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776" w:rsidRPr="001E3AA5" w:rsidRDefault="00193776" w:rsidP="0091470F">
      <w:pPr>
        <w:shd w:val="clear" w:color="auto" w:fill="FFFFFF"/>
        <w:spacing w:after="0" w:line="360" w:lineRule="auto"/>
        <w:ind w:firstLine="720"/>
        <w:contextualSpacing/>
        <w:jc w:val="center"/>
        <w:rPr>
          <w:rFonts w:ascii="GHEA Grapalat" w:eastAsia="Arial Unicode" w:hAnsi="GHEA Grapalat" w:cs="Arial Unicode"/>
          <w:b/>
          <w:color w:val="000000"/>
          <w:sz w:val="24"/>
          <w:szCs w:val="24"/>
          <w:lang w:val="hy-AM"/>
        </w:rPr>
      </w:pPr>
      <w:bookmarkStart w:id="0" w:name="_GoBack"/>
      <w:bookmarkEnd w:id="0"/>
      <w:r w:rsidRPr="001E3AA5">
        <w:rPr>
          <w:rFonts w:ascii="GHEA Grapalat" w:eastAsia="Arial Unicode" w:hAnsi="GHEA Grapalat" w:cs="Arial Unicode"/>
          <w:b/>
          <w:color w:val="000000"/>
          <w:sz w:val="24"/>
          <w:szCs w:val="24"/>
          <w:lang w:val="hy-AM"/>
        </w:rPr>
        <w:t xml:space="preserve">ՏԵՂԵԿԱՆՔ </w:t>
      </w:r>
    </w:p>
    <w:p w:rsidR="00193776" w:rsidRPr="001E3AA5" w:rsidRDefault="00193776" w:rsidP="0091470F">
      <w:pPr>
        <w:shd w:val="clear" w:color="auto" w:fill="FFFFFF"/>
        <w:spacing w:after="0" w:line="360" w:lineRule="auto"/>
        <w:ind w:firstLine="720"/>
        <w:contextualSpacing/>
        <w:jc w:val="center"/>
        <w:rPr>
          <w:rFonts w:ascii="GHEA Grapalat" w:eastAsia="Arial Unicode" w:hAnsi="GHEA Grapalat" w:cs="Arial Unicode"/>
          <w:b/>
          <w:color w:val="000000"/>
          <w:sz w:val="24"/>
          <w:szCs w:val="24"/>
          <w:lang w:val="hy-AM"/>
        </w:rPr>
      </w:pPr>
      <w:r w:rsidRPr="001E3AA5">
        <w:rPr>
          <w:rFonts w:ascii="GHEA Grapalat" w:hAnsi="GHEA Grapalat" w:cs="Arian AMU"/>
          <w:b/>
          <w:bCs/>
          <w:sz w:val="24"/>
          <w:szCs w:val="24"/>
          <w:bdr w:val="none" w:sz="0" w:space="0" w:color="auto" w:frame="1"/>
          <w:lang w:val="hy-AM" w:eastAsia="hy-AM"/>
        </w:rPr>
        <w:t>(</w:t>
      </w:r>
      <w:r w:rsidR="00A13F7D">
        <w:rPr>
          <w:rFonts w:ascii="GHEA Grapalat" w:hAnsi="GHEA Grapalat" w:cs="Arian AMU"/>
          <w:b/>
          <w:bCs/>
          <w:sz w:val="24"/>
          <w:szCs w:val="24"/>
          <w:bdr w:val="none" w:sz="0" w:space="0" w:color="auto" w:frame="1"/>
          <w:lang w:val="hy-AM" w:eastAsia="hy-AM"/>
        </w:rPr>
        <w:t>Զինվորական ծառայության և զինծառայողի կարգավիճակի</w:t>
      </w:r>
      <w:r w:rsidRPr="001E3AA5">
        <w:rPr>
          <w:rFonts w:ascii="GHEA Grapalat" w:hAnsi="GHEA Grapalat" w:cs="Arian AMU"/>
          <w:b/>
          <w:bCs/>
          <w:sz w:val="24"/>
          <w:szCs w:val="24"/>
          <w:bdr w:val="none" w:sz="0" w:space="0" w:color="auto" w:frame="1"/>
          <w:lang w:val="hy-AM" w:eastAsia="hy-AM"/>
        </w:rPr>
        <w:t xml:space="preserve"> մասին օրենքում առաջարկվող փոփոխությունների վերաբերյալ)</w:t>
      </w:r>
    </w:p>
    <w:p w:rsidR="00193776" w:rsidRPr="001E3AA5" w:rsidRDefault="00193776" w:rsidP="0091470F">
      <w:pPr>
        <w:shd w:val="clear" w:color="auto" w:fill="FFFFFF"/>
        <w:spacing w:after="0" w:line="360" w:lineRule="auto"/>
        <w:ind w:firstLine="720"/>
        <w:jc w:val="center"/>
        <w:rPr>
          <w:rFonts w:ascii="GHEA Grapalat" w:eastAsia="Arial Unicode" w:hAnsi="GHEA Grapalat" w:cs="Arial Unicode"/>
          <w:b/>
          <w:color w:val="000000"/>
          <w:sz w:val="28"/>
          <w:szCs w:val="28"/>
          <w:lang w:val="hy-AM"/>
        </w:rPr>
      </w:pPr>
    </w:p>
    <w:p w:rsidR="00193776" w:rsidRPr="001E3AA5" w:rsidRDefault="00193776" w:rsidP="009748C1">
      <w:pPr>
        <w:spacing w:after="0" w:line="360" w:lineRule="auto"/>
        <w:contextualSpacing/>
        <w:jc w:val="center"/>
        <w:rPr>
          <w:rStyle w:val="Strong"/>
          <w:rFonts w:ascii="GHEA Grapalat" w:eastAsia="Times New Roman" w:hAnsi="GHEA Grapalat" w:cs="Times New Roman"/>
          <w:color w:val="000000"/>
          <w:sz w:val="28"/>
          <w:szCs w:val="28"/>
          <w:lang w:val="hy-AM"/>
        </w:rPr>
      </w:pPr>
      <w:r w:rsidRPr="001E3AA5">
        <w:rPr>
          <w:rStyle w:val="Strong"/>
          <w:rFonts w:ascii="GHEA Grapalat" w:eastAsia="Times New Roman" w:hAnsi="GHEA Grapalat" w:cs="Times New Roman"/>
          <w:color w:val="000000"/>
          <w:sz w:val="28"/>
          <w:szCs w:val="28"/>
          <w:lang w:val="hy-AM"/>
        </w:rPr>
        <w:t>ՀԱՅԱՍՏԱՆԻ ՀԱՆՐԱՊԵՏՈՒԹՅԱՆ</w:t>
      </w:r>
    </w:p>
    <w:p w:rsidR="00193776" w:rsidRPr="001E3AA5" w:rsidRDefault="00193776" w:rsidP="009748C1">
      <w:pPr>
        <w:spacing w:after="0" w:line="360" w:lineRule="auto"/>
        <w:contextualSpacing/>
        <w:jc w:val="center"/>
        <w:rPr>
          <w:rStyle w:val="Strong"/>
          <w:rFonts w:ascii="GHEA Grapalat" w:eastAsia="Times New Roman" w:hAnsi="GHEA Grapalat" w:cs="Times New Roman"/>
          <w:color w:val="000000"/>
          <w:sz w:val="28"/>
          <w:szCs w:val="28"/>
          <w:lang w:val="hy-AM"/>
        </w:rPr>
      </w:pPr>
      <w:r w:rsidRPr="001E3AA5">
        <w:rPr>
          <w:rStyle w:val="Strong"/>
          <w:rFonts w:ascii="GHEA Grapalat" w:eastAsia="Times New Roman" w:hAnsi="GHEA Grapalat" w:cs="Times New Roman"/>
          <w:color w:val="000000"/>
          <w:sz w:val="28"/>
          <w:szCs w:val="28"/>
          <w:lang w:val="hy-AM"/>
        </w:rPr>
        <w:t>Օ Ր Ե Ն Ք Ը</w:t>
      </w:r>
    </w:p>
    <w:p w:rsidR="00193776" w:rsidRPr="001E3AA5" w:rsidRDefault="00A13F7D" w:rsidP="009748C1">
      <w:pPr>
        <w:spacing w:after="0" w:line="360" w:lineRule="auto"/>
        <w:contextualSpacing/>
        <w:jc w:val="center"/>
        <w:rPr>
          <w:rFonts w:ascii="GHEA Grapalat" w:hAnsi="GHEA Grapalat"/>
          <w:sz w:val="28"/>
          <w:szCs w:val="28"/>
          <w:lang w:val="hy-AM"/>
        </w:rPr>
      </w:pPr>
      <w:r>
        <w:rPr>
          <w:rStyle w:val="Strong"/>
          <w:rFonts w:ascii="GHEA Grapalat" w:eastAsia="Times New Roman" w:hAnsi="GHEA Grapalat" w:cs="Times New Roman"/>
          <w:color w:val="000000"/>
          <w:sz w:val="28"/>
          <w:szCs w:val="28"/>
          <w:lang w:val="hy-AM"/>
        </w:rPr>
        <w:t>ԶԻՆՎՈՐԱԿԱՆ ԾԱՌԱՅՈՒԹՅԱՆ ԵՎ ԶԻՆԾԱՌԱՅՈՂԻ ԿԱՐԳԱՎԻՃԱԿԻ</w:t>
      </w:r>
      <w:r w:rsidR="00193776" w:rsidRPr="001E3AA5">
        <w:rPr>
          <w:rStyle w:val="Strong"/>
          <w:rFonts w:ascii="GHEA Grapalat" w:eastAsia="Times New Roman" w:hAnsi="GHEA Grapalat" w:cs="Times New Roman"/>
          <w:color w:val="000000"/>
          <w:sz w:val="28"/>
          <w:szCs w:val="28"/>
          <w:lang w:val="hy-AM"/>
        </w:rPr>
        <w:t xml:space="preserve"> ՄԱՍԻՆ</w:t>
      </w:r>
    </w:p>
    <w:p w:rsidR="00193776" w:rsidRPr="001E3AA5" w:rsidRDefault="00193776" w:rsidP="00A62AC9">
      <w:pPr>
        <w:spacing w:line="360" w:lineRule="auto"/>
        <w:ind w:left="-284" w:firstLine="284"/>
        <w:jc w:val="center"/>
        <w:rPr>
          <w:rStyle w:val="Strong"/>
          <w:rFonts w:ascii="GHEA Grapalat" w:hAnsi="GHEA Grapalat"/>
          <w:b w:val="0"/>
          <w:bCs w:val="0"/>
          <w:sz w:val="28"/>
          <w:szCs w:val="28"/>
          <w:lang w:val="hy-AM"/>
        </w:rPr>
      </w:pPr>
    </w:p>
    <w:p w:rsidR="00193776" w:rsidRPr="00A13F7D" w:rsidRDefault="00193776" w:rsidP="0091470F">
      <w:pPr>
        <w:spacing w:line="360" w:lineRule="auto"/>
        <w:jc w:val="right"/>
        <w:rPr>
          <w:rStyle w:val="Strong"/>
          <w:rFonts w:ascii="GHEA Grapalat" w:eastAsia="Times New Roman" w:hAnsi="GHEA Grapalat" w:cs="Times New Roman"/>
          <w:b w:val="0"/>
          <w:color w:val="000000"/>
          <w:sz w:val="24"/>
          <w:szCs w:val="24"/>
          <w:lang w:val="hy-AM"/>
        </w:rPr>
      </w:pPr>
      <w:r w:rsidRPr="00A13F7D">
        <w:rPr>
          <w:rStyle w:val="Strong"/>
          <w:rFonts w:ascii="GHEA Grapalat" w:eastAsia="Times New Roman" w:hAnsi="GHEA Grapalat" w:cs="Times New Roman"/>
          <w:b w:val="0"/>
          <w:color w:val="000000"/>
          <w:sz w:val="24"/>
          <w:szCs w:val="24"/>
          <w:lang w:val="hy-AM"/>
        </w:rPr>
        <w:t>Ընդունված է 20</w:t>
      </w:r>
      <w:r w:rsidR="00A13F7D" w:rsidRPr="00A13F7D">
        <w:rPr>
          <w:rStyle w:val="Strong"/>
          <w:rFonts w:ascii="GHEA Grapalat" w:eastAsia="Times New Roman" w:hAnsi="GHEA Grapalat" w:cs="Times New Roman"/>
          <w:b w:val="0"/>
          <w:color w:val="000000"/>
          <w:sz w:val="24"/>
          <w:szCs w:val="24"/>
          <w:lang w:val="hy-AM"/>
        </w:rPr>
        <w:t>17</w:t>
      </w:r>
      <w:r w:rsidRPr="00A13F7D">
        <w:rPr>
          <w:rStyle w:val="Strong"/>
          <w:rFonts w:ascii="GHEA Grapalat" w:eastAsia="Times New Roman" w:hAnsi="GHEA Grapalat" w:cs="Times New Roman"/>
          <w:b w:val="0"/>
          <w:color w:val="000000"/>
          <w:sz w:val="24"/>
          <w:szCs w:val="24"/>
          <w:lang w:val="hy-AM"/>
        </w:rPr>
        <w:t xml:space="preserve"> թվականի </w:t>
      </w:r>
      <w:r w:rsidR="00A13F7D" w:rsidRPr="00A13F7D">
        <w:rPr>
          <w:rStyle w:val="Strong"/>
          <w:rFonts w:ascii="GHEA Grapalat" w:eastAsia="Times New Roman" w:hAnsi="GHEA Grapalat" w:cs="Times New Roman"/>
          <w:b w:val="0"/>
          <w:color w:val="000000"/>
          <w:sz w:val="24"/>
          <w:szCs w:val="24"/>
          <w:lang w:val="hy-AM"/>
        </w:rPr>
        <w:t>նոյեմբերի</w:t>
      </w:r>
      <w:r w:rsidRPr="00A13F7D">
        <w:rPr>
          <w:rStyle w:val="Strong"/>
          <w:rFonts w:ascii="GHEA Grapalat" w:eastAsia="Times New Roman" w:hAnsi="GHEA Grapalat" w:cs="Times New Roman"/>
          <w:b w:val="0"/>
          <w:color w:val="000000"/>
          <w:sz w:val="24"/>
          <w:szCs w:val="24"/>
          <w:lang w:val="hy-AM"/>
        </w:rPr>
        <w:t xml:space="preserve"> </w:t>
      </w:r>
      <w:r w:rsidR="00A13F7D" w:rsidRPr="00A13F7D">
        <w:rPr>
          <w:rStyle w:val="Strong"/>
          <w:rFonts w:ascii="GHEA Grapalat" w:eastAsia="Times New Roman" w:hAnsi="GHEA Grapalat" w:cs="Times New Roman"/>
          <w:b w:val="0"/>
          <w:color w:val="000000"/>
          <w:sz w:val="24"/>
          <w:szCs w:val="24"/>
          <w:lang w:val="hy-AM"/>
        </w:rPr>
        <w:t>15</w:t>
      </w:r>
      <w:r w:rsidRPr="00A13F7D">
        <w:rPr>
          <w:rStyle w:val="Strong"/>
          <w:rFonts w:ascii="GHEA Grapalat" w:eastAsia="Times New Roman" w:hAnsi="GHEA Grapalat" w:cs="Times New Roman"/>
          <w:b w:val="0"/>
          <w:color w:val="000000"/>
          <w:sz w:val="24"/>
          <w:szCs w:val="24"/>
          <w:lang w:val="hy-AM"/>
        </w:rPr>
        <w:t>-ին</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550"/>
      </w:tblGrid>
      <w:tr w:rsidR="00A13F7D" w:rsidRPr="00B87BE6" w:rsidTr="00A13F7D">
        <w:trPr>
          <w:tblCellSpacing w:w="7" w:type="dxa"/>
        </w:trPr>
        <w:tc>
          <w:tcPr>
            <w:tcW w:w="2025" w:type="dxa"/>
            <w:hideMark/>
          </w:tcPr>
          <w:p w:rsidR="00A13F7D" w:rsidRPr="00A13F7D" w:rsidRDefault="00A13F7D" w:rsidP="00A13F7D">
            <w:pPr>
              <w:spacing w:line="360" w:lineRule="auto"/>
              <w:ind w:firstLine="426"/>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
                <w:bCs/>
                <w:color w:val="000000"/>
                <w:sz w:val="24"/>
                <w:szCs w:val="24"/>
                <w:lang w:val="hy-AM"/>
              </w:rPr>
              <w:t>Հոդված 72.</w:t>
            </w:r>
          </w:p>
        </w:tc>
        <w:tc>
          <w:tcPr>
            <w:tcW w:w="0" w:type="auto"/>
            <w:hideMark/>
          </w:tcPr>
          <w:p w:rsidR="00A13F7D" w:rsidRPr="00A13F7D" w:rsidRDefault="00A13F7D" w:rsidP="00A13F7D">
            <w:pPr>
              <w:spacing w:line="360" w:lineRule="auto"/>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
                <w:bCs/>
                <w:color w:val="000000"/>
                <w:sz w:val="24"/>
                <w:szCs w:val="24"/>
                <w:lang w:val="hy-AM"/>
              </w:rPr>
              <w:t>Զինծառայողները և զինծառայողներին հավասարեցված անձինք</w:t>
            </w:r>
          </w:p>
        </w:tc>
      </w:tr>
    </w:tbl>
    <w:p w:rsidR="00A13F7D" w:rsidRPr="00B87BE6" w:rsidRDefault="00A13F7D" w:rsidP="00A13F7D">
      <w:pPr>
        <w:spacing w:line="360" w:lineRule="auto"/>
        <w:jc w:val="right"/>
        <w:rPr>
          <w:rFonts w:ascii="GHEA Grapalat" w:eastAsia="Times New Roman" w:hAnsi="GHEA Grapalat" w:cs="Times New Roman"/>
          <w:bCs/>
          <w:color w:val="000000"/>
          <w:sz w:val="24"/>
          <w:szCs w:val="24"/>
          <w:lang w:val="hy-AM"/>
        </w:rPr>
      </w:pPr>
      <w:r w:rsidRPr="00B87BE6">
        <w:rPr>
          <w:rFonts w:eastAsia="Times New Roman"/>
          <w:bCs/>
          <w:color w:val="000000"/>
          <w:sz w:val="24"/>
          <w:szCs w:val="24"/>
          <w:lang w:val="hy-AM"/>
        </w:rPr>
        <w:t> </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Cs/>
          <w:color w:val="000000"/>
          <w:sz w:val="24"/>
          <w:szCs w:val="24"/>
          <w:lang w:val="hy-AM"/>
        </w:rPr>
        <w:t>1. Սույն օրենքի 6-րդ բաժնի դրույթների կիրառման իմաստով` զինծառայողներ են համարվում պաշտպանության նախարարության, ազգային անվտանգության և պետական պահպանության մարմինների համակարգերում համապատասխան ծառայության մեջ գտնվող անձինք ու ոստիկանության ծառայողները:</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Cs/>
          <w:color w:val="000000"/>
          <w:sz w:val="24"/>
          <w:szCs w:val="24"/>
          <w:lang w:val="hy-AM"/>
        </w:rPr>
        <w:t>2. Զինծառայողներին հավասարեցված անձինք են`</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Cs/>
          <w:color w:val="000000"/>
          <w:sz w:val="24"/>
          <w:szCs w:val="24"/>
          <w:lang w:val="hy-AM"/>
        </w:rPr>
        <w:t>1) մինչև սույն օրենքի ուժի մեջ մտնելը վարժական հավաքների կանչված զինապարտները, ինչպես նաև սույն օրենքի ուժի մեջ մտնելուց հետո պահեստազորային պատրաստության շրջանակներում իրականացվող միջոցառումներին մասնակցող անձինք, որոնց վրա տարածվում են սույն օրենքի 64-րդ հոդվածի 5-րդ մասի, 65-րդ հոդվածի 3-րդ մասի, 66-րդ հոդվածի 1-ին մասի, 68-րդ հոդվածի, 69-րդ հոդվածի և 71-րդ հոդվածի 1-ին մասի դրույթները.</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Cs/>
          <w:color w:val="000000"/>
          <w:sz w:val="24"/>
          <w:szCs w:val="24"/>
          <w:lang w:val="hy-AM"/>
        </w:rPr>
        <w:t>2) Հայաստանի Հանրապետության պաշտպանության մարտական գործողությունների մասնակցի կամ երկրապահ կամավորականի կարգավիճակ ունեցող անձինք, որոնց վրա տարածվում են սույն օրենքի 64-րդ հոդվածի 4-րդ և 5-րդ մասի, 65-րդ հոդվածի 3-րդ մասի, 66-րդ հոդվածի 1-ին մասի, 67-69-րդ հոդվածների և 71-րդ հոդվածի 1-ին մասի դրույթները.</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Cs/>
          <w:color w:val="000000"/>
          <w:sz w:val="24"/>
          <w:szCs w:val="24"/>
          <w:lang w:val="hy-AM"/>
        </w:rPr>
        <w:lastRenderedPageBreak/>
        <w:t>3) քրեակատարողական ծառայողները, որոնց վրա տարածվում են սույն օրենքի 6-րդ բաժնի դրույթները, և հարկադիր կատարողները, որոնց վրա տարածվում են սույն օրենքի 71-րդ հոդվածի 1-ին մասի դրույթները.</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Cs/>
          <w:color w:val="000000"/>
          <w:sz w:val="24"/>
          <w:szCs w:val="24"/>
          <w:lang w:val="hy-AM"/>
        </w:rPr>
        <w:t>4) Հայաստանի Հանրապետության պաշտպանության նախարարությունում, ներքին գործերի նախարարության կառուցվածքային ստորաբաժանումներում,</w:t>
      </w:r>
      <w:r w:rsidRPr="00A13F7D">
        <w:rPr>
          <w:rFonts w:eastAsia="Times New Roman"/>
          <w:bCs/>
          <w:color w:val="000000"/>
          <w:sz w:val="24"/>
          <w:szCs w:val="24"/>
          <w:lang w:val="hy-AM"/>
        </w:rPr>
        <w:t> </w:t>
      </w:r>
      <w:r w:rsidRPr="00A13F7D">
        <w:rPr>
          <w:rFonts w:ascii="GHEA Grapalat" w:eastAsia="Times New Roman" w:hAnsi="GHEA Grapalat" w:cs="GHEA Grapalat"/>
          <w:bCs/>
          <w:color w:val="000000"/>
          <w:sz w:val="24"/>
          <w:szCs w:val="24"/>
          <w:lang w:val="hy-AM"/>
        </w:rPr>
        <w:t>քրեակատարողական</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ծառայությունում</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և</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Ոստիկանությունում</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քաղաքացիական</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ծառայության</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պաշտոններ</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զբաղեցնող</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կամ</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պաշտպանության</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նախարարության</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քրեակատարողական</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ծառայության</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և</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Ոստիկանության</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քաղաքացիական</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ծառայության</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կադրերի</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ռեզերվում</w:t>
      </w:r>
      <w:r w:rsidRPr="00A13F7D">
        <w:rPr>
          <w:rFonts w:ascii="GHEA Grapalat" w:eastAsia="Times New Roman" w:hAnsi="GHEA Grapalat" w:cs="Times New Roman"/>
          <w:bCs/>
          <w:color w:val="000000"/>
          <w:sz w:val="24"/>
          <w:szCs w:val="24"/>
          <w:lang w:val="hy-AM"/>
        </w:rPr>
        <w:t xml:space="preserve"> </w:t>
      </w:r>
      <w:r w:rsidRPr="00A13F7D">
        <w:rPr>
          <w:rFonts w:ascii="GHEA Grapalat" w:eastAsia="Times New Roman" w:hAnsi="GHEA Grapalat" w:cs="GHEA Grapalat"/>
          <w:bCs/>
          <w:color w:val="000000"/>
          <w:sz w:val="24"/>
          <w:szCs w:val="24"/>
          <w:lang w:val="hy-AM"/>
        </w:rPr>
        <w:t>գրանցված</w:t>
      </w:r>
      <w:r w:rsidRPr="00A13F7D">
        <w:rPr>
          <w:rFonts w:ascii="GHEA Grapalat" w:eastAsia="Times New Roman" w:hAnsi="GHEA Grapalat" w:cs="Times New Roman"/>
          <w:bCs/>
          <w:color w:val="000000"/>
          <w:sz w:val="24"/>
          <w:szCs w:val="24"/>
          <w:lang w:val="hy-AM"/>
        </w:rPr>
        <w:t xml:space="preserve"> անձինք, որոնց վրա տարածվում են սույն օրենքի 64-րդ հոդվածի, 65-րդ հոդվածի 1-ին մասի, 66-րդ հոդվածի 3-րդ մասի, 67-69-րդ հոդվածների, 71-րդ հոդվածի 1-ին և 3-րդ մասերի դրույթները, ինչպես նաև պաշտպանության նախարարությունում հայեցողական պաշտոն զբաղեցնող անձինք, որոնց վրա տարածվում են սույն օրենքի 64-րդ հոդվածի, 65-րդ հոդվածի 1-ին մասի, 66-րդ հոդվածի 3-րդ մասի, 67-69-րդ հոդվածների դրույթները, և զինված ուժերում հոգևոր ծառայություն իրականացնող հոգևոր ծառայողները, որոնց վրա տարածվում են սույն օրենքի 64-րդ և 65-րդ հոդվածների 1-ին մասերի դրույթները.</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Cs/>
          <w:color w:val="000000"/>
          <w:sz w:val="24"/>
          <w:szCs w:val="24"/>
          <w:lang w:val="hy-AM"/>
        </w:rPr>
        <w:t>5) փրկարարական ծառայողները, որոնց վրա տարածվում են սույն օրենքի 64-րդ հոդվածի 3-րդ մասի դրույթները:</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Cs/>
          <w:color w:val="000000"/>
          <w:sz w:val="24"/>
          <w:szCs w:val="24"/>
          <w:lang w:val="hy-AM"/>
        </w:rPr>
        <w:t>3. Հայաստանի Հանրապետության պաշտպանության մասնակցած անձանց մարտական գործողությունների մասնակցի կարգավիճակ տրվում է Հայաստանի Հանրապետության կառավարության սահմանած կարգով և Հայաստանի Հանրապետության պաշտպանության նախարարի հրամանով՝ հաշվի առնելով միջգերատեսչական հանձնաժողովի եզրակացությունը: Պաշտպանության բնագավառի պետական լիազոր մարմնի ղեկավարին կից կարող է գործել անհայտ կորածների հարցերով խորհրդատվական հանձնաժողով:</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Cs/>
          <w:color w:val="000000"/>
          <w:sz w:val="24"/>
          <w:szCs w:val="24"/>
          <w:lang w:val="hy-AM"/>
        </w:rPr>
        <w:t>4. Սույն օրենքի այն դրույթները, որոնք վերաբերում են զոհված (մահացած) զինծառայողների ընտանիքներին, տարածվում են նաև`</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Cs/>
          <w:color w:val="000000"/>
          <w:sz w:val="24"/>
          <w:szCs w:val="24"/>
          <w:lang w:val="hy-AM"/>
        </w:rPr>
        <w:t>1) ծառայությունից սահմանված կարգով արձակվելուց հետո մահացած այն զինծառայողների ընտանիքների վրա, որոնց մահվան պատճառը ծառայության ընթացքում ստացած վնասվածքն է կամ ձեռք բերած հիվանդությունը.</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Cs/>
          <w:color w:val="000000"/>
          <w:sz w:val="24"/>
          <w:szCs w:val="24"/>
          <w:lang w:val="hy-AM"/>
        </w:rPr>
        <w:lastRenderedPageBreak/>
        <w:t xml:space="preserve">2) ծառայողական պարտականությունները կատարելիս կամ Հայաստանի Հանրապետության պաշտպանության մարտական գործողությունների կամ հակառակորդի հետ շփման գծում մարտական հերթապահության կամ հատուկ առաջադրանք կատարելու ժամանակ անհայտ կորելու հետևանքով </w:t>
      </w:r>
      <w:del w:id="1" w:author="Margarita Zalibekyan" w:date="2025-05-26T19:39:00Z">
        <w:r w:rsidRPr="00A13F7D" w:rsidDel="00A13F7D">
          <w:rPr>
            <w:rFonts w:ascii="GHEA Grapalat" w:eastAsia="Times New Roman" w:hAnsi="GHEA Grapalat" w:cs="Times New Roman"/>
            <w:bCs/>
            <w:color w:val="000000"/>
            <w:sz w:val="24"/>
            <w:szCs w:val="24"/>
            <w:lang w:val="hy-AM"/>
          </w:rPr>
          <w:delText xml:space="preserve">դատական կարգով անհայտ բացակայող կամ </w:delText>
        </w:r>
      </w:del>
      <w:r w:rsidRPr="00A13F7D">
        <w:rPr>
          <w:rFonts w:ascii="GHEA Grapalat" w:eastAsia="Times New Roman" w:hAnsi="GHEA Grapalat" w:cs="Times New Roman"/>
          <w:bCs/>
          <w:color w:val="000000"/>
          <w:sz w:val="24"/>
          <w:szCs w:val="24"/>
          <w:lang w:val="hy-AM"/>
        </w:rPr>
        <w:t>մահացած ճանաչված անձանց ընտանիքների վրա:</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
          <w:bCs/>
          <w:i/>
          <w:iCs/>
          <w:color w:val="000000"/>
          <w:sz w:val="24"/>
          <w:szCs w:val="24"/>
          <w:lang w:val="hy-AM"/>
        </w:rPr>
        <w:t>(72-րդ հոդվածը</w:t>
      </w:r>
      <w:r w:rsidRPr="00A13F7D">
        <w:rPr>
          <w:rFonts w:eastAsia="Times New Roman"/>
          <w:b/>
          <w:bCs/>
          <w:i/>
          <w:iCs/>
          <w:color w:val="000000"/>
          <w:sz w:val="24"/>
          <w:szCs w:val="24"/>
          <w:lang w:val="hy-AM"/>
        </w:rPr>
        <w:t> </w:t>
      </w:r>
      <w:r w:rsidRPr="00A13F7D">
        <w:rPr>
          <w:rFonts w:ascii="GHEA Grapalat" w:eastAsia="Times New Roman" w:hAnsi="GHEA Grapalat" w:cs="GHEA Grapalat"/>
          <w:b/>
          <w:bCs/>
          <w:i/>
          <w:iCs/>
          <w:color w:val="000000"/>
          <w:sz w:val="24"/>
          <w:szCs w:val="24"/>
          <w:lang w:val="hy-AM"/>
        </w:rPr>
        <w:t>լրաց</w:t>
      </w:r>
      <w:r w:rsidRPr="00A13F7D">
        <w:rPr>
          <w:rFonts w:ascii="GHEA Grapalat" w:eastAsia="Times New Roman" w:hAnsi="GHEA Grapalat" w:cs="Times New Roman"/>
          <w:b/>
          <w:bCs/>
          <w:i/>
          <w:iCs/>
          <w:color w:val="000000"/>
          <w:sz w:val="24"/>
          <w:szCs w:val="24"/>
          <w:lang w:val="hy-AM"/>
        </w:rPr>
        <w:t xml:space="preserve">. 21.06.18 </w:t>
      </w:r>
      <w:r w:rsidRPr="00A13F7D">
        <w:rPr>
          <w:rFonts w:ascii="GHEA Grapalat" w:eastAsia="Times New Roman" w:hAnsi="GHEA Grapalat" w:cs="GHEA Grapalat"/>
          <w:b/>
          <w:bCs/>
          <w:i/>
          <w:iCs/>
          <w:color w:val="000000"/>
          <w:sz w:val="24"/>
          <w:szCs w:val="24"/>
          <w:lang w:val="hy-AM"/>
        </w:rPr>
        <w:t>ՀՕ</w:t>
      </w:r>
      <w:r w:rsidRPr="00A13F7D">
        <w:rPr>
          <w:rFonts w:ascii="GHEA Grapalat" w:eastAsia="Times New Roman" w:hAnsi="GHEA Grapalat" w:cs="Times New Roman"/>
          <w:b/>
          <w:bCs/>
          <w:i/>
          <w:iCs/>
          <w:color w:val="000000"/>
          <w:sz w:val="24"/>
          <w:szCs w:val="24"/>
          <w:lang w:val="hy-AM"/>
        </w:rPr>
        <w:t>-344-</w:t>
      </w:r>
      <w:r w:rsidRPr="00A13F7D">
        <w:rPr>
          <w:rFonts w:ascii="GHEA Grapalat" w:eastAsia="Times New Roman" w:hAnsi="GHEA Grapalat" w:cs="GHEA Grapalat"/>
          <w:b/>
          <w:bCs/>
          <w:i/>
          <w:iCs/>
          <w:color w:val="000000"/>
          <w:sz w:val="24"/>
          <w:szCs w:val="24"/>
          <w:lang w:val="hy-AM"/>
        </w:rPr>
        <w:t>Ն</w:t>
      </w:r>
      <w:r w:rsidRPr="00A13F7D">
        <w:rPr>
          <w:rFonts w:ascii="GHEA Grapalat" w:eastAsia="Times New Roman" w:hAnsi="GHEA Grapalat" w:cs="Times New Roman"/>
          <w:b/>
          <w:bCs/>
          <w:i/>
          <w:iCs/>
          <w:color w:val="000000"/>
          <w:sz w:val="24"/>
          <w:szCs w:val="24"/>
          <w:lang w:val="hy-AM"/>
        </w:rPr>
        <w:t>,</w:t>
      </w:r>
      <w:r w:rsidRPr="00A13F7D">
        <w:rPr>
          <w:rFonts w:eastAsia="Times New Roman"/>
          <w:b/>
          <w:bCs/>
          <w:i/>
          <w:iCs/>
          <w:color w:val="000000"/>
          <w:sz w:val="24"/>
          <w:szCs w:val="24"/>
          <w:lang w:val="hy-AM"/>
        </w:rPr>
        <w:t> </w:t>
      </w:r>
      <w:r w:rsidRPr="00A13F7D">
        <w:rPr>
          <w:rFonts w:ascii="GHEA Grapalat" w:eastAsia="Times New Roman" w:hAnsi="GHEA Grapalat" w:cs="GHEA Grapalat"/>
          <w:b/>
          <w:bCs/>
          <w:i/>
          <w:iCs/>
          <w:color w:val="000000"/>
          <w:sz w:val="24"/>
          <w:szCs w:val="24"/>
          <w:lang w:val="hy-AM"/>
        </w:rPr>
        <w:t>լրաց</w:t>
      </w:r>
      <w:r w:rsidRPr="00A13F7D">
        <w:rPr>
          <w:rFonts w:ascii="GHEA Grapalat" w:eastAsia="Times New Roman" w:hAnsi="GHEA Grapalat" w:cs="Times New Roman"/>
          <w:b/>
          <w:bCs/>
          <w:i/>
          <w:iCs/>
          <w:color w:val="000000"/>
          <w:sz w:val="24"/>
          <w:szCs w:val="24"/>
          <w:lang w:val="hy-AM"/>
        </w:rPr>
        <w:t>.,</w:t>
      </w:r>
      <w:r w:rsidRPr="00A13F7D">
        <w:rPr>
          <w:rFonts w:eastAsia="Times New Roman"/>
          <w:b/>
          <w:bCs/>
          <w:i/>
          <w:iCs/>
          <w:color w:val="000000"/>
          <w:sz w:val="24"/>
          <w:szCs w:val="24"/>
          <w:lang w:val="hy-AM"/>
        </w:rPr>
        <w:t> </w:t>
      </w:r>
      <w:r w:rsidRPr="00A13F7D">
        <w:rPr>
          <w:rFonts w:ascii="GHEA Grapalat" w:eastAsia="Times New Roman" w:hAnsi="GHEA Grapalat" w:cs="GHEA Grapalat"/>
          <w:b/>
          <w:bCs/>
          <w:i/>
          <w:iCs/>
          <w:color w:val="000000"/>
          <w:sz w:val="24"/>
          <w:szCs w:val="24"/>
          <w:lang w:val="hy-AM"/>
        </w:rPr>
        <w:t>խմբ</w:t>
      </w:r>
      <w:r w:rsidRPr="00A13F7D">
        <w:rPr>
          <w:rFonts w:ascii="GHEA Grapalat" w:eastAsia="Times New Roman" w:hAnsi="GHEA Grapalat" w:cs="Times New Roman"/>
          <w:b/>
          <w:bCs/>
          <w:i/>
          <w:iCs/>
          <w:color w:val="000000"/>
          <w:sz w:val="24"/>
          <w:szCs w:val="24"/>
          <w:lang w:val="hy-AM"/>
        </w:rPr>
        <w:t xml:space="preserve">. 04.06.19 </w:t>
      </w:r>
      <w:r w:rsidRPr="00A13F7D">
        <w:rPr>
          <w:rFonts w:ascii="GHEA Grapalat" w:eastAsia="Times New Roman" w:hAnsi="GHEA Grapalat" w:cs="GHEA Grapalat"/>
          <w:b/>
          <w:bCs/>
          <w:i/>
          <w:iCs/>
          <w:color w:val="000000"/>
          <w:sz w:val="24"/>
          <w:szCs w:val="24"/>
          <w:lang w:val="hy-AM"/>
        </w:rPr>
        <w:t>ՀՕ</w:t>
      </w:r>
      <w:r w:rsidRPr="00A13F7D">
        <w:rPr>
          <w:rFonts w:ascii="GHEA Grapalat" w:eastAsia="Times New Roman" w:hAnsi="GHEA Grapalat" w:cs="Times New Roman"/>
          <w:b/>
          <w:bCs/>
          <w:i/>
          <w:iCs/>
          <w:color w:val="000000"/>
          <w:sz w:val="24"/>
          <w:szCs w:val="24"/>
          <w:lang w:val="hy-AM"/>
        </w:rPr>
        <w:t>-57-</w:t>
      </w:r>
      <w:r w:rsidRPr="00A13F7D">
        <w:rPr>
          <w:rFonts w:ascii="GHEA Grapalat" w:eastAsia="Times New Roman" w:hAnsi="GHEA Grapalat" w:cs="GHEA Grapalat"/>
          <w:b/>
          <w:bCs/>
          <w:i/>
          <w:iCs/>
          <w:color w:val="000000"/>
          <w:sz w:val="24"/>
          <w:szCs w:val="24"/>
          <w:lang w:val="hy-AM"/>
        </w:rPr>
        <w:t>Ն</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խմբ</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փոփ</w:t>
      </w:r>
      <w:r w:rsidRPr="00A13F7D">
        <w:rPr>
          <w:rFonts w:ascii="GHEA Grapalat" w:eastAsia="Times New Roman" w:hAnsi="GHEA Grapalat" w:cs="Times New Roman"/>
          <w:b/>
          <w:bCs/>
          <w:i/>
          <w:iCs/>
          <w:color w:val="000000"/>
          <w:sz w:val="24"/>
          <w:szCs w:val="24"/>
          <w:lang w:val="hy-AM"/>
        </w:rPr>
        <w:t xml:space="preserve">. 21.01.20 </w:t>
      </w:r>
      <w:r w:rsidRPr="00A13F7D">
        <w:rPr>
          <w:rFonts w:ascii="GHEA Grapalat" w:eastAsia="Times New Roman" w:hAnsi="GHEA Grapalat" w:cs="GHEA Grapalat"/>
          <w:b/>
          <w:bCs/>
          <w:i/>
          <w:iCs/>
          <w:color w:val="000000"/>
          <w:sz w:val="24"/>
          <w:szCs w:val="24"/>
          <w:lang w:val="hy-AM"/>
        </w:rPr>
        <w:t>ՀՕ</w:t>
      </w:r>
      <w:r w:rsidRPr="00A13F7D">
        <w:rPr>
          <w:rFonts w:ascii="GHEA Grapalat" w:eastAsia="Times New Roman" w:hAnsi="GHEA Grapalat" w:cs="Times New Roman"/>
          <w:b/>
          <w:bCs/>
          <w:i/>
          <w:iCs/>
          <w:color w:val="000000"/>
          <w:sz w:val="24"/>
          <w:szCs w:val="24"/>
          <w:lang w:val="hy-AM"/>
        </w:rPr>
        <w:t>-21-</w:t>
      </w:r>
      <w:r w:rsidRPr="00A13F7D">
        <w:rPr>
          <w:rFonts w:ascii="GHEA Grapalat" w:eastAsia="Times New Roman" w:hAnsi="GHEA Grapalat" w:cs="GHEA Grapalat"/>
          <w:b/>
          <w:bCs/>
          <w:i/>
          <w:iCs/>
          <w:color w:val="000000"/>
          <w:sz w:val="24"/>
          <w:szCs w:val="24"/>
          <w:lang w:val="hy-AM"/>
        </w:rPr>
        <w:t>Ն</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լրաց</w:t>
      </w:r>
      <w:r w:rsidRPr="00A13F7D">
        <w:rPr>
          <w:rFonts w:ascii="GHEA Grapalat" w:eastAsia="Times New Roman" w:hAnsi="GHEA Grapalat" w:cs="Times New Roman"/>
          <w:b/>
          <w:bCs/>
          <w:i/>
          <w:iCs/>
          <w:color w:val="000000"/>
          <w:sz w:val="24"/>
          <w:szCs w:val="24"/>
          <w:lang w:val="hy-AM"/>
        </w:rPr>
        <w:t xml:space="preserve">. 23.12.22 </w:t>
      </w:r>
      <w:r w:rsidRPr="00A13F7D">
        <w:rPr>
          <w:rFonts w:ascii="GHEA Grapalat" w:eastAsia="Times New Roman" w:hAnsi="GHEA Grapalat" w:cs="GHEA Grapalat"/>
          <w:b/>
          <w:bCs/>
          <w:i/>
          <w:iCs/>
          <w:color w:val="000000"/>
          <w:sz w:val="24"/>
          <w:szCs w:val="24"/>
          <w:lang w:val="hy-AM"/>
        </w:rPr>
        <w:t>ՀՕ</w:t>
      </w:r>
      <w:r w:rsidRPr="00A13F7D">
        <w:rPr>
          <w:rFonts w:ascii="GHEA Grapalat" w:eastAsia="Times New Roman" w:hAnsi="GHEA Grapalat" w:cs="Times New Roman"/>
          <w:b/>
          <w:bCs/>
          <w:i/>
          <w:iCs/>
          <w:color w:val="000000"/>
          <w:sz w:val="24"/>
          <w:szCs w:val="24"/>
          <w:lang w:val="hy-AM"/>
        </w:rPr>
        <w:t>-621-</w:t>
      </w:r>
      <w:r w:rsidRPr="00A13F7D">
        <w:rPr>
          <w:rFonts w:ascii="GHEA Grapalat" w:eastAsia="Times New Roman" w:hAnsi="GHEA Grapalat" w:cs="GHEA Grapalat"/>
          <w:b/>
          <w:bCs/>
          <w:i/>
          <w:iCs/>
          <w:color w:val="000000"/>
          <w:sz w:val="24"/>
          <w:szCs w:val="24"/>
          <w:lang w:val="hy-AM"/>
        </w:rPr>
        <w:t>Ն</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փոփ</w:t>
      </w:r>
      <w:r w:rsidRPr="00A13F7D">
        <w:rPr>
          <w:rFonts w:ascii="GHEA Grapalat" w:eastAsia="Times New Roman" w:hAnsi="GHEA Grapalat" w:cs="Times New Roman"/>
          <w:b/>
          <w:bCs/>
          <w:i/>
          <w:iCs/>
          <w:color w:val="000000"/>
          <w:sz w:val="24"/>
          <w:szCs w:val="24"/>
          <w:lang w:val="hy-AM"/>
        </w:rPr>
        <w:t xml:space="preserve">. 08.12.22 </w:t>
      </w:r>
      <w:r w:rsidRPr="00A13F7D">
        <w:rPr>
          <w:rFonts w:ascii="GHEA Grapalat" w:eastAsia="Times New Roman" w:hAnsi="GHEA Grapalat" w:cs="GHEA Grapalat"/>
          <w:b/>
          <w:bCs/>
          <w:i/>
          <w:iCs/>
          <w:color w:val="000000"/>
          <w:sz w:val="24"/>
          <w:szCs w:val="24"/>
          <w:lang w:val="hy-AM"/>
        </w:rPr>
        <w:t>ՀՕ</w:t>
      </w:r>
      <w:r w:rsidRPr="00A13F7D">
        <w:rPr>
          <w:rFonts w:ascii="GHEA Grapalat" w:eastAsia="Times New Roman" w:hAnsi="GHEA Grapalat" w:cs="Times New Roman"/>
          <w:b/>
          <w:bCs/>
          <w:i/>
          <w:iCs/>
          <w:color w:val="000000"/>
          <w:sz w:val="24"/>
          <w:szCs w:val="24"/>
          <w:lang w:val="hy-AM"/>
        </w:rPr>
        <w:t>-532-</w:t>
      </w:r>
      <w:r w:rsidRPr="00A13F7D">
        <w:rPr>
          <w:rFonts w:ascii="GHEA Grapalat" w:eastAsia="Times New Roman" w:hAnsi="GHEA Grapalat" w:cs="GHEA Grapalat"/>
          <w:b/>
          <w:bCs/>
          <w:i/>
          <w:iCs/>
          <w:color w:val="000000"/>
          <w:sz w:val="24"/>
          <w:szCs w:val="24"/>
          <w:lang w:val="hy-AM"/>
        </w:rPr>
        <w:t>Ն</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լրաց</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փոփ</w:t>
      </w:r>
      <w:r w:rsidRPr="00A13F7D">
        <w:rPr>
          <w:rFonts w:ascii="GHEA Grapalat" w:eastAsia="Times New Roman" w:hAnsi="GHEA Grapalat" w:cs="Times New Roman"/>
          <w:b/>
          <w:bCs/>
          <w:i/>
          <w:iCs/>
          <w:color w:val="000000"/>
          <w:sz w:val="24"/>
          <w:szCs w:val="24"/>
          <w:lang w:val="hy-AM"/>
        </w:rPr>
        <w:t>.</w:t>
      </w:r>
      <w:r w:rsidRPr="00A13F7D">
        <w:rPr>
          <w:rFonts w:eastAsia="Times New Roman"/>
          <w:b/>
          <w:bCs/>
          <w:i/>
          <w:iCs/>
          <w:color w:val="000000"/>
          <w:sz w:val="24"/>
          <w:szCs w:val="24"/>
          <w:lang w:val="hy-AM"/>
        </w:rPr>
        <w:t> </w:t>
      </w:r>
      <w:r w:rsidRPr="00A13F7D">
        <w:rPr>
          <w:rFonts w:ascii="GHEA Grapalat" w:eastAsia="Times New Roman" w:hAnsi="GHEA Grapalat" w:cs="Times New Roman"/>
          <w:b/>
          <w:bCs/>
          <w:i/>
          <w:iCs/>
          <w:color w:val="000000"/>
          <w:sz w:val="24"/>
          <w:szCs w:val="24"/>
          <w:lang w:val="hy-AM"/>
        </w:rPr>
        <w:t>16.12.22</w:t>
      </w:r>
      <w:r w:rsidRPr="00A13F7D">
        <w:rPr>
          <w:rFonts w:eastAsia="Times New Roman"/>
          <w:b/>
          <w:bCs/>
          <w:i/>
          <w:iCs/>
          <w:color w:val="000000"/>
          <w:sz w:val="24"/>
          <w:szCs w:val="24"/>
          <w:lang w:val="hy-AM"/>
        </w:rPr>
        <w:t> </w:t>
      </w:r>
      <w:r w:rsidRPr="00A13F7D">
        <w:rPr>
          <w:rFonts w:ascii="GHEA Grapalat" w:eastAsia="Times New Roman" w:hAnsi="GHEA Grapalat" w:cs="GHEA Grapalat"/>
          <w:b/>
          <w:bCs/>
          <w:i/>
          <w:iCs/>
          <w:color w:val="000000"/>
          <w:sz w:val="24"/>
          <w:szCs w:val="24"/>
          <w:lang w:val="hy-AM"/>
        </w:rPr>
        <w:t>ՀՕ</w:t>
      </w:r>
      <w:r w:rsidRPr="00A13F7D">
        <w:rPr>
          <w:rFonts w:ascii="GHEA Grapalat" w:eastAsia="Times New Roman" w:hAnsi="GHEA Grapalat" w:cs="Times New Roman"/>
          <w:b/>
          <w:bCs/>
          <w:i/>
          <w:iCs/>
          <w:color w:val="000000"/>
          <w:sz w:val="24"/>
          <w:szCs w:val="24"/>
          <w:lang w:val="hy-AM"/>
        </w:rPr>
        <w:t>-491-</w:t>
      </w:r>
      <w:r w:rsidRPr="00A13F7D">
        <w:rPr>
          <w:rFonts w:ascii="GHEA Grapalat" w:eastAsia="Times New Roman" w:hAnsi="GHEA Grapalat" w:cs="GHEA Grapalat"/>
          <w:b/>
          <w:bCs/>
          <w:i/>
          <w:iCs/>
          <w:color w:val="000000"/>
          <w:sz w:val="24"/>
          <w:szCs w:val="24"/>
          <w:lang w:val="hy-AM"/>
        </w:rPr>
        <w:t>Ն</w:t>
      </w:r>
      <w:r w:rsidRPr="00A13F7D">
        <w:rPr>
          <w:rFonts w:ascii="GHEA Grapalat" w:eastAsia="Times New Roman" w:hAnsi="GHEA Grapalat" w:cs="Times New Roman"/>
          <w:b/>
          <w:bCs/>
          <w:i/>
          <w:iCs/>
          <w:color w:val="000000"/>
          <w:sz w:val="24"/>
          <w:szCs w:val="24"/>
          <w:lang w:val="hy-AM"/>
        </w:rPr>
        <w:t xml:space="preserve">, 13.04.23 </w:t>
      </w:r>
      <w:r w:rsidRPr="00A13F7D">
        <w:rPr>
          <w:rFonts w:ascii="GHEA Grapalat" w:eastAsia="Times New Roman" w:hAnsi="GHEA Grapalat" w:cs="GHEA Grapalat"/>
          <w:b/>
          <w:bCs/>
          <w:i/>
          <w:iCs/>
          <w:color w:val="000000"/>
          <w:sz w:val="24"/>
          <w:szCs w:val="24"/>
          <w:lang w:val="hy-AM"/>
        </w:rPr>
        <w:t>ՀՕ</w:t>
      </w:r>
      <w:r w:rsidRPr="00A13F7D">
        <w:rPr>
          <w:rFonts w:ascii="GHEA Grapalat" w:eastAsia="Times New Roman" w:hAnsi="GHEA Grapalat" w:cs="Times New Roman"/>
          <w:b/>
          <w:bCs/>
          <w:i/>
          <w:iCs/>
          <w:color w:val="000000"/>
          <w:sz w:val="24"/>
          <w:szCs w:val="24"/>
          <w:lang w:val="hy-AM"/>
        </w:rPr>
        <w:t>-126-</w:t>
      </w:r>
      <w:r w:rsidRPr="00A13F7D">
        <w:rPr>
          <w:rFonts w:ascii="GHEA Grapalat" w:eastAsia="Times New Roman" w:hAnsi="GHEA Grapalat" w:cs="GHEA Grapalat"/>
          <w:b/>
          <w:bCs/>
          <w:i/>
          <w:iCs/>
          <w:color w:val="000000"/>
          <w:sz w:val="24"/>
          <w:szCs w:val="24"/>
          <w:lang w:val="hy-AM"/>
        </w:rPr>
        <w:t>Ն</w:t>
      </w:r>
      <w:r w:rsidRPr="00A13F7D">
        <w:rPr>
          <w:rFonts w:ascii="GHEA Grapalat" w:eastAsia="Times New Roman" w:hAnsi="GHEA Grapalat" w:cs="Times New Roman"/>
          <w:b/>
          <w:bCs/>
          <w:i/>
          <w:iCs/>
          <w:color w:val="000000"/>
          <w:sz w:val="24"/>
          <w:szCs w:val="24"/>
          <w:lang w:val="hy-AM"/>
        </w:rPr>
        <w:t xml:space="preserve">, 24.10.24 </w:t>
      </w:r>
      <w:r w:rsidRPr="00A13F7D">
        <w:rPr>
          <w:rFonts w:ascii="GHEA Grapalat" w:eastAsia="Times New Roman" w:hAnsi="GHEA Grapalat" w:cs="GHEA Grapalat"/>
          <w:b/>
          <w:bCs/>
          <w:i/>
          <w:iCs/>
          <w:color w:val="000000"/>
          <w:sz w:val="24"/>
          <w:szCs w:val="24"/>
          <w:lang w:val="hy-AM"/>
        </w:rPr>
        <w:t>ՀՕ</w:t>
      </w:r>
      <w:r w:rsidRPr="00A13F7D">
        <w:rPr>
          <w:rFonts w:ascii="GHEA Grapalat" w:eastAsia="Times New Roman" w:hAnsi="GHEA Grapalat" w:cs="Times New Roman"/>
          <w:b/>
          <w:bCs/>
          <w:i/>
          <w:iCs/>
          <w:color w:val="000000"/>
          <w:sz w:val="24"/>
          <w:szCs w:val="24"/>
          <w:lang w:val="hy-AM"/>
        </w:rPr>
        <w:t>-444-</w:t>
      </w:r>
      <w:r w:rsidRPr="00A13F7D">
        <w:rPr>
          <w:rFonts w:ascii="GHEA Grapalat" w:eastAsia="Times New Roman" w:hAnsi="GHEA Grapalat" w:cs="GHEA Grapalat"/>
          <w:b/>
          <w:bCs/>
          <w:i/>
          <w:iCs/>
          <w:color w:val="000000"/>
          <w:sz w:val="24"/>
          <w:szCs w:val="24"/>
          <w:lang w:val="hy-AM"/>
        </w:rPr>
        <w:t>Ն</w:t>
      </w:r>
      <w:r w:rsidRPr="00A13F7D">
        <w:rPr>
          <w:rFonts w:ascii="GHEA Grapalat" w:eastAsia="Times New Roman" w:hAnsi="GHEA Grapalat" w:cs="Times New Roman"/>
          <w:b/>
          <w:bCs/>
          <w:i/>
          <w:iCs/>
          <w:color w:val="000000"/>
          <w:sz w:val="24"/>
          <w:szCs w:val="24"/>
          <w:lang w:val="hy-AM"/>
        </w:rPr>
        <w:t>)</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
          <w:bCs/>
          <w:i/>
          <w:iCs/>
          <w:color w:val="000000"/>
          <w:sz w:val="24"/>
          <w:szCs w:val="24"/>
          <w:lang w:val="hy-AM"/>
        </w:rPr>
        <w:t>(08.12.22</w:t>
      </w:r>
      <w:r w:rsidRPr="00A13F7D">
        <w:rPr>
          <w:rFonts w:eastAsia="Times New Roman"/>
          <w:b/>
          <w:bCs/>
          <w:i/>
          <w:iCs/>
          <w:color w:val="000000"/>
          <w:sz w:val="24"/>
          <w:szCs w:val="24"/>
          <w:lang w:val="hy-AM"/>
        </w:rPr>
        <w:t> </w:t>
      </w:r>
      <w:hyperlink r:id="rId6" w:history="1">
        <w:r w:rsidRPr="00A13F7D">
          <w:rPr>
            <w:rStyle w:val="Hyperlink"/>
            <w:rFonts w:ascii="GHEA Grapalat" w:eastAsia="Times New Roman" w:hAnsi="GHEA Grapalat" w:cs="Times New Roman"/>
            <w:b/>
            <w:bCs/>
            <w:i/>
            <w:iCs/>
            <w:sz w:val="24"/>
            <w:szCs w:val="24"/>
            <w:lang w:val="hy-AM"/>
          </w:rPr>
          <w:t>ՀՕ-532-Ն</w:t>
        </w:r>
      </w:hyperlink>
      <w:r w:rsidRPr="00A13F7D">
        <w:rPr>
          <w:rFonts w:eastAsia="Times New Roman"/>
          <w:b/>
          <w:bCs/>
          <w:i/>
          <w:iCs/>
          <w:color w:val="000000"/>
          <w:sz w:val="24"/>
          <w:szCs w:val="24"/>
          <w:lang w:val="hy-AM"/>
        </w:rPr>
        <w:t> </w:t>
      </w:r>
      <w:r w:rsidRPr="00A13F7D">
        <w:rPr>
          <w:rFonts w:ascii="GHEA Grapalat" w:eastAsia="Times New Roman" w:hAnsi="GHEA Grapalat" w:cs="GHEA Grapalat"/>
          <w:b/>
          <w:bCs/>
          <w:i/>
          <w:iCs/>
          <w:color w:val="000000"/>
          <w:sz w:val="24"/>
          <w:szCs w:val="24"/>
          <w:lang w:val="hy-AM"/>
        </w:rPr>
        <w:t>օրենքն</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ունի</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անցումային</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դրույթ</w:t>
      </w:r>
      <w:r w:rsidRPr="00A13F7D">
        <w:rPr>
          <w:rFonts w:ascii="GHEA Grapalat" w:eastAsia="Times New Roman" w:hAnsi="GHEA Grapalat" w:cs="Times New Roman"/>
          <w:b/>
          <w:bCs/>
          <w:i/>
          <w:iCs/>
          <w:color w:val="000000"/>
          <w:sz w:val="24"/>
          <w:szCs w:val="24"/>
          <w:lang w:val="hy-AM"/>
        </w:rPr>
        <w:t>)</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ascii="GHEA Grapalat" w:eastAsia="Times New Roman" w:hAnsi="GHEA Grapalat" w:cs="Times New Roman"/>
          <w:b/>
          <w:bCs/>
          <w:i/>
          <w:iCs/>
          <w:color w:val="000000"/>
          <w:sz w:val="24"/>
          <w:szCs w:val="24"/>
          <w:lang w:val="hy-AM"/>
        </w:rPr>
        <w:t>(13.04.23</w:t>
      </w:r>
      <w:r w:rsidRPr="00A13F7D">
        <w:rPr>
          <w:rFonts w:eastAsia="Times New Roman"/>
          <w:b/>
          <w:bCs/>
          <w:i/>
          <w:iCs/>
          <w:color w:val="000000"/>
          <w:sz w:val="24"/>
          <w:szCs w:val="24"/>
          <w:lang w:val="hy-AM"/>
        </w:rPr>
        <w:t> </w:t>
      </w:r>
      <w:hyperlink r:id="rId7" w:history="1">
        <w:r w:rsidRPr="00A13F7D">
          <w:rPr>
            <w:rStyle w:val="Hyperlink"/>
            <w:rFonts w:ascii="GHEA Grapalat" w:eastAsia="Times New Roman" w:hAnsi="GHEA Grapalat" w:cs="Times New Roman"/>
            <w:b/>
            <w:bCs/>
            <w:i/>
            <w:iCs/>
            <w:sz w:val="24"/>
            <w:szCs w:val="24"/>
            <w:lang w:val="hy-AM"/>
          </w:rPr>
          <w:t>ՀՕ-126-Ն</w:t>
        </w:r>
      </w:hyperlink>
      <w:r w:rsidRPr="00A13F7D">
        <w:rPr>
          <w:rFonts w:eastAsia="Times New Roman"/>
          <w:b/>
          <w:bCs/>
          <w:i/>
          <w:iCs/>
          <w:color w:val="000000"/>
          <w:sz w:val="24"/>
          <w:szCs w:val="24"/>
          <w:lang w:val="hy-AM"/>
        </w:rPr>
        <w:t> </w:t>
      </w:r>
      <w:r w:rsidRPr="00A13F7D">
        <w:rPr>
          <w:rFonts w:ascii="GHEA Grapalat" w:eastAsia="Times New Roman" w:hAnsi="GHEA Grapalat" w:cs="GHEA Grapalat"/>
          <w:b/>
          <w:bCs/>
          <w:i/>
          <w:iCs/>
          <w:color w:val="000000"/>
          <w:sz w:val="24"/>
          <w:szCs w:val="24"/>
          <w:lang w:val="hy-AM"/>
        </w:rPr>
        <w:t>օրենքն</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ունի</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եզրափակիչ</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մաս</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և</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անցումային</w:t>
      </w:r>
      <w:r w:rsidRPr="00A13F7D">
        <w:rPr>
          <w:rFonts w:ascii="GHEA Grapalat" w:eastAsia="Times New Roman" w:hAnsi="GHEA Grapalat" w:cs="Times New Roman"/>
          <w:b/>
          <w:bCs/>
          <w:i/>
          <w:iCs/>
          <w:color w:val="000000"/>
          <w:sz w:val="24"/>
          <w:szCs w:val="24"/>
          <w:lang w:val="hy-AM"/>
        </w:rPr>
        <w:t xml:space="preserve"> </w:t>
      </w:r>
      <w:r w:rsidRPr="00A13F7D">
        <w:rPr>
          <w:rFonts w:ascii="GHEA Grapalat" w:eastAsia="Times New Roman" w:hAnsi="GHEA Grapalat" w:cs="GHEA Grapalat"/>
          <w:b/>
          <w:bCs/>
          <w:i/>
          <w:iCs/>
          <w:color w:val="000000"/>
          <w:sz w:val="24"/>
          <w:szCs w:val="24"/>
          <w:lang w:val="hy-AM"/>
        </w:rPr>
        <w:t>դրույթներ</w:t>
      </w:r>
      <w:r w:rsidRPr="00A13F7D">
        <w:rPr>
          <w:rFonts w:ascii="GHEA Grapalat" w:eastAsia="Times New Roman" w:hAnsi="GHEA Grapalat" w:cs="Times New Roman"/>
          <w:b/>
          <w:bCs/>
          <w:i/>
          <w:iCs/>
          <w:color w:val="000000"/>
          <w:sz w:val="24"/>
          <w:szCs w:val="24"/>
          <w:lang w:val="hy-AM"/>
        </w:rPr>
        <w:t>)</w:t>
      </w:r>
    </w:p>
    <w:p w:rsidR="00A13F7D" w:rsidRPr="00A13F7D" w:rsidRDefault="00A13F7D" w:rsidP="00A13F7D">
      <w:pPr>
        <w:spacing w:after="0" w:line="360" w:lineRule="auto"/>
        <w:ind w:firstLine="425"/>
        <w:contextualSpacing/>
        <w:jc w:val="both"/>
        <w:rPr>
          <w:rFonts w:ascii="GHEA Grapalat" w:eastAsia="Times New Roman" w:hAnsi="GHEA Grapalat" w:cs="Times New Roman"/>
          <w:bCs/>
          <w:color w:val="000000"/>
          <w:sz w:val="24"/>
          <w:szCs w:val="24"/>
          <w:lang w:val="hy-AM"/>
        </w:rPr>
      </w:pPr>
      <w:r w:rsidRPr="00A13F7D">
        <w:rPr>
          <w:rFonts w:eastAsia="Times New Roman"/>
          <w:bCs/>
          <w:color w:val="000000"/>
          <w:sz w:val="24"/>
          <w:szCs w:val="24"/>
          <w:lang w:val="hy-AM"/>
        </w:rPr>
        <w:t> </w:t>
      </w:r>
    </w:p>
    <w:p w:rsidR="007572CF" w:rsidRPr="00B87BE6" w:rsidRDefault="007572CF" w:rsidP="0091470F">
      <w:pPr>
        <w:spacing w:line="360" w:lineRule="auto"/>
        <w:jc w:val="right"/>
        <w:rPr>
          <w:rStyle w:val="Strong"/>
          <w:rFonts w:ascii="GHEA Grapalat" w:eastAsia="Times New Roman" w:hAnsi="GHEA Grapalat" w:cs="Times New Roman"/>
          <w:b w:val="0"/>
          <w:color w:val="000000"/>
          <w:sz w:val="24"/>
          <w:szCs w:val="24"/>
          <w:lang w:val="hy-AM"/>
        </w:rPr>
      </w:pPr>
    </w:p>
    <w:sectPr w:rsidR="007572CF" w:rsidRPr="00B87BE6" w:rsidSect="00C923B0">
      <w:pgSz w:w="12240" w:h="15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193" w:rsidRDefault="00902193" w:rsidP="00C923B0">
      <w:pPr>
        <w:spacing w:after="0" w:line="240" w:lineRule="auto"/>
      </w:pPr>
      <w:r>
        <w:separator/>
      </w:r>
    </w:p>
  </w:endnote>
  <w:endnote w:type="continuationSeparator" w:id="0">
    <w:p w:rsidR="00902193" w:rsidRDefault="00902193" w:rsidP="00C92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altName w:val="Yu Gothic"/>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193" w:rsidRDefault="00902193" w:rsidP="00C923B0">
      <w:pPr>
        <w:spacing w:after="0" w:line="240" w:lineRule="auto"/>
      </w:pPr>
      <w:r>
        <w:separator/>
      </w:r>
    </w:p>
  </w:footnote>
  <w:footnote w:type="continuationSeparator" w:id="0">
    <w:p w:rsidR="00902193" w:rsidRDefault="00902193" w:rsidP="00C923B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garita Zalibekyan">
    <w15:presenceInfo w15:providerId="None" w15:userId="Margarita Zalibe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93776"/>
    <w:rsid w:val="000116A6"/>
    <w:rsid w:val="00102FC6"/>
    <w:rsid w:val="00127EDB"/>
    <w:rsid w:val="00193776"/>
    <w:rsid w:val="001E3AA5"/>
    <w:rsid w:val="002159EA"/>
    <w:rsid w:val="00334B6F"/>
    <w:rsid w:val="003634B7"/>
    <w:rsid w:val="003C0B10"/>
    <w:rsid w:val="00541E59"/>
    <w:rsid w:val="00642F0C"/>
    <w:rsid w:val="006F6C7B"/>
    <w:rsid w:val="007047CD"/>
    <w:rsid w:val="007572CF"/>
    <w:rsid w:val="0081601A"/>
    <w:rsid w:val="00902193"/>
    <w:rsid w:val="0091470F"/>
    <w:rsid w:val="00935136"/>
    <w:rsid w:val="009748C1"/>
    <w:rsid w:val="00A13F7D"/>
    <w:rsid w:val="00A62AC9"/>
    <w:rsid w:val="00AC5A2D"/>
    <w:rsid w:val="00B87BE6"/>
    <w:rsid w:val="00BB18C5"/>
    <w:rsid w:val="00C923B0"/>
    <w:rsid w:val="00CB43B9"/>
    <w:rsid w:val="00E25319"/>
    <w:rsid w:val="00FF6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3B30AB-3044-4AA3-86AA-2AAA26FF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776"/>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193776"/>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semiHidden/>
    <w:unhideWhenUsed/>
    <w:qFormat/>
    <w:rsid w:val="001937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3776"/>
    <w:rPr>
      <w:b/>
      <w:bCs/>
    </w:rPr>
  </w:style>
  <w:style w:type="character" w:styleId="Emphasis">
    <w:name w:val="Emphasis"/>
    <w:basedOn w:val="DefaultParagraphFont"/>
    <w:uiPriority w:val="20"/>
    <w:qFormat/>
    <w:rsid w:val="00193776"/>
    <w:rPr>
      <w:i/>
      <w:iCs/>
    </w:rPr>
  </w:style>
  <w:style w:type="paragraph" w:styleId="BalloonText">
    <w:name w:val="Balloon Text"/>
    <w:basedOn w:val="Normal"/>
    <w:link w:val="BalloonTextChar"/>
    <w:uiPriority w:val="99"/>
    <w:semiHidden/>
    <w:unhideWhenUsed/>
    <w:rsid w:val="00914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470F"/>
    <w:rPr>
      <w:rFonts w:ascii="Tahoma" w:eastAsia="Calibri" w:hAnsi="Tahoma" w:cs="Tahoma"/>
      <w:sz w:val="16"/>
      <w:szCs w:val="16"/>
    </w:rPr>
  </w:style>
  <w:style w:type="paragraph" w:styleId="Header">
    <w:name w:val="header"/>
    <w:basedOn w:val="Normal"/>
    <w:link w:val="HeaderChar"/>
    <w:uiPriority w:val="99"/>
    <w:unhideWhenUsed/>
    <w:rsid w:val="00C923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3B0"/>
    <w:rPr>
      <w:rFonts w:ascii="Calibri" w:eastAsia="Calibri" w:hAnsi="Calibri" w:cs="Calibri"/>
    </w:rPr>
  </w:style>
  <w:style w:type="paragraph" w:styleId="Footer">
    <w:name w:val="footer"/>
    <w:basedOn w:val="Normal"/>
    <w:link w:val="FooterChar"/>
    <w:uiPriority w:val="99"/>
    <w:unhideWhenUsed/>
    <w:rsid w:val="00C92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3B0"/>
    <w:rPr>
      <w:rFonts w:ascii="Calibri" w:eastAsia="Calibri" w:hAnsi="Calibri" w:cs="Calibri"/>
    </w:rPr>
  </w:style>
  <w:style w:type="character" w:styleId="Hyperlink">
    <w:name w:val="Hyperlink"/>
    <w:basedOn w:val="DefaultParagraphFont"/>
    <w:uiPriority w:val="99"/>
    <w:unhideWhenUsed/>
    <w:rsid w:val="00AC5A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565573">
      <w:bodyDiv w:val="1"/>
      <w:marLeft w:val="0"/>
      <w:marRight w:val="0"/>
      <w:marTop w:val="0"/>
      <w:marBottom w:val="0"/>
      <w:divBdr>
        <w:top w:val="none" w:sz="0" w:space="0" w:color="auto"/>
        <w:left w:val="none" w:sz="0" w:space="0" w:color="auto"/>
        <w:bottom w:val="none" w:sz="0" w:space="0" w:color="auto"/>
        <w:right w:val="none" w:sz="0" w:space="0" w:color="auto"/>
      </w:divBdr>
    </w:div>
    <w:div w:id="387460062">
      <w:bodyDiv w:val="1"/>
      <w:marLeft w:val="0"/>
      <w:marRight w:val="0"/>
      <w:marTop w:val="0"/>
      <w:marBottom w:val="0"/>
      <w:divBdr>
        <w:top w:val="none" w:sz="0" w:space="0" w:color="auto"/>
        <w:left w:val="none" w:sz="0" w:space="0" w:color="auto"/>
        <w:bottom w:val="none" w:sz="0" w:space="0" w:color="auto"/>
        <w:right w:val="none" w:sz="0" w:space="0" w:color="auto"/>
      </w:divBdr>
    </w:div>
    <w:div w:id="455803047">
      <w:bodyDiv w:val="1"/>
      <w:marLeft w:val="0"/>
      <w:marRight w:val="0"/>
      <w:marTop w:val="0"/>
      <w:marBottom w:val="0"/>
      <w:divBdr>
        <w:top w:val="none" w:sz="0" w:space="0" w:color="auto"/>
        <w:left w:val="none" w:sz="0" w:space="0" w:color="auto"/>
        <w:bottom w:val="none" w:sz="0" w:space="0" w:color="auto"/>
        <w:right w:val="none" w:sz="0" w:space="0" w:color="auto"/>
      </w:divBdr>
    </w:div>
    <w:div w:id="596988879">
      <w:bodyDiv w:val="1"/>
      <w:marLeft w:val="0"/>
      <w:marRight w:val="0"/>
      <w:marTop w:val="0"/>
      <w:marBottom w:val="0"/>
      <w:divBdr>
        <w:top w:val="none" w:sz="0" w:space="0" w:color="auto"/>
        <w:left w:val="none" w:sz="0" w:space="0" w:color="auto"/>
        <w:bottom w:val="none" w:sz="0" w:space="0" w:color="auto"/>
        <w:right w:val="none" w:sz="0" w:space="0" w:color="auto"/>
      </w:divBdr>
    </w:div>
    <w:div w:id="666902002">
      <w:bodyDiv w:val="1"/>
      <w:marLeft w:val="0"/>
      <w:marRight w:val="0"/>
      <w:marTop w:val="0"/>
      <w:marBottom w:val="0"/>
      <w:divBdr>
        <w:top w:val="none" w:sz="0" w:space="0" w:color="auto"/>
        <w:left w:val="none" w:sz="0" w:space="0" w:color="auto"/>
        <w:bottom w:val="none" w:sz="0" w:space="0" w:color="auto"/>
        <w:right w:val="none" w:sz="0" w:space="0" w:color="auto"/>
      </w:divBdr>
    </w:div>
    <w:div w:id="752554745">
      <w:bodyDiv w:val="1"/>
      <w:marLeft w:val="0"/>
      <w:marRight w:val="0"/>
      <w:marTop w:val="0"/>
      <w:marBottom w:val="0"/>
      <w:divBdr>
        <w:top w:val="none" w:sz="0" w:space="0" w:color="auto"/>
        <w:left w:val="none" w:sz="0" w:space="0" w:color="auto"/>
        <w:bottom w:val="none" w:sz="0" w:space="0" w:color="auto"/>
        <w:right w:val="none" w:sz="0" w:space="0" w:color="auto"/>
      </w:divBdr>
    </w:div>
    <w:div w:id="860892975">
      <w:bodyDiv w:val="1"/>
      <w:marLeft w:val="0"/>
      <w:marRight w:val="0"/>
      <w:marTop w:val="0"/>
      <w:marBottom w:val="0"/>
      <w:divBdr>
        <w:top w:val="none" w:sz="0" w:space="0" w:color="auto"/>
        <w:left w:val="none" w:sz="0" w:space="0" w:color="auto"/>
        <w:bottom w:val="none" w:sz="0" w:space="0" w:color="auto"/>
        <w:right w:val="none" w:sz="0" w:space="0" w:color="auto"/>
      </w:divBdr>
    </w:div>
    <w:div w:id="932320356">
      <w:bodyDiv w:val="1"/>
      <w:marLeft w:val="0"/>
      <w:marRight w:val="0"/>
      <w:marTop w:val="0"/>
      <w:marBottom w:val="0"/>
      <w:divBdr>
        <w:top w:val="none" w:sz="0" w:space="0" w:color="auto"/>
        <w:left w:val="none" w:sz="0" w:space="0" w:color="auto"/>
        <w:bottom w:val="none" w:sz="0" w:space="0" w:color="auto"/>
        <w:right w:val="none" w:sz="0" w:space="0" w:color="auto"/>
      </w:divBdr>
    </w:div>
    <w:div w:id="1299454948">
      <w:bodyDiv w:val="1"/>
      <w:marLeft w:val="0"/>
      <w:marRight w:val="0"/>
      <w:marTop w:val="0"/>
      <w:marBottom w:val="0"/>
      <w:divBdr>
        <w:top w:val="none" w:sz="0" w:space="0" w:color="auto"/>
        <w:left w:val="none" w:sz="0" w:space="0" w:color="auto"/>
        <w:bottom w:val="none" w:sz="0" w:space="0" w:color="auto"/>
        <w:right w:val="none" w:sz="0" w:space="0" w:color="auto"/>
      </w:divBdr>
    </w:div>
    <w:div w:id="1750497063">
      <w:bodyDiv w:val="1"/>
      <w:marLeft w:val="0"/>
      <w:marRight w:val="0"/>
      <w:marTop w:val="0"/>
      <w:marBottom w:val="0"/>
      <w:divBdr>
        <w:top w:val="none" w:sz="0" w:space="0" w:color="auto"/>
        <w:left w:val="none" w:sz="0" w:space="0" w:color="auto"/>
        <w:bottom w:val="none" w:sz="0" w:space="0" w:color="auto"/>
        <w:right w:val="none" w:sz="0" w:space="0" w:color="auto"/>
      </w:divBdr>
    </w:div>
    <w:div w:id="1799104084">
      <w:bodyDiv w:val="1"/>
      <w:marLeft w:val="0"/>
      <w:marRight w:val="0"/>
      <w:marTop w:val="0"/>
      <w:marBottom w:val="0"/>
      <w:divBdr>
        <w:top w:val="none" w:sz="0" w:space="0" w:color="auto"/>
        <w:left w:val="none" w:sz="0" w:space="0" w:color="auto"/>
        <w:bottom w:val="none" w:sz="0" w:space="0" w:color="auto"/>
        <w:right w:val="none" w:sz="0" w:space="0" w:color="auto"/>
      </w:divBdr>
    </w:div>
    <w:div w:id="180866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rlis.am/documentview.aspx?docid=19558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72219"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598</Words>
  <Characters>3413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S-Sargsyan</dc:creator>
  <cp:keywords/>
  <dc:description/>
  <cp:lastModifiedBy>Margarita Zalibekyan</cp:lastModifiedBy>
  <cp:revision>22</cp:revision>
  <dcterms:created xsi:type="dcterms:W3CDTF">2025-02-03T10:52:00Z</dcterms:created>
  <dcterms:modified xsi:type="dcterms:W3CDTF">2025-05-26T15:40:00Z</dcterms:modified>
</cp:coreProperties>
</file>