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E71" w:rsidRDefault="00A13E71" w:rsidP="00A13E71">
      <w:pPr>
        <w:tabs>
          <w:tab w:val="left" w:pos="-4860"/>
        </w:tabs>
        <w:spacing w:line="276" w:lineRule="auto"/>
        <w:ind w:left="-540" w:firstLine="270"/>
        <w:jc w:val="right"/>
        <w:rPr>
          <w:rFonts w:ascii="GHEA Grapalat" w:hAnsi="GHEA Grapalat"/>
          <w:b/>
          <w:lang w:val="en-US"/>
        </w:rPr>
      </w:pPr>
      <w:r>
        <w:rPr>
          <w:rFonts w:ascii="GHEA Grapalat" w:hAnsi="GHEA Grapalat"/>
          <w:b/>
          <w:lang w:val="en-US"/>
        </w:rPr>
        <w:t>ՆԱԽԱԳԻԾ</w:t>
      </w:r>
    </w:p>
    <w:p w:rsidR="00A13E71" w:rsidRDefault="00A13E71" w:rsidP="00A13E71">
      <w:pPr>
        <w:tabs>
          <w:tab w:val="left" w:pos="360"/>
          <w:tab w:val="left" w:pos="990"/>
        </w:tabs>
        <w:spacing w:line="276" w:lineRule="auto"/>
        <w:ind w:left="-540" w:firstLine="270"/>
        <w:jc w:val="right"/>
        <w:rPr>
          <w:rFonts w:ascii="GHEA Grapalat" w:hAnsi="GHEA Grapalat"/>
          <w:b/>
          <w:lang w:val="en-US"/>
        </w:rPr>
      </w:pPr>
    </w:p>
    <w:p w:rsidR="00A13E71" w:rsidRDefault="00A13E71" w:rsidP="00A13E71">
      <w:pPr>
        <w:tabs>
          <w:tab w:val="left" w:pos="360"/>
          <w:tab w:val="left" w:pos="990"/>
        </w:tabs>
        <w:spacing w:line="276" w:lineRule="auto"/>
        <w:ind w:left="-540" w:firstLine="270"/>
        <w:jc w:val="right"/>
        <w:rPr>
          <w:rFonts w:ascii="GHEA Grapalat" w:hAnsi="GHEA Grapalat"/>
          <w:b/>
          <w:lang w:val="en-US"/>
        </w:rPr>
      </w:pPr>
    </w:p>
    <w:p w:rsidR="00A13E71" w:rsidRDefault="00A13E71" w:rsidP="00A13E71">
      <w:pPr>
        <w:tabs>
          <w:tab w:val="left" w:pos="360"/>
          <w:tab w:val="left" w:pos="990"/>
        </w:tabs>
        <w:spacing w:line="276" w:lineRule="auto"/>
        <w:ind w:left="-540" w:firstLine="270"/>
        <w:jc w:val="center"/>
        <w:rPr>
          <w:rFonts w:ascii="GHEA Grapalat" w:hAnsi="GHEA Grapalat"/>
          <w:b/>
          <w:lang w:val="hy-AM"/>
        </w:rPr>
      </w:pPr>
      <w:r>
        <w:rPr>
          <w:rFonts w:ascii="GHEA Grapalat" w:hAnsi="GHEA Grapalat"/>
          <w:b/>
          <w:lang w:val="hy-AM"/>
        </w:rPr>
        <w:t>ՀԱՅԱՍՏԱՆԻ ՀԱՆՐԱՊԵՏՈՒԹՅԱՆ ԿԱՌԱՎԱՐՈՒԹՅԱՆ</w:t>
      </w:r>
    </w:p>
    <w:p w:rsidR="00A13E71" w:rsidRDefault="00A13E71" w:rsidP="00A13E71">
      <w:pPr>
        <w:tabs>
          <w:tab w:val="left" w:pos="360"/>
          <w:tab w:val="left" w:pos="990"/>
        </w:tabs>
        <w:spacing w:line="276" w:lineRule="auto"/>
        <w:ind w:left="-540" w:firstLine="270"/>
        <w:jc w:val="center"/>
        <w:rPr>
          <w:rFonts w:ascii="GHEA Grapalat" w:hAnsi="GHEA Grapalat"/>
          <w:b/>
          <w:lang w:val="hy-AM"/>
        </w:rPr>
      </w:pPr>
      <w:r>
        <w:rPr>
          <w:rFonts w:ascii="GHEA Grapalat" w:hAnsi="GHEA Grapalat"/>
          <w:b/>
          <w:lang w:val="hy-AM"/>
        </w:rPr>
        <w:t xml:space="preserve"> ՈՐՈՇՈՒՄ</w:t>
      </w:r>
    </w:p>
    <w:p w:rsidR="00A13E71" w:rsidRDefault="00A13E71" w:rsidP="00A13E71">
      <w:pPr>
        <w:tabs>
          <w:tab w:val="left" w:pos="360"/>
          <w:tab w:val="left" w:pos="990"/>
        </w:tabs>
        <w:spacing w:line="276" w:lineRule="auto"/>
        <w:ind w:left="-540" w:firstLine="270"/>
        <w:jc w:val="center"/>
        <w:rPr>
          <w:rFonts w:ascii="GHEA Grapalat" w:hAnsi="GHEA Grapalat"/>
          <w:b/>
          <w:lang w:val="hy-AM"/>
        </w:rPr>
      </w:pPr>
    </w:p>
    <w:p w:rsidR="00A13E71" w:rsidRDefault="00A13E71" w:rsidP="00A13E71">
      <w:pPr>
        <w:tabs>
          <w:tab w:val="left" w:pos="360"/>
          <w:tab w:val="left" w:pos="990"/>
        </w:tabs>
        <w:spacing w:line="276" w:lineRule="auto"/>
        <w:ind w:left="-540" w:firstLine="270"/>
        <w:jc w:val="center"/>
        <w:rPr>
          <w:rFonts w:ascii="GHEA Grapalat" w:hAnsi="GHEA Grapalat"/>
          <w:b/>
          <w:lang w:val="hy-AM"/>
        </w:rPr>
      </w:pPr>
      <w:r>
        <w:rPr>
          <w:rFonts w:ascii="GHEA Grapalat" w:hAnsi="GHEA Grapalat"/>
          <w:b/>
          <w:lang w:val="hy-AM"/>
        </w:rPr>
        <w:t>«     » ------------------- 2019 թվականի,  N – Ն</w:t>
      </w:r>
    </w:p>
    <w:p w:rsidR="00A13E71" w:rsidRDefault="00A13E71" w:rsidP="00A13E71">
      <w:pPr>
        <w:tabs>
          <w:tab w:val="left" w:pos="360"/>
          <w:tab w:val="left" w:pos="990"/>
        </w:tabs>
        <w:spacing w:line="276" w:lineRule="auto"/>
        <w:ind w:left="-540" w:firstLine="270"/>
        <w:jc w:val="center"/>
        <w:rPr>
          <w:rFonts w:ascii="GHEA Grapalat" w:hAnsi="GHEA Grapalat"/>
          <w:b/>
          <w:lang w:val="hy-AM"/>
        </w:rPr>
      </w:pPr>
    </w:p>
    <w:p w:rsidR="00A13E71" w:rsidRDefault="00A13E71" w:rsidP="00A13E71">
      <w:pPr>
        <w:tabs>
          <w:tab w:val="left" w:pos="360"/>
          <w:tab w:val="left" w:pos="990"/>
        </w:tabs>
        <w:spacing w:line="276" w:lineRule="auto"/>
        <w:ind w:left="-540" w:firstLine="270"/>
        <w:jc w:val="center"/>
        <w:rPr>
          <w:rFonts w:ascii="GHEA Grapalat" w:hAnsi="GHEA Grapalat"/>
          <w:b/>
          <w:lang w:val="hy-AM"/>
        </w:rPr>
      </w:pPr>
    </w:p>
    <w:p w:rsidR="00A13E71" w:rsidRDefault="00A13E71" w:rsidP="00A13E71">
      <w:pPr>
        <w:tabs>
          <w:tab w:val="left" w:pos="360"/>
        </w:tabs>
        <w:ind w:left="-540" w:firstLine="270"/>
        <w:jc w:val="center"/>
        <w:rPr>
          <w:rFonts w:ascii="GHEA Grapalat" w:hAnsi="GHEA Grapalat"/>
          <w:b/>
          <w:lang w:val="af-ZA"/>
        </w:rPr>
      </w:pPr>
      <w:r>
        <w:rPr>
          <w:rFonts w:ascii="GHEA Grapalat" w:hAnsi="GHEA Grapalat"/>
          <w:b/>
          <w:lang w:val="hy-AM"/>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 ԿԱՐԳԸ ՍԱՀՄԱՆԵԼՈՒ</w:t>
      </w:r>
      <w:r>
        <w:rPr>
          <w:rFonts w:ascii="GHEA Grapalat" w:hAnsi="GHEA Grapalat"/>
          <w:b/>
          <w:lang w:val="af-ZA"/>
        </w:rPr>
        <w:t xml:space="preserve"> ՄԱՍԻՆ</w:t>
      </w:r>
    </w:p>
    <w:p w:rsidR="00A13E71" w:rsidRDefault="00A13E71" w:rsidP="00A13E71">
      <w:pPr>
        <w:tabs>
          <w:tab w:val="left" w:pos="360"/>
        </w:tabs>
        <w:ind w:left="-540" w:firstLine="270"/>
        <w:jc w:val="center"/>
        <w:rPr>
          <w:rFonts w:ascii="GHEA Grapalat" w:hAnsi="GHEA Grapalat"/>
          <w:b/>
          <w:lang w:val="af-ZA"/>
        </w:rPr>
      </w:pPr>
    </w:p>
    <w:p w:rsidR="00A13E71" w:rsidRDefault="00A13E71" w:rsidP="00A13E71">
      <w:pPr>
        <w:tabs>
          <w:tab w:val="left" w:pos="360"/>
        </w:tabs>
        <w:ind w:left="-540" w:firstLine="270"/>
        <w:jc w:val="both"/>
        <w:rPr>
          <w:rFonts w:ascii="GHEA Grapalat" w:hAnsi="GHEA Grapalat"/>
          <w:b/>
          <w:lang w:val="af-ZA"/>
        </w:rPr>
      </w:pPr>
    </w:p>
    <w:p w:rsidR="00A13E71" w:rsidRDefault="00A13E71" w:rsidP="00A13E71">
      <w:pPr>
        <w:tabs>
          <w:tab w:val="left" w:pos="360"/>
        </w:tabs>
        <w:spacing w:line="276" w:lineRule="auto"/>
        <w:ind w:left="-540" w:firstLine="270"/>
        <w:jc w:val="both"/>
        <w:rPr>
          <w:rFonts w:ascii="GHEA Grapalat" w:hAnsi="GHEA Grapalat"/>
          <w:b/>
          <w:bCs/>
          <w:i/>
          <w:iCs/>
          <w:lang w:val="af-ZA"/>
        </w:rPr>
      </w:pPr>
      <w:r>
        <w:rPr>
          <w:rFonts w:ascii="GHEA Grapalat" w:hAnsi="GHEA Grapalat" w:cs="Sylfaen"/>
          <w:lang w:val="hy-AM"/>
        </w:rPr>
        <w:t>Ղեկավարվելով՝</w:t>
      </w:r>
      <w:r>
        <w:rPr>
          <w:rFonts w:ascii="GHEA Grapalat" w:hAnsi="GHEA Grapalat"/>
          <w:lang w:val="af-ZA"/>
        </w:rPr>
        <w:t xml:space="preserve"> </w:t>
      </w:r>
      <w:r>
        <w:rPr>
          <w:rFonts w:ascii="GHEA Grapalat" w:hAnsi="GHEA Grapalat"/>
          <w:iCs/>
          <w:lang w:val="af-ZA"/>
        </w:rPr>
        <w:t>«</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բռնության</w:t>
      </w:r>
      <w:r>
        <w:rPr>
          <w:rFonts w:ascii="GHEA Grapalat" w:hAnsi="GHEA Grapalat"/>
          <w:lang w:val="af-ZA"/>
        </w:rPr>
        <w:t xml:space="preserve"> </w:t>
      </w:r>
      <w:r>
        <w:rPr>
          <w:rFonts w:ascii="GHEA Grapalat" w:hAnsi="GHEA Grapalat"/>
          <w:lang w:val="hy-AM"/>
        </w:rPr>
        <w:t>կանխարգելման</w:t>
      </w:r>
      <w:r>
        <w:rPr>
          <w:rFonts w:ascii="GHEA Grapalat" w:hAnsi="GHEA Grapalat"/>
          <w:lang w:val="af-ZA"/>
        </w:rPr>
        <w:t xml:space="preserve">, </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բռնության</w:t>
      </w:r>
      <w:r>
        <w:rPr>
          <w:rFonts w:ascii="GHEA Grapalat" w:hAnsi="GHEA Grapalat"/>
          <w:lang w:val="af-ZA"/>
        </w:rPr>
        <w:t xml:space="preserve"> </w:t>
      </w:r>
      <w:r>
        <w:rPr>
          <w:rFonts w:ascii="GHEA Grapalat" w:hAnsi="GHEA Grapalat"/>
          <w:lang w:val="hy-AM"/>
        </w:rPr>
        <w:t>ենթարկված</w:t>
      </w:r>
      <w:r>
        <w:rPr>
          <w:rFonts w:ascii="GHEA Grapalat" w:hAnsi="GHEA Grapalat"/>
          <w:lang w:val="af-ZA"/>
        </w:rPr>
        <w:t xml:space="preserve"> </w:t>
      </w:r>
      <w:r>
        <w:rPr>
          <w:rFonts w:ascii="GHEA Grapalat" w:hAnsi="GHEA Grapalat"/>
          <w:lang w:val="hy-AM"/>
        </w:rPr>
        <w:t>անձանց</w:t>
      </w:r>
      <w:r>
        <w:rPr>
          <w:rFonts w:ascii="GHEA Grapalat" w:hAnsi="GHEA Grapalat"/>
          <w:lang w:val="af-ZA"/>
        </w:rPr>
        <w:t xml:space="preserve"> </w:t>
      </w:r>
      <w:r>
        <w:rPr>
          <w:rFonts w:ascii="GHEA Grapalat" w:hAnsi="GHEA Grapalat"/>
          <w:lang w:val="hy-AM"/>
        </w:rPr>
        <w:t>պաշտպանության</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համերաշխության</w:t>
      </w:r>
      <w:r>
        <w:rPr>
          <w:rFonts w:ascii="GHEA Grapalat" w:hAnsi="GHEA Grapalat"/>
          <w:lang w:val="af-ZA"/>
        </w:rPr>
        <w:t xml:space="preserve"> </w:t>
      </w:r>
      <w:r>
        <w:rPr>
          <w:rFonts w:ascii="GHEA Grapalat" w:hAnsi="GHEA Grapalat"/>
          <w:lang w:val="hy-AM"/>
        </w:rPr>
        <w:t>վերականգնման</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 xml:space="preserve">» </w:t>
      </w:r>
      <w:r>
        <w:rPr>
          <w:rFonts w:ascii="GHEA Grapalat" w:hAnsi="GHEA Grapalat" w:cs="Tahoma"/>
          <w:lang w:val="hy-AM"/>
        </w:rPr>
        <w:t>օրենքի</w:t>
      </w:r>
      <w:r>
        <w:rPr>
          <w:rFonts w:ascii="GHEA Grapalat" w:hAnsi="GHEA Grapalat" w:cs="Tahoma"/>
          <w:lang w:val="af-ZA"/>
        </w:rPr>
        <w:t xml:space="preserve"> </w:t>
      </w:r>
      <w:r>
        <w:rPr>
          <w:rFonts w:ascii="GHEA Grapalat" w:hAnsi="GHEA Grapalat"/>
          <w:lang w:val="af-ZA"/>
        </w:rPr>
        <w:t>14-</w:t>
      </w:r>
      <w:r>
        <w:rPr>
          <w:rFonts w:ascii="GHEA Grapalat" w:hAnsi="GHEA Grapalat" w:cs="Tahoma"/>
          <w:lang w:val="hy-AM"/>
        </w:rPr>
        <w:t>րդ</w:t>
      </w:r>
      <w:r>
        <w:rPr>
          <w:rFonts w:ascii="GHEA Grapalat" w:hAnsi="GHEA Grapalat" w:cs="Arial Armenian"/>
          <w:lang w:val="af-ZA"/>
        </w:rPr>
        <w:t xml:space="preserve"> </w:t>
      </w:r>
      <w:r>
        <w:rPr>
          <w:rFonts w:ascii="GHEA Grapalat" w:hAnsi="GHEA Grapalat" w:cs="Tahoma"/>
          <w:lang w:val="hy-AM"/>
        </w:rPr>
        <w:t>հոդվածի</w:t>
      </w:r>
      <w:r>
        <w:rPr>
          <w:rFonts w:ascii="GHEA Grapalat" w:hAnsi="GHEA Grapalat" w:cs="Tahoma"/>
          <w:lang w:val="af-ZA"/>
        </w:rPr>
        <w:t xml:space="preserve"> </w:t>
      </w:r>
      <w:r>
        <w:rPr>
          <w:rFonts w:ascii="GHEA Grapalat" w:hAnsi="GHEA Grapalat" w:cs="Arial Armenian"/>
          <w:lang w:val="af-ZA"/>
        </w:rPr>
        <w:t>1-</w:t>
      </w:r>
      <w:r>
        <w:rPr>
          <w:rFonts w:ascii="GHEA Grapalat" w:hAnsi="GHEA Grapalat" w:cs="Arial Armenian"/>
          <w:lang w:val="hy-AM"/>
        </w:rPr>
        <w:t>ին</w:t>
      </w:r>
      <w:r>
        <w:rPr>
          <w:rFonts w:ascii="GHEA Grapalat" w:hAnsi="GHEA Grapalat" w:cs="Arial Armenian"/>
          <w:lang w:val="af-ZA"/>
        </w:rPr>
        <w:t xml:space="preserve"> </w:t>
      </w:r>
      <w:r>
        <w:rPr>
          <w:rFonts w:ascii="GHEA Grapalat" w:hAnsi="GHEA Grapalat" w:cs="Tahoma"/>
          <w:lang w:val="hy-AM"/>
        </w:rPr>
        <w:t>մասի</w:t>
      </w:r>
      <w:r>
        <w:rPr>
          <w:rFonts w:ascii="GHEA Grapalat" w:hAnsi="GHEA Grapalat" w:cs="Arial Armenian"/>
          <w:lang w:val="af-ZA"/>
        </w:rPr>
        <w:t xml:space="preserve"> 2-</w:t>
      </w:r>
      <w:r>
        <w:rPr>
          <w:rFonts w:ascii="GHEA Grapalat" w:hAnsi="GHEA Grapalat" w:cs="Arial Armenian"/>
          <w:lang w:val="hy-AM"/>
        </w:rPr>
        <w:t>րդ</w:t>
      </w:r>
      <w:r>
        <w:rPr>
          <w:rFonts w:ascii="GHEA Grapalat" w:hAnsi="GHEA Grapalat" w:cs="Arial Armenian"/>
          <w:lang w:val="af-ZA"/>
        </w:rPr>
        <w:t xml:space="preserve"> </w:t>
      </w:r>
      <w:r>
        <w:rPr>
          <w:rFonts w:ascii="GHEA Grapalat" w:hAnsi="GHEA Grapalat" w:cs="Arial Armenian"/>
          <w:lang w:val="hy-AM"/>
        </w:rPr>
        <w:t>կետով՝</w:t>
      </w:r>
      <w:r>
        <w:rPr>
          <w:rFonts w:ascii="GHEA Grapalat" w:hAnsi="GHEA Grapalat" w:cs="Arial Armenian"/>
          <w:lang w:val="af-ZA"/>
        </w:rPr>
        <w:t xml:space="preserve"> </w:t>
      </w:r>
      <w:r>
        <w:rPr>
          <w:rFonts w:ascii="GHEA Grapalat" w:hAnsi="GHEA Grapalat" w:cs="Sylfaen"/>
          <w:lang w:val="hy-AM"/>
        </w:rPr>
        <w:t>Հայաստանի</w:t>
      </w:r>
      <w:r>
        <w:rPr>
          <w:rFonts w:ascii="GHEA Grapalat" w:hAnsi="GHEA Grapalat"/>
          <w:lang w:val="af-ZA"/>
        </w:rPr>
        <w:t xml:space="preserve"> </w:t>
      </w:r>
      <w:r>
        <w:rPr>
          <w:rFonts w:ascii="GHEA Grapalat" w:hAnsi="GHEA Grapalat" w:cs="Sylfaen"/>
          <w:lang w:val="hy-AM"/>
        </w:rPr>
        <w:t>Հանրապետության</w:t>
      </w:r>
      <w:r>
        <w:rPr>
          <w:rFonts w:ascii="GHEA Grapalat" w:hAnsi="GHEA Grapalat"/>
          <w:lang w:val="af-ZA"/>
        </w:rPr>
        <w:t xml:space="preserve"> </w:t>
      </w:r>
      <w:r>
        <w:rPr>
          <w:rFonts w:ascii="GHEA Grapalat" w:hAnsi="GHEA Grapalat" w:cs="Sylfaen"/>
          <w:lang w:val="hy-AM"/>
        </w:rPr>
        <w:t>կառավարությունը</w:t>
      </w:r>
      <w:r>
        <w:rPr>
          <w:rFonts w:ascii="GHEA Grapalat" w:hAnsi="GHEA Grapalat"/>
          <w:lang w:val="af-ZA"/>
        </w:rPr>
        <w:t xml:space="preserve"> </w:t>
      </w:r>
      <w:r>
        <w:rPr>
          <w:rFonts w:ascii="GHEA Grapalat" w:hAnsi="GHEA Grapalat" w:cs="Sylfaen"/>
          <w:b/>
          <w:bCs/>
          <w:i/>
          <w:iCs/>
          <w:lang w:val="hy-AM"/>
        </w:rPr>
        <w:t>որոշում</w:t>
      </w:r>
      <w:r>
        <w:rPr>
          <w:rFonts w:ascii="GHEA Grapalat" w:hAnsi="GHEA Grapalat"/>
          <w:b/>
          <w:bCs/>
          <w:i/>
          <w:iCs/>
          <w:lang w:val="af-ZA"/>
        </w:rPr>
        <w:t xml:space="preserve"> </w:t>
      </w:r>
      <w:r>
        <w:rPr>
          <w:rFonts w:ascii="GHEA Grapalat" w:hAnsi="GHEA Grapalat" w:cs="Sylfaen"/>
          <w:b/>
          <w:bCs/>
          <w:i/>
          <w:iCs/>
          <w:lang w:val="hy-AM"/>
        </w:rPr>
        <w:t>է</w:t>
      </w:r>
      <w:r>
        <w:rPr>
          <w:rFonts w:ascii="GHEA Grapalat" w:hAnsi="GHEA Grapalat"/>
          <w:b/>
          <w:bCs/>
          <w:i/>
          <w:iCs/>
          <w:lang w:val="af-ZA"/>
        </w:rPr>
        <w:t>.</w:t>
      </w:r>
    </w:p>
    <w:p w:rsidR="00A13E71" w:rsidRDefault="00A13E71" w:rsidP="00A13E71">
      <w:pPr>
        <w:pStyle w:val="ListParagraph"/>
        <w:numPr>
          <w:ilvl w:val="0"/>
          <w:numId w:val="10"/>
        </w:numPr>
        <w:tabs>
          <w:tab w:val="left" w:pos="360"/>
        </w:tabs>
        <w:ind w:left="-540" w:firstLine="270"/>
        <w:jc w:val="both"/>
        <w:rPr>
          <w:rFonts w:ascii="GHEA Grapalat" w:hAnsi="GHEA Grapalat"/>
          <w:lang w:val="af-ZA"/>
        </w:rPr>
      </w:pPr>
      <w:r>
        <w:rPr>
          <w:rFonts w:ascii="GHEA Grapalat" w:hAnsi="GHEA Grapalat" w:cs="Sylfaen"/>
          <w:lang w:val="en-US"/>
        </w:rPr>
        <w:t>Սահմանել</w:t>
      </w:r>
      <w:r>
        <w:rPr>
          <w:rFonts w:ascii="GHEA Grapalat" w:hAnsi="GHEA Grapalat" w:cs="Sylfaen"/>
          <w:lang w:val="af-ZA"/>
        </w:rPr>
        <w:t xml:space="preserve"> </w:t>
      </w:r>
      <w:r>
        <w:rPr>
          <w:rFonts w:ascii="GHEA Grapalat" w:hAnsi="GHEA Grapalat" w:cs="Sylfaen"/>
          <w:lang w:val="en-US"/>
        </w:rPr>
        <w:t>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հաշվառման կարգը</w:t>
      </w:r>
      <w:r>
        <w:rPr>
          <w:rFonts w:ascii="GHEA Grapalat" w:hAnsi="GHEA Grapalat"/>
          <w:lang w:val="af-ZA"/>
        </w:rPr>
        <w:t xml:space="preserve">` </w:t>
      </w:r>
      <w:r>
        <w:rPr>
          <w:rFonts w:ascii="GHEA Grapalat" w:hAnsi="GHEA Grapalat" w:cs="Sylfaen"/>
        </w:rPr>
        <w:t>համաձայն</w:t>
      </w:r>
      <w:r>
        <w:rPr>
          <w:rFonts w:ascii="GHEA Grapalat" w:hAnsi="GHEA Grapalat"/>
          <w:lang w:val="af-ZA"/>
        </w:rPr>
        <w:t xml:space="preserve"> </w:t>
      </w:r>
      <w:r>
        <w:rPr>
          <w:rFonts w:ascii="GHEA Grapalat" w:hAnsi="GHEA Grapalat" w:cs="Sylfaen"/>
        </w:rPr>
        <w:t>հավելվածի</w:t>
      </w:r>
      <w:r>
        <w:rPr>
          <w:rFonts w:ascii="GHEA Grapalat" w:hAnsi="GHEA Grapalat"/>
          <w:lang w:val="af-ZA"/>
        </w:rPr>
        <w:t>:</w:t>
      </w:r>
    </w:p>
    <w:p w:rsidR="00A13E71" w:rsidRDefault="00A13E71" w:rsidP="00A13E71">
      <w:pPr>
        <w:pStyle w:val="ListParagraph"/>
        <w:numPr>
          <w:ilvl w:val="0"/>
          <w:numId w:val="10"/>
        </w:numPr>
        <w:tabs>
          <w:tab w:val="left" w:pos="360"/>
        </w:tabs>
        <w:ind w:left="-540" w:firstLine="270"/>
        <w:jc w:val="both"/>
        <w:rPr>
          <w:rFonts w:ascii="GHEA Grapalat" w:hAnsi="GHEA Grapalat" w:cs="Sylfaen"/>
          <w:sz w:val="22"/>
          <w:szCs w:val="22"/>
          <w:lang w:val="hy-AM"/>
        </w:rPr>
      </w:pPr>
      <w:r>
        <w:rPr>
          <w:rFonts w:ascii="GHEA Grapalat" w:hAnsi="GHEA Grapalat"/>
          <w:noProof/>
          <w:shd w:val="clear" w:color="auto" w:fill="FFFFFF"/>
          <w:lang w:val="hy-AM"/>
        </w:rPr>
        <w:t xml:space="preserve">Սույն որոշումն ուժի մեջ է մտնում պաշտոնական </w:t>
      </w:r>
      <w:r>
        <w:rPr>
          <w:rFonts w:ascii="GHEA Grapalat" w:hAnsi="GHEA Grapalat"/>
          <w:shd w:val="clear" w:color="auto" w:fill="FFFFFF"/>
          <w:lang w:val="hy-AM"/>
        </w:rPr>
        <w:t>հրապարակման օրվան հաջորդող տասներորդ օրը</w:t>
      </w:r>
      <w:r>
        <w:rPr>
          <w:rFonts w:ascii="GHEA Grapalat" w:hAnsi="GHEA Grapalat"/>
          <w:shd w:val="clear" w:color="auto" w:fill="FFFFFF"/>
          <w:lang w:val="af-ZA"/>
        </w:rPr>
        <w:t>:</w:t>
      </w:r>
    </w:p>
    <w:p w:rsidR="00A13E71" w:rsidRPr="008E287A" w:rsidRDefault="00A13E71" w:rsidP="00A13E71">
      <w:pPr>
        <w:rPr>
          <w:rFonts w:ascii="GHEA Grapalat" w:hAnsi="GHEA Grapalat" w:cs="Sylfaen"/>
          <w:sz w:val="22"/>
          <w:szCs w:val="22"/>
          <w:lang w:val="af-ZA"/>
        </w:rPr>
      </w:pPr>
    </w:p>
    <w:p w:rsidR="00A13E71" w:rsidRDefault="00A13E71" w:rsidP="00A13E71">
      <w:pPr>
        <w:rPr>
          <w:rFonts w:ascii="GHEA Grapalat" w:hAnsi="GHEA Grapalat" w:cs="Sylfaen"/>
          <w:sz w:val="22"/>
          <w:szCs w:val="22"/>
          <w:lang w:val="hy-AM"/>
        </w:rPr>
      </w:pPr>
    </w:p>
    <w:p w:rsidR="00A13E71" w:rsidRDefault="00A13E71" w:rsidP="00A13E71">
      <w:pPr>
        <w:rPr>
          <w:rFonts w:ascii="GHEA Grapalat" w:hAnsi="GHEA Grapalat" w:cs="Sylfaen"/>
          <w:sz w:val="22"/>
          <w:szCs w:val="22"/>
          <w:lang w:val="hy-AM"/>
        </w:rPr>
      </w:pPr>
    </w:p>
    <w:p w:rsidR="00A13E71" w:rsidRDefault="00A13E71" w:rsidP="00A13E71">
      <w:pPr>
        <w:rPr>
          <w:rFonts w:ascii="GHEA Grapalat" w:hAnsi="GHEA Grapalat" w:cs="Sylfaen"/>
          <w:sz w:val="22"/>
          <w:szCs w:val="22"/>
          <w:lang w:val="hy-AM"/>
        </w:rPr>
      </w:pPr>
    </w:p>
    <w:p w:rsidR="00A13E71" w:rsidRDefault="00A13E71" w:rsidP="00A13E71">
      <w:pPr>
        <w:rPr>
          <w:rFonts w:ascii="GHEA Grapalat" w:hAnsi="GHEA Grapalat" w:cs="Sylfaen"/>
          <w:sz w:val="22"/>
          <w:szCs w:val="22"/>
          <w:lang w:val="hy-AM"/>
        </w:rPr>
      </w:pPr>
    </w:p>
    <w:p w:rsidR="00A13E71" w:rsidRDefault="00A13E71" w:rsidP="00A13E71">
      <w:pPr>
        <w:rPr>
          <w:rFonts w:ascii="GHEA Grapalat" w:hAnsi="GHEA Grapalat" w:cs="Sylfaen"/>
          <w:sz w:val="22"/>
          <w:szCs w:val="22"/>
          <w:lang w:val="hy-AM"/>
        </w:rPr>
      </w:pPr>
    </w:p>
    <w:p w:rsidR="00A13E71" w:rsidRDefault="00A13E71" w:rsidP="00A13E71">
      <w:pPr>
        <w:rPr>
          <w:rFonts w:ascii="GHEA Grapalat" w:hAnsi="GHEA Grapalat" w:cs="Sylfaen"/>
          <w:sz w:val="22"/>
          <w:szCs w:val="22"/>
          <w:lang w:val="af-ZA"/>
        </w:rPr>
      </w:pPr>
    </w:p>
    <w:p w:rsidR="00A13E71" w:rsidRDefault="00A13E71" w:rsidP="00A13E71">
      <w:pPr>
        <w:rPr>
          <w:rFonts w:ascii="GHEA Grapalat" w:hAnsi="GHEA Grapalat" w:cs="Sylfaen"/>
          <w:sz w:val="22"/>
          <w:szCs w:val="22"/>
          <w:lang w:val="af-ZA"/>
        </w:rPr>
      </w:pPr>
    </w:p>
    <w:p w:rsidR="00A13E71" w:rsidRPr="008E287A"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b/>
          <w:i w:val="0"/>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i w:val="0"/>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Pr="006B735E" w:rsidRDefault="00A13E71" w:rsidP="00A13E71">
      <w:pPr>
        <w:pStyle w:val="NormalWeb"/>
        <w:tabs>
          <w:tab w:val="left" w:pos="180"/>
          <w:tab w:val="left" w:pos="360"/>
          <w:tab w:val="left" w:pos="900"/>
          <w:tab w:val="left" w:pos="1980"/>
          <w:tab w:val="left" w:pos="2160"/>
          <w:tab w:val="left" w:pos="9720"/>
          <w:tab w:val="left" w:pos="9810"/>
          <w:tab w:val="left" w:pos="9900"/>
          <w:tab w:val="left" w:pos="9990"/>
          <w:tab w:val="left" w:pos="10080"/>
          <w:tab w:val="left" w:pos="15066"/>
        </w:tabs>
        <w:ind w:left="-540" w:right="-6" w:firstLine="270"/>
        <w:jc w:val="right"/>
        <w:rPr>
          <w:rStyle w:val="Emphasis"/>
          <w:rFonts w:ascii="GHEA Grapalat" w:hAnsi="GHEA Grapalat" w:cs="Sylfaen"/>
          <w:b/>
          <w:sz w:val="22"/>
          <w:szCs w:val="22"/>
          <w:lang w:val="af-ZA"/>
        </w:rPr>
      </w:pPr>
    </w:p>
    <w:p w:rsidR="00A13E71" w:rsidRDefault="00A13E71" w:rsidP="00A13E71">
      <w:pPr>
        <w:pStyle w:val="NormalWeb"/>
        <w:tabs>
          <w:tab w:val="left" w:pos="-2880"/>
          <w:tab w:val="left" w:pos="-2790"/>
          <w:tab w:val="left" w:pos="15066"/>
        </w:tabs>
        <w:ind w:right="-6" w:firstLine="270"/>
        <w:jc w:val="right"/>
        <w:rPr>
          <w:rStyle w:val="Emphasis"/>
          <w:rFonts w:ascii="GHEA Grapalat" w:hAnsi="GHEA Grapalat"/>
          <w:b/>
          <w:i w:val="0"/>
          <w:sz w:val="22"/>
          <w:szCs w:val="22"/>
          <w:lang w:val="hy-AM"/>
        </w:rPr>
      </w:pPr>
      <w:r>
        <w:rPr>
          <w:rStyle w:val="Emphasis"/>
          <w:rFonts w:ascii="GHEA Grapalat" w:hAnsi="GHEA Grapalat" w:cs="Sylfaen"/>
          <w:b/>
          <w:sz w:val="22"/>
          <w:szCs w:val="22"/>
          <w:lang w:val="hy-AM"/>
        </w:rPr>
        <w:lastRenderedPageBreak/>
        <w:t>Հավելված</w:t>
      </w:r>
      <w:r>
        <w:rPr>
          <w:rStyle w:val="Emphasis"/>
          <w:rFonts w:ascii="GHEA Grapalat" w:hAnsi="GHEA Grapalat"/>
          <w:b/>
          <w:sz w:val="22"/>
          <w:szCs w:val="22"/>
          <w:lang w:val="af-ZA"/>
        </w:rPr>
        <w:t xml:space="preserve"> </w:t>
      </w:r>
    </w:p>
    <w:p w:rsidR="00A13E71" w:rsidRPr="008E287A" w:rsidRDefault="00A13E71" w:rsidP="00A13E71">
      <w:pPr>
        <w:pStyle w:val="norm"/>
        <w:tabs>
          <w:tab w:val="left" w:pos="360"/>
          <w:tab w:val="left" w:pos="1080"/>
        </w:tabs>
        <w:spacing w:line="240" w:lineRule="auto"/>
        <w:ind w:left="-540" w:right="-6" w:firstLine="270"/>
        <w:jc w:val="right"/>
        <w:rPr>
          <w:sz w:val="20"/>
          <w:lang w:val="af-ZA"/>
        </w:rPr>
      </w:pPr>
      <w:r>
        <w:rPr>
          <w:rFonts w:ascii="GHEA Grapalat" w:hAnsi="GHEA Grapalat" w:cs="Sylfaen"/>
          <w:b/>
          <w:lang w:val="hy-AM"/>
        </w:rPr>
        <w:t>ՀՀ</w:t>
      </w:r>
      <w:r>
        <w:rPr>
          <w:rFonts w:ascii="GHEA Grapalat" w:hAnsi="GHEA Grapalat"/>
          <w:b/>
          <w:lang w:val="hy-AM"/>
        </w:rPr>
        <w:t xml:space="preserve"> </w:t>
      </w:r>
      <w:r>
        <w:rPr>
          <w:rFonts w:ascii="GHEA Grapalat" w:hAnsi="GHEA Grapalat" w:cs="Sylfaen"/>
          <w:b/>
          <w:lang w:val="hy-AM"/>
        </w:rPr>
        <w:t>կառավարության</w:t>
      </w:r>
      <w:r>
        <w:rPr>
          <w:rFonts w:ascii="GHEA Grapalat" w:hAnsi="GHEA Grapalat"/>
          <w:b/>
          <w:lang w:val="hy-AM"/>
        </w:rPr>
        <w:t xml:space="preserve"> 201</w:t>
      </w:r>
      <w:r>
        <w:rPr>
          <w:rFonts w:ascii="GHEA Grapalat" w:hAnsi="GHEA Grapalat"/>
          <w:b/>
          <w:lang w:val="af-ZA"/>
        </w:rPr>
        <w:t>9</w:t>
      </w:r>
      <w:r>
        <w:rPr>
          <w:rFonts w:ascii="GHEA Grapalat" w:hAnsi="GHEA Grapalat"/>
          <w:b/>
          <w:lang w:val="hy-AM"/>
        </w:rPr>
        <w:t xml:space="preserve"> </w:t>
      </w:r>
      <w:r>
        <w:rPr>
          <w:rFonts w:ascii="GHEA Grapalat" w:hAnsi="GHEA Grapalat" w:cs="Sylfaen"/>
          <w:b/>
          <w:lang w:val="hy-AM"/>
        </w:rPr>
        <w:t>թվականի</w:t>
      </w:r>
    </w:p>
    <w:p w:rsidR="00A13E71" w:rsidRDefault="00A13E71" w:rsidP="00A13E71">
      <w:pPr>
        <w:pStyle w:val="norm"/>
        <w:tabs>
          <w:tab w:val="left" w:pos="360"/>
          <w:tab w:val="left" w:pos="1080"/>
        </w:tabs>
        <w:spacing w:line="240" w:lineRule="auto"/>
        <w:ind w:left="-540" w:right="-6" w:firstLine="270"/>
        <w:jc w:val="right"/>
        <w:rPr>
          <w:rFonts w:ascii="GHEA Grapalat" w:hAnsi="GHEA Grapalat" w:cs="Sylfaen"/>
          <w:b/>
          <w:lang w:val="hy-AM"/>
        </w:rPr>
      </w:pPr>
      <w:r>
        <w:rPr>
          <w:rFonts w:ascii="GHEA Grapalat" w:hAnsi="GHEA Grapalat"/>
          <w:b/>
          <w:lang w:val="hy-AM"/>
        </w:rPr>
        <w:t xml:space="preserve">--------------- --- </w:t>
      </w:r>
      <w:r>
        <w:rPr>
          <w:rFonts w:ascii="GHEA Grapalat" w:hAnsi="GHEA Grapalat" w:cs="Sylfaen"/>
          <w:b/>
          <w:lang w:val="hy-AM"/>
        </w:rPr>
        <w:t>ի</w:t>
      </w:r>
      <w:r>
        <w:rPr>
          <w:rFonts w:ascii="GHEA Grapalat" w:hAnsi="GHEA Grapalat"/>
          <w:b/>
          <w:lang w:val="hy-AM"/>
        </w:rPr>
        <w:t xml:space="preserve"> N --</w:t>
      </w:r>
      <w:r>
        <w:rPr>
          <w:rFonts w:ascii="GHEA Grapalat" w:hAnsi="GHEA Grapalat" w:cs="Sylfaen"/>
          <w:b/>
          <w:lang w:val="hy-AM"/>
        </w:rPr>
        <w:t>Ն</w:t>
      </w:r>
      <w:r>
        <w:rPr>
          <w:rFonts w:ascii="GHEA Grapalat" w:hAnsi="GHEA Grapalat"/>
          <w:b/>
          <w:lang w:val="hy-AM"/>
        </w:rPr>
        <w:t xml:space="preserve"> </w:t>
      </w:r>
      <w:r>
        <w:rPr>
          <w:rFonts w:ascii="GHEA Grapalat" w:hAnsi="GHEA Grapalat" w:cs="Sylfaen"/>
          <w:b/>
          <w:lang w:val="hy-AM"/>
        </w:rPr>
        <w:t>որոշման</w:t>
      </w:r>
    </w:p>
    <w:p w:rsidR="00A13E71" w:rsidRDefault="00A13E71" w:rsidP="00A13E71">
      <w:pPr>
        <w:pStyle w:val="norm"/>
        <w:tabs>
          <w:tab w:val="left" w:pos="360"/>
          <w:tab w:val="left" w:pos="1080"/>
        </w:tabs>
        <w:spacing w:line="240" w:lineRule="auto"/>
        <w:ind w:left="-540" w:right="-6" w:firstLine="270"/>
        <w:jc w:val="right"/>
        <w:rPr>
          <w:rFonts w:ascii="GHEA Grapalat" w:hAnsi="GHEA Grapalat" w:cs="Sylfaen"/>
          <w:b/>
          <w:lang w:val="hy-AM"/>
        </w:rPr>
      </w:pPr>
    </w:p>
    <w:p w:rsidR="00A13E71" w:rsidRDefault="00A13E71" w:rsidP="00A13E71">
      <w:pPr>
        <w:pStyle w:val="norm"/>
        <w:tabs>
          <w:tab w:val="left" w:pos="360"/>
          <w:tab w:val="left" w:pos="1080"/>
        </w:tabs>
        <w:spacing w:line="240" w:lineRule="auto"/>
        <w:ind w:left="-540" w:right="-6" w:firstLine="270"/>
        <w:jc w:val="right"/>
        <w:rPr>
          <w:rFonts w:ascii="GHEA Grapalat" w:hAnsi="GHEA Grapalat" w:cs="Sylfaen"/>
          <w:b/>
          <w:sz w:val="24"/>
          <w:szCs w:val="24"/>
          <w:lang w:val="hy-AM"/>
        </w:rPr>
      </w:pPr>
    </w:p>
    <w:p w:rsidR="00A13E71" w:rsidRDefault="00A13E71" w:rsidP="00A13E71">
      <w:pPr>
        <w:tabs>
          <w:tab w:val="left" w:pos="360"/>
        </w:tabs>
        <w:ind w:left="-540" w:firstLine="270"/>
        <w:jc w:val="center"/>
        <w:rPr>
          <w:rFonts w:ascii="GHEA Grapalat" w:hAnsi="GHEA Grapalat"/>
          <w:b/>
          <w:lang w:val="hy-AM"/>
        </w:rPr>
      </w:pPr>
      <w:r>
        <w:rPr>
          <w:rFonts w:ascii="GHEA Grapalat" w:hAnsi="GHEA Grapalat" w:cs="Sylfaen"/>
          <w:b/>
          <w:bCs/>
          <w:lang w:val="hy-AM"/>
        </w:rPr>
        <w:t>Կ</w:t>
      </w:r>
      <w:r>
        <w:rPr>
          <w:rFonts w:ascii="GHEA Grapalat" w:hAnsi="GHEA Grapalat"/>
          <w:b/>
          <w:bCs/>
          <w:lang w:val="hy-AM"/>
        </w:rPr>
        <w:t xml:space="preserve"> </w:t>
      </w:r>
      <w:r>
        <w:rPr>
          <w:rFonts w:ascii="GHEA Grapalat" w:hAnsi="GHEA Grapalat" w:cs="Sylfaen"/>
          <w:b/>
          <w:bCs/>
          <w:lang w:val="hy-AM"/>
        </w:rPr>
        <w:t>Ա</w:t>
      </w:r>
      <w:r>
        <w:rPr>
          <w:rFonts w:ascii="GHEA Grapalat" w:hAnsi="GHEA Grapalat"/>
          <w:b/>
          <w:bCs/>
          <w:lang w:val="hy-AM"/>
        </w:rPr>
        <w:t xml:space="preserve"> </w:t>
      </w:r>
      <w:r>
        <w:rPr>
          <w:rFonts w:ascii="GHEA Grapalat" w:hAnsi="GHEA Grapalat" w:cs="Sylfaen"/>
          <w:b/>
          <w:bCs/>
          <w:lang w:val="hy-AM"/>
        </w:rPr>
        <w:t>Ր</w:t>
      </w:r>
      <w:r>
        <w:rPr>
          <w:rFonts w:ascii="GHEA Grapalat" w:hAnsi="GHEA Grapalat"/>
          <w:b/>
          <w:bCs/>
          <w:lang w:val="hy-AM"/>
        </w:rPr>
        <w:t xml:space="preserve"> </w:t>
      </w:r>
      <w:r>
        <w:rPr>
          <w:rFonts w:ascii="GHEA Grapalat" w:hAnsi="GHEA Grapalat" w:cs="Sylfaen"/>
          <w:b/>
          <w:bCs/>
          <w:lang w:val="hy-AM"/>
        </w:rPr>
        <w:t>Գ</w:t>
      </w:r>
    </w:p>
    <w:p w:rsidR="00A13E71" w:rsidRDefault="00A13E71" w:rsidP="00A13E71">
      <w:pPr>
        <w:tabs>
          <w:tab w:val="left" w:pos="360"/>
        </w:tabs>
        <w:ind w:left="-540" w:firstLine="270"/>
        <w:jc w:val="center"/>
        <w:rPr>
          <w:rFonts w:ascii="GHEA Grapalat" w:hAnsi="GHEA Grapalat" w:cs="Sylfaen"/>
          <w:b/>
          <w:lang w:val="hy-AM"/>
        </w:rPr>
      </w:pPr>
      <w:r>
        <w:rPr>
          <w:rFonts w:ascii="GHEA Grapalat" w:hAnsi="GHEA Grapalat"/>
          <w:b/>
          <w:lang w:val="hy-AM"/>
        </w:rPr>
        <w:b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w:t>
      </w:r>
    </w:p>
    <w:p w:rsidR="00A13E71" w:rsidRDefault="00A13E71" w:rsidP="00A13E71">
      <w:pPr>
        <w:tabs>
          <w:tab w:val="left" w:pos="360"/>
        </w:tabs>
        <w:ind w:left="-540" w:firstLine="270"/>
        <w:jc w:val="center"/>
        <w:rPr>
          <w:rFonts w:ascii="GHEA Grapalat" w:hAnsi="GHEA Grapalat" w:cs="Sylfaen"/>
          <w:b/>
          <w:lang w:val="hy-AM"/>
        </w:rPr>
      </w:pPr>
    </w:p>
    <w:p w:rsidR="00A13E71" w:rsidRDefault="00A13E71" w:rsidP="00A13E71">
      <w:pPr>
        <w:tabs>
          <w:tab w:val="left" w:pos="360"/>
        </w:tabs>
        <w:ind w:left="-540" w:firstLine="270"/>
        <w:jc w:val="center"/>
        <w:rPr>
          <w:rFonts w:ascii="GHEA Grapalat" w:hAnsi="GHEA Grapalat" w:cs="Sylfaen"/>
          <w:b/>
          <w:lang w:val="hy-AM"/>
        </w:rPr>
      </w:pPr>
    </w:p>
    <w:p w:rsidR="00A13E71" w:rsidRDefault="00A13E71" w:rsidP="00A13E71">
      <w:pPr>
        <w:pStyle w:val="ListParagraph"/>
        <w:numPr>
          <w:ilvl w:val="0"/>
          <w:numId w:val="12"/>
        </w:numPr>
        <w:tabs>
          <w:tab w:val="left" w:pos="360"/>
        </w:tabs>
        <w:ind w:left="-540" w:firstLine="270"/>
        <w:jc w:val="center"/>
        <w:rPr>
          <w:rFonts w:ascii="GHEA Grapalat" w:hAnsi="GHEA Grapalat" w:cs="Sylfaen"/>
          <w:b/>
          <w:bCs/>
          <w:lang w:val="en-US"/>
        </w:rPr>
      </w:pPr>
      <w:r>
        <w:rPr>
          <w:rFonts w:ascii="GHEA Grapalat" w:hAnsi="GHEA Grapalat" w:cs="Sylfaen"/>
          <w:b/>
          <w:bCs/>
        </w:rPr>
        <w:t>ԸՆԴՀԱՆՈՒՐ</w:t>
      </w:r>
      <w:r>
        <w:rPr>
          <w:rFonts w:ascii="GHEA Grapalat" w:hAnsi="GHEA Grapalat"/>
          <w:b/>
          <w:bCs/>
        </w:rPr>
        <w:t xml:space="preserve"> </w:t>
      </w:r>
      <w:r>
        <w:rPr>
          <w:rFonts w:ascii="GHEA Grapalat" w:hAnsi="GHEA Grapalat" w:cs="Sylfaen"/>
          <w:b/>
          <w:bCs/>
        </w:rPr>
        <w:t>ԴՐՈՒՅԹՆԵՐ</w:t>
      </w:r>
    </w:p>
    <w:p w:rsidR="00A13E71" w:rsidRDefault="00A13E71" w:rsidP="00A13E71">
      <w:pPr>
        <w:pStyle w:val="ListParagraph"/>
        <w:tabs>
          <w:tab w:val="left" w:pos="360"/>
        </w:tabs>
        <w:ind w:left="-540" w:firstLine="270"/>
        <w:rPr>
          <w:rFonts w:ascii="GHEA Grapalat" w:hAnsi="GHEA Grapalat"/>
          <w:lang w:val="en-US"/>
        </w:rPr>
      </w:pPr>
    </w:p>
    <w:p w:rsidR="00A13E71" w:rsidRDefault="00A13E71" w:rsidP="00A13E71">
      <w:pPr>
        <w:tabs>
          <w:tab w:val="left" w:pos="360"/>
        </w:tabs>
        <w:spacing w:line="276" w:lineRule="auto"/>
        <w:ind w:left="-540" w:firstLine="270"/>
        <w:rPr>
          <w:rFonts w:ascii="GHEA Grapalat" w:hAnsi="GHEA Grapalat"/>
        </w:rPr>
      </w:pPr>
      <w:r>
        <w:rPr>
          <w:rFonts w:ascii="Courier New" w:hAnsi="Courier New" w:cs="Courier New"/>
        </w:rPr>
        <w:t> </w:t>
      </w:r>
    </w:p>
    <w:p w:rsidR="00A13E71" w:rsidRDefault="00A13E71" w:rsidP="00A13E71">
      <w:pPr>
        <w:pStyle w:val="ListParagraph"/>
        <w:numPr>
          <w:ilvl w:val="0"/>
          <w:numId w:val="14"/>
        </w:numPr>
        <w:tabs>
          <w:tab w:val="left" w:pos="360"/>
        </w:tabs>
        <w:spacing w:line="276" w:lineRule="auto"/>
        <w:ind w:left="0" w:firstLine="270"/>
        <w:jc w:val="both"/>
        <w:rPr>
          <w:rFonts w:ascii="GHEA Grapalat" w:hAnsi="GHEA Grapalat"/>
        </w:rPr>
      </w:pPr>
      <w:r>
        <w:rPr>
          <w:rFonts w:ascii="GHEA Grapalat" w:hAnsi="GHEA Grapalat" w:cs="Sylfaen"/>
        </w:rPr>
        <w:t>Սույն</w:t>
      </w:r>
      <w:r>
        <w:rPr>
          <w:rFonts w:ascii="GHEA Grapalat" w:hAnsi="GHEA Grapalat"/>
        </w:rPr>
        <w:t xml:space="preserve"> </w:t>
      </w:r>
      <w:r>
        <w:rPr>
          <w:rFonts w:ascii="GHEA Grapalat" w:hAnsi="GHEA Grapalat" w:cs="Sylfaen"/>
        </w:rPr>
        <w:t>կարգով</w:t>
      </w:r>
      <w:r>
        <w:rPr>
          <w:rFonts w:ascii="GHEA Grapalat" w:hAnsi="GHEA Grapalat"/>
        </w:rPr>
        <w:t xml:space="preserve"> </w:t>
      </w:r>
      <w:r>
        <w:rPr>
          <w:rFonts w:ascii="GHEA Grapalat" w:hAnsi="GHEA Grapalat" w:cs="Sylfaen"/>
          <w:bCs/>
        </w:rPr>
        <w:t>կարգավոր</w:t>
      </w:r>
      <w:r>
        <w:rPr>
          <w:rFonts w:ascii="GHEA Grapalat" w:hAnsi="GHEA Grapalat" w:cs="Sylfaen"/>
          <w:bCs/>
          <w:lang w:val="en-US"/>
        </w:rPr>
        <w:t>վ</w:t>
      </w:r>
      <w:r>
        <w:rPr>
          <w:rFonts w:ascii="GHEA Grapalat" w:hAnsi="GHEA Grapalat" w:cs="Sylfaen"/>
          <w:bCs/>
        </w:rPr>
        <w:t>ում</w:t>
      </w:r>
      <w:r>
        <w:rPr>
          <w:rFonts w:ascii="GHEA Grapalat" w:hAnsi="GHEA Grapalat"/>
          <w:bCs/>
        </w:rPr>
        <w:t xml:space="preserve"> </w:t>
      </w:r>
      <w:r>
        <w:rPr>
          <w:rFonts w:ascii="GHEA Grapalat" w:hAnsi="GHEA Grapalat" w:cs="Sylfaen"/>
          <w:bCs/>
        </w:rPr>
        <w:t>են</w:t>
      </w:r>
      <w:r>
        <w:rPr>
          <w:rFonts w:ascii="GHEA Grapalat" w:hAnsi="GHEA Grapalat"/>
          <w:bCs/>
        </w:rPr>
        <w:t xml:space="preserve"> </w:t>
      </w:r>
      <w:r w:rsidRPr="003E3913">
        <w:rPr>
          <w:rFonts w:ascii="GHEA Grapalat" w:hAnsi="GHEA Grapalat"/>
          <w:color w:val="000000"/>
          <w:lang w:val="hy-AM"/>
        </w:rPr>
        <w:t>սոցիալական հարցերի ոլորտում լիազոր հանրապետական գործադիր մարմնի</w:t>
      </w:r>
      <w:r>
        <w:rPr>
          <w:rFonts w:ascii="GHEA Grapalat" w:hAnsi="GHEA Grapalat" w:cs="Sylfaen"/>
          <w:bCs/>
        </w:rPr>
        <w:t xml:space="preserve"> (</w:t>
      </w:r>
      <w:r>
        <w:rPr>
          <w:rFonts w:ascii="GHEA Grapalat" w:hAnsi="GHEA Grapalat" w:cs="Sylfaen"/>
          <w:bCs/>
          <w:lang w:val="en-US"/>
        </w:rPr>
        <w:t>այսուհետ՝</w:t>
      </w:r>
      <w:r>
        <w:rPr>
          <w:rFonts w:ascii="GHEA Grapalat" w:hAnsi="GHEA Grapalat" w:cs="Sylfaen"/>
          <w:bCs/>
        </w:rPr>
        <w:t xml:space="preserve"> </w:t>
      </w:r>
      <w:r>
        <w:rPr>
          <w:rFonts w:ascii="GHEA Grapalat" w:hAnsi="GHEA Grapalat" w:cs="Sylfaen"/>
          <w:bCs/>
          <w:lang w:val="en-US"/>
        </w:rPr>
        <w:t>Լիազոր</w:t>
      </w:r>
      <w:r>
        <w:rPr>
          <w:rFonts w:ascii="GHEA Grapalat" w:hAnsi="GHEA Grapalat" w:cs="Sylfaen"/>
          <w:bCs/>
        </w:rPr>
        <w:t xml:space="preserve"> </w:t>
      </w:r>
      <w:r>
        <w:rPr>
          <w:rFonts w:ascii="GHEA Grapalat" w:hAnsi="GHEA Grapalat" w:cs="Sylfaen"/>
          <w:bCs/>
          <w:lang w:val="en-US"/>
        </w:rPr>
        <w:t>մարմին</w:t>
      </w:r>
      <w:r>
        <w:rPr>
          <w:rFonts w:ascii="GHEA Grapalat" w:hAnsi="GHEA Grapalat" w:cs="Sylfaen"/>
          <w:bCs/>
        </w:rPr>
        <w:t xml:space="preserve">) կողմից </w:t>
      </w:r>
      <w:r>
        <w:rPr>
          <w:rFonts w:ascii="GHEA Grapalat" w:hAnsi="GHEA Grapalat" w:cs="Sylfaen"/>
        </w:rPr>
        <w:t>ընտանիքում</w:t>
      </w:r>
      <w:r>
        <w:rPr>
          <w:rFonts w:ascii="GHEA Grapalat" w:hAnsi="GHEA Grapalat"/>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 xml:space="preserve">հաշվառման </w:t>
      </w:r>
      <w:r>
        <w:rPr>
          <w:rFonts w:ascii="GHEA Grapalat" w:hAnsi="GHEA Grapalat" w:cs="Sylfaen"/>
        </w:rPr>
        <w:t>հետ</w:t>
      </w:r>
      <w:r>
        <w:rPr>
          <w:rFonts w:ascii="GHEA Grapalat" w:hAnsi="GHEA Grapalat"/>
        </w:rPr>
        <w:t xml:space="preserve"> </w:t>
      </w:r>
      <w:r>
        <w:rPr>
          <w:rFonts w:ascii="GHEA Grapalat" w:hAnsi="GHEA Grapalat" w:cs="Sylfaen"/>
        </w:rPr>
        <w:t>կապված</w:t>
      </w:r>
      <w:r>
        <w:rPr>
          <w:rFonts w:ascii="GHEA Grapalat" w:hAnsi="GHEA Grapalat"/>
        </w:rPr>
        <w:t xml:space="preserve"> </w:t>
      </w:r>
      <w:r>
        <w:rPr>
          <w:rFonts w:ascii="GHEA Grapalat" w:hAnsi="GHEA Grapalat" w:cs="Sylfaen"/>
        </w:rPr>
        <w:t>հարաբերություններ</w:t>
      </w:r>
      <w:r>
        <w:rPr>
          <w:rFonts w:ascii="GHEA Grapalat" w:hAnsi="GHEA Grapalat" w:cs="Sylfaen"/>
          <w:lang w:val="hy-AM"/>
        </w:rPr>
        <w:t>ը</w:t>
      </w:r>
      <w:r>
        <w:rPr>
          <w:rFonts w:ascii="GHEA Grapalat" w:hAnsi="GHEA Grapalat"/>
        </w:rPr>
        <w:t>:</w:t>
      </w:r>
    </w:p>
    <w:p w:rsidR="00A13E71" w:rsidRPr="00E7005D" w:rsidRDefault="00A13E71" w:rsidP="00A13E71">
      <w:pPr>
        <w:pStyle w:val="ListParagraph"/>
        <w:numPr>
          <w:ilvl w:val="0"/>
          <w:numId w:val="14"/>
        </w:numPr>
        <w:tabs>
          <w:tab w:val="left" w:pos="-3780"/>
        </w:tabs>
        <w:spacing w:line="276" w:lineRule="auto"/>
        <w:ind w:left="0" w:firstLine="360"/>
        <w:jc w:val="both"/>
        <w:rPr>
          <w:rFonts w:ascii="GHEA Grapalat" w:hAnsi="GHEA Grapalat" w:cs="Sylfaen"/>
          <w:lang w:val="hy-AM"/>
        </w:rPr>
      </w:pPr>
      <w:r w:rsidRPr="00E7005D">
        <w:rPr>
          <w:rFonts w:ascii="GHEA Grapalat" w:hAnsi="GHEA Grapalat" w:cs="Sylfaen"/>
          <w:lang w:val="en-US"/>
        </w:rPr>
        <w:t>Ը</w:t>
      </w:r>
      <w:r w:rsidRPr="00E7005D">
        <w:rPr>
          <w:rFonts w:ascii="GHEA Grapalat" w:hAnsi="GHEA Grapalat" w:cs="Sylfaen"/>
          <w:lang w:val="hy-AM"/>
        </w:rPr>
        <w:t>նտանիքում</w:t>
      </w:r>
      <w:r w:rsidRPr="00E7005D">
        <w:rPr>
          <w:rFonts w:ascii="GHEA Grapalat" w:hAnsi="GHEA Grapalat"/>
          <w:lang w:val="hy-AM"/>
        </w:rPr>
        <w:t xml:space="preserve"> </w:t>
      </w:r>
      <w:r w:rsidRPr="00E7005D">
        <w:rPr>
          <w:rFonts w:ascii="GHEA Grapalat" w:hAnsi="GHEA Grapalat" w:cs="Sylfaen"/>
          <w:lang w:val="hy-AM"/>
        </w:rPr>
        <w:t>բռնության</w:t>
      </w:r>
      <w:r w:rsidRPr="00E7005D">
        <w:rPr>
          <w:rFonts w:ascii="GHEA Grapalat" w:hAnsi="GHEA Grapalat"/>
          <w:lang w:val="hy-AM"/>
        </w:rPr>
        <w:t xml:space="preserve"> </w:t>
      </w:r>
      <w:r w:rsidRPr="00E7005D">
        <w:rPr>
          <w:rFonts w:ascii="GHEA Grapalat" w:hAnsi="GHEA Grapalat" w:cs="Sylfaen"/>
          <w:lang w:val="hy-AM"/>
        </w:rPr>
        <w:t>դեպքերի</w:t>
      </w:r>
      <w:r w:rsidRPr="00E7005D">
        <w:rPr>
          <w:rFonts w:ascii="GHEA Grapalat" w:hAnsi="GHEA Grapalat"/>
          <w:lang w:val="hy-AM"/>
        </w:rPr>
        <w:t xml:space="preserve"> </w:t>
      </w:r>
      <w:r w:rsidRPr="00E7005D">
        <w:rPr>
          <w:rFonts w:ascii="GHEA Grapalat" w:hAnsi="GHEA Grapalat" w:cs="Sylfaen"/>
          <w:lang w:val="hy-AM"/>
        </w:rPr>
        <w:t>կենտրոնացված</w:t>
      </w:r>
      <w:r w:rsidRPr="00E7005D">
        <w:rPr>
          <w:rFonts w:ascii="GHEA Grapalat" w:hAnsi="GHEA Grapalat"/>
          <w:lang w:val="hy-AM"/>
        </w:rPr>
        <w:t xml:space="preserve"> </w:t>
      </w:r>
      <w:r w:rsidRPr="00E7005D">
        <w:rPr>
          <w:rFonts w:ascii="GHEA Grapalat" w:hAnsi="GHEA Grapalat" w:cs="Sylfaen"/>
          <w:lang w:val="hy-AM"/>
        </w:rPr>
        <w:t>հաշվառման</w:t>
      </w:r>
      <w:r w:rsidRPr="00E7005D">
        <w:rPr>
          <w:rFonts w:ascii="GHEA Grapalat" w:hAnsi="GHEA Grapalat" w:cs="Sylfaen"/>
        </w:rPr>
        <w:t xml:space="preserve"> նպատակ</w:t>
      </w:r>
      <w:r w:rsidRPr="00E7005D">
        <w:rPr>
          <w:rFonts w:ascii="GHEA Grapalat" w:hAnsi="GHEA Grapalat" w:cs="Sylfaen"/>
          <w:lang w:val="en-US"/>
        </w:rPr>
        <w:t>ը</w:t>
      </w:r>
      <w:r w:rsidRPr="00E7005D">
        <w:rPr>
          <w:rFonts w:ascii="GHEA Grapalat" w:hAnsi="GHEA Grapalat"/>
          <w:lang w:val="en-US"/>
        </w:rPr>
        <w:t>՝</w:t>
      </w:r>
      <w:r w:rsidRPr="00E7005D">
        <w:rPr>
          <w:rFonts w:ascii="GHEA Grapalat" w:hAnsi="GHEA Grapalat" w:cs="Sylfaen"/>
        </w:rPr>
        <w:t xml:space="preserve"> </w:t>
      </w:r>
      <w:r w:rsidRPr="00E7005D">
        <w:rPr>
          <w:rFonts w:ascii="GHEA Grapalat" w:hAnsi="GHEA Grapalat" w:cs="Sylfaen"/>
          <w:lang w:val="en-GB"/>
        </w:rPr>
        <w:t>ընտանիքում</w:t>
      </w:r>
      <w:r w:rsidRPr="00E7005D">
        <w:rPr>
          <w:rFonts w:ascii="GHEA Grapalat" w:hAnsi="GHEA Grapalat" w:cs="Sylfaen"/>
        </w:rPr>
        <w:t xml:space="preserve"> </w:t>
      </w:r>
      <w:r w:rsidRPr="00E7005D">
        <w:rPr>
          <w:rFonts w:ascii="GHEA Grapalat" w:hAnsi="GHEA Grapalat" w:cs="Sylfaen"/>
          <w:lang w:val="en-GB"/>
        </w:rPr>
        <w:t>բռնության</w:t>
      </w:r>
      <w:r w:rsidRPr="00E7005D">
        <w:rPr>
          <w:rFonts w:ascii="GHEA Grapalat" w:hAnsi="GHEA Grapalat" w:cs="Sylfaen"/>
        </w:rPr>
        <w:t xml:space="preserve"> </w:t>
      </w:r>
      <w:r w:rsidRPr="00E7005D">
        <w:rPr>
          <w:rFonts w:ascii="GHEA Grapalat" w:hAnsi="GHEA Grapalat" w:cs="Sylfaen"/>
          <w:lang w:val="en-GB"/>
        </w:rPr>
        <w:t>դեպքերի</w:t>
      </w:r>
      <w:r w:rsidRPr="00E7005D">
        <w:rPr>
          <w:rFonts w:ascii="GHEA Grapalat" w:hAnsi="GHEA Grapalat" w:cs="Sylfaen"/>
        </w:rPr>
        <w:t xml:space="preserve"> </w:t>
      </w:r>
      <w:r w:rsidRPr="00E7005D">
        <w:rPr>
          <w:rFonts w:ascii="GHEA Grapalat" w:hAnsi="GHEA Grapalat" w:cs="Sylfaen"/>
          <w:lang w:val="en-GB"/>
        </w:rPr>
        <w:t>տարածվածության</w:t>
      </w:r>
      <w:r w:rsidRPr="00E7005D">
        <w:rPr>
          <w:rFonts w:ascii="GHEA Grapalat" w:hAnsi="GHEA Grapalat" w:cs="Sylfaen"/>
        </w:rPr>
        <w:t xml:space="preserve"> </w:t>
      </w:r>
      <w:r w:rsidRPr="00E7005D">
        <w:rPr>
          <w:rFonts w:ascii="GHEA Grapalat" w:hAnsi="GHEA Grapalat" w:cs="Sylfaen"/>
          <w:lang w:val="en-GB"/>
        </w:rPr>
        <w:t>և</w:t>
      </w:r>
      <w:r w:rsidRPr="00E7005D">
        <w:rPr>
          <w:rFonts w:ascii="GHEA Grapalat" w:hAnsi="GHEA Grapalat" w:cs="Sylfaen"/>
        </w:rPr>
        <w:t xml:space="preserve"> բռնությանը նպաստող </w:t>
      </w:r>
      <w:r w:rsidRPr="00E7005D">
        <w:rPr>
          <w:rFonts w:ascii="GHEA Grapalat" w:hAnsi="GHEA Grapalat" w:cs="Sylfaen"/>
          <w:lang w:val="en-GB"/>
        </w:rPr>
        <w:t>գործոնների</w:t>
      </w:r>
      <w:r w:rsidRPr="00E7005D">
        <w:rPr>
          <w:rFonts w:ascii="GHEA Grapalat" w:hAnsi="GHEA Grapalat" w:cs="Sylfaen"/>
        </w:rPr>
        <w:t xml:space="preserve"> </w:t>
      </w:r>
      <w:r w:rsidRPr="00E7005D">
        <w:rPr>
          <w:rFonts w:ascii="GHEA Grapalat" w:hAnsi="GHEA Grapalat" w:cs="Sylfaen"/>
          <w:lang w:val="en-GB"/>
        </w:rPr>
        <w:t>բացահայտման</w:t>
      </w:r>
      <w:r w:rsidRPr="00E7005D">
        <w:rPr>
          <w:rFonts w:ascii="GHEA Grapalat" w:hAnsi="GHEA Grapalat" w:cs="Sylfaen"/>
        </w:rPr>
        <w:t>, ընտանիքում</w:t>
      </w:r>
      <w:r w:rsidRPr="00E7005D">
        <w:rPr>
          <w:rFonts w:ascii="GHEA Grapalat" w:hAnsi="GHEA Grapalat"/>
        </w:rPr>
        <w:t xml:space="preserve"> </w:t>
      </w:r>
      <w:r w:rsidRPr="00E7005D">
        <w:rPr>
          <w:rFonts w:ascii="GHEA Grapalat" w:hAnsi="GHEA Grapalat" w:cs="Sylfaen"/>
        </w:rPr>
        <w:t>բռնության</w:t>
      </w:r>
      <w:r w:rsidRPr="00E7005D">
        <w:rPr>
          <w:rFonts w:ascii="GHEA Grapalat" w:hAnsi="GHEA Grapalat"/>
        </w:rPr>
        <w:t xml:space="preserve"> </w:t>
      </w:r>
      <w:r w:rsidRPr="00E7005D">
        <w:rPr>
          <w:rFonts w:ascii="GHEA Grapalat" w:hAnsi="GHEA Grapalat" w:cs="Sylfaen"/>
        </w:rPr>
        <w:t xml:space="preserve">կանխարգելման, </w:t>
      </w:r>
      <w:r w:rsidRPr="00E7005D">
        <w:rPr>
          <w:rFonts w:ascii="GHEA Grapalat" w:hAnsi="GHEA Grapalat"/>
          <w:lang w:val="hy-AM"/>
        </w:rPr>
        <w:t>բռնություն գործադրած և բռնության ենթարկված անձանց վերաբերյալ տվյալների ամփոփման միջոցով</w:t>
      </w:r>
      <w:r w:rsidRPr="00E7005D">
        <w:rPr>
          <w:rFonts w:ascii="GHEA Grapalat" w:hAnsi="GHEA Grapalat" w:cs="Sylfaen"/>
        </w:rPr>
        <w:t xml:space="preserve"> պաշտպանության </w:t>
      </w:r>
      <w:r w:rsidRPr="00E7005D">
        <w:rPr>
          <w:rFonts w:ascii="GHEA Grapalat" w:hAnsi="GHEA Grapalat" w:cs="Sylfaen"/>
          <w:lang w:val="en-US"/>
        </w:rPr>
        <w:t>և</w:t>
      </w:r>
      <w:r w:rsidRPr="00E7005D">
        <w:rPr>
          <w:rFonts w:ascii="GHEA Grapalat" w:hAnsi="GHEA Grapalat" w:cs="Sylfaen"/>
        </w:rPr>
        <w:t xml:space="preserve"> </w:t>
      </w:r>
      <w:r w:rsidRPr="00E7005D">
        <w:rPr>
          <w:rFonts w:ascii="GHEA Grapalat" w:hAnsi="GHEA Grapalat" w:cs="Sylfaen"/>
          <w:lang w:val="en-US"/>
        </w:rPr>
        <w:t>աջակցության</w:t>
      </w:r>
      <w:r w:rsidRPr="00E7005D">
        <w:rPr>
          <w:rFonts w:ascii="GHEA Grapalat" w:hAnsi="GHEA Grapalat" w:cs="Sylfaen"/>
        </w:rPr>
        <w:t xml:space="preserve">  </w:t>
      </w:r>
      <w:r w:rsidRPr="00E7005D">
        <w:rPr>
          <w:rFonts w:ascii="GHEA Grapalat" w:hAnsi="GHEA Grapalat" w:cs="Sylfaen"/>
          <w:lang w:val="en-US"/>
        </w:rPr>
        <w:t>տրամադրման</w:t>
      </w:r>
      <w:r w:rsidRPr="00E7005D">
        <w:rPr>
          <w:rFonts w:ascii="GHEA Grapalat" w:hAnsi="GHEA Grapalat" w:cs="Sylfaen"/>
        </w:rPr>
        <w:t xml:space="preserve"> </w:t>
      </w:r>
      <w:r w:rsidRPr="00E7005D">
        <w:rPr>
          <w:rFonts w:ascii="GHEA Grapalat" w:hAnsi="GHEA Grapalat" w:cs="Arial"/>
          <w:lang w:val="en-GB"/>
        </w:rPr>
        <w:t>ապահովումն</w:t>
      </w:r>
      <w:r w:rsidRPr="00E7005D">
        <w:rPr>
          <w:rFonts w:ascii="GHEA Grapalat" w:hAnsi="GHEA Grapalat" w:cs="Arial"/>
        </w:rPr>
        <w:t xml:space="preserve"> </w:t>
      </w:r>
      <w:r w:rsidRPr="00E7005D">
        <w:rPr>
          <w:rFonts w:ascii="GHEA Grapalat" w:hAnsi="GHEA Grapalat" w:cs="Arial"/>
          <w:lang w:val="en-GB"/>
        </w:rPr>
        <w:t>է</w:t>
      </w:r>
      <w:r w:rsidRPr="00E7005D">
        <w:rPr>
          <w:rFonts w:ascii="GHEA Grapalat" w:hAnsi="GHEA Grapalat" w:cs="Arial"/>
        </w:rPr>
        <w:t xml:space="preserve">: </w:t>
      </w:r>
    </w:p>
    <w:p w:rsidR="00A13E71" w:rsidRPr="00F3645C" w:rsidRDefault="00A13E71" w:rsidP="00A13E71">
      <w:pPr>
        <w:pStyle w:val="ListParagraph"/>
        <w:numPr>
          <w:ilvl w:val="0"/>
          <w:numId w:val="14"/>
        </w:numPr>
        <w:tabs>
          <w:tab w:val="left" w:pos="-3780"/>
        </w:tabs>
        <w:spacing w:line="276" w:lineRule="auto"/>
        <w:ind w:left="0" w:firstLine="360"/>
        <w:jc w:val="both"/>
        <w:rPr>
          <w:rFonts w:ascii="GHEA Grapalat" w:hAnsi="GHEA Grapalat" w:cs="Sylfaen"/>
          <w:lang w:val="hy-AM"/>
        </w:rPr>
      </w:pPr>
      <w:r w:rsidRPr="006B735E">
        <w:rPr>
          <w:rFonts w:ascii="GHEA Grapalat" w:hAnsi="GHEA Grapalat"/>
          <w:lang w:val="hy-AM"/>
        </w:rPr>
        <w:t xml:space="preserve">Տվյալների գաղտնիությունն ապահովելու նպատակով տեղեկատվութուն տրամադրող մարմինը Լիազոր մարմնին անձնական տվյալներ պարունակող տեղեկատվական փաթեթը ներկայացնում է թղթային՝ հրապարակման ոչ ենթակա դրոշմագրով, որը նշվում է </w:t>
      </w:r>
      <w:r w:rsidRPr="00F3645C">
        <w:rPr>
          <w:rFonts w:ascii="GHEA Grapalat" w:hAnsi="GHEA Grapalat" w:cs="Sylfaen"/>
          <w:lang w:val="hy-AM"/>
        </w:rPr>
        <w:t xml:space="preserve">փակ ծրարի </w:t>
      </w:r>
      <w:r w:rsidRPr="006B735E">
        <w:rPr>
          <w:rFonts w:ascii="GHEA Grapalat" w:hAnsi="GHEA Grapalat"/>
          <w:lang w:val="hy-AM"/>
        </w:rPr>
        <w:t xml:space="preserve">և </w:t>
      </w:r>
      <w:r w:rsidRPr="006B735E">
        <w:rPr>
          <w:rFonts w:ascii="GHEA Grapalat" w:hAnsi="GHEA Grapalat" w:cs="Sylfaen"/>
          <w:lang w:val="hy-AM"/>
        </w:rPr>
        <w:t>Թերթիկ N1-ի, Թերթիկ N2-ի և Թերթիկ N3-ի</w:t>
      </w:r>
      <w:r w:rsidRPr="006B735E">
        <w:rPr>
          <w:rFonts w:ascii="GHEA Grapalat" w:hAnsi="GHEA Grapalat"/>
          <w:lang w:val="hy-AM"/>
        </w:rPr>
        <w:t xml:space="preserve"> </w:t>
      </w:r>
      <w:r w:rsidRPr="00F3645C">
        <w:rPr>
          <w:rFonts w:ascii="GHEA Grapalat" w:hAnsi="GHEA Grapalat" w:cs="Sylfaen"/>
          <w:lang w:val="hy-AM"/>
        </w:rPr>
        <w:t>վրա՝ վերևի աջ անկյունում:</w:t>
      </w:r>
      <w:r w:rsidRPr="006B735E">
        <w:rPr>
          <w:rFonts w:ascii="GHEA Grapalat" w:hAnsi="GHEA Grapalat"/>
          <w:lang w:val="hy-AM"/>
        </w:rPr>
        <w:t xml:space="preserve">  </w:t>
      </w:r>
    </w:p>
    <w:p w:rsidR="00A13E71" w:rsidRPr="006B735E" w:rsidRDefault="00A13E71" w:rsidP="00A13E71">
      <w:pPr>
        <w:tabs>
          <w:tab w:val="left" w:pos="360"/>
        </w:tabs>
        <w:ind w:firstLine="270"/>
        <w:jc w:val="both"/>
        <w:rPr>
          <w:rFonts w:ascii="GHEA Grapalat" w:hAnsi="GHEA Grapalat"/>
          <w:lang w:val="hy-AM"/>
        </w:rPr>
      </w:pPr>
    </w:p>
    <w:p w:rsidR="00A13E71" w:rsidRDefault="00A13E71" w:rsidP="00A13E71">
      <w:pPr>
        <w:pStyle w:val="ListParagraph"/>
        <w:numPr>
          <w:ilvl w:val="0"/>
          <w:numId w:val="12"/>
        </w:numPr>
        <w:tabs>
          <w:tab w:val="center" w:pos="-3330"/>
          <w:tab w:val="right" w:pos="-2520"/>
          <w:tab w:val="left" w:pos="360"/>
        </w:tabs>
        <w:ind w:left="0" w:firstLine="270"/>
        <w:jc w:val="center"/>
        <w:rPr>
          <w:rFonts w:ascii="GHEA Grapalat" w:hAnsi="GHEA Grapalat" w:cs="Sylfaen"/>
          <w:b/>
          <w:bCs/>
          <w:lang w:val="af-ZA"/>
        </w:rPr>
      </w:pPr>
      <w:r>
        <w:rPr>
          <w:rFonts w:ascii="GHEA Grapalat" w:hAnsi="GHEA Grapalat"/>
          <w:b/>
          <w:lang w:val="hy-AM"/>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sidRPr="006B735E">
        <w:rPr>
          <w:rFonts w:ascii="GHEA Grapalat" w:hAnsi="GHEA Grapalat"/>
          <w:b/>
          <w:lang w:val="hy-AM"/>
        </w:rPr>
        <w:t xml:space="preserve">ԿԵՆՏՐՈՆԱՑՎԱԾ </w:t>
      </w:r>
      <w:r>
        <w:rPr>
          <w:rFonts w:ascii="GHEA Grapalat" w:hAnsi="GHEA Grapalat" w:cs="Sylfaen"/>
          <w:b/>
          <w:lang w:val="hy-AM"/>
        </w:rPr>
        <w:t>ՀԱՇՎԱՌ</w:t>
      </w:r>
      <w:r w:rsidRPr="006B735E">
        <w:rPr>
          <w:rFonts w:ascii="GHEA Grapalat" w:hAnsi="GHEA Grapalat" w:cs="Sylfaen"/>
          <w:b/>
          <w:lang w:val="hy-AM"/>
        </w:rPr>
        <w:t>ՈՒ</w:t>
      </w:r>
      <w:r>
        <w:rPr>
          <w:rFonts w:ascii="GHEA Grapalat" w:hAnsi="GHEA Grapalat" w:cs="Sylfaen"/>
          <w:b/>
          <w:lang w:val="hy-AM"/>
        </w:rPr>
        <w:t>Մ</w:t>
      </w:r>
      <w:r w:rsidRPr="006B735E">
        <w:rPr>
          <w:rFonts w:ascii="GHEA Grapalat" w:hAnsi="GHEA Grapalat" w:cs="Sylfaen"/>
          <w:b/>
          <w:lang w:val="hy-AM"/>
        </w:rPr>
        <w:t>Ը</w:t>
      </w:r>
      <w:r>
        <w:rPr>
          <w:rFonts w:ascii="GHEA Grapalat" w:hAnsi="GHEA Grapalat" w:cs="Sylfaen"/>
          <w:b/>
          <w:lang w:val="af-ZA"/>
        </w:rPr>
        <w:t xml:space="preserve"> </w:t>
      </w:r>
      <w:r w:rsidRPr="006B735E">
        <w:rPr>
          <w:rFonts w:ascii="GHEA Grapalat" w:hAnsi="GHEA Grapalat" w:cs="Sylfaen"/>
          <w:b/>
          <w:bCs/>
          <w:lang w:val="hy-AM"/>
        </w:rPr>
        <w:t>ԵՎ</w:t>
      </w:r>
      <w:r>
        <w:rPr>
          <w:rFonts w:ascii="GHEA Grapalat" w:hAnsi="GHEA Grapalat"/>
          <w:b/>
          <w:bCs/>
          <w:lang w:val="af-ZA"/>
        </w:rPr>
        <w:t xml:space="preserve"> </w:t>
      </w:r>
      <w:r w:rsidRPr="006B735E">
        <w:rPr>
          <w:rFonts w:ascii="GHEA Grapalat" w:hAnsi="GHEA Grapalat" w:cs="Sylfaen"/>
          <w:b/>
          <w:bCs/>
          <w:lang w:val="hy-AM"/>
        </w:rPr>
        <w:t>ՏՎՅԱԼՆԵՐԻ ՏՐԱՄԱԴՐՈՒՄԸ</w:t>
      </w:r>
    </w:p>
    <w:p w:rsidR="00A13E71" w:rsidRPr="006B735E" w:rsidRDefault="00A13E71" w:rsidP="00A13E71">
      <w:pPr>
        <w:pStyle w:val="ListParagraph"/>
        <w:ind w:left="0"/>
        <w:jc w:val="both"/>
        <w:rPr>
          <w:rFonts w:ascii="GHEA Grapalat" w:hAnsi="GHEA Grapalat" w:cs="Sylfaen"/>
          <w:b/>
          <w:bCs/>
          <w:lang w:val="hy-AM"/>
        </w:rPr>
      </w:pPr>
    </w:p>
    <w:p w:rsidR="00A13E71" w:rsidRPr="006B735E" w:rsidRDefault="00A13E71" w:rsidP="00A13E71">
      <w:pPr>
        <w:pStyle w:val="ListParagraph"/>
        <w:spacing w:line="276" w:lineRule="auto"/>
        <w:ind w:left="0"/>
        <w:jc w:val="both"/>
        <w:rPr>
          <w:rFonts w:ascii="GHEA Grapalat" w:hAnsi="GHEA Grapalat" w:cs="Sylfaen"/>
          <w:lang w:val="hy-AM"/>
        </w:rPr>
      </w:pPr>
      <w:r w:rsidRPr="006B735E">
        <w:rPr>
          <w:rFonts w:ascii="GHEA Grapalat" w:hAnsi="GHEA Grapalat" w:cs="Sylfaen"/>
          <w:bCs/>
          <w:lang w:val="hy-AM"/>
        </w:rPr>
        <w:t xml:space="preserve">    4</w:t>
      </w:r>
      <w:r w:rsidRPr="006B735E">
        <w:rPr>
          <w:rFonts w:ascii="GHEA Grapalat" w:hAnsi="GHEA Grapalat" w:cs="Sylfaen"/>
          <w:b/>
          <w:bCs/>
          <w:lang w:val="hy-AM"/>
        </w:rPr>
        <w:t xml:space="preserve">. </w:t>
      </w:r>
      <w:r w:rsidRPr="006B735E">
        <w:rPr>
          <w:rFonts w:ascii="GHEA Grapalat" w:hAnsi="GHEA Grapalat" w:cs="Sylfaen"/>
          <w:lang w:val="hy-AM"/>
        </w:rPr>
        <w:t xml:space="preserve">Ընտանիքում բռնության դեպքերի կենտրոնացված հաշվառումն իրականացնում է Լիազոր մարմինը՝ Հայաստանի Հանրապետության ոստիկանության (այսուհետ՝ ոստիկանություն), Հայաստանի Հանրապետության քննչական կոմիտեի (այսուհետ՝ քննչական կոմիտե), Հայաստանի Հանրապետության հատուկ քննչական ծառայության (այսուհետ՝ հատուկ քննչական ծառայություն), Հայաստանի Հանրապետության դատախազության, Հայաստանի Հանրապետության դատական դեպարտամենտի (այսուհետ՝ դատական դեպարտամենտ), ինչպես նաև վերջիններիս կողմից չգրանցած՝ օրենքով սահմանված աջակցության կենտրոնների (այսուհետ՝ աջակցության կենտրոն), խնամակալության և հոգաբարձության մարմինների, Հայաստանի Հանրապետության  առողջապահության նախարարության, </w:t>
      </w:r>
      <w:r w:rsidRPr="00B871DD">
        <w:rPr>
          <w:rFonts w:ascii="GHEA Grapalat" w:hAnsi="GHEA Grapalat" w:cs="Sylfaen"/>
          <w:lang w:val="hy-AM"/>
        </w:rPr>
        <w:t xml:space="preserve">Հայաստանի </w:t>
      </w:r>
      <w:r w:rsidRPr="00B871DD">
        <w:rPr>
          <w:rFonts w:ascii="GHEA Grapalat" w:hAnsi="GHEA Grapalat" w:cs="Sylfaen"/>
          <w:lang w:val="hy-AM"/>
        </w:rPr>
        <w:lastRenderedPageBreak/>
        <w:t xml:space="preserve">Հանրապետության  </w:t>
      </w:r>
      <w:r w:rsidRPr="00955EA2">
        <w:rPr>
          <w:rFonts w:ascii="GHEA Grapalat" w:hAnsi="GHEA Grapalat" w:cs="Sylfaen"/>
          <w:lang w:val="hy-AM"/>
        </w:rPr>
        <w:t>կրթության</w:t>
      </w:r>
      <w:r w:rsidRPr="00955EA2">
        <w:rPr>
          <w:rFonts w:ascii="GHEA Grapalat" w:hAnsi="GHEA Grapalat"/>
          <w:lang w:val="hy-AM"/>
        </w:rPr>
        <w:t xml:space="preserve">, </w:t>
      </w:r>
      <w:r w:rsidRPr="00955EA2">
        <w:rPr>
          <w:rFonts w:ascii="GHEA Grapalat" w:hAnsi="GHEA Grapalat" w:cs="Sylfaen"/>
          <w:lang w:val="hy-AM"/>
        </w:rPr>
        <w:t>գիտության</w:t>
      </w:r>
      <w:r w:rsidRPr="00955EA2">
        <w:rPr>
          <w:rFonts w:ascii="GHEA Grapalat" w:hAnsi="GHEA Grapalat"/>
          <w:lang w:val="hy-AM"/>
        </w:rPr>
        <w:t xml:space="preserve">, </w:t>
      </w:r>
      <w:r w:rsidRPr="00955EA2">
        <w:rPr>
          <w:rFonts w:ascii="GHEA Grapalat" w:hAnsi="GHEA Grapalat" w:cs="Sylfaen"/>
          <w:lang w:val="hy-AM"/>
        </w:rPr>
        <w:t>մշակույթի</w:t>
      </w:r>
      <w:r w:rsidRPr="00955EA2">
        <w:rPr>
          <w:rFonts w:ascii="GHEA Grapalat" w:hAnsi="GHEA Grapalat"/>
          <w:lang w:val="hy-AM"/>
        </w:rPr>
        <w:t xml:space="preserve"> </w:t>
      </w:r>
      <w:r w:rsidRPr="00955EA2">
        <w:rPr>
          <w:rFonts w:ascii="GHEA Grapalat" w:hAnsi="GHEA Grapalat" w:cs="Sylfaen"/>
          <w:lang w:val="hy-AM"/>
        </w:rPr>
        <w:t>և</w:t>
      </w:r>
      <w:r w:rsidRPr="00955EA2">
        <w:rPr>
          <w:rFonts w:ascii="GHEA Grapalat" w:hAnsi="GHEA Grapalat"/>
          <w:lang w:val="hy-AM"/>
        </w:rPr>
        <w:t xml:space="preserve"> </w:t>
      </w:r>
      <w:r w:rsidRPr="00955EA2">
        <w:rPr>
          <w:rFonts w:ascii="GHEA Grapalat" w:hAnsi="GHEA Grapalat" w:cs="Sylfaen"/>
          <w:lang w:val="hy-AM"/>
        </w:rPr>
        <w:t>սպորտի</w:t>
      </w:r>
      <w:r w:rsidRPr="00B871DD">
        <w:rPr>
          <w:rFonts w:ascii="GHEA Grapalat" w:hAnsi="GHEA Grapalat" w:cs="Sylfaen"/>
          <w:lang w:val="hy-AM"/>
        </w:rPr>
        <w:t xml:space="preserve"> նախարարության</w:t>
      </w:r>
      <w:r w:rsidRPr="006B735E">
        <w:rPr>
          <w:rFonts w:ascii="GHEA Grapalat" w:hAnsi="GHEA Grapalat" w:cs="Sylfaen"/>
          <w:lang w:val="hy-AM"/>
        </w:rPr>
        <w:t xml:space="preserve"> կողմից տրամադրած տվյալների հիման վրա:</w:t>
      </w:r>
    </w:p>
    <w:p w:rsidR="00A13E71" w:rsidRPr="00955EA2" w:rsidRDefault="00A13E71" w:rsidP="00B17165">
      <w:pPr>
        <w:pStyle w:val="ListParagraph"/>
        <w:spacing w:line="276" w:lineRule="auto"/>
        <w:ind w:left="0"/>
        <w:jc w:val="both"/>
        <w:rPr>
          <w:rFonts w:ascii="GHEA Grapalat" w:hAnsi="GHEA Grapalat" w:cs="Sylfaen"/>
          <w:lang w:val="hy-AM"/>
        </w:rPr>
      </w:pPr>
      <w:r w:rsidRPr="006B735E">
        <w:rPr>
          <w:rFonts w:ascii="GHEA Grapalat" w:hAnsi="GHEA Grapalat" w:cs="Sylfaen"/>
          <w:lang w:val="hy-AM"/>
        </w:rPr>
        <w:t xml:space="preserve">    5. Տեղեկատվության հավաքագրումը սկսվում է սույն որոշումն ուժի մեջ մտնելուց անմիջապես հետո և առաջին անգամ տրամադրվում է տեղեկատվության հավաքագրման մեկնարկից վեց ամիս անց: Դրանից հետո տեղեկատվությունը տրամադրվում է առնվազն յուրաքանչյուր կիսամյակ՝ մինչև հաշվետու </w:t>
      </w:r>
      <w:r w:rsidR="006F11BD">
        <w:rPr>
          <w:rFonts w:ascii="GHEA Grapalat" w:hAnsi="GHEA Grapalat" w:cs="Sylfaen"/>
          <w:lang w:val="hy-AM"/>
        </w:rPr>
        <w:t>կիսամյակին հաջորդող ամսվա 30-ը:</w:t>
      </w:r>
      <w:r w:rsidR="006F11BD" w:rsidRPr="00955EA2">
        <w:rPr>
          <w:rFonts w:ascii="GHEA Grapalat" w:hAnsi="GHEA Grapalat" w:cs="Sylfaen"/>
          <w:lang w:val="hy-AM"/>
        </w:rPr>
        <w:t xml:space="preserve"> </w:t>
      </w:r>
      <w:r w:rsidR="00B17165" w:rsidRPr="00955EA2">
        <w:rPr>
          <w:rFonts w:ascii="GHEA Grapalat" w:hAnsi="GHEA Grapalat" w:cs="Sylfaen"/>
          <w:lang w:val="hy-AM"/>
        </w:rPr>
        <w:t>Լիազոր մարմինը</w:t>
      </w:r>
      <w:r w:rsidR="006F11BD" w:rsidRPr="00955EA2">
        <w:rPr>
          <w:rFonts w:ascii="GHEA Grapalat" w:hAnsi="GHEA Grapalat" w:cs="Sylfaen"/>
          <w:lang w:val="hy-AM"/>
        </w:rPr>
        <w:t xml:space="preserve"> </w:t>
      </w:r>
      <w:r w:rsidR="00B17165" w:rsidRPr="00955EA2">
        <w:rPr>
          <w:rFonts w:ascii="GHEA Grapalat" w:hAnsi="GHEA Grapalat" w:cs="Sylfaen"/>
          <w:lang w:val="hy-AM"/>
        </w:rPr>
        <w:t xml:space="preserve">տեղեկատվությունը ստանալուց հետո մեկ ամսվա ընթացքում </w:t>
      </w:r>
      <w:r w:rsidR="006F11BD" w:rsidRPr="00955EA2">
        <w:rPr>
          <w:rFonts w:ascii="GHEA Grapalat" w:hAnsi="GHEA Grapalat" w:cs="Sylfaen"/>
          <w:lang w:val="hy-AM"/>
        </w:rPr>
        <w:t>ամփոփ</w:t>
      </w:r>
      <w:r w:rsidR="00B17165" w:rsidRPr="00955EA2">
        <w:rPr>
          <w:rFonts w:ascii="GHEA Grapalat" w:hAnsi="GHEA Grapalat" w:cs="Sylfaen"/>
          <w:lang w:val="hy-AM"/>
        </w:rPr>
        <w:t xml:space="preserve">ում է </w:t>
      </w:r>
      <w:r w:rsidR="006F11BD" w:rsidRPr="00955EA2">
        <w:rPr>
          <w:rFonts w:ascii="GHEA Grapalat" w:hAnsi="GHEA Grapalat" w:cs="Sylfaen"/>
          <w:lang w:val="hy-AM"/>
        </w:rPr>
        <w:t xml:space="preserve"> </w:t>
      </w:r>
      <w:r w:rsidR="00B17165" w:rsidRPr="00955EA2">
        <w:rPr>
          <w:rFonts w:ascii="GHEA Grapalat" w:hAnsi="GHEA Grapalat" w:cs="Sylfaen"/>
          <w:lang w:val="hy-AM"/>
        </w:rPr>
        <w:t>այն և հրապարակ</w:t>
      </w:r>
      <w:r w:rsidR="006F11BD" w:rsidRPr="00955EA2">
        <w:rPr>
          <w:rFonts w:ascii="GHEA Grapalat" w:hAnsi="GHEA Grapalat" w:cs="Sylfaen"/>
          <w:lang w:val="hy-AM"/>
        </w:rPr>
        <w:t>ում:</w:t>
      </w:r>
    </w:p>
    <w:p w:rsidR="00A13E71" w:rsidRPr="00955EA2" w:rsidRDefault="00A13E71" w:rsidP="00A13E71">
      <w:pPr>
        <w:pStyle w:val="ListParagraph"/>
        <w:spacing w:line="276" w:lineRule="auto"/>
        <w:ind w:left="0"/>
        <w:jc w:val="both"/>
        <w:rPr>
          <w:rFonts w:ascii="GHEA Grapalat" w:hAnsi="GHEA Grapalat" w:cs="Sylfaen"/>
          <w:lang w:val="hy-AM"/>
        </w:rPr>
      </w:pPr>
      <w:r w:rsidRPr="006B735E">
        <w:rPr>
          <w:rFonts w:ascii="GHEA Grapalat" w:hAnsi="GHEA Grapalat" w:cs="Sylfaen"/>
          <w:lang w:val="hy-AM"/>
        </w:rPr>
        <w:t xml:space="preserve">    6.  Թերթիկ N1-ը, Թերթիկ N2-ը և Թերթիկ N3-ը լրացվում են յուրաքանչյուր դեպքի և դրա ընթացքի վերաբերյալ: Նույն անձանց միջև նոր դեպք արձանագրելու դեպքում հավելվածի Թերթիկ N1-ը և Թերթիկ N3-ը լրացվում են միայն </w:t>
      </w:r>
      <w:r w:rsidRPr="003E3913">
        <w:rPr>
          <w:rFonts w:ascii="GHEA Grapalat" w:hAnsi="GHEA Grapalat"/>
          <w:color w:val="000000"/>
          <w:lang w:val="hy-AM"/>
        </w:rPr>
        <w:t xml:space="preserve">ավելացված տվյալների մասով </w:t>
      </w:r>
      <w:r w:rsidRPr="009904C6">
        <w:rPr>
          <w:rFonts w:ascii="GHEA Grapalat" w:hAnsi="GHEA Grapalat" w:cs="Sylfaen"/>
          <w:lang w:val="hy-AM"/>
        </w:rPr>
        <w:t>Թերթիկ</w:t>
      </w:r>
      <w:r w:rsidRPr="009904C6">
        <w:rPr>
          <w:rFonts w:ascii="GHEA Grapalat" w:hAnsi="GHEA Grapalat"/>
          <w:color w:val="000000"/>
          <w:lang w:val="hy-AM"/>
        </w:rPr>
        <w:t xml:space="preserve"> N1-ի դեպքում սկսած 8-րդ կետից՝ քրեական գործի համարի ու նյութի դեպքում՝ դեպքի գրանցման օրվա և համարի նշումով, իսկ </w:t>
      </w:r>
      <w:r w:rsidR="00C7453E" w:rsidRPr="00955EA2">
        <w:rPr>
          <w:rFonts w:ascii="GHEA Grapalat" w:hAnsi="GHEA Grapalat"/>
          <w:color w:val="000000"/>
          <w:lang w:val="hy-AM"/>
        </w:rPr>
        <w:t xml:space="preserve">Թերթիկ </w:t>
      </w:r>
      <w:r w:rsidRPr="009904C6">
        <w:rPr>
          <w:rFonts w:ascii="GHEA Grapalat" w:hAnsi="GHEA Grapalat"/>
          <w:color w:val="000000"/>
          <w:lang w:val="hy-AM"/>
        </w:rPr>
        <w:t xml:space="preserve"> N3-ի դեպքում՝ սկսած 6-րդ կետից</w:t>
      </w:r>
      <w:r w:rsidRPr="006B735E">
        <w:rPr>
          <w:rFonts w:ascii="GHEA Grapalat" w:hAnsi="GHEA Grapalat" w:cs="Sylfaen"/>
          <w:lang w:val="hy-AM"/>
        </w:rPr>
        <w:t>:</w:t>
      </w:r>
      <w:r w:rsidR="009904C6" w:rsidRPr="00955EA2">
        <w:rPr>
          <w:rFonts w:ascii="GHEA Grapalat" w:hAnsi="GHEA Grapalat" w:cs="Sylfaen"/>
          <w:lang w:val="hy-AM"/>
        </w:rPr>
        <w:t xml:space="preserve"> Թերթիկ N2-ը լրացվում է ամբողջությամբ:</w:t>
      </w:r>
    </w:p>
    <w:p w:rsidR="00A13E71" w:rsidRPr="006B735E" w:rsidRDefault="00A13E71" w:rsidP="00A13E71">
      <w:pPr>
        <w:pStyle w:val="ListParagraph"/>
        <w:spacing w:line="276" w:lineRule="auto"/>
        <w:ind w:left="0"/>
        <w:jc w:val="both"/>
        <w:rPr>
          <w:rFonts w:ascii="GHEA Grapalat" w:hAnsi="GHEA Grapalat" w:cs="Sylfaen"/>
          <w:lang w:val="hy-AM"/>
        </w:rPr>
      </w:pPr>
      <w:r w:rsidRPr="006B735E">
        <w:rPr>
          <w:rFonts w:ascii="GHEA Grapalat" w:hAnsi="GHEA Grapalat" w:cs="Sylfaen"/>
          <w:lang w:val="hy-AM"/>
        </w:rPr>
        <w:t xml:space="preserve">     Թերթիկ N1-ը և Թերթիկ N2-ը սույն հավելվածի 7-րդ և 8-րդ կետերով սահմանված մարմինները լրացնում են յուրաքանչյուրն ըստ իր իրավասության:  </w:t>
      </w:r>
    </w:p>
    <w:p w:rsidR="00A13E71" w:rsidRPr="006B735E" w:rsidRDefault="00A13E71" w:rsidP="00A13E71">
      <w:pPr>
        <w:pStyle w:val="ListParagraph"/>
        <w:spacing w:line="276" w:lineRule="auto"/>
        <w:ind w:left="0"/>
        <w:jc w:val="both"/>
        <w:rPr>
          <w:rFonts w:ascii="GHEA Grapalat" w:hAnsi="GHEA Grapalat" w:cs="Sylfaen"/>
          <w:lang w:val="hy-AM"/>
        </w:rPr>
      </w:pPr>
      <w:r w:rsidRPr="006B735E">
        <w:rPr>
          <w:rFonts w:ascii="GHEA Grapalat" w:hAnsi="GHEA Grapalat" w:cs="Sylfaen"/>
          <w:lang w:val="hy-AM"/>
        </w:rPr>
        <w:t xml:space="preserve">     7. Ոստիկանությունը, դ</w:t>
      </w:r>
      <w:r>
        <w:rPr>
          <w:rFonts w:ascii="GHEA Grapalat" w:hAnsi="GHEA Grapalat" w:cs="Sylfaen"/>
          <w:lang w:val="hy-AM"/>
        </w:rPr>
        <w:t>ատախազություն</w:t>
      </w:r>
      <w:r w:rsidRPr="006B735E">
        <w:rPr>
          <w:rFonts w:ascii="GHEA Grapalat" w:hAnsi="GHEA Grapalat" w:cs="Sylfaen"/>
          <w:lang w:val="hy-AM"/>
        </w:rPr>
        <w:t>ը, քննչական կոմիտեն և հատուկ քննչական ծառայությունն</w:t>
      </w:r>
      <w:r>
        <w:rPr>
          <w:rFonts w:ascii="GHEA Grapalat" w:hAnsi="GHEA Grapalat" w:cs="Sylfaen"/>
          <w:lang w:val="af-ZA"/>
        </w:rPr>
        <w:t xml:space="preserve"> </w:t>
      </w:r>
      <w:r w:rsidRPr="006B735E">
        <w:rPr>
          <w:rFonts w:ascii="GHEA Grapalat" w:hAnsi="GHEA Grapalat" w:cs="Sylfaen"/>
          <w:lang w:val="hy-AM"/>
        </w:rPr>
        <w:t>ընտանիքում բռնության դեպքերի վերաբերյալ տեղեկատվությունը տրամադրում են Լիազոր մարմնին՝ համաձայն սույն հավելվածի Թերթիկ N 1-ի:</w:t>
      </w:r>
    </w:p>
    <w:p w:rsidR="00A13E71" w:rsidRPr="006B735E" w:rsidRDefault="00A13E71" w:rsidP="00A13E71">
      <w:pPr>
        <w:pStyle w:val="ListParagraph"/>
        <w:spacing w:line="276" w:lineRule="auto"/>
        <w:ind w:left="0" w:firstLine="720"/>
        <w:jc w:val="both"/>
        <w:rPr>
          <w:rFonts w:ascii="GHEA Grapalat" w:hAnsi="GHEA Grapalat" w:cs="Sylfaen"/>
          <w:lang w:val="hy-AM"/>
        </w:rPr>
      </w:pPr>
      <w:r w:rsidRPr="006B735E">
        <w:rPr>
          <w:rFonts w:ascii="GHEA Grapalat" w:hAnsi="GHEA Grapalat"/>
          <w:color w:val="000000"/>
          <w:lang w:val="hy-AM"/>
        </w:rPr>
        <w:t>Ո</w:t>
      </w:r>
      <w:r w:rsidRPr="006A09A8">
        <w:rPr>
          <w:rFonts w:ascii="GHEA Grapalat" w:hAnsi="GHEA Grapalat"/>
          <w:color w:val="000000"/>
          <w:lang w:val="hy-AM"/>
        </w:rPr>
        <w:t xml:space="preserve">ստիկանությունը տրամադրում է ընտանիքում բռնության այն դեպքերի վերաբերյալ տվյալները, որոնց կապակցությամբ կիրառել է պաշտպանության միջոցներ, կամ որոնք ստուգել է ՀՀ քրեական դատավարության օրենսգրքի 180-181-րդ </w:t>
      </w:r>
      <w:r w:rsidR="0068421A" w:rsidRPr="00955EA2">
        <w:rPr>
          <w:rFonts w:ascii="GHEA Grapalat" w:hAnsi="GHEA Grapalat"/>
          <w:color w:val="000000"/>
          <w:lang w:val="hy-AM"/>
        </w:rPr>
        <w:t xml:space="preserve">և 183-րդ </w:t>
      </w:r>
      <w:r w:rsidRPr="006A09A8">
        <w:rPr>
          <w:rFonts w:ascii="GHEA Grapalat" w:hAnsi="GHEA Grapalat"/>
          <w:color w:val="000000"/>
          <w:lang w:val="hy-AM"/>
        </w:rPr>
        <w:t>հոդվածների կարգով կամ որոնցով հարուցել է քրեական գործ</w:t>
      </w:r>
      <w:r w:rsidRPr="006B735E">
        <w:rPr>
          <w:rFonts w:ascii="GHEA Grapalat" w:hAnsi="GHEA Grapalat"/>
          <w:color w:val="000000"/>
          <w:lang w:val="hy-AM"/>
        </w:rPr>
        <w:t>:</w:t>
      </w:r>
    </w:p>
    <w:p w:rsidR="00A13E71" w:rsidRPr="006B735E" w:rsidRDefault="00A13E71" w:rsidP="00A13E71">
      <w:pPr>
        <w:pStyle w:val="ListParagraph"/>
        <w:tabs>
          <w:tab w:val="left" w:pos="-1260"/>
        </w:tabs>
        <w:spacing w:line="276" w:lineRule="auto"/>
        <w:ind w:left="0"/>
        <w:jc w:val="both"/>
        <w:rPr>
          <w:rFonts w:ascii="GHEA Grapalat" w:hAnsi="GHEA Grapalat" w:cs="Sylfaen"/>
          <w:lang w:val="hy-AM"/>
        </w:rPr>
      </w:pPr>
      <w:r w:rsidRPr="006B735E">
        <w:rPr>
          <w:rFonts w:ascii="GHEA Grapalat" w:hAnsi="GHEA Grapalat"/>
          <w:color w:val="000000"/>
          <w:lang w:val="hy-AM"/>
        </w:rPr>
        <w:tab/>
      </w:r>
      <w:r w:rsidRPr="006B735E">
        <w:rPr>
          <w:rFonts w:ascii="GHEA Grapalat" w:hAnsi="GHEA Grapalat" w:cs="Sylfaen"/>
          <w:lang w:val="hy-AM"/>
        </w:rPr>
        <w:t xml:space="preserve">Դատախազությունը տրամադրում է դատախազի </w:t>
      </w:r>
      <w:r w:rsidRPr="00F0239F">
        <w:rPr>
          <w:rFonts w:ascii="GHEA Grapalat" w:hAnsi="GHEA Grapalat"/>
          <w:color w:val="000000"/>
          <w:shd w:val="clear" w:color="auto" w:fill="FFFFFF"/>
          <w:lang w:val="hy-AM"/>
        </w:rPr>
        <w:t xml:space="preserve">կողմից </w:t>
      </w:r>
      <w:r w:rsidRPr="006B735E">
        <w:rPr>
          <w:rFonts w:ascii="GHEA Grapalat" w:hAnsi="GHEA Grapalat"/>
          <w:color w:val="000000"/>
          <w:shd w:val="clear" w:color="auto" w:fill="FFFFFF"/>
          <w:lang w:val="hy-AM"/>
        </w:rPr>
        <w:t>հարուցված գործերով ընտանիքում բռնության</w:t>
      </w:r>
      <w:r w:rsidRPr="00F0239F">
        <w:rPr>
          <w:rFonts w:ascii="GHEA Grapalat" w:hAnsi="GHEA Grapalat"/>
          <w:color w:val="000000"/>
          <w:shd w:val="clear" w:color="auto" w:fill="FFFFFF"/>
          <w:lang w:val="hy-AM"/>
        </w:rPr>
        <w:t xml:space="preserve"> դեպքերի վերաբերյալ տվյալները</w:t>
      </w:r>
      <w:r w:rsidRPr="006B735E">
        <w:rPr>
          <w:rFonts w:ascii="GHEA Grapalat" w:hAnsi="GHEA Grapalat" w:cs="Sylfaen"/>
          <w:lang w:val="hy-AM"/>
        </w:rPr>
        <w:t>:</w:t>
      </w:r>
    </w:p>
    <w:p w:rsidR="00A13E71" w:rsidRPr="006B735E" w:rsidRDefault="00A13E71" w:rsidP="00A13E71">
      <w:pPr>
        <w:pStyle w:val="ListParagraph"/>
        <w:tabs>
          <w:tab w:val="left" w:pos="-1260"/>
        </w:tabs>
        <w:spacing w:line="276" w:lineRule="auto"/>
        <w:ind w:left="0"/>
        <w:jc w:val="both"/>
        <w:rPr>
          <w:rFonts w:ascii="GHEA Grapalat" w:hAnsi="GHEA Grapalat" w:cs="Sylfaen"/>
          <w:lang w:val="hy-AM"/>
        </w:rPr>
      </w:pPr>
      <w:r w:rsidRPr="006B735E">
        <w:rPr>
          <w:rFonts w:ascii="GHEA Grapalat" w:hAnsi="GHEA Grapalat" w:cs="Sylfaen"/>
          <w:lang w:val="hy-AM"/>
        </w:rPr>
        <w:t xml:space="preserve">          Քննչական կոմիտեն և Հատուկ քննչական ծառայությունը </w:t>
      </w:r>
      <w:r>
        <w:rPr>
          <w:rFonts w:ascii="GHEA Grapalat" w:hAnsi="GHEA Grapalat"/>
          <w:color w:val="000000"/>
          <w:lang w:val="hy-AM"/>
        </w:rPr>
        <w:t>տրամադրում են տվյալ քննչական մարմինների</w:t>
      </w:r>
      <w:r w:rsidRPr="006B735E">
        <w:rPr>
          <w:rFonts w:ascii="GHEA Grapalat" w:hAnsi="GHEA Grapalat" w:cs="Sylfaen"/>
          <w:lang w:val="hy-AM"/>
        </w:rPr>
        <w:t xml:space="preserve"> վարույթում գտնվող քրեական գործերով և նյութերով ընտանիքում բռնության դեպքերի և դրանց ընթացքի վերաբերյալ տվյալները, իսկ այն քրեական գործերով, որոնք հարուցվել են </w:t>
      </w:r>
      <w:r w:rsidRPr="00155CA1">
        <w:rPr>
          <w:rFonts w:ascii="GHEA Grapalat" w:hAnsi="GHEA Grapalat"/>
          <w:color w:val="000000"/>
          <w:shd w:val="clear" w:color="auto" w:fill="FFFFFF"/>
          <w:lang w:val="hy-AM"/>
        </w:rPr>
        <w:t>դատախազի</w:t>
      </w:r>
      <w:r w:rsidRPr="003E3913">
        <w:rPr>
          <w:rFonts w:ascii="GHEA Grapalat" w:hAnsi="GHEA Grapalat"/>
          <w:b/>
          <w:color w:val="000000"/>
          <w:shd w:val="clear" w:color="auto" w:fill="FFFFFF"/>
          <w:lang w:val="hy-AM"/>
        </w:rPr>
        <w:t xml:space="preserve"> </w:t>
      </w:r>
      <w:r w:rsidRPr="006A09A8">
        <w:rPr>
          <w:rFonts w:ascii="GHEA Grapalat" w:hAnsi="GHEA Grapalat"/>
          <w:color w:val="000000"/>
          <w:shd w:val="clear" w:color="auto" w:fill="FFFFFF"/>
          <w:lang w:val="hy-AM"/>
        </w:rPr>
        <w:t>կամ հետաքննության մարմնի կողմից</w:t>
      </w:r>
      <w:r w:rsidRPr="006B735E">
        <w:rPr>
          <w:rFonts w:ascii="GHEA Grapalat" w:hAnsi="GHEA Grapalat"/>
          <w:color w:val="000000"/>
          <w:shd w:val="clear" w:color="auto" w:fill="FFFFFF"/>
          <w:lang w:val="hy-AM"/>
        </w:rPr>
        <w:t>,</w:t>
      </w:r>
      <w:r w:rsidRPr="006A09A8">
        <w:rPr>
          <w:rFonts w:ascii="GHEA Grapalat" w:hAnsi="GHEA Grapalat"/>
          <w:color w:val="000000"/>
          <w:shd w:val="clear" w:color="auto" w:fill="FFFFFF"/>
          <w:lang w:val="hy-AM"/>
        </w:rPr>
        <w:t xml:space="preserve"> միայն այդ դեպքերի հետագա ընթացքի վերաբերյալ տվյալները</w:t>
      </w:r>
      <w:r w:rsidRPr="006B735E">
        <w:rPr>
          <w:rFonts w:ascii="GHEA Grapalat" w:hAnsi="GHEA Grapalat"/>
          <w:color w:val="000000"/>
          <w:shd w:val="clear" w:color="auto" w:fill="FFFFFF"/>
          <w:lang w:val="hy-AM"/>
        </w:rPr>
        <w:t>:</w:t>
      </w:r>
      <w:r w:rsidRPr="003E3913">
        <w:rPr>
          <w:rFonts w:ascii="GHEA Grapalat" w:hAnsi="GHEA Grapalat"/>
          <w:color w:val="000000"/>
          <w:shd w:val="clear" w:color="auto" w:fill="FFFFFF"/>
          <w:lang w:val="hy-AM"/>
        </w:rPr>
        <w:t xml:space="preserve"> </w:t>
      </w:r>
    </w:p>
    <w:p w:rsidR="00A13E71" w:rsidRDefault="00A13E71" w:rsidP="00A13E71">
      <w:pPr>
        <w:pStyle w:val="ListParagraph"/>
        <w:tabs>
          <w:tab w:val="left" w:pos="360"/>
        </w:tabs>
        <w:spacing w:line="276" w:lineRule="auto"/>
        <w:ind w:left="0"/>
        <w:jc w:val="both"/>
        <w:rPr>
          <w:rFonts w:ascii="GHEA Grapalat" w:hAnsi="GHEA Grapalat" w:cs="Sylfaen"/>
          <w:lang w:val="hy-AM"/>
        </w:rPr>
      </w:pPr>
      <w:r>
        <w:rPr>
          <w:rFonts w:ascii="GHEA Grapalat" w:hAnsi="GHEA Grapalat" w:cs="Sylfaen"/>
          <w:lang w:val="af-ZA"/>
        </w:rPr>
        <w:t xml:space="preserve">     8. Դ</w:t>
      </w:r>
      <w:r>
        <w:rPr>
          <w:rFonts w:ascii="GHEA Grapalat" w:hAnsi="GHEA Grapalat" w:cs="Sylfaen"/>
          <w:lang w:val="hy-AM"/>
        </w:rPr>
        <w:t>ատական</w:t>
      </w:r>
      <w:r>
        <w:rPr>
          <w:rFonts w:ascii="GHEA Grapalat" w:hAnsi="GHEA Grapalat" w:cs="Sylfaen"/>
          <w:lang w:val="af-ZA"/>
        </w:rPr>
        <w:t xml:space="preserve"> </w:t>
      </w:r>
      <w:r>
        <w:rPr>
          <w:rFonts w:ascii="GHEA Grapalat" w:hAnsi="GHEA Grapalat" w:cs="Sylfaen"/>
          <w:lang w:val="hy-AM"/>
        </w:rPr>
        <w:t>դեպարտամենտ</w:t>
      </w:r>
      <w:r>
        <w:rPr>
          <w:rFonts w:ascii="GHEA Grapalat" w:hAnsi="GHEA Grapalat" w:cs="Sylfaen"/>
          <w:lang w:val="en-US"/>
        </w:rPr>
        <w:t>ն</w:t>
      </w:r>
      <w:r w:rsidRPr="008E287A">
        <w:rPr>
          <w:rFonts w:ascii="GHEA Grapalat" w:hAnsi="GHEA Grapalat" w:cs="Sylfaen"/>
          <w:lang w:val="af-ZA"/>
        </w:rPr>
        <w:t xml:space="preserve"> </w:t>
      </w:r>
      <w:r>
        <w:rPr>
          <w:rFonts w:ascii="GHEA Grapalat" w:hAnsi="GHEA Grapalat" w:cs="Sylfaen"/>
          <w:lang w:val="hy-AM"/>
        </w:rPr>
        <w:t xml:space="preserve">ընտանիքում բռնության </w:t>
      </w:r>
      <w:r>
        <w:rPr>
          <w:rFonts w:ascii="GHEA Grapalat" w:hAnsi="GHEA Grapalat" w:cs="Sylfaen"/>
          <w:lang w:val="en-US"/>
        </w:rPr>
        <w:t>դեպքեր</w:t>
      </w:r>
      <w:r w:rsidR="009F67C8">
        <w:rPr>
          <w:rFonts w:ascii="GHEA Grapalat" w:hAnsi="GHEA Grapalat" w:cs="Sylfaen"/>
          <w:lang w:val="en-US"/>
        </w:rPr>
        <w:t>ով</w:t>
      </w:r>
      <w:r w:rsidRPr="006B735E">
        <w:rPr>
          <w:rFonts w:ascii="GHEA Grapalat" w:hAnsi="GHEA Grapalat" w:cs="Sylfaen"/>
          <w:lang w:val="af-ZA"/>
        </w:rPr>
        <w:t xml:space="preserve"> </w:t>
      </w:r>
      <w:r w:rsidR="009F67C8">
        <w:rPr>
          <w:rFonts w:ascii="GHEA Grapalat" w:hAnsi="GHEA Grapalat" w:cs="Sylfaen"/>
          <w:lang w:val="af-ZA"/>
        </w:rPr>
        <w:t>(</w:t>
      </w:r>
      <w:r>
        <w:rPr>
          <w:rFonts w:ascii="GHEA Grapalat" w:hAnsi="GHEA Grapalat" w:cs="Sylfaen"/>
          <w:lang w:val="en-US"/>
        </w:rPr>
        <w:t>գործերով</w:t>
      </w:r>
      <w:r w:rsidR="009F67C8" w:rsidRPr="00955EA2">
        <w:rPr>
          <w:rFonts w:ascii="GHEA Grapalat" w:hAnsi="GHEA Grapalat" w:cs="Sylfaen"/>
          <w:lang w:val="af-ZA"/>
        </w:rPr>
        <w:t>)</w:t>
      </w:r>
      <w:r w:rsidRPr="008E287A">
        <w:rPr>
          <w:rFonts w:ascii="GHEA Grapalat" w:hAnsi="GHEA Grapalat" w:cs="Sylfaen"/>
          <w:lang w:val="af-ZA"/>
        </w:rPr>
        <w:t xml:space="preserve"> </w:t>
      </w:r>
      <w:r>
        <w:rPr>
          <w:rFonts w:ascii="GHEA Grapalat" w:hAnsi="GHEA Grapalat" w:cs="Sylfaen"/>
          <w:lang w:val="af-ZA"/>
        </w:rPr>
        <w:t>դատարանների կողմից</w:t>
      </w:r>
      <w:r>
        <w:rPr>
          <w:rFonts w:ascii="GHEA Grapalat" w:hAnsi="GHEA Grapalat" w:cs="Sylfaen"/>
          <w:lang w:val="hy-AM"/>
        </w:rPr>
        <w:t xml:space="preserve"> կայացված</w:t>
      </w:r>
      <w:r>
        <w:rPr>
          <w:rFonts w:ascii="GHEA Grapalat" w:hAnsi="GHEA Grapalat" w:cs="Sylfaen"/>
          <w:lang w:val="af-ZA"/>
        </w:rPr>
        <w:t xml:space="preserve"> </w:t>
      </w:r>
      <w:r>
        <w:rPr>
          <w:rFonts w:ascii="GHEA Grapalat" w:hAnsi="GHEA Grapalat" w:cs="Sylfaen"/>
          <w:lang w:val="hy-AM"/>
        </w:rPr>
        <w:t>և օրինական</w:t>
      </w:r>
      <w:r>
        <w:rPr>
          <w:rFonts w:ascii="GHEA Grapalat" w:hAnsi="GHEA Grapalat" w:cs="Sylfaen"/>
          <w:lang w:val="af-ZA"/>
        </w:rPr>
        <w:t xml:space="preserve"> </w:t>
      </w:r>
      <w:r>
        <w:rPr>
          <w:rFonts w:ascii="GHEA Grapalat" w:hAnsi="GHEA Grapalat" w:cs="Sylfaen"/>
          <w:lang w:val="hy-AM"/>
        </w:rPr>
        <w:t>ուժի</w:t>
      </w:r>
      <w:r>
        <w:rPr>
          <w:rFonts w:ascii="GHEA Grapalat" w:hAnsi="GHEA Grapalat" w:cs="Sylfaen"/>
          <w:lang w:val="af-ZA"/>
        </w:rPr>
        <w:t xml:space="preserve"> </w:t>
      </w:r>
      <w:r>
        <w:rPr>
          <w:rFonts w:ascii="GHEA Grapalat" w:hAnsi="GHEA Grapalat" w:cs="Sylfaen"/>
          <w:lang w:val="hy-AM"/>
        </w:rPr>
        <w:t>մեջ</w:t>
      </w:r>
      <w:r>
        <w:rPr>
          <w:rFonts w:ascii="GHEA Grapalat" w:hAnsi="GHEA Grapalat" w:cs="Sylfaen"/>
          <w:lang w:val="af-ZA"/>
        </w:rPr>
        <w:t xml:space="preserve"> </w:t>
      </w:r>
      <w:r>
        <w:rPr>
          <w:rFonts w:ascii="GHEA Grapalat" w:hAnsi="GHEA Grapalat" w:cs="Sylfaen"/>
          <w:lang w:val="hy-AM"/>
        </w:rPr>
        <w:t>մտած</w:t>
      </w:r>
      <w:r>
        <w:rPr>
          <w:rFonts w:ascii="GHEA Grapalat" w:hAnsi="GHEA Grapalat" w:cs="Sylfaen"/>
          <w:lang w:val="af-ZA"/>
        </w:rPr>
        <w:t xml:space="preserve"> </w:t>
      </w:r>
      <w:r>
        <w:rPr>
          <w:rFonts w:ascii="GHEA Grapalat" w:hAnsi="GHEA Grapalat" w:cs="Sylfaen"/>
          <w:lang w:val="hy-AM"/>
        </w:rPr>
        <w:t>պաշտպանական որոշումներ</w:t>
      </w:r>
      <w:r>
        <w:rPr>
          <w:rFonts w:ascii="GHEA Grapalat" w:hAnsi="GHEA Grapalat" w:cs="Sylfaen"/>
          <w:lang w:val="en-US"/>
        </w:rPr>
        <w:t>ի</w:t>
      </w:r>
      <w:r>
        <w:rPr>
          <w:rFonts w:ascii="GHEA Grapalat" w:hAnsi="GHEA Grapalat" w:cs="Sylfaen"/>
          <w:lang w:val="hy-AM"/>
        </w:rPr>
        <w:t xml:space="preserve"> և քրեական</w:t>
      </w:r>
      <w:r>
        <w:rPr>
          <w:rFonts w:ascii="GHEA Grapalat" w:hAnsi="GHEA Grapalat" w:cs="Sylfaen"/>
          <w:lang w:val="af-ZA"/>
        </w:rPr>
        <w:t xml:space="preserve"> </w:t>
      </w:r>
      <w:r>
        <w:rPr>
          <w:rFonts w:ascii="GHEA Grapalat" w:hAnsi="GHEA Grapalat" w:cs="Sylfaen"/>
          <w:lang w:val="hy-AM"/>
        </w:rPr>
        <w:t>գործերով</w:t>
      </w:r>
      <w:r>
        <w:rPr>
          <w:rFonts w:ascii="GHEA Grapalat" w:hAnsi="GHEA Grapalat" w:cs="Sylfaen"/>
          <w:lang w:val="af-ZA"/>
        </w:rPr>
        <w:t xml:space="preserve"> </w:t>
      </w:r>
      <w:r>
        <w:rPr>
          <w:rFonts w:ascii="GHEA Grapalat" w:hAnsi="GHEA Grapalat" w:cs="Sylfaen"/>
          <w:lang w:val="hy-AM"/>
        </w:rPr>
        <w:t>դատական ակտեր</w:t>
      </w:r>
      <w:r>
        <w:rPr>
          <w:rFonts w:ascii="GHEA Grapalat" w:hAnsi="GHEA Grapalat" w:cs="Sylfaen"/>
          <w:lang w:val="en-US"/>
        </w:rPr>
        <w:t>ի</w:t>
      </w:r>
      <w:r w:rsidRPr="008E287A">
        <w:rPr>
          <w:rFonts w:ascii="GHEA Grapalat" w:hAnsi="GHEA Grapalat" w:cs="Sylfaen"/>
          <w:lang w:val="af-ZA"/>
        </w:rPr>
        <w:t xml:space="preserve"> </w:t>
      </w:r>
      <w:r>
        <w:rPr>
          <w:rFonts w:ascii="GHEA Grapalat" w:hAnsi="GHEA Grapalat" w:cs="Sylfaen"/>
          <w:lang w:val="en-US"/>
        </w:rPr>
        <w:t>վերաբերյալ</w:t>
      </w:r>
      <w:r w:rsidRPr="008E287A">
        <w:rPr>
          <w:rFonts w:ascii="GHEA Grapalat" w:hAnsi="GHEA Grapalat" w:cs="Sylfaen"/>
          <w:lang w:val="af-ZA"/>
        </w:rPr>
        <w:t xml:space="preserve"> </w:t>
      </w:r>
      <w:r>
        <w:rPr>
          <w:rFonts w:ascii="GHEA Grapalat" w:hAnsi="GHEA Grapalat" w:cs="Sylfaen"/>
          <w:lang w:val="en-US"/>
        </w:rPr>
        <w:t>տեղեկատվությունը</w:t>
      </w:r>
      <w:r w:rsidRPr="008E287A">
        <w:rPr>
          <w:rFonts w:ascii="GHEA Grapalat" w:hAnsi="GHEA Grapalat" w:cs="Sylfaen"/>
          <w:lang w:val="af-ZA"/>
        </w:rPr>
        <w:t xml:space="preserve"> </w:t>
      </w:r>
      <w:r>
        <w:rPr>
          <w:rFonts w:ascii="GHEA Grapalat" w:hAnsi="GHEA Grapalat" w:cs="Sylfaen"/>
          <w:lang w:val="hy-AM"/>
        </w:rPr>
        <w:t xml:space="preserve"> </w:t>
      </w:r>
      <w:r w:rsidRPr="006603B2">
        <w:rPr>
          <w:rFonts w:ascii="GHEA Grapalat" w:hAnsi="GHEA Grapalat" w:cs="Sylfaen"/>
          <w:lang w:val="af-ZA"/>
        </w:rPr>
        <w:t>տրամադրում է</w:t>
      </w:r>
      <w:r>
        <w:rPr>
          <w:rFonts w:ascii="GHEA Grapalat" w:hAnsi="GHEA Grapalat" w:cs="Sylfaen"/>
          <w:lang w:val="af-ZA"/>
        </w:rPr>
        <w:t xml:space="preserve"> Լիազոր մարմնին՝ համաձայն </w:t>
      </w:r>
      <w:r>
        <w:rPr>
          <w:rFonts w:ascii="GHEA Grapalat" w:hAnsi="GHEA Grapalat" w:cs="Sylfaen"/>
          <w:lang w:val="hy-AM"/>
        </w:rPr>
        <w:t>սույն</w:t>
      </w:r>
      <w:r>
        <w:rPr>
          <w:rFonts w:ascii="GHEA Grapalat" w:hAnsi="GHEA Grapalat" w:cs="Sylfaen"/>
          <w:lang w:val="af-ZA"/>
        </w:rPr>
        <w:t xml:space="preserve"> </w:t>
      </w:r>
      <w:r>
        <w:rPr>
          <w:rFonts w:ascii="GHEA Grapalat" w:hAnsi="GHEA Grapalat" w:cs="Sylfaen"/>
          <w:lang w:val="hy-AM"/>
        </w:rPr>
        <w:t>հավելվածի</w:t>
      </w:r>
      <w:r>
        <w:rPr>
          <w:rFonts w:ascii="GHEA Grapalat" w:hAnsi="GHEA Grapalat" w:cs="Sylfaen"/>
          <w:lang w:val="af-ZA"/>
        </w:rPr>
        <w:t xml:space="preserve"> </w:t>
      </w:r>
      <w:r>
        <w:rPr>
          <w:rFonts w:ascii="GHEA Grapalat" w:hAnsi="GHEA Grapalat" w:cs="Sylfaen"/>
          <w:lang w:val="en-US"/>
        </w:rPr>
        <w:t>Թերթիկ</w:t>
      </w:r>
      <w:r w:rsidRPr="006B735E">
        <w:rPr>
          <w:rFonts w:ascii="GHEA Grapalat" w:hAnsi="GHEA Grapalat" w:cs="Sylfaen"/>
          <w:lang w:val="af-ZA"/>
        </w:rPr>
        <w:t xml:space="preserve"> N 2-</w:t>
      </w:r>
      <w:r>
        <w:rPr>
          <w:rFonts w:ascii="GHEA Grapalat" w:hAnsi="GHEA Grapalat" w:cs="Sylfaen"/>
        </w:rPr>
        <w:t>ի</w:t>
      </w:r>
      <w:r w:rsidRPr="008E287A">
        <w:rPr>
          <w:rFonts w:ascii="GHEA Grapalat" w:hAnsi="GHEA Grapalat" w:cs="Sylfaen"/>
          <w:lang w:val="af-ZA"/>
        </w:rPr>
        <w:t>:</w:t>
      </w:r>
      <w:r>
        <w:rPr>
          <w:rFonts w:ascii="GHEA Grapalat" w:hAnsi="GHEA Grapalat" w:cs="Sylfaen"/>
          <w:lang w:val="hy-AM"/>
        </w:rPr>
        <w:t xml:space="preserve"> </w:t>
      </w:r>
    </w:p>
    <w:p w:rsidR="00A13E71" w:rsidRPr="008E287A" w:rsidRDefault="00A13E71" w:rsidP="00A13E71">
      <w:pPr>
        <w:pStyle w:val="ListParagraph"/>
        <w:tabs>
          <w:tab w:val="left" w:pos="360"/>
        </w:tabs>
        <w:spacing w:line="276" w:lineRule="auto"/>
        <w:ind w:left="0"/>
        <w:jc w:val="both"/>
        <w:rPr>
          <w:rFonts w:ascii="GHEA Grapalat" w:hAnsi="GHEA Grapalat"/>
          <w:lang w:val="af-ZA"/>
        </w:rPr>
      </w:pPr>
      <w:r w:rsidRPr="008E287A">
        <w:rPr>
          <w:rFonts w:ascii="GHEA Grapalat" w:hAnsi="GHEA Grapalat" w:cs="Sylfaen"/>
          <w:lang w:val="af-ZA"/>
        </w:rPr>
        <w:t xml:space="preserve">     </w:t>
      </w:r>
      <w:r>
        <w:rPr>
          <w:rFonts w:ascii="GHEA Grapalat" w:hAnsi="GHEA Grapalat" w:cs="Sylfaen"/>
          <w:lang w:val="af-ZA"/>
        </w:rPr>
        <w:t>9</w:t>
      </w:r>
      <w:r w:rsidRPr="008E287A">
        <w:rPr>
          <w:rFonts w:ascii="GHEA Grapalat" w:hAnsi="GHEA Grapalat" w:cs="Sylfaen"/>
          <w:lang w:val="af-ZA"/>
        </w:rPr>
        <w:t xml:space="preserve">. </w:t>
      </w:r>
      <w:r>
        <w:rPr>
          <w:rFonts w:ascii="GHEA Grapalat" w:hAnsi="GHEA Grapalat" w:cs="Sylfaen"/>
          <w:lang w:val="hy-AM"/>
        </w:rPr>
        <w:t>Աջակցության</w:t>
      </w:r>
      <w:r>
        <w:rPr>
          <w:rFonts w:ascii="GHEA Grapalat" w:hAnsi="GHEA Grapalat" w:cs="Sylfaen"/>
          <w:lang w:val="af-ZA"/>
        </w:rPr>
        <w:t xml:space="preserve"> </w:t>
      </w:r>
      <w:r>
        <w:rPr>
          <w:rFonts w:ascii="GHEA Grapalat" w:hAnsi="GHEA Grapalat" w:cs="Sylfaen"/>
          <w:lang w:val="hy-AM"/>
        </w:rPr>
        <w:t>կենտրոնը՝ տվյալ</w:t>
      </w:r>
      <w:r>
        <w:rPr>
          <w:rFonts w:ascii="GHEA Grapalat" w:hAnsi="GHEA Grapalat" w:cs="Sylfaen"/>
          <w:lang w:val="af-ZA"/>
        </w:rPr>
        <w:t xml:space="preserve"> </w:t>
      </w:r>
      <w:r>
        <w:rPr>
          <w:rFonts w:ascii="GHEA Grapalat" w:hAnsi="GHEA Grapalat" w:cs="Sylfaen"/>
          <w:lang w:val="hy-AM"/>
        </w:rPr>
        <w:t>կառույցներ դիմած ընտանիքում</w:t>
      </w:r>
      <w:r>
        <w:rPr>
          <w:rFonts w:ascii="GHEA Grapalat" w:hAnsi="GHEA Grapalat"/>
          <w:lang w:val="hy-AM"/>
        </w:rPr>
        <w:t xml:space="preserve"> բռնության դեպքերի վերաբերյալ տեղեկատվությունը </w:t>
      </w:r>
      <w:r>
        <w:rPr>
          <w:rFonts w:ascii="GHEA Grapalat" w:hAnsi="GHEA Grapalat" w:cs="Sylfaen"/>
          <w:lang w:val="af-ZA"/>
        </w:rPr>
        <w:t>տրամադր</w:t>
      </w:r>
      <w:r w:rsidRPr="006603B2">
        <w:rPr>
          <w:rFonts w:ascii="GHEA Grapalat" w:hAnsi="GHEA Grapalat" w:cs="Sylfaen"/>
          <w:lang w:val="af-ZA"/>
        </w:rPr>
        <w:t>ում է</w:t>
      </w:r>
      <w:r>
        <w:rPr>
          <w:rFonts w:ascii="GHEA Grapalat" w:hAnsi="GHEA Grapalat" w:cs="Sylfaen"/>
          <w:lang w:val="hy-AM"/>
        </w:rPr>
        <w:t xml:space="preserve"> Լիազոր մարմնին</w:t>
      </w:r>
      <w:r>
        <w:rPr>
          <w:rFonts w:ascii="GHEA Grapalat" w:hAnsi="GHEA Grapalat" w:cs="Sylfaen"/>
          <w:lang w:val="af-ZA"/>
        </w:rPr>
        <w:t xml:space="preserve">՝ </w:t>
      </w:r>
      <w:r>
        <w:rPr>
          <w:rFonts w:ascii="GHEA Grapalat" w:hAnsi="GHEA Grapalat" w:cs="Sylfaen"/>
          <w:lang w:val="hy-AM"/>
        </w:rPr>
        <w:t xml:space="preserve"> համաձայն սույն հավելվածի </w:t>
      </w:r>
      <w:r>
        <w:rPr>
          <w:rFonts w:ascii="GHEA Grapalat" w:hAnsi="GHEA Grapalat" w:cs="Sylfaen"/>
          <w:lang w:val="en-US"/>
        </w:rPr>
        <w:t>Թերթիկ</w:t>
      </w:r>
      <w:r w:rsidRPr="006B735E">
        <w:rPr>
          <w:rFonts w:ascii="GHEA Grapalat" w:hAnsi="GHEA Grapalat" w:cs="Sylfaen"/>
          <w:lang w:val="af-ZA"/>
        </w:rPr>
        <w:t xml:space="preserve"> N 3-</w:t>
      </w:r>
      <w:r>
        <w:rPr>
          <w:rFonts w:ascii="GHEA Grapalat" w:hAnsi="GHEA Grapalat" w:cs="Sylfaen"/>
        </w:rPr>
        <w:t>ի</w:t>
      </w:r>
      <w:r>
        <w:rPr>
          <w:rFonts w:ascii="GHEA Grapalat" w:hAnsi="GHEA Grapalat"/>
          <w:lang w:val="hy-AM"/>
        </w:rPr>
        <w:t>:</w:t>
      </w:r>
    </w:p>
    <w:p w:rsidR="00A13E71" w:rsidRDefault="00A13E71" w:rsidP="00A13E71">
      <w:pPr>
        <w:pStyle w:val="ListParagraph"/>
        <w:tabs>
          <w:tab w:val="left" w:pos="360"/>
        </w:tabs>
        <w:spacing w:line="276" w:lineRule="auto"/>
        <w:ind w:left="0"/>
        <w:jc w:val="both"/>
        <w:rPr>
          <w:rFonts w:ascii="GHEA Grapalat" w:hAnsi="GHEA Grapalat"/>
          <w:bCs/>
          <w:lang w:val="af-ZA"/>
        </w:rPr>
      </w:pPr>
      <w:r>
        <w:rPr>
          <w:rFonts w:ascii="GHEA Grapalat" w:hAnsi="GHEA Grapalat"/>
          <w:lang w:val="af-ZA"/>
        </w:rPr>
        <w:lastRenderedPageBreak/>
        <w:t xml:space="preserve">    10</w:t>
      </w:r>
      <w:r w:rsidRPr="008E287A">
        <w:rPr>
          <w:rFonts w:ascii="GHEA Grapalat" w:hAnsi="GHEA Grapalat"/>
          <w:lang w:val="af-ZA"/>
        </w:rPr>
        <w:t xml:space="preserve">. </w:t>
      </w:r>
      <w:r>
        <w:rPr>
          <w:rFonts w:ascii="GHEA Grapalat" w:hAnsi="GHEA Grapalat" w:cs="Sylfaen"/>
          <w:bCs/>
          <w:lang w:val="af-ZA"/>
        </w:rPr>
        <w:t>Խնամակալության</w:t>
      </w:r>
      <w:r>
        <w:rPr>
          <w:rFonts w:ascii="GHEA Grapalat" w:hAnsi="GHEA Grapalat"/>
          <w:bCs/>
          <w:lang w:val="af-ZA"/>
        </w:rPr>
        <w:t xml:space="preserve"> և հոգաբարձության մարմինները, առողջապահության նախարարությունը, </w:t>
      </w:r>
      <w:r w:rsidRPr="00AB681B">
        <w:rPr>
          <w:rFonts w:ascii="GHEA Grapalat" w:hAnsi="GHEA Grapalat" w:cs="Sylfaen"/>
        </w:rPr>
        <w:t>կրթության</w:t>
      </w:r>
      <w:r w:rsidRPr="00955EA2">
        <w:rPr>
          <w:rFonts w:ascii="GHEA Grapalat" w:hAnsi="GHEA Grapalat"/>
          <w:lang w:val="af-ZA"/>
        </w:rPr>
        <w:t xml:space="preserve">, </w:t>
      </w:r>
      <w:r w:rsidRPr="00AB681B">
        <w:rPr>
          <w:rFonts w:ascii="GHEA Grapalat" w:hAnsi="GHEA Grapalat" w:cs="Sylfaen"/>
        </w:rPr>
        <w:t>գիտության</w:t>
      </w:r>
      <w:r w:rsidRPr="00955EA2">
        <w:rPr>
          <w:rFonts w:ascii="GHEA Grapalat" w:hAnsi="GHEA Grapalat"/>
          <w:lang w:val="af-ZA"/>
        </w:rPr>
        <w:t xml:space="preserve">, </w:t>
      </w:r>
      <w:r w:rsidRPr="00AB681B">
        <w:rPr>
          <w:rFonts w:ascii="GHEA Grapalat" w:hAnsi="GHEA Grapalat" w:cs="Sylfaen"/>
        </w:rPr>
        <w:t>մշակույթի</w:t>
      </w:r>
      <w:r w:rsidRPr="00955EA2">
        <w:rPr>
          <w:rFonts w:ascii="GHEA Grapalat" w:hAnsi="GHEA Grapalat"/>
          <w:lang w:val="af-ZA"/>
        </w:rPr>
        <w:t xml:space="preserve"> </w:t>
      </w:r>
      <w:r w:rsidRPr="00AB681B">
        <w:rPr>
          <w:rFonts w:ascii="GHEA Grapalat" w:hAnsi="GHEA Grapalat" w:cs="Sylfaen"/>
        </w:rPr>
        <w:t>և</w:t>
      </w:r>
      <w:r w:rsidRPr="00955EA2">
        <w:rPr>
          <w:rFonts w:ascii="GHEA Grapalat" w:hAnsi="GHEA Grapalat"/>
          <w:lang w:val="af-ZA"/>
        </w:rPr>
        <w:t xml:space="preserve"> </w:t>
      </w:r>
      <w:r w:rsidRPr="00AB681B">
        <w:rPr>
          <w:rFonts w:ascii="GHEA Grapalat" w:hAnsi="GHEA Grapalat" w:cs="Sylfaen"/>
        </w:rPr>
        <w:t>սպորտի</w:t>
      </w:r>
      <w:r w:rsidRPr="004A284E">
        <w:rPr>
          <w:rFonts w:ascii="GHEA Grapalat" w:hAnsi="GHEA Grapalat"/>
          <w:bCs/>
          <w:highlight w:val="lightGray"/>
          <w:lang w:val="af-ZA"/>
        </w:rPr>
        <w:t xml:space="preserve"> </w:t>
      </w:r>
      <w:r w:rsidRPr="00B871DD">
        <w:rPr>
          <w:rFonts w:ascii="GHEA Grapalat" w:hAnsi="GHEA Grapalat"/>
          <w:bCs/>
          <w:lang w:val="af-ZA"/>
        </w:rPr>
        <w:t>նախարարությունը</w:t>
      </w:r>
      <w:r>
        <w:rPr>
          <w:rFonts w:ascii="GHEA Grapalat" w:hAnsi="GHEA Grapalat"/>
          <w:bCs/>
          <w:lang w:val="af-ZA"/>
        </w:rPr>
        <w:t xml:space="preserve"> </w:t>
      </w:r>
      <w:r>
        <w:rPr>
          <w:rFonts w:ascii="GHEA Grapalat" w:hAnsi="GHEA Grapalat" w:cs="Sylfaen"/>
          <w:lang w:val="hy-AM"/>
        </w:rPr>
        <w:t>ընտանիքում</w:t>
      </w:r>
      <w:r>
        <w:rPr>
          <w:rFonts w:ascii="GHEA Grapalat" w:hAnsi="GHEA Grapalat"/>
          <w:lang w:val="hy-AM"/>
        </w:rPr>
        <w:t xml:space="preserve"> բռնության դեպքերի վերաբերյալ</w:t>
      </w:r>
      <w:r>
        <w:rPr>
          <w:rFonts w:ascii="GHEA Grapalat" w:hAnsi="GHEA Grapalat"/>
          <w:bCs/>
          <w:lang w:val="af-ZA"/>
        </w:rPr>
        <w:t xml:space="preserve"> իրենց հայտնի դարձած </w:t>
      </w:r>
      <w:r>
        <w:rPr>
          <w:rFonts w:ascii="GHEA Grapalat" w:hAnsi="GHEA Grapalat" w:cs="Sylfaen"/>
          <w:lang w:val="hy-AM"/>
        </w:rPr>
        <w:t>տեղեկատվությունը</w:t>
      </w:r>
      <w:r w:rsidRPr="008E287A">
        <w:rPr>
          <w:rFonts w:ascii="GHEA Grapalat" w:hAnsi="GHEA Grapalat" w:cs="Sylfaen"/>
          <w:lang w:val="af-ZA"/>
        </w:rPr>
        <w:t xml:space="preserve"> </w:t>
      </w:r>
      <w:r>
        <w:rPr>
          <w:rFonts w:ascii="GHEA Grapalat" w:hAnsi="GHEA Grapalat"/>
          <w:bCs/>
          <w:lang w:val="af-ZA"/>
        </w:rPr>
        <w:t>տրամադրում են</w:t>
      </w:r>
      <w:r w:rsidRPr="008E287A">
        <w:rPr>
          <w:rFonts w:ascii="GHEA Grapalat" w:hAnsi="GHEA Grapalat" w:cs="Sylfaen"/>
          <w:lang w:val="af-ZA"/>
        </w:rPr>
        <w:t xml:space="preserve"> </w:t>
      </w:r>
      <w:r>
        <w:rPr>
          <w:rFonts w:ascii="GHEA Grapalat" w:hAnsi="GHEA Grapalat" w:cs="Sylfaen"/>
          <w:lang w:val="en-US"/>
        </w:rPr>
        <w:t>Լիազոր</w:t>
      </w:r>
      <w:r w:rsidRPr="008E287A">
        <w:rPr>
          <w:rFonts w:ascii="GHEA Grapalat" w:hAnsi="GHEA Grapalat" w:cs="Sylfaen"/>
          <w:lang w:val="af-ZA"/>
        </w:rPr>
        <w:t xml:space="preserve"> </w:t>
      </w:r>
      <w:r>
        <w:rPr>
          <w:rFonts w:ascii="GHEA Grapalat" w:hAnsi="GHEA Grapalat" w:cs="Sylfaen"/>
          <w:lang w:val="en-US"/>
        </w:rPr>
        <w:t>մարմնին՝</w:t>
      </w:r>
      <w:r w:rsidRPr="006B735E">
        <w:rPr>
          <w:rFonts w:ascii="GHEA Grapalat" w:hAnsi="GHEA Grapalat" w:cs="Sylfaen"/>
          <w:lang w:val="af-ZA"/>
        </w:rPr>
        <w:t xml:space="preserve"> </w:t>
      </w:r>
      <w:r>
        <w:rPr>
          <w:rFonts w:ascii="GHEA Grapalat" w:hAnsi="GHEA Grapalat" w:cs="Sylfaen"/>
          <w:lang w:val="hy-AM"/>
        </w:rPr>
        <w:t xml:space="preserve">համաձայն սույն հավելվածի </w:t>
      </w:r>
      <w:r>
        <w:rPr>
          <w:rFonts w:ascii="GHEA Grapalat" w:hAnsi="GHEA Grapalat" w:cs="Sylfaen"/>
          <w:lang w:val="en-US"/>
        </w:rPr>
        <w:t>Թերթիկ</w:t>
      </w:r>
      <w:r w:rsidRPr="006B735E">
        <w:rPr>
          <w:rFonts w:ascii="GHEA Grapalat" w:hAnsi="GHEA Grapalat"/>
          <w:lang w:val="af-ZA"/>
        </w:rPr>
        <w:t xml:space="preserve"> </w:t>
      </w:r>
      <w:r w:rsidRPr="00C602CB">
        <w:rPr>
          <w:rFonts w:ascii="GHEA Grapalat" w:hAnsi="GHEA Grapalat"/>
          <w:lang w:val="hy-AM"/>
        </w:rPr>
        <w:t>N3</w:t>
      </w:r>
      <w:r w:rsidRPr="006B735E">
        <w:rPr>
          <w:rFonts w:ascii="GHEA Grapalat" w:hAnsi="GHEA Grapalat"/>
          <w:lang w:val="af-ZA"/>
        </w:rPr>
        <w:t>-</w:t>
      </w:r>
      <w:r w:rsidRPr="00C602CB">
        <w:rPr>
          <w:rFonts w:ascii="GHEA Grapalat" w:hAnsi="GHEA Grapalat"/>
          <w:lang w:val="hy-AM"/>
        </w:rPr>
        <w:t>ի</w:t>
      </w:r>
      <w:r>
        <w:rPr>
          <w:rFonts w:ascii="GHEA Grapalat" w:hAnsi="GHEA Grapalat"/>
          <w:bCs/>
          <w:lang w:val="af-ZA"/>
        </w:rPr>
        <w:t>:</w:t>
      </w:r>
    </w:p>
    <w:p w:rsidR="00A13E71" w:rsidRDefault="00A13E71" w:rsidP="00A13E71">
      <w:pPr>
        <w:pStyle w:val="ListParagraph"/>
        <w:tabs>
          <w:tab w:val="left" w:pos="360"/>
        </w:tabs>
        <w:spacing w:line="276" w:lineRule="auto"/>
        <w:ind w:left="0"/>
        <w:jc w:val="both"/>
        <w:rPr>
          <w:rFonts w:ascii="GHEA Grapalat" w:hAnsi="GHEA Grapalat" w:cs="Sylfaen"/>
          <w:lang w:val="hy-AM"/>
        </w:rPr>
      </w:pPr>
      <w:r w:rsidRPr="006B735E">
        <w:rPr>
          <w:rFonts w:ascii="GHEA Grapalat" w:hAnsi="GHEA Grapalat" w:cs="Sylfaen"/>
          <w:lang w:val="af-ZA"/>
        </w:rPr>
        <w:tab/>
        <w:t xml:space="preserve">11. </w:t>
      </w:r>
      <w:r>
        <w:rPr>
          <w:rFonts w:ascii="GHEA Grapalat" w:hAnsi="GHEA Grapalat" w:cs="Sylfaen"/>
          <w:lang w:val="hy-AM"/>
        </w:rPr>
        <w:t xml:space="preserve">Լիազոր մարմինը սույն կարգի </w:t>
      </w:r>
      <w:r>
        <w:rPr>
          <w:rFonts w:ascii="GHEA Grapalat" w:hAnsi="GHEA Grapalat" w:cs="Sylfaen"/>
          <w:lang w:val="af-ZA"/>
        </w:rPr>
        <w:t>7</w:t>
      </w:r>
      <w:r>
        <w:rPr>
          <w:rFonts w:ascii="GHEA Grapalat" w:hAnsi="GHEA Grapalat" w:cs="Sylfaen"/>
          <w:lang w:val="hy-AM"/>
        </w:rPr>
        <w:t xml:space="preserve">-րդ, </w:t>
      </w:r>
      <w:r>
        <w:rPr>
          <w:rFonts w:ascii="GHEA Grapalat" w:hAnsi="GHEA Grapalat" w:cs="Sylfaen"/>
          <w:lang w:val="af-ZA"/>
        </w:rPr>
        <w:t>8</w:t>
      </w:r>
      <w:r>
        <w:rPr>
          <w:rFonts w:ascii="GHEA Grapalat" w:hAnsi="GHEA Grapalat" w:cs="Sylfaen"/>
          <w:lang w:val="hy-AM"/>
        </w:rPr>
        <w:t>-րդ</w:t>
      </w:r>
      <w:r w:rsidRPr="006B735E">
        <w:rPr>
          <w:rFonts w:ascii="GHEA Grapalat" w:hAnsi="GHEA Grapalat" w:cs="Sylfaen"/>
          <w:lang w:val="af-ZA"/>
        </w:rPr>
        <w:t>,</w:t>
      </w:r>
      <w:r>
        <w:rPr>
          <w:rFonts w:ascii="GHEA Grapalat" w:hAnsi="GHEA Grapalat" w:cs="Sylfaen"/>
          <w:lang w:val="hy-AM"/>
        </w:rPr>
        <w:t xml:space="preserve"> </w:t>
      </w:r>
      <w:r>
        <w:rPr>
          <w:rFonts w:ascii="GHEA Grapalat" w:hAnsi="GHEA Grapalat" w:cs="Sylfaen"/>
          <w:lang w:val="af-ZA"/>
        </w:rPr>
        <w:t>9</w:t>
      </w:r>
      <w:r>
        <w:rPr>
          <w:rFonts w:ascii="GHEA Grapalat" w:hAnsi="GHEA Grapalat" w:cs="Sylfaen"/>
          <w:lang w:val="hy-AM"/>
        </w:rPr>
        <w:t xml:space="preserve">-րդ </w:t>
      </w:r>
      <w:r>
        <w:rPr>
          <w:rFonts w:ascii="GHEA Grapalat" w:hAnsi="GHEA Grapalat" w:cs="Sylfaen"/>
          <w:lang w:val="en-US"/>
        </w:rPr>
        <w:t>և</w:t>
      </w:r>
      <w:r w:rsidRPr="006B735E">
        <w:rPr>
          <w:rFonts w:ascii="GHEA Grapalat" w:hAnsi="GHEA Grapalat" w:cs="Sylfaen"/>
          <w:lang w:val="af-ZA"/>
        </w:rPr>
        <w:t xml:space="preserve"> 10-</w:t>
      </w:r>
      <w:r>
        <w:rPr>
          <w:rFonts w:ascii="GHEA Grapalat" w:hAnsi="GHEA Grapalat" w:cs="Sylfaen"/>
          <w:lang w:val="en-US"/>
        </w:rPr>
        <w:t>րդ</w:t>
      </w:r>
      <w:r w:rsidRPr="006B735E">
        <w:rPr>
          <w:rFonts w:ascii="GHEA Grapalat" w:hAnsi="GHEA Grapalat" w:cs="Sylfaen"/>
          <w:lang w:val="af-ZA"/>
        </w:rPr>
        <w:t xml:space="preserve"> </w:t>
      </w:r>
      <w:r>
        <w:rPr>
          <w:rFonts w:ascii="GHEA Grapalat" w:hAnsi="GHEA Grapalat" w:cs="Sylfaen"/>
          <w:lang w:val="hy-AM"/>
        </w:rPr>
        <w:t>կետերով ստացված տեղեկատվության հիման վրա իրականացնում է ընտանիքում բռնության դեպքերի կենտրոնացված հաշվառում և դրանց</w:t>
      </w:r>
      <w:r>
        <w:rPr>
          <w:rFonts w:ascii="GHEA Grapalat" w:hAnsi="GHEA Grapalat"/>
          <w:lang w:val="hy-AM"/>
        </w:rPr>
        <w:t xml:space="preserve"> </w:t>
      </w:r>
      <w:r>
        <w:rPr>
          <w:rFonts w:ascii="GHEA Grapalat" w:hAnsi="GHEA Grapalat" w:cs="Sylfaen"/>
          <w:lang w:val="hy-AM"/>
        </w:rPr>
        <w:t>ընթացքի</w:t>
      </w:r>
      <w:r>
        <w:rPr>
          <w:rFonts w:ascii="GHEA Grapalat" w:hAnsi="GHEA Grapalat"/>
          <w:lang w:val="hy-AM"/>
        </w:rPr>
        <w:t xml:space="preserve"> </w:t>
      </w:r>
      <w:r>
        <w:rPr>
          <w:rFonts w:ascii="GHEA Grapalat" w:hAnsi="GHEA Grapalat" w:cs="Sylfaen"/>
          <w:lang w:val="hy-AM"/>
        </w:rPr>
        <w:t>վերաբերյալ</w:t>
      </w:r>
      <w:r>
        <w:rPr>
          <w:rFonts w:ascii="GHEA Grapalat" w:hAnsi="GHEA Grapalat"/>
          <w:lang w:val="hy-AM"/>
        </w:rPr>
        <w:t xml:space="preserve"> </w:t>
      </w:r>
      <w:r>
        <w:rPr>
          <w:rFonts w:ascii="GHEA Grapalat" w:hAnsi="GHEA Grapalat" w:cs="Sylfaen"/>
          <w:lang w:val="hy-AM"/>
        </w:rPr>
        <w:t>վիճակագրության</w:t>
      </w:r>
      <w:r>
        <w:rPr>
          <w:rFonts w:ascii="GHEA Grapalat" w:hAnsi="GHEA Grapalat"/>
          <w:lang w:val="hy-AM"/>
        </w:rPr>
        <w:t xml:space="preserve"> </w:t>
      </w:r>
      <w:r>
        <w:rPr>
          <w:rFonts w:ascii="GHEA Grapalat" w:hAnsi="GHEA Grapalat" w:cs="Sylfaen"/>
          <w:lang w:val="hy-AM"/>
        </w:rPr>
        <w:t xml:space="preserve">վարում: </w:t>
      </w:r>
    </w:p>
    <w:p w:rsidR="00A13E71" w:rsidRPr="00335A8B" w:rsidRDefault="00A13E71" w:rsidP="00A13E71">
      <w:pPr>
        <w:pStyle w:val="ListParagraph"/>
        <w:spacing w:line="276" w:lineRule="auto"/>
        <w:ind w:left="0"/>
        <w:jc w:val="both"/>
        <w:rPr>
          <w:rFonts w:ascii="GHEA Grapalat" w:hAnsi="GHEA Grapalat" w:cs="Sylfaen"/>
          <w:lang w:val="af-ZA"/>
        </w:rPr>
      </w:pPr>
      <w:r>
        <w:rPr>
          <w:rFonts w:ascii="GHEA Grapalat" w:hAnsi="GHEA Grapalat" w:cs="Sylfaen"/>
          <w:bCs/>
          <w:lang w:val="af-ZA"/>
        </w:rPr>
        <w:t xml:space="preserve">     </w:t>
      </w:r>
      <w:r w:rsidRPr="008E287A">
        <w:rPr>
          <w:rFonts w:ascii="GHEA Grapalat" w:hAnsi="GHEA Grapalat" w:cs="Sylfaen"/>
          <w:lang w:val="af-ZA"/>
        </w:rPr>
        <w:t xml:space="preserve">   1</w:t>
      </w:r>
      <w:r>
        <w:rPr>
          <w:rFonts w:ascii="GHEA Grapalat" w:hAnsi="GHEA Grapalat" w:cs="Sylfaen"/>
          <w:lang w:val="af-ZA"/>
        </w:rPr>
        <w:t>2</w:t>
      </w:r>
      <w:r w:rsidRPr="008E287A">
        <w:rPr>
          <w:rFonts w:ascii="GHEA Grapalat" w:hAnsi="GHEA Grapalat" w:cs="Sylfaen"/>
          <w:lang w:val="af-ZA"/>
        </w:rPr>
        <w:t>.</w:t>
      </w:r>
      <w:r>
        <w:rPr>
          <w:rFonts w:ascii="GHEA Grapalat" w:hAnsi="GHEA Grapalat" w:cs="Sylfaen"/>
          <w:lang w:val="hy-AM"/>
        </w:rPr>
        <w:t xml:space="preserve"> Լիազոր մարմինը </w:t>
      </w:r>
      <w:r>
        <w:rPr>
          <w:rFonts w:ascii="GHEA Grapalat" w:hAnsi="GHEA Grapalat" w:cs="Sylfaen"/>
          <w:lang w:val="en-US"/>
        </w:rPr>
        <w:t>յուրաքանչյուր</w:t>
      </w:r>
      <w:r w:rsidRPr="008E287A">
        <w:rPr>
          <w:rFonts w:ascii="GHEA Grapalat" w:hAnsi="GHEA Grapalat" w:cs="Sylfaen"/>
          <w:lang w:val="af-ZA"/>
        </w:rPr>
        <w:t xml:space="preserve"> </w:t>
      </w:r>
      <w:r>
        <w:rPr>
          <w:rFonts w:ascii="GHEA Grapalat" w:hAnsi="GHEA Grapalat" w:cs="Sylfaen"/>
          <w:lang w:val="en-US"/>
        </w:rPr>
        <w:t>կիասամյակ</w:t>
      </w:r>
      <w:r w:rsidRPr="008E287A">
        <w:rPr>
          <w:rFonts w:ascii="GHEA Grapalat" w:hAnsi="GHEA Grapalat" w:cs="Sylfaen"/>
          <w:lang w:val="af-ZA"/>
        </w:rPr>
        <w:t xml:space="preserve"> </w:t>
      </w:r>
      <w:r>
        <w:rPr>
          <w:rFonts w:ascii="GHEA Grapalat" w:hAnsi="GHEA Grapalat" w:cs="Sylfaen"/>
          <w:lang w:val="af-ZA"/>
        </w:rPr>
        <w:t>տեղեկութ</w:t>
      </w:r>
      <w:r w:rsidRPr="00405402">
        <w:rPr>
          <w:rFonts w:ascii="GHEA Grapalat" w:hAnsi="GHEA Grapalat" w:cs="Sylfaen"/>
          <w:lang w:val="af-ZA"/>
        </w:rPr>
        <w:t>յունները ստանալուց</w:t>
      </w:r>
      <w:r>
        <w:rPr>
          <w:rFonts w:ascii="GHEA Grapalat" w:hAnsi="GHEA Grapalat" w:cs="Sylfaen"/>
          <w:lang w:val="af-ZA"/>
        </w:rPr>
        <w:t xml:space="preserve"> </w:t>
      </w:r>
      <w:r w:rsidRPr="00405402">
        <w:rPr>
          <w:rFonts w:ascii="GHEA Grapalat" w:hAnsi="GHEA Grapalat" w:cs="Sylfaen"/>
          <w:lang w:val="af-ZA"/>
        </w:rPr>
        <w:t xml:space="preserve"> </w:t>
      </w:r>
      <w:r>
        <w:rPr>
          <w:rFonts w:ascii="GHEA Grapalat" w:hAnsi="GHEA Grapalat" w:cs="Sylfaen"/>
          <w:lang w:val="af-ZA"/>
        </w:rPr>
        <w:t xml:space="preserve">և </w:t>
      </w:r>
      <w:r w:rsidRPr="00803FDC">
        <w:rPr>
          <w:rFonts w:ascii="GHEA Grapalat" w:hAnsi="GHEA Grapalat" w:cs="Sylfaen"/>
          <w:lang w:val="af-ZA"/>
        </w:rPr>
        <w:t xml:space="preserve">ամփոփելուց հետո՝ </w:t>
      </w:r>
      <w:r w:rsidRPr="00803FDC">
        <w:rPr>
          <w:rFonts w:ascii="GHEA Grapalat" w:hAnsi="GHEA Grapalat" w:cs="Sylfaen"/>
          <w:lang w:val="hy-AM"/>
        </w:rPr>
        <w:t>իր</w:t>
      </w:r>
      <w:r w:rsidRPr="00803FDC">
        <w:rPr>
          <w:rFonts w:ascii="GHEA Grapalat" w:hAnsi="GHEA Grapalat"/>
          <w:lang w:val="hy-AM"/>
        </w:rPr>
        <w:t xml:space="preserve"> </w:t>
      </w:r>
      <w:r w:rsidRPr="00803FDC">
        <w:rPr>
          <w:rFonts w:ascii="GHEA Grapalat" w:hAnsi="GHEA Grapalat" w:cs="Sylfaen"/>
          <w:lang w:val="hy-AM"/>
        </w:rPr>
        <w:t>պաշտոնական</w:t>
      </w:r>
      <w:r w:rsidRPr="00803FDC">
        <w:rPr>
          <w:rFonts w:ascii="GHEA Grapalat" w:hAnsi="GHEA Grapalat"/>
          <w:lang w:val="hy-AM"/>
        </w:rPr>
        <w:t xml:space="preserve"> </w:t>
      </w:r>
      <w:r w:rsidRPr="00803FDC">
        <w:rPr>
          <w:rFonts w:ascii="GHEA Grapalat" w:hAnsi="GHEA Grapalat" w:cs="Sylfaen"/>
          <w:lang w:val="hy-AM"/>
        </w:rPr>
        <w:t xml:space="preserve">կայքում հրապարակում է </w:t>
      </w:r>
      <w:r w:rsidRPr="00803FDC">
        <w:rPr>
          <w:rFonts w:ascii="GHEA Grapalat" w:hAnsi="GHEA Grapalat" w:cs="Sylfaen"/>
          <w:lang w:val="en-US"/>
        </w:rPr>
        <w:t>սույն</w:t>
      </w:r>
      <w:r w:rsidRPr="00803FDC">
        <w:rPr>
          <w:rFonts w:ascii="GHEA Grapalat" w:hAnsi="GHEA Grapalat" w:cs="Sylfaen"/>
          <w:lang w:val="af-ZA"/>
        </w:rPr>
        <w:t xml:space="preserve"> </w:t>
      </w:r>
      <w:r w:rsidRPr="00803FDC">
        <w:rPr>
          <w:rFonts w:ascii="GHEA Grapalat" w:hAnsi="GHEA Grapalat" w:cs="Sylfaen"/>
          <w:lang w:val="en-US"/>
        </w:rPr>
        <w:t>հավելվածի</w:t>
      </w:r>
      <w:r w:rsidRPr="00803FDC">
        <w:rPr>
          <w:rFonts w:ascii="GHEA Grapalat" w:hAnsi="GHEA Grapalat" w:cs="Sylfaen"/>
          <w:lang w:val="af-ZA"/>
        </w:rPr>
        <w:t xml:space="preserve"> </w:t>
      </w:r>
      <w:r w:rsidRPr="00AB681B">
        <w:rPr>
          <w:rFonts w:ascii="GHEA Grapalat" w:hAnsi="GHEA Grapalat" w:cs="Sylfaen"/>
          <w:lang w:val="af-ZA"/>
        </w:rPr>
        <w:t>5-</w:t>
      </w:r>
      <w:r w:rsidRPr="00AB681B">
        <w:rPr>
          <w:rFonts w:ascii="GHEA Grapalat" w:hAnsi="GHEA Grapalat" w:cs="Sylfaen"/>
          <w:lang w:val="en-US"/>
        </w:rPr>
        <w:t>րդ</w:t>
      </w:r>
      <w:r w:rsidRPr="00803FDC">
        <w:rPr>
          <w:rFonts w:ascii="GHEA Grapalat" w:hAnsi="GHEA Grapalat" w:cs="Sylfaen"/>
          <w:lang w:val="af-ZA"/>
        </w:rPr>
        <w:t xml:space="preserve"> </w:t>
      </w:r>
      <w:r w:rsidRPr="00803FDC">
        <w:rPr>
          <w:rFonts w:ascii="GHEA Grapalat" w:hAnsi="GHEA Grapalat" w:cs="Sylfaen"/>
          <w:lang w:val="en-US"/>
        </w:rPr>
        <w:t>կետով</w:t>
      </w:r>
      <w:r w:rsidRPr="00803FDC">
        <w:rPr>
          <w:rFonts w:ascii="GHEA Grapalat" w:hAnsi="GHEA Grapalat" w:cs="Sylfaen"/>
          <w:lang w:val="af-ZA"/>
        </w:rPr>
        <w:t xml:space="preserve"> </w:t>
      </w:r>
      <w:r w:rsidRPr="00803FDC">
        <w:rPr>
          <w:rFonts w:ascii="GHEA Grapalat" w:hAnsi="GHEA Grapalat" w:cs="Sylfaen"/>
          <w:lang w:val="en-US"/>
        </w:rPr>
        <w:t>սահմանված</w:t>
      </w:r>
      <w:r w:rsidRPr="00803FDC">
        <w:rPr>
          <w:rFonts w:ascii="GHEA Grapalat" w:hAnsi="GHEA Grapalat" w:cs="Sylfaen"/>
          <w:lang w:val="af-ZA"/>
        </w:rPr>
        <w:t xml:space="preserve"> </w:t>
      </w:r>
      <w:r w:rsidRPr="00803FDC">
        <w:rPr>
          <w:rFonts w:ascii="GHEA Grapalat" w:hAnsi="GHEA Grapalat" w:cs="Sylfaen"/>
          <w:lang w:val="en-US"/>
        </w:rPr>
        <w:t>ժամանակահատվածի</w:t>
      </w:r>
      <w:r w:rsidRPr="00803FDC">
        <w:rPr>
          <w:rFonts w:ascii="GHEA Grapalat" w:hAnsi="GHEA Grapalat" w:cs="Sylfaen"/>
          <w:lang w:val="af-ZA"/>
        </w:rPr>
        <w:t xml:space="preserve"> </w:t>
      </w:r>
      <w:r w:rsidRPr="00803FDC">
        <w:rPr>
          <w:rFonts w:ascii="GHEA Grapalat" w:hAnsi="GHEA Grapalat" w:cs="Sylfaen"/>
          <w:lang w:val="hy-AM"/>
        </w:rPr>
        <w:t xml:space="preserve"> վիճակագրական հաշվետվություն</w:t>
      </w:r>
      <w:r w:rsidRPr="00803FDC">
        <w:rPr>
          <w:rFonts w:ascii="GHEA Grapalat" w:hAnsi="GHEA Grapalat" w:cs="Sylfaen"/>
          <w:lang w:val="en-US"/>
        </w:rPr>
        <w:t>ը</w:t>
      </w:r>
      <w:r w:rsidRPr="00803FDC">
        <w:rPr>
          <w:rFonts w:ascii="GHEA Grapalat" w:hAnsi="GHEA Grapalat" w:cs="Sylfaen"/>
          <w:lang w:val="hy-AM"/>
        </w:rPr>
        <w:t xml:space="preserve"> ընտանիքում</w:t>
      </w:r>
      <w:r w:rsidRPr="00803FDC">
        <w:rPr>
          <w:rFonts w:ascii="GHEA Grapalat" w:hAnsi="GHEA Grapalat"/>
          <w:lang w:val="hy-AM"/>
        </w:rPr>
        <w:t xml:space="preserve"> </w:t>
      </w:r>
      <w:r w:rsidRPr="00335A8B">
        <w:rPr>
          <w:rFonts w:ascii="GHEA Grapalat" w:hAnsi="GHEA Grapalat" w:cs="Sylfaen"/>
          <w:lang w:val="hy-AM"/>
        </w:rPr>
        <w:t>բռնության</w:t>
      </w:r>
      <w:r w:rsidRPr="00335A8B">
        <w:rPr>
          <w:rFonts w:ascii="GHEA Grapalat" w:hAnsi="GHEA Grapalat"/>
          <w:lang w:val="hy-AM"/>
        </w:rPr>
        <w:t xml:space="preserve"> </w:t>
      </w:r>
      <w:r w:rsidRPr="00335A8B">
        <w:rPr>
          <w:rFonts w:ascii="GHEA Grapalat" w:hAnsi="GHEA Grapalat" w:cs="Sylfaen"/>
          <w:lang w:val="hy-AM"/>
        </w:rPr>
        <w:t>դեպքերի վերաբերյալ՝ համաձայն սույն</w:t>
      </w:r>
      <w:r w:rsidRPr="00335A8B">
        <w:rPr>
          <w:rFonts w:ascii="GHEA Grapalat" w:hAnsi="GHEA Grapalat" w:cs="Sylfaen"/>
          <w:lang w:val="af-ZA"/>
        </w:rPr>
        <w:t xml:space="preserve">  </w:t>
      </w:r>
      <w:r w:rsidRPr="00335A8B">
        <w:rPr>
          <w:rFonts w:ascii="GHEA Grapalat" w:hAnsi="GHEA Grapalat" w:cs="Sylfaen"/>
          <w:lang w:val="hy-AM"/>
        </w:rPr>
        <w:t xml:space="preserve">հավելվածի </w:t>
      </w:r>
      <w:r w:rsidRPr="00335A8B">
        <w:rPr>
          <w:rFonts w:ascii="GHEA Grapalat" w:hAnsi="GHEA Grapalat" w:cs="Sylfaen"/>
          <w:lang w:val="en-US"/>
        </w:rPr>
        <w:t>Թերթիկ</w:t>
      </w:r>
      <w:r w:rsidRPr="00335A8B">
        <w:rPr>
          <w:rFonts w:ascii="GHEA Grapalat" w:hAnsi="GHEA Grapalat" w:cs="Sylfaen"/>
          <w:lang w:val="hy-AM"/>
        </w:rPr>
        <w:t xml:space="preserve"> N4</w:t>
      </w:r>
      <w:r w:rsidRPr="00335A8B">
        <w:rPr>
          <w:rFonts w:ascii="GHEA Grapalat" w:hAnsi="GHEA Grapalat" w:cs="Sylfaen"/>
          <w:lang w:val="af-ZA"/>
        </w:rPr>
        <w:t>-</w:t>
      </w:r>
      <w:r w:rsidRPr="00335A8B">
        <w:rPr>
          <w:rFonts w:ascii="GHEA Grapalat" w:hAnsi="GHEA Grapalat" w:cs="Sylfaen"/>
          <w:lang w:val="en-US"/>
        </w:rPr>
        <w:t>ի</w:t>
      </w:r>
      <w:r w:rsidRPr="00335A8B">
        <w:rPr>
          <w:rFonts w:ascii="GHEA Grapalat" w:hAnsi="GHEA Grapalat" w:cs="Sylfaen"/>
          <w:lang w:val="af-ZA"/>
        </w:rPr>
        <w:t>:</w:t>
      </w:r>
    </w:p>
    <w:p w:rsidR="00A13E71" w:rsidRPr="00335A8B" w:rsidRDefault="00A13E71" w:rsidP="00A13E71">
      <w:pPr>
        <w:tabs>
          <w:tab w:val="left" w:pos="-3510"/>
        </w:tabs>
        <w:spacing w:line="276" w:lineRule="auto"/>
        <w:jc w:val="both"/>
        <w:rPr>
          <w:rFonts w:ascii="GHEA Grapalat" w:hAnsi="GHEA Grapalat" w:cs="Sylfaen"/>
          <w:color w:val="FF0000"/>
          <w:lang w:val="af-ZA"/>
        </w:rPr>
      </w:pPr>
      <w:r w:rsidRPr="00335A8B">
        <w:rPr>
          <w:rFonts w:ascii="GHEA Grapalat" w:hAnsi="GHEA Grapalat" w:cs="Sylfaen"/>
          <w:lang w:val="af-ZA"/>
        </w:rPr>
        <w:tab/>
      </w:r>
    </w:p>
    <w:p w:rsidR="00A13E71" w:rsidRPr="008E287A" w:rsidRDefault="00A13E71" w:rsidP="00A13E71">
      <w:pPr>
        <w:spacing w:line="276" w:lineRule="auto"/>
        <w:jc w:val="both"/>
        <w:rPr>
          <w:rFonts w:ascii="GHEA Grapalat" w:hAnsi="GHEA Grapalat"/>
          <w:b/>
          <w:bCs/>
          <w:lang w:val="af-ZA"/>
        </w:rPr>
      </w:pPr>
    </w:p>
    <w:p w:rsidR="00A13E71" w:rsidRPr="008E287A" w:rsidRDefault="00A13E71" w:rsidP="00A13E71">
      <w:pPr>
        <w:jc w:val="right"/>
        <w:rPr>
          <w:rFonts w:ascii="GHEA Grapalat" w:hAnsi="GHEA Grapalat"/>
          <w:b/>
          <w:bCs/>
          <w:lang w:val="af-ZA"/>
        </w:rPr>
      </w:pPr>
    </w:p>
    <w:p w:rsidR="00A13E71" w:rsidRPr="008E287A" w:rsidRDefault="00A13E71" w:rsidP="00A13E71">
      <w:pPr>
        <w:jc w:val="right"/>
        <w:rPr>
          <w:rFonts w:ascii="GHEA Grapalat" w:hAnsi="GHEA Grapalat"/>
          <w:b/>
          <w:bCs/>
          <w:lang w:val="af-ZA"/>
        </w:rPr>
      </w:pPr>
    </w:p>
    <w:p w:rsidR="00A13E71" w:rsidRPr="008E287A" w:rsidRDefault="00A13E71" w:rsidP="00A13E71">
      <w:pPr>
        <w:jc w:val="right"/>
        <w:rPr>
          <w:rFonts w:ascii="GHEA Grapalat" w:hAnsi="GHEA Grapalat"/>
          <w:b/>
          <w:bCs/>
          <w:lang w:val="af-ZA"/>
        </w:rPr>
      </w:pPr>
    </w:p>
    <w:p w:rsidR="00A13E71" w:rsidRPr="008E287A"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Default="00A13E71" w:rsidP="00A13E71">
      <w:pPr>
        <w:jc w:val="right"/>
        <w:rPr>
          <w:rFonts w:ascii="GHEA Grapalat" w:hAnsi="GHEA Grapalat"/>
          <w:b/>
          <w:bCs/>
          <w:lang w:val="af-ZA"/>
        </w:rPr>
      </w:pPr>
    </w:p>
    <w:p w:rsidR="00A13E71" w:rsidRDefault="00A13E71" w:rsidP="00A13E71">
      <w:pPr>
        <w:jc w:val="right"/>
        <w:rPr>
          <w:rFonts w:ascii="GHEA Grapalat" w:hAnsi="GHEA Grapalat"/>
          <w:b/>
          <w:bCs/>
          <w:lang w:val="af-ZA"/>
        </w:rPr>
      </w:pPr>
    </w:p>
    <w:p w:rsidR="00A13E71"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A13E71" w:rsidRPr="006B735E" w:rsidRDefault="00A13E71" w:rsidP="00A13E71">
      <w:pPr>
        <w:jc w:val="right"/>
        <w:rPr>
          <w:rFonts w:ascii="GHEA Grapalat" w:hAnsi="GHEA Grapalat"/>
          <w:b/>
          <w:bCs/>
          <w:lang w:val="af-ZA"/>
        </w:rPr>
      </w:pPr>
    </w:p>
    <w:p w:rsidR="003B01C7" w:rsidRDefault="003B01C7" w:rsidP="00A13E71">
      <w:pPr>
        <w:jc w:val="right"/>
        <w:rPr>
          <w:rFonts w:ascii="GHEA Grapalat" w:hAnsi="GHEA Grapalat"/>
          <w:b/>
          <w:bCs/>
          <w:lang w:val="en-US"/>
        </w:rPr>
      </w:pPr>
    </w:p>
    <w:p w:rsidR="00A13E71" w:rsidRPr="006B735E" w:rsidRDefault="00A13E71" w:rsidP="00A13E71">
      <w:pPr>
        <w:jc w:val="right"/>
        <w:rPr>
          <w:rFonts w:ascii="GHEA Grapalat" w:hAnsi="GHEA Grapalat"/>
          <w:b/>
          <w:bCs/>
          <w:lang w:val="af-ZA"/>
        </w:rPr>
      </w:pPr>
      <w:r>
        <w:rPr>
          <w:rFonts w:ascii="GHEA Grapalat" w:hAnsi="GHEA Grapalat"/>
          <w:b/>
          <w:bCs/>
          <w:lang w:val="en-US"/>
        </w:rPr>
        <w:t>Հրապարակման</w:t>
      </w:r>
      <w:r w:rsidRPr="006B735E">
        <w:rPr>
          <w:rFonts w:ascii="GHEA Grapalat" w:hAnsi="GHEA Grapalat"/>
          <w:b/>
          <w:bCs/>
          <w:lang w:val="af-ZA"/>
        </w:rPr>
        <w:t xml:space="preserve"> </w:t>
      </w:r>
      <w:r>
        <w:rPr>
          <w:rFonts w:ascii="GHEA Grapalat" w:hAnsi="GHEA Grapalat"/>
          <w:b/>
          <w:bCs/>
          <w:lang w:val="en-US"/>
        </w:rPr>
        <w:t>ոչ</w:t>
      </w:r>
      <w:r w:rsidRPr="006B735E">
        <w:rPr>
          <w:rFonts w:ascii="GHEA Grapalat" w:hAnsi="GHEA Grapalat"/>
          <w:b/>
          <w:bCs/>
          <w:lang w:val="af-ZA"/>
        </w:rPr>
        <w:t xml:space="preserve"> </w:t>
      </w:r>
      <w:r>
        <w:rPr>
          <w:rFonts w:ascii="GHEA Grapalat" w:hAnsi="GHEA Grapalat"/>
          <w:b/>
          <w:bCs/>
          <w:lang w:val="en-US"/>
        </w:rPr>
        <w:t>ենթակա</w:t>
      </w:r>
    </w:p>
    <w:p w:rsidR="00A13E71" w:rsidRDefault="00A13E71" w:rsidP="00A13E71">
      <w:pPr>
        <w:jc w:val="right"/>
        <w:rPr>
          <w:rFonts w:ascii="GHEA Grapalat" w:hAnsi="GHEA Grapalat"/>
          <w:b/>
          <w:bCs/>
          <w:lang w:val="hy-AM"/>
        </w:rPr>
      </w:pPr>
      <w:r w:rsidRPr="00526C8D">
        <w:rPr>
          <w:rFonts w:ascii="GHEA Grapalat" w:hAnsi="GHEA Grapalat" w:cs="Sylfaen"/>
          <w:b/>
          <w:lang w:val="en-US"/>
        </w:rPr>
        <w:t>Թերթիկ</w:t>
      </w:r>
      <w:r>
        <w:rPr>
          <w:rFonts w:ascii="GHEA Grapalat" w:hAnsi="GHEA Grapalat"/>
          <w:b/>
          <w:bCs/>
          <w:lang w:val="hy-AM"/>
        </w:rPr>
        <w:t xml:space="preserve"> N 1 </w:t>
      </w:r>
    </w:p>
    <w:p w:rsidR="00A13E71" w:rsidRDefault="00A13E71" w:rsidP="00A13E71">
      <w:pPr>
        <w:ind w:firstLine="375"/>
        <w:jc w:val="center"/>
        <w:rPr>
          <w:rFonts w:ascii="GHEA Grapalat" w:hAnsi="GHEA Grapalat" w:cs="Sylfaen"/>
          <w:b/>
          <w:lang w:val="hy-AM"/>
        </w:rPr>
      </w:pPr>
    </w:p>
    <w:p w:rsidR="00355F1B" w:rsidRDefault="00355F1B" w:rsidP="00A13E71">
      <w:pPr>
        <w:ind w:firstLine="375"/>
        <w:jc w:val="center"/>
        <w:rPr>
          <w:rFonts w:ascii="GHEA Grapalat" w:hAnsi="GHEA Grapalat" w:cs="Sylfaen"/>
          <w:b/>
          <w:lang w:val="en-US"/>
        </w:rPr>
      </w:pPr>
    </w:p>
    <w:p w:rsidR="00355F1B" w:rsidRDefault="00355F1B" w:rsidP="00A13E71">
      <w:pPr>
        <w:ind w:firstLine="375"/>
        <w:jc w:val="center"/>
        <w:rPr>
          <w:rFonts w:ascii="GHEA Grapalat" w:hAnsi="GHEA Grapalat" w:cs="Sylfaen"/>
          <w:b/>
          <w:lang w:val="en-US"/>
        </w:rPr>
      </w:pPr>
    </w:p>
    <w:p w:rsidR="00A13E71" w:rsidRDefault="00A13E71" w:rsidP="00A13E71">
      <w:pPr>
        <w:ind w:firstLine="375"/>
        <w:jc w:val="center"/>
        <w:rPr>
          <w:rFonts w:ascii="GHEA Grapalat" w:hAnsi="GHEA Grapalat"/>
          <w:b/>
          <w:bCs/>
          <w:lang w:val="hy-AM"/>
        </w:rPr>
      </w:pPr>
      <w:r>
        <w:rPr>
          <w:rFonts w:ascii="GHEA Grapalat" w:hAnsi="GHEA Grapalat" w:cs="Sylfaen"/>
          <w:b/>
          <w:lang w:val="hy-AM"/>
        </w:rPr>
        <w:t xml:space="preserve">ՈՍՏԻԿԱՆՈՒԹՅԱՆ, ԴԱՏԱԽԱԶՈՒԹՅԱՆ, ՔՆՆՉԱԿԱՆ ԿՈՄԻՏԵԻ ԵՎ ՀԱՏՈՒԿ ՔՆՆՉԱԿԱՆ ԾԱՌԱՅՈՒԹՅԱՆ ԿՈՂՄԻՑ ԼՐԱՑՎՈՂ ԸՆՏԱՆԻՔՈՒՄ ԲՌՆՈՒԹՅԱՆ ԴԵՊՔԻ ՀԱՇՎԱՌՄԱՆ </w:t>
      </w:r>
      <w:r w:rsidRPr="006B735E">
        <w:rPr>
          <w:rFonts w:ascii="GHEA Grapalat" w:hAnsi="GHEA Grapalat" w:cs="Sylfaen"/>
          <w:b/>
          <w:bCs/>
          <w:lang w:val="hy-AM"/>
        </w:rPr>
        <w:t>ԹԵՐԹԻԿ</w:t>
      </w:r>
      <w:r>
        <w:rPr>
          <w:rFonts w:ascii="GHEA Grapalat" w:hAnsi="GHEA Grapalat"/>
          <w:b/>
          <w:bCs/>
          <w:lang w:val="hy-AM"/>
        </w:rPr>
        <w:t xml:space="preserve"> N _____</w:t>
      </w:r>
    </w:p>
    <w:p w:rsidR="00A13E71" w:rsidRDefault="00A13E71" w:rsidP="00A13E71">
      <w:pPr>
        <w:jc w:val="right"/>
        <w:rPr>
          <w:rFonts w:ascii="GHEA Grapalat" w:hAnsi="GHEA Grapalat" w:cs="Sylfaen"/>
          <w:b/>
          <w:lang w:val="hy-AM"/>
        </w:rPr>
      </w:pPr>
    </w:p>
    <w:p w:rsidR="00A13E71" w:rsidRDefault="00A13E71" w:rsidP="00A13E71">
      <w:pPr>
        <w:jc w:val="right"/>
        <w:rPr>
          <w:rFonts w:ascii="GHEA Grapalat" w:hAnsi="GHEA Grapalat" w:cs="Sylfaen"/>
          <w:b/>
          <w:lang w:val="en-US"/>
        </w:rPr>
      </w:pPr>
    </w:p>
    <w:p w:rsidR="00355F1B" w:rsidRPr="00355F1B" w:rsidRDefault="00355F1B" w:rsidP="00A13E71">
      <w:pPr>
        <w:jc w:val="right"/>
        <w:rPr>
          <w:rFonts w:ascii="GHEA Grapalat" w:hAnsi="GHEA Grapalat" w:cs="Sylfaen"/>
          <w:b/>
          <w:lang w:val="en-US"/>
        </w:rPr>
      </w:pPr>
    </w:p>
    <w:tbl>
      <w:tblPr>
        <w:tblW w:w="96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27"/>
        <w:gridCol w:w="7"/>
        <w:gridCol w:w="3297"/>
        <w:gridCol w:w="738"/>
        <w:gridCol w:w="43"/>
        <w:gridCol w:w="575"/>
        <w:gridCol w:w="168"/>
        <w:gridCol w:w="28"/>
        <w:gridCol w:w="183"/>
        <w:gridCol w:w="6"/>
        <w:gridCol w:w="797"/>
        <w:gridCol w:w="169"/>
        <w:gridCol w:w="46"/>
        <w:gridCol w:w="44"/>
        <w:gridCol w:w="83"/>
        <w:gridCol w:w="256"/>
        <w:gridCol w:w="28"/>
        <w:gridCol w:w="185"/>
        <w:gridCol w:w="243"/>
        <w:gridCol w:w="26"/>
        <w:gridCol w:w="99"/>
        <w:gridCol w:w="777"/>
        <w:gridCol w:w="208"/>
        <w:gridCol w:w="900"/>
      </w:tblGrid>
      <w:tr w:rsidR="00A13E71" w:rsidRPr="00C14E57" w:rsidTr="00F44212">
        <w:trPr>
          <w:trHeight w:val="1338"/>
        </w:trPr>
        <w:tc>
          <w:tcPr>
            <w:tcW w:w="6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lang w:val="en-US"/>
              </w:rPr>
            </w:pPr>
            <w:r w:rsidRPr="00E76F3A">
              <w:rPr>
                <w:rFonts w:ascii="GHEA Grapalat" w:hAnsi="GHEA Grapalat"/>
                <w:bCs/>
                <w:lang w:val="en-US"/>
              </w:rPr>
              <w:t>1.</w:t>
            </w:r>
          </w:p>
        </w:tc>
        <w:tc>
          <w:tcPr>
            <w:tcW w:w="3331" w:type="dxa"/>
            <w:gridSpan w:val="3"/>
            <w:tcBorders>
              <w:top w:val="single" w:sz="4" w:space="0" w:color="auto"/>
              <w:left w:val="single" w:sz="4" w:space="0" w:color="auto"/>
              <w:bottom w:val="single" w:sz="4" w:space="0" w:color="auto"/>
              <w:right w:val="single" w:sz="4" w:space="0" w:color="auto"/>
            </w:tcBorders>
            <w:hideMark/>
          </w:tcPr>
          <w:p w:rsidR="00A13E71" w:rsidRPr="00CA526C" w:rsidRDefault="00A13E71" w:rsidP="00A13E71">
            <w:pPr>
              <w:rPr>
                <w:rFonts w:ascii="GHEA Grapalat" w:hAnsi="GHEA Grapalat" w:cs="Sylfaen"/>
                <w:lang w:val="en-US"/>
              </w:rPr>
            </w:pPr>
            <w:r w:rsidRPr="00CA526C">
              <w:rPr>
                <w:rFonts w:ascii="GHEA Grapalat" w:hAnsi="GHEA Grapalat" w:cs="Sylfaen"/>
                <w:lang w:val="en-US"/>
              </w:rPr>
              <w:t>Դեպքի գրանցման համարը, օրը,</w:t>
            </w:r>
          </w:p>
          <w:p w:rsidR="00A13E71" w:rsidRPr="00CA526C" w:rsidRDefault="00A13E71" w:rsidP="00A13E71">
            <w:pPr>
              <w:rPr>
                <w:rFonts w:ascii="GHEA Grapalat" w:hAnsi="GHEA Grapalat" w:cs="Sylfaen"/>
                <w:lang w:val="en-US"/>
              </w:rPr>
            </w:pPr>
            <w:r w:rsidRPr="00CA526C">
              <w:rPr>
                <w:rFonts w:ascii="GHEA Grapalat" w:hAnsi="GHEA Grapalat" w:cs="Sylfaen"/>
                <w:lang w:val="en-US"/>
              </w:rPr>
              <w:t>քրեական գործի համարը, նյութի (ամփ</w:t>
            </w:r>
            <w:r>
              <w:rPr>
                <w:rFonts w:ascii="GHEA Grapalat" w:hAnsi="GHEA Grapalat" w:cs="Sylfaen"/>
                <w:lang w:val="en-US"/>
              </w:rPr>
              <w:t>ո</w:t>
            </w:r>
            <w:r w:rsidRPr="00CA526C">
              <w:rPr>
                <w:rFonts w:ascii="GHEA Grapalat" w:hAnsi="GHEA Grapalat" w:cs="Sylfaen"/>
                <w:lang w:val="en-US"/>
              </w:rPr>
              <w:t>փագրի) տվյալը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1338"/>
        </w:trPr>
        <w:tc>
          <w:tcPr>
            <w:tcW w:w="6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lang w:val="en-US"/>
              </w:rPr>
            </w:pPr>
            <w:r w:rsidRPr="00E76F3A">
              <w:rPr>
                <w:rFonts w:ascii="GHEA Grapalat" w:hAnsi="GHEA Grapalat"/>
                <w:bCs/>
                <w:lang w:val="en-US"/>
              </w:rPr>
              <w:t>2.</w:t>
            </w:r>
          </w:p>
        </w:tc>
        <w:tc>
          <w:tcPr>
            <w:tcW w:w="3331" w:type="dxa"/>
            <w:gridSpan w:val="3"/>
            <w:tcBorders>
              <w:top w:val="single" w:sz="4" w:space="0" w:color="auto"/>
              <w:left w:val="single" w:sz="4" w:space="0" w:color="auto"/>
              <w:bottom w:val="single" w:sz="4" w:space="0" w:color="auto"/>
              <w:right w:val="single" w:sz="4" w:space="0" w:color="auto"/>
            </w:tcBorders>
            <w:hideMark/>
          </w:tcPr>
          <w:p w:rsidR="00A13E71" w:rsidRPr="00CA526C" w:rsidRDefault="00A13E71" w:rsidP="00A13E71">
            <w:pPr>
              <w:rPr>
                <w:rFonts w:ascii="GHEA Grapalat" w:hAnsi="GHEA Grapalat" w:cs="Sylfaen"/>
                <w:lang w:val="en-US"/>
              </w:rPr>
            </w:pPr>
            <w:r w:rsidRPr="00CA526C">
              <w:rPr>
                <w:rFonts w:ascii="GHEA Grapalat" w:hAnsi="GHEA Grapalat" w:cs="Sylfaen"/>
                <w:lang w:val="en-US"/>
              </w:rPr>
              <w:t>Քրեական գործը՝ ՀՀ քրեական դատավարության օրենսգրքի 183 հոդվածի 4-րդ մասով սահմանված հիմքով դատախազի կողմից հարուցված լինելու մասին տվյալ</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1338"/>
        </w:trPr>
        <w:tc>
          <w:tcPr>
            <w:tcW w:w="6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lang w:val="en-US"/>
              </w:rPr>
            </w:pPr>
            <w:r w:rsidRPr="00E76F3A">
              <w:rPr>
                <w:rFonts w:ascii="GHEA Grapalat" w:hAnsi="GHEA Grapalat"/>
                <w:bCs/>
                <w:lang w:val="en-US"/>
              </w:rPr>
              <w:t>3.</w:t>
            </w:r>
          </w:p>
        </w:tc>
        <w:tc>
          <w:tcPr>
            <w:tcW w:w="33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lang w:val="en-US"/>
              </w:rPr>
            </w:pPr>
            <w:r w:rsidRPr="00AB681B">
              <w:rPr>
                <w:rFonts w:ascii="GHEA Grapalat" w:hAnsi="GHEA Grapalat" w:cs="Sylfaen"/>
              </w:rPr>
              <w:t>Ընտանիքում</w:t>
            </w:r>
            <w:r w:rsidRPr="00AB681B">
              <w:rPr>
                <w:rFonts w:ascii="GHEA Grapalat" w:hAnsi="GHEA Grapalat"/>
                <w:lang w:val="en-US"/>
              </w:rPr>
              <w:t xml:space="preserve"> </w:t>
            </w:r>
            <w:r w:rsidRPr="00AB681B">
              <w:rPr>
                <w:rFonts w:ascii="GHEA Grapalat" w:hAnsi="GHEA Grapalat" w:cs="Sylfaen"/>
              </w:rPr>
              <w:t>բռնության</w:t>
            </w:r>
            <w:r w:rsidRPr="00AB681B">
              <w:rPr>
                <w:rFonts w:ascii="GHEA Grapalat" w:hAnsi="GHEA Grapalat"/>
                <w:lang w:val="en-US"/>
              </w:rPr>
              <w:t xml:space="preserve"> </w:t>
            </w:r>
            <w:r w:rsidRPr="00AB681B">
              <w:rPr>
                <w:rFonts w:ascii="GHEA Grapalat" w:hAnsi="GHEA Grapalat" w:cs="Sylfaen"/>
              </w:rPr>
              <w:t>ենթարկված</w:t>
            </w:r>
            <w:r w:rsidRPr="00AB681B">
              <w:rPr>
                <w:rFonts w:ascii="GHEA Grapalat" w:hAnsi="GHEA Grapalat"/>
                <w:lang w:val="en-US"/>
              </w:rPr>
              <w:t xml:space="preserve"> </w:t>
            </w:r>
            <w:r w:rsidRPr="00AB681B">
              <w:rPr>
                <w:rFonts w:ascii="GHEA Grapalat" w:hAnsi="GHEA Grapalat" w:cs="Sylfaen"/>
              </w:rPr>
              <w:t>անձի</w:t>
            </w:r>
            <w:r w:rsidRPr="00AB681B">
              <w:rPr>
                <w:rFonts w:ascii="GHEA Grapalat" w:hAnsi="GHEA Grapalat"/>
                <w:bCs/>
                <w:lang w:val="en-US"/>
              </w:rPr>
              <w:t xml:space="preserve"> </w:t>
            </w:r>
            <w:r w:rsidRPr="00AB681B">
              <w:rPr>
                <w:rFonts w:ascii="GHEA Grapalat" w:hAnsi="GHEA Grapalat" w:cs="Sylfaen"/>
                <w:lang w:val="en-US"/>
              </w:rPr>
              <w:t>(անձանց) տվյալները</w:t>
            </w:r>
            <w:r w:rsidRPr="00E76F3A">
              <w:rPr>
                <w:rFonts w:ascii="GHEA Grapalat" w:hAnsi="GHEA Grapalat" w:cs="Sylfaen"/>
                <w:lang w:val="en-US"/>
              </w:rPr>
              <w:t xml:space="preserve"> </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E76F3A" w:rsidTr="00F44212">
        <w:trPr>
          <w:trHeight w:val="457"/>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lang w:val="en-US"/>
              </w:rPr>
            </w:pPr>
            <w:r w:rsidRPr="00E76F3A">
              <w:rPr>
                <w:rFonts w:ascii="GHEA Grapalat" w:hAnsi="GHEA Grapalat"/>
                <w:bCs/>
              </w:rPr>
              <w:t>անուն, ազգանուն, հայրանուն</w:t>
            </w:r>
            <w:r w:rsidRPr="00E76F3A">
              <w:rPr>
                <w:rFonts w:ascii="GHEA Grapalat" w:hAnsi="GHEA Grapalat"/>
                <w:bCs/>
                <w:lang w:val="en-US"/>
              </w:rPr>
              <w:t xml:space="preserve">, </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258"/>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rPr>
            </w:pPr>
            <w:r w:rsidRPr="00E76F3A">
              <w:rPr>
                <w:rFonts w:ascii="GHEA Grapalat" w:hAnsi="GHEA Grapalat"/>
                <w:bCs/>
                <w:lang w:val="hy-AM"/>
              </w:rPr>
              <w:t>ծննդյան թիվ</w:t>
            </w:r>
            <w:r w:rsidRPr="00E76F3A">
              <w:rPr>
                <w:rFonts w:ascii="GHEA Grapalat" w:hAnsi="GHEA Grapalat"/>
                <w:bCs/>
              </w:rPr>
              <w:t>ը, սեռը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Default="00A13E71" w:rsidP="00A13E71">
            <w:pPr>
              <w:jc w:val="both"/>
              <w:rPr>
                <w:rFonts w:ascii="GHEA Grapalat" w:hAnsi="GHEA Grapalat"/>
                <w:bCs/>
                <w:lang w:val="en-US"/>
              </w:rPr>
            </w:pPr>
          </w:p>
          <w:p w:rsidR="00355F1B" w:rsidRPr="00355F1B" w:rsidRDefault="00355F1B" w:rsidP="00A13E71">
            <w:pPr>
              <w:jc w:val="both"/>
              <w:rPr>
                <w:rFonts w:ascii="GHEA Grapalat" w:hAnsi="GHEA Grapalat"/>
                <w:bCs/>
                <w:lang w:val="en-US"/>
              </w:rPr>
            </w:pPr>
          </w:p>
        </w:tc>
      </w:tr>
      <w:tr w:rsidR="00A13E71" w:rsidRPr="00E76F3A" w:rsidTr="00F44212">
        <w:trPr>
          <w:trHeight w:val="1218"/>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6B735E" w:rsidRDefault="00A13E71" w:rsidP="00355F1B">
            <w:pPr>
              <w:rPr>
                <w:rFonts w:ascii="GHEA Grapalat" w:hAnsi="GHEA Grapalat"/>
                <w:bCs/>
              </w:rPr>
            </w:pPr>
            <w:r w:rsidRPr="00E76F3A">
              <w:rPr>
                <w:rFonts w:ascii="GHEA Grapalat" w:hAnsi="GHEA Grapalat"/>
                <w:bCs/>
                <w:lang w:val="hy-AM"/>
              </w:rPr>
              <w:t>տեղեկություններ աշխատանքային գործունեության վերաբերյալ (զբաղեցրած պաշտոնը կամ կատարած աշխատանքը )</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BF30AA" w:rsidRPr="00E76F3A" w:rsidTr="00A45679">
        <w:trPr>
          <w:trHeight w:val="308"/>
        </w:trPr>
        <w:tc>
          <w:tcPr>
            <w:tcW w:w="4028" w:type="dxa"/>
            <w:gridSpan w:val="4"/>
            <w:vMerge w:val="restart"/>
            <w:tcBorders>
              <w:top w:val="single" w:sz="4" w:space="0" w:color="auto"/>
              <w:left w:val="single" w:sz="4" w:space="0" w:color="auto"/>
              <w:right w:val="single" w:sz="4" w:space="0" w:color="auto"/>
            </w:tcBorders>
            <w:hideMark/>
          </w:tcPr>
          <w:p w:rsidR="00BF30AA" w:rsidRPr="00E76F3A" w:rsidRDefault="00BF30AA" w:rsidP="00A13E71">
            <w:pPr>
              <w:rPr>
                <w:rFonts w:ascii="GHEA Grapalat" w:hAnsi="GHEA Grapalat"/>
                <w:bCs/>
                <w:lang w:val="hy-AM"/>
              </w:rPr>
            </w:pPr>
            <w:r w:rsidRPr="00E76F3A">
              <w:rPr>
                <w:rFonts w:ascii="GHEA Grapalat" w:hAnsi="GHEA Grapalat"/>
                <w:bCs/>
                <w:lang w:val="hy-AM"/>
              </w:rPr>
              <w:t>տեղեկություններ կրթության վերաբերյալ</w:t>
            </w:r>
          </w:p>
        </w:tc>
        <w:tc>
          <w:tcPr>
            <w:tcW w:w="738" w:type="dxa"/>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lang w:val="en-US"/>
              </w:rPr>
            </w:pPr>
            <w:r>
              <w:rPr>
                <w:rFonts w:ascii="GHEA Grapalat" w:hAnsi="GHEA Grapalat"/>
                <w:bCs/>
                <w:lang w:val="en-US"/>
              </w:rPr>
              <w:t>Տ</w:t>
            </w:r>
            <w:r w:rsidRPr="00E76F3A">
              <w:rPr>
                <w:rFonts w:ascii="GHEA Grapalat" w:hAnsi="GHEA Grapalat"/>
                <w:bCs/>
                <w:lang w:val="en-US"/>
              </w:rPr>
              <w:t>արրա</w:t>
            </w:r>
          </w:p>
          <w:p w:rsidR="00BF30AA" w:rsidRPr="00E76F3A" w:rsidRDefault="00BF30AA" w:rsidP="00A13E71">
            <w:pPr>
              <w:jc w:val="both"/>
              <w:rPr>
                <w:rFonts w:ascii="GHEA Grapalat" w:hAnsi="GHEA Grapalat"/>
                <w:bCs/>
                <w:lang w:val="en-US"/>
              </w:rPr>
            </w:pPr>
            <w:r w:rsidRPr="00E76F3A">
              <w:rPr>
                <w:rFonts w:ascii="GHEA Grapalat" w:hAnsi="GHEA Grapalat"/>
                <w:bCs/>
                <w:lang w:val="en-US"/>
              </w:rPr>
              <w:t>կան</w:t>
            </w:r>
          </w:p>
        </w:tc>
        <w:tc>
          <w:tcPr>
            <w:tcW w:w="814" w:type="dxa"/>
            <w:gridSpan w:val="4"/>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lang w:val="en-US"/>
              </w:rPr>
            </w:pPr>
            <w:r>
              <w:rPr>
                <w:rFonts w:ascii="GHEA Grapalat" w:hAnsi="GHEA Grapalat"/>
                <w:bCs/>
                <w:lang w:val="en-US"/>
              </w:rPr>
              <w:t>Հ</w:t>
            </w:r>
            <w:r w:rsidRPr="00E76F3A">
              <w:rPr>
                <w:rFonts w:ascii="GHEA Grapalat" w:hAnsi="GHEA Grapalat"/>
                <w:bCs/>
                <w:lang w:val="en-US"/>
              </w:rPr>
              <w:t>իմ</w:t>
            </w:r>
          </w:p>
          <w:p w:rsidR="00BF30AA" w:rsidRPr="00E76F3A" w:rsidRDefault="00BF30AA" w:rsidP="00A13E71">
            <w:pPr>
              <w:jc w:val="both"/>
              <w:rPr>
                <w:rFonts w:ascii="GHEA Grapalat" w:hAnsi="GHEA Grapalat"/>
                <w:bCs/>
                <w:lang w:val="en-US"/>
              </w:rPr>
            </w:pPr>
            <w:r w:rsidRPr="00E76F3A">
              <w:rPr>
                <w:rFonts w:ascii="GHEA Grapalat" w:hAnsi="GHEA Grapalat"/>
                <w:bCs/>
                <w:lang w:val="en-US"/>
              </w:rPr>
              <w:t>նա</w:t>
            </w:r>
          </w:p>
          <w:p w:rsidR="00BF30AA" w:rsidRPr="00E76F3A" w:rsidRDefault="00BF30AA" w:rsidP="00A13E71">
            <w:pPr>
              <w:jc w:val="both"/>
              <w:rPr>
                <w:rFonts w:ascii="GHEA Grapalat" w:hAnsi="GHEA Grapalat"/>
                <w:bCs/>
                <w:lang w:val="en-US"/>
              </w:rPr>
            </w:pPr>
            <w:r w:rsidRPr="00E76F3A">
              <w:rPr>
                <w:rFonts w:ascii="GHEA Grapalat" w:hAnsi="GHEA Grapalat"/>
                <w:bCs/>
                <w:lang w:val="en-US"/>
              </w:rPr>
              <w:t>կան</w:t>
            </w:r>
          </w:p>
        </w:tc>
        <w:tc>
          <w:tcPr>
            <w:tcW w:w="986" w:type="dxa"/>
            <w:gridSpan w:val="3"/>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lang w:val="en-US"/>
              </w:rPr>
            </w:pPr>
            <w:r>
              <w:rPr>
                <w:rFonts w:ascii="GHEA Grapalat" w:hAnsi="GHEA Grapalat"/>
                <w:bCs/>
                <w:lang w:val="en-US"/>
              </w:rPr>
              <w:t>Մ</w:t>
            </w:r>
            <w:r w:rsidRPr="00E76F3A">
              <w:rPr>
                <w:rFonts w:ascii="GHEA Grapalat" w:hAnsi="GHEA Grapalat"/>
                <w:bCs/>
                <w:lang w:val="en-US"/>
              </w:rPr>
              <w:t>իջ</w:t>
            </w:r>
          </w:p>
          <w:p w:rsidR="00BF30AA" w:rsidRPr="00E76F3A" w:rsidRDefault="00BF30AA" w:rsidP="00A13E71">
            <w:pPr>
              <w:jc w:val="both"/>
              <w:rPr>
                <w:rFonts w:ascii="GHEA Grapalat" w:hAnsi="GHEA Grapalat"/>
                <w:bCs/>
                <w:lang w:val="en-US"/>
              </w:rPr>
            </w:pPr>
            <w:r w:rsidRPr="00E76F3A">
              <w:rPr>
                <w:rFonts w:ascii="GHEA Grapalat" w:hAnsi="GHEA Grapalat"/>
                <w:bCs/>
                <w:lang w:val="en-US"/>
              </w:rPr>
              <w:t>նա</w:t>
            </w:r>
          </w:p>
          <w:p w:rsidR="00BF30AA" w:rsidRPr="00E76F3A" w:rsidRDefault="00BF30AA" w:rsidP="00A13E71">
            <w:pPr>
              <w:jc w:val="both"/>
              <w:rPr>
                <w:rFonts w:ascii="GHEA Grapalat" w:hAnsi="GHEA Grapalat"/>
                <w:bCs/>
                <w:lang w:val="en-US"/>
              </w:rPr>
            </w:pPr>
            <w:r w:rsidRPr="00E76F3A">
              <w:rPr>
                <w:rFonts w:ascii="GHEA Grapalat" w:hAnsi="GHEA Grapalat"/>
                <w:bCs/>
                <w:lang w:val="en-US"/>
              </w:rPr>
              <w:t>կարգ</w:t>
            </w:r>
          </w:p>
        </w:tc>
        <w:tc>
          <w:tcPr>
            <w:tcW w:w="1080" w:type="dxa"/>
            <w:gridSpan w:val="9"/>
            <w:tcBorders>
              <w:top w:val="single" w:sz="4" w:space="0" w:color="auto"/>
              <w:left w:val="single" w:sz="4" w:space="0" w:color="auto"/>
              <w:bottom w:val="single" w:sz="4" w:space="0" w:color="auto"/>
              <w:right w:val="single" w:sz="4" w:space="0" w:color="auto"/>
            </w:tcBorders>
          </w:tcPr>
          <w:p w:rsidR="00BF30AA" w:rsidRDefault="00BF30AA" w:rsidP="007512E4">
            <w:pPr>
              <w:jc w:val="both"/>
              <w:rPr>
                <w:rFonts w:ascii="GHEA Grapalat" w:hAnsi="GHEA Grapalat"/>
                <w:bCs/>
                <w:lang w:val="en-US"/>
              </w:rPr>
            </w:pPr>
            <w:r>
              <w:rPr>
                <w:rFonts w:ascii="GHEA Grapalat" w:hAnsi="GHEA Grapalat"/>
                <w:bCs/>
                <w:lang w:val="en-US"/>
              </w:rPr>
              <w:t>Նախ</w:t>
            </w:r>
          </w:p>
          <w:p w:rsidR="00BF30AA" w:rsidRDefault="00BF30AA" w:rsidP="007512E4">
            <w:pPr>
              <w:jc w:val="both"/>
              <w:rPr>
                <w:rFonts w:ascii="GHEA Grapalat" w:hAnsi="GHEA Grapalat"/>
                <w:bCs/>
                <w:lang w:val="en-US"/>
              </w:rPr>
            </w:pPr>
            <w:r>
              <w:rPr>
                <w:rFonts w:ascii="GHEA Grapalat" w:hAnsi="GHEA Grapalat"/>
                <w:bCs/>
                <w:lang w:val="en-US"/>
              </w:rPr>
              <w:t>նական մասնագիտա</w:t>
            </w:r>
          </w:p>
          <w:p w:rsidR="00BF30AA" w:rsidRPr="00E76F3A" w:rsidRDefault="00BF30AA" w:rsidP="00FF73CC">
            <w:pPr>
              <w:jc w:val="both"/>
              <w:rPr>
                <w:rFonts w:ascii="GHEA Grapalat" w:hAnsi="GHEA Grapalat"/>
                <w:bCs/>
                <w:lang w:val="en-US"/>
              </w:rPr>
            </w:pPr>
            <w:r>
              <w:rPr>
                <w:rFonts w:ascii="GHEA Grapalat" w:hAnsi="GHEA Grapalat"/>
                <w:bCs/>
                <w:lang w:val="en-US"/>
              </w:rPr>
              <w:t>կան</w:t>
            </w:r>
          </w:p>
        </w:tc>
        <w:tc>
          <w:tcPr>
            <w:tcW w:w="1084" w:type="dxa"/>
            <w:gridSpan w:val="3"/>
            <w:tcBorders>
              <w:top w:val="single" w:sz="4" w:space="0" w:color="auto"/>
              <w:left w:val="single" w:sz="4" w:space="0" w:color="auto"/>
              <w:bottom w:val="single" w:sz="4" w:space="0" w:color="auto"/>
              <w:right w:val="single" w:sz="4" w:space="0" w:color="auto"/>
            </w:tcBorders>
          </w:tcPr>
          <w:p w:rsidR="00BF30AA" w:rsidRDefault="00BF30AA" w:rsidP="00E93E78">
            <w:pPr>
              <w:jc w:val="both"/>
              <w:rPr>
                <w:rFonts w:ascii="GHEA Grapalat" w:hAnsi="GHEA Grapalat"/>
                <w:bCs/>
                <w:lang w:val="en-US"/>
              </w:rPr>
            </w:pPr>
            <w:r>
              <w:rPr>
                <w:rFonts w:ascii="GHEA Grapalat" w:hAnsi="GHEA Grapalat"/>
                <w:bCs/>
                <w:lang w:val="en-US"/>
              </w:rPr>
              <w:t>Մ</w:t>
            </w:r>
            <w:r w:rsidRPr="00E76F3A">
              <w:rPr>
                <w:rFonts w:ascii="GHEA Grapalat" w:hAnsi="GHEA Grapalat"/>
                <w:bCs/>
                <w:lang w:val="en-US"/>
              </w:rPr>
              <w:t xml:space="preserve">իջին </w:t>
            </w:r>
          </w:p>
          <w:p w:rsidR="00BF30AA" w:rsidRDefault="00BF30AA" w:rsidP="00E93E78">
            <w:pPr>
              <w:jc w:val="both"/>
              <w:rPr>
                <w:rFonts w:ascii="GHEA Grapalat" w:hAnsi="GHEA Grapalat"/>
                <w:bCs/>
                <w:lang w:val="en-US"/>
              </w:rPr>
            </w:pPr>
            <w:r w:rsidRPr="00E76F3A">
              <w:rPr>
                <w:rFonts w:ascii="GHEA Grapalat" w:hAnsi="GHEA Grapalat"/>
                <w:bCs/>
                <w:lang w:val="en-US"/>
              </w:rPr>
              <w:t>մաս</w:t>
            </w:r>
          </w:p>
          <w:p w:rsidR="00BF30AA" w:rsidRDefault="00BF30AA" w:rsidP="007512E4">
            <w:pPr>
              <w:jc w:val="both"/>
              <w:rPr>
                <w:rFonts w:ascii="GHEA Grapalat" w:hAnsi="GHEA Grapalat"/>
                <w:bCs/>
                <w:lang w:val="en-US"/>
              </w:rPr>
            </w:pPr>
            <w:r w:rsidRPr="00E76F3A">
              <w:rPr>
                <w:rFonts w:ascii="GHEA Grapalat" w:hAnsi="GHEA Grapalat"/>
                <w:bCs/>
                <w:lang w:val="en-US"/>
              </w:rPr>
              <w:t>նագի</w:t>
            </w:r>
          </w:p>
          <w:p w:rsidR="00BF30AA" w:rsidRPr="00E76F3A" w:rsidRDefault="00BF30AA" w:rsidP="007512E4">
            <w:pPr>
              <w:jc w:val="both"/>
              <w:rPr>
                <w:rFonts w:ascii="GHEA Grapalat" w:hAnsi="GHEA Grapalat"/>
                <w:bCs/>
                <w:lang w:val="en-US"/>
              </w:rPr>
            </w:pPr>
            <w:r w:rsidRPr="00E76F3A">
              <w:rPr>
                <w:rFonts w:ascii="GHEA Grapalat" w:hAnsi="GHEA Grapalat"/>
                <w:bCs/>
                <w:lang w:val="en-US"/>
              </w:rPr>
              <w:t>տական</w:t>
            </w:r>
          </w:p>
        </w:tc>
        <w:tc>
          <w:tcPr>
            <w:tcW w:w="900" w:type="dxa"/>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lang w:val="en-US"/>
              </w:rPr>
            </w:pPr>
            <w:r>
              <w:rPr>
                <w:rFonts w:ascii="GHEA Grapalat" w:hAnsi="GHEA Grapalat"/>
                <w:bCs/>
                <w:lang w:val="en-US"/>
              </w:rPr>
              <w:t>Բ</w:t>
            </w:r>
            <w:r w:rsidRPr="00E76F3A">
              <w:rPr>
                <w:rFonts w:ascii="GHEA Grapalat" w:hAnsi="GHEA Grapalat"/>
                <w:bCs/>
                <w:lang w:val="en-US"/>
              </w:rPr>
              <w:t>ար</w:t>
            </w:r>
          </w:p>
          <w:p w:rsidR="00BF30AA" w:rsidRDefault="00BF30AA" w:rsidP="007512E4">
            <w:pPr>
              <w:jc w:val="both"/>
              <w:rPr>
                <w:rFonts w:ascii="GHEA Grapalat" w:hAnsi="GHEA Grapalat"/>
                <w:bCs/>
                <w:lang w:val="en-US"/>
              </w:rPr>
            </w:pPr>
            <w:r>
              <w:rPr>
                <w:rFonts w:ascii="GHEA Grapalat" w:hAnsi="GHEA Grapalat"/>
                <w:bCs/>
                <w:lang w:val="en-US"/>
              </w:rPr>
              <w:t>ձ</w:t>
            </w:r>
            <w:r w:rsidRPr="00E76F3A">
              <w:rPr>
                <w:rFonts w:ascii="GHEA Grapalat" w:hAnsi="GHEA Grapalat"/>
                <w:bCs/>
                <w:lang w:val="en-US"/>
              </w:rPr>
              <w:t>րա</w:t>
            </w:r>
          </w:p>
          <w:p w:rsidR="00BF30AA" w:rsidRPr="00E76F3A" w:rsidRDefault="00BF30AA" w:rsidP="007512E4">
            <w:pPr>
              <w:jc w:val="both"/>
              <w:rPr>
                <w:rFonts w:ascii="GHEA Grapalat" w:hAnsi="GHEA Grapalat"/>
                <w:bCs/>
                <w:lang w:val="en-US"/>
              </w:rPr>
            </w:pPr>
            <w:r w:rsidRPr="00E76F3A">
              <w:rPr>
                <w:rFonts w:ascii="GHEA Grapalat" w:hAnsi="GHEA Grapalat"/>
                <w:bCs/>
                <w:lang w:val="en-US"/>
              </w:rPr>
              <w:t>գույն</w:t>
            </w:r>
          </w:p>
        </w:tc>
      </w:tr>
      <w:tr w:rsidR="00BF30AA" w:rsidRPr="00E76F3A" w:rsidTr="00A45679">
        <w:trPr>
          <w:trHeight w:val="375"/>
        </w:trPr>
        <w:tc>
          <w:tcPr>
            <w:tcW w:w="4028" w:type="dxa"/>
            <w:gridSpan w:val="4"/>
            <w:vMerge/>
            <w:tcBorders>
              <w:left w:val="single" w:sz="4" w:space="0" w:color="auto"/>
              <w:bottom w:val="single" w:sz="4" w:space="0" w:color="auto"/>
              <w:right w:val="single" w:sz="4" w:space="0" w:color="auto"/>
            </w:tcBorders>
            <w:vAlign w:val="center"/>
            <w:hideMark/>
          </w:tcPr>
          <w:p w:rsidR="00BF30AA" w:rsidRPr="00E76F3A" w:rsidRDefault="00BF30AA" w:rsidP="00A13E71">
            <w:pPr>
              <w:rPr>
                <w:rFonts w:ascii="GHEA Grapalat" w:hAnsi="GHEA Grapalat"/>
                <w:bCs/>
                <w:lang w:val="hy-AM"/>
              </w:rPr>
            </w:pPr>
          </w:p>
        </w:tc>
        <w:tc>
          <w:tcPr>
            <w:tcW w:w="738" w:type="dxa"/>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highlight w:val="yellow"/>
                <w:lang w:val="en-US"/>
              </w:rPr>
            </w:pPr>
          </w:p>
          <w:p w:rsidR="00355F1B" w:rsidRDefault="00355F1B" w:rsidP="00A13E71">
            <w:pPr>
              <w:jc w:val="both"/>
              <w:rPr>
                <w:rFonts w:ascii="GHEA Grapalat" w:hAnsi="GHEA Grapalat"/>
                <w:bCs/>
                <w:highlight w:val="yellow"/>
                <w:lang w:val="en-US"/>
              </w:rPr>
            </w:pPr>
          </w:p>
          <w:p w:rsidR="00355F1B" w:rsidRPr="00355F1B" w:rsidRDefault="00355F1B" w:rsidP="00A13E71">
            <w:pPr>
              <w:jc w:val="both"/>
              <w:rPr>
                <w:rFonts w:ascii="GHEA Grapalat" w:hAnsi="GHEA Grapalat"/>
                <w:bCs/>
                <w:highlight w:val="yellow"/>
                <w:lang w:val="en-US"/>
              </w:rPr>
            </w:pPr>
          </w:p>
        </w:tc>
        <w:tc>
          <w:tcPr>
            <w:tcW w:w="814" w:type="dxa"/>
            <w:gridSpan w:val="4"/>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highlight w:val="yellow"/>
                <w:lang w:val="hy-AM"/>
              </w:rPr>
            </w:pPr>
          </w:p>
        </w:tc>
        <w:tc>
          <w:tcPr>
            <w:tcW w:w="986" w:type="dxa"/>
            <w:gridSpan w:val="3"/>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highlight w:val="yellow"/>
                <w:lang w:val="hy-AM"/>
              </w:rPr>
            </w:pPr>
          </w:p>
        </w:tc>
        <w:tc>
          <w:tcPr>
            <w:tcW w:w="1080" w:type="dxa"/>
            <w:gridSpan w:val="9"/>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highlight w:val="yellow"/>
                <w:lang w:val="hy-AM"/>
              </w:rPr>
            </w:pPr>
          </w:p>
        </w:tc>
        <w:tc>
          <w:tcPr>
            <w:tcW w:w="1084" w:type="dxa"/>
            <w:gridSpan w:val="3"/>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highlight w:val="yellow"/>
                <w:lang w:val="hy-AM"/>
              </w:rPr>
            </w:pPr>
          </w:p>
        </w:tc>
        <w:tc>
          <w:tcPr>
            <w:tcW w:w="900" w:type="dxa"/>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highlight w:val="yellow"/>
                <w:lang w:val="en-US"/>
              </w:rPr>
            </w:pPr>
          </w:p>
          <w:p w:rsidR="00FF73CC" w:rsidRPr="00FF73CC" w:rsidRDefault="00FF73CC" w:rsidP="00A13E71">
            <w:pPr>
              <w:jc w:val="both"/>
              <w:rPr>
                <w:rFonts w:ascii="GHEA Grapalat" w:hAnsi="GHEA Grapalat"/>
                <w:bCs/>
                <w:highlight w:val="yellow"/>
                <w:lang w:val="en-US"/>
              </w:rPr>
            </w:pPr>
          </w:p>
        </w:tc>
      </w:tr>
      <w:tr w:rsidR="00A13E71" w:rsidRPr="00E76F3A" w:rsidTr="00F44212">
        <w:trPr>
          <w:trHeight w:val="414"/>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rPr>
            </w:pPr>
            <w:r w:rsidRPr="00186D36">
              <w:rPr>
                <w:rFonts w:ascii="GHEA Grapalat" w:hAnsi="GHEA Grapalat"/>
                <w:bCs/>
                <w:lang w:val="en-US"/>
              </w:rPr>
              <w:lastRenderedPageBreak/>
              <w:t>հոգեկան հիվանդության առկայություն/ա</w:t>
            </w:r>
            <w:r>
              <w:rPr>
                <w:rFonts w:ascii="GHEA Grapalat" w:hAnsi="GHEA Grapalat"/>
                <w:bCs/>
                <w:lang w:val="en-US"/>
              </w:rPr>
              <w:t>խ</w:t>
            </w:r>
            <w:r w:rsidRPr="00186D36">
              <w:rPr>
                <w:rFonts w:ascii="GHEA Grapalat" w:hAnsi="GHEA Grapalat"/>
                <w:bCs/>
                <w:lang w:val="en-US"/>
              </w:rPr>
              <w:t>տորոշում</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740"/>
        </w:trPr>
        <w:tc>
          <w:tcPr>
            <w:tcW w:w="4028" w:type="dxa"/>
            <w:gridSpan w:val="4"/>
            <w:tcBorders>
              <w:top w:val="single" w:sz="4" w:space="0" w:color="auto"/>
              <w:left w:val="single" w:sz="4" w:space="0" w:color="auto"/>
              <w:right w:val="single" w:sz="4" w:space="0" w:color="auto"/>
            </w:tcBorders>
          </w:tcPr>
          <w:p w:rsidR="00A13E71" w:rsidRPr="0025618E" w:rsidRDefault="00A13E71" w:rsidP="00A13E71">
            <w:pPr>
              <w:rPr>
                <w:rFonts w:ascii="GHEA Grapalat" w:hAnsi="GHEA Grapalat"/>
                <w:bCs/>
                <w:highlight w:val="lightGray"/>
                <w:lang w:val="en-US"/>
              </w:rPr>
            </w:pPr>
            <w:r w:rsidRPr="00AB681B">
              <w:rPr>
                <w:rFonts w:ascii="GHEA Grapalat" w:hAnsi="GHEA Grapalat"/>
                <w:bCs/>
                <w:lang w:val="en-US"/>
              </w:rPr>
              <w:t>հաշմանդամություն ունեցող անձի կարգավիճակ</w:t>
            </w:r>
          </w:p>
        </w:tc>
        <w:tc>
          <w:tcPr>
            <w:tcW w:w="2797" w:type="dxa"/>
            <w:gridSpan w:val="11"/>
            <w:tcBorders>
              <w:top w:val="single" w:sz="4" w:space="0" w:color="auto"/>
              <w:left w:val="single" w:sz="4" w:space="0" w:color="auto"/>
              <w:bottom w:val="single" w:sz="4" w:space="0" w:color="auto"/>
              <w:right w:val="single" w:sz="4" w:space="0" w:color="auto"/>
            </w:tcBorders>
          </w:tcPr>
          <w:p w:rsidR="00A13E71" w:rsidRPr="00AB681B" w:rsidRDefault="00A13E71" w:rsidP="00A13E71">
            <w:pPr>
              <w:jc w:val="center"/>
              <w:rPr>
                <w:rFonts w:ascii="GHEA Grapalat" w:hAnsi="GHEA Grapalat"/>
                <w:bCs/>
                <w:lang w:val="en-US"/>
              </w:rPr>
            </w:pPr>
            <w:r w:rsidRPr="00AB681B">
              <w:rPr>
                <w:rFonts w:ascii="GHEA Grapalat" w:hAnsi="GHEA Grapalat"/>
                <w:bCs/>
                <w:lang w:val="en-US"/>
              </w:rPr>
              <w:t>Այո</w:t>
            </w:r>
          </w:p>
          <w:p w:rsidR="00A13E71" w:rsidRPr="00AB681B" w:rsidRDefault="00A13E71" w:rsidP="00A13E71">
            <w:pPr>
              <w:jc w:val="center"/>
              <w:rPr>
                <w:rFonts w:ascii="GHEA Grapalat" w:hAnsi="GHEA Grapalat"/>
                <w:bCs/>
                <w:lang w:val="en-US"/>
              </w:rPr>
            </w:pPr>
            <w:r w:rsidRPr="00AB681B">
              <w:rPr>
                <w:rFonts w:ascii="GHEA Grapalat" w:hAnsi="GHEA Grapalat"/>
                <w:bCs/>
                <w:lang w:val="en-US"/>
              </w:rPr>
              <w:t>/նշել խումբը/</w:t>
            </w:r>
          </w:p>
          <w:p w:rsidR="00A13E71" w:rsidRPr="0025618E" w:rsidRDefault="00A13E71" w:rsidP="00A13E71">
            <w:pPr>
              <w:jc w:val="center"/>
              <w:rPr>
                <w:rFonts w:ascii="GHEA Grapalat" w:hAnsi="GHEA Grapalat"/>
                <w:bCs/>
                <w:highlight w:val="lightGray"/>
                <w:lang w:val="en-US"/>
              </w:rPr>
            </w:pPr>
          </w:p>
        </w:tc>
        <w:tc>
          <w:tcPr>
            <w:tcW w:w="2805" w:type="dxa"/>
            <w:gridSpan w:val="10"/>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r w:rsidRPr="00AB681B">
              <w:rPr>
                <w:rFonts w:ascii="GHEA Grapalat" w:hAnsi="GHEA Grapalat"/>
                <w:bCs/>
                <w:lang w:val="en-US"/>
              </w:rPr>
              <w:t>Ոչ</w:t>
            </w:r>
          </w:p>
        </w:tc>
      </w:tr>
      <w:tr w:rsidR="00A13E71" w:rsidRPr="00E76F3A" w:rsidTr="00F44212">
        <w:trPr>
          <w:trHeight w:val="1500"/>
        </w:trPr>
        <w:tc>
          <w:tcPr>
            <w:tcW w:w="4028" w:type="dxa"/>
            <w:gridSpan w:val="4"/>
            <w:tcBorders>
              <w:left w:val="single" w:sz="4" w:space="0" w:color="auto"/>
              <w:bottom w:val="single" w:sz="4" w:space="0" w:color="auto"/>
              <w:right w:val="single" w:sz="4" w:space="0" w:color="auto"/>
            </w:tcBorders>
          </w:tcPr>
          <w:p w:rsidR="00A13E71" w:rsidRPr="0025618E" w:rsidRDefault="00A13E71" w:rsidP="00A13E71">
            <w:pPr>
              <w:rPr>
                <w:rFonts w:ascii="GHEA Grapalat" w:hAnsi="GHEA Grapalat"/>
                <w:bCs/>
                <w:highlight w:val="lightGray"/>
                <w:lang w:val="en-US"/>
              </w:rPr>
            </w:pPr>
          </w:p>
        </w:tc>
        <w:tc>
          <w:tcPr>
            <w:tcW w:w="2797" w:type="dxa"/>
            <w:gridSpan w:val="11"/>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p>
          <w:p w:rsidR="00A13E71" w:rsidRPr="0025618E" w:rsidRDefault="00A13E71" w:rsidP="00A13E71">
            <w:pPr>
              <w:jc w:val="center"/>
              <w:rPr>
                <w:rFonts w:ascii="GHEA Grapalat" w:hAnsi="GHEA Grapalat"/>
                <w:bCs/>
                <w:highlight w:val="lightGray"/>
                <w:lang w:val="en-US"/>
              </w:rPr>
            </w:pPr>
          </w:p>
          <w:p w:rsidR="00A13E71" w:rsidRPr="0025618E" w:rsidRDefault="00A13E71" w:rsidP="00A13E71">
            <w:pPr>
              <w:jc w:val="center"/>
              <w:rPr>
                <w:rFonts w:ascii="GHEA Grapalat" w:hAnsi="GHEA Grapalat"/>
                <w:bCs/>
                <w:highlight w:val="lightGray"/>
                <w:lang w:val="en-US"/>
              </w:rPr>
            </w:pPr>
          </w:p>
          <w:p w:rsidR="00A13E71" w:rsidRPr="0025618E" w:rsidRDefault="00A13E71" w:rsidP="00A13E71">
            <w:pPr>
              <w:jc w:val="center"/>
              <w:rPr>
                <w:rFonts w:ascii="GHEA Grapalat" w:hAnsi="GHEA Grapalat"/>
                <w:bCs/>
                <w:highlight w:val="lightGray"/>
                <w:lang w:val="en-US"/>
              </w:rPr>
            </w:pPr>
          </w:p>
        </w:tc>
        <w:tc>
          <w:tcPr>
            <w:tcW w:w="2805" w:type="dxa"/>
            <w:gridSpan w:val="10"/>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p>
        </w:tc>
      </w:tr>
      <w:tr w:rsidR="00A13E71" w:rsidRPr="00E76F3A" w:rsidTr="00F44212">
        <w:trPr>
          <w:trHeight w:val="414"/>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rPr>
                <w:rFonts w:ascii="GHEA Grapalat" w:hAnsi="GHEA Grapalat"/>
                <w:bCs/>
                <w:lang w:val="en-US"/>
              </w:rPr>
            </w:pPr>
            <w:r w:rsidRPr="00E76F3A">
              <w:rPr>
                <w:rFonts w:ascii="GHEA Grapalat" w:hAnsi="GHEA Grapalat"/>
                <w:bCs/>
              </w:rPr>
              <w:t>բնակության վայրի հասցե</w:t>
            </w:r>
          </w:p>
          <w:p w:rsidR="00D9672B" w:rsidRPr="00D9672B" w:rsidRDefault="00D9672B" w:rsidP="00A13E71">
            <w:pPr>
              <w:rPr>
                <w:rFonts w:ascii="GHEA Grapalat" w:hAnsi="GHEA Grapalat"/>
                <w:bCs/>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C14E57" w:rsidTr="00F44212">
        <w:trPr>
          <w:trHeight w:val="1322"/>
        </w:trPr>
        <w:tc>
          <w:tcPr>
            <w:tcW w:w="6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lang w:val="en-US"/>
              </w:rPr>
            </w:pPr>
            <w:r w:rsidRPr="00E76F3A">
              <w:rPr>
                <w:rFonts w:ascii="GHEA Grapalat" w:hAnsi="GHEA Grapalat"/>
                <w:bCs/>
                <w:lang w:val="en-US"/>
              </w:rPr>
              <w:t>4.</w:t>
            </w:r>
          </w:p>
        </w:tc>
        <w:tc>
          <w:tcPr>
            <w:tcW w:w="33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lang w:val="en-US"/>
              </w:rPr>
            </w:pPr>
            <w:r w:rsidRPr="00AB681B">
              <w:rPr>
                <w:rFonts w:ascii="GHEA Grapalat" w:hAnsi="GHEA Grapalat" w:cs="Sylfaen"/>
              </w:rPr>
              <w:t>Ընտանիքում</w:t>
            </w:r>
            <w:r w:rsidRPr="00AB681B">
              <w:rPr>
                <w:rFonts w:ascii="GHEA Grapalat" w:hAnsi="GHEA Grapalat"/>
                <w:lang w:val="en-US"/>
              </w:rPr>
              <w:t xml:space="preserve"> </w:t>
            </w:r>
            <w:r w:rsidRPr="00AB681B">
              <w:rPr>
                <w:rFonts w:ascii="GHEA Grapalat" w:hAnsi="GHEA Grapalat" w:cs="Sylfaen"/>
              </w:rPr>
              <w:t>բռնություն</w:t>
            </w:r>
            <w:r w:rsidRPr="00AB681B">
              <w:rPr>
                <w:rFonts w:ascii="GHEA Grapalat" w:hAnsi="GHEA Grapalat"/>
                <w:lang w:val="en-US"/>
              </w:rPr>
              <w:t xml:space="preserve"> </w:t>
            </w:r>
            <w:r w:rsidRPr="00AB681B">
              <w:rPr>
                <w:rFonts w:ascii="GHEA Grapalat" w:hAnsi="GHEA Grapalat" w:cs="Sylfaen"/>
              </w:rPr>
              <w:t>գործադրած</w:t>
            </w:r>
            <w:r w:rsidRPr="00AB681B">
              <w:rPr>
                <w:rFonts w:ascii="GHEA Grapalat" w:hAnsi="GHEA Grapalat"/>
                <w:lang w:val="en-US"/>
              </w:rPr>
              <w:t xml:space="preserve"> </w:t>
            </w:r>
            <w:r w:rsidRPr="00AB681B">
              <w:rPr>
                <w:rFonts w:ascii="GHEA Grapalat" w:hAnsi="GHEA Grapalat" w:cs="Sylfaen"/>
              </w:rPr>
              <w:t>անձի</w:t>
            </w:r>
            <w:r w:rsidRPr="00AB681B">
              <w:rPr>
                <w:rFonts w:ascii="GHEA Grapalat" w:hAnsi="GHEA Grapalat" w:cs="Sylfaen"/>
                <w:lang w:val="en-US"/>
              </w:rPr>
              <w:t xml:space="preserve"> (անձանց) տվյալները</w:t>
            </w:r>
            <w:r w:rsidRPr="00E76F3A">
              <w:rPr>
                <w:rFonts w:ascii="GHEA Grapalat" w:hAnsi="GHEA Grapalat" w:cs="Sylfaen"/>
                <w:lang w:val="en-US"/>
              </w:rPr>
              <w:t xml:space="preserve"> </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E76F3A" w:rsidTr="00F44212">
        <w:trPr>
          <w:trHeight w:val="532"/>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rPr>
            </w:pPr>
            <w:r w:rsidRPr="00E76F3A">
              <w:rPr>
                <w:rFonts w:ascii="GHEA Grapalat" w:hAnsi="GHEA Grapalat"/>
                <w:bCs/>
              </w:rPr>
              <w:t>անուն, ազգանուն, հայրանուն</w:t>
            </w:r>
            <w:ins w:id="0" w:author="Eleonora.Virapyan" w:date="2019-03-29T12:33:00Z">
              <w:r w:rsidRPr="00E76F3A">
                <w:rPr>
                  <w:rFonts w:ascii="GHEA Grapalat" w:hAnsi="GHEA Grapalat"/>
                  <w:bCs/>
                  <w:lang w:val="en-US"/>
                </w:rPr>
                <w:t xml:space="preserve"> </w:t>
              </w:r>
            </w:ins>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273"/>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3024"/>
              </w:tabs>
              <w:rPr>
                <w:rFonts w:ascii="GHEA Grapalat" w:hAnsi="GHEA Grapalat"/>
                <w:bCs/>
                <w:lang w:val="en-US"/>
              </w:rPr>
            </w:pPr>
            <w:r w:rsidRPr="00E76F3A">
              <w:rPr>
                <w:rFonts w:ascii="GHEA Grapalat" w:hAnsi="GHEA Grapalat"/>
                <w:bCs/>
                <w:lang w:val="hy-AM"/>
              </w:rPr>
              <w:t>ծննդյան թիվ</w:t>
            </w:r>
            <w:r w:rsidRPr="00E76F3A">
              <w:rPr>
                <w:rFonts w:ascii="GHEA Grapalat" w:hAnsi="GHEA Grapalat"/>
                <w:bCs/>
              </w:rPr>
              <w:t>ը, սեռը</w:t>
            </w:r>
          </w:p>
          <w:p w:rsidR="00D86BC7" w:rsidRPr="00D86BC7" w:rsidRDefault="00D86BC7" w:rsidP="00A13E71">
            <w:pPr>
              <w:tabs>
                <w:tab w:val="right" w:pos="3024"/>
              </w:tabs>
              <w:rPr>
                <w:rFonts w:ascii="GHEA Grapalat" w:hAnsi="GHEA Grapalat"/>
                <w:bCs/>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1322"/>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tabs>
                <w:tab w:val="right" w:pos="3024"/>
              </w:tabs>
              <w:rPr>
                <w:rFonts w:ascii="GHEA Grapalat" w:hAnsi="GHEA Grapalat"/>
                <w:bCs/>
              </w:rPr>
            </w:pPr>
            <w:r w:rsidRPr="00E76F3A">
              <w:rPr>
                <w:rFonts w:ascii="GHEA Grapalat" w:hAnsi="GHEA Grapalat"/>
                <w:bCs/>
              </w:rPr>
              <w:t>տեղեկություններ</w:t>
            </w:r>
            <w:r w:rsidRPr="006B735E">
              <w:rPr>
                <w:rFonts w:ascii="GHEA Grapalat" w:hAnsi="GHEA Grapalat"/>
                <w:bCs/>
              </w:rPr>
              <w:t xml:space="preserve"> </w:t>
            </w:r>
            <w:r w:rsidRPr="00E76F3A">
              <w:rPr>
                <w:rFonts w:ascii="GHEA Grapalat" w:hAnsi="GHEA Grapalat"/>
                <w:bCs/>
              </w:rPr>
              <w:t>աշխատանքային</w:t>
            </w:r>
            <w:r w:rsidRPr="006B735E">
              <w:rPr>
                <w:rFonts w:ascii="GHEA Grapalat" w:hAnsi="GHEA Grapalat"/>
                <w:bCs/>
              </w:rPr>
              <w:t xml:space="preserve"> </w:t>
            </w:r>
            <w:r w:rsidRPr="00E76F3A">
              <w:rPr>
                <w:rFonts w:ascii="GHEA Grapalat" w:hAnsi="GHEA Grapalat"/>
                <w:bCs/>
              </w:rPr>
              <w:t>գործունեության</w:t>
            </w:r>
            <w:r w:rsidRPr="006B735E">
              <w:rPr>
                <w:rFonts w:ascii="GHEA Grapalat" w:hAnsi="GHEA Grapalat"/>
                <w:bCs/>
              </w:rPr>
              <w:t xml:space="preserve"> </w:t>
            </w:r>
            <w:r w:rsidRPr="00E76F3A">
              <w:rPr>
                <w:rFonts w:ascii="GHEA Grapalat" w:hAnsi="GHEA Grapalat"/>
                <w:bCs/>
              </w:rPr>
              <w:t>վերաբերյալ</w:t>
            </w:r>
            <w:r w:rsidRPr="006B735E">
              <w:rPr>
                <w:rFonts w:ascii="GHEA Grapalat" w:hAnsi="GHEA Grapalat"/>
                <w:bCs/>
              </w:rPr>
              <w:t xml:space="preserve"> </w:t>
            </w:r>
            <w:r w:rsidRPr="00E76F3A">
              <w:rPr>
                <w:rFonts w:ascii="GHEA Grapalat" w:hAnsi="GHEA Grapalat"/>
                <w:bCs/>
                <w:lang w:val="hy-AM"/>
              </w:rPr>
              <w:t>(</w:t>
            </w:r>
            <w:r w:rsidRPr="00E76F3A">
              <w:rPr>
                <w:rFonts w:ascii="GHEA Grapalat" w:hAnsi="GHEA Grapalat"/>
                <w:bCs/>
                <w:lang w:val="en-US"/>
              </w:rPr>
              <w:t>զբաղեցրած</w:t>
            </w:r>
            <w:r w:rsidRPr="006B735E">
              <w:rPr>
                <w:rFonts w:ascii="GHEA Grapalat" w:hAnsi="GHEA Grapalat"/>
                <w:bCs/>
              </w:rPr>
              <w:t xml:space="preserve"> </w:t>
            </w:r>
            <w:r w:rsidRPr="00E76F3A">
              <w:rPr>
                <w:rFonts w:ascii="GHEA Grapalat" w:hAnsi="GHEA Grapalat"/>
                <w:bCs/>
                <w:lang w:val="en-US"/>
              </w:rPr>
              <w:t>պաշտոնը</w:t>
            </w:r>
            <w:r w:rsidRPr="006B735E">
              <w:rPr>
                <w:rFonts w:ascii="GHEA Grapalat" w:hAnsi="GHEA Grapalat"/>
                <w:bCs/>
              </w:rPr>
              <w:t xml:space="preserve"> </w:t>
            </w:r>
            <w:r w:rsidRPr="00E76F3A">
              <w:rPr>
                <w:rFonts w:ascii="GHEA Grapalat" w:hAnsi="GHEA Grapalat"/>
                <w:bCs/>
              </w:rPr>
              <w:t>կամ</w:t>
            </w:r>
            <w:r w:rsidRPr="006B735E">
              <w:rPr>
                <w:rFonts w:ascii="GHEA Grapalat" w:hAnsi="GHEA Grapalat"/>
                <w:bCs/>
              </w:rPr>
              <w:t xml:space="preserve"> </w:t>
            </w:r>
            <w:r w:rsidRPr="00E76F3A">
              <w:rPr>
                <w:rFonts w:ascii="GHEA Grapalat" w:hAnsi="GHEA Grapalat"/>
                <w:bCs/>
              </w:rPr>
              <w:t>կատարած</w:t>
            </w:r>
            <w:r w:rsidRPr="006B735E">
              <w:rPr>
                <w:rFonts w:ascii="GHEA Grapalat" w:hAnsi="GHEA Grapalat"/>
                <w:bCs/>
              </w:rPr>
              <w:t xml:space="preserve"> </w:t>
            </w:r>
            <w:r w:rsidRPr="00E76F3A">
              <w:rPr>
                <w:rFonts w:ascii="GHEA Grapalat" w:hAnsi="GHEA Grapalat"/>
                <w:bCs/>
              </w:rPr>
              <w:t>աշխա</w:t>
            </w:r>
            <w:r w:rsidRPr="00E76F3A">
              <w:rPr>
                <w:rFonts w:ascii="GHEA Grapalat" w:hAnsi="GHEA Grapalat"/>
                <w:bCs/>
                <w:lang w:val="en-US"/>
              </w:rPr>
              <w:t>տանքը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6B735E" w:rsidRDefault="00A13E71" w:rsidP="00A13E71">
            <w:pPr>
              <w:jc w:val="both"/>
              <w:rPr>
                <w:rFonts w:ascii="GHEA Grapalat" w:hAnsi="GHEA Grapalat"/>
                <w:bCs/>
              </w:rPr>
            </w:pPr>
          </w:p>
        </w:tc>
      </w:tr>
      <w:tr w:rsidR="00BF30AA" w:rsidRPr="00E76F3A" w:rsidTr="0035744E">
        <w:trPr>
          <w:trHeight w:val="625"/>
        </w:trPr>
        <w:tc>
          <w:tcPr>
            <w:tcW w:w="4028" w:type="dxa"/>
            <w:gridSpan w:val="4"/>
            <w:vMerge w:val="restart"/>
            <w:tcBorders>
              <w:top w:val="single" w:sz="4" w:space="0" w:color="auto"/>
              <w:left w:val="single" w:sz="4" w:space="0" w:color="auto"/>
              <w:right w:val="single" w:sz="4" w:space="0" w:color="auto"/>
            </w:tcBorders>
            <w:hideMark/>
          </w:tcPr>
          <w:p w:rsidR="00BF30AA" w:rsidRPr="00E76F3A" w:rsidRDefault="00BF30AA" w:rsidP="00A13E71">
            <w:pPr>
              <w:tabs>
                <w:tab w:val="right" w:pos="3024"/>
              </w:tabs>
              <w:rPr>
                <w:rFonts w:ascii="GHEA Grapalat" w:hAnsi="GHEA Grapalat"/>
                <w:bCs/>
                <w:lang w:val="hy-AM"/>
              </w:rPr>
            </w:pPr>
            <w:r w:rsidRPr="00E76F3A">
              <w:rPr>
                <w:rFonts w:ascii="GHEA Grapalat" w:hAnsi="GHEA Grapalat"/>
                <w:bCs/>
                <w:lang w:val="hy-AM"/>
              </w:rPr>
              <w:t>տեղեկություններ կրթության վերաբերյալ</w:t>
            </w:r>
          </w:p>
        </w:tc>
        <w:tc>
          <w:tcPr>
            <w:tcW w:w="781" w:type="dxa"/>
            <w:gridSpan w:val="2"/>
            <w:tcBorders>
              <w:top w:val="single" w:sz="4" w:space="0" w:color="auto"/>
              <w:left w:val="single" w:sz="4" w:space="0" w:color="auto"/>
              <w:bottom w:val="single" w:sz="4" w:space="0" w:color="auto"/>
              <w:right w:val="single" w:sz="4" w:space="0" w:color="auto"/>
            </w:tcBorders>
          </w:tcPr>
          <w:p w:rsidR="00B618C8" w:rsidRDefault="00B618C8" w:rsidP="00A13E71">
            <w:pPr>
              <w:jc w:val="both"/>
              <w:rPr>
                <w:rFonts w:ascii="GHEA Grapalat" w:hAnsi="GHEA Grapalat"/>
                <w:bCs/>
                <w:lang w:val="en-US"/>
              </w:rPr>
            </w:pPr>
            <w:r>
              <w:rPr>
                <w:rFonts w:ascii="GHEA Grapalat" w:hAnsi="GHEA Grapalat"/>
                <w:bCs/>
                <w:lang w:val="en-US"/>
              </w:rPr>
              <w:t>Տարրա</w:t>
            </w:r>
          </w:p>
          <w:p w:rsidR="00BF30AA" w:rsidRPr="00E76F3A" w:rsidRDefault="00B618C8" w:rsidP="00A13E71">
            <w:pPr>
              <w:jc w:val="both"/>
              <w:rPr>
                <w:rFonts w:ascii="GHEA Grapalat" w:hAnsi="GHEA Grapalat"/>
                <w:bCs/>
                <w:lang w:val="en-US"/>
              </w:rPr>
            </w:pPr>
            <w:r>
              <w:rPr>
                <w:rFonts w:ascii="GHEA Grapalat" w:hAnsi="GHEA Grapalat"/>
                <w:bCs/>
                <w:lang w:val="en-US"/>
              </w:rPr>
              <w:t>կան</w:t>
            </w:r>
          </w:p>
        </w:tc>
        <w:tc>
          <w:tcPr>
            <w:tcW w:w="954" w:type="dxa"/>
            <w:gridSpan w:val="4"/>
            <w:tcBorders>
              <w:top w:val="single" w:sz="4" w:space="0" w:color="auto"/>
              <w:left w:val="single" w:sz="4" w:space="0" w:color="auto"/>
              <w:bottom w:val="single" w:sz="4" w:space="0" w:color="auto"/>
              <w:right w:val="single" w:sz="4" w:space="0" w:color="auto"/>
            </w:tcBorders>
          </w:tcPr>
          <w:p w:rsidR="00B618C8" w:rsidRDefault="00B618C8" w:rsidP="00A13E71">
            <w:pPr>
              <w:jc w:val="both"/>
              <w:rPr>
                <w:rFonts w:ascii="GHEA Grapalat" w:hAnsi="GHEA Grapalat"/>
                <w:bCs/>
                <w:lang w:val="en-US"/>
              </w:rPr>
            </w:pPr>
            <w:r>
              <w:rPr>
                <w:rFonts w:ascii="GHEA Grapalat" w:hAnsi="GHEA Grapalat"/>
                <w:bCs/>
                <w:lang w:val="en-US"/>
              </w:rPr>
              <w:t>Հիմ</w:t>
            </w:r>
          </w:p>
          <w:p w:rsidR="00B618C8" w:rsidRDefault="00B618C8" w:rsidP="00A13E71">
            <w:pPr>
              <w:jc w:val="both"/>
              <w:rPr>
                <w:rFonts w:ascii="GHEA Grapalat" w:hAnsi="GHEA Grapalat"/>
                <w:bCs/>
                <w:lang w:val="en-US"/>
              </w:rPr>
            </w:pPr>
            <w:r>
              <w:rPr>
                <w:rFonts w:ascii="GHEA Grapalat" w:hAnsi="GHEA Grapalat"/>
                <w:bCs/>
                <w:lang w:val="en-US"/>
              </w:rPr>
              <w:t>նա</w:t>
            </w:r>
          </w:p>
          <w:p w:rsidR="00BF30AA" w:rsidRPr="00E76F3A" w:rsidRDefault="00B618C8" w:rsidP="00A13E71">
            <w:pPr>
              <w:jc w:val="both"/>
              <w:rPr>
                <w:rFonts w:ascii="GHEA Grapalat" w:hAnsi="GHEA Grapalat"/>
                <w:bCs/>
                <w:lang w:val="en-US"/>
              </w:rPr>
            </w:pPr>
            <w:r>
              <w:rPr>
                <w:rFonts w:ascii="GHEA Grapalat" w:hAnsi="GHEA Grapalat"/>
                <w:bCs/>
                <w:lang w:val="en-US"/>
              </w:rPr>
              <w:t>կան</w:t>
            </w:r>
          </w:p>
        </w:tc>
        <w:tc>
          <w:tcPr>
            <w:tcW w:w="972" w:type="dxa"/>
            <w:gridSpan w:val="3"/>
            <w:tcBorders>
              <w:top w:val="single" w:sz="4" w:space="0" w:color="auto"/>
              <w:left w:val="single" w:sz="4" w:space="0" w:color="auto"/>
              <w:bottom w:val="single" w:sz="4" w:space="0" w:color="auto"/>
              <w:right w:val="single" w:sz="4" w:space="0" w:color="auto"/>
            </w:tcBorders>
          </w:tcPr>
          <w:p w:rsidR="00B618C8" w:rsidRDefault="00B618C8" w:rsidP="00A13E71">
            <w:pPr>
              <w:jc w:val="both"/>
              <w:rPr>
                <w:rFonts w:ascii="GHEA Grapalat" w:hAnsi="GHEA Grapalat"/>
                <w:bCs/>
                <w:lang w:val="en-US"/>
              </w:rPr>
            </w:pPr>
            <w:r>
              <w:rPr>
                <w:rFonts w:ascii="GHEA Grapalat" w:hAnsi="GHEA Grapalat"/>
                <w:bCs/>
                <w:lang w:val="en-US"/>
              </w:rPr>
              <w:t>Միջ</w:t>
            </w:r>
          </w:p>
          <w:p w:rsidR="00B618C8" w:rsidRDefault="00B618C8" w:rsidP="00A13E71">
            <w:pPr>
              <w:jc w:val="both"/>
              <w:rPr>
                <w:rFonts w:ascii="GHEA Grapalat" w:hAnsi="GHEA Grapalat"/>
                <w:bCs/>
                <w:lang w:val="en-US"/>
              </w:rPr>
            </w:pPr>
            <w:r>
              <w:rPr>
                <w:rFonts w:ascii="GHEA Grapalat" w:hAnsi="GHEA Grapalat"/>
                <w:bCs/>
                <w:lang w:val="en-US"/>
              </w:rPr>
              <w:t>նա</w:t>
            </w:r>
          </w:p>
          <w:p w:rsidR="00BF30AA" w:rsidRPr="00E76F3A" w:rsidRDefault="00B618C8" w:rsidP="00A13E71">
            <w:pPr>
              <w:jc w:val="both"/>
              <w:rPr>
                <w:rFonts w:ascii="GHEA Grapalat" w:hAnsi="GHEA Grapalat"/>
                <w:bCs/>
                <w:lang w:val="en-US"/>
              </w:rPr>
            </w:pPr>
            <w:r>
              <w:rPr>
                <w:rFonts w:ascii="GHEA Grapalat" w:hAnsi="GHEA Grapalat"/>
                <w:bCs/>
                <w:lang w:val="en-US"/>
              </w:rPr>
              <w:t>կարգ</w:t>
            </w:r>
          </w:p>
        </w:tc>
        <w:tc>
          <w:tcPr>
            <w:tcW w:w="885" w:type="dxa"/>
            <w:gridSpan w:val="7"/>
            <w:tcBorders>
              <w:top w:val="single" w:sz="4" w:space="0" w:color="auto"/>
              <w:left w:val="single" w:sz="4" w:space="0" w:color="auto"/>
              <w:bottom w:val="single" w:sz="4" w:space="0" w:color="auto"/>
              <w:right w:val="single" w:sz="4" w:space="0" w:color="auto"/>
            </w:tcBorders>
          </w:tcPr>
          <w:p w:rsidR="00B618C8" w:rsidRDefault="00B618C8" w:rsidP="00A13E71">
            <w:pPr>
              <w:jc w:val="both"/>
              <w:rPr>
                <w:rFonts w:ascii="GHEA Grapalat" w:hAnsi="GHEA Grapalat"/>
                <w:bCs/>
                <w:lang w:val="en-US"/>
              </w:rPr>
            </w:pPr>
            <w:r>
              <w:rPr>
                <w:rFonts w:ascii="GHEA Grapalat" w:hAnsi="GHEA Grapalat"/>
                <w:bCs/>
                <w:lang w:val="en-US"/>
              </w:rPr>
              <w:t>Նախնա</w:t>
            </w:r>
          </w:p>
          <w:p w:rsidR="00B618C8" w:rsidRDefault="00B618C8" w:rsidP="00A13E71">
            <w:pPr>
              <w:jc w:val="both"/>
              <w:rPr>
                <w:rFonts w:ascii="GHEA Grapalat" w:hAnsi="GHEA Grapalat"/>
                <w:bCs/>
                <w:lang w:val="en-US"/>
              </w:rPr>
            </w:pPr>
            <w:r>
              <w:rPr>
                <w:rFonts w:ascii="GHEA Grapalat" w:hAnsi="GHEA Grapalat"/>
                <w:bCs/>
                <w:lang w:val="en-US"/>
              </w:rPr>
              <w:t>կան մաս</w:t>
            </w:r>
          </w:p>
          <w:p w:rsidR="00B618C8" w:rsidRDefault="00B618C8" w:rsidP="00A13E71">
            <w:pPr>
              <w:jc w:val="both"/>
              <w:rPr>
                <w:rFonts w:ascii="GHEA Grapalat" w:hAnsi="GHEA Grapalat"/>
                <w:bCs/>
                <w:lang w:val="en-US"/>
              </w:rPr>
            </w:pPr>
            <w:r>
              <w:rPr>
                <w:rFonts w:ascii="GHEA Grapalat" w:hAnsi="GHEA Grapalat"/>
                <w:bCs/>
                <w:lang w:val="en-US"/>
              </w:rPr>
              <w:t>նագիտա</w:t>
            </w:r>
          </w:p>
          <w:p w:rsidR="00BF30AA" w:rsidRPr="00E76F3A" w:rsidRDefault="00B618C8" w:rsidP="00A13E71">
            <w:pPr>
              <w:jc w:val="both"/>
              <w:rPr>
                <w:rFonts w:ascii="GHEA Grapalat" w:hAnsi="GHEA Grapalat"/>
                <w:bCs/>
                <w:lang w:val="en-US"/>
              </w:rPr>
            </w:pPr>
            <w:r>
              <w:rPr>
                <w:rFonts w:ascii="GHEA Grapalat" w:hAnsi="GHEA Grapalat"/>
                <w:bCs/>
                <w:lang w:val="en-US"/>
              </w:rPr>
              <w:t>կան</w:t>
            </w:r>
          </w:p>
        </w:tc>
        <w:tc>
          <w:tcPr>
            <w:tcW w:w="902" w:type="dxa"/>
            <w:gridSpan w:val="3"/>
            <w:tcBorders>
              <w:top w:val="single" w:sz="4" w:space="0" w:color="auto"/>
              <w:left w:val="single" w:sz="4" w:space="0" w:color="auto"/>
              <w:bottom w:val="single" w:sz="4" w:space="0" w:color="auto"/>
              <w:right w:val="single" w:sz="4" w:space="0" w:color="auto"/>
            </w:tcBorders>
          </w:tcPr>
          <w:p w:rsidR="00B618C8" w:rsidRDefault="00B618C8" w:rsidP="00B618C8">
            <w:pPr>
              <w:jc w:val="both"/>
              <w:rPr>
                <w:rFonts w:ascii="GHEA Grapalat" w:hAnsi="GHEA Grapalat"/>
                <w:bCs/>
                <w:lang w:val="en-US"/>
              </w:rPr>
            </w:pPr>
            <w:r>
              <w:rPr>
                <w:rFonts w:ascii="GHEA Grapalat" w:hAnsi="GHEA Grapalat"/>
                <w:bCs/>
                <w:lang w:val="en-US"/>
              </w:rPr>
              <w:t>Մի</w:t>
            </w:r>
          </w:p>
          <w:p w:rsidR="00B618C8" w:rsidRDefault="00B618C8" w:rsidP="00B618C8">
            <w:pPr>
              <w:jc w:val="both"/>
              <w:rPr>
                <w:rFonts w:ascii="GHEA Grapalat" w:hAnsi="GHEA Grapalat"/>
                <w:bCs/>
                <w:lang w:val="en-US"/>
              </w:rPr>
            </w:pPr>
            <w:r>
              <w:rPr>
                <w:rFonts w:ascii="GHEA Grapalat" w:hAnsi="GHEA Grapalat"/>
                <w:bCs/>
                <w:lang w:val="en-US"/>
              </w:rPr>
              <w:t>ջին մաս</w:t>
            </w:r>
          </w:p>
          <w:p w:rsidR="00B618C8" w:rsidRDefault="00B618C8" w:rsidP="00B618C8">
            <w:pPr>
              <w:jc w:val="both"/>
              <w:rPr>
                <w:rFonts w:ascii="GHEA Grapalat" w:hAnsi="GHEA Grapalat"/>
                <w:bCs/>
                <w:lang w:val="en-US"/>
              </w:rPr>
            </w:pPr>
            <w:r>
              <w:rPr>
                <w:rFonts w:ascii="GHEA Grapalat" w:hAnsi="GHEA Grapalat"/>
                <w:bCs/>
                <w:lang w:val="en-US"/>
              </w:rPr>
              <w:t>նագիտա</w:t>
            </w:r>
          </w:p>
          <w:p w:rsidR="00BF30AA" w:rsidRPr="00E76F3A" w:rsidRDefault="00B618C8" w:rsidP="00B618C8">
            <w:pPr>
              <w:jc w:val="both"/>
              <w:rPr>
                <w:rFonts w:ascii="GHEA Grapalat" w:hAnsi="GHEA Grapalat"/>
                <w:bCs/>
                <w:lang w:val="en-US"/>
              </w:rPr>
            </w:pPr>
            <w:r>
              <w:rPr>
                <w:rFonts w:ascii="GHEA Grapalat" w:hAnsi="GHEA Grapalat"/>
                <w:bCs/>
                <w:lang w:val="en-US"/>
              </w:rPr>
              <w:t>կան</w:t>
            </w:r>
          </w:p>
        </w:tc>
        <w:tc>
          <w:tcPr>
            <w:tcW w:w="1108" w:type="dxa"/>
            <w:gridSpan w:val="2"/>
            <w:tcBorders>
              <w:top w:val="single" w:sz="4" w:space="0" w:color="auto"/>
              <w:left w:val="single" w:sz="4" w:space="0" w:color="auto"/>
              <w:bottom w:val="single" w:sz="4" w:space="0" w:color="auto"/>
              <w:right w:val="single" w:sz="4" w:space="0" w:color="auto"/>
            </w:tcBorders>
          </w:tcPr>
          <w:p w:rsidR="00B618C8" w:rsidRDefault="00B618C8" w:rsidP="00A13E71">
            <w:pPr>
              <w:jc w:val="both"/>
              <w:rPr>
                <w:rFonts w:ascii="GHEA Grapalat" w:hAnsi="GHEA Grapalat"/>
                <w:bCs/>
                <w:lang w:val="en-US"/>
              </w:rPr>
            </w:pPr>
            <w:r>
              <w:rPr>
                <w:rFonts w:ascii="GHEA Grapalat" w:hAnsi="GHEA Grapalat"/>
                <w:bCs/>
                <w:lang w:val="en-US"/>
              </w:rPr>
              <w:t>Բար</w:t>
            </w:r>
          </w:p>
          <w:p w:rsidR="00B618C8" w:rsidRDefault="00B618C8" w:rsidP="00A13E71">
            <w:pPr>
              <w:jc w:val="both"/>
              <w:rPr>
                <w:rFonts w:ascii="GHEA Grapalat" w:hAnsi="GHEA Grapalat"/>
                <w:bCs/>
                <w:lang w:val="en-US"/>
              </w:rPr>
            </w:pPr>
            <w:r>
              <w:rPr>
                <w:rFonts w:ascii="GHEA Grapalat" w:hAnsi="GHEA Grapalat"/>
                <w:bCs/>
                <w:lang w:val="en-US"/>
              </w:rPr>
              <w:t>ձրա</w:t>
            </w:r>
          </w:p>
          <w:p w:rsidR="00BF30AA" w:rsidRPr="00E76F3A" w:rsidRDefault="00B618C8" w:rsidP="00A13E71">
            <w:pPr>
              <w:jc w:val="both"/>
              <w:rPr>
                <w:rFonts w:ascii="GHEA Grapalat" w:hAnsi="GHEA Grapalat"/>
                <w:bCs/>
                <w:lang w:val="en-US"/>
              </w:rPr>
            </w:pPr>
            <w:r>
              <w:rPr>
                <w:rFonts w:ascii="GHEA Grapalat" w:hAnsi="GHEA Grapalat"/>
                <w:bCs/>
                <w:lang w:val="en-US"/>
              </w:rPr>
              <w:t>գույն</w:t>
            </w:r>
          </w:p>
        </w:tc>
      </w:tr>
      <w:tr w:rsidR="00BF30AA" w:rsidRPr="00E76F3A" w:rsidTr="0035744E">
        <w:trPr>
          <w:trHeight w:val="347"/>
        </w:trPr>
        <w:tc>
          <w:tcPr>
            <w:tcW w:w="4028" w:type="dxa"/>
            <w:gridSpan w:val="4"/>
            <w:vMerge/>
            <w:tcBorders>
              <w:left w:val="single" w:sz="4" w:space="0" w:color="auto"/>
              <w:bottom w:val="single" w:sz="4" w:space="0" w:color="auto"/>
              <w:right w:val="single" w:sz="4" w:space="0" w:color="auto"/>
            </w:tcBorders>
          </w:tcPr>
          <w:p w:rsidR="00BF30AA" w:rsidRPr="00E76F3A" w:rsidRDefault="00BF30AA" w:rsidP="00A13E71">
            <w:pPr>
              <w:tabs>
                <w:tab w:val="right" w:pos="3024"/>
              </w:tabs>
              <w:rPr>
                <w:rFonts w:ascii="GHEA Grapalat" w:hAnsi="GHEA Grapalat"/>
                <w:bCs/>
                <w:lang w:val="hy-AM"/>
              </w:rPr>
            </w:pPr>
          </w:p>
        </w:tc>
        <w:tc>
          <w:tcPr>
            <w:tcW w:w="781" w:type="dxa"/>
            <w:gridSpan w:val="2"/>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lang w:val="en-US"/>
              </w:rPr>
            </w:pPr>
          </w:p>
        </w:tc>
        <w:tc>
          <w:tcPr>
            <w:tcW w:w="954" w:type="dxa"/>
            <w:gridSpan w:val="4"/>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lang w:val="en-US"/>
              </w:rPr>
            </w:pPr>
          </w:p>
        </w:tc>
        <w:tc>
          <w:tcPr>
            <w:tcW w:w="972" w:type="dxa"/>
            <w:gridSpan w:val="3"/>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lang w:val="en-US"/>
              </w:rPr>
            </w:pPr>
          </w:p>
        </w:tc>
        <w:tc>
          <w:tcPr>
            <w:tcW w:w="885" w:type="dxa"/>
            <w:gridSpan w:val="7"/>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lang w:val="en-US"/>
              </w:rPr>
            </w:pPr>
          </w:p>
        </w:tc>
        <w:tc>
          <w:tcPr>
            <w:tcW w:w="902" w:type="dxa"/>
            <w:gridSpan w:val="3"/>
            <w:tcBorders>
              <w:top w:val="single" w:sz="4" w:space="0" w:color="auto"/>
              <w:left w:val="single" w:sz="4" w:space="0" w:color="auto"/>
              <w:bottom w:val="single" w:sz="4" w:space="0" w:color="auto"/>
              <w:right w:val="single" w:sz="4" w:space="0" w:color="auto"/>
            </w:tcBorders>
          </w:tcPr>
          <w:p w:rsidR="00BF30AA" w:rsidRPr="00E76F3A" w:rsidRDefault="00BF30AA" w:rsidP="00A13E71">
            <w:pPr>
              <w:jc w:val="both"/>
              <w:rPr>
                <w:rFonts w:ascii="GHEA Grapalat" w:hAnsi="GHEA Grapalat"/>
                <w:bCs/>
                <w:lang w:val="en-US"/>
              </w:rPr>
            </w:pPr>
          </w:p>
        </w:tc>
        <w:tc>
          <w:tcPr>
            <w:tcW w:w="1108" w:type="dxa"/>
            <w:gridSpan w:val="2"/>
            <w:tcBorders>
              <w:top w:val="single" w:sz="4" w:space="0" w:color="auto"/>
              <w:left w:val="single" w:sz="4" w:space="0" w:color="auto"/>
              <w:bottom w:val="single" w:sz="4" w:space="0" w:color="auto"/>
              <w:right w:val="single" w:sz="4" w:space="0" w:color="auto"/>
            </w:tcBorders>
          </w:tcPr>
          <w:p w:rsidR="00BF30AA" w:rsidRDefault="00BF30AA" w:rsidP="00A13E71">
            <w:pPr>
              <w:jc w:val="both"/>
              <w:rPr>
                <w:rFonts w:ascii="GHEA Grapalat" w:hAnsi="GHEA Grapalat"/>
                <w:bCs/>
                <w:lang w:val="en-US"/>
              </w:rPr>
            </w:pPr>
          </w:p>
          <w:p w:rsidR="00B618C8" w:rsidRPr="00E76F3A" w:rsidRDefault="00B618C8" w:rsidP="00A13E71">
            <w:pPr>
              <w:jc w:val="both"/>
              <w:rPr>
                <w:rFonts w:ascii="GHEA Grapalat" w:hAnsi="GHEA Grapalat"/>
                <w:bCs/>
                <w:lang w:val="en-US"/>
              </w:rPr>
            </w:pPr>
          </w:p>
        </w:tc>
      </w:tr>
      <w:tr w:rsidR="00A13E71" w:rsidRPr="00E76F3A" w:rsidTr="00F44212">
        <w:trPr>
          <w:trHeight w:val="986"/>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tabs>
                <w:tab w:val="right" w:pos="3024"/>
              </w:tabs>
              <w:rPr>
                <w:rFonts w:ascii="GHEA Grapalat" w:hAnsi="GHEA Grapalat"/>
                <w:bCs/>
                <w:lang w:val="hy-AM"/>
              </w:rPr>
            </w:pPr>
            <w:r w:rsidRPr="00186D36">
              <w:rPr>
                <w:rFonts w:ascii="GHEA Grapalat" w:hAnsi="GHEA Grapalat"/>
                <w:bCs/>
                <w:lang w:val="en-US"/>
              </w:rPr>
              <w:t>հոգեկան հիվանդության առկայություն/ախտորոշում</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E76F3A" w:rsidTr="00F44212">
        <w:trPr>
          <w:trHeight w:val="690"/>
        </w:trPr>
        <w:tc>
          <w:tcPr>
            <w:tcW w:w="4028" w:type="dxa"/>
            <w:gridSpan w:val="4"/>
            <w:vMerge w:val="restart"/>
            <w:tcBorders>
              <w:top w:val="single" w:sz="4" w:space="0" w:color="auto"/>
              <w:left w:val="single" w:sz="4" w:space="0" w:color="auto"/>
              <w:right w:val="single" w:sz="4" w:space="0" w:color="auto"/>
            </w:tcBorders>
          </w:tcPr>
          <w:p w:rsidR="00A13E71" w:rsidRPr="0025618E" w:rsidRDefault="00A13E71" w:rsidP="00A13E71">
            <w:pPr>
              <w:tabs>
                <w:tab w:val="right" w:pos="3024"/>
              </w:tabs>
              <w:rPr>
                <w:rFonts w:ascii="GHEA Grapalat" w:hAnsi="GHEA Grapalat"/>
                <w:bCs/>
                <w:highlight w:val="lightGray"/>
                <w:lang w:val="en-US"/>
              </w:rPr>
            </w:pPr>
            <w:r w:rsidRPr="00AB681B">
              <w:rPr>
                <w:rFonts w:ascii="GHEA Grapalat" w:hAnsi="GHEA Grapalat"/>
                <w:bCs/>
                <w:lang w:val="en-US"/>
              </w:rPr>
              <w:t>հաշմանդամություն ունեցող անձի կարգավիճակ</w:t>
            </w:r>
          </w:p>
        </w:tc>
        <w:tc>
          <w:tcPr>
            <w:tcW w:w="2797" w:type="dxa"/>
            <w:gridSpan w:val="11"/>
            <w:tcBorders>
              <w:top w:val="single" w:sz="4" w:space="0" w:color="auto"/>
              <w:left w:val="single" w:sz="4" w:space="0" w:color="auto"/>
              <w:bottom w:val="single" w:sz="4" w:space="0" w:color="auto"/>
              <w:right w:val="single" w:sz="4" w:space="0" w:color="auto"/>
            </w:tcBorders>
          </w:tcPr>
          <w:p w:rsidR="00A13E71" w:rsidRPr="00AB681B" w:rsidRDefault="00A13E71" w:rsidP="00A13E71">
            <w:pPr>
              <w:jc w:val="center"/>
              <w:rPr>
                <w:rFonts w:ascii="GHEA Grapalat" w:hAnsi="GHEA Grapalat"/>
                <w:bCs/>
                <w:lang w:val="en-US"/>
              </w:rPr>
            </w:pPr>
            <w:r w:rsidRPr="00AB681B">
              <w:rPr>
                <w:rFonts w:ascii="GHEA Grapalat" w:hAnsi="GHEA Grapalat"/>
                <w:bCs/>
                <w:lang w:val="en-US"/>
              </w:rPr>
              <w:t>Այո</w:t>
            </w:r>
          </w:p>
          <w:p w:rsidR="00A13E71" w:rsidRPr="00AB681B" w:rsidRDefault="00A13E71" w:rsidP="00A13E71">
            <w:pPr>
              <w:jc w:val="center"/>
              <w:rPr>
                <w:rFonts w:ascii="GHEA Grapalat" w:hAnsi="GHEA Grapalat"/>
                <w:bCs/>
                <w:lang w:val="en-US"/>
              </w:rPr>
            </w:pPr>
            <w:r w:rsidRPr="00AB681B">
              <w:rPr>
                <w:rFonts w:ascii="GHEA Grapalat" w:hAnsi="GHEA Grapalat"/>
                <w:bCs/>
                <w:lang w:val="en-US"/>
              </w:rPr>
              <w:t>/նշել խումբը/</w:t>
            </w:r>
          </w:p>
          <w:p w:rsidR="00A13E71" w:rsidRPr="0025618E" w:rsidRDefault="00A13E71" w:rsidP="00A13E71">
            <w:pPr>
              <w:jc w:val="center"/>
              <w:rPr>
                <w:rFonts w:ascii="GHEA Grapalat" w:hAnsi="GHEA Grapalat"/>
                <w:bCs/>
                <w:highlight w:val="lightGray"/>
                <w:lang w:val="en-US"/>
              </w:rPr>
            </w:pPr>
          </w:p>
        </w:tc>
        <w:tc>
          <w:tcPr>
            <w:tcW w:w="2805" w:type="dxa"/>
            <w:gridSpan w:val="10"/>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r w:rsidRPr="00AB681B">
              <w:rPr>
                <w:rFonts w:ascii="GHEA Grapalat" w:hAnsi="GHEA Grapalat"/>
                <w:bCs/>
                <w:lang w:val="en-US"/>
              </w:rPr>
              <w:t>Ոչ</w:t>
            </w:r>
          </w:p>
        </w:tc>
      </w:tr>
      <w:tr w:rsidR="00A13E71" w:rsidRPr="00E76F3A" w:rsidTr="00F44212">
        <w:trPr>
          <w:trHeight w:val="825"/>
        </w:trPr>
        <w:tc>
          <w:tcPr>
            <w:tcW w:w="4028" w:type="dxa"/>
            <w:gridSpan w:val="4"/>
            <w:vMerge/>
            <w:tcBorders>
              <w:left w:val="single" w:sz="4" w:space="0" w:color="auto"/>
              <w:bottom w:val="single" w:sz="4" w:space="0" w:color="auto"/>
              <w:right w:val="single" w:sz="4" w:space="0" w:color="auto"/>
            </w:tcBorders>
          </w:tcPr>
          <w:p w:rsidR="00A13E71" w:rsidRPr="0025618E" w:rsidRDefault="00A13E71" w:rsidP="00A13E71">
            <w:pPr>
              <w:tabs>
                <w:tab w:val="right" w:pos="3024"/>
              </w:tabs>
              <w:rPr>
                <w:rFonts w:ascii="GHEA Grapalat" w:hAnsi="GHEA Grapalat"/>
                <w:bCs/>
                <w:highlight w:val="lightGray"/>
                <w:lang w:val="en-US"/>
              </w:rPr>
            </w:pPr>
          </w:p>
        </w:tc>
        <w:tc>
          <w:tcPr>
            <w:tcW w:w="2797" w:type="dxa"/>
            <w:gridSpan w:val="11"/>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both"/>
              <w:rPr>
                <w:rFonts w:ascii="GHEA Grapalat" w:hAnsi="GHEA Grapalat"/>
                <w:bCs/>
                <w:highlight w:val="lightGray"/>
                <w:lang w:val="en-US"/>
              </w:rPr>
            </w:pPr>
          </w:p>
          <w:p w:rsidR="00D86BC7" w:rsidRPr="0025618E" w:rsidRDefault="00D86BC7" w:rsidP="00A13E71">
            <w:pPr>
              <w:jc w:val="both"/>
              <w:rPr>
                <w:rFonts w:ascii="GHEA Grapalat" w:hAnsi="GHEA Grapalat"/>
                <w:bCs/>
                <w:highlight w:val="lightGray"/>
                <w:lang w:val="en-US"/>
              </w:rPr>
            </w:pPr>
          </w:p>
        </w:tc>
        <w:tc>
          <w:tcPr>
            <w:tcW w:w="2805" w:type="dxa"/>
            <w:gridSpan w:val="10"/>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both"/>
              <w:rPr>
                <w:rFonts w:ascii="GHEA Grapalat" w:hAnsi="GHEA Grapalat"/>
                <w:bCs/>
                <w:highlight w:val="lightGray"/>
                <w:lang w:val="en-US"/>
              </w:rPr>
            </w:pPr>
          </w:p>
        </w:tc>
      </w:tr>
      <w:tr w:rsidR="00A13E71" w:rsidRPr="00E76F3A" w:rsidTr="00F44212">
        <w:trPr>
          <w:trHeight w:val="426"/>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3024"/>
              </w:tabs>
              <w:rPr>
                <w:rFonts w:ascii="GHEA Grapalat" w:hAnsi="GHEA Grapalat"/>
                <w:bCs/>
                <w:lang w:val="en-US"/>
              </w:rPr>
            </w:pPr>
            <w:r w:rsidRPr="00E76F3A">
              <w:rPr>
                <w:rFonts w:ascii="GHEA Grapalat" w:hAnsi="GHEA Grapalat"/>
                <w:bCs/>
              </w:rPr>
              <w:t>բնակության վայրի հասցե</w:t>
            </w:r>
          </w:p>
          <w:p w:rsidR="00D86BC7" w:rsidRDefault="00D86BC7" w:rsidP="00A13E71">
            <w:pPr>
              <w:tabs>
                <w:tab w:val="right" w:pos="3024"/>
              </w:tabs>
              <w:rPr>
                <w:rFonts w:ascii="GHEA Grapalat" w:hAnsi="GHEA Grapalat"/>
                <w:bCs/>
                <w:lang w:val="en-US"/>
              </w:rPr>
            </w:pPr>
          </w:p>
          <w:p w:rsidR="00D86BC7" w:rsidRPr="00D86BC7" w:rsidRDefault="00D86BC7" w:rsidP="00A13E71">
            <w:pPr>
              <w:tabs>
                <w:tab w:val="right" w:pos="3024"/>
              </w:tabs>
              <w:rPr>
                <w:rFonts w:ascii="GHEA Grapalat" w:hAnsi="GHEA Grapalat"/>
                <w:bCs/>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1596"/>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jc w:val="center"/>
              <w:rPr>
                <w:rFonts w:ascii="GHEA Grapalat" w:hAnsi="GHEA Grapalat"/>
                <w:bCs/>
              </w:rPr>
            </w:pPr>
            <w:r w:rsidRPr="00E76F3A">
              <w:rPr>
                <w:rFonts w:ascii="GHEA Grapalat" w:hAnsi="GHEA Grapalat"/>
                <w:bCs/>
                <w:lang w:val="en-US"/>
              </w:rPr>
              <w:lastRenderedPageBreak/>
              <w:t>5</w:t>
            </w:r>
            <w:r w:rsidRPr="00E76F3A">
              <w:rPr>
                <w:rFonts w:ascii="GHEA Grapalat" w:hAnsi="GHEA Grapalat"/>
                <w:bCs/>
              </w:rPr>
              <w:t>.</w:t>
            </w:r>
          </w:p>
        </w:tc>
        <w:tc>
          <w:tcPr>
            <w:tcW w:w="3297" w:type="dxa"/>
            <w:tcBorders>
              <w:top w:val="single" w:sz="4" w:space="0" w:color="auto"/>
              <w:left w:val="single" w:sz="4" w:space="0" w:color="auto"/>
              <w:bottom w:val="single" w:sz="4" w:space="0" w:color="auto"/>
              <w:right w:val="single" w:sz="4" w:space="0" w:color="auto"/>
            </w:tcBorders>
          </w:tcPr>
          <w:p w:rsidR="00A13E71" w:rsidRPr="00200DB7" w:rsidRDefault="00A13E71" w:rsidP="00DA32F5">
            <w:pPr>
              <w:jc w:val="both"/>
              <w:rPr>
                <w:rFonts w:ascii="GHEA Grapalat" w:hAnsi="GHEA Grapalat" w:cs="Sylfaen"/>
              </w:rPr>
            </w:pPr>
            <w:r w:rsidRPr="00200DB7">
              <w:rPr>
                <w:rFonts w:ascii="GHEA Grapalat" w:hAnsi="GHEA Grapalat" w:cs="Sylfaen"/>
                <w:lang w:val="en-US"/>
              </w:rPr>
              <w:t>Ընտանիքում</w:t>
            </w:r>
            <w:r w:rsidRPr="00200DB7">
              <w:rPr>
                <w:rFonts w:ascii="GHEA Grapalat" w:hAnsi="GHEA Grapalat" w:cs="Sylfaen"/>
              </w:rPr>
              <w:t xml:space="preserve"> </w:t>
            </w:r>
            <w:r w:rsidRPr="00200DB7">
              <w:rPr>
                <w:rFonts w:ascii="GHEA Grapalat" w:hAnsi="GHEA Grapalat" w:cs="Sylfaen"/>
                <w:lang w:val="en-US"/>
              </w:rPr>
              <w:t>բռնություն</w:t>
            </w:r>
            <w:r w:rsidRPr="00200DB7">
              <w:rPr>
                <w:rFonts w:ascii="GHEA Grapalat" w:hAnsi="GHEA Grapalat" w:cs="Sylfaen"/>
              </w:rPr>
              <w:t xml:space="preserve"> </w:t>
            </w:r>
            <w:r w:rsidRPr="00200DB7">
              <w:rPr>
                <w:rFonts w:ascii="GHEA Grapalat" w:hAnsi="GHEA Grapalat" w:cs="Sylfaen"/>
                <w:lang w:val="en-US"/>
              </w:rPr>
              <w:t>գործադրած</w:t>
            </w:r>
            <w:r w:rsidRPr="00200DB7">
              <w:rPr>
                <w:rFonts w:ascii="GHEA Grapalat" w:hAnsi="GHEA Grapalat" w:cs="Sylfaen"/>
              </w:rPr>
              <w:t xml:space="preserve"> </w:t>
            </w:r>
            <w:r w:rsidRPr="00200DB7">
              <w:rPr>
                <w:rFonts w:ascii="GHEA Grapalat" w:hAnsi="GHEA Grapalat" w:cs="Sylfaen"/>
                <w:lang w:val="en-US"/>
              </w:rPr>
              <w:t>անձի</w:t>
            </w:r>
            <w:r w:rsidRPr="00200DB7">
              <w:rPr>
                <w:rFonts w:ascii="GHEA Grapalat" w:hAnsi="GHEA Grapalat" w:cs="Sylfaen"/>
              </w:rPr>
              <w:t xml:space="preserve"> </w:t>
            </w:r>
            <w:r w:rsidRPr="00200DB7">
              <w:rPr>
                <w:rFonts w:ascii="GHEA Grapalat" w:hAnsi="GHEA Grapalat" w:cs="Sylfaen"/>
                <w:lang w:val="en-US"/>
              </w:rPr>
              <w:t>ընտանեկան</w:t>
            </w:r>
            <w:r w:rsidRPr="00200DB7">
              <w:rPr>
                <w:rFonts w:ascii="GHEA Grapalat" w:hAnsi="GHEA Grapalat" w:cs="Sylfaen"/>
              </w:rPr>
              <w:t xml:space="preserve"> </w:t>
            </w:r>
            <w:r w:rsidRPr="00200DB7">
              <w:rPr>
                <w:rFonts w:ascii="GHEA Grapalat" w:hAnsi="GHEA Grapalat" w:cs="Sylfaen"/>
                <w:lang w:val="en-US"/>
              </w:rPr>
              <w:t>կարգավիճակը</w:t>
            </w:r>
            <w:r w:rsidRPr="00200DB7">
              <w:rPr>
                <w:rFonts w:ascii="GHEA Grapalat" w:hAnsi="GHEA Grapalat" w:cs="Sylfaen"/>
              </w:rPr>
              <w:t xml:space="preserve"> (</w:t>
            </w:r>
            <w:r w:rsidRPr="00200DB7">
              <w:rPr>
                <w:rFonts w:ascii="GHEA Grapalat" w:hAnsi="GHEA Grapalat" w:cs="Sylfaen"/>
                <w:lang w:val="en-US"/>
              </w:rPr>
              <w:t>համաձայն</w:t>
            </w:r>
            <w:r w:rsidRPr="00955EA2">
              <w:rPr>
                <w:rFonts w:ascii="GHEA Grapalat" w:hAnsi="GHEA Grapalat" w:cs="Sylfaen"/>
              </w:rPr>
              <w:t xml:space="preserve">` </w:t>
            </w:r>
            <w:r w:rsidRPr="00AB681B">
              <w:rPr>
                <w:rFonts w:ascii="GHEA Grapalat" w:hAnsi="GHEA Grapalat"/>
                <w:lang w:val="hy-AM"/>
              </w:rPr>
              <w:t>«</w:t>
            </w:r>
            <w:r w:rsidRPr="00AB681B">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w:t>
            </w:r>
            <w:r w:rsidRPr="00200DB7">
              <w:rPr>
                <w:rFonts w:ascii="GHEA Grapalat" w:hAnsi="GHEA Grapalat" w:cs="Sylfaen"/>
              </w:rPr>
              <w:t xml:space="preserve"> </w:t>
            </w:r>
            <w:r w:rsidRPr="00200DB7">
              <w:rPr>
                <w:rFonts w:ascii="GHEA Grapalat" w:hAnsi="GHEA Grapalat" w:cs="Sylfaen"/>
                <w:lang w:val="en-US"/>
              </w:rPr>
              <w:t>օրենքի</w:t>
            </w:r>
            <w:r w:rsidRPr="00200DB7">
              <w:rPr>
                <w:rFonts w:ascii="GHEA Grapalat" w:hAnsi="GHEA Grapalat" w:cs="Sylfaen"/>
              </w:rPr>
              <w:t xml:space="preserve"> 4-</w:t>
            </w:r>
            <w:r w:rsidRPr="00200DB7">
              <w:rPr>
                <w:rFonts w:ascii="GHEA Grapalat" w:hAnsi="GHEA Grapalat" w:cs="Sylfaen"/>
                <w:lang w:val="en-US"/>
              </w:rPr>
              <w:t>րդ</w:t>
            </w:r>
            <w:r w:rsidRPr="00200DB7">
              <w:rPr>
                <w:rFonts w:ascii="GHEA Grapalat" w:hAnsi="GHEA Grapalat" w:cs="Sylfaen"/>
              </w:rPr>
              <w:t xml:space="preserve"> </w:t>
            </w:r>
            <w:r w:rsidRPr="00200DB7">
              <w:rPr>
                <w:rFonts w:ascii="GHEA Grapalat" w:hAnsi="GHEA Grapalat" w:cs="Sylfaen"/>
                <w:lang w:val="en-US"/>
              </w:rPr>
              <w:t>հոդվածի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մասի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կետով</w:t>
            </w:r>
            <w:r w:rsidRPr="00200DB7">
              <w:rPr>
                <w:rFonts w:ascii="GHEA Grapalat" w:hAnsi="GHEA Grapalat" w:cs="Sylfaen"/>
              </w:rPr>
              <w:t xml:space="preserve"> </w:t>
            </w:r>
            <w:r w:rsidRPr="00200DB7">
              <w:rPr>
                <w:rFonts w:ascii="GHEA Grapalat" w:hAnsi="GHEA Grapalat" w:cs="Sylfaen"/>
                <w:lang w:val="en-US"/>
              </w:rPr>
              <w:t>սահմանված</w:t>
            </w:r>
            <w:r w:rsidRPr="00200DB7">
              <w:rPr>
                <w:rFonts w:ascii="GHEA Grapalat" w:hAnsi="GHEA Grapalat" w:cs="Sylfaen"/>
              </w:rPr>
              <w:t xml:space="preserve"> </w:t>
            </w:r>
            <w:r w:rsidRPr="00200DB7">
              <w:rPr>
                <w:rFonts w:ascii="GHEA Grapalat" w:hAnsi="GHEA Grapalat" w:cs="Sylfaen"/>
                <w:lang w:val="en-US"/>
              </w:rPr>
              <w:t>ընտանիքի</w:t>
            </w:r>
            <w:r w:rsidRPr="00200DB7">
              <w:rPr>
                <w:rFonts w:ascii="GHEA Grapalat" w:hAnsi="GHEA Grapalat" w:cs="Sylfaen"/>
              </w:rPr>
              <w:t xml:space="preserve"> </w:t>
            </w:r>
            <w:r w:rsidRPr="00200DB7">
              <w:rPr>
                <w:rFonts w:ascii="GHEA Grapalat" w:hAnsi="GHEA Grapalat" w:cs="Sylfaen"/>
                <w:lang w:val="en-US"/>
              </w:rPr>
              <w:t>անդամներ</w:t>
            </w:r>
            <w:r w:rsidRPr="00200DB7">
              <w:rPr>
                <w:rFonts w:ascii="GHEA Grapalat" w:hAnsi="GHEA Grapalat" w:cs="Sylfaen"/>
              </w:rPr>
              <w:t xml:space="preserve"> </w:t>
            </w:r>
            <w:r w:rsidRPr="00200DB7">
              <w:rPr>
                <w:rFonts w:ascii="GHEA Grapalat" w:hAnsi="GHEA Grapalat" w:cs="Sylfaen"/>
                <w:lang w:val="en-US"/>
              </w:rPr>
              <w:t>հասկացության</w:t>
            </w:r>
            <w:r w:rsidRPr="00200DB7">
              <w:rPr>
                <w:rFonts w:ascii="GHEA Grapalat" w:hAnsi="GHEA Grapalat" w:cs="Sylfaen"/>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1596"/>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rPr>
            </w:pPr>
            <w:r w:rsidRPr="00E76F3A">
              <w:rPr>
                <w:rFonts w:ascii="GHEA Grapalat" w:hAnsi="GHEA Grapalat"/>
                <w:bCs/>
                <w:lang w:val="en-US"/>
              </w:rPr>
              <w:t>6</w:t>
            </w:r>
            <w:r w:rsidRPr="00E76F3A">
              <w:rPr>
                <w:rFonts w:ascii="GHEA Grapalat" w:hAnsi="GHEA Grapalat"/>
                <w:bCs/>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200DB7" w:rsidRDefault="00A13E71" w:rsidP="00A13E71">
            <w:pPr>
              <w:jc w:val="both"/>
              <w:rPr>
                <w:rFonts w:ascii="GHEA Grapalat" w:hAnsi="GHEA Grapalat" w:cs="Sylfaen"/>
              </w:rPr>
            </w:pPr>
            <w:r w:rsidRPr="00200DB7">
              <w:rPr>
                <w:rFonts w:ascii="GHEA Grapalat" w:hAnsi="GHEA Grapalat" w:cs="Sylfaen"/>
              </w:rPr>
              <w:t>Ընտանիքում</w:t>
            </w:r>
            <w:r w:rsidRPr="00200DB7">
              <w:rPr>
                <w:rFonts w:ascii="GHEA Grapalat" w:hAnsi="GHEA Grapalat"/>
              </w:rPr>
              <w:t xml:space="preserve"> </w:t>
            </w:r>
            <w:r w:rsidRPr="00200DB7">
              <w:rPr>
                <w:rFonts w:ascii="GHEA Grapalat" w:hAnsi="GHEA Grapalat" w:cs="Sylfaen"/>
              </w:rPr>
              <w:t>բռնության</w:t>
            </w:r>
            <w:r w:rsidRPr="00200DB7">
              <w:rPr>
                <w:rFonts w:ascii="GHEA Grapalat" w:hAnsi="GHEA Grapalat"/>
              </w:rPr>
              <w:t xml:space="preserve"> </w:t>
            </w:r>
            <w:r w:rsidRPr="00200DB7">
              <w:rPr>
                <w:rFonts w:ascii="GHEA Grapalat" w:hAnsi="GHEA Grapalat" w:cs="Sylfaen"/>
              </w:rPr>
              <w:t>ենթարկված</w:t>
            </w:r>
            <w:r w:rsidRPr="00200DB7">
              <w:rPr>
                <w:rFonts w:ascii="GHEA Grapalat" w:hAnsi="GHEA Grapalat"/>
              </w:rPr>
              <w:t xml:space="preserve"> </w:t>
            </w:r>
            <w:r w:rsidRPr="00200DB7">
              <w:rPr>
                <w:rFonts w:ascii="GHEA Grapalat" w:hAnsi="GHEA Grapalat" w:cs="Sylfaen"/>
              </w:rPr>
              <w:t xml:space="preserve">անձի </w:t>
            </w:r>
            <w:r w:rsidRPr="00200DB7">
              <w:rPr>
                <w:rFonts w:ascii="GHEA Grapalat" w:hAnsi="GHEA Grapalat" w:cs="Sylfaen"/>
                <w:lang w:val="en-US"/>
              </w:rPr>
              <w:t>ընտանեկան</w:t>
            </w:r>
            <w:r w:rsidRPr="00200DB7">
              <w:rPr>
                <w:rFonts w:ascii="GHEA Grapalat" w:hAnsi="GHEA Grapalat" w:cs="Sylfaen"/>
              </w:rPr>
              <w:t xml:space="preserve"> </w:t>
            </w:r>
            <w:r w:rsidRPr="00200DB7">
              <w:rPr>
                <w:rFonts w:ascii="GHEA Grapalat" w:hAnsi="GHEA Grapalat" w:cs="Sylfaen"/>
                <w:lang w:val="en-US"/>
              </w:rPr>
              <w:t>կարգավիճակը</w:t>
            </w:r>
            <w:r w:rsidRPr="00200DB7">
              <w:rPr>
                <w:rFonts w:ascii="GHEA Grapalat" w:hAnsi="GHEA Grapalat" w:cs="Sylfaen"/>
              </w:rPr>
              <w:t xml:space="preserve"> (</w:t>
            </w:r>
            <w:r w:rsidRPr="00200DB7">
              <w:rPr>
                <w:rFonts w:ascii="GHEA Grapalat" w:hAnsi="GHEA Grapalat" w:cs="Sylfaen"/>
                <w:lang w:val="en-US"/>
              </w:rPr>
              <w:t>համաձայն</w:t>
            </w:r>
            <w:r w:rsidRPr="00955EA2">
              <w:rPr>
                <w:rFonts w:ascii="GHEA Grapalat" w:hAnsi="GHEA Grapalat" w:cs="Sylfaen"/>
              </w:rPr>
              <w:t xml:space="preserve">` </w:t>
            </w:r>
            <w:r w:rsidRPr="00AB681B">
              <w:rPr>
                <w:rFonts w:ascii="GHEA Grapalat" w:hAnsi="GHEA Grapalat"/>
                <w:lang w:val="hy-AM"/>
              </w:rPr>
              <w:t>«</w:t>
            </w:r>
            <w:r w:rsidRPr="00AB681B">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w:t>
            </w:r>
            <w:r w:rsidRPr="00200DB7">
              <w:rPr>
                <w:rFonts w:ascii="GHEA Grapalat" w:hAnsi="GHEA Grapalat" w:cs="Sylfaen"/>
              </w:rPr>
              <w:t xml:space="preserve"> </w:t>
            </w:r>
            <w:r w:rsidRPr="00200DB7">
              <w:rPr>
                <w:rFonts w:ascii="GHEA Grapalat" w:hAnsi="GHEA Grapalat" w:cs="Sylfaen"/>
                <w:lang w:val="en-US"/>
              </w:rPr>
              <w:t>օրենքի</w:t>
            </w:r>
            <w:r w:rsidRPr="00200DB7">
              <w:rPr>
                <w:rFonts w:ascii="GHEA Grapalat" w:hAnsi="GHEA Grapalat" w:cs="Sylfaen"/>
              </w:rPr>
              <w:t xml:space="preserve"> 4-</w:t>
            </w:r>
            <w:r w:rsidRPr="00200DB7">
              <w:rPr>
                <w:rFonts w:ascii="GHEA Grapalat" w:hAnsi="GHEA Grapalat" w:cs="Sylfaen"/>
                <w:lang w:val="en-US"/>
              </w:rPr>
              <w:t>րդ</w:t>
            </w:r>
            <w:r w:rsidRPr="00200DB7">
              <w:rPr>
                <w:rFonts w:ascii="GHEA Grapalat" w:hAnsi="GHEA Grapalat" w:cs="Sylfaen"/>
              </w:rPr>
              <w:t xml:space="preserve"> </w:t>
            </w:r>
            <w:r w:rsidRPr="00200DB7">
              <w:rPr>
                <w:rFonts w:ascii="GHEA Grapalat" w:hAnsi="GHEA Grapalat" w:cs="Sylfaen"/>
                <w:lang w:val="en-US"/>
              </w:rPr>
              <w:t>հոդվածի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մասի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կետով</w:t>
            </w:r>
            <w:r w:rsidRPr="00200DB7">
              <w:rPr>
                <w:rFonts w:ascii="GHEA Grapalat" w:hAnsi="GHEA Grapalat" w:cs="Sylfaen"/>
              </w:rPr>
              <w:t xml:space="preserve"> </w:t>
            </w:r>
            <w:r w:rsidRPr="00200DB7">
              <w:rPr>
                <w:rFonts w:ascii="GHEA Grapalat" w:hAnsi="GHEA Grapalat" w:cs="Sylfaen"/>
                <w:lang w:val="en-US"/>
              </w:rPr>
              <w:t>սահմանված</w:t>
            </w:r>
            <w:r w:rsidRPr="00200DB7">
              <w:rPr>
                <w:rFonts w:ascii="GHEA Grapalat" w:hAnsi="GHEA Grapalat" w:cs="Sylfaen"/>
              </w:rPr>
              <w:t xml:space="preserve"> </w:t>
            </w:r>
            <w:r w:rsidRPr="00200DB7">
              <w:rPr>
                <w:rFonts w:ascii="GHEA Grapalat" w:hAnsi="GHEA Grapalat" w:cs="Sylfaen"/>
                <w:lang w:val="en-US"/>
              </w:rPr>
              <w:t>ընտանիքի</w:t>
            </w:r>
            <w:r w:rsidRPr="00200DB7">
              <w:rPr>
                <w:rFonts w:ascii="GHEA Grapalat" w:hAnsi="GHEA Grapalat" w:cs="Sylfaen"/>
              </w:rPr>
              <w:t xml:space="preserve"> </w:t>
            </w:r>
            <w:r w:rsidRPr="00200DB7">
              <w:rPr>
                <w:rFonts w:ascii="GHEA Grapalat" w:hAnsi="GHEA Grapalat" w:cs="Sylfaen"/>
                <w:lang w:val="en-US"/>
              </w:rPr>
              <w:t>անդամներ</w:t>
            </w:r>
            <w:r w:rsidRPr="00200DB7">
              <w:rPr>
                <w:rFonts w:ascii="GHEA Grapalat" w:hAnsi="GHEA Grapalat" w:cs="Sylfaen"/>
              </w:rPr>
              <w:t xml:space="preserve"> </w:t>
            </w:r>
            <w:r w:rsidRPr="00200DB7">
              <w:rPr>
                <w:rFonts w:ascii="GHEA Grapalat" w:hAnsi="GHEA Grapalat" w:cs="Sylfaen"/>
                <w:lang w:val="en-US"/>
              </w:rPr>
              <w:t>հասկացության</w:t>
            </w:r>
            <w:r w:rsidRPr="00200DB7">
              <w:rPr>
                <w:rFonts w:ascii="GHEA Grapalat" w:hAnsi="GHEA Grapalat" w:cs="Sylfaen"/>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C14E57" w:rsidTr="00F44212">
        <w:trPr>
          <w:trHeight w:val="575"/>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jc w:val="center"/>
              <w:rPr>
                <w:rFonts w:ascii="GHEA Grapalat" w:hAnsi="GHEA Grapalat"/>
                <w:bCs/>
                <w:lang w:val="hy-AM"/>
              </w:rPr>
            </w:pPr>
            <w:r w:rsidRPr="00E76F3A">
              <w:rPr>
                <w:rFonts w:ascii="GHEA Grapalat" w:hAnsi="GHEA Grapalat"/>
                <w:bCs/>
                <w:lang w:val="en-US"/>
              </w:rPr>
              <w:t>7</w:t>
            </w:r>
            <w:r w:rsidRPr="00E76F3A">
              <w:rPr>
                <w:rFonts w:ascii="GHEA Grapalat" w:hAnsi="GHEA Grapalat"/>
                <w:bCs/>
                <w:lang w:val="hy-AM"/>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both"/>
              <w:rPr>
                <w:rFonts w:ascii="GHEA Grapalat" w:hAnsi="GHEA Grapalat" w:cs="Sylfaen"/>
                <w:lang w:val="hy-AM"/>
              </w:rPr>
            </w:pPr>
            <w:r w:rsidRPr="00E76F3A">
              <w:rPr>
                <w:rFonts w:ascii="GHEA Grapalat" w:hAnsi="GHEA Grapalat" w:cs="Sylfaen"/>
                <w:lang w:val="hy-AM"/>
              </w:rPr>
              <w:t>Ընտանիքում առկա երեխաների թիվը, տարիքը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A13E71" w:rsidRPr="00C14E57" w:rsidTr="00F44212">
        <w:trPr>
          <w:trHeight w:val="532"/>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jc w:val="center"/>
              <w:rPr>
                <w:rFonts w:ascii="GHEA Grapalat" w:hAnsi="GHEA Grapalat"/>
                <w:bCs/>
                <w:lang w:val="en-US"/>
              </w:rPr>
            </w:pPr>
            <w:r w:rsidRPr="00E76F3A">
              <w:rPr>
                <w:rFonts w:ascii="GHEA Grapalat" w:hAnsi="GHEA Grapalat"/>
                <w:bCs/>
                <w:lang w:val="en-US"/>
              </w:rPr>
              <w:t>8</w:t>
            </w:r>
            <w:r w:rsidRPr="00E76F3A">
              <w:rPr>
                <w:rFonts w:ascii="GHEA Grapalat" w:hAnsi="GHEA Grapalat"/>
                <w:bCs/>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bCs/>
                <w:lang w:val="en-US"/>
              </w:rPr>
            </w:pPr>
            <w:r w:rsidRPr="00E76F3A">
              <w:rPr>
                <w:rFonts w:ascii="GHEA Grapalat" w:hAnsi="GHEA Grapalat" w:cs="Sylfaen"/>
              </w:rPr>
              <w:t>Ընտանիքում</w:t>
            </w:r>
            <w:r w:rsidRPr="00E76F3A">
              <w:rPr>
                <w:rFonts w:ascii="GHEA Grapalat" w:hAnsi="GHEA Grapalat"/>
                <w:lang w:val="en-US"/>
              </w:rPr>
              <w:t xml:space="preserve"> գործադրված </w:t>
            </w:r>
            <w:r w:rsidRPr="00E76F3A">
              <w:rPr>
                <w:rFonts w:ascii="GHEA Grapalat" w:hAnsi="GHEA Grapalat" w:cs="Sylfaen"/>
              </w:rPr>
              <w:t>բռնության</w:t>
            </w:r>
            <w:r w:rsidRPr="00E76F3A">
              <w:rPr>
                <w:rFonts w:ascii="GHEA Grapalat" w:hAnsi="GHEA Grapalat"/>
                <w:lang w:val="en-US"/>
              </w:rPr>
              <w:t xml:space="preserve"> </w:t>
            </w:r>
            <w:r w:rsidRPr="00E76F3A">
              <w:rPr>
                <w:rFonts w:ascii="GHEA Grapalat" w:hAnsi="GHEA Grapalat" w:cs="Sylfaen"/>
              </w:rPr>
              <w:t>տեսակ</w:t>
            </w:r>
            <w:r w:rsidRPr="00E76F3A">
              <w:rPr>
                <w:rFonts w:ascii="GHEA Grapalat" w:hAnsi="GHEA Grapalat" w:cs="Sylfaen"/>
                <w:lang w:val="en-US"/>
              </w:rPr>
              <w:t>ը/ները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399"/>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rPr>
                <w:rFonts w:ascii="GHEA Grapalat" w:hAnsi="GHEA Grapalat"/>
                <w:bCs/>
                <w:lang w:val="en-US"/>
              </w:rPr>
            </w:pPr>
            <w:r w:rsidRPr="00E76F3A">
              <w:rPr>
                <w:rFonts w:ascii="GHEA Grapalat" w:hAnsi="GHEA Grapalat"/>
                <w:bCs/>
                <w:lang w:val="hy-AM"/>
              </w:rPr>
              <w:t>ֆիզիկական բռնություն</w:t>
            </w:r>
            <w:r w:rsidRPr="00E76F3A">
              <w:rPr>
                <w:rFonts w:ascii="GHEA Grapalat" w:hAnsi="GHEA Grapalat"/>
                <w:bCs/>
                <w:lang w:val="en-US"/>
              </w:rPr>
              <w:t xml:space="preserve"> (դ</w:t>
            </w:r>
            <w:r w:rsidRPr="00E76F3A">
              <w:rPr>
                <w:rFonts w:ascii="GHEA Grapalat" w:hAnsi="GHEA Grapalat"/>
                <w:bCs/>
                <w:lang w:val="hy-AM"/>
              </w:rPr>
              <w:t>րսևորումները</w:t>
            </w:r>
            <w:r w:rsidRPr="00E76F3A">
              <w:rPr>
                <w:rFonts w:ascii="GHEA Grapalat" w:hAnsi="GHEA Grapalat"/>
                <w:bCs/>
                <w:lang w:val="en-US"/>
              </w:rPr>
              <w:t>/ պատճառած վնասի ծանրության աստիճանը)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E76F3A" w:rsidTr="00F44212">
        <w:trPr>
          <w:trHeight w:val="258"/>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rPr>
                <w:rFonts w:ascii="GHEA Grapalat" w:hAnsi="GHEA Grapalat"/>
                <w:bCs/>
                <w:lang w:val="hy-AM"/>
              </w:rPr>
            </w:pPr>
            <w:r w:rsidRPr="00E76F3A">
              <w:rPr>
                <w:rFonts w:ascii="GHEA Grapalat" w:hAnsi="GHEA Grapalat"/>
                <w:bCs/>
                <w:lang w:val="hy-AM"/>
              </w:rPr>
              <w:t xml:space="preserve">սեռական բռնություն </w:t>
            </w:r>
            <w:r w:rsidRPr="00E76F3A">
              <w:rPr>
                <w:rFonts w:ascii="GHEA Grapalat" w:hAnsi="GHEA Grapalat"/>
                <w:bCs/>
              </w:rPr>
              <w:t>(</w:t>
            </w:r>
            <w:r w:rsidRPr="00E76F3A">
              <w:rPr>
                <w:rFonts w:ascii="GHEA Grapalat" w:hAnsi="GHEA Grapalat"/>
                <w:bCs/>
                <w:lang w:val="hy-AM"/>
              </w:rPr>
              <w:t>դրսևորումները</w:t>
            </w:r>
            <w:r w:rsidRPr="00E76F3A">
              <w:rPr>
                <w:rFonts w:ascii="GHEA Grapalat" w:hAnsi="GHEA Grapalat"/>
                <w:bCs/>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273"/>
        </w:trPr>
        <w:tc>
          <w:tcPr>
            <w:tcW w:w="4028" w:type="dxa"/>
            <w:gridSpan w:val="4"/>
            <w:tcBorders>
              <w:top w:val="single" w:sz="4" w:space="0" w:color="auto"/>
              <w:left w:val="single" w:sz="4" w:space="0" w:color="auto"/>
              <w:bottom w:val="single" w:sz="4" w:space="0" w:color="auto"/>
              <w:right w:val="single" w:sz="4" w:space="0" w:color="auto"/>
            </w:tcBorders>
          </w:tcPr>
          <w:p w:rsidR="00A13E71" w:rsidRPr="00E76F3A" w:rsidRDefault="00A13E71" w:rsidP="00F1705A">
            <w:pPr>
              <w:ind w:left="-18" w:firstLine="18"/>
              <w:rPr>
                <w:rFonts w:ascii="GHEA Grapalat" w:hAnsi="GHEA Grapalat"/>
                <w:bCs/>
                <w:lang w:val="en-US"/>
              </w:rPr>
            </w:pPr>
            <w:r w:rsidRPr="00E76F3A">
              <w:rPr>
                <w:rFonts w:ascii="GHEA Grapalat" w:hAnsi="GHEA Grapalat"/>
                <w:bCs/>
                <w:lang w:val="hy-AM"/>
              </w:rPr>
              <w:t xml:space="preserve">հոգեբանական բռնություն </w:t>
            </w:r>
            <w:r w:rsidRPr="00E76F3A">
              <w:rPr>
                <w:rFonts w:ascii="GHEA Grapalat" w:hAnsi="GHEA Grapalat"/>
                <w:bCs/>
              </w:rPr>
              <w:t>(</w:t>
            </w:r>
            <w:r w:rsidRPr="00E76F3A">
              <w:rPr>
                <w:rFonts w:ascii="GHEA Grapalat" w:hAnsi="GHEA Grapalat"/>
                <w:bCs/>
                <w:lang w:val="hy-AM"/>
              </w:rPr>
              <w:t>դրսևորումները</w:t>
            </w:r>
            <w:r w:rsidRPr="00E76F3A">
              <w:rPr>
                <w:rFonts w:ascii="GHEA Grapalat" w:hAnsi="GHEA Grapalat"/>
                <w:bCs/>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A13E71" w:rsidRPr="00E76F3A" w:rsidTr="00F44212">
        <w:trPr>
          <w:trHeight w:val="258"/>
        </w:trPr>
        <w:tc>
          <w:tcPr>
            <w:tcW w:w="4028" w:type="dxa"/>
            <w:gridSpan w:val="4"/>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ind w:left="-18" w:firstLine="18"/>
              <w:rPr>
                <w:rFonts w:ascii="GHEA Grapalat" w:hAnsi="GHEA Grapalat"/>
                <w:bCs/>
                <w:lang w:val="en-US"/>
              </w:rPr>
            </w:pPr>
            <w:r w:rsidRPr="00E76F3A">
              <w:rPr>
                <w:rFonts w:ascii="GHEA Grapalat" w:hAnsi="GHEA Grapalat"/>
                <w:bCs/>
                <w:lang w:val="hy-AM"/>
              </w:rPr>
              <w:lastRenderedPageBreak/>
              <w:t xml:space="preserve">տնտեսական բռնություն </w:t>
            </w:r>
            <w:r w:rsidRPr="00E76F3A">
              <w:rPr>
                <w:rFonts w:ascii="GHEA Grapalat" w:hAnsi="GHEA Grapalat"/>
                <w:bCs/>
              </w:rPr>
              <w:t>(</w:t>
            </w:r>
            <w:r w:rsidRPr="00E76F3A">
              <w:rPr>
                <w:rFonts w:ascii="GHEA Grapalat" w:hAnsi="GHEA Grapalat"/>
                <w:bCs/>
                <w:lang w:val="hy-AM"/>
              </w:rPr>
              <w:t>դրսևորումները</w:t>
            </w:r>
            <w:r w:rsidRPr="00E76F3A">
              <w:rPr>
                <w:rFonts w:ascii="GHEA Grapalat" w:hAnsi="GHEA Grapalat"/>
                <w:bCs/>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A13E71" w:rsidRPr="00E76F3A" w:rsidTr="00F44212">
        <w:trPr>
          <w:trHeight w:val="258"/>
        </w:trPr>
        <w:tc>
          <w:tcPr>
            <w:tcW w:w="4028" w:type="dxa"/>
            <w:gridSpan w:val="4"/>
            <w:tcBorders>
              <w:top w:val="single" w:sz="4" w:space="0" w:color="auto"/>
              <w:left w:val="single" w:sz="4" w:space="0" w:color="auto"/>
              <w:bottom w:val="single" w:sz="4" w:space="0" w:color="auto"/>
              <w:right w:val="single" w:sz="4" w:space="0" w:color="auto"/>
            </w:tcBorders>
          </w:tcPr>
          <w:p w:rsidR="00A13E71" w:rsidRPr="00E76F3A" w:rsidRDefault="00A13E71" w:rsidP="00A13E71">
            <w:pPr>
              <w:ind w:left="-18" w:firstLine="18"/>
              <w:rPr>
                <w:rFonts w:ascii="GHEA Grapalat" w:hAnsi="GHEA Grapalat"/>
                <w:bCs/>
                <w:lang w:val="en-US"/>
              </w:rPr>
            </w:pPr>
            <w:r w:rsidRPr="00E76F3A">
              <w:rPr>
                <w:rFonts w:ascii="GHEA Grapalat" w:hAnsi="GHEA Grapalat"/>
                <w:bCs/>
                <w:lang w:val="en-US"/>
              </w:rPr>
              <w:t>ա</w:t>
            </w:r>
            <w:r w:rsidRPr="00E76F3A">
              <w:rPr>
                <w:rFonts w:ascii="GHEA Grapalat" w:hAnsi="GHEA Grapalat"/>
                <w:bCs/>
                <w:lang w:val="hy-AM"/>
              </w:rPr>
              <w:t xml:space="preserve">նտեսում </w:t>
            </w:r>
            <w:r w:rsidRPr="00E76F3A">
              <w:rPr>
                <w:rFonts w:ascii="GHEA Grapalat" w:hAnsi="GHEA Grapalat"/>
                <w:bCs/>
                <w:lang w:val="en-US"/>
              </w:rPr>
              <w:t>(</w:t>
            </w:r>
            <w:r w:rsidRPr="00E76F3A">
              <w:rPr>
                <w:rFonts w:ascii="GHEA Grapalat" w:hAnsi="GHEA Grapalat"/>
                <w:bCs/>
                <w:lang w:val="hy-AM"/>
              </w:rPr>
              <w:t>դրսևորումները</w:t>
            </w:r>
            <w:r w:rsidRPr="00E76F3A">
              <w:rPr>
                <w:rFonts w:ascii="GHEA Grapalat" w:hAnsi="GHEA Grapalat"/>
                <w:bCs/>
                <w:lang w:val="en-US"/>
              </w:rPr>
              <w:t>)</w:t>
            </w:r>
          </w:p>
          <w:p w:rsidR="00A13E71" w:rsidRPr="00E76F3A" w:rsidRDefault="00A13E71" w:rsidP="00A13E71">
            <w:pPr>
              <w:ind w:left="-18" w:firstLine="18"/>
              <w:rPr>
                <w:rFonts w:ascii="GHEA Grapalat" w:hAnsi="GHEA Grapalat"/>
                <w:bCs/>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9E1CCE" w:rsidRPr="00E76F3A" w:rsidTr="00652FC2">
        <w:trPr>
          <w:trHeight w:val="484"/>
        </w:trPr>
        <w:tc>
          <w:tcPr>
            <w:tcW w:w="724" w:type="dxa"/>
            <w:gridSpan w:val="2"/>
            <w:vMerge w:val="restart"/>
            <w:tcBorders>
              <w:top w:val="single" w:sz="4" w:space="0" w:color="auto"/>
              <w:left w:val="single" w:sz="4" w:space="0" w:color="auto"/>
              <w:bottom w:val="single" w:sz="4" w:space="0" w:color="auto"/>
              <w:right w:val="single" w:sz="4" w:space="0" w:color="auto"/>
            </w:tcBorders>
            <w:hideMark/>
          </w:tcPr>
          <w:p w:rsidR="009E1CCE" w:rsidRPr="00E76F3A" w:rsidRDefault="009E1CCE" w:rsidP="00A13E71">
            <w:pPr>
              <w:ind w:left="-18" w:firstLine="18"/>
              <w:jc w:val="center"/>
              <w:rPr>
                <w:rFonts w:ascii="GHEA Grapalat" w:hAnsi="GHEA Grapalat"/>
                <w:bCs/>
                <w:lang w:val="hy-AM"/>
              </w:rPr>
            </w:pPr>
            <w:r w:rsidRPr="00E76F3A">
              <w:rPr>
                <w:rFonts w:ascii="GHEA Grapalat" w:hAnsi="GHEA Grapalat"/>
                <w:bCs/>
                <w:lang w:val="en-US"/>
              </w:rPr>
              <w:t>9</w:t>
            </w:r>
            <w:r w:rsidRPr="00E76F3A">
              <w:rPr>
                <w:rFonts w:ascii="GHEA Grapalat" w:hAnsi="GHEA Grapalat"/>
                <w:bCs/>
                <w:lang w:val="hy-AM"/>
              </w:rPr>
              <w:t>.</w:t>
            </w:r>
          </w:p>
        </w:tc>
        <w:tc>
          <w:tcPr>
            <w:tcW w:w="3304" w:type="dxa"/>
            <w:gridSpan w:val="2"/>
            <w:vMerge w:val="restart"/>
            <w:tcBorders>
              <w:top w:val="single" w:sz="4" w:space="0" w:color="auto"/>
              <w:left w:val="single" w:sz="4" w:space="0" w:color="auto"/>
              <w:bottom w:val="single" w:sz="4" w:space="0" w:color="auto"/>
              <w:right w:val="single" w:sz="4" w:space="0" w:color="auto"/>
            </w:tcBorders>
            <w:hideMark/>
          </w:tcPr>
          <w:p w:rsidR="009E1CCE" w:rsidRPr="00955EA2" w:rsidRDefault="009E1CCE" w:rsidP="00A13E71">
            <w:pPr>
              <w:ind w:left="-18" w:firstLine="18"/>
              <w:jc w:val="both"/>
              <w:rPr>
                <w:rFonts w:ascii="GHEA Grapalat" w:hAnsi="GHEA Grapalat"/>
                <w:bCs/>
                <w:lang w:val="hy-AM"/>
              </w:rPr>
            </w:pPr>
            <w:r w:rsidRPr="00E76F3A">
              <w:rPr>
                <w:rFonts w:ascii="GHEA Grapalat" w:hAnsi="GHEA Grapalat"/>
                <w:bCs/>
                <w:lang w:val="hy-AM"/>
              </w:rPr>
              <w:t xml:space="preserve">Ընտանիքում բռնության գործադրումը </w:t>
            </w:r>
            <w:r w:rsidRPr="00955EA2">
              <w:rPr>
                <w:rFonts w:ascii="GHEA Grapalat" w:hAnsi="GHEA Grapalat"/>
                <w:bCs/>
                <w:lang w:val="hy-AM"/>
              </w:rPr>
              <w:t>հոգեկան առողջության խնդիրների հետևանքով,</w:t>
            </w:r>
            <w:r w:rsidRPr="00186D36">
              <w:rPr>
                <w:rFonts w:ascii="GHEA Grapalat" w:hAnsi="GHEA Grapalat"/>
                <w:bCs/>
                <w:lang w:val="hy-AM"/>
              </w:rPr>
              <w:t>անմեղսունա</w:t>
            </w:r>
          </w:p>
          <w:p w:rsidR="009E1CCE" w:rsidRPr="00955EA2" w:rsidRDefault="009E1CCE" w:rsidP="00AE0D60">
            <w:pPr>
              <w:ind w:left="-18" w:firstLine="18"/>
              <w:jc w:val="both"/>
              <w:rPr>
                <w:rFonts w:ascii="GHEA Grapalat" w:hAnsi="GHEA Grapalat"/>
                <w:bCs/>
                <w:lang w:val="hy-AM"/>
              </w:rPr>
            </w:pPr>
            <w:r w:rsidRPr="00186D36">
              <w:rPr>
                <w:rFonts w:ascii="GHEA Grapalat" w:hAnsi="GHEA Grapalat"/>
                <w:bCs/>
                <w:lang w:val="hy-AM"/>
              </w:rPr>
              <w:t>կության վիճակում, ալկոհոլի, թմրամիջոցի, հոգեմետ (հոգեներգործուն) նյութի, թունանյութի կամ թմրեցնող այլ նյութերի ազդեցության տակ</w:t>
            </w:r>
            <w:ins w:id="1" w:author="Eleonora.Virapyan" w:date="2019-03-29T13:54:00Z">
              <w:r w:rsidRPr="00E76F3A">
                <w:rPr>
                  <w:rFonts w:ascii="GHEA Grapalat" w:hAnsi="GHEA Grapalat"/>
                  <w:bCs/>
                  <w:lang w:val="hy-AM"/>
                </w:rPr>
                <w:t xml:space="preserve"> </w:t>
              </w:r>
            </w:ins>
          </w:p>
        </w:tc>
        <w:tc>
          <w:tcPr>
            <w:tcW w:w="5602" w:type="dxa"/>
            <w:gridSpan w:val="21"/>
            <w:tcBorders>
              <w:top w:val="single" w:sz="4" w:space="0" w:color="auto"/>
              <w:left w:val="single" w:sz="4" w:space="0" w:color="auto"/>
              <w:bottom w:val="nil"/>
              <w:right w:val="single" w:sz="4" w:space="0" w:color="auto"/>
            </w:tcBorders>
            <w:hideMark/>
          </w:tcPr>
          <w:p w:rsidR="009E1CCE" w:rsidRPr="00186D36" w:rsidRDefault="009E1CCE" w:rsidP="00A13E71">
            <w:pPr>
              <w:jc w:val="center"/>
              <w:rPr>
                <w:rFonts w:ascii="GHEA Grapalat" w:hAnsi="GHEA Grapalat"/>
                <w:bCs/>
                <w:lang w:val="en-US"/>
              </w:rPr>
            </w:pPr>
            <w:r w:rsidRPr="00186D36">
              <w:rPr>
                <w:rFonts w:ascii="GHEA Grapalat" w:hAnsi="GHEA Grapalat"/>
                <w:bCs/>
                <w:lang w:val="en-US"/>
              </w:rPr>
              <w:t>ազդեցության տեսակ</w:t>
            </w:r>
          </w:p>
          <w:p w:rsidR="009E1CCE" w:rsidRPr="00186D36" w:rsidRDefault="009E1CCE" w:rsidP="00A13E71">
            <w:pPr>
              <w:jc w:val="center"/>
              <w:rPr>
                <w:rFonts w:ascii="GHEA Grapalat" w:hAnsi="GHEA Grapalat"/>
                <w:bCs/>
                <w:lang w:val="en-US"/>
              </w:rPr>
            </w:pPr>
          </w:p>
        </w:tc>
      </w:tr>
      <w:tr w:rsidR="009E1CCE" w:rsidRPr="00E76F3A" w:rsidTr="009E1CCE">
        <w:trPr>
          <w:trHeight w:val="79"/>
        </w:trPr>
        <w:tc>
          <w:tcPr>
            <w:tcW w:w="724" w:type="dxa"/>
            <w:gridSpan w:val="2"/>
            <w:vMerge/>
            <w:tcBorders>
              <w:top w:val="single" w:sz="4" w:space="0" w:color="auto"/>
              <w:left w:val="single" w:sz="4" w:space="0" w:color="auto"/>
              <w:bottom w:val="single" w:sz="4" w:space="0" w:color="auto"/>
              <w:right w:val="single" w:sz="4" w:space="0" w:color="auto"/>
            </w:tcBorders>
            <w:vAlign w:val="center"/>
            <w:hideMark/>
          </w:tcPr>
          <w:p w:rsidR="009E1CCE" w:rsidRPr="00E76F3A" w:rsidRDefault="009E1CCE" w:rsidP="00A13E71">
            <w:pPr>
              <w:rPr>
                <w:rFonts w:ascii="GHEA Grapalat" w:hAnsi="GHEA Grapalat"/>
                <w:bCs/>
                <w:lang w:val="hy-AM"/>
              </w:rPr>
            </w:pPr>
          </w:p>
        </w:tc>
        <w:tc>
          <w:tcPr>
            <w:tcW w:w="3304" w:type="dxa"/>
            <w:gridSpan w:val="2"/>
            <w:vMerge/>
            <w:tcBorders>
              <w:top w:val="single" w:sz="4" w:space="0" w:color="auto"/>
              <w:left w:val="single" w:sz="4" w:space="0" w:color="auto"/>
              <w:bottom w:val="single" w:sz="4" w:space="0" w:color="auto"/>
              <w:right w:val="single" w:sz="4" w:space="0" w:color="auto"/>
            </w:tcBorders>
            <w:vAlign w:val="center"/>
            <w:hideMark/>
          </w:tcPr>
          <w:p w:rsidR="009E1CCE" w:rsidRPr="00E76F3A" w:rsidRDefault="009E1CCE" w:rsidP="00A13E71">
            <w:pPr>
              <w:rPr>
                <w:rFonts w:ascii="GHEA Grapalat" w:hAnsi="GHEA Grapalat"/>
                <w:bCs/>
                <w:lang w:val="hy-AM"/>
              </w:rPr>
            </w:pPr>
          </w:p>
        </w:tc>
        <w:tc>
          <w:tcPr>
            <w:tcW w:w="5602" w:type="dxa"/>
            <w:gridSpan w:val="21"/>
            <w:tcBorders>
              <w:top w:val="nil"/>
              <w:left w:val="single" w:sz="4" w:space="0" w:color="auto"/>
              <w:bottom w:val="single" w:sz="4" w:space="0" w:color="auto"/>
              <w:right w:val="single" w:sz="4" w:space="0" w:color="auto"/>
            </w:tcBorders>
          </w:tcPr>
          <w:p w:rsidR="009E1CCE" w:rsidRPr="009D4DCA" w:rsidRDefault="009E1CCE" w:rsidP="00A13E71">
            <w:pPr>
              <w:jc w:val="both"/>
              <w:rPr>
                <w:rFonts w:ascii="GHEA Grapalat" w:hAnsi="GHEA Grapalat"/>
                <w:bCs/>
                <w:highlight w:val="red"/>
                <w:lang w:val="hy-AM"/>
              </w:rPr>
            </w:pPr>
          </w:p>
        </w:tc>
      </w:tr>
      <w:tr w:rsidR="009E1CCE" w:rsidRPr="00E76F3A" w:rsidTr="00C36B48">
        <w:trPr>
          <w:trHeight w:val="2282"/>
        </w:trPr>
        <w:tc>
          <w:tcPr>
            <w:tcW w:w="724" w:type="dxa"/>
            <w:gridSpan w:val="2"/>
            <w:vMerge/>
            <w:tcBorders>
              <w:top w:val="single" w:sz="4" w:space="0" w:color="auto"/>
              <w:left w:val="single" w:sz="4" w:space="0" w:color="auto"/>
              <w:bottom w:val="single" w:sz="4" w:space="0" w:color="auto"/>
              <w:right w:val="single" w:sz="4" w:space="0" w:color="auto"/>
            </w:tcBorders>
            <w:vAlign w:val="center"/>
            <w:hideMark/>
          </w:tcPr>
          <w:p w:rsidR="009E1CCE" w:rsidRPr="00E76F3A" w:rsidRDefault="009E1CCE" w:rsidP="00A13E71">
            <w:pPr>
              <w:rPr>
                <w:rFonts w:ascii="GHEA Grapalat" w:hAnsi="GHEA Grapalat"/>
                <w:bCs/>
                <w:lang w:val="hy-AM"/>
              </w:rPr>
            </w:pPr>
          </w:p>
        </w:tc>
        <w:tc>
          <w:tcPr>
            <w:tcW w:w="3304" w:type="dxa"/>
            <w:gridSpan w:val="2"/>
            <w:vMerge/>
            <w:tcBorders>
              <w:top w:val="single" w:sz="4" w:space="0" w:color="auto"/>
              <w:left w:val="single" w:sz="4" w:space="0" w:color="auto"/>
              <w:bottom w:val="single" w:sz="4" w:space="0" w:color="auto"/>
              <w:right w:val="single" w:sz="4" w:space="0" w:color="auto"/>
            </w:tcBorders>
            <w:vAlign w:val="center"/>
            <w:hideMark/>
          </w:tcPr>
          <w:p w:rsidR="009E1CCE" w:rsidRPr="00E76F3A" w:rsidRDefault="009E1CCE" w:rsidP="00A13E71">
            <w:pPr>
              <w:rPr>
                <w:rFonts w:ascii="GHEA Grapalat" w:hAnsi="GHEA Grapalat"/>
                <w:bCs/>
                <w:lang w:val="hy-AM"/>
              </w:rPr>
            </w:pPr>
          </w:p>
        </w:tc>
        <w:tc>
          <w:tcPr>
            <w:tcW w:w="5602" w:type="dxa"/>
            <w:gridSpan w:val="21"/>
            <w:tcBorders>
              <w:top w:val="single" w:sz="4" w:space="0" w:color="auto"/>
              <w:left w:val="single" w:sz="4" w:space="0" w:color="auto"/>
              <w:bottom w:val="single" w:sz="4" w:space="0" w:color="auto"/>
              <w:right w:val="single" w:sz="4" w:space="0" w:color="auto"/>
            </w:tcBorders>
          </w:tcPr>
          <w:p w:rsidR="009E1CCE" w:rsidRPr="009D4DCA" w:rsidRDefault="009E1CCE" w:rsidP="00A13E71">
            <w:pPr>
              <w:jc w:val="both"/>
              <w:rPr>
                <w:rFonts w:ascii="GHEA Grapalat" w:hAnsi="GHEA Grapalat"/>
                <w:bCs/>
                <w:highlight w:val="red"/>
                <w:lang w:val="hy-AM"/>
              </w:rPr>
            </w:pPr>
          </w:p>
        </w:tc>
      </w:tr>
      <w:tr w:rsidR="004B60D8" w:rsidRPr="00E76F3A" w:rsidTr="00F44212">
        <w:trPr>
          <w:trHeight w:val="1125"/>
        </w:trPr>
        <w:tc>
          <w:tcPr>
            <w:tcW w:w="731" w:type="dxa"/>
            <w:gridSpan w:val="3"/>
            <w:vMerge w:val="restart"/>
            <w:tcBorders>
              <w:top w:val="single" w:sz="4" w:space="0" w:color="auto"/>
              <w:left w:val="single" w:sz="4" w:space="0" w:color="auto"/>
              <w:right w:val="single" w:sz="4" w:space="0" w:color="auto"/>
            </w:tcBorders>
            <w:hideMark/>
          </w:tcPr>
          <w:p w:rsidR="004B60D8" w:rsidRPr="00E76F3A" w:rsidRDefault="004B60D8" w:rsidP="00A13E71">
            <w:pPr>
              <w:ind w:left="-18" w:firstLine="18"/>
              <w:jc w:val="center"/>
              <w:rPr>
                <w:rFonts w:ascii="GHEA Grapalat" w:hAnsi="GHEA Grapalat"/>
                <w:bCs/>
              </w:rPr>
            </w:pPr>
            <w:r w:rsidRPr="00E76F3A">
              <w:rPr>
                <w:rFonts w:ascii="GHEA Grapalat" w:hAnsi="GHEA Grapalat"/>
                <w:bCs/>
                <w:lang w:val="en-US"/>
              </w:rPr>
              <w:t>10.</w:t>
            </w:r>
          </w:p>
        </w:tc>
        <w:tc>
          <w:tcPr>
            <w:tcW w:w="3297" w:type="dxa"/>
            <w:vMerge w:val="restart"/>
            <w:tcBorders>
              <w:top w:val="single" w:sz="4" w:space="0" w:color="auto"/>
              <w:left w:val="single" w:sz="4" w:space="0" w:color="auto"/>
              <w:right w:val="single" w:sz="4" w:space="0" w:color="auto"/>
            </w:tcBorders>
            <w:hideMark/>
          </w:tcPr>
          <w:p w:rsidR="004B60D8" w:rsidRPr="00E76F3A" w:rsidRDefault="004B60D8" w:rsidP="00A13E71">
            <w:pPr>
              <w:rPr>
                <w:rFonts w:ascii="GHEA Grapalat" w:hAnsi="GHEA Grapalat" w:cs="Sylfaen"/>
              </w:rPr>
            </w:pPr>
            <w:r w:rsidRPr="00E76F3A">
              <w:rPr>
                <w:rFonts w:ascii="GHEA Grapalat" w:hAnsi="GHEA Grapalat" w:cs="Sylfaen"/>
                <w:lang w:val="en-US"/>
              </w:rPr>
              <w:t>Բռնությունը</w:t>
            </w:r>
            <w:r w:rsidRPr="00E76F3A">
              <w:rPr>
                <w:rFonts w:ascii="GHEA Grapalat" w:hAnsi="GHEA Grapalat" w:cs="Sylfaen"/>
              </w:rPr>
              <w:t xml:space="preserve"> </w:t>
            </w:r>
            <w:r w:rsidRPr="00E76F3A">
              <w:rPr>
                <w:rFonts w:ascii="GHEA Grapalat" w:hAnsi="GHEA Grapalat" w:cs="Sylfaen"/>
                <w:lang w:val="en-US"/>
              </w:rPr>
              <w:t>հ</w:t>
            </w:r>
            <w:r w:rsidRPr="00E76F3A">
              <w:rPr>
                <w:rFonts w:ascii="GHEA Grapalat" w:hAnsi="GHEA Grapalat" w:cs="Sylfaen"/>
              </w:rPr>
              <w:t>այտնաբերող (ուղղորդող մարմինը) կազմակերպությունը/</w:t>
            </w:r>
          </w:p>
          <w:p w:rsidR="004B60D8" w:rsidRPr="00E76F3A" w:rsidRDefault="004B60D8" w:rsidP="00B976D4">
            <w:pPr>
              <w:rPr>
                <w:rFonts w:ascii="GHEA Grapalat" w:hAnsi="GHEA Grapalat" w:cs="Sylfaen"/>
              </w:rPr>
            </w:pPr>
            <w:r w:rsidRPr="00E76F3A">
              <w:rPr>
                <w:rFonts w:ascii="GHEA Grapalat" w:hAnsi="GHEA Grapalat" w:cs="Sylfaen"/>
                <w:lang w:val="en-US"/>
              </w:rPr>
              <w:t>ֆիզիկական</w:t>
            </w:r>
            <w:r w:rsidRPr="00E76F3A">
              <w:rPr>
                <w:rFonts w:ascii="GHEA Grapalat" w:hAnsi="GHEA Grapalat" w:cs="Sylfaen"/>
              </w:rPr>
              <w:t xml:space="preserve"> </w:t>
            </w:r>
            <w:r w:rsidRPr="00E76F3A">
              <w:rPr>
                <w:rFonts w:ascii="GHEA Grapalat" w:hAnsi="GHEA Grapalat" w:cs="Sylfaen"/>
                <w:lang w:val="en-US"/>
              </w:rPr>
              <w:t>անձը</w:t>
            </w:r>
            <w:r w:rsidRPr="00E76F3A">
              <w:rPr>
                <w:rFonts w:ascii="GHEA Grapalat" w:hAnsi="GHEA Grapalat" w:cs="Sylfaen"/>
              </w:rPr>
              <w:t xml:space="preserve">, </w:t>
            </w:r>
            <w:r w:rsidRPr="00E76F3A">
              <w:rPr>
                <w:rFonts w:ascii="GHEA Grapalat" w:hAnsi="GHEA Grapalat" w:cs="Sylfaen"/>
                <w:lang w:val="en-US"/>
              </w:rPr>
              <w:t>փոխհարաբերությունը</w:t>
            </w:r>
            <w:r w:rsidRPr="00E76F3A">
              <w:rPr>
                <w:rFonts w:ascii="GHEA Grapalat" w:hAnsi="GHEA Grapalat" w:cs="Sylfaen"/>
              </w:rPr>
              <w:t xml:space="preserve"> </w:t>
            </w:r>
            <w:r w:rsidRPr="00E76F3A">
              <w:rPr>
                <w:rFonts w:ascii="GHEA Grapalat" w:hAnsi="GHEA Grapalat" w:cs="Sylfaen"/>
                <w:lang w:val="en-US"/>
              </w:rPr>
              <w:t>տուժածի</w:t>
            </w:r>
            <w:r w:rsidRPr="00E76F3A">
              <w:rPr>
                <w:rFonts w:ascii="GHEA Grapalat" w:hAnsi="GHEA Grapalat" w:cs="Sylfaen"/>
              </w:rPr>
              <w:t xml:space="preserve"> </w:t>
            </w:r>
            <w:r w:rsidRPr="00E76F3A">
              <w:rPr>
                <w:rFonts w:ascii="GHEA Grapalat" w:hAnsi="GHEA Grapalat" w:cs="Sylfaen"/>
                <w:lang w:val="en-US"/>
              </w:rPr>
              <w:t>և</w:t>
            </w:r>
            <w:r w:rsidRPr="006B735E">
              <w:rPr>
                <w:rFonts w:ascii="GHEA Grapalat" w:hAnsi="GHEA Grapalat" w:cs="Sylfaen"/>
              </w:rPr>
              <w:t>/</w:t>
            </w:r>
            <w:r w:rsidRPr="00E76F3A">
              <w:rPr>
                <w:rFonts w:ascii="GHEA Grapalat" w:hAnsi="GHEA Grapalat" w:cs="Sylfaen"/>
                <w:lang w:val="en-US"/>
              </w:rPr>
              <w:t>կամ</w:t>
            </w:r>
            <w:r w:rsidRPr="00E76F3A">
              <w:rPr>
                <w:rFonts w:ascii="GHEA Grapalat" w:hAnsi="GHEA Grapalat" w:cs="Sylfaen"/>
              </w:rPr>
              <w:t xml:space="preserve"> </w:t>
            </w:r>
            <w:r w:rsidRPr="00E76F3A">
              <w:rPr>
                <w:rFonts w:ascii="GHEA Grapalat" w:hAnsi="GHEA Grapalat" w:cs="Sylfaen"/>
                <w:lang w:val="en-US"/>
              </w:rPr>
              <w:t>բռն</w:t>
            </w:r>
            <w:r w:rsidR="00B976D4">
              <w:rPr>
                <w:rFonts w:ascii="GHEA Grapalat" w:hAnsi="GHEA Grapalat" w:cs="Sylfaen"/>
                <w:lang w:val="en-US"/>
              </w:rPr>
              <w:t>ություն</w:t>
            </w:r>
            <w:r w:rsidR="00B976D4" w:rsidRPr="00955EA2">
              <w:rPr>
                <w:rFonts w:ascii="GHEA Grapalat" w:hAnsi="GHEA Grapalat" w:cs="Sylfaen"/>
              </w:rPr>
              <w:t xml:space="preserve"> </w:t>
            </w:r>
            <w:r w:rsidR="00B976D4">
              <w:rPr>
                <w:rFonts w:ascii="GHEA Grapalat" w:hAnsi="GHEA Grapalat" w:cs="Sylfaen"/>
                <w:lang w:val="en-US"/>
              </w:rPr>
              <w:t>գործադրած</w:t>
            </w:r>
            <w:r w:rsidR="00955EA2" w:rsidRPr="00955EA2">
              <w:rPr>
                <w:rFonts w:ascii="GHEA Grapalat" w:hAnsi="GHEA Grapalat" w:cs="Sylfaen"/>
              </w:rPr>
              <w:t xml:space="preserve"> </w:t>
            </w:r>
            <w:r w:rsidR="00955EA2" w:rsidRPr="00F67394">
              <w:rPr>
                <w:rFonts w:ascii="GHEA Grapalat" w:hAnsi="GHEA Grapalat" w:cs="Sylfaen"/>
                <w:lang w:val="en-US"/>
              </w:rPr>
              <w:t>անձ</w:t>
            </w:r>
            <w:r w:rsidR="00B976D4" w:rsidRPr="00F67394">
              <w:rPr>
                <w:rFonts w:ascii="GHEA Grapalat" w:hAnsi="GHEA Grapalat" w:cs="Sylfaen"/>
                <w:lang w:val="en-US"/>
              </w:rPr>
              <w:t>ի</w:t>
            </w:r>
            <w:r w:rsidRPr="00E76F3A">
              <w:rPr>
                <w:rFonts w:ascii="GHEA Grapalat" w:hAnsi="GHEA Grapalat" w:cs="Sylfaen"/>
              </w:rPr>
              <w:t xml:space="preserve"> </w:t>
            </w:r>
            <w:r w:rsidRPr="00E76F3A">
              <w:rPr>
                <w:rFonts w:ascii="GHEA Grapalat" w:hAnsi="GHEA Grapalat" w:cs="Sylfaen"/>
                <w:lang w:val="en-US"/>
              </w:rPr>
              <w:t>հետ</w:t>
            </w:r>
          </w:p>
        </w:tc>
        <w:tc>
          <w:tcPr>
            <w:tcW w:w="2753" w:type="dxa"/>
            <w:gridSpan w:val="10"/>
            <w:tcBorders>
              <w:top w:val="single" w:sz="4" w:space="0" w:color="auto"/>
              <w:left w:val="single" w:sz="4" w:space="0" w:color="auto"/>
              <w:bottom w:val="single" w:sz="4" w:space="0" w:color="auto"/>
              <w:right w:val="single" w:sz="4" w:space="0" w:color="auto"/>
            </w:tcBorders>
          </w:tcPr>
          <w:p w:rsidR="004B60D8" w:rsidRPr="00AB681B" w:rsidRDefault="004B60D8" w:rsidP="004B60D8">
            <w:pPr>
              <w:rPr>
                <w:rFonts w:ascii="GHEA Grapalat" w:hAnsi="GHEA Grapalat" w:cs="Sylfaen"/>
              </w:rPr>
            </w:pPr>
            <w:r w:rsidRPr="00AB681B">
              <w:rPr>
                <w:rFonts w:ascii="GHEA Grapalat" w:hAnsi="GHEA Grapalat"/>
                <w:bCs/>
                <w:lang w:val="en-US"/>
              </w:rPr>
              <w:t>Ուղղորդող</w:t>
            </w:r>
            <w:r w:rsidRPr="00955EA2">
              <w:rPr>
                <w:rFonts w:ascii="GHEA Grapalat" w:hAnsi="GHEA Grapalat"/>
                <w:bCs/>
              </w:rPr>
              <w:t xml:space="preserve"> </w:t>
            </w:r>
            <w:r w:rsidRPr="00AB681B">
              <w:rPr>
                <w:rFonts w:ascii="GHEA Grapalat" w:hAnsi="GHEA Grapalat"/>
                <w:bCs/>
                <w:lang w:val="en-US"/>
              </w:rPr>
              <w:t>մարմին</w:t>
            </w:r>
            <w:r w:rsidRPr="00955EA2">
              <w:rPr>
                <w:rFonts w:ascii="GHEA Grapalat" w:hAnsi="GHEA Grapalat"/>
                <w:bCs/>
              </w:rPr>
              <w:t>/</w:t>
            </w:r>
            <w:r w:rsidRPr="00AB681B">
              <w:rPr>
                <w:rFonts w:ascii="GHEA Grapalat" w:hAnsi="GHEA Grapalat" w:cs="Sylfaen"/>
              </w:rPr>
              <w:t xml:space="preserve"> կազմակերպություն/</w:t>
            </w:r>
          </w:p>
          <w:p w:rsidR="004B60D8" w:rsidRPr="00955EA2" w:rsidRDefault="004B60D8" w:rsidP="004B60D8">
            <w:pPr>
              <w:jc w:val="both"/>
              <w:rPr>
                <w:rFonts w:ascii="GHEA Grapalat" w:hAnsi="GHEA Grapalat"/>
                <w:bCs/>
                <w:highlight w:val="yellow"/>
              </w:rPr>
            </w:pPr>
            <w:r w:rsidRPr="00AB681B">
              <w:rPr>
                <w:rFonts w:ascii="GHEA Grapalat" w:hAnsi="GHEA Grapalat" w:cs="Sylfaen"/>
                <w:lang w:val="en-US"/>
              </w:rPr>
              <w:t>ֆիզիկական</w:t>
            </w:r>
            <w:r w:rsidRPr="00AB681B">
              <w:rPr>
                <w:rFonts w:ascii="GHEA Grapalat" w:hAnsi="GHEA Grapalat" w:cs="Sylfaen"/>
              </w:rPr>
              <w:t xml:space="preserve"> </w:t>
            </w:r>
            <w:r w:rsidRPr="00AB681B">
              <w:rPr>
                <w:rFonts w:ascii="GHEA Grapalat" w:hAnsi="GHEA Grapalat" w:cs="Sylfaen"/>
                <w:lang w:val="en-US"/>
              </w:rPr>
              <w:t>անձ</w:t>
            </w:r>
          </w:p>
        </w:tc>
        <w:tc>
          <w:tcPr>
            <w:tcW w:w="2849" w:type="dxa"/>
            <w:gridSpan w:val="11"/>
            <w:tcBorders>
              <w:top w:val="single" w:sz="4" w:space="0" w:color="auto"/>
              <w:left w:val="single" w:sz="4" w:space="0" w:color="auto"/>
              <w:bottom w:val="single" w:sz="4" w:space="0" w:color="auto"/>
              <w:right w:val="single" w:sz="4" w:space="0" w:color="auto"/>
            </w:tcBorders>
          </w:tcPr>
          <w:p w:rsidR="00B976D4" w:rsidRDefault="004B60D8" w:rsidP="00A13E71">
            <w:pPr>
              <w:jc w:val="both"/>
              <w:rPr>
                <w:rFonts w:ascii="GHEA Grapalat" w:hAnsi="GHEA Grapalat"/>
                <w:bCs/>
                <w:lang w:val="en-US"/>
              </w:rPr>
            </w:pPr>
            <w:r w:rsidRPr="00AB681B">
              <w:rPr>
                <w:rFonts w:ascii="GHEA Grapalat" w:hAnsi="GHEA Grapalat"/>
                <w:bCs/>
                <w:lang w:val="en-US"/>
              </w:rPr>
              <w:t>Ազգակցական կապ</w:t>
            </w:r>
            <w:r w:rsidR="00B976D4">
              <w:rPr>
                <w:rFonts w:ascii="GHEA Grapalat" w:hAnsi="GHEA Grapalat"/>
                <w:bCs/>
                <w:lang w:val="en-US"/>
              </w:rPr>
              <w:t>/</w:t>
            </w:r>
          </w:p>
          <w:p w:rsidR="004B60D8" w:rsidRPr="004B60D8" w:rsidRDefault="00B976D4" w:rsidP="00A13E71">
            <w:pPr>
              <w:jc w:val="both"/>
              <w:rPr>
                <w:rFonts w:ascii="GHEA Grapalat" w:hAnsi="GHEA Grapalat"/>
                <w:bCs/>
                <w:highlight w:val="yellow"/>
                <w:lang w:val="en-US"/>
              </w:rPr>
            </w:pPr>
            <w:r>
              <w:rPr>
                <w:rFonts w:ascii="GHEA Grapalat" w:hAnsi="GHEA Grapalat"/>
                <w:bCs/>
                <w:lang w:val="en-US"/>
              </w:rPr>
              <w:t>փոխհարաբերություն</w:t>
            </w:r>
          </w:p>
        </w:tc>
      </w:tr>
      <w:tr w:rsidR="004B60D8" w:rsidRPr="00E76F3A" w:rsidTr="00F44212">
        <w:trPr>
          <w:trHeight w:val="1125"/>
        </w:trPr>
        <w:tc>
          <w:tcPr>
            <w:tcW w:w="731" w:type="dxa"/>
            <w:gridSpan w:val="3"/>
            <w:vMerge/>
            <w:tcBorders>
              <w:left w:val="single" w:sz="4" w:space="0" w:color="auto"/>
              <w:bottom w:val="single" w:sz="4" w:space="0" w:color="auto"/>
              <w:right w:val="single" w:sz="4" w:space="0" w:color="auto"/>
            </w:tcBorders>
          </w:tcPr>
          <w:p w:rsidR="004B60D8" w:rsidRPr="00E76F3A" w:rsidRDefault="004B60D8" w:rsidP="00A13E71">
            <w:pPr>
              <w:ind w:left="-18" w:firstLine="18"/>
              <w:jc w:val="center"/>
              <w:rPr>
                <w:rFonts w:ascii="GHEA Grapalat" w:hAnsi="GHEA Grapalat"/>
                <w:bCs/>
                <w:lang w:val="en-US"/>
              </w:rPr>
            </w:pPr>
          </w:p>
        </w:tc>
        <w:tc>
          <w:tcPr>
            <w:tcW w:w="3297" w:type="dxa"/>
            <w:vMerge/>
            <w:tcBorders>
              <w:left w:val="single" w:sz="4" w:space="0" w:color="auto"/>
              <w:bottom w:val="single" w:sz="4" w:space="0" w:color="auto"/>
              <w:right w:val="single" w:sz="4" w:space="0" w:color="auto"/>
            </w:tcBorders>
          </w:tcPr>
          <w:p w:rsidR="004B60D8" w:rsidRPr="00E76F3A" w:rsidRDefault="004B60D8" w:rsidP="00A13E71">
            <w:pPr>
              <w:rPr>
                <w:rFonts w:ascii="GHEA Grapalat" w:hAnsi="GHEA Grapalat" w:cs="Sylfaen"/>
                <w:lang w:val="en-US"/>
              </w:rPr>
            </w:pPr>
          </w:p>
        </w:tc>
        <w:tc>
          <w:tcPr>
            <w:tcW w:w="2753" w:type="dxa"/>
            <w:gridSpan w:val="10"/>
            <w:tcBorders>
              <w:top w:val="single" w:sz="4" w:space="0" w:color="auto"/>
              <w:left w:val="single" w:sz="4" w:space="0" w:color="auto"/>
              <w:bottom w:val="single" w:sz="4" w:space="0" w:color="auto"/>
              <w:right w:val="single" w:sz="4" w:space="0" w:color="auto"/>
            </w:tcBorders>
          </w:tcPr>
          <w:p w:rsidR="004B60D8" w:rsidRPr="00E76F3A" w:rsidRDefault="004B60D8" w:rsidP="00A13E71">
            <w:pPr>
              <w:jc w:val="both"/>
              <w:rPr>
                <w:rFonts w:ascii="GHEA Grapalat" w:hAnsi="GHEA Grapalat"/>
                <w:bCs/>
              </w:rPr>
            </w:pPr>
          </w:p>
        </w:tc>
        <w:tc>
          <w:tcPr>
            <w:tcW w:w="2849" w:type="dxa"/>
            <w:gridSpan w:val="11"/>
            <w:tcBorders>
              <w:top w:val="single" w:sz="4" w:space="0" w:color="auto"/>
              <w:left w:val="single" w:sz="4" w:space="0" w:color="auto"/>
              <w:bottom w:val="single" w:sz="4" w:space="0" w:color="auto"/>
              <w:right w:val="single" w:sz="4" w:space="0" w:color="auto"/>
            </w:tcBorders>
          </w:tcPr>
          <w:p w:rsidR="004B60D8" w:rsidRPr="00E76F3A" w:rsidRDefault="004B60D8" w:rsidP="00A13E71">
            <w:pPr>
              <w:jc w:val="both"/>
              <w:rPr>
                <w:rFonts w:ascii="GHEA Grapalat" w:hAnsi="GHEA Grapalat"/>
                <w:bCs/>
              </w:rPr>
            </w:pPr>
          </w:p>
        </w:tc>
      </w:tr>
      <w:tr w:rsidR="004B60D8" w:rsidRPr="00E76F3A" w:rsidTr="00F44212">
        <w:trPr>
          <w:trHeight w:val="325"/>
        </w:trPr>
        <w:tc>
          <w:tcPr>
            <w:tcW w:w="731" w:type="dxa"/>
            <w:gridSpan w:val="3"/>
            <w:vMerge w:val="restart"/>
            <w:tcBorders>
              <w:top w:val="single" w:sz="4" w:space="0" w:color="auto"/>
              <w:left w:val="single" w:sz="4" w:space="0" w:color="auto"/>
              <w:right w:val="single" w:sz="4" w:space="0" w:color="auto"/>
            </w:tcBorders>
          </w:tcPr>
          <w:p w:rsidR="004B60D8" w:rsidRPr="00E76F3A" w:rsidRDefault="004B60D8" w:rsidP="00A13E71">
            <w:pPr>
              <w:ind w:left="-18" w:firstLine="18"/>
              <w:jc w:val="center"/>
              <w:rPr>
                <w:rFonts w:ascii="GHEA Grapalat" w:hAnsi="GHEA Grapalat"/>
                <w:bCs/>
                <w:lang w:val="en-US"/>
              </w:rPr>
            </w:pPr>
            <w:r>
              <w:rPr>
                <w:rFonts w:ascii="GHEA Grapalat" w:hAnsi="GHEA Grapalat"/>
                <w:bCs/>
                <w:lang w:val="en-US"/>
              </w:rPr>
              <w:t>11.</w:t>
            </w:r>
          </w:p>
        </w:tc>
        <w:tc>
          <w:tcPr>
            <w:tcW w:w="3297" w:type="dxa"/>
            <w:vMerge w:val="restart"/>
            <w:tcBorders>
              <w:top w:val="single" w:sz="4" w:space="0" w:color="auto"/>
              <w:left w:val="single" w:sz="4" w:space="0" w:color="auto"/>
              <w:right w:val="single" w:sz="4" w:space="0" w:color="auto"/>
            </w:tcBorders>
          </w:tcPr>
          <w:p w:rsidR="004B60D8" w:rsidRPr="00EE1348" w:rsidRDefault="004B60D8" w:rsidP="00A13E71">
            <w:pPr>
              <w:rPr>
                <w:rFonts w:ascii="GHEA Grapalat" w:hAnsi="GHEA Grapalat" w:cs="Sylfaen"/>
                <w:highlight w:val="yellow"/>
                <w:lang w:val="en-US"/>
              </w:rPr>
            </w:pPr>
            <w:r w:rsidRPr="00AB681B">
              <w:rPr>
                <w:rFonts w:ascii="GHEA Grapalat" w:hAnsi="GHEA Grapalat" w:cs="Sylfaen"/>
                <w:lang w:val="en-US"/>
              </w:rPr>
              <w:t>Ուղղորդում ապաստարան</w:t>
            </w:r>
          </w:p>
        </w:tc>
        <w:tc>
          <w:tcPr>
            <w:tcW w:w="2753" w:type="dxa"/>
            <w:gridSpan w:val="10"/>
            <w:tcBorders>
              <w:top w:val="single" w:sz="4" w:space="0" w:color="auto"/>
              <w:left w:val="single" w:sz="4" w:space="0" w:color="auto"/>
              <w:bottom w:val="single" w:sz="4" w:space="0" w:color="auto"/>
              <w:right w:val="single" w:sz="4" w:space="0" w:color="auto"/>
            </w:tcBorders>
          </w:tcPr>
          <w:p w:rsidR="004B60D8" w:rsidRPr="00EE1348" w:rsidRDefault="004B60D8" w:rsidP="00EE1348">
            <w:pPr>
              <w:jc w:val="center"/>
              <w:rPr>
                <w:rFonts w:ascii="GHEA Grapalat" w:hAnsi="GHEA Grapalat"/>
                <w:bCs/>
                <w:highlight w:val="yellow"/>
                <w:lang w:val="en-US"/>
              </w:rPr>
            </w:pPr>
            <w:r w:rsidRPr="00AB681B">
              <w:rPr>
                <w:rFonts w:ascii="GHEA Grapalat" w:hAnsi="GHEA Grapalat"/>
                <w:bCs/>
                <w:lang w:val="en-US"/>
              </w:rPr>
              <w:t>Այո</w:t>
            </w:r>
          </w:p>
        </w:tc>
        <w:tc>
          <w:tcPr>
            <w:tcW w:w="2849" w:type="dxa"/>
            <w:gridSpan w:val="11"/>
            <w:tcBorders>
              <w:top w:val="single" w:sz="4" w:space="0" w:color="auto"/>
              <w:left w:val="single" w:sz="4" w:space="0" w:color="auto"/>
              <w:bottom w:val="single" w:sz="4" w:space="0" w:color="auto"/>
              <w:right w:val="single" w:sz="4" w:space="0" w:color="auto"/>
            </w:tcBorders>
          </w:tcPr>
          <w:p w:rsidR="004B60D8" w:rsidRPr="00EE1348" w:rsidRDefault="004B60D8" w:rsidP="00EE1348">
            <w:pPr>
              <w:jc w:val="center"/>
              <w:rPr>
                <w:rFonts w:ascii="GHEA Grapalat" w:hAnsi="GHEA Grapalat"/>
                <w:bCs/>
                <w:highlight w:val="yellow"/>
                <w:lang w:val="en-US"/>
              </w:rPr>
            </w:pPr>
            <w:r w:rsidRPr="00AB681B">
              <w:rPr>
                <w:rFonts w:ascii="GHEA Grapalat" w:hAnsi="GHEA Grapalat"/>
                <w:bCs/>
                <w:lang w:val="en-US"/>
              </w:rPr>
              <w:t>Ոչ</w:t>
            </w:r>
          </w:p>
        </w:tc>
      </w:tr>
      <w:tr w:rsidR="004B60D8" w:rsidRPr="00E76F3A" w:rsidTr="00F44212">
        <w:trPr>
          <w:trHeight w:val="450"/>
        </w:trPr>
        <w:tc>
          <w:tcPr>
            <w:tcW w:w="731" w:type="dxa"/>
            <w:gridSpan w:val="3"/>
            <w:vMerge/>
            <w:tcBorders>
              <w:left w:val="single" w:sz="4" w:space="0" w:color="auto"/>
              <w:bottom w:val="single" w:sz="4" w:space="0" w:color="auto"/>
              <w:right w:val="single" w:sz="4" w:space="0" w:color="auto"/>
            </w:tcBorders>
          </w:tcPr>
          <w:p w:rsidR="004B60D8" w:rsidRDefault="004B60D8" w:rsidP="00A13E71">
            <w:pPr>
              <w:ind w:left="-18" w:firstLine="18"/>
              <w:jc w:val="center"/>
              <w:rPr>
                <w:rFonts w:ascii="GHEA Grapalat" w:hAnsi="GHEA Grapalat"/>
                <w:bCs/>
                <w:lang w:val="en-US"/>
              </w:rPr>
            </w:pPr>
          </w:p>
        </w:tc>
        <w:tc>
          <w:tcPr>
            <w:tcW w:w="3297" w:type="dxa"/>
            <w:vMerge/>
            <w:tcBorders>
              <w:left w:val="single" w:sz="4" w:space="0" w:color="auto"/>
              <w:bottom w:val="single" w:sz="4" w:space="0" w:color="auto"/>
              <w:right w:val="single" w:sz="4" w:space="0" w:color="auto"/>
            </w:tcBorders>
          </w:tcPr>
          <w:p w:rsidR="004B60D8" w:rsidRPr="00EE1348" w:rsidRDefault="004B60D8" w:rsidP="00A13E71">
            <w:pPr>
              <w:rPr>
                <w:rFonts w:ascii="GHEA Grapalat" w:hAnsi="GHEA Grapalat" w:cs="Sylfaen"/>
                <w:highlight w:val="yellow"/>
                <w:lang w:val="en-US"/>
              </w:rPr>
            </w:pPr>
          </w:p>
        </w:tc>
        <w:tc>
          <w:tcPr>
            <w:tcW w:w="2753" w:type="dxa"/>
            <w:gridSpan w:val="10"/>
            <w:tcBorders>
              <w:top w:val="single" w:sz="4" w:space="0" w:color="auto"/>
              <w:left w:val="single" w:sz="4" w:space="0" w:color="auto"/>
              <w:bottom w:val="single" w:sz="4" w:space="0" w:color="auto"/>
              <w:right w:val="single" w:sz="4" w:space="0" w:color="auto"/>
            </w:tcBorders>
          </w:tcPr>
          <w:p w:rsidR="004B60D8" w:rsidRPr="00EE1348" w:rsidRDefault="004B60D8" w:rsidP="00A13E71">
            <w:pPr>
              <w:jc w:val="both"/>
              <w:rPr>
                <w:rFonts w:ascii="GHEA Grapalat" w:hAnsi="GHEA Grapalat"/>
                <w:bCs/>
                <w:highlight w:val="yellow"/>
                <w:lang w:val="en-US"/>
              </w:rPr>
            </w:pPr>
          </w:p>
        </w:tc>
        <w:tc>
          <w:tcPr>
            <w:tcW w:w="2849" w:type="dxa"/>
            <w:gridSpan w:val="11"/>
            <w:tcBorders>
              <w:top w:val="single" w:sz="4" w:space="0" w:color="auto"/>
              <w:left w:val="single" w:sz="4" w:space="0" w:color="auto"/>
              <w:bottom w:val="single" w:sz="4" w:space="0" w:color="auto"/>
              <w:right w:val="single" w:sz="4" w:space="0" w:color="auto"/>
            </w:tcBorders>
          </w:tcPr>
          <w:p w:rsidR="004B60D8" w:rsidRPr="00EE1348" w:rsidRDefault="004B60D8" w:rsidP="00A13E71">
            <w:pPr>
              <w:jc w:val="both"/>
              <w:rPr>
                <w:rFonts w:ascii="GHEA Grapalat" w:hAnsi="GHEA Grapalat"/>
                <w:bCs/>
                <w:highlight w:val="yellow"/>
                <w:lang w:val="en-US"/>
              </w:rPr>
            </w:pPr>
          </w:p>
        </w:tc>
      </w:tr>
      <w:tr w:rsidR="00A13E71" w:rsidRPr="00E76F3A" w:rsidTr="00F44212">
        <w:trPr>
          <w:trHeight w:val="790"/>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EE1348" w:rsidP="00A13E71">
            <w:pPr>
              <w:ind w:left="-18" w:firstLine="18"/>
              <w:jc w:val="center"/>
              <w:rPr>
                <w:rFonts w:ascii="GHEA Grapalat" w:hAnsi="GHEA Grapalat"/>
                <w:bCs/>
              </w:rPr>
            </w:pPr>
            <w:r>
              <w:rPr>
                <w:rFonts w:ascii="GHEA Grapalat" w:hAnsi="GHEA Grapalat"/>
                <w:bCs/>
                <w:lang w:val="en-US"/>
              </w:rPr>
              <w:t>12</w:t>
            </w:r>
            <w:r w:rsidR="00A13E71" w:rsidRPr="00E76F3A">
              <w:rPr>
                <w:rFonts w:ascii="GHEA Grapalat" w:hAnsi="GHEA Grapalat"/>
                <w:bCs/>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rPr>
            </w:pPr>
            <w:r w:rsidRPr="00E76F3A">
              <w:rPr>
                <w:rFonts w:ascii="GHEA Grapalat" w:hAnsi="GHEA Grapalat" w:cs="Sylfaen"/>
                <w:lang w:val="en-US"/>
              </w:rPr>
              <w:t>Բռնության</w:t>
            </w:r>
            <w:r w:rsidRPr="00E76F3A">
              <w:rPr>
                <w:rFonts w:ascii="GHEA Grapalat" w:hAnsi="GHEA Grapalat" w:cs="Sylfaen"/>
              </w:rPr>
              <w:t xml:space="preserve"> գործադրման </w:t>
            </w:r>
            <w:r w:rsidRPr="00E76F3A">
              <w:rPr>
                <w:rFonts w:ascii="GHEA Grapalat" w:hAnsi="GHEA Grapalat" w:cs="Sylfaen"/>
                <w:lang w:val="en-US"/>
              </w:rPr>
              <w:t>ժամանակը</w:t>
            </w:r>
            <w:r w:rsidRPr="00E76F3A">
              <w:rPr>
                <w:rFonts w:ascii="GHEA Grapalat" w:hAnsi="GHEA Grapalat" w:cs="Sylfaen"/>
              </w:rPr>
              <w:t xml:space="preserve"> (</w:t>
            </w:r>
            <w:r w:rsidRPr="00E76F3A">
              <w:rPr>
                <w:rFonts w:ascii="GHEA Grapalat" w:hAnsi="GHEA Grapalat" w:cs="Sylfaen"/>
                <w:lang w:val="hy-AM"/>
              </w:rPr>
              <w:t>օր, ամիս, տարեթիվ</w:t>
            </w:r>
            <w:r w:rsidRPr="00E76F3A">
              <w:rPr>
                <w:rFonts w:ascii="GHEA Grapalat" w:hAnsi="GHEA Grapalat" w:cs="Sylfaen"/>
              </w:rPr>
              <w:t>)</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790"/>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EE1348">
            <w:pPr>
              <w:ind w:left="-18" w:firstLine="18"/>
              <w:jc w:val="center"/>
              <w:rPr>
                <w:rFonts w:ascii="GHEA Grapalat" w:hAnsi="GHEA Grapalat"/>
                <w:bCs/>
                <w:lang w:val="en-US"/>
              </w:rPr>
            </w:pPr>
            <w:r w:rsidRPr="00E76F3A">
              <w:rPr>
                <w:rFonts w:ascii="GHEA Grapalat" w:hAnsi="GHEA Grapalat"/>
                <w:bCs/>
              </w:rPr>
              <w:t>1</w:t>
            </w:r>
            <w:r w:rsidR="00EE1348">
              <w:rPr>
                <w:rFonts w:ascii="GHEA Grapalat" w:hAnsi="GHEA Grapalat"/>
                <w:bCs/>
                <w:lang w:val="en-US"/>
              </w:rPr>
              <w:t>3</w:t>
            </w:r>
            <w:r w:rsidRPr="00E76F3A">
              <w:rPr>
                <w:rFonts w:ascii="GHEA Grapalat" w:hAnsi="GHEA Grapalat"/>
                <w:bCs/>
                <w:lang w:val="en-US"/>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rPr>
            </w:pPr>
            <w:r w:rsidRPr="00E76F3A">
              <w:rPr>
                <w:rFonts w:ascii="GHEA Grapalat" w:hAnsi="GHEA Grapalat" w:cs="Sylfaen"/>
              </w:rPr>
              <w:t>Բռնության գործադրման վայրը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325"/>
        </w:trPr>
        <w:tc>
          <w:tcPr>
            <w:tcW w:w="731" w:type="dxa"/>
            <w:gridSpan w:val="3"/>
            <w:vMerge w:val="restart"/>
            <w:tcBorders>
              <w:top w:val="single" w:sz="4" w:space="0" w:color="auto"/>
              <w:left w:val="single" w:sz="4" w:space="0" w:color="auto"/>
              <w:bottom w:val="single" w:sz="4" w:space="0" w:color="auto"/>
              <w:right w:val="single" w:sz="4" w:space="0" w:color="auto"/>
            </w:tcBorders>
            <w:hideMark/>
          </w:tcPr>
          <w:p w:rsidR="00A13E71" w:rsidRPr="00E76F3A" w:rsidRDefault="00A13E71" w:rsidP="00EE1348">
            <w:pPr>
              <w:ind w:left="-18" w:firstLine="18"/>
              <w:jc w:val="center"/>
              <w:rPr>
                <w:rFonts w:ascii="GHEA Grapalat" w:hAnsi="GHEA Grapalat"/>
                <w:bCs/>
                <w:lang w:val="hy-AM"/>
              </w:rPr>
            </w:pPr>
            <w:r w:rsidRPr="00E76F3A">
              <w:rPr>
                <w:rFonts w:ascii="GHEA Grapalat" w:hAnsi="GHEA Grapalat"/>
                <w:bCs/>
                <w:lang w:val="hy-AM"/>
              </w:rPr>
              <w:t>1</w:t>
            </w:r>
            <w:r w:rsidR="00EE1348">
              <w:rPr>
                <w:rFonts w:ascii="GHEA Grapalat" w:hAnsi="GHEA Grapalat"/>
                <w:bCs/>
                <w:lang w:val="en-US"/>
              </w:rPr>
              <w:t>4</w:t>
            </w:r>
            <w:r w:rsidRPr="00E76F3A">
              <w:rPr>
                <w:rFonts w:ascii="GHEA Grapalat" w:hAnsi="GHEA Grapalat"/>
                <w:bCs/>
                <w:lang w:val="hy-AM"/>
              </w:rPr>
              <w:t>.</w:t>
            </w:r>
          </w:p>
        </w:tc>
        <w:tc>
          <w:tcPr>
            <w:tcW w:w="3297" w:type="dxa"/>
            <w:vMerge w:val="restart"/>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lang w:val="en-US"/>
              </w:rPr>
            </w:pPr>
            <w:r w:rsidRPr="00E76F3A">
              <w:rPr>
                <w:rFonts w:ascii="GHEA Grapalat" w:hAnsi="GHEA Grapalat" w:cs="Sylfaen"/>
                <w:lang w:val="en-US"/>
              </w:rPr>
              <w:t>Բռնության գործադրման հաճախականությունը</w:t>
            </w:r>
          </w:p>
        </w:tc>
        <w:tc>
          <w:tcPr>
            <w:tcW w:w="3136" w:type="dxa"/>
            <w:gridSpan w:val="13"/>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lang w:val="hy-AM"/>
              </w:rPr>
            </w:pPr>
            <w:r w:rsidRPr="00E76F3A">
              <w:rPr>
                <w:rFonts w:ascii="GHEA Grapalat" w:hAnsi="GHEA Grapalat"/>
                <w:bCs/>
                <w:lang w:val="hy-AM"/>
              </w:rPr>
              <w:t>առաջին անգամ</w:t>
            </w:r>
          </w:p>
        </w:tc>
        <w:tc>
          <w:tcPr>
            <w:tcW w:w="2466" w:type="dxa"/>
            <w:gridSpan w:val="8"/>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center"/>
              <w:rPr>
                <w:rFonts w:ascii="GHEA Grapalat" w:hAnsi="GHEA Grapalat"/>
                <w:bCs/>
              </w:rPr>
            </w:pPr>
            <w:r w:rsidRPr="00E76F3A">
              <w:rPr>
                <w:rFonts w:ascii="GHEA Grapalat" w:hAnsi="GHEA Grapalat"/>
                <w:bCs/>
                <w:lang w:val="en-US"/>
              </w:rPr>
              <w:t xml:space="preserve">երկու </w:t>
            </w:r>
            <w:r w:rsidRPr="00E76F3A">
              <w:rPr>
                <w:rFonts w:ascii="GHEA Grapalat" w:hAnsi="GHEA Grapalat"/>
                <w:bCs/>
              </w:rPr>
              <w:t>և ավելի անգամ</w:t>
            </w:r>
          </w:p>
        </w:tc>
      </w:tr>
      <w:tr w:rsidR="00A13E71" w:rsidRPr="00E76F3A" w:rsidTr="00F44212">
        <w:trPr>
          <w:trHeight w:val="296"/>
        </w:trPr>
        <w:tc>
          <w:tcPr>
            <w:tcW w:w="731" w:type="dxa"/>
            <w:gridSpan w:val="3"/>
            <w:vMerge/>
            <w:tcBorders>
              <w:top w:val="single" w:sz="4" w:space="0" w:color="auto"/>
              <w:left w:val="single" w:sz="4" w:space="0" w:color="auto"/>
              <w:bottom w:val="single" w:sz="4" w:space="0" w:color="auto"/>
              <w:right w:val="single" w:sz="4" w:space="0" w:color="auto"/>
            </w:tcBorders>
            <w:vAlign w:val="center"/>
            <w:hideMark/>
          </w:tcPr>
          <w:p w:rsidR="00A13E71" w:rsidRPr="00E76F3A" w:rsidRDefault="00A13E71" w:rsidP="00A13E71">
            <w:pPr>
              <w:rPr>
                <w:rFonts w:ascii="GHEA Grapalat" w:hAnsi="GHEA Grapalat"/>
                <w:bCs/>
                <w:lang w:val="hy-AM"/>
              </w:rPr>
            </w:pPr>
          </w:p>
        </w:tc>
        <w:tc>
          <w:tcPr>
            <w:tcW w:w="3297" w:type="dxa"/>
            <w:vMerge/>
            <w:tcBorders>
              <w:top w:val="single" w:sz="4" w:space="0" w:color="auto"/>
              <w:left w:val="single" w:sz="4" w:space="0" w:color="auto"/>
              <w:bottom w:val="single" w:sz="4" w:space="0" w:color="auto"/>
              <w:right w:val="single" w:sz="4" w:space="0" w:color="auto"/>
            </w:tcBorders>
            <w:vAlign w:val="center"/>
            <w:hideMark/>
          </w:tcPr>
          <w:p w:rsidR="00A13E71" w:rsidRPr="00E76F3A" w:rsidRDefault="00A13E71" w:rsidP="00A13E71">
            <w:pPr>
              <w:rPr>
                <w:rFonts w:ascii="GHEA Grapalat" w:hAnsi="GHEA Grapalat" w:cs="Sylfaen"/>
                <w:lang w:val="en-US"/>
              </w:rPr>
            </w:pPr>
          </w:p>
        </w:tc>
        <w:tc>
          <w:tcPr>
            <w:tcW w:w="313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jc w:val="both"/>
              <w:rPr>
                <w:rFonts w:ascii="GHEA Grapalat" w:hAnsi="GHEA Grapalat"/>
                <w:bCs/>
                <w:lang w:val="en-US"/>
              </w:rPr>
            </w:pPr>
          </w:p>
          <w:p w:rsidR="008F0213" w:rsidRPr="008F0213" w:rsidRDefault="008F0213" w:rsidP="00A13E71">
            <w:pPr>
              <w:jc w:val="both"/>
              <w:rPr>
                <w:rFonts w:ascii="GHEA Grapalat" w:hAnsi="GHEA Grapalat"/>
                <w:bCs/>
                <w:lang w:val="en-US"/>
              </w:rPr>
            </w:pPr>
          </w:p>
        </w:tc>
        <w:tc>
          <w:tcPr>
            <w:tcW w:w="2466" w:type="dxa"/>
            <w:gridSpan w:val="8"/>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C14E57" w:rsidTr="00F44212">
        <w:trPr>
          <w:trHeight w:val="1064"/>
        </w:trPr>
        <w:tc>
          <w:tcPr>
            <w:tcW w:w="731" w:type="dxa"/>
            <w:gridSpan w:val="3"/>
            <w:tcBorders>
              <w:top w:val="single" w:sz="4" w:space="0" w:color="auto"/>
              <w:left w:val="single" w:sz="4" w:space="0" w:color="auto"/>
              <w:bottom w:val="single" w:sz="4" w:space="0" w:color="auto"/>
              <w:right w:val="single" w:sz="4" w:space="0" w:color="auto"/>
            </w:tcBorders>
            <w:hideMark/>
          </w:tcPr>
          <w:p w:rsidR="00A13E71" w:rsidRPr="00E76F3A" w:rsidRDefault="00A13E71" w:rsidP="00EE1348">
            <w:pPr>
              <w:ind w:left="-18" w:firstLine="18"/>
              <w:jc w:val="center"/>
              <w:rPr>
                <w:rFonts w:ascii="GHEA Grapalat" w:hAnsi="GHEA Grapalat"/>
                <w:bCs/>
                <w:lang w:val="hy-AM"/>
              </w:rPr>
            </w:pPr>
            <w:r w:rsidRPr="00E76F3A">
              <w:rPr>
                <w:rFonts w:ascii="GHEA Grapalat" w:hAnsi="GHEA Grapalat"/>
                <w:bCs/>
                <w:lang w:val="hy-AM"/>
              </w:rPr>
              <w:t>1</w:t>
            </w:r>
            <w:r w:rsidR="00EE1348">
              <w:rPr>
                <w:rFonts w:ascii="GHEA Grapalat" w:hAnsi="GHEA Grapalat"/>
                <w:bCs/>
                <w:lang w:val="en-US"/>
              </w:rPr>
              <w:t>5</w:t>
            </w:r>
            <w:r w:rsidRPr="00E76F3A">
              <w:rPr>
                <w:rFonts w:ascii="GHEA Grapalat" w:hAnsi="GHEA Grapalat"/>
                <w:bCs/>
                <w:lang w:val="hy-AM"/>
              </w:rPr>
              <w:t>.</w:t>
            </w:r>
          </w:p>
        </w:tc>
        <w:tc>
          <w:tcPr>
            <w:tcW w:w="3297" w:type="dxa"/>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lang w:val="hy-AM"/>
              </w:rPr>
            </w:pPr>
            <w:r w:rsidRPr="00E76F3A">
              <w:rPr>
                <w:rFonts w:ascii="GHEA Grapalat" w:hAnsi="GHEA Grapalat" w:cs="Sylfaen"/>
                <w:lang w:val="hy-AM"/>
              </w:rPr>
              <w:t>Տեղեկություններ ընտանիքում</w:t>
            </w:r>
            <w:r w:rsidRPr="00E76F3A">
              <w:rPr>
                <w:rFonts w:ascii="GHEA Grapalat" w:hAnsi="GHEA Grapalat"/>
                <w:lang w:val="hy-AM"/>
              </w:rPr>
              <w:t xml:space="preserve"> </w:t>
            </w:r>
            <w:r w:rsidRPr="00E76F3A">
              <w:rPr>
                <w:rFonts w:ascii="GHEA Grapalat" w:hAnsi="GHEA Grapalat" w:cs="Sylfaen"/>
                <w:lang w:val="hy-AM"/>
              </w:rPr>
              <w:t>բռնության</w:t>
            </w:r>
            <w:r w:rsidRPr="00E76F3A">
              <w:rPr>
                <w:rFonts w:ascii="GHEA Grapalat" w:hAnsi="GHEA Grapalat"/>
                <w:lang w:val="hy-AM"/>
              </w:rPr>
              <w:t xml:space="preserve"> </w:t>
            </w:r>
            <w:r w:rsidRPr="00E76F3A">
              <w:rPr>
                <w:rFonts w:ascii="GHEA Grapalat" w:hAnsi="GHEA Grapalat" w:cs="Sylfaen"/>
                <w:lang w:val="hy-AM"/>
              </w:rPr>
              <w:t>ենթարկված</w:t>
            </w:r>
            <w:r w:rsidRPr="00E76F3A">
              <w:rPr>
                <w:rFonts w:ascii="GHEA Grapalat" w:hAnsi="GHEA Grapalat"/>
                <w:lang w:val="hy-AM"/>
              </w:rPr>
              <w:t xml:space="preserve"> </w:t>
            </w:r>
            <w:r w:rsidRPr="00E76F3A">
              <w:rPr>
                <w:rFonts w:ascii="GHEA Grapalat" w:hAnsi="GHEA Grapalat" w:cs="Sylfaen"/>
                <w:lang w:val="hy-AM"/>
              </w:rPr>
              <w:t>անձի</w:t>
            </w:r>
            <w:r w:rsidRPr="00E76F3A">
              <w:rPr>
                <w:rFonts w:ascii="GHEA Grapalat" w:hAnsi="GHEA Grapalat"/>
                <w:bCs/>
                <w:lang w:val="hy-AM"/>
              </w:rPr>
              <w:t xml:space="preserve"> </w:t>
            </w:r>
            <w:r w:rsidRPr="00E76F3A">
              <w:rPr>
                <w:rFonts w:ascii="GHEA Grapalat" w:hAnsi="GHEA Grapalat" w:cs="Sylfaen"/>
                <w:lang w:val="hy-AM"/>
              </w:rPr>
              <w:t>(անձանց) մահվան վերաբերյալ որպես գործադրված բռնության հետևանք</w:t>
            </w:r>
          </w:p>
        </w:tc>
        <w:tc>
          <w:tcPr>
            <w:tcW w:w="5602" w:type="dxa"/>
            <w:gridSpan w:val="21"/>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both"/>
              <w:rPr>
                <w:rFonts w:ascii="GHEA Grapalat" w:hAnsi="GHEA Grapalat"/>
                <w:bCs/>
                <w:lang w:val="hy-AM"/>
              </w:rPr>
            </w:pPr>
            <w:r w:rsidRPr="00E76F3A">
              <w:rPr>
                <w:rFonts w:ascii="GHEA Grapalat" w:hAnsi="GHEA Grapalat"/>
                <w:bCs/>
                <w:lang w:val="hy-AM"/>
              </w:rPr>
              <w:t xml:space="preserve"> </w:t>
            </w:r>
          </w:p>
        </w:tc>
      </w:tr>
      <w:tr w:rsidR="00A13E71" w:rsidRPr="00E76F3A" w:rsidTr="00566C4E">
        <w:trPr>
          <w:trHeight w:val="1032"/>
        </w:trPr>
        <w:tc>
          <w:tcPr>
            <w:tcW w:w="731" w:type="dxa"/>
            <w:gridSpan w:val="3"/>
            <w:vMerge w:val="restart"/>
            <w:tcBorders>
              <w:top w:val="single" w:sz="4" w:space="0" w:color="auto"/>
              <w:left w:val="single" w:sz="4" w:space="0" w:color="auto"/>
              <w:right w:val="single" w:sz="4" w:space="0" w:color="auto"/>
            </w:tcBorders>
            <w:hideMark/>
          </w:tcPr>
          <w:p w:rsidR="00A13E71" w:rsidRPr="00E76F3A" w:rsidRDefault="00A13E71" w:rsidP="001A0E45">
            <w:pPr>
              <w:ind w:left="-18" w:firstLine="18"/>
              <w:jc w:val="center"/>
              <w:rPr>
                <w:rFonts w:ascii="GHEA Grapalat" w:hAnsi="GHEA Grapalat"/>
                <w:bCs/>
              </w:rPr>
            </w:pPr>
            <w:r w:rsidRPr="00E76F3A">
              <w:rPr>
                <w:rFonts w:ascii="GHEA Grapalat" w:hAnsi="GHEA Grapalat"/>
                <w:bCs/>
              </w:rPr>
              <w:t>1</w:t>
            </w:r>
            <w:r w:rsidR="001A0E45">
              <w:rPr>
                <w:rFonts w:ascii="GHEA Grapalat" w:hAnsi="GHEA Grapalat"/>
                <w:bCs/>
                <w:lang w:val="en-US"/>
              </w:rPr>
              <w:t>6</w:t>
            </w:r>
            <w:r w:rsidRPr="00E76F3A">
              <w:rPr>
                <w:rFonts w:ascii="GHEA Grapalat" w:hAnsi="GHEA Grapalat"/>
                <w:bCs/>
              </w:rPr>
              <w:t>.</w:t>
            </w:r>
          </w:p>
        </w:tc>
        <w:tc>
          <w:tcPr>
            <w:tcW w:w="3297" w:type="dxa"/>
            <w:vMerge w:val="restart"/>
            <w:tcBorders>
              <w:top w:val="single" w:sz="4" w:space="0" w:color="auto"/>
              <w:left w:val="single" w:sz="4" w:space="0" w:color="auto"/>
              <w:right w:val="single" w:sz="4" w:space="0" w:color="auto"/>
            </w:tcBorders>
            <w:hideMark/>
          </w:tcPr>
          <w:p w:rsidR="00A13E71" w:rsidRPr="006B735E" w:rsidRDefault="00A13E71" w:rsidP="00566C4E">
            <w:pPr>
              <w:rPr>
                <w:rFonts w:ascii="GHEA Grapalat" w:hAnsi="GHEA Grapalat" w:cs="Sylfaen"/>
              </w:rPr>
            </w:pPr>
            <w:r w:rsidRPr="00AB681B">
              <w:rPr>
                <w:rFonts w:ascii="GHEA Grapalat" w:hAnsi="GHEA Grapalat" w:cs="Sylfaen"/>
                <w:lang w:val="hy-AM"/>
              </w:rPr>
              <w:t>Ընտանիքում</w:t>
            </w:r>
            <w:r w:rsidRPr="00AB681B">
              <w:rPr>
                <w:rFonts w:ascii="GHEA Grapalat" w:hAnsi="GHEA Grapalat"/>
                <w:lang w:val="hy-AM"/>
              </w:rPr>
              <w:t xml:space="preserve"> </w:t>
            </w:r>
            <w:r w:rsidRPr="00AB681B">
              <w:rPr>
                <w:rFonts w:ascii="GHEA Grapalat" w:hAnsi="GHEA Grapalat" w:cs="Sylfaen"/>
                <w:lang w:val="hy-AM"/>
              </w:rPr>
              <w:t>բռնություն</w:t>
            </w:r>
            <w:r w:rsidRPr="00AB681B">
              <w:rPr>
                <w:rFonts w:ascii="GHEA Grapalat" w:hAnsi="GHEA Grapalat"/>
                <w:lang w:val="hy-AM"/>
              </w:rPr>
              <w:t xml:space="preserve"> </w:t>
            </w:r>
            <w:r w:rsidRPr="00AB681B">
              <w:rPr>
                <w:rFonts w:ascii="GHEA Grapalat" w:hAnsi="GHEA Grapalat" w:cs="Sylfaen"/>
                <w:lang w:val="hy-AM"/>
              </w:rPr>
              <w:t>գործադրած</w:t>
            </w:r>
            <w:r w:rsidRPr="00AB681B">
              <w:rPr>
                <w:rFonts w:ascii="GHEA Grapalat" w:hAnsi="GHEA Grapalat"/>
                <w:lang w:val="hy-AM"/>
              </w:rPr>
              <w:t xml:space="preserve"> </w:t>
            </w:r>
            <w:r w:rsidRPr="00AB681B">
              <w:rPr>
                <w:rFonts w:ascii="GHEA Grapalat" w:hAnsi="GHEA Grapalat" w:cs="Sylfaen"/>
                <w:lang w:val="hy-AM"/>
              </w:rPr>
              <w:t>անձի նկատմամբ կիրառված պաշտպանության</w:t>
            </w:r>
            <w:r w:rsidRPr="00AB681B">
              <w:rPr>
                <w:rFonts w:ascii="GHEA Grapalat" w:hAnsi="GHEA Grapalat"/>
                <w:lang w:val="hy-AM"/>
              </w:rPr>
              <w:t xml:space="preserve"> </w:t>
            </w:r>
            <w:r w:rsidRPr="00AB681B">
              <w:rPr>
                <w:rFonts w:ascii="GHEA Grapalat" w:hAnsi="GHEA Grapalat" w:cs="Sylfaen"/>
                <w:lang w:val="hy-AM"/>
              </w:rPr>
              <w:t>միջոց</w:t>
            </w:r>
            <w:r w:rsidRPr="00AB681B">
              <w:rPr>
                <w:rFonts w:ascii="GHEA Grapalat" w:hAnsi="GHEA Grapalat" w:cs="Sylfaen"/>
              </w:rPr>
              <w:t>ը</w:t>
            </w:r>
            <w:r w:rsidRPr="00AB681B">
              <w:rPr>
                <w:rFonts w:ascii="GHEA Grapalat" w:hAnsi="GHEA Grapalat" w:cs="Sylfaen"/>
                <w:lang w:val="hy-AM"/>
              </w:rPr>
              <w:t>/ներ</w:t>
            </w:r>
            <w:r w:rsidRPr="00AB681B">
              <w:rPr>
                <w:rFonts w:ascii="GHEA Grapalat" w:hAnsi="GHEA Grapalat" w:cs="Sylfaen"/>
              </w:rPr>
              <w:t>ը</w:t>
            </w:r>
          </w:p>
        </w:tc>
        <w:tc>
          <w:tcPr>
            <w:tcW w:w="1741" w:type="dxa"/>
            <w:gridSpan w:val="7"/>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cs="Sylfaen"/>
                <w:lang w:val="en-US"/>
              </w:rPr>
            </w:pPr>
            <w:r>
              <w:rPr>
                <w:rFonts w:ascii="GHEA Grapalat" w:hAnsi="GHEA Grapalat" w:cs="Sylfaen"/>
                <w:lang w:val="en-US"/>
              </w:rPr>
              <w:t>ն</w:t>
            </w:r>
            <w:r w:rsidRPr="00E76F3A">
              <w:rPr>
                <w:rFonts w:ascii="GHEA Grapalat" w:hAnsi="GHEA Grapalat" w:cs="Sylfaen"/>
              </w:rPr>
              <w:t>ախազգու</w:t>
            </w:r>
          </w:p>
          <w:p w:rsidR="00A13E71" w:rsidRPr="00E76F3A" w:rsidRDefault="00A13E71" w:rsidP="00A13E71">
            <w:pPr>
              <w:jc w:val="both"/>
              <w:rPr>
                <w:rFonts w:ascii="GHEA Grapalat" w:hAnsi="GHEA Grapalat"/>
                <w:bCs/>
                <w:lang w:val="hy-AM"/>
              </w:rPr>
            </w:pPr>
            <w:r w:rsidRPr="00E76F3A">
              <w:rPr>
                <w:rFonts w:ascii="GHEA Grapalat" w:hAnsi="GHEA Grapalat" w:cs="Sylfaen"/>
              </w:rPr>
              <w:t>շացում</w:t>
            </w:r>
          </w:p>
        </w:tc>
        <w:tc>
          <w:tcPr>
            <w:tcW w:w="1976" w:type="dxa"/>
            <w:gridSpan w:val="1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r w:rsidRPr="00E76F3A">
              <w:rPr>
                <w:rFonts w:ascii="GHEA Grapalat" w:hAnsi="GHEA Grapalat" w:cs="Sylfaen"/>
              </w:rPr>
              <w:t>անհետաձգելի</w:t>
            </w:r>
            <w:r w:rsidRPr="00E76F3A">
              <w:rPr>
                <w:rFonts w:ascii="GHEA Grapalat" w:hAnsi="GHEA Grapalat"/>
              </w:rPr>
              <w:t xml:space="preserve"> </w:t>
            </w:r>
            <w:r w:rsidRPr="00E76F3A">
              <w:rPr>
                <w:rFonts w:ascii="GHEA Grapalat" w:hAnsi="GHEA Grapalat" w:cs="Sylfaen"/>
              </w:rPr>
              <w:t>միջամտության որոշում</w:t>
            </w:r>
          </w:p>
        </w:tc>
        <w:tc>
          <w:tcPr>
            <w:tcW w:w="1885" w:type="dxa"/>
            <w:gridSpan w:val="3"/>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r w:rsidRPr="00E76F3A">
              <w:rPr>
                <w:rFonts w:ascii="GHEA Grapalat" w:hAnsi="GHEA Grapalat" w:cs="Sylfaen"/>
                <w:lang w:val="en-US"/>
              </w:rPr>
              <w:t>պաշտպանա կան որոշում</w:t>
            </w:r>
          </w:p>
        </w:tc>
      </w:tr>
      <w:tr w:rsidR="00A13E71" w:rsidRPr="00E76F3A" w:rsidTr="008F0213">
        <w:trPr>
          <w:trHeight w:val="627"/>
        </w:trPr>
        <w:tc>
          <w:tcPr>
            <w:tcW w:w="731" w:type="dxa"/>
            <w:gridSpan w:val="3"/>
            <w:vMerge/>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bCs/>
              </w:rPr>
            </w:pPr>
          </w:p>
        </w:tc>
        <w:tc>
          <w:tcPr>
            <w:tcW w:w="3297" w:type="dxa"/>
            <w:vMerge/>
            <w:tcBorders>
              <w:left w:val="single" w:sz="4" w:space="0" w:color="auto"/>
              <w:bottom w:val="single" w:sz="4" w:space="0" w:color="auto"/>
              <w:right w:val="single" w:sz="4" w:space="0" w:color="auto"/>
            </w:tcBorders>
          </w:tcPr>
          <w:p w:rsidR="00A13E71" w:rsidRPr="00E76F3A" w:rsidRDefault="00A13E71" w:rsidP="00A13E71">
            <w:pPr>
              <w:rPr>
                <w:rFonts w:ascii="GHEA Grapalat" w:hAnsi="GHEA Grapalat" w:cs="Sylfaen"/>
                <w:lang w:val="hy-AM"/>
              </w:rPr>
            </w:pPr>
          </w:p>
        </w:tc>
        <w:tc>
          <w:tcPr>
            <w:tcW w:w="1741" w:type="dxa"/>
            <w:gridSpan w:val="7"/>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c>
          <w:tcPr>
            <w:tcW w:w="1976" w:type="dxa"/>
            <w:gridSpan w:val="1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c>
          <w:tcPr>
            <w:tcW w:w="1885" w:type="dxa"/>
            <w:gridSpan w:val="3"/>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hy-AM"/>
              </w:rPr>
            </w:pPr>
          </w:p>
        </w:tc>
      </w:tr>
      <w:tr w:rsidR="00A13E71" w:rsidRPr="00E76F3A" w:rsidTr="00F44212">
        <w:trPr>
          <w:trHeight w:val="532"/>
        </w:trPr>
        <w:tc>
          <w:tcPr>
            <w:tcW w:w="724" w:type="dxa"/>
            <w:gridSpan w:val="2"/>
            <w:tcBorders>
              <w:top w:val="single" w:sz="4" w:space="0" w:color="auto"/>
              <w:left w:val="single" w:sz="4" w:space="0" w:color="auto"/>
              <w:bottom w:val="single" w:sz="4" w:space="0" w:color="auto"/>
              <w:right w:val="single" w:sz="4" w:space="0" w:color="auto"/>
            </w:tcBorders>
            <w:hideMark/>
          </w:tcPr>
          <w:p w:rsidR="00A13E71" w:rsidRPr="00E76F3A" w:rsidRDefault="00A13E71" w:rsidP="001A0E45">
            <w:pPr>
              <w:ind w:left="-18" w:firstLine="18"/>
              <w:jc w:val="center"/>
              <w:rPr>
                <w:rFonts w:ascii="GHEA Grapalat" w:hAnsi="GHEA Grapalat" w:cs="Sylfaen"/>
              </w:rPr>
            </w:pPr>
            <w:r w:rsidRPr="00E76F3A">
              <w:rPr>
                <w:rFonts w:ascii="GHEA Grapalat" w:hAnsi="GHEA Grapalat" w:cs="Sylfaen"/>
                <w:lang w:val="en-US"/>
              </w:rPr>
              <w:lastRenderedPageBreak/>
              <w:t>1</w:t>
            </w:r>
            <w:r w:rsidR="001A0E45">
              <w:rPr>
                <w:rFonts w:ascii="GHEA Grapalat" w:hAnsi="GHEA Grapalat" w:cs="Sylfaen"/>
                <w:lang w:val="en-US"/>
              </w:rPr>
              <w:t>7</w:t>
            </w:r>
            <w:r w:rsidRPr="00E76F3A">
              <w:rPr>
                <w:rFonts w:ascii="GHEA Grapalat" w:hAnsi="GHEA Grapalat" w:cs="Sylfaen"/>
              </w:rPr>
              <w:t>.</w:t>
            </w:r>
          </w:p>
        </w:tc>
        <w:tc>
          <w:tcPr>
            <w:tcW w:w="3304" w:type="dxa"/>
            <w:gridSpan w:val="2"/>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rPr>
            </w:pPr>
            <w:r w:rsidRPr="00E76F3A">
              <w:rPr>
                <w:rFonts w:ascii="GHEA Grapalat" w:hAnsi="GHEA Grapalat" w:cs="Sylfaen"/>
                <w:lang w:val="hy-AM"/>
              </w:rPr>
              <w:t xml:space="preserve">Տեղեկություններ բռնություն գործադրած անձի կողմից կիրառված պաշտպանության միջոցների խախտման վերաբերյալ </w:t>
            </w:r>
            <w:r w:rsidRPr="00E76F3A">
              <w:rPr>
                <w:rFonts w:ascii="GHEA Grapalat" w:hAnsi="GHEA Grapalat" w:cs="Sylfaen"/>
              </w:rPr>
              <w:t>(խախտված պաշտպանության միջոցի տեսակը, քանակը, հետևանքները)</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rPr>
            </w:pPr>
          </w:p>
        </w:tc>
      </w:tr>
      <w:tr w:rsidR="00A13E71" w:rsidRPr="00E76F3A" w:rsidTr="00F44212">
        <w:trPr>
          <w:trHeight w:val="532"/>
        </w:trPr>
        <w:tc>
          <w:tcPr>
            <w:tcW w:w="724" w:type="dxa"/>
            <w:gridSpan w:val="2"/>
            <w:tcBorders>
              <w:top w:val="single" w:sz="4" w:space="0" w:color="auto"/>
              <w:left w:val="single" w:sz="4" w:space="0" w:color="auto"/>
              <w:bottom w:val="single" w:sz="4" w:space="0" w:color="auto"/>
              <w:right w:val="single" w:sz="4" w:space="0" w:color="auto"/>
            </w:tcBorders>
            <w:hideMark/>
          </w:tcPr>
          <w:p w:rsidR="00A13E71" w:rsidRPr="00E76F3A" w:rsidRDefault="00A13E71" w:rsidP="001A0E45">
            <w:pPr>
              <w:ind w:left="-18" w:firstLine="18"/>
              <w:jc w:val="center"/>
              <w:rPr>
                <w:rFonts w:ascii="GHEA Grapalat" w:hAnsi="GHEA Grapalat" w:cs="Sylfaen"/>
                <w:lang w:val="en-US"/>
              </w:rPr>
            </w:pPr>
            <w:r w:rsidRPr="00E76F3A">
              <w:rPr>
                <w:rFonts w:ascii="GHEA Grapalat" w:hAnsi="GHEA Grapalat" w:cs="Sylfaen"/>
                <w:lang w:val="en-US"/>
              </w:rPr>
              <w:t>1</w:t>
            </w:r>
            <w:r w:rsidR="001A0E45">
              <w:rPr>
                <w:rFonts w:ascii="GHEA Grapalat" w:hAnsi="GHEA Grapalat" w:cs="Sylfaen"/>
                <w:lang w:val="en-US"/>
              </w:rPr>
              <w:t>8</w:t>
            </w:r>
            <w:r w:rsidRPr="00E76F3A">
              <w:rPr>
                <w:rFonts w:ascii="GHEA Grapalat" w:hAnsi="GHEA Grapalat" w:cs="Sylfaen"/>
                <w:lang w:val="en-US"/>
              </w:rPr>
              <w:t>.</w:t>
            </w:r>
          </w:p>
        </w:tc>
        <w:tc>
          <w:tcPr>
            <w:tcW w:w="3304" w:type="dxa"/>
            <w:gridSpan w:val="2"/>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rPr>
                <w:rFonts w:ascii="GHEA Grapalat" w:hAnsi="GHEA Grapalat" w:cs="Sylfaen"/>
                <w:lang w:val="hy-AM"/>
              </w:rPr>
            </w:pPr>
            <w:r w:rsidRPr="00E76F3A">
              <w:rPr>
                <w:rFonts w:ascii="GHEA Grapalat" w:hAnsi="GHEA Grapalat" w:cs="Sylfaen"/>
                <w:lang w:val="en-US"/>
              </w:rPr>
              <w:t xml:space="preserve">Տեղեկություններ </w:t>
            </w:r>
            <w:r w:rsidRPr="00A81A2F">
              <w:rPr>
                <w:rFonts w:ascii="GHEA Grapalat" w:hAnsi="GHEA Grapalat" w:cs="Sylfaen"/>
                <w:lang w:val="en-US"/>
              </w:rPr>
              <w:t>կի</w:t>
            </w:r>
            <w:r>
              <w:rPr>
                <w:rFonts w:ascii="GHEA Grapalat" w:hAnsi="GHEA Grapalat" w:cs="Sylfaen"/>
                <w:lang w:val="en-US"/>
              </w:rPr>
              <w:t>րառ</w:t>
            </w:r>
            <w:r w:rsidRPr="00A81A2F">
              <w:rPr>
                <w:rFonts w:ascii="GHEA Grapalat" w:hAnsi="GHEA Grapalat" w:cs="Sylfaen"/>
                <w:lang w:val="en-US"/>
              </w:rPr>
              <w:t>ված պաշտպանության միջոցի</w:t>
            </w:r>
            <w:r w:rsidRPr="00E76F3A">
              <w:rPr>
                <w:rFonts w:ascii="GHEA Grapalat" w:hAnsi="GHEA Grapalat" w:cs="Sylfaen"/>
                <w:lang w:val="en-US"/>
              </w:rPr>
              <w:t>, քրեական գործի, նյութի  ընթացքի վերաբերյալ</w:t>
            </w:r>
          </w:p>
        </w:tc>
        <w:tc>
          <w:tcPr>
            <w:tcW w:w="5602" w:type="dxa"/>
            <w:gridSpan w:val="21"/>
            <w:tcBorders>
              <w:top w:val="single" w:sz="4" w:space="0" w:color="auto"/>
              <w:left w:val="single" w:sz="4" w:space="0" w:color="auto"/>
              <w:bottom w:val="single" w:sz="4" w:space="0" w:color="auto"/>
              <w:right w:val="single" w:sz="4" w:space="0" w:color="auto"/>
            </w:tcBorders>
            <w:hideMark/>
          </w:tcPr>
          <w:p w:rsidR="00A13E71" w:rsidRPr="00E76F3A" w:rsidRDefault="00A13E71" w:rsidP="00A13E71">
            <w:pPr>
              <w:jc w:val="both"/>
              <w:rPr>
                <w:rFonts w:ascii="GHEA Grapalat" w:hAnsi="GHEA Grapalat"/>
                <w:bCs/>
              </w:rPr>
            </w:pPr>
            <w:r w:rsidRPr="00E76F3A">
              <w:rPr>
                <w:rFonts w:ascii="GHEA Grapalat" w:hAnsi="GHEA Grapalat"/>
                <w:bCs/>
                <w:lang w:val="en-US"/>
              </w:rPr>
              <w:t>Հիմք</w:t>
            </w:r>
          </w:p>
        </w:tc>
      </w:tr>
      <w:tr w:rsidR="00A13E71" w:rsidRPr="00E76F3A" w:rsidTr="008F0213">
        <w:trPr>
          <w:trHeight w:val="1041"/>
        </w:trPr>
        <w:tc>
          <w:tcPr>
            <w:tcW w:w="724" w:type="dxa"/>
            <w:gridSpan w:val="2"/>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tcBorders>
              <w:top w:val="single" w:sz="4" w:space="0" w:color="auto"/>
              <w:left w:val="single" w:sz="4" w:space="0" w:color="auto"/>
              <w:right w:val="single" w:sz="4" w:space="0" w:color="auto"/>
            </w:tcBorders>
          </w:tcPr>
          <w:p w:rsidR="00A13E71" w:rsidRPr="00E76F3A" w:rsidRDefault="00A13E71" w:rsidP="00A13E71">
            <w:pPr>
              <w:rPr>
                <w:rFonts w:ascii="GHEA Grapalat" w:hAnsi="GHEA Grapalat" w:cs="Sylfaen"/>
                <w:lang w:val="en-US"/>
              </w:rPr>
            </w:pPr>
            <w:r w:rsidRPr="00A81A2F">
              <w:rPr>
                <w:rFonts w:ascii="GHEA Grapalat" w:hAnsi="GHEA Grapalat" w:cs="Sylfaen"/>
                <w:lang w:val="en-US"/>
              </w:rPr>
              <w:t>Կիրառ</w:t>
            </w:r>
            <w:r>
              <w:rPr>
                <w:rFonts w:ascii="GHEA Grapalat" w:hAnsi="GHEA Grapalat" w:cs="Sylfaen"/>
                <w:lang w:val="en-US"/>
              </w:rPr>
              <w:t>վող պաշտպանության միջոցի ընթացք</w:t>
            </w:r>
          </w:p>
        </w:tc>
        <w:tc>
          <w:tcPr>
            <w:tcW w:w="5602" w:type="dxa"/>
            <w:gridSpan w:val="21"/>
            <w:tcBorders>
              <w:top w:val="single" w:sz="4" w:space="0" w:color="auto"/>
              <w:left w:val="single" w:sz="4" w:space="0" w:color="auto"/>
              <w:right w:val="single" w:sz="4" w:space="0" w:color="auto"/>
            </w:tcBorders>
          </w:tcPr>
          <w:p w:rsidR="00A13E71" w:rsidRPr="00E76F3A" w:rsidRDefault="00A13E71" w:rsidP="00A13E71">
            <w:pPr>
              <w:jc w:val="both"/>
              <w:rPr>
                <w:rFonts w:ascii="GHEA Grapalat" w:hAnsi="GHEA Grapalat"/>
                <w:bCs/>
                <w:highlight w:val="yellow"/>
                <w:lang w:val="en-US"/>
              </w:rPr>
            </w:pPr>
          </w:p>
        </w:tc>
      </w:tr>
      <w:tr w:rsidR="00A13E71" w:rsidRPr="00C14E57" w:rsidTr="00F44212">
        <w:trPr>
          <w:trHeight w:val="686"/>
        </w:trPr>
        <w:tc>
          <w:tcPr>
            <w:tcW w:w="724" w:type="dxa"/>
            <w:gridSpan w:val="2"/>
            <w:vMerge w:val="restart"/>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val="restart"/>
            <w:tcBorders>
              <w:top w:val="single" w:sz="4" w:space="0" w:color="auto"/>
              <w:left w:val="single" w:sz="4" w:space="0" w:color="auto"/>
              <w:right w:val="single" w:sz="4" w:space="0" w:color="auto"/>
            </w:tcBorders>
            <w:hideMark/>
          </w:tcPr>
          <w:p w:rsidR="00A13E71" w:rsidRPr="00753EE6" w:rsidRDefault="00A13E71" w:rsidP="00A13E71">
            <w:pPr>
              <w:rPr>
                <w:rFonts w:ascii="GHEA Grapalat" w:hAnsi="GHEA Grapalat" w:cs="Sylfaen"/>
                <w:lang w:val="en-US"/>
              </w:rPr>
            </w:pPr>
            <w:r w:rsidRPr="00753EE6">
              <w:rPr>
                <w:rFonts w:ascii="GHEA Grapalat" w:hAnsi="GHEA Grapalat" w:cs="Sylfaen"/>
                <w:lang w:val="af-ZA"/>
              </w:rPr>
              <w:t>Քրեական գործ հարուցելու</w:t>
            </w:r>
            <w:r w:rsidRPr="00753EE6">
              <w:rPr>
                <w:rFonts w:ascii="GHEA Grapalat" w:hAnsi="GHEA Grapalat" w:cs="Sylfaen"/>
                <w:lang w:val="en-US"/>
              </w:rPr>
              <w:t xml:space="preserve"> մերժում</w:t>
            </w:r>
          </w:p>
          <w:p w:rsidR="00A13E71" w:rsidRPr="00753EE6" w:rsidRDefault="00A13E71" w:rsidP="00A13E71">
            <w:pPr>
              <w:rPr>
                <w:rFonts w:ascii="GHEA Grapalat" w:hAnsi="GHEA Grapalat" w:cs="Sylfaen"/>
                <w:lang w:val="en-US"/>
              </w:rPr>
            </w:pPr>
          </w:p>
          <w:p w:rsidR="00A13E71" w:rsidRPr="00753EE6" w:rsidRDefault="00A13E71" w:rsidP="00A13E71">
            <w:pPr>
              <w:rPr>
                <w:rFonts w:ascii="GHEA Grapalat" w:hAnsi="GHEA Grapalat" w:cs="Sylfaen"/>
                <w:color w:val="FF0000"/>
                <w:lang w:val="en-US"/>
              </w:rPr>
            </w:pPr>
          </w:p>
        </w:tc>
        <w:tc>
          <w:tcPr>
            <w:tcW w:w="1356" w:type="dxa"/>
            <w:gridSpan w:val="3"/>
            <w:tcBorders>
              <w:top w:val="single" w:sz="4" w:space="0" w:color="auto"/>
              <w:left w:val="single" w:sz="4" w:space="0" w:color="auto"/>
              <w:bottom w:val="single" w:sz="4" w:space="0" w:color="auto"/>
              <w:right w:val="single" w:sz="4" w:space="0" w:color="auto"/>
            </w:tcBorders>
            <w:hideMark/>
          </w:tcPr>
          <w:p w:rsidR="00A13E71" w:rsidRPr="00A81A2F" w:rsidRDefault="00A13E71" w:rsidP="00A13E71">
            <w:pPr>
              <w:jc w:val="both"/>
              <w:rPr>
                <w:rFonts w:ascii="GHEA Grapalat" w:hAnsi="GHEA Grapalat"/>
                <w:bCs/>
                <w:lang w:val="en-US"/>
              </w:rPr>
            </w:pPr>
            <w:r w:rsidRPr="00A81A2F">
              <w:rPr>
                <w:rFonts w:ascii="GHEA Grapalat" w:hAnsi="GHEA Grapalat"/>
                <w:bCs/>
                <w:lang w:val="en-US"/>
              </w:rPr>
              <w:t>Արդարաց</w:t>
            </w:r>
          </w:p>
          <w:p w:rsidR="00A13E71" w:rsidRPr="00A81A2F" w:rsidRDefault="00A13E71" w:rsidP="00A13E71">
            <w:pPr>
              <w:jc w:val="both"/>
              <w:rPr>
                <w:rFonts w:ascii="GHEA Grapalat" w:hAnsi="GHEA Grapalat"/>
                <w:bCs/>
                <w:lang w:val="en-US"/>
              </w:rPr>
            </w:pPr>
            <w:r w:rsidRPr="00A81A2F">
              <w:rPr>
                <w:rFonts w:ascii="GHEA Grapalat" w:hAnsi="GHEA Grapalat"/>
                <w:bCs/>
                <w:lang w:val="en-US"/>
              </w:rPr>
              <w:t>նող</w:t>
            </w:r>
          </w:p>
        </w:tc>
        <w:tc>
          <w:tcPr>
            <w:tcW w:w="1808" w:type="dxa"/>
            <w:gridSpan w:val="11"/>
            <w:tcBorders>
              <w:top w:val="single" w:sz="4" w:space="0" w:color="auto"/>
              <w:left w:val="single" w:sz="4" w:space="0" w:color="auto"/>
              <w:bottom w:val="single" w:sz="4" w:space="0" w:color="auto"/>
              <w:right w:val="single" w:sz="4" w:space="0" w:color="auto"/>
            </w:tcBorders>
          </w:tcPr>
          <w:p w:rsidR="00A13E71" w:rsidRPr="00A81A2F" w:rsidRDefault="00A13E71" w:rsidP="00A13E71">
            <w:pPr>
              <w:jc w:val="both"/>
              <w:rPr>
                <w:rFonts w:ascii="GHEA Grapalat" w:hAnsi="GHEA Grapalat"/>
                <w:bCs/>
                <w:lang w:val="en-US"/>
              </w:rPr>
            </w:pPr>
            <w:r w:rsidRPr="00A81A2F">
              <w:rPr>
                <w:rFonts w:ascii="GHEA Grapalat" w:hAnsi="GHEA Grapalat"/>
                <w:bCs/>
                <w:lang w:val="en-US"/>
              </w:rPr>
              <w:t>Ոչ արդարացնող</w:t>
            </w:r>
          </w:p>
        </w:tc>
        <w:tc>
          <w:tcPr>
            <w:tcW w:w="2438" w:type="dxa"/>
            <w:gridSpan w:val="7"/>
            <w:tcBorders>
              <w:top w:val="single" w:sz="4" w:space="0" w:color="auto"/>
              <w:left w:val="single" w:sz="4" w:space="0" w:color="auto"/>
              <w:bottom w:val="single" w:sz="4" w:space="0" w:color="auto"/>
              <w:right w:val="single" w:sz="4" w:space="0" w:color="auto"/>
            </w:tcBorders>
          </w:tcPr>
          <w:p w:rsidR="00A13E71" w:rsidRPr="00A81A2F" w:rsidRDefault="00A13E71" w:rsidP="00A13E71">
            <w:pPr>
              <w:jc w:val="both"/>
              <w:rPr>
                <w:rFonts w:ascii="GHEA Grapalat" w:hAnsi="GHEA Grapalat"/>
                <w:bCs/>
                <w:lang w:val="en-US"/>
              </w:rPr>
            </w:pPr>
            <w:r w:rsidRPr="00A81A2F">
              <w:rPr>
                <w:rFonts w:ascii="GHEA Grapalat" w:hAnsi="GHEA Grapalat"/>
                <w:bCs/>
                <w:lang w:val="en-US"/>
              </w:rPr>
              <w:t xml:space="preserve">Այդ թվում՝ ՀՀ ՔԴՕ </w:t>
            </w:r>
            <w:r w:rsidRPr="00AB681B">
              <w:rPr>
                <w:rFonts w:ascii="GHEA Grapalat" w:hAnsi="GHEA Grapalat"/>
                <w:bCs/>
                <w:lang w:val="en-US"/>
              </w:rPr>
              <w:t>35-րդ հոդվածի 1-ին մասին 4-րդ և 5-րդ կետեր</w:t>
            </w:r>
          </w:p>
        </w:tc>
      </w:tr>
      <w:tr w:rsidR="00A13E71" w:rsidRPr="00C14E57" w:rsidTr="00F44212">
        <w:trPr>
          <w:trHeight w:val="408"/>
        </w:trPr>
        <w:tc>
          <w:tcPr>
            <w:tcW w:w="724" w:type="dxa"/>
            <w:gridSpan w:val="2"/>
            <w:vMerge/>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tcBorders>
              <w:left w:val="single" w:sz="4" w:space="0" w:color="auto"/>
              <w:bottom w:val="single" w:sz="4" w:space="0" w:color="auto"/>
              <w:right w:val="single" w:sz="4" w:space="0" w:color="auto"/>
            </w:tcBorders>
          </w:tcPr>
          <w:p w:rsidR="00A13E71" w:rsidRPr="00753EE6" w:rsidRDefault="00A13E71" w:rsidP="00A13E71">
            <w:pPr>
              <w:rPr>
                <w:rFonts w:ascii="GHEA Grapalat" w:hAnsi="GHEA Grapalat" w:cs="Sylfaen"/>
                <w:lang w:val="en-US"/>
              </w:rPr>
            </w:pPr>
          </w:p>
        </w:tc>
        <w:tc>
          <w:tcPr>
            <w:tcW w:w="1356" w:type="dxa"/>
            <w:gridSpan w:val="3"/>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c>
          <w:tcPr>
            <w:tcW w:w="1808" w:type="dxa"/>
            <w:gridSpan w:val="1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c>
          <w:tcPr>
            <w:tcW w:w="2438" w:type="dxa"/>
            <w:gridSpan w:val="7"/>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491"/>
        </w:trPr>
        <w:tc>
          <w:tcPr>
            <w:tcW w:w="724" w:type="dxa"/>
            <w:gridSpan w:val="2"/>
            <w:vMerge w:val="restart"/>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val="restart"/>
            <w:tcBorders>
              <w:top w:val="single" w:sz="4" w:space="0" w:color="auto"/>
              <w:left w:val="single" w:sz="4" w:space="0" w:color="auto"/>
              <w:right w:val="single" w:sz="4" w:space="0" w:color="auto"/>
            </w:tcBorders>
            <w:hideMark/>
          </w:tcPr>
          <w:p w:rsidR="00A13E71" w:rsidRPr="00753EE6" w:rsidRDefault="00A13E71" w:rsidP="00A13E71">
            <w:pPr>
              <w:rPr>
                <w:rFonts w:ascii="GHEA Grapalat" w:hAnsi="GHEA Grapalat" w:cs="Sylfaen"/>
                <w:lang w:val="en-US"/>
              </w:rPr>
            </w:pPr>
            <w:r w:rsidRPr="00753EE6">
              <w:rPr>
                <w:rFonts w:ascii="GHEA Grapalat" w:hAnsi="GHEA Grapalat" w:cs="Sylfaen"/>
                <w:lang w:val="af-ZA"/>
              </w:rPr>
              <w:t>Քրեական գործի</w:t>
            </w:r>
            <w:r w:rsidRPr="00753EE6">
              <w:rPr>
                <w:rFonts w:ascii="GHEA Grapalat" w:hAnsi="GHEA Grapalat" w:cs="Sylfaen"/>
                <w:lang w:val="en-US"/>
              </w:rPr>
              <w:t xml:space="preserve"> հարուցում</w:t>
            </w:r>
          </w:p>
          <w:p w:rsidR="00A13E71" w:rsidRPr="00753EE6" w:rsidRDefault="00A13E71" w:rsidP="00A13E71">
            <w:pPr>
              <w:rPr>
                <w:rFonts w:ascii="GHEA Grapalat" w:hAnsi="GHEA Grapalat" w:cs="Sylfaen"/>
                <w:lang w:val="en-US"/>
              </w:rPr>
            </w:pPr>
          </w:p>
          <w:p w:rsidR="00A13E71" w:rsidRPr="00753EE6"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BD368B" w:rsidRDefault="00A13E71" w:rsidP="00A13E71">
            <w:pPr>
              <w:jc w:val="center"/>
              <w:rPr>
                <w:rFonts w:ascii="GHEA Grapalat" w:hAnsi="GHEA Grapalat"/>
                <w:bCs/>
                <w:lang w:val="en-US"/>
              </w:rPr>
            </w:pPr>
            <w:r w:rsidRPr="00BD368B">
              <w:rPr>
                <w:rFonts w:ascii="GHEA Grapalat" w:hAnsi="GHEA Grapalat"/>
                <w:bCs/>
                <w:lang w:val="en-US"/>
              </w:rPr>
              <w:t>ՀՀ ՔՕ հոդվածը, մասը, կետը</w:t>
            </w:r>
          </w:p>
        </w:tc>
      </w:tr>
      <w:tr w:rsidR="00A13E71" w:rsidRPr="00C14E57" w:rsidTr="00F44212">
        <w:trPr>
          <w:trHeight w:val="603"/>
        </w:trPr>
        <w:tc>
          <w:tcPr>
            <w:tcW w:w="724" w:type="dxa"/>
            <w:gridSpan w:val="2"/>
            <w:vMerge/>
            <w:tcBorders>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tcBorders>
              <w:left w:val="single" w:sz="4" w:space="0" w:color="auto"/>
              <w:right w:val="single" w:sz="4" w:space="0" w:color="auto"/>
            </w:tcBorders>
          </w:tcPr>
          <w:p w:rsidR="00A13E71" w:rsidRPr="00753EE6"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center"/>
              <w:rPr>
                <w:rFonts w:ascii="GHEA Grapalat" w:hAnsi="GHEA Grapalat"/>
                <w:bCs/>
                <w:highlight w:val="yellow"/>
                <w:lang w:val="en-US"/>
              </w:rPr>
            </w:pPr>
          </w:p>
        </w:tc>
      </w:tr>
      <w:tr w:rsidR="003875B1" w:rsidRPr="00C14E57" w:rsidTr="003875B1">
        <w:trPr>
          <w:trHeight w:val="411"/>
        </w:trPr>
        <w:tc>
          <w:tcPr>
            <w:tcW w:w="724" w:type="dxa"/>
            <w:gridSpan w:val="2"/>
            <w:vMerge w:val="restart"/>
            <w:tcBorders>
              <w:left w:val="single" w:sz="4" w:space="0" w:color="auto"/>
              <w:right w:val="single" w:sz="4" w:space="0" w:color="auto"/>
            </w:tcBorders>
          </w:tcPr>
          <w:p w:rsidR="003875B1" w:rsidRPr="00E76F3A" w:rsidRDefault="003875B1" w:rsidP="00A13E71">
            <w:pPr>
              <w:ind w:left="-18" w:firstLine="18"/>
              <w:jc w:val="center"/>
              <w:rPr>
                <w:rFonts w:ascii="GHEA Grapalat" w:hAnsi="GHEA Grapalat" w:cs="Sylfaen"/>
                <w:lang w:val="en-US"/>
              </w:rPr>
            </w:pPr>
          </w:p>
        </w:tc>
        <w:tc>
          <w:tcPr>
            <w:tcW w:w="3304" w:type="dxa"/>
            <w:gridSpan w:val="2"/>
            <w:vMerge w:val="restart"/>
            <w:tcBorders>
              <w:left w:val="single" w:sz="4" w:space="0" w:color="auto"/>
              <w:right w:val="single" w:sz="4" w:space="0" w:color="auto"/>
            </w:tcBorders>
          </w:tcPr>
          <w:p w:rsidR="003875B1" w:rsidRPr="00753EE6" w:rsidRDefault="003875B1" w:rsidP="00A13E71">
            <w:pPr>
              <w:rPr>
                <w:rFonts w:ascii="GHEA Grapalat" w:hAnsi="GHEA Grapalat" w:cs="Sylfaen"/>
                <w:lang w:val="en-US"/>
              </w:rPr>
            </w:pPr>
            <w:r w:rsidRPr="00C758CC">
              <w:rPr>
                <w:rFonts w:ascii="GHEA Grapalat" w:hAnsi="GHEA Grapalat" w:cs="Sylfaen"/>
                <w:lang w:val="en-US"/>
              </w:rPr>
              <w:t>Քրեական գործը հարուցվել է տուժողի բողոքի հիման վրա</w:t>
            </w:r>
          </w:p>
        </w:tc>
        <w:tc>
          <w:tcPr>
            <w:tcW w:w="2880" w:type="dxa"/>
            <w:gridSpan w:val="12"/>
            <w:tcBorders>
              <w:top w:val="single" w:sz="4" w:space="0" w:color="auto"/>
              <w:left w:val="single" w:sz="4" w:space="0" w:color="auto"/>
              <w:bottom w:val="single" w:sz="4" w:space="0" w:color="auto"/>
              <w:right w:val="single" w:sz="4" w:space="0" w:color="auto"/>
            </w:tcBorders>
          </w:tcPr>
          <w:p w:rsidR="003875B1" w:rsidRPr="00E76F3A" w:rsidRDefault="003875B1" w:rsidP="00A13E71">
            <w:pPr>
              <w:jc w:val="center"/>
              <w:rPr>
                <w:rFonts w:ascii="GHEA Grapalat" w:hAnsi="GHEA Grapalat"/>
                <w:bCs/>
                <w:highlight w:val="yellow"/>
                <w:lang w:val="en-US"/>
              </w:rPr>
            </w:pPr>
            <w:r w:rsidRPr="00C758CC">
              <w:rPr>
                <w:rFonts w:ascii="GHEA Grapalat" w:hAnsi="GHEA Grapalat"/>
                <w:bCs/>
                <w:lang w:val="en-US"/>
              </w:rPr>
              <w:t>Այո</w:t>
            </w:r>
          </w:p>
        </w:tc>
        <w:tc>
          <w:tcPr>
            <w:tcW w:w="2722" w:type="dxa"/>
            <w:gridSpan w:val="9"/>
            <w:tcBorders>
              <w:top w:val="single" w:sz="4" w:space="0" w:color="auto"/>
              <w:left w:val="single" w:sz="4" w:space="0" w:color="auto"/>
              <w:bottom w:val="single" w:sz="4" w:space="0" w:color="auto"/>
              <w:right w:val="single" w:sz="4" w:space="0" w:color="auto"/>
            </w:tcBorders>
          </w:tcPr>
          <w:p w:rsidR="003875B1" w:rsidRPr="00E76F3A" w:rsidRDefault="003875B1" w:rsidP="00A13E71">
            <w:pPr>
              <w:jc w:val="center"/>
              <w:rPr>
                <w:rFonts w:ascii="GHEA Grapalat" w:hAnsi="GHEA Grapalat"/>
                <w:bCs/>
                <w:highlight w:val="yellow"/>
                <w:lang w:val="en-US"/>
              </w:rPr>
            </w:pPr>
            <w:r w:rsidRPr="00C758CC">
              <w:rPr>
                <w:rFonts w:ascii="GHEA Grapalat" w:hAnsi="GHEA Grapalat"/>
                <w:bCs/>
                <w:lang w:val="en-US"/>
              </w:rPr>
              <w:t>Ոչ</w:t>
            </w:r>
          </w:p>
        </w:tc>
      </w:tr>
      <w:tr w:rsidR="003875B1" w:rsidRPr="00C14E57" w:rsidTr="003875B1">
        <w:trPr>
          <w:trHeight w:val="434"/>
        </w:trPr>
        <w:tc>
          <w:tcPr>
            <w:tcW w:w="724" w:type="dxa"/>
            <w:gridSpan w:val="2"/>
            <w:vMerge/>
            <w:tcBorders>
              <w:left w:val="single" w:sz="4" w:space="0" w:color="auto"/>
              <w:right w:val="single" w:sz="4" w:space="0" w:color="auto"/>
            </w:tcBorders>
          </w:tcPr>
          <w:p w:rsidR="003875B1" w:rsidRPr="00E76F3A" w:rsidRDefault="003875B1" w:rsidP="00A13E71">
            <w:pPr>
              <w:ind w:left="-18" w:firstLine="18"/>
              <w:jc w:val="center"/>
              <w:rPr>
                <w:rFonts w:ascii="GHEA Grapalat" w:hAnsi="GHEA Grapalat" w:cs="Sylfaen"/>
                <w:lang w:val="en-US"/>
              </w:rPr>
            </w:pPr>
          </w:p>
        </w:tc>
        <w:tc>
          <w:tcPr>
            <w:tcW w:w="3304" w:type="dxa"/>
            <w:gridSpan w:val="2"/>
            <w:vMerge/>
            <w:tcBorders>
              <w:left w:val="single" w:sz="4" w:space="0" w:color="auto"/>
              <w:right w:val="single" w:sz="4" w:space="0" w:color="auto"/>
            </w:tcBorders>
          </w:tcPr>
          <w:p w:rsidR="003875B1" w:rsidRPr="00C14E57" w:rsidRDefault="003875B1" w:rsidP="00A13E71">
            <w:pPr>
              <w:rPr>
                <w:rFonts w:ascii="GHEA Grapalat" w:hAnsi="GHEA Grapalat" w:cs="Sylfaen"/>
                <w:highlight w:val="yellow"/>
                <w:lang w:val="en-US"/>
              </w:rPr>
            </w:pPr>
          </w:p>
        </w:tc>
        <w:tc>
          <w:tcPr>
            <w:tcW w:w="2880" w:type="dxa"/>
            <w:gridSpan w:val="12"/>
            <w:tcBorders>
              <w:top w:val="single" w:sz="4" w:space="0" w:color="auto"/>
              <w:left w:val="single" w:sz="4" w:space="0" w:color="auto"/>
              <w:bottom w:val="single" w:sz="4" w:space="0" w:color="auto"/>
              <w:right w:val="single" w:sz="4" w:space="0" w:color="auto"/>
            </w:tcBorders>
          </w:tcPr>
          <w:p w:rsidR="003875B1" w:rsidRPr="00E76F3A" w:rsidRDefault="003875B1" w:rsidP="00A13E71">
            <w:pPr>
              <w:jc w:val="center"/>
              <w:rPr>
                <w:rFonts w:ascii="GHEA Grapalat" w:hAnsi="GHEA Grapalat"/>
                <w:bCs/>
                <w:highlight w:val="yellow"/>
                <w:lang w:val="en-US"/>
              </w:rPr>
            </w:pPr>
          </w:p>
        </w:tc>
        <w:tc>
          <w:tcPr>
            <w:tcW w:w="2722" w:type="dxa"/>
            <w:gridSpan w:val="9"/>
            <w:tcBorders>
              <w:top w:val="single" w:sz="4" w:space="0" w:color="auto"/>
              <w:left w:val="single" w:sz="4" w:space="0" w:color="auto"/>
              <w:bottom w:val="single" w:sz="4" w:space="0" w:color="auto"/>
              <w:right w:val="single" w:sz="4" w:space="0" w:color="auto"/>
            </w:tcBorders>
          </w:tcPr>
          <w:p w:rsidR="003875B1" w:rsidRPr="00E76F3A" w:rsidRDefault="003875B1" w:rsidP="00A13E71">
            <w:pPr>
              <w:jc w:val="center"/>
              <w:rPr>
                <w:rFonts w:ascii="GHEA Grapalat" w:hAnsi="GHEA Grapalat"/>
                <w:bCs/>
                <w:highlight w:val="yellow"/>
                <w:lang w:val="en-US"/>
              </w:rPr>
            </w:pPr>
          </w:p>
        </w:tc>
      </w:tr>
      <w:tr w:rsidR="00A13E71" w:rsidRPr="00C14E57" w:rsidTr="00F44212">
        <w:trPr>
          <w:trHeight w:val="289"/>
        </w:trPr>
        <w:tc>
          <w:tcPr>
            <w:tcW w:w="724" w:type="dxa"/>
            <w:gridSpan w:val="2"/>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tcBorders>
              <w:left w:val="single" w:sz="4" w:space="0" w:color="auto"/>
              <w:bottom w:val="single" w:sz="4" w:space="0" w:color="auto"/>
              <w:right w:val="single" w:sz="4" w:space="0" w:color="auto"/>
            </w:tcBorders>
          </w:tcPr>
          <w:p w:rsidR="00A13E71" w:rsidRPr="00753EE6" w:rsidRDefault="00A13E71" w:rsidP="00A13E71">
            <w:pPr>
              <w:rPr>
                <w:rFonts w:ascii="GHEA Grapalat" w:hAnsi="GHEA Grapalat" w:cs="Sylfaen"/>
                <w:lang w:val="en-US"/>
              </w:rPr>
            </w:pPr>
            <w:r w:rsidRPr="00753EE6">
              <w:rPr>
                <w:rFonts w:ascii="GHEA Grapalat" w:hAnsi="GHEA Grapalat" w:cs="Sylfaen"/>
                <w:lang w:val="af-ZA"/>
              </w:rPr>
              <w:t>Քրեական գործի</w:t>
            </w:r>
            <w:r w:rsidRPr="00753EE6">
              <w:rPr>
                <w:rFonts w:ascii="GHEA Grapalat" w:hAnsi="GHEA Grapalat" w:cs="Sylfaen"/>
                <w:lang w:val="en-US"/>
              </w:rPr>
              <w:t xml:space="preserve"> հարուցում ՀՀ ՔՕ 353.1 հոդվածով</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p w:rsidR="00A13E71" w:rsidRPr="00E76F3A" w:rsidRDefault="00A13E71" w:rsidP="00A13E71">
            <w:pPr>
              <w:jc w:val="both"/>
              <w:rPr>
                <w:rFonts w:ascii="GHEA Grapalat" w:hAnsi="GHEA Grapalat"/>
                <w:bCs/>
                <w:lang w:val="en-US"/>
              </w:rPr>
            </w:pPr>
          </w:p>
        </w:tc>
      </w:tr>
      <w:tr w:rsidR="00A13E71" w:rsidRPr="00C14E57" w:rsidTr="00F44212">
        <w:trPr>
          <w:trHeight w:val="594"/>
        </w:trPr>
        <w:tc>
          <w:tcPr>
            <w:tcW w:w="724" w:type="dxa"/>
            <w:gridSpan w:val="2"/>
            <w:vMerge w:val="restart"/>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val="restart"/>
            <w:tcBorders>
              <w:top w:val="single" w:sz="4" w:space="0" w:color="auto"/>
              <w:left w:val="single" w:sz="4" w:space="0" w:color="auto"/>
              <w:right w:val="single" w:sz="4" w:space="0" w:color="auto"/>
            </w:tcBorders>
            <w:hideMark/>
          </w:tcPr>
          <w:p w:rsidR="00A13E71" w:rsidRPr="00C664AB" w:rsidRDefault="00A13E71" w:rsidP="00A13E71">
            <w:pPr>
              <w:rPr>
                <w:rFonts w:ascii="GHEA Grapalat" w:hAnsi="GHEA Grapalat" w:cs="Sylfaen"/>
                <w:lang w:val="en-US"/>
              </w:rPr>
            </w:pPr>
            <w:r w:rsidRPr="00C664AB">
              <w:rPr>
                <w:rFonts w:ascii="GHEA Grapalat" w:hAnsi="GHEA Grapalat" w:cs="Sylfaen"/>
                <w:lang w:val="en-US"/>
              </w:rPr>
              <w:t>Քրեական գործի վարույթի կարճում</w:t>
            </w:r>
          </w:p>
          <w:p w:rsidR="00A13E71" w:rsidRPr="00C664AB" w:rsidRDefault="00A13E71" w:rsidP="00A13E71">
            <w:pPr>
              <w:rPr>
                <w:rFonts w:ascii="GHEA Grapalat" w:hAnsi="GHEA Grapalat" w:cs="Sylfaen"/>
                <w:lang w:val="en-US"/>
              </w:rPr>
            </w:pPr>
          </w:p>
          <w:p w:rsidR="00A13E71" w:rsidRPr="00C664AB" w:rsidRDefault="00A13E71" w:rsidP="00A13E71">
            <w:pPr>
              <w:rPr>
                <w:rFonts w:ascii="GHEA Grapalat" w:hAnsi="GHEA Grapalat" w:cs="Sylfaen"/>
                <w:lang w:val="en-US"/>
              </w:rPr>
            </w:pPr>
          </w:p>
        </w:tc>
        <w:tc>
          <w:tcPr>
            <w:tcW w:w="1524" w:type="dxa"/>
            <w:gridSpan w:val="4"/>
            <w:tcBorders>
              <w:top w:val="single" w:sz="4" w:space="0" w:color="auto"/>
              <w:left w:val="single" w:sz="4" w:space="0" w:color="auto"/>
              <w:bottom w:val="single" w:sz="4" w:space="0" w:color="auto"/>
              <w:right w:val="single" w:sz="4" w:space="0" w:color="auto"/>
            </w:tcBorders>
          </w:tcPr>
          <w:p w:rsidR="00A13E71" w:rsidRPr="0066097C" w:rsidRDefault="00A13E71" w:rsidP="00A13E71">
            <w:pPr>
              <w:jc w:val="both"/>
              <w:rPr>
                <w:rFonts w:ascii="GHEA Grapalat" w:hAnsi="GHEA Grapalat"/>
                <w:bCs/>
                <w:lang w:val="en-US"/>
              </w:rPr>
            </w:pPr>
            <w:r w:rsidRPr="0066097C">
              <w:rPr>
                <w:rFonts w:ascii="GHEA Grapalat" w:hAnsi="GHEA Grapalat"/>
                <w:bCs/>
                <w:lang w:val="en-US"/>
              </w:rPr>
              <w:t>Արդարաց</w:t>
            </w:r>
          </w:p>
          <w:p w:rsidR="00A13E71" w:rsidRPr="0066097C" w:rsidRDefault="00A13E71" w:rsidP="00A13E71">
            <w:pPr>
              <w:jc w:val="both"/>
              <w:rPr>
                <w:rFonts w:ascii="GHEA Grapalat" w:hAnsi="GHEA Grapalat"/>
                <w:bCs/>
                <w:lang w:val="en-US"/>
              </w:rPr>
            </w:pPr>
            <w:r w:rsidRPr="0066097C">
              <w:rPr>
                <w:rFonts w:ascii="GHEA Grapalat" w:hAnsi="GHEA Grapalat"/>
                <w:bCs/>
                <w:lang w:val="en-US"/>
              </w:rPr>
              <w:t>նող</w:t>
            </w:r>
          </w:p>
        </w:tc>
        <w:tc>
          <w:tcPr>
            <w:tcW w:w="1825" w:type="dxa"/>
            <w:gridSpan w:val="11"/>
            <w:tcBorders>
              <w:top w:val="single" w:sz="4" w:space="0" w:color="auto"/>
              <w:left w:val="single" w:sz="4" w:space="0" w:color="auto"/>
              <w:bottom w:val="single" w:sz="4" w:space="0" w:color="auto"/>
              <w:right w:val="single" w:sz="4" w:space="0" w:color="auto"/>
            </w:tcBorders>
          </w:tcPr>
          <w:p w:rsidR="00A13E71" w:rsidRPr="0066097C" w:rsidRDefault="00A13E71" w:rsidP="00A13E71">
            <w:pPr>
              <w:jc w:val="both"/>
              <w:rPr>
                <w:rFonts w:ascii="GHEA Grapalat" w:hAnsi="GHEA Grapalat"/>
                <w:bCs/>
                <w:lang w:val="en-US"/>
              </w:rPr>
            </w:pPr>
            <w:r w:rsidRPr="0066097C">
              <w:rPr>
                <w:rFonts w:ascii="GHEA Grapalat" w:hAnsi="GHEA Grapalat"/>
                <w:bCs/>
                <w:lang w:val="en-US"/>
              </w:rPr>
              <w:t>Ոչ արդարացնող</w:t>
            </w:r>
          </w:p>
        </w:tc>
        <w:tc>
          <w:tcPr>
            <w:tcW w:w="2253" w:type="dxa"/>
            <w:gridSpan w:val="6"/>
            <w:tcBorders>
              <w:top w:val="single" w:sz="4" w:space="0" w:color="auto"/>
              <w:left w:val="single" w:sz="4" w:space="0" w:color="auto"/>
              <w:bottom w:val="single" w:sz="4" w:space="0" w:color="auto"/>
              <w:right w:val="single" w:sz="4" w:space="0" w:color="auto"/>
            </w:tcBorders>
          </w:tcPr>
          <w:p w:rsidR="00A13E71" w:rsidRPr="0066097C" w:rsidRDefault="00A13E71" w:rsidP="00A13E71">
            <w:pPr>
              <w:jc w:val="both"/>
              <w:rPr>
                <w:rFonts w:ascii="GHEA Grapalat" w:hAnsi="GHEA Grapalat"/>
                <w:bCs/>
                <w:lang w:val="en-US"/>
              </w:rPr>
            </w:pPr>
            <w:r w:rsidRPr="0066097C">
              <w:rPr>
                <w:rFonts w:ascii="GHEA Grapalat" w:hAnsi="GHEA Grapalat"/>
                <w:bCs/>
                <w:lang w:val="en-US"/>
              </w:rPr>
              <w:t xml:space="preserve">Այդ թվում՝ ՀՀ ՔԴՕ </w:t>
            </w:r>
            <w:r w:rsidRPr="00AB681B">
              <w:rPr>
                <w:rFonts w:ascii="GHEA Grapalat" w:hAnsi="GHEA Grapalat"/>
                <w:bCs/>
                <w:lang w:val="en-US"/>
              </w:rPr>
              <w:t>35-րդ հոդվածի 1-ին մասին 4-րդ և 5-րդ կետ</w:t>
            </w:r>
          </w:p>
        </w:tc>
      </w:tr>
      <w:tr w:rsidR="00A13E71" w:rsidRPr="00C14E57" w:rsidTr="00F44212">
        <w:trPr>
          <w:trHeight w:val="871"/>
        </w:trPr>
        <w:tc>
          <w:tcPr>
            <w:tcW w:w="724" w:type="dxa"/>
            <w:gridSpan w:val="2"/>
            <w:vMerge/>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tcBorders>
              <w:left w:val="single" w:sz="4" w:space="0" w:color="auto"/>
              <w:bottom w:val="single" w:sz="4" w:space="0" w:color="auto"/>
              <w:right w:val="single" w:sz="4" w:space="0" w:color="auto"/>
            </w:tcBorders>
          </w:tcPr>
          <w:p w:rsidR="00A13E71" w:rsidRPr="00C664AB" w:rsidRDefault="00A13E71" w:rsidP="00A13E71">
            <w:pPr>
              <w:rPr>
                <w:rFonts w:ascii="GHEA Grapalat" w:hAnsi="GHEA Grapalat" w:cs="Sylfaen"/>
                <w:lang w:val="en-US"/>
              </w:rPr>
            </w:pPr>
          </w:p>
        </w:tc>
        <w:tc>
          <w:tcPr>
            <w:tcW w:w="1524" w:type="dxa"/>
            <w:gridSpan w:val="4"/>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c>
          <w:tcPr>
            <w:tcW w:w="1825" w:type="dxa"/>
            <w:gridSpan w:val="1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c>
          <w:tcPr>
            <w:tcW w:w="2253" w:type="dxa"/>
            <w:gridSpan w:val="6"/>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407"/>
        </w:trPr>
        <w:tc>
          <w:tcPr>
            <w:tcW w:w="724" w:type="dxa"/>
            <w:gridSpan w:val="2"/>
            <w:vMerge w:val="restart"/>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val="restart"/>
            <w:tcBorders>
              <w:top w:val="single" w:sz="4" w:space="0" w:color="auto"/>
              <w:left w:val="single" w:sz="4" w:space="0" w:color="auto"/>
              <w:right w:val="single" w:sz="4" w:space="0" w:color="auto"/>
            </w:tcBorders>
            <w:hideMark/>
          </w:tcPr>
          <w:p w:rsidR="00A13E71" w:rsidRPr="00C664AB" w:rsidRDefault="00A13E71" w:rsidP="00A13E71">
            <w:pPr>
              <w:rPr>
                <w:rFonts w:ascii="GHEA Grapalat" w:hAnsi="GHEA Grapalat"/>
                <w:bCs/>
                <w:lang w:val="en-US"/>
              </w:rPr>
            </w:pPr>
            <w:r w:rsidRPr="00C664AB">
              <w:rPr>
                <w:rFonts w:ascii="GHEA Grapalat" w:hAnsi="GHEA Grapalat" w:cs="Sylfaen"/>
                <w:lang w:val="en-US"/>
              </w:rPr>
              <w:t>Քրեական գործի վարույթի կասեցում</w:t>
            </w:r>
            <w:r w:rsidRPr="00C664AB">
              <w:rPr>
                <w:rFonts w:ascii="GHEA Grapalat" w:hAnsi="GHEA Grapalat"/>
                <w:bCs/>
                <w:lang w:val="en-US"/>
              </w:rPr>
              <w:t xml:space="preserve"> </w:t>
            </w:r>
          </w:p>
          <w:p w:rsidR="00A13E71" w:rsidRPr="00C664AB"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center"/>
              <w:rPr>
                <w:rFonts w:ascii="GHEA Grapalat" w:hAnsi="GHEA Grapalat"/>
                <w:bCs/>
                <w:lang w:val="en-US"/>
              </w:rPr>
            </w:pPr>
            <w:r w:rsidRPr="00E76F3A">
              <w:rPr>
                <w:rFonts w:ascii="GHEA Grapalat" w:hAnsi="GHEA Grapalat"/>
                <w:bCs/>
                <w:lang w:val="en-US"/>
              </w:rPr>
              <w:t>ՀՀ ՔԴՕ 31-րդ հոդվածի 1-ին մասի կետը</w:t>
            </w:r>
          </w:p>
        </w:tc>
      </w:tr>
      <w:tr w:rsidR="00A13E71" w:rsidRPr="00C14E57" w:rsidTr="00F44212">
        <w:trPr>
          <w:trHeight w:val="687"/>
        </w:trPr>
        <w:tc>
          <w:tcPr>
            <w:tcW w:w="724" w:type="dxa"/>
            <w:gridSpan w:val="2"/>
            <w:vMerge/>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tcBorders>
              <w:left w:val="single" w:sz="4" w:space="0" w:color="auto"/>
              <w:bottom w:val="single" w:sz="4" w:space="0" w:color="auto"/>
              <w:right w:val="single" w:sz="4" w:space="0" w:color="auto"/>
            </w:tcBorders>
          </w:tcPr>
          <w:p w:rsidR="00A13E71" w:rsidRPr="00E76F3A"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485"/>
        </w:trPr>
        <w:tc>
          <w:tcPr>
            <w:tcW w:w="724" w:type="dxa"/>
            <w:gridSpan w:val="2"/>
            <w:vMerge w:val="restart"/>
            <w:tcBorders>
              <w:top w:val="single" w:sz="4" w:space="0" w:color="auto"/>
              <w:left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val="restart"/>
            <w:tcBorders>
              <w:top w:val="single" w:sz="4" w:space="0" w:color="auto"/>
              <w:left w:val="single" w:sz="4" w:space="0" w:color="auto"/>
              <w:right w:val="single" w:sz="4" w:space="0" w:color="auto"/>
            </w:tcBorders>
            <w:hideMark/>
          </w:tcPr>
          <w:p w:rsidR="00A13E71" w:rsidRPr="0066097C" w:rsidRDefault="00A13E71" w:rsidP="00A13E71">
            <w:pPr>
              <w:rPr>
                <w:rFonts w:ascii="GHEA Grapalat" w:hAnsi="GHEA Grapalat" w:cs="Sylfaen"/>
                <w:lang w:val="en-US"/>
              </w:rPr>
            </w:pPr>
            <w:r w:rsidRPr="0066097C">
              <w:rPr>
                <w:rFonts w:ascii="GHEA Grapalat" w:hAnsi="GHEA Grapalat" w:cs="Sylfaen"/>
                <w:lang w:val="en-US"/>
              </w:rPr>
              <w:t>Դատարան՝ ըստ էության քննելու համար</w:t>
            </w:r>
          </w:p>
          <w:p w:rsidR="00A13E71" w:rsidRPr="0066097C"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center"/>
              <w:rPr>
                <w:rFonts w:ascii="GHEA Grapalat" w:hAnsi="GHEA Grapalat"/>
                <w:bCs/>
                <w:lang w:val="en-US"/>
              </w:rPr>
            </w:pPr>
            <w:r w:rsidRPr="0066097C">
              <w:rPr>
                <w:rFonts w:ascii="GHEA Grapalat" w:hAnsi="GHEA Grapalat"/>
                <w:bCs/>
                <w:lang w:val="en-US"/>
              </w:rPr>
              <w:lastRenderedPageBreak/>
              <w:t>ՀՀ ՔՕ հոդվածը, մասը, կետը, որով նախատեսված արարքը մեղսագրվել է</w:t>
            </w:r>
          </w:p>
        </w:tc>
      </w:tr>
      <w:tr w:rsidR="00A13E71" w:rsidRPr="00C14E57" w:rsidTr="00F44212">
        <w:trPr>
          <w:trHeight w:val="609"/>
        </w:trPr>
        <w:tc>
          <w:tcPr>
            <w:tcW w:w="724" w:type="dxa"/>
            <w:gridSpan w:val="2"/>
            <w:vMerge/>
            <w:tcBorders>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vMerge/>
            <w:tcBorders>
              <w:left w:val="single" w:sz="4" w:space="0" w:color="auto"/>
              <w:bottom w:val="single" w:sz="4" w:space="0" w:color="auto"/>
              <w:right w:val="single" w:sz="4" w:space="0" w:color="auto"/>
            </w:tcBorders>
          </w:tcPr>
          <w:p w:rsidR="00A13E71" w:rsidRPr="0066097C" w:rsidRDefault="00A13E71" w:rsidP="00A13E71">
            <w:pPr>
              <w:rPr>
                <w:rFonts w:ascii="GHEA Grapalat" w:hAnsi="GHEA Grapalat" w:cs="Sylfaen"/>
                <w:lang w:val="en-US"/>
              </w:rPr>
            </w:pP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E76F3A" w:rsidTr="00F44212">
        <w:trPr>
          <w:trHeight w:val="532"/>
        </w:trPr>
        <w:tc>
          <w:tcPr>
            <w:tcW w:w="724" w:type="dxa"/>
            <w:gridSpan w:val="2"/>
            <w:tcBorders>
              <w:top w:val="single" w:sz="4" w:space="0" w:color="auto"/>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tcBorders>
              <w:top w:val="single" w:sz="4" w:space="0" w:color="auto"/>
              <w:left w:val="single" w:sz="4" w:space="0" w:color="auto"/>
              <w:bottom w:val="single" w:sz="4" w:space="0" w:color="auto"/>
              <w:right w:val="single" w:sz="4" w:space="0" w:color="auto"/>
            </w:tcBorders>
            <w:hideMark/>
          </w:tcPr>
          <w:p w:rsidR="00A13E71" w:rsidRPr="0066097C" w:rsidRDefault="00A13E71" w:rsidP="00A13E71">
            <w:pPr>
              <w:rPr>
                <w:rFonts w:ascii="GHEA Grapalat" w:hAnsi="GHEA Grapalat" w:cs="Sylfaen"/>
                <w:lang w:val="en-US"/>
              </w:rPr>
            </w:pPr>
            <w:r w:rsidRPr="0066097C">
              <w:rPr>
                <w:rFonts w:ascii="GHEA Grapalat" w:hAnsi="GHEA Grapalat" w:cs="Sylfaen"/>
                <w:lang w:val="en-US"/>
              </w:rPr>
              <w:t>Դատարան՝ ԲԲՀՄ կիրառելու համար</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r w:rsidR="00A13E71" w:rsidRPr="00C14E57" w:rsidTr="00F44212">
        <w:trPr>
          <w:trHeight w:val="532"/>
        </w:trPr>
        <w:tc>
          <w:tcPr>
            <w:tcW w:w="724" w:type="dxa"/>
            <w:gridSpan w:val="2"/>
            <w:tcBorders>
              <w:top w:val="single" w:sz="4" w:space="0" w:color="auto"/>
              <w:left w:val="single" w:sz="4" w:space="0" w:color="auto"/>
              <w:bottom w:val="single" w:sz="4" w:space="0" w:color="auto"/>
              <w:right w:val="single" w:sz="4" w:space="0" w:color="auto"/>
            </w:tcBorders>
          </w:tcPr>
          <w:p w:rsidR="00A13E71" w:rsidRPr="00E76F3A" w:rsidRDefault="00A13E71" w:rsidP="00A13E71">
            <w:pPr>
              <w:ind w:left="-18" w:firstLine="18"/>
              <w:jc w:val="center"/>
              <w:rPr>
                <w:rFonts w:ascii="GHEA Grapalat" w:hAnsi="GHEA Grapalat" w:cs="Sylfaen"/>
                <w:lang w:val="en-US"/>
              </w:rPr>
            </w:pPr>
          </w:p>
        </w:tc>
        <w:tc>
          <w:tcPr>
            <w:tcW w:w="3304" w:type="dxa"/>
            <w:gridSpan w:val="2"/>
            <w:tcBorders>
              <w:top w:val="single" w:sz="4" w:space="0" w:color="auto"/>
              <w:left w:val="single" w:sz="4" w:space="0" w:color="auto"/>
              <w:bottom w:val="single" w:sz="4" w:space="0" w:color="auto"/>
              <w:right w:val="single" w:sz="4" w:space="0" w:color="auto"/>
            </w:tcBorders>
          </w:tcPr>
          <w:p w:rsidR="00A13E71" w:rsidRPr="00E76F3A" w:rsidRDefault="00A13E71" w:rsidP="00A13E71">
            <w:pPr>
              <w:rPr>
                <w:rFonts w:ascii="GHEA Grapalat" w:hAnsi="GHEA Grapalat" w:cs="Sylfaen"/>
                <w:lang w:val="en-US"/>
              </w:rPr>
            </w:pPr>
            <w:r w:rsidRPr="00E76F3A">
              <w:rPr>
                <w:rFonts w:ascii="GHEA Grapalat" w:hAnsi="GHEA Grapalat" w:cs="Sylfaen"/>
                <w:lang w:val="en-US"/>
              </w:rPr>
              <w:t>Տվյալներ ՀՀ ՔՕ 353.1 հոդվածով քրեական գործ հարուցելու վերաբերյալ</w:t>
            </w:r>
          </w:p>
        </w:tc>
        <w:tc>
          <w:tcPr>
            <w:tcW w:w="5602" w:type="dxa"/>
            <w:gridSpan w:val="21"/>
            <w:tcBorders>
              <w:top w:val="single" w:sz="4" w:space="0" w:color="auto"/>
              <w:left w:val="single" w:sz="4" w:space="0" w:color="auto"/>
              <w:bottom w:val="single" w:sz="4" w:space="0" w:color="auto"/>
              <w:right w:val="single" w:sz="4" w:space="0" w:color="auto"/>
            </w:tcBorders>
          </w:tcPr>
          <w:p w:rsidR="00A13E71" w:rsidRPr="00E76F3A" w:rsidRDefault="00A13E71" w:rsidP="00A13E71">
            <w:pPr>
              <w:jc w:val="both"/>
              <w:rPr>
                <w:rFonts w:ascii="GHEA Grapalat" w:hAnsi="GHEA Grapalat"/>
                <w:bCs/>
                <w:lang w:val="en-US"/>
              </w:rPr>
            </w:pPr>
          </w:p>
        </w:tc>
      </w:tr>
    </w:tbl>
    <w:p w:rsidR="00A13E71" w:rsidRDefault="00A13E71" w:rsidP="00A13E71">
      <w:pPr>
        <w:rPr>
          <w:rFonts w:ascii="GHEA Grapalat" w:hAnsi="GHEA Grapalat"/>
          <w:b/>
          <w:bCs/>
          <w:lang w:val="en-US"/>
        </w:rPr>
      </w:pPr>
    </w:p>
    <w:p w:rsidR="00CB435A" w:rsidRDefault="00CB435A" w:rsidP="00A13E71">
      <w:pPr>
        <w:rPr>
          <w:rFonts w:ascii="GHEA Grapalat" w:hAnsi="GHEA Grapalat"/>
          <w:b/>
          <w:bCs/>
          <w:lang w:val="en-US"/>
        </w:rPr>
      </w:pPr>
    </w:p>
    <w:p w:rsidR="00A13E71" w:rsidRPr="00E76F3A" w:rsidRDefault="00A13E71" w:rsidP="00A13E71">
      <w:pPr>
        <w:rPr>
          <w:rFonts w:ascii="GHEA Grapalat" w:hAnsi="GHEA Grapalat"/>
          <w:b/>
          <w:bCs/>
          <w:lang w:val="en-US"/>
        </w:rPr>
      </w:pPr>
    </w:p>
    <w:p w:rsidR="00A13E71" w:rsidRPr="00E76F3A" w:rsidRDefault="00A13E71" w:rsidP="00A13E71">
      <w:pPr>
        <w:rPr>
          <w:rFonts w:ascii="GHEA Grapalat" w:hAnsi="GHEA Grapalat"/>
          <w:b/>
          <w:bCs/>
          <w:lang w:val="en-US"/>
        </w:rPr>
      </w:pPr>
      <w:r w:rsidRPr="00E76F3A">
        <w:rPr>
          <w:rFonts w:ascii="GHEA Grapalat" w:hAnsi="GHEA Grapalat"/>
          <w:b/>
          <w:bCs/>
          <w:lang w:val="en-US"/>
        </w:rPr>
        <w:t>Լրացնող՝ _____________________________________________________</w:t>
      </w:r>
    </w:p>
    <w:p w:rsidR="00A13E71" w:rsidRPr="006B735E" w:rsidRDefault="00A13E71" w:rsidP="00A13E71">
      <w:pPr>
        <w:rPr>
          <w:rFonts w:ascii="GHEA Grapalat" w:hAnsi="GHEA Grapalat"/>
          <w:b/>
          <w:bCs/>
          <w:lang w:val="en-US"/>
        </w:rPr>
      </w:pPr>
      <w:proofErr w:type="gramStart"/>
      <w:r w:rsidRPr="00E76F3A">
        <w:rPr>
          <w:rFonts w:ascii="GHEA Grapalat" w:hAnsi="GHEA Grapalat"/>
          <w:b/>
          <w:bCs/>
          <w:lang w:val="en-US"/>
        </w:rPr>
        <w:t>անուն</w:t>
      </w:r>
      <w:proofErr w:type="gramEnd"/>
      <w:r w:rsidRPr="00E76F3A">
        <w:rPr>
          <w:rFonts w:ascii="GHEA Grapalat" w:hAnsi="GHEA Grapalat"/>
          <w:b/>
          <w:bCs/>
          <w:lang w:val="en-US"/>
        </w:rPr>
        <w:t>, ազգանուն, զբաղեցրած պաշտոն, ստորագրություն,լրացման ամսաթիվ</w:t>
      </w: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CB435A" w:rsidRDefault="00CB435A" w:rsidP="00A13E71">
      <w:pPr>
        <w:ind w:left="5760"/>
        <w:jc w:val="center"/>
        <w:rPr>
          <w:rFonts w:ascii="GHEA Grapalat" w:hAnsi="GHEA Grapalat"/>
          <w:b/>
          <w:bCs/>
          <w:lang w:val="en-US"/>
        </w:rPr>
      </w:pPr>
    </w:p>
    <w:p w:rsidR="00A13E71" w:rsidRPr="00E76F3A" w:rsidRDefault="00A13E71" w:rsidP="00A13E71">
      <w:pPr>
        <w:ind w:left="5760"/>
        <w:jc w:val="center"/>
        <w:rPr>
          <w:rFonts w:ascii="GHEA Grapalat" w:hAnsi="GHEA Grapalat"/>
          <w:b/>
          <w:bCs/>
          <w:lang w:val="en-US"/>
        </w:rPr>
      </w:pPr>
      <w:r w:rsidRPr="00E76F3A">
        <w:rPr>
          <w:rFonts w:ascii="GHEA Grapalat" w:hAnsi="GHEA Grapalat"/>
          <w:b/>
          <w:bCs/>
          <w:lang w:val="en-US"/>
        </w:rPr>
        <w:lastRenderedPageBreak/>
        <w:t>Հրապարակման ոչ ենթակա</w:t>
      </w:r>
    </w:p>
    <w:p w:rsidR="00A13E71" w:rsidRPr="006B735E" w:rsidRDefault="00A13E71" w:rsidP="00A13E71">
      <w:pPr>
        <w:jc w:val="right"/>
        <w:rPr>
          <w:rFonts w:ascii="GHEA Grapalat" w:hAnsi="GHEA Grapalat"/>
          <w:b/>
          <w:bCs/>
          <w:lang w:val="en-US"/>
        </w:rPr>
      </w:pPr>
      <w:r w:rsidRPr="00526C8D">
        <w:rPr>
          <w:rFonts w:ascii="GHEA Grapalat" w:hAnsi="GHEA Grapalat" w:cs="Sylfaen"/>
          <w:b/>
          <w:lang w:val="en-US"/>
        </w:rPr>
        <w:t>Թերթիկ</w:t>
      </w:r>
      <w:r w:rsidRPr="006B735E">
        <w:rPr>
          <w:rFonts w:ascii="GHEA Grapalat" w:hAnsi="GHEA Grapalat"/>
          <w:b/>
          <w:bCs/>
          <w:lang w:val="en-US"/>
        </w:rPr>
        <w:t xml:space="preserve"> </w:t>
      </w:r>
      <w:r>
        <w:rPr>
          <w:rFonts w:ascii="GHEA Grapalat" w:hAnsi="GHEA Grapalat"/>
          <w:b/>
          <w:bCs/>
          <w:lang w:val="en-US"/>
        </w:rPr>
        <w:t>N</w:t>
      </w:r>
      <w:r w:rsidRPr="006B735E">
        <w:rPr>
          <w:rFonts w:ascii="GHEA Grapalat" w:hAnsi="GHEA Grapalat"/>
          <w:b/>
          <w:bCs/>
          <w:lang w:val="en-US"/>
        </w:rPr>
        <w:t xml:space="preserve"> 2 </w:t>
      </w:r>
    </w:p>
    <w:p w:rsidR="00A13E71" w:rsidRPr="006B735E" w:rsidRDefault="00A13E71" w:rsidP="00A13E71">
      <w:pPr>
        <w:ind w:firstLine="375"/>
        <w:jc w:val="center"/>
        <w:rPr>
          <w:rFonts w:ascii="GHEA Grapalat" w:hAnsi="GHEA Grapalat" w:cs="Sylfaen"/>
          <w:b/>
          <w:lang w:val="en-US"/>
        </w:rPr>
      </w:pPr>
    </w:p>
    <w:p w:rsidR="00AB330E" w:rsidRDefault="00AB330E" w:rsidP="00A13E71">
      <w:pPr>
        <w:ind w:firstLine="375"/>
        <w:jc w:val="center"/>
        <w:rPr>
          <w:rFonts w:ascii="GHEA Grapalat" w:hAnsi="GHEA Grapalat" w:cs="Sylfaen"/>
          <w:b/>
          <w:lang w:val="en-US"/>
        </w:rPr>
      </w:pPr>
    </w:p>
    <w:p w:rsidR="00A13E71" w:rsidRPr="006B735E" w:rsidRDefault="00A13E71" w:rsidP="00A13E71">
      <w:pPr>
        <w:ind w:firstLine="375"/>
        <w:jc w:val="center"/>
        <w:rPr>
          <w:rFonts w:ascii="GHEA Grapalat" w:hAnsi="GHEA Grapalat"/>
          <w:b/>
          <w:bCs/>
          <w:lang w:val="en-US"/>
        </w:rPr>
      </w:pPr>
      <w:r>
        <w:rPr>
          <w:rFonts w:ascii="GHEA Grapalat" w:hAnsi="GHEA Grapalat" w:cs="Sylfaen"/>
          <w:b/>
          <w:lang w:val="hy-AM"/>
        </w:rPr>
        <w:t xml:space="preserve">ԴԱՏԱԿԱՆ ԴԵՊԱՐՏԱՄԵՆՏԻ </w:t>
      </w:r>
      <w:r>
        <w:rPr>
          <w:rFonts w:ascii="GHEA Grapalat" w:hAnsi="GHEA Grapalat" w:cs="Sylfaen"/>
          <w:b/>
          <w:lang w:val="en-US"/>
        </w:rPr>
        <w:t>ԿՈՂՄԻՑ</w:t>
      </w:r>
      <w:r w:rsidRPr="006B735E">
        <w:rPr>
          <w:rFonts w:ascii="GHEA Grapalat" w:hAnsi="GHEA Grapalat" w:cs="Sylfaen"/>
          <w:b/>
          <w:lang w:val="en-US"/>
        </w:rPr>
        <w:t xml:space="preserve"> </w:t>
      </w:r>
      <w:r>
        <w:rPr>
          <w:rFonts w:ascii="GHEA Grapalat" w:hAnsi="GHEA Grapalat" w:cs="Sylfaen"/>
          <w:b/>
          <w:lang w:val="en-US"/>
        </w:rPr>
        <w:t>ԼՐԱՑՎՈՂ</w:t>
      </w:r>
      <w:r w:rsidRPr="006B735E">
        <w:rPr>
          <w:rFonts w:ascii="GHEA Grapalat" w:hAnsi="GHEA Grapalat" w:cs="Sylfaen"/>
          <w:b/>
          <w:lang w:val="en-US"/>
        </w:rPr>
        <w:t xml:space="preserve"> </w:t>
      </w:r>
      <w:r>
        <w:rPr>
          <w:rFonts w:ascii="GHEA Grapalat" w:hAnsi="GHEA Grapalat" w:cs="Sylfaen"/>
          <w:b/>
          <w:lang w:val="en-US"/>
        </w:rPr>
        <w:t>ԸՆՏԱՆԻՔՈՒՄ</w:t>
      </w:r>
      <w:r w:rsidRPr="006B735E">
        <w:rPr>
          <w:rFonts w:ascii="GHEA Grapalat" w:hAnsi="GHEA Grapalat" w:cs="Sylfaen"/>
          <w:b/>
          <w:lang w:val="en-US"/>
        </w:rPr>
        <w:t xml:space="preserve"> </w:t>
      </w:r>
      <w:r>
        <w:rPr>
          <w:rFonts w:ascii="GHEA Grapalat" w:hAnsi="GHEA Grapalat" w:cs="Sylfaen"/>
          <w:b/>
          <w:lang w:val="en-US"/>
        </w:rPr>
        <w:t>ԲՌՆՈՒԹՅԱՆ</w:t>
      </w:r>
      <w:r w:rsidRPr="006B735E">
        <w:rPr>
          <w:rFonts w:ascii="GHEA Grapalat" w:hAnsi="GHEA Grapalat" w:cs="Sylfaen"/>
          <w:b/>
          <w:lang w:val="en-US"/>
        </w:rPr>
        <w:t xml:space="preserve"> </w:t>
      </w:r>
      <w:r>
        <w:rPr>
          <w:rFonts w:ascii="GHEA Grapalat" w:hAnsi="GHEA Grapalat" w:cs="Sylfaen"/>
          <w:b/>
          <w:lang w:val="en-US"/>
        </w:rPr>
        <w:t>ԴԵՊՔԻ</w:t>
      </w:r>
      <w:r w:rsidR="00CF10D4">
        <w:rPr>
          <w:rFonts w:ascii="GHEA Grapalat" w:hAnsi="GHEA Grapalat" w:cs="Sylfaen"/>
          <w:b/>
          <w:lang w:val="en-US"/>
        </w:rPr>
        <w:t xml:space="preserve"> (ԳՈՐԾԻ)</w:t>
      </w:r>
      <w:r w:rsidRPr="006B735E">
        <w:rPr>
          <w:rFonts w:ascii="GHEA Grapalat" w:hAnsi="GHEA Grapalat" w:cs="Sylfaen"/>
          <w:b/>
          <w:lang w:val="en-US"/>
        </w:rPr>
        <w:t xml:space="preserve"> </w:t>
      </w:r>
      <w:r>
        <w:rPr>
          <w:rFonts w:ascii="GHEA Grapalat" w:hAnsi="GHEA Grapalat" w:cs="Sylfaen"/>
          <w:b/>
          <w:lang w:val="en-US"/>
        </w:rPr>
        <w:t>ՀԱՇՎԱՌՄԱՆ</w:t>
      </w:r>
      <w:r w:rsidRPr="006B735E">
        <w:rPr>
          <w:rFonts w:ascii="GHEA Grapalat" w:hAnsi="GHEA Grapalat" w:cs="Sylfaen"/>
          <w:b/>
          <w:lang w:val="en-US"/>
        </w:rPr>
        <w:t xml:space="preserve"> </w:t>
      </w:r>
      <w:r>
        <w:rPr>
          <w:rFonts w:ascii="GHEA Grapalat" w:hAnsi="GHEA Grapalat" w:cs="Sylfaen"/>
          <w:b/>
          <w:bCs/>
          <w:lang w:val="en-US"/>
        </w:rPr>
        <w:t>ԹԵՐԹԻԿ</w:t>
      </w:r>
      <w:r w:rsidRPr="006B735E">
        <w:rPr>
          <w:rFonts w:ascii="GHEA Grapalat" w:hAnsi="GHEA Grapalat"/>
          <w:b/>
          <w:bCs/>
          <w:lang w:val="en-US"/>
        </w:rPr>
        <w:t xml:space="preserve"> </w:t>
      </w:r>
      <w:r>
        <w:rPr>
          <w:rFonts w:ascii="GHEA Grapalat" w:hAnsi="GHEA Grapalat"/>
          <w:b/>
          <w:bCs/>
          <w:lang w:val="en-US"/>
        </w:rPr>
        <w:t>N</w:t>
      </w:r>
      <w:r w:rsidRPr="006B735E">
        <w:rPr>
          <w:rFonts w:ascii="GHEA Grapalat" w:hAnsi="GHEA Grapalat"/>
          <w:b/>
          <w:bCs/>
          <w:lang w:val="en-US"/>
        </w:rPr>
        <w:t xml:space="preserve"> </w:t>
      </w:r>
    </w:p>
    <w:p w:rsidR="00A13E71" w:rsidRPr="006B735E" w:rsidRDefault="00A13E71" w:rsidP="00A13E71">
      <w:pPr>
        <w:jc w:val="right"/>
        <w:rPr>
          <w:rFonts w:ascii="GHEA Grapalat" w:hAnsi="GHEA Grapalat" w:cs="Sylfaen"/>
          <w:b/>
          <w:lang w:val="en-US"/>
        </w:rPr>
      </w:pPr>
    </w:p>
    <w:p w:rsidR="00A13E71" w:rsidRPr="006B735E" w:rsidRDefault="00A13E71" w:rsidP="00A13E71">
      <w:pPr>
        <w:jc w:val="right"/>
        <w:rPr>
          <w:rFonts w:ascii="GHEA Grapalat" w:hAnsi="GHEA Grapalat" w:cs="Sylfaen"/>
          <w:b/>
          <w:lang w:val="en-US"/>
        </w:rPr>
      </w:pPr>
    </w:p>
    <w:tbl>
      <w:tblPr>
        <w:tblW w:w="972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87"/>
        <w:gridCol w:w="3060"/>
        <w:gridCol w:w="1080"/>
        <w:gridCol w:w="18"/>
        <w:gridCol w:w="515"/>
        <w:gridCol w:w="220"/>
        <w:gridCol w:w="216"/>
        <w:gridCol w:w="111"/>
        <w:gridCol w:w="297"/>
        <w:gridCol w:w="362"/>
        <w:gridCol w:w="159"/>
        <w:gridCol w:w="25"/>
        <w:gridCol w:w="57"/>
        <w:gridCol w:w="497"/>
        <w:gridCol w:w="293"/>
        <w:gridCol w:w="200"/>
        <w:gridCol w:w="39"/>
        <w:gridCol w:w="990"/>
        <w:gridCol w:w="51"/>
        <w:gridCol w:w="993"/>
      </w:tblGrid>
      <w:tr w:rsidR="00A13E71" w:rsidRPr="00C14E57" w:rsidTr="00A13E71">
        <w:trPr>
          <w:trHeight w:val="1338"/>
        </w:trPr>
        <w:tc>
          <w:tcPr>
            <w:tcW w:w="453"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1.</w:t>
            </w:r>
          </w:p>
        </w:tc>
        <w:tc>
          <w:tcPr>
            <w:tcW w:w="3147" w:type="dxa"/>
            <w:gridSpan w:val="2"/>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spacing w:line="276" w:lineRule="auto"/>
              <w:rPr>
                <w:rFonts w:ascii="GHEA Grapalat" w:hAnsi="GHEA Grapalat" w:cs="Sylfaen"/>
                <w:lang w:val="en-US"/>
              </w:rPr>
            </w:pPr>
            <w:r>
              <w:rPr>
                <w:rFonts w:ascii="GHEA Grapalat" w:hAnsi="GHEA Grapalat" w:cs="Sylfaen"/>
                <w:lang w:val="en-US"/>
              </w:rPr>
              <w:t>Նախաքննական</w:t>
            </w:r>
            <w:r w:rsidRPr="006B735E">
              <w:rPr>
                <w:rFonts w:ascii="GHEA Grapalat" w:hAnsi="GHEA Grapalat" w:cs="Sylfaen"/>
                <w:lang w:val="en-US"/>
              </w:rPr>
              <w:t xml:space="preserve"> </w:t>
            </w:r>
            <w:r>
              <w:rPr>
                <w:rFonts w:ascii="GHEA Grapalat" w:hAnsi="GHEA Grapalat" w:cs="Sylfaen"/>
                <w:lang w:val="en-US"/>
              </w:rPr>
              <w:t>գործի</w:t>
            </w:r>
            <w:r w:rsidRPr="006B735E">
              <w:rPr>
                <w:rFonts w:ascii="GHEA Grapalat" w:hAnsi="GHEA Grapalat" w:cs="Sylfaen"/>
                <w:lang w:val="en-US"/>
              </w:rPr>
              <w:t xml:space="preserve"> </w:t>
            </w:r>
            <w:r>
              <w:rPr>
                <w:rFonts w:ascii="GHEA Grapalat" w:hAnsi="GHEA Grapalat" w:cs="Sylfaen"/>
                <w:lang w:val="en-US"/>
              </w:rPr>
              <w:t>համարը</w:t>
            </w:r>
            <w:r w:rsidRPr="006B735E">
              <w:rPr>
                <w:rFonts w:ascii="GHEA Grapalat" w:hAnsi="GHEA Grapalat" w:cs="Sylfaen"/>
                <w:lang w:val="en-US"/>
              </w:rPr>
              <w:t xml:space="preserve"> </w:t>
            </w:r>
            <w:r>
              <w:rPr>
                <w:rFonts w:ascii="GHEA Grapalat" w:hAnsi="GHEA Grapalat" w:cs="Sylfaen"/>
                <w:lang w:val="en-US"/>
              </w:rPr>
              <w:t>և</w:t>
            </w:r>
            <w:r w:rsidRPr="006B735E">
              <w:rPr>
                <w:rFonts w:ascii="GHEA Grapalat" w:hAnsi="GHEA Grapalat" w:cs="Sylfaen"/>
                <w:lang w:val="en-US"/>
              </w:rPr>
              <w:t xml:space="preserve"> </w:t>
            </w:r>
            <w:r>
              <w:rPr>
                <w:rFonts w:ascii="GHEA Grapalat" w:hAnsi="GHEA Grapalat" w:cs="Sylfaen"/>
                <w:lang w:val="en-US"/>
              </w:rPr>
              <w:t>քրեական</w:t>
            </w:r>
            <w:r w:rsidRPr="006B735E">
              <w:rPr>
                <w:rFonts w:ascii="GHEA Grapalat" w:hAnsi="GHEA Grapalat" w:cs="Sylfaen"/>
                <w:lang w:val="en-US"/>
              </w:rPr>
              <w:t xml:space="preserve"> </w:t>
            </w:r>
            <w:r>
              <w:rPr>
                <w:rFonts w:ascii="GHEA Grapalat" w:hAnsi="GHEA Grapalat" w:cs="Sylfaen"/>
                <w:lang w:val="en-US"/>
              </w:rPr>
              <w:t>գործի</w:t>
            </w:r>
            <w:r w:rsidRPr="006B735E">
              <w:rPr>
                <w:rFonts w:ascii="GHEA Grapalat" w:hAnsi="GHEA Grapalat" w:cs="Sylfaen"/>
                <w:lang w:val="en-US"/>
              </w:rPr>
              <w:t xml:space="preserve"> </w:t>
            </w:r>
            <w:r>
              <w:rPr>
                <w:rFonts w:ascii="GHEA Grapalat" w:hAnsi="GHEA Grapalat" w:cs="Sylfaen"/>
                <w:lang w:val="en-US"/>
              </w:rPr>
              <w:t>համարը</w:t>
            </w:r>
            <w:r w:rsidRPr="006B735E">
              <w:rPr>
                <w:rFonts w:ascii="GHEA Grapalat" w:hAnsi="GHEA Grapalat" w:cs="Sylfaen"/>
                <w:lang w:val="en-US"/>
              </w:rPr>
              <w:t xml:space="preserve"> (</w:t>
            </w:r>
            <w:r>
              <w:rPr>
                <w:rFonts w:ascii="GHEA Grapalat" w:hAnsi="GHEA Grapalat" w:cs="Sylfaen"/>
                <w:lang w:val="en-US"/>
              </w:rPr>
              <w:t>դատարանում</w:t>
            </w:r>
            <w:r w:rsidRPr="006B735E">
              <w:rPr>
                <w:rFonts w:ascii="GHEA Grapalat" w:hAnsi="GHEA Grapalat" w:cs="Sylfaen"/>
                <w:lang w:val="en-US"/>
              </w:rPr>
              <w:t xml:space="preserve"> </w:t>
            </w:r>
            <w:r>
              <w:rPr>
                <w:rFonts w:ascii="GHEA Grapalat" w:hAnsi="GHEA Grapalat" w:cs="Sylfaen"/>
                <w:lang w:val="en-US"/>
              </w:rPr>
              <w:t>տրված</w:t>
            </w:r>
            <w:r w:rsidRPr="006B735E">
              <w:rPr>
                <w:rFonts w:ascii="GHEA Grapalat" w:hAnsi="GHEA Grapalat" w:cs="Sylfaen"/>
                <w:lang w:val="en-U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6B735E" w:rsidRDefault="00A13E71" w:rsidP="00A13E71">
            <w:pPr>
              <w:spacing w:line="276" w:lineRule="auto"/>
              <w:jc w:val="both"/>
              <w:rPr>
                <w:rFonts w:ascii="GHEA Grapalat" w:hAnsi="GHEA Grapalat"/>
                <w:bCs/>
                <w:lang w:val="en-US"/>
              </w:rPr>
            </w:pPr>
          </w:p>
        </w:tc>
      </w:tr>
      <w:tr w:rsidR="00A13E71" w:rsidRPr="00C14E57" w:rsidTr="00A13E71">
        <w:trPr>
          <w:trHeight w:val="1322"/>
        </w:trPr>
        <w:tc>
          <w:tcPr>
            <w:tcW w:w="453" w:type="dxa"/>
            <w:tcBorders>
              <w:top w:val="single" w:sz="4" w:space="0" w:color="auto"/>
              <w:left w:val="single" w:sz="4" w:space="0" w:color="auto"/>
              <w:bottom w:val="single" w:sz="4" w:space="0" w:color="auto"/>
              <w:right w:val="single" w:sz="4" w:space="0" w:color="auto"/>
            </w:tcBorders>
          </w:tcPr>
          <w:p w:rsidR="00A13E71" w:rsidRPr="001A0E45" w:rsidRDefault="001A0E45" w:rsidP="00A13E71">
            <w:pPr>
              <w:spacing w:line="276" w:lineRule="auto"/>
              <w:rPr>
                <w:rFonts w:ascii="GHEA Grapalat" w:hAnsi="GHEA Grapalat"/>
                <w:bCs/>
                <w:lang w:val="en-US"/>
              </w:rPr>
            </w:pPr>
            <w:r>
              <w:rPr>
                <w:rFonts w:ascii="GHEA Grapalat" w:hAnsi="GHEA Grapalat"/>
                <w:bCs/>
                <w:lang w:val="en-US"/>
              </w:rPr>
              <w:t>2.</w:t>
            </w:r>
          </w:p>
        </w:tc>
        <w:tc>
          <w:tcPr>
            <w:tcW w:w="3147" w:type="dxa"/>
            <w:gridSpan w:val="2"/>
            <w:tcBorders>
              <w:top w:val="single" w:sz="4" w:space="0" w:color="auto"/>
              <w:left w:val="single" w:sz="4" w:space="0" w:color="auto"/>
              <w:bottom w:val="single" w:sz="4" w:space="0" w:color="auto"/>
              <w:right w:val="single" w:sz="4" w:space="0" w:color="auto"/>
            </w:tcBorders>
          </w:tcPr>
          <w:p w:rsidR="00A13E71" w:rsidRPr="00955EA2" w:rsidRDefault="00A13E71" w:rsidP="00A13E71">
            <w:pPr>
              <w:spacing w:line="276" w:lineRule="auto"/>
              <w:rPr>
                <w:rFonts w:ascii="GHEA Grapalat" w:hAnsi="GHEA Grapalat" w:cs="Sylfaen"/>
                <w:lang w:val="en-US"/>
              </w:rPr>
            </w:pPr>
            <w:r w:rsidRPr="00AB681B">
              <w:rPr>
                <w:rFonts w:ascii="GHEA Grapalat" w:hAnsi="GHEA Grapalat" w:cs="Sylfaen"/>
              </w:rPr>
              <w:t>Ընտանիքում</w:t>
            </w:r>
            <w:r w:rsidRPr="00AB681B">
              <w:rPr>
                <w:rFonts w:ascii="GHEA Grapalat" w:hAnsi="GHEA Grapalat"/>
                <w:lang w:val="en-US"/>
              </w:rPr>
              <w:t xml:space="preserve"> </w:t>
            </w:r>
            <w:r w:rsidRPr="00AB681B">
              <w:rPr>
                <w:rFonts w:ascii="GHEA Grapalat" w:hAnsi="GHEA Grapalat" w:cs="Sylfaen"/>
              </w:rPr>
              <w:t>բռնության</w:t>
            </w:r>
            <w:r w:rsidRPr="00AB681B">
              <w:rPr>
                <w:rFonts w:ascii="GHEA Grapalat" w:hAnsi="GHEA Grapalat"/>
                <w:lang w:val="en-US"/>
              </w:rPr>
              <w:t xml:space="preserve"> </w:t>
            </w:r>
            <w:r w:rsidRPr="00AB681B">
              <w:rPr>
                <w:rFonts w:ascii="GHEA Grapalat" w:hAnsi="GHEA Grapalat" w:cs="Sylfaen"/>
              </w:rPr>
              <w:t>ենթարկված</w:t>
            </w:r>
            <w:r w:rsidRPr="00AB681B">
              <w:rPr>
                <w:rFonts w:ascii="GHEA Grapalat" w:hAnsi="GHEA Grapalat"/>
                <w:lang w:val="en-US"/>
              </w:rPr>
              <w:t xml:space="preserve"> </w:t>
            </w:r>
            <w:r w:rsidRPr="00AB681B">
              <w:rPr>
                <w:rFonts w:ascii="GHEA Grapalat" w:hAnsi="GHEA Grapalat" w:cs="Sylfaen"/>
              </w:rPr>
              <w:t>անձի</w:t>
            </w:r>
            <w:r w:rsidRPr="00AB681B">
              <w:rPr>
                <w:rFonts w:ascii="GHEA Grapalat" w:hAnsi="GHEA Grapalat"/>
                <w:bCs/>
                <w:lang w:val="en-US"/>
              </w:rPr>
              <w:t xml:space="preserve"> </w:t>
            </w:r>
            <w:r w:rsidRPr="00AB681B">
              <w:rPr>
                <w:rFonts w:ascii="GHEA Grapalat" w:hAnsi="GHEA Grapalat" w:cs="Sylfaen"/>
                <w:lang w:val="en-US"/>
              </w:rPr>
              <w:t>(անձանց) տվյալները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174D46" w:rsidRDefault="00A13E71" w:rsidP="00A13E71">
            <w:pPr>
              <w:spacing w:line="276" w:lineRule="auto"/>
              <w:jc w:val="both"/>
              <w:rPr>
                <w:rFonts w:ascii="GHEA Grapalat" w:hAnsi="GHEA Grapalat"/>
                <w:bCs/>
                <w:highlight w:val="lightGray"/>
                <w:lang w:val="en-US"/>
              </w:rPr>
            </w:pPr>
          </w:p>
        </w:tc>
      </w:tr>
      <w:tr w:rsidR="00A13E71" w:rsidRPr="006B735E" w:rsidTr="00DA172B">
        <w:trPr>
          <w:trHeight w:val="690"/>
        </w:trPr>
        <w:tc>
          <w:tcPr>
            <w:tcW w:w="453" w:type="dxa"/>
            <w:tcBorders>
              <w:top w:val="single" w:sz="4" w:space="0" w:color="auto"/>
              <w:left w:val="single" w:sz="4" w:space="0" w:color="auto"/>
              <w:bottom w:val="single" w:sz="4" w:space="0" w:color="auto"/>
              <w:right w:val="single" w:sz="4" w:space="0" w:color="auto"/>
            </w:tcBorders>
          </w:tcPr>
          <w:p w:rsidR="00A13E71" w:rsidRPr="00955EA2" w:rsidRDefault="00A13E71" w:rsidP="00A13E71">
            <w:pPr>
              <w:spacing w:line="276" w:lineRule="auto"/>
              <w:rPr>
                <w:rFonts w:ascii="GHEA Grapalat" w:hAnsi="GHEA Grapalat"/>
                <w:bCs/>
                <w:lang w:val="en-U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A13E71">
            <w:pPr>
              <w:rPr>
                <w:rFonts w:ascii="GHEA Grapalat" w:hAnsi="GHEA Grapalat"/>
                <w:bCs/>
                <w:lang w:val="en-US"/>
              </w:rPr>
            </w:pPr>
            <w:r w:rsidRPr="00AB681B">
              <w:rPr>
                <w:rFonts w:ascii="GHEA Grapalat" w:hAnsi="GHEA Grapalat"/>
                <w:bCs/>
              </w:rPr>
              <w:t>անուն, ազգանուն, հայրանուն</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174D46" w:rsidRDefault="00A13E71" w:rsidP="00A13E71">
            <w:pPr>
              <w:spacing w:line="276" w:lineRule="auto"/>
              <w:jc w:val="both"/>
              <w:rPr>
                <w:rFonts w:ascii="GHEA Grapalat" w:hAnsi="GHEA Grapalat"/>
                <w:bCs/>
                <w:highlight w:val="lightGray"/>
                <w:lang w:val="en-US"/>
              </w:rPr>
            </w:pPr>
          </w:p>
        </w:tc>
      </w:tr>
      <w:tr w:rsidR="00A13E71" w:rsidRPr="006B735E" w:rsidTr="00DA172B">
        <w:trPr>
          <w:trHeight w:val="537"/>
        </w:trPr>
        <w:tc>
          <w:tcPr>
            <w:tcW w:w="453"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rPr>
                <w:rFonts w:ascii="GHEA Grapalat" w:hAnsi="GHEA Grapalat" w:cs="Sylfaen"/>
              </w:rPr>
            </w:pPr>
            <w:r w:rsidRPr="00AB681B">
              <w:rPr>
                <w:rFonts w:ascii="GHEA Grapalat" w:hAnsi="GHEA Grapalat"/>
                <w:bCs/>
                <w:lang w:val="hy-AM"/>
              </w:rPr>
              <w:t>ծննդյան թիվ</w:t>
            </w:r>
            <w:r w:rsidRPr="00AB681B">
              <w:rPr>
                <w:rFonts w:ascii="GHEA Grapalat" w:hAnsi="GHEA Grapalat"/>
                <w:bCs/>
              </w:rPr>
              <w:t>ը, սեռը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174D46" w:rsidRDefault="00A13E71" w:rsidP="00A13E71">
            <w:pPr>
              <w:spacing w:line="276" w:lineRule="auto"/>
              <w:jc w:val="both"/>
              <w:rPr>
                <w:rFonts w:ascii="GHEA Grapalat" w:hAnsi="GHEA Grapalat"/>
                <w:bCs/>
                <w:highlight w:val="lightGray"/>
                <w:lang w:val="en-US"/>
              </w:rPr>
            </w:pPr>
          </w:p>
        </w:tc>
      </w:tr>
      <w:tr w:rsidR="00A13E71" w:rsidRPr="006B735E" w:rsidTr="00A13E71">
        <w:trPr>
          <w:trHeight w:val="675"/>
        </w:trPr>
        <w:tc>
          <w:tcPr>
            <w:tcW w:w="453" w:type="dxa"/>
            <w:vMerge w:val="restart"/>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vMerge w:val="restart"/>
            <w:tcBorders>
              <w:top w:val="single" w:sz="4" w:space="0" w:color="auto"/>
              <w:left w:val="single" w:sz="4" w:space="0" w:color="auto"/>
              <w:right w:val="single" w:sz="4" w:space="0" w:color="auto"/>
            </w:tcBorders>
          </w:tcPr>
          <w:p w:rsidR="00A13E71" w:rsidRPr="00AB681B" w:rsidRDefault="00A13E71" w:rsidP="00A13E71">
            <w:pPr>
              <w:rPr>
                <w:rFonts w:ascii="GHEA Grapalat" w:hAnsi="GHEA Grapalat"/>
                <w:bCs/>
                <w:lang w:val="hy-AM"/>
              </w:rPr>
            </w:pPr>
            <w:r w:rsidRPr="00AB681B">
              <w:rPr>
                <w:rFonts w:ascii="GHEA Grapalat" w:hAnsi="GHEA Grapalat"/>
                <w:bCs/>
                <w:lang w:val="en-US"/>
              </w:rPr>
              <w:t>հաշմանդամություն ունեցող անձի կարգավիճակ</w:t>
            </w:r>
          </w:p>
        </w:tc>
        <w:tc>
          <w:tcPr>
            <w:tcW w:w="2978" w:type="dxa"/>
            <w:gridSpan w:val="9"/>
            <w:tcBorders>
              <w:top w:val="single" w:sz="4" w:space="0" w:color="auto"/>
              <w:left w:val="single" w:sz="4" w:space="0" w:color="auto"/>
              <w:bottom w:val="single" w:sz="4" w:space="0" w:color="auto"/>
              <w:right w:val="single" w:sz="4" w:space="0" w:color="auto"/>
            </w:tcBorders>
          </w:tcPr>
          <w:p w:rsidR="00A13E71" w:rsidRPr="00AB681B" w:rsidRDefault="00A13E71" w:rsidP="00A13E71">
            <w:pPr>
              <w:jc w:val="center"/>
              <w:rPr>
                <w:rFonts w:ascii="GHEA Grapalat" w:hAnsi="GHEA Grapalat"/>
                <w:bCs/>
                <w:lang w:val="en-US"/>
              </w:rPr>
            </w:pPr>
            <w:r w:rsidRPr="00AB681B">
              <w:rPr>
                <w:rFonts w:ascii="GHEA Grapalat" w:hAnsi="GHEA Grapalat"/>
                <w:bCs/>
                <w:lang w:val="en-US"/>
              </w:rPr>
              <w:t>Այո</w:t>
            </w:r>
          </w:p>
          <w:p w:rsidR="00A13E71" w:rsidRPr="00AB681B" w:rsidRDefault="00A13E71" w:rsidP="00A13E71">
            <w:pPr>
              <w:spacing w:line="276" w:lineRule="auto"/>
              <w:jc w:val="center"/>
              <w:rPr>
                <w:rFonts w:ascii="GHEA Grapalat" w:hAnsi="GHEA Grapalat"/>
                <w:bCs/>
                <w:lang w:val="en-US"/>
              </w:rPr>
            </w:pPr>
            <w:r w:rsidRPr="00AB681B">
              <w:rPr>
                <w:rFonts w:ascii="GHEA Grapalat" w:hAnsi="GHEA Grapalat"/>
                <w:bCs/>
                <w:lang w:val="en-US"/>
              </w:rPr>
              <w:t>/նշել խումբը/</w:t>
            </w:r>
          </w:p>
        </w:tc>
        <w:tc>
          <w:tcPr>
            <w:tcW w:w="3145" w:type="dxa"/>
            <w:gridSpan w:val="9"/>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jc w:val="center"/>
              <w:rPr>
                <w:rFonts w:ascii="GHEA Grapalat" w:hAnsi="GHEA Grapalat"/>
                <w:bCs/>
                <w:lang w:val="en-US"/>
              </w:rPr>
            </w:pPr>
            <w:r w:rsidRPr="00AB681B">
              <w:rPr>
                <w:rFonts w:ascii="GHEA Grapalat" w:hAnsi="GHEA Grapalat"/>
                <w:bCs/>
                <w:lang w:val="en-US"/>
              </w:rPr>
              <w:t>Ոչ</w:t>
            </w:r>
          </w:p>
        </w:tc>
      </w:tr>
      <w:tr w:rsidR="00A13E71" w:rsidRPr="006B735E" w:rsidTr="00A13E71">
        <w:trPr>
          <w:trHeight w:val="632"/>
        </w:trPr>
        <w:tc>
          <w:tcPr>
            <w:tcW w:w="453" w:type="dxa"/>
            <w:vMerge/>
            <w:tcBorders>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vMerge/>
            <w:tcBorders>
              <w:left w:val="single" w:sz="4" w:space="0" w:color="auto"/>
              <w:bottom w:val="single" w:sz="4" w:space="0" w:color="auto"/>
              <w:right w:val="single" w:sz="4" w:space="0" w:color="auto"/>
            </w:tcBorders>
          </w:tcPr>
          <w:p w:rsidR="00A13E71" w:rsidRPr="00AB681B" w:rsidRDefault="00A13E71" w:rsidP="00A13E71">
            <w:pPr>
              <w:rPr>
                <w:rFonts w:ascii="GHEA Grapalat" w:hAnsi="GHEA Grapalat"/>
                <w:bCs/>
                <w:lang w:val="en-US"/>
              </w:rPr>
            </w:pPr>
          </w:p>
        </w:tc>
        <w:tc>
          <w:tcPr>
            <w:tcW w:w="2978" w:type="dxa"/>
            <w:gridSpan w:val="9"/>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jc w:val="center"/>
              <w:rPr>
                <w:rFonts w:ascii="GHEA Grapalat" w:hAnsi="GHEA Grapalat"/>
                <w:bCs/>
                <w:lang w:val="en-US"/>
              </w:rPr>
            </w:pPr>
          </w:p>
        </w:tc>
        <w:tc>
          <w:tcPr>
            <w:tcW w:w="3145" w:type="dxa"/>
            <w:gridSpan w:val="9"/>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jc w:val="both"/>
              <w:rPr>
                <w:rFonts w:ascii="GHEA Grapalat" w:hAnsi="GHEA Grapalat"/>
                <w:bCs/>
                <w:lang w:val="en-US"/>
              </w:rPr>
            </w:pPr>
          </w:p>
        </w:tc>
      </w:tr>
      <w:tr w:rsidR="00A13E71" w:rsidRPr="006B735E" w:rsidTr="00A13E71">
        <w:trPr>
          <w:trHeight w:val="1322"/>
        </w:trPr>
        <w:tc>
          <w:tcPr>
            <w:tcW w:w="453"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432F81">
            <w:pPr>
              <w:rPr>
                <w:rFonts w:ascii="GHEA Grapalat" w:hAnsi="GHEA Grapalat" w:cs="Sylfaen"/>
              </w:rPr>
            </w:pPr>
            <w:r w:rsidRPr="00AB681B">
              <w:rPr>
                <w:rFonts w:ascii="GHEA Grapalat" w:hAnsi="GHEA Grapalat"/>
                <w:bCs/>
                <w:lang w:val="hy-AM"/>
              </w:rPr>
              <w:t>տեղեկություններ աշխատանքային գործունեության վերաբերյալ (զբաղեցրած պաշտոնը կամ կատարած աշխատանքը )</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955EA2" w:rsidRDefault="00A13E71" w:rsidP="00A13E71">
            <w:pPr>
              <w:spacing w:line="276" w:lineRule="auto"/>
              <w:jc w:val="both"/>
              <w:rPr>
                <w:rFonts w:ascii="GHEA Grapalat" w:hAnsi="GHEA Grapalat"/>
                <w:bCs/>
              </w:rPr>
            </w:pPr>
          </w:p>
        </w:tc>
      </w:tr>
      <w:tr w:rsidR="00896130" w:rsidRPr="006B735E" w:rsidTr="006107E5">
        <w:trPr>
          <w:trHeight w:val="2193"/>
        </w:trPr>
        <w:tc>
          <w:tcPr>
            <w:tcW w:w="453" w:type="dxa"/>
            <w:vMerge w:val="restart"/>
            <w:tcBorders>
              <w:top w:val="single" w:sz="4" w:space="0" w:color="auto"/>
              <w:left w:val="single" w:sz="4" w:space="0" w:color="auto"/>
              <w:right w:val="single" w:sz="4" w:space="0" w:color="auto"/>
            </w:tcBorders>
          </w:tcPr>
          <w:p w:rsidR="00896130" w:rsidRDefault="00896130" w:rsidP="00A13E71">
            <w:pPr>
              <w:spacing w:line="276" w:lineRule="auto"/>
              <w:rPr>
                <w:rFonts w:ascii="GHEA Grapalat" w:hAnsi="GHEA Grapalat"/>
                <w:bCs/>
              </w:rPr>
            </w:pPr>
          </w:p>
        </w:tc>
        <w:tc>
          <w:tcPr>
            <w:tcW w:w="3147" w:type="dxa"/>
            <w:gridSpan w:val="2"/>
            <w:vMerge w:val="restart"/>
            <w:tcBorders>
              <w:top w:val="single" w:sz="4" w:space="0" w:color="auto"/>
              <w:left w:val="single" w:sz="4" w:space="0" w:color="auto"/>
              <w:right w:val="single" w:sz="4" w:space="0" w:color="auto"/>
            </w:tcBorders>
          </w:tcPr>
          <w:p w:rsidR="00896130" w:rsidRPr="00AB681B" w:rsidRDefault="00896130" w:rsidP="00A13E71">
            <w:pPr>
              <w:spacing w:line="276" w:lineRule="auto"/>
              <w:rPr>
                <w:rFonts w:ascii="GHEA Grapalat" w:hAnsi="GHEA Grapalat" w:cs="Sylfaen"/>
              </w:rPr>
            </w:pPr>
            <w:r w:rsidRPr="00AB681B">
              <w:rPr>
                <w:rFonts w:ascii="GHEA Grapalat" w:hAnsi="GHEA Grapalat"/>
                <w:bCs/>
                <w:lang w:val="hy-AM"/>
              </w:rPr>
              <w:t>տեղեկություններ կրթության վերաբերյալ</w:t>
            </w:r>
          </w:p>
        </w:tc>
        <w:tc>
          <w:tcPr>
            <w:tcW w:w="1080" w:type="dxa"/>
            <w:tcBorders>
              <w:top w:val="single" w:sz="4" w:space="0" w:color="auto"/>
              <w:left w:val="single" w:sz="4" w:space="0" w:color="auto"/>
              <w:bottom w:val="single" w:sz="4" w:space="0" w:color="auto"/>
              <w:right w:val="single" w:sz="4" w:space="0" w:color="auto"/>
            </w:tcBorders>
          </w:tcPr>
          <w:p w:rsidR="00896130" w:rsidRDefault="00896130" w:rsidP="00E36510">
            <w:pPr>
              <w:jc w:val="both"/>
              <w:rPr>
                <w:rFonts w:ascii="GHEA Grapalat" w:hAnsi="GHEA Grapalat"/>
                <w:bCs/>
                <w:lang w:val="en-US"/>
              </w:rPr>
            </w:pPr>
            <w:r w:rsidRPr="00AB681B">
              <w:rPr>
                <w:rFonts w:ascii="GHEA Grapalat" w:hAnsi="GHEA Grapalat"/>
                <w:bCs/>
                <w:lang w:val="en-US"/>
              </w:rPr>
              <w:t>Տար</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րական</w:t>
            </w:r>
          </w:p>
        </w:tc>
        <w:tc>
          <w:tcPr>
            <w:tcW w:w="1080" w:type="dxa"/>
            <w:gridSpan w:val="5"/>
            <w:tcBorders>
              <w:top w:val="single" w:sz="4" w:space="0" w:color="auto"/>
              <w:left w:val="single" w:sz="4" w:space="0" w:color="auto"/>
              <w:bottom w:val="single" w:sz="4" w:space="0" w:color="auto"/>
              <w:right w:val="single" w:sz="4" w:space="0" w:color="auto"/>
            </w:tcBorders>
          </w:tcPr>
          <w:p w:rsidR="00896130" w:rsidRPr="00AB681B" w:rsidRDefault="00896130" w:rsidP="00E36510">
            <w:pPr>
              <w:jc w:val="both"/>
              <w:rPr>
                <w:rFonts w:ascii="GHEA Grapalat" w:hAnsi="GHEA Grapalat"/>
                <w:bCs/>
                <w:lang w:val="en-US"/>
              </w:rPr>
            </w:pPr>
            <w:r>
              <w:rPr>
                <w:rFonts w:ascii="GHEA Grapalat" w:hAnsi="GHEA Grapalat"/>
                <w:bCs/>
                <w:lang w:val="en-US"/>
              </w:rPr>
              <w:t>Հ</w:t>
            </w:r>
            <w:r w:rsidRPr="00AB681B">
              <w:rPr>
                <w:rFonts w:ascii="GHEA Grapalat" w:hAnsi="GHEA Grapalat"/>
                <w:bCs/>
                <w:lang w:val="en-US"/>
              </w:rPr>
              <w:t>իմնա</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կան</w:t>
            </w:r>
          </w:p>
        </w:tc>
        <w:tc>
          <w:tcPr>
            <w:tcW w:w="900" w:type="dxa"/>
            <w:gridSpan w:val="5"/>
            <w:tcBorders>
              <w:top w:val="single" w:sz="4" w:space="0" w:color="auto"/>
              <w:left w:val="single" w:sz="4" w:space="0" w:color="auto"/>
              <w:bottom w:val="single" w:sz="4" w:space="0" w:color="auto"/>
              <w:right w:val="single" w:sz="4" w:space="0" w:color="auto"/>
            </w:tcBorders>
          </w:tcPr>
          <w:p w:rsidR="00896130" w:rsidRDefault="00896130" w:rsidP="00E36510">
            <w:pPr>
              <w:jc w:val="both"/>
              <w:rPr>
                <w:rFonts w:ascii="GHEA Grapalat" w:hAnsi="GHEA Grapalat"/>
                <w:bCs/>
                <w:lang w:val="en-US"/>
              </w:rPr>
            </w:pPr>
            <w:r>
              <w:rPr>
                <w:rFonts w:ascii="GHEA Grapalat" w:hAnsi="GHEA Grapalat"/>
                <w:bCs/>
                <w:lang w:val="en-US"/>
              </w:rPr>
              <w:t>Մ</w:t>
            </w:r>
            <w:r w:rsidRPr="00AB681B">
              <w:rPr>
                <w:rFonts w:ascii="GHEA Grapalat" w:hAnsi="GHEA Grapalat"/>
                <w:bCs/>
                <w:lang w:val="en-US"/>
              </w:rPr>
              <w:t>իջ</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նա</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կարգ</w:t>
            </w:r>
          </w:p>
        </w:tc>
        <w:tc>
          <w:tcPr>
            <w:tcW w:w="990" w:type="dxa"/>
            <w:gridSpan w:val="3"/>
            <w:tcBorders>
              <w:top w:val="single" w:sz="4" w:space="0" w:color="auto"/>
              <w:left w:val="single" w:sz="4" w:space="0" w:color="auto"/>
              <w:bottom w:val="single" w:sz="4" w:space="0" w:color="auto"/>
              <w:right w:val="single" w:sz="4" w:space="0" w:color="auto"/>
            </w:tcBorders>
          </w:tcPr>
          <w:p w:rsidR="00896130" w:rsidRDefault="00896130" w:rsidP="00E36510">
            <w:pPr>
              <w:jc w:val="both"/>
              <w:rPr>
                <w:rFonts w:ascii="GHEA Grapalat" w:hAnsi="GHEA Grapalat"/>
                <w:bCs/>
                <w:lang w:val="en-US"/>
              </w:rPr>
            </w:pPr>
            <w:r>
              <w:rPr>
                <w:rFonts w:ascii="GHEA Grapalat" w:hAnsi="GHEA Grapalat"/>
                <w:bCs/>
                <w:lang w:val="en-US"/>
              </w:rPr>
              <w:t>Նախ</w:t>
            </w:r>
          </w:p>
          <w:p w:rsidR="00896130" w:rsidRDefault="00896130" w:rsidP="00E36510">
            <w:pPr>
              <w:jc w:val="both"/>
              <w:rPr>
                <w:rFonts w:ascii="GHEA Grapalat" w:hAnsi="GHEA Grapalat"/>
                <w:bCs/>
                <w:lang w:val="en-US"/>
              </w:rPr>
            </w:pPr>
            <w:r>
              <w:rPr>
                <w:rFonts w:ascii="GHEA Grapalat" w:hAnsi="GHEA Grapalat"/>
                <w:bCs/>
                <w:lang w:val="en-US"/>
              </w:rPr>
              <w:t>նա</w:t>
            </w:r>
          </w:p>
          <w:p w:rsidR="00896130" w:rsidRDefault="00896130" w:rsidP="00E36510">
            <w:pPr>
              <w:jc w:val="both"/>
              <w:rPr>
                <w:rFonts w:ascii="GHEA Grapalat" w:hAnsi="GHEA Grapalat"/>
                <w:bCs/>
                <w:lang w:val="en-US"/>
              </w:rPr>
            </w:pPr>
            <w:r>
              <w:rPr>
                <w:rFonts w:ascii="GHEA Grapalat" w:hAnsi="GHEA Grapalat"/>
                <w:bCs/>
                <w:lang w:val="en-US"/>
              </w:rPr>
              <w:t>կան մաս</w:t>
            </w:r>
          </w:p>
          <w:p w:rsidR="00896130" w:rsidRDefault="00896130" w:rsidP="00E36510">
            <w:pPr>
              <w:jc w:val="both"/>
              <w:rPr>
                <w:rFonts w:ascii="GHEA Grapalat" w:hAnsi="GHEA Grapalat"/>
                <w:bCs/>
                <w:lang w:val="en-US"/>
              </w:rPr>
            </w:pPr>
            <w:r>
              <w:rPr>
                <w:rFonts w:ascii="GHEA Grapalat" w:hAnsi="GHEA Grapalat"/>
                <w:bCs/>
                <w:lang w:val="en-US"/>
              </w:rPr>
              <w:t>նագիտա</w:t>
            </w:r>
          </w:p>
          <w:p w:rsidR="00896130" w:rsidRPr="00AB681B" w:rsidRDefault="00896130" w:rsidP="00E36510">
            <w:pPr>
              <w:jc w:val="both"/>
              <w:rPr>
                <w:rFonts w:ascii="GHEA Grapalat" w:hAnsi="GHEA Grapalat"/>
                <w:bCs/>
                <w:lang w:val="en-US"/>
              </w:rPr>
            </w:pPr>
            <w:r>
              <w:rPr>
                <w:rFonts w:ascii="GHEA Grapalat" w:hAnsi="GHEA Grapalat"/>
                <w:bCs/>
                <w:lang w:val="en-US"/>
              </w:rPr>
              <w:t>կան</w:t>
            </w:r>
          </w:p>
        </w:tc>
        <w:tc>
          <w:tcPr>
            <w:tcW w:w="1080" w:type="dxa"/>
            <w:gridSpan w:val="3"/>
            <w:tcBorders>
              <w:top w:val="single" w:sz="4" w:space="0" w:color="auto"/>
              <w:left w:val="single" w:sz="4" w:space="0" w:color="auto"/>
              <w:bottom w:val="single" w:sz="4" w:space="0" w:color="auto"/>
              <w:right w:val="single" w:sz="4" w:space="0" w:color="auto"/>
            </w:tcBorders>
          </w:tcPr>
          <w:p w:rsidR="00896130" w:rsidRDefault="00896130" w:rsidP="00E36510">
            <w:pPr>
              <w:jc w:val="both"/>
              <w:rPr>
                <w:rFonts w:ascii="GHEA Grapalat" w:hAnsi="GHEA Grapalat"/>
                <w:bCs/>
                <w:lang w:val="en-US"/>
              </w:rPr>
            </w:pPr>
            <w:r>
              <w:rPr>
                <w:rFonts w:ascii="GHEA Grapalat" w:hAnsi="GHEA Grapalat"/>
                <w:bCs/>
                <w:lang w:val="en-US"/>
              </w:rPr>
              <w:t>Մ</w:t>
            </w:r>
            <w:r w:rsidRPr="00AB681B">
              <w:rPr>
                <w:rFonts w:ascii="GHEA Grapalat" w:hAnsi="GHEA Grapalat"/>
                <w:bCs/>
                <w:lang w:val="en-US"/>
              </w:rPr>
              <w:t xml:space="preserve">իջին </w:t>
            </w:r>
          </w:p>
          <w:p w:rsidR="00896130" w:rsidRDefault="00896130" w:rsidP="00E36510">
            <w:pPr>
              <w:jc w:val="both"/>
              <w:rPr>
                <w:rFonts w:ascii="GHEA Grapalat" w:hAnsi="GHEA Grapalat"/>
                <w:bCs/>
                <w:lang w:val="en-US"/>
              </w:rPr>
            </w:pPr>
            <w:r w:rsidRPr="00AB681B">
              <w:rPr>
                <w:rFonts w:ascii="GHEA Grapalat" w:hAnsi="GHEA Grapalat"/>
                <w:bCs/>
                <w:lang w:val="en-US"/>
              </w:rPr>
              <w:t>մասնա</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գիտա</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կան</w:t>
            </w:r>
          </w:p>
        </w:tc>
        <w:tc>
          <w:tcPr>
            <w:tcW w:w="993" w:type="dxa"/>
            <w:tcBorders>
              <w:top w:val="single" w:sz="4" w:space="0" w:color="auto"/>
              <w:left w:val="single" w:sz="4" w:space="0" w:color="auto"/>
              <w:bottom w:val="single" w:sz="4" w:space="0" w:color="auto"/>
              <w:right w:val="single" w:sz="4" w:space="0" w:color="auto"/>
            </w:tcBorders>
          </w:tcPr>
          <w:p w:rsidR="00896130" w:rsidRDefault="00896130" w:rsidP="00E36510">
            <w:pPr>
              <w:jc w:val="both"/>
              <w:rPr>
                <w:rFonts w:ascii="GHEA Grapalat" w:hAnsi="GHEA Grapalat"/>
                <w:bCs/>
                <w:lang w:val="en-US"/>
              </w:rPr>
            </w:pPr>
            <w:r w:rsidRPr="00AB681B">
              <w:rPr>
                <w:rFonts w:ascii="GHEA Grapalat" w:hAnsi="GHEA Grapalat"/>
                <w:bCs/>
                <w:lang w:val="en-US"/>
              </w:rPr>
              <w:t>Բարձ</w:t>
            </w:r>
          </w:p>
          <w:p w:rsidR="00896130" w:rsidRDefault="00896130" w:rsidP="00E36510">
            <w:pPr>
              <w:jc w:val="both"/>
              <w:rPr>
                <w:rFonts w:ascii="GHEA Grapalat" w:hAnsi="GHEA Grapalat"/>
                <w:bCs/>
                <w:lang w:val="en-US"/>
              </w:rPr>
            </w:pPr>
            <w:r w:rsidRPr="00AB681B">
              <w:rPr>
                <w:rFonts w:ascii="GHEA Grapalat" w:hAnsi="GHEA Grapalat"/>
                <w:bCs/>
                <w:lang w:val="en-US"/>
              </w:rPr>
              <w:t>Րա</w:t>
            </w:r>
          </w:p>
          <w:p w:rsidR="00896130" w:rsidRPr="00AB681B" w:rsidRDefault="00896130" w:rsidP="00E36510">
            <w:pPr>
              <w:jc w:val="both"/>
              <w:rPr>
                <w:rFonts w:ascii="GHEA Grapalat" w:hAnsi="GHEA Grapalat"/>
                <w:bCs/>
                <w:lang w:val="en-US"/>
              </w:rPr>
            </w:pPr>
            <w:r w:rsidRPr="00AB681B">
              <w:rPr>
                <w:rFonts w:ascii="GHEA Grapalat" w:hAnsi="GHEA Grapalat"/>
                <w:bCs/>
                <w:lang w:val="en-US"/>
              </w:rPr>
              <w:t>գույն</w:t>
            </w:r>
          </w:p>
        </w:tc>
      </w:tr>
      <w:tr w:rsidR="00896130" w:rsidRPr="006B735E" w:rsidTr="00896130">
        <w:trPr>
          <w:trHeight w:val="654"/>
        </w:trPr>
        <w:tc>
          <w:tcPr>
            <w:tcW w:w="453" w:type="dxa"/>
            <w:vMerge/>
            <w:tcBorders>
              <w:left w:val="single" w:sz="4" w:space="0" w:color="auto"/>
              <w:bottom w:val="single" w:sz="4" w:space="0" w:color="auto"/>
              <w:right w:val="single" w:sz="4" w:space="0" w:color="auto"/>
            </w:tcBorders>
          </w:tcPr>
          <w:p w:rsidR="00896130" w:rsidRDefault="00896130" w:rsidP="00A13E71">
            <w:pPr>
              <w:spacing w:line="276" w:lineRule="auto"/>
              <w:rPr>
                <w:rFonts w:ascii="GHEA Grapalat" w:hAnsi="GHEA Grapalat"/>
                <w:bCs/>
              </w:rPr>
            </w:pPr>
          </w:p>
        </w:tc>
        <w:tc>
          <w:tcPr>
            <w:tcW w:w="3147" w:type="dxa"/>
            <w:gridSpan w:val="2"/>
            <w:vMerge/>
            <w:tcBorders>
              <w:left w:val="single" w:sz="4" w:space="0" w:color="auto"/>
              <w:bottom w:val="single" w:sz="4" w:space="0" w:color="auto"/>
              <w:right w:val="single" w:sz="4" w:space="0" w:color="auto"/>
            </w:tcBorders>
          </w:tcPr>
          <w:p w:rsidR="00896130" w:rsidRPr="00174D46" w:rsidRDefault="00896130" w:rsidP="00A13E71">
            <w:pPr>
              <w:spacing w:line="276" w:lineRule="auto"/>
              <w:rPr>
                <w:rFonts w:ascii="GHEA Grapalat" w:hAnsi="GHEA Grapalat"/>
                <w:bCs/>
                <w:highlight w:val="lightGray"/>
                <w:lang w:val="hy-AM"/>
              </w:rPr>
            </w:pPr>
          </w:p>
        </w:tc>
        <w:tc>
          <w:tcPr>
            <w:tcW w:w="1080" w:type="dxa"/>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c>
          <w:tcPr>
            <w:tcW w:w="1080" w:type="dxa"/>
            <w:gridSpan w:val="5"/>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c>
          <w:tcPr>
            <w:tcW w:w="900" w:type="dxa"/>
            <w:gridSpan w:val="5"/>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c>
          <w:tcPr>
            <w:tcW w:w="990" w:type="dxa"/>
            <w:gridSpan w:val="3"/>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c>
          <w:tcPr>
            <w:tcW w:w="1080" w:type="dxa"/>
            <w:gridSpan w:val="3"/>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c>
          <w:tcPr>
            <w:tcW w:w="993" w:type="dxa"/>
            <w:tcBorders>
              <w:top w:val="single" w:sz="4" w:space="0" w:color="auto"/>
              <w:left w:val="single" w:sz="4" w:space="0" w:color="auto"/>
              <w:bottom w:val="single" w:sz="4" w:space="0" w:color="auto"/>
              <w:right w:val="single" w:sz="4" w:space="0" w:color="auto"/>
            </w:tcBorders>
          </w:tcPr>
          <w:p w:rsidR="00896130" w:rsidRPr="00174D46" w:rsidRDefault="00896130" w:rsidP="00A13E71">
            <w:pPr>
              <w:jc w:val="both"/>
              <w:rPr>
                <w:rFonts w:ascii="GHEA Grapalat" w:hAnsi="GHEA Grapalat"/>
                <w:bCs/>
                <w:highlight w:val="lightGray"/>
                <w:lang w:val="en-US"/>
              </w:rPr>
            </w:pPr>
          </w:p>
        </w:tc>
      </w:tr>
      <w:tr w:rsidR="00A13E71" w:rsidRPr="006B735E" w:rsidTr="002E1472">
        <w:trPr>
          <w:trHeight w:val="789"/>
        </w:trPr>
        <w:tc>
          <w:tcPr>
            <w:tcW w:w="453"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rPr>
                <w:rFonts w:ascii="GHEA Grapalat" w:hAnsi="GHEA Grapalat" w:cs="Sylfaen"/>
              </w:rPr>
            </w:pPr>
            <w:r w:rsidRPr="00AB681B">
              <w:rPr>
                <w:rFonts w:ascii="GHEA Grapalat" w:hAnsi="GHEA Grapalat"/>
                <w:bCs/>
                <w:lang w:val="en-US"/>
              </w:rPr>
              <w:t>հոգեկան հիվանդության առկայություն/աշտորոշում</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174D46" w:rsidRDefault="00A13E71" w:rsidP="00A13E71">
            <w:pPr>
              <w:spacing w:line="276" w:lineRule="auto"/>
              <w:jc w:val="both"/>
              <w:rPr>
                <w:rFonts w:ascii="GHEA Grapalat" w:hAnsi="GHEA Grapalat"/>
                <w:bCs/>
                <w:highlight w:val="lightGray"/>
                <w:lang w:val="en-US"/>
              </w:rPr>
            </w:pPr>
          </w:p>
        </w:tc>
      </w:tr>
      <w:tr w:rsidR="00A13E71" w:rsidRPr="006B735E" w:rsidTr="009B07FE">
        <w:trPr>
          <w:trHeight w:val="627"/>
        </w:trPr>
        <w:tc>
          <w:tcPr>
            <w:tcW w:w="453"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rPr>
                <w:rFonts w:ascii="GHEA Grapalat" w:hAnsi="GHEA Grapalat" w:cs="Sylfaen"/>
              </w:rPr>
            </w:pPr>
            <w:r w:rsidRPr="00AB681B">
              <w:rPr>
                <w:rFonts w:ascii="GHEA Grapalat" w:hAnsi="GHEA Grapalat"/>
                <w:bCs/>
              </w:rPr>
              <w:t>բնակության վայրի հասցե</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174D46" w:rsidRDefault="00A13E71" w:rsidP="00A13E71">
            <w:pPr>
              <w:spacing w:line="276" w:lineRule="auto"/>
              <w:jc w:val="both"/>
              <w:rPr>
                <w:rFonts w:ascii="GHEA Grapalat" w:hAnsi="GHEA Grapalat"/>
                <w:bCs/>
                <w:highlight w:val="lightGray"/>
                <w:lang w:val="en-US"/>
              </w:rPr>
            </w:pPr>
          </w:p>
        </w:tc>
      </w:tr>
      <w:tr w:rsidR="00A13E71" w:rsidRPr="006B735E" w:rsidTr="002E1472">
        <w:trPr>
          <w:trHeight w:val="987"/>
        </w:trPr>
        <w:tc>
          <w:tcPr>
            <w:tcW w:w="453"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p>
        </w:tc>
        <w:tc>
          <w:tcPr>
            <w:tcW w:w="3147" w:type="dxa"/>
            <w:gridSpan w:val="2"/>
            <w:tcBorders>
              <w:top w:val="single" w:sz="4" w:space="0" w:color="auto"/>
              <w:left w:val="single" w:sz="4" w:space="0" w:color="auto"/>
              <w:bottom w:val="single" w:sz="4" w:space="0" w:color="auto"/>
              <w:right w:val="single" w:sz="4" w:space="0" w:color="auto"/>
            </w:tcBorders>
          </w:tcPr>
          <w:p w:rsidR="00A13E71" w:rsidRPr="00AB681B" w:rsidRDefault="00A13E71" w:rsidP="00A13E71">
            <w:pPr>
              <w:spacing w:line="276" w:lineRule="auto"/>
              <w:rPr>
                <w:rFonts w:ascii="GHEA Grapalat" w:hAnsi="GHEA Grapalat"/>
                <w:bCs/>
              </w:rPr>
            </w:pPr>
            <w:r w:rsidRPr="00AB681B">
              <w:rPr>
                <w:rFonts w:ascii="GHEA Grapalat" w:hAnsi="GHEA Grapalat"/>
                <w:bCs/>
                <w:lang w:val="hy-AM"/>
              </w:rPr>
              <w:t>հարաբերությունները բռնություն գործադրած անձի հետ</w:t>
            </w:r>
          </w:p>
        </w:tc>
        <w:tc>
          <w:tcPr>
            <w:tcW w:w="6123" w:type="dxa"/>
            <w:gridSpan w:val="18"/>
            <w:tcBorders>
              <w:top w:val="single" w:sz="4" w:space="0" w:color="auto"/>
              <w:left w:val="single" w:sz="4" w:space="0" w:color="auto"/>
              <w:bottom w:val="single" w:sz="4" w:space="0" w:color="auto"/>
              <w:right w:val="single" w:sz="4" w:space="0" w:color="auto"/>
            </w:tcBorders>
          </w:tcPr>
          <w:p w:rsidR="00A13E71" w:rsidRPr="00955EA2" w:rsidRDefault="00A13E71" w:rsidP="00A13E71">
            <w:pPr>
              <w:spacing w:line="276" w:lineRule="auto"/>
              <w:jc w:val="both"/>
              <w:rPr>
                <w:rFonts w:ascii="GHEA Grapalat" w:hAnsi="GHEA Grapalat"/>
                <w:bCs/>
                <w:highlight w:val="lightGray"/>
              </w:rPr>
            </w:pPr>
          </w:p>
        </w:tc>
      </w:tr>
      <w:tr w:rsidR="00A13E71" w:rsidRPr="00C14E57" w:rsidTr="00A13E71">
        <w:trPr>
          <w:trHeight w:val="1322"/>
        </w:trPr>
        <w:tc>
          <w:tcPr>
            <w:tcW w:w="453" w:type="dxa"/>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rPr>
                <w:rFonts w:ascii="GHEA Grapalat" w:hAnsi="GHEA Grapalat"/>
                <w:bCs/>
                <w:lang w:val="en-US"/>
              </w:rPr>
            </w:pPr>
            <w:r>
              <w:rPr>
                <w:rFonts w:ascii="GHEA Grapalat" w:hAnsi="GHEA Grapalat"/>
                <w:bCs/>
                <w:lang w:val="en-US"/>
              </w:rPr>
              <w:t>3</w:t>
            </w:r>
            <w:r w:rsidR="00A13E71">
              <w:rPr>
                <w:rFonts w:ascii="GHEA Grapalat" w:hAnsi="GHEA Grapalat"/>
                <w:bCs/>
                <w:lang w:val="en-US"/>
              </w:rPr>
              <w:t>.</w:t>
            </w:r>
          </w:p>
        </w:tc>
        <w:tc>
          <w:tcPr>
            <w:tcW w:w="314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w:t>
            </w:r>
            <w:r>
              <w:rPr>
                <w:rFonts w:ascii="GHEA Grapalat" w:hAnsi="GHEA Grapalat" w:cs="Sylfaen"/>
                <w:lang w:val="en-US"/>
              </w:rPr>
              <w:t xml:space="preserve">ելու մեջ մեղադրվող </w:t>
            </w:r>
            <w:r>
              <w:rPr>
                <w:rFonts w:ascii="GHEA Grapalat" w:hAnsi="GHEA Grapalat" w:cs="Sylfaen"/>
              </w:rPr>
              <w:t>անձի</w:t>
            </w:r>
            <w:r>
              <w:rPr>
                <w:rFonts w:ascii="GHEA Grapalat" w:hAnsi="GHEA Grapalat" w:cs="Sylfaen"/>
                <w:lang w:val="en-US"/>
              </w:rPr>
              <w:t xml:space="preserve"> (անձանց) անձնական տվյալները և անձը հաստատող փաստաթղթի տվյալները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A13E71">
        <w:trPr>
          <w:trHeight w:val="532"/>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rPr>
              <w:t>անուն, ազգանուն, հայրանուն</w:t>
            </w:r>
          </w:p>
        </w:tc>
        <w:tc>
          <w:tcPr>
            <w:tcW w:w="6123" w:type="dxa"/>
            <w:gridSpan w:val="18"/>
            <w:tcBorders>
              <w:top w:val="single" w:sz="4" w:space="0" w:color="auto"/>
              <w:left w:val="single" w:sz="4" w:space="0" w:color="auto"/>
              <w:bottom w:val="nil"/>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790"/>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en-US"/>
              </w:rPr>
              <w:t>անձը</w:t>
            </w:r>
            <w:r>
              <w:rPr>
                <w:rFonts w:ascii="GHEA Grapalat" w:hAnsi="GHEA Grapalat"/>
                <w:bCs/>
              </w:rPr>
              <w:t xml:space="preserve"> </w:t>
            </w:r>
            <w:r>
              <w:rPr>
                <w:rFonts w:ascii="GHEA Grapalat" w:hAnsi="GHEA Grapalat"/>
                <w:bCs/>
                <w:lang w:val="en-US"/>
              </w:rPr>
              <w:t>հաստատող</w:t>
            </w:r>
            <w:r>
              <w:rPr>
                <w:rFonts w:ascii="GHEA Grapalat" w:hAnsi="GHEA Grapalat"/>
                <w:bCs/>
              </w:rPr>
              <w:t xml:space="preserve"> </w:t>
            </w:r>
            <w:r>
              <w:rPr>
                <w:rFonts w:ascii="GHEA Grapalat" w:hAnsi="GHEA Grapalat"/>
                <w:bCs/>
                <w:lang w:val="en-US"/>
              </w:rPr>
              <w:t>փաստաթղթի</w:t>
            </w:r>
            <w:r>
              <w:rPr>
                <w:rFonts w:ascii="GHEA Grapalat" w:hAnsi="GHEA Grapalat"/>
                <w:bCs/>
              </w:rPr>
              <w:t xml:space="preserve"> տվյալները (</w:t>
            </w:r>
            <w:r>
              <w:rPr>
                <w:rFonts w:ascii="GHEA Grapalat" w:hAnsi="GHEA Grapalat"/>
                <w:bCs/>
                <w:lang w:val="hy-AM"/>
              </w:rPr>
              <w:t>հերթական համար, երբ և ում կողմից է տրվել</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273"/>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3024"/>
              </w:tabs>
              <w:spacing w:line="276" w:lineRule="auto"/>
              <w:rPr>
                <w:rFonts w:ascii="GHEA Grapalat" w:hAnsi="GHEA Grapalat"/>
                <w:bCs/>
              </w:rPr>
            </w:pPr>
            <w:r>
              <w:rPr>
                <w:rFonts w:ascii="GHEA Grapalat" w:hAnsi="GHEA Grapalat"/>
                <w:bCs/>
                <w:lang w:val="hy-AM"/>
              </w:rPr>
              <w:t>ծննդյան թիվ</w:t>
            </w:r>
            <w:r>
              <w:rPr>
                <w:rFonts w:ascii="GHEA Grapalat" w:hAnsi="GHEA Grapalat"/>
                <w:bCs/>
              </w:rPr>
              <w:t>ը, սեռը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735"/>
        </w:trPr>
        <w:tc>
          <w:tcPr>
            <w:tcW w:w="3600" w:type="dxa"/>
            <w:gridSpan w:val="3"/>
            <w:vMerge w:val="restart"/>
            <w:tcBorders>
              <w:top w:val="single" w:sz="4" w:space="0" w:color="auto"/>
              <w:left w:val="single" w:sz="4" w:space="0" w:color="auto"/>
              <w:right w:val="single" w:sz="4" w:space="0" w:color="auto"/>
            </w:tcBorders>
          </w:tcPr>
          <w:p w:rsidR="00A13E71" w:rsidRPr="00AB681B" w:rsidRDefault="00A13E71" w:rsidP="00A13E71">
            <w:pPr>
              <w:rPr>
                <w:rFonts w:ascii="GHEA Grapalat" w:hAnsi="GHEA Grapalat"/>
                <w:bCs/>
                <w:lang w:val="en-US"/>
              </w:rPr>
            </w:pPr>
            <w:r w:rsidRPr="00AB681B">
              <w:rPr>
                <w:rFonts w:ascii="GHEA Grapalat" w:hAnsi="GHEA Grapalat"/>
                <w:bCs/>
                <w:lang w:val="en-US"/>
              </w:rPr>
              <w:t>հաշմանդամություն ունեցող անձի կարգավիճակ</w:t>
            </w:r>
          </w:p>
        </w:tc>
        <w:tc>
          <w:tcPr>
            <w:tcW w:w="2457" w:type="dxa"/>
            <w:gridSpan w:val="7"/>
            <w:tcBorders>
              <w:top w:val="single" w:sz="4" w:space="0" w:color="auto"/>
              <w:left w:val="single" w:sz="4" w:space="0" w:color="auto"/>
              <w:bottom w:val="single" w:sz="4" w:space="0" w:color="auto"/>
              <w:right w:val="single" w:sz="4" w:space="0" w:color="auto"/>
            </w:tcBorders>
          </w:tcPr>
          <w:p w:rsidR="00A13E71" w:rsidRPr="00AB681B" w:rsidRDefault="00A13E71" w:rsidP="00A13E71">
            <w:pPr>
              <w:jc w:val="center"/>
              <w:rPr>
                <w:rFonts w:ascii="GHEA Grapalat" w:hAnsi="GHEA Grapalat"/>
                <w:bCs/>
                <w:lang w:val="en-US"/>
              </w:rPr>
            </w:pPr>
            <w:r w:rsidRPr="00AB681B">
              <w:rPr>
                <w:rFonts w:ascii="GHEA Grapalat" w:hAnsi="GHEA Grapalat"/>
                <w:bCs/>
                <w:lang w:val="en-US"/>
              </w:rPr>
              <w:t>Այո</w:t>
            </w:r>
          </w:p>
          <w:p w:rsidR="00A13E71" w:rsidRPr="00AB681B" w:rsidRDefault="00A13E71" w:rsidP="00A13E71">
            <w:pPr>
              <w:jc w:val="center"/>
              <w:rPr>
                <w:rFonts w:ascii="GHEA Grapalat" w:hAnsi="GHEA Grapalat"/>
                <w:bCs/>
                <w:lang w:val="en-US"/>
              </w:rPr>
            </w:pPr>
            <w:r w:rsidRPr="00AB681B">
              <w:rPr>
                <w:rFonts w:ascii="GHEA Grapalat" w:hAnsi="GHEA Grapalat"/>
                <w:bCs/>
                <w:lang w:val="en-US"/>
              </w:rPr>
              <w:t>/նշել խումբը/</w:t>
            </w:r>
          </w:p>
        </w:tc>
        <w:tc>
          <w:tcPr>
            <w:tcW w:w="3666" w:type="dxa"/>
            <w:gridSpan w:val="11"/>
            <w:tcBorders>
              <w:top w:val="single" w:sz="4" w:space="0" w:color="auto"/>
              <w:left w:val="single" w:sz="4" w:space="0" w:color="auto"/>
              <w:bottom w:val="single" w:sz="4" w:space="0" w:color="auto"/>
              <w:right w:val="single" w:sz="4" w:space="0" w:color="auto"/>
            </w:tcBorders>
          </w:tcPr>
          <w:p w:rsidR="00A13E71" w:rsidRPr="00AB681B" w:rsidRDefault="00A13E71" w:rsidP="00A13E71">
            <w:pPr>
              <w:jc w:val="center"/>
              <w:rPr>
                <w:rFonts w:ascii="GHEA Grapalat" w:hAnsi="GHEA Grapalat"/>
                <w:bCs/>
                <w:lang w:val="en-US"/>
              </w:rPr>
            </w:pPr>
            <w:r w:rsidRPr="00AB681B">
              <w:rPr>
                <w:rFonts w:ascii="GHEA Grapalat" w:hAnsi="GHEA Grapalat"/>
                <w:bCs/>
                <w:lang w:val="en-US"/>
              </w:rPr>
              <w:t>Ոչ</w:t>
            </w:r>
          </w:p>
        </w:tc>
      </w:tr>
      <w:tr w:rsidR="00A13E71" w:rsidTr="00A13E71">
        <w:trPr>
          <w:trHeight w:val="780"/>
        </w:trPr>
        <w:tc>
          <w:tcPr>
            <w:tcW w:w="3600" w:type="dxa"/>
            <w:gridSpan w:val="3"/>
            <w:vMerge/>
            <w:tcBorders>
              <w:left w:val="single" w:sz="4" w:space="0" w:color="auto"/>
              <w:bottom w:val="single" w:sz="4" w:space="0" w:color="auto"/>
              <w:right w:val="single" w:sz="4" w:space="0" w:color="auto"/>
            </w:tcBorders>
          </w:tcPr>
          <w:p w:rsidR="00A13E71" w:rsidRPr="0025618E" w:rsidRDefault="00A13E71" w:rsidP="00A13E71">
            <w:pPr>
              <w:rPr>
                <w:rFonts w:ascii="GHEA Grapalat" w:hAnsi="GHEA Grapalat"/>
                <w:bCs/>
                <w:highlight w:val="lightGray"/>
                <w:lang w:val="en-US"/>
              </w:rPr>
            </w:pPr>
          </w:p>
        </w:tc>
        <w:tc>
          <w:tcPr>
            <w:tcW w:w="2457" w:type="dxa"/>
            <w:gridSpan w:val="7"/>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p>
        </w:tc>
        <w:tc>
          <w:tcPr>
            <w:tcW w:w="3666"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jc w:val="center"/>
              <w:rPr>
                <w:rFonts w:ascii="GHEA Grapalat" w:hAnsi="GHEA Grapalat"/>
                <w:bCs/>
                <w:highlight w:val="lightGray"/>
                <w:lang w:val="en-US"/>
              </w:rPr>
            </w:pPr>
          </w:p>
        </w:tc>
      </w:tr>
      <w:tr w:rsidR="00A13E71" w:rsidTr="00A13E71">
        <w:trPr>
          <w:trHeight w:val="1322"/>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3024"/>
              </w:tabs>
              <w:spacing w:line="276" w:lineRule="auto"/>
              <w:rPr>
                <w:rFonts w:ascii="GHEA Grapalat" w:hAnsi="GHEA Grapalat"/>
                <w:bCs/>
              </w:rPr>
            </w:pPr>
            <w:r>
              <w:rPr>
                <w:rFonts w:ascii="GHEA Grapalat" w:hAnsi="GHEA Grapalat"/>
                <w:bCs/>
              </w:rPr>
              <w:t xml:space="preserve">տեղեկություններ աշխատանքային գործունեության վերաբերյալ </w:t>
            </w:r>
            <w:r>
              <w:rPr>
                <w:rFonts w:ascii="GHEA Grapalat" w:hAnsi="GHEA Grapalat"/>
                <w:bCs/>
                <w:lang w:val="hy-AM"/>
              </w:rPr>
              <w:t>(</w:t>
            </w:r>
            <w:r>
              <w:rPr>
                <w:rFonts w:ascii="GHEA Grapalat" w:hAnsi="GHEA Grapalat"/>
                <w:bCs/>
                <w:lang w:val="en-US"/>
              </w:rPr>
              <w:t>զբաղեցրած</w:t>
            </w:r>
            <w:r>
              <w:rPr>
                <w:rFonts w:ascii="GHEA Grapalat" w:hAnsi="GHEA Grapalat"/>
                <w:bCs/>
              </w:rPr>
              <w:t xml:space="preserve"> </w:t>
            </w:r>
            <w:r>
              <w:rPr>
                <w:rFonts w:ascii="GHEA Grapalat" w:hAnsi="GHEA Grapalat"/>
                <w:bCs/>
                <w:lang w:val="en-US"/>
              </w:rPr>
              <w:t>պաշտոնը</w:t>
            </w:r>
            <w:r>
              <w:rPr>
                <w:rFonts w:ascii="GHEA Grapalat" w:hAnsi="GHEA Grapalat"/>
                <w:bCs/>
              </w:rPr>
              <w:t xml:space="preserve"> կամ կատարած աշխա</w:t>
            </w:r>
            <w:r>
              <w:rPr>
                <w:rFonts w:ascii="GHEA Grapalat" w:hAnsi="GHEA Grapalat"/>
                <w:bCs/>
                <w:lang w:val="en-US"/>
              </w:rPr>
              <w:t>տանքը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437536" w:rsidTr="00437536">
        <w:trPr>
          <w:trHeight w:val="452"/>
        </w:trPr>
        <w:tc>
          <w:tcPr>
            <w:tcW w:w="3600" w:type="dxa"/>
            <w:gridSpan w:val="3"/>
            <w:vMerge w:val="restart"/>
            <w:tcBorders>
              <w:top w:val="single" w:sz="4" w:space="0" w:color="auto"/>
              <w:left w:val="single" w:sz="4" w:space="0" w:color="auto"/>
              <w:right w:val="single" w:sz="4" w:space="0" w:color="auto"/>
            </w:tcBorders>
            <w:hideMark/>
          </w:tcPr>
          <w:p w:rsidR="00437536" w:rsidRDefault="00437536" w:rsidP="00A13E71">
            <w:pPr>
              <w:tabs>
                <w:tab w:val="right" w:pos="3024"/>
              </w:tabs>
              <w:spacing w:line="276" w:lineRule="auto"/>
              <w:rPr>
                <w:rFonts w:ascii="GHEA Grapalat" w:hAnsi="GHEA Grapalat"/>
                <w:bCs/>
                <w:lang w:val="hy-AM"/>
              </w:rPr>
            </w:pPr>
            <w:r>
              <w:rPr>
                <w:rFonts w:ascii="GHEA Grapalat" w:hAnsi="GHEA Grapalat"/>
                <w:bCs/>
                <w:lang w:val="hy-AM"/>
              </w:rPr>
              <w:t>տեղեկություններ կրթության վերաբերյալ</w:t>
            </w:r>
          </w:p>
        </w:tc>
        <w:tc>
          <w:tcPr>
            <w:tcW w:w="1098" w:type="dxa"/>
            <w:gridSpan w:val="2"/>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lang w:val="en-US"/>
              </w:rPr>
            </w:pPr>
            <w:r>
              <w:rPr>
                <w:rFonts w:ascii="GHEA Grapalat" w:hAnsi="GHEA Grapalat"/>
                <w:bCs/>
                <w:lang w:val="en-US"/>
              </w:rPr>
              <w:t>Տարրա</w:t>
            </w:r>
          </w:p>
          <w:p w:rsidR="00437536" w:rsidRPr="000A48A7" w:rsidRDefault="00437536" w:rsidP="00A13E71">
            <w:pPr>
              <w:spacing w:line="276" w:lineRule="auto"/>
              <w:jc w:val="both"/>
              <w:rPr>
                <w:rFonts w:ascii="GHEA Grapalat" w:hAnsi="GHEA Grapalat"/>
                <w:bCs/>
                <w:lang w:val="en-US"/>
              </w:rPr>
            </w:pPr>
            <w:r>
              <w:rPr>
                <w:rFonts w:ascii="GHEA Grapalat" w:hAnsi="GHEA Grapalat"/>
                <w:bCs/>
                <w:lang w:val="en-US"/>
              </w:rPr>
              <w:t>կան</w:t>
            </w:r>
          </w:p>
        </w:tc>
        <w:tc>
          <w:tcPr>
            <w:tcW w:w="951" w:type="dxa"/>
            <w:gridSpan w:val="3"/>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lang w:val="en-US"/>
              </w:rPr>
            </w:pPr>
            <w:r>
              <w:rPr>
                <w:rFonts w:ascii="GHEA Grapalat" w:hAnsi="GHEA Grapalat"/>
                <w:bCs/>
                <w:lang w:val="en-US"/>
              </w:rPr>
              <w:t>Հիմ</w:t>
            </w:r>
          </w:p>
          <w:p w:rsidR="00437536" w:rsidRDefault="00437536" w:rsidP="00A13E71">
            <w:pPr>
              <w:spacing w:line="276" w:lineRule="auto"/>
              <w:jc w:val="both"/>
              <w:rPr>
                <w:rFonts w:ascii="GHEA Grapalat" w:hAnsi="GHEA Grapalat"/>
                <w:bCs/>
                <w:lang w:val="en-US"/>
              </w:rPr>
            </w:pPr>
            <w:r>
              <w:rPr>
                <w:rFonts w:ascii="GHEA Grapalat" w:hAnsi="GHEA Grapalat"/>
                <w:bCs/>
                <w:lang w:val="en-US"/>
              </w:rPr>
              <w:t>նա</w:t>
            </w:r>
          </w:p>
          <w:p w:rsidR="00437536" w:rsidRPr="000A48A7" w:rsidRDefault="00437536" w:rsidP="00A13E71">
            <w:pPr>
              <w:spacing w:line="276" w:lineRule="auto"/>
              <w:jc w:val="both"/>
              <w:rPr>
                <w:rFonts w:ascii="GHEA Grapalat" w:hAnsi="GHEA Grapalat"/>
                <w:bCs/>
                <w:lang w:val="en-US"/>
              </w:rPr>
            </w:pPr>
            <w:r>
              <w:rPr>
                <w:rFonts w:ascii="GHEA Grapalat" w:hAnsi="GHEA Grapalat"/>
                <w:bCs/>
                <w:lang w:val="en-US"/>
              </w:rPr>
              <w:t>կան</w:t>
            </w:r>
          </w:p>
        </w:tc>
        <w:tc>
          <w:tcPr>
            <w:tcW w:w="954" w:type="dxa"/>
            <w:gridSpan w:val="5"/>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lang w:val="en-US"/>
              </w:rPr>
            </w:pPr>
            <w:r>
              <w:rPr>
                <w:rFonts w:ascii="GHEA Grapalat" w:hAnsi="GHEA Grapalat"/>
                <w:bCs/>
                <w:lang w:val="en-US"/>
              </w:rPr>
              <w:t>Միջ</w:t>
            </w:r>
          </w:p>
          <w:p w:rsidR="00437536" w:rsidRDefault="00437536" w:rsidP="00A13E71">
            <w:pPr>
              <w:spacing w:line="276" w:lineRule="auto"/>
              <w:jc w:val="both"/>
              <w:rPr>
                <w:rFonts w:ascii="GHEA Grapalat" w:hAnsi="GHEA Grapalat"/>
                <w:bCs/>
                <w:lang w:val="en-US"/>
              </w:rPr>
            </w:pPr>
            <w:r>
              <w:rPr>
                <w:rFonts w:ascii="GHEA Grapalat" w:hAnsi="GHEA Grapalat"/>
                <w:bCs/>
                <w:lang w:val="en-US"/>
              </w:rPr>
              <w:t>նա</w:t>
            </w:r>
          </w:p>
          <w:p w:rsidR="00437536" w:rsidRPr="000A48A7" w:rsidRDefault="00437536" w:rsidP="00A13E71">
            <w:pPr>
              <w:spacing w:line="276" w:lineRule="auto"/>
              <w:jc w:val="both"/>
              <w:rPr>
                <w:rFonts w:ascii="GHEA Grapalat" w:hAnsi="GHEA Grapalat"/>
                <w:bCs/>
                <w:lang w:val="en-US"/>
              </w:rPr>
            </w:pPr>
            <w:r>
              <w:rPr>
                <w:rFonts w:ascii="GHEA Grapalat" w:hAnsi="GHEA Grapalat"/>
                <w:bCs/>
                <w:lang w:val="en-US"/>
              </w:rPr>
              <w:t>կարգ</w:t>
            </w:r>
          </w:p>
        </w:tc>
        <w:tc>
          <w:tcPr>
            <w:tcW w:w="1086" w:type="dxa"/>
            <w:gridSpan w:val="5"/>
            <w:tcBorders>
              <w:top w:val="single" w:sz="4" w:space="0" w:color="auto"/>
              <w:left w:val="single" w:sz="4" w:space="0" w:color="auto"/>
              <w:bottom w:val="single" w:sz="4" w:space="0" w:color="auto"/>
              <w:right w:val="single" w:sz="4" w:space="0" w:color="auto"/>
            </w:tcBorders>
          </w:tcPr>
          <w:p w:rsidR="00437536" w:rsidRDefault="00437536" w:rsidP="00437536">
            <w:pPr>
              <w:rPr>
                <w:rFonts w:ascii="GHEA Grapalat" w:hAnsi="GHEA Grapalat"/>
                <w:bCs/>
                <w:lang w:val="en-US"/>
              </w:rPr>
            </w:pPr>
            <w:r>
              <w:rPr>
                <w:rFonts w:ascii="GHEA Grapalat" w:hAnsi="GHEA Grapalat"/>
                <w:bCs/>
                <w:lang w:val="en-US"/>
              </w:rPr>
              <w:t>Նախ</w:t>
            </w:r>
          </w:p>
          <w:p w:rsidR="00437536" w:rsidRDefault="00437536" w:rsidP="00437536">
            <w:pPr>
              <w:rPr>
                <w:rFonts w:ascii="GHEA Grapalat" w:hAnsi="GHEA Grapalat"/>
                <w:bCs/>
                <w:lang w:val="en-US"/>
              </w:rPr>
            </w:pPr>
            <w:r>
              <w:rPr>
                <w:rFonts w:ascii="GHEA Grapalat" w:hAnsi="GHEA Grapalat"/>
                <w:bCs/>
                <w:lang w:val="en-US"/>
              </w:rPr>
              <w:t>նական մասնագիտա</w:t>
            </w:r>
          </w:p>
          <w:p w:rsidR="00437536" w:rsidRDefault="00437536" w:rsidP="00437536">
            <w:pPr>
              <w:rPr>
                <w:rFonts w:ascii="GHEA Grapalat" w:hAnsi="GHEA Grapalat"/>
                <w:bCs/>
                <w:lang w:val="en-US"/>
              </w:rPr>
            </w:pPr>
            <w:r>
              <w:rPr>
                <w:rFonts w:ascii="GHEA Grapalat" w:hAnsi="GHEA Grapalat"/>
                <w:bCs/>
                <w:lang w:val="en-US"/>
              </w:rPr>
              <w:t>կան</w:t>
            </w:r>
          </w:p>
          <w:p w:rsidR="00437536" w:rsidRPr="000A48A7" w:rsidRDefault="00437536" w:rsidP="00437536">
            <w:pPr>
              <w:spacing w:line="276" w:lineRule="auto"/>
              <w:jc w:val="both"/>
              <w:rPr>
                <w:rFonts w:ascii="GHEA Grapalat" w:hAnsi="GHEA Grapalat"/>
                <w:bCs/>
                <w:lang w:val="en-US"/>
              </w:rPr>
            </w:pPr>
          </w:p>
        </w:tc>
        <w:tc>
          <w:tcPr>
            <w:tcW w:w="990" w:type="dxa"/>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lang w:val="en-US"/>
              </w:rPr>
            </w:pPr>
            <w:r>
              <w:rPr>
                <w:rFonts w:ascii="GHEA Grapalat" w:hAnsi="GHEA Grapalat"/>
                <w:bCs/>
                <w:lang w:val="en-US"/>
              </w:rPr>
              <w:t>Միջին</w:t>
            </w:r>
          </w:p>
          <w:p w:rsidR="00437536" w:rsidRDefault="00437536" w:rsidP="00A13E71">
            <w:pPr>
              <w:spacing w:line="276" w:lineRule="auto"/>
              <w:jc w:val="both"/>
              <w:rPr>
                <w:rFonts w:ascii="GHEA Grapalat" w:hAnsi="GHEA Grapalat"/>
                <w:bCs/>
                <w:lang w:val="en-US"/>
              </w:rPr>
            </w:pPr>
            <w:r>
              <w:rPr>
                <w:rFonts w:ascii="GHEA Grapalat" w:hAnsi="GHEA Grapalat"/>
                <w:bCs/>
                <w:lang w:val="en-US"/>
              </w:rPr>
              <w:t>Մաս</w:t>
            </w:r>
          </w:p>
          <w:p w:rsidR="00437536" w:rsidRDefault="00437536" w:rsidP="00A13E71">
            <w:pPr>
              <w:spacing w:line="276" w:lineRule="auto"/>
              <w:jc w:val="both"/>
              <w:rPr>
                <w:rFonts w:ascii="GHEA Grapalat" w:hAnsi="GHEA Grapalat"/>
                <w:bCs/>
                <w:lang w:val="en-US"/>
              </w:rPr>
            </w:pPr>
            <w:r>
              <w:rPr>
                <w:rFonts w:ascii="GHEA Grapalat" w:hAnsi="GHEA Grapalat"/>
                <w:bCs/>
                <w:lang w:val="en-US"/>
              </w:rPr>
              <w:t>նա</w:t>
            </w:r>
          </w:p>
          <w:p w:rsidR="00437536" w:rsidRPr="000A48A7" w:rsidRDefault="00437536" w:rsidP="00A13E71">
            <w:pPr>
              <w:spacing w:line="276" w:lineRule="auto"/>
              <w:jc w:val="both"/>
              <w:rPr>
                <w:rFonts w:ascii="GHEA Grapalat" w:hAnsi="GHEA Grapalat"/>
                <w:bCs/>
                <w:lang w:val="en-US"/>
              </w:rPr>
            </w:pPr>
            <w:r>
              <w:rPr>
                <w:rFonts w:ascii="GHEA Grapalat" w:hAnsi="GHEA Grapalat"/>
                <w:bCs/>
                <w:lang w:val="en-US"/>
              </w:rPr>
              <w:t>գիտական</w:t>
            </w:r>
          </w:p>
        </w:tc>
        <w:tc>
          <w:tcPr>
            <w:tcW w:w="1044" w:type="dxa"/>
            <w:gridSpan w:val="2"/>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lang w:val="en-US"/>
              </w:rPr>
            </w:pPr>
            <w:r>
              <w:rPr>
                <w:rFonts w:ascii="GHEA Grapalat" w:hAnsi="GHEA Grapalat"/>
                <w:bCs/>
                <w:lang w:val="en-US"/>
              </w:rPr>
              <w:t>Բար</w:t>
            </w:r>
          </w:p>
          <w:p w:rsidR="00437536" w:rsidRDefault="00437536" w:rsidP="00A13E71">
            <w:pPr>
              <w:spacing w:line="276" w:lineRule="auto"/>
              <w:jc w:val="both"/>
              <w:rPr>
                <w:rFonts w:ascii="GHEA Grapalat" w:hAnsi="GHEA Grapalat"/>
                <w:bCs/>
                <w:lang w:val="en-US"/>
              </w:rPr>
            </w:pPr>
            <w:r>
              <w:rPr>
                <w:rFonts w:ascii="GHEA Grapalat" w:hAnsi="GHEA Grapalat"/>
                <w:bCs/>
                <w:lang w:val="en-US"/>
              </w:rPr>
              <w:t>ձրա</w:t>
            </w:r>
          </w:p>
          <w:p w:rsidR="00437536" w:rsidRPr="000A48A7" w:rsidRDefault="00437536" w:rsidP="00A13E71">
            <w:pPr>
              <w:spacing w:line="276" w:lineRule="auto"/>
              <w:jc w:val="both"/>
              <w:rPr>
                <w:rFonts w:ascii="GHEA Grapalat" w:hAnsi="GHEA Grapalat"/>
                <w:bCs/>
                <w:lang w:val="en-US"/>
              </w:rPr>
            </w:pPr>
            <w:r>
              <w:rPr>
                <w:rFonts w:ascii="GHEA Grapalat" w:hAnsi="GHEA Grapalat"/>
                <w:bCs/>
                <w:lang w:val="en-US"/>
              </w:rPr>
              <w:t>գույն</w:t>
            </w:r>
          </w:p>
        </w:tc>
      </w:tr>
      <w:tr w:rsidR="00437536" w:rsidTr="00437536">
        <w:trPr>
          <w:trHeight w:val="272"/>
        </w:trPr>
        <w:tc>
          <w:tcPr>
            <w:tcW w:w="3600" w:type="dxa"/>
            <w:gridSpan w:val="3"/>
            <w:vMerge/>
            <w:tcBorders>
              <w:left w:val="single" w:sz="4" w:space="0" w:color="auto"/>
              <w:bottom w:val="single" w:sz="4" w:space="0" w:color="auto"/>
              <w:right w:val="single" w:sz="4" w:space="0" w:color="auto"/>
            </w:tcBorders>
          </w:tcPr>
          <w:p w:rsidR="00437536" w:rsidRDefault="00437536" w:rsidP="00A13E71">
            <w:pPr>
              <w:tabs>
                <w:tab w:val="right" w:pos="3024"/>
              </w:tabs>
              <w:spacing w:line="276" w:lineRule="auto"/>
              <w:rPr>
                <w:rFonts w:ascii="GHEA Grapalat" w:hAnsi="GHEA Grapalat"/>
                <w:bCs/>
                <w:lang w:val="hy-AM"/>
              </w:rPr>
            </w:pPr>
          </w:p>
        </w:tc>
        <w:tc>
          <w:tcPr>
            <w:tcW w:w="1098" w:type="dxa"/>
            <w:gridSpan w:val="2"/>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rPr>
            </w:pPr>
          </w:p>
        </w:tc>
        <w:tc>
          <w:tcPr>
            <w:tcW w:w="951" w:type="dxa"/>
            <w:gridSpan w:val="3"/>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rPr>
            </w:pPr>
          </w:p>
        </w:tc>
        <w:tc>
          <w:tcPr>
            <w:tcW w:w="954" w:type="dxa"/>
            <w:gridSpan w:val="5"/>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rPr>
            </w:pPr>
          </w:p>
        </w:tc>
        <w:tc>
          <w:tcPr>
            <w:tcW w:w="1086" w:type="dxa"/>
            <w:gridSpan w:val="5"/>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rPr>
            </w:pPr>
          </w:p>
        </w:tc>
        <w:tc>
          <w:tcPr>
            <w:tcW w:w="990" w:type="dxa"/>
            <w:tcBorders>
              <w:top w:val="single" w:sz="4" w:space="0" w:color="auto"/>
              <w:left w:val="single" w:sz="4" w:space="0" w:color="auto"/>
              <w:bottom w:val="single" w:sz="4" w:space="0" w:color="auto"/>
              <w:right w:val="single" w:sz="4" w:space="0" w:color="auto"/>
            </w:tcBorders>
          </w:tcPr>
          <w:p w:rsidR="00437536" w:rsidRDefault="00437536" w:rsidP="00A13E71">
            <w:pPr>
              <w:spacing w:line="276" w:lineRule="auto"/>
              <w:jc w:val="both"/>
              <w:rPr>
                <w:rFonts w:ascii="GHEA Grapalat" w:hAnsi="GHEA Grapalat"/>
                <w:bCs/>
              </w:rPr>
            </w:pPr>
          </w:p>
        </w:tc>
        <w:tc>
          <w:tcPr>
            <w:tcW w:w="1044" w:type="dxa"/>
            <w:gridSpan w:val="2"/>
            <w:tcBorders>
              <w:top w:val="single" w:sz="4" w:space="0" w:color="auto"/>
              <w:left w:val="single" w:sz="4" w:space="0" w:color="auto"/>
              <w:bottom w:val="single" w:sz="4" w:space="0" w:color="auto"/>
              <w:right w:val="single" w:sz="4" w:space="0" w:color="auto"/>
            </w:tcBorders>
          </w:tcPr>
          <w:p w:rsidR="00437536" w:rsidRPr="000A48A7" w:rsidRDefault="00437536" w:rsidP="00A13E71">
            <w:pPr>
              <w:spacing w:line="276" w:lineRule="auto"/>
              <w:jc w:val="both"/>
              <w:rPr>
                <w:rFonts w:ascii="GHEA Grapalat" w:hAnsi="GHEA Grapalat"/>
                <w:bCs/>
                <w:lang w:val="en-US"/>
              </w:rPr>
            </w:pPr>
          </w:p>
        </w:tc>
      </w:tr>
      <w:tr w:rsidR="00A13E71" w:rsidTr="00A13E71">
        <w:trPr>
          <w:trHeight w:val="426"/>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3024"/>
              </w:tabs>
              <w:spacing w:line="276" w:lineRule="auto"/>
              <w:rPr>
                <w:rFonts w:ascii="GHEA Grapalat" w:hAnsi="GHEA Grapalat"/>
                <w:bCs/>
                <w:lang w:val="en-US"/>
              </w:rPr>
            </w:pPr>
            <w:r>
              <w:rPr>
                <w:rFonts w:ascii="GHEA Grapalat" w:hAnsi="GHEA Grapalat"/>
                <w:bCs/>
              </w:rPr>
              <w:t>բնակության վայրի հասցե</w:t>
            </w:r>
          </w:p>
          <w:p w:rsidR="00766212" w:rsidRPr="00766212" w:rsidRDefault="00766212" w:rsidP="00A13E71">
            <w:pPr>
              <w:tabs>
                <w:tab w:val="right" w:pos="3024"/>
              </w:tabs>
              <w:spacing w:line="276" w:lineRule="auto"/>
              <w:rPr>
                <w:rFonts w:ascii="GHEA Grapalat" w:hAnsi="GHEA Grapalat"/>
                <w:bCs/>
                <w:lang w:val="en-US"/>
              </w:rPr>
            </w:pP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RPr="00C14E57" w:rsidTr="00A13E71">
        <w:trPr>
          <w:trHeight w:val="532"/>
        </w:trPr>
        <w:tc>
          <w:tcPr>
            <w:tcW w:w="453" w:type="dxa"/>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lang w:val="en-US"/>
              </w:rPr>
            </w:pPr>
            <w:r>
              <w:rPr>
                <w:rFonts w:ascii="GHEA Grapalat" w:hAnsi="GHEA Grapalat"/>
                <w:bCs/>
                <w:lang w:val="en-US"/>
              </w:rPr>
              <w:t>4</w:t>
            </w:r>
            <w:r w:rsidR="00A13E71">
              <w:rPr>
                <w:rFonts w:ascii="GHEA Grapalat" w:hAnsi="GHEA Grapalat"/>
                <w:bCs/>
              </w:rPr>
              <w:t>.</w:t>
            </w:r>
          </w:p>
        </w:tc>
        <w:tc>
          <w:tcPr>
            <w:tcW w:w="314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cs="Sylfaen"/>
              </w:rPr>
              <w:t>Ընտանիքում</w:t>
            </w:r>
            <w:r>
              <w:rPr>
                <w:rFonts w:ascii="GHEA Grapalat" w:hAnsi="GHEA Grapalat"/>
                <w:lang w:val="en-US"/>
              </w:rPr>
              <w:t xml:space="preserve"> գործադրված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տեսակ</w:t>
            </w:r>
            <w:r>
              <w:rPr>
                <w:rFonts w:ascii="GHEA Grapalat" w:hAnsi="GHEA Grapalat" w:cs="Sylfaen"/>
                <w:lang w:val="en-US"/>
              </w:rPr>
              <w:t>ը/ները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A13E71">
        <w:trPr>
          <w:trHeight w:val="399"/>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Pr="00766212" w:rsidRDefault="00A13E71" w:rsidP="00A13E71">
            <w:pPr>
              <w:spacing w:line="276" w:lineRule="auto"/>
              <w:ind w:left="-18" w:firstLine="18"/>
              <w:rPr>
                <w:rFonts w:ascii="GHEA Grapalat" w:hAnsi="GHEA Grapalat"/>
                <w:bCs/>
                <w:lang w:val="en-US"/>
              </w:rPr>
            </w:pPr>
            <w:r>
              <w:rPr>
                <w:rFonts w:ascii="GHEA Grapalat" w:hAnsi="GHEA Grapalat"/>
                <w:bCs/>
                <w:lang w:val="hy-AM"/>
              </w:rPr>
              <w:t>ֆիզիկական բռնություն</w:t>
            </w:r>
            <w:r>
              <w:rPr>
                <w:rFonts w:ascii="GHEA Grapalat" w:hAnsi="GHEA Grapalat"/>
                <w:bCs/>
                <w:lang w:val="en-US"/>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258"/>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ind w:left="-18" w:firstLine="18"/>
              <w:rPr>
                <w:rFonts w:ascii="GHEA Grapalat" w:hAnsi="GHEA Grapalat"/>
                <w:bCs/>
                <w:lang w:val="hy-AM"/>
              </w:rPr>
            </w:pPr>
            <w:r>
              <w:rPr>
                <w:rFonts w:ascii="GHEA Grapalat" w:hAnsi="GHEA Grapalat"/>
                <w:bCs/>
                <w:lang w:val="hy-AM"/>
              </w:rPr>
              <w:lastRenderedPageBreak/>
              <w:t xml:space="preserve">սեռական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273"/>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ind w:left="-18" w:firstLine="18"/>
              <w:rPr>
                <w:rFonts w:ascii="GHEA Grapalat" w:hAnsi="GHEA Grapalat"/>
                <w:bCs/>
                <w:lang w:val="hy-AM"/>
              </w:rPr>
            </w:pPr>
            <w:r>
              <w:rPr>
                <w:rFonts w:ascii="GHEA Grapalat" w:hAnsi="GHEA Grapalat"/>
                <w:bCs/>
                <w:lang w:val="hy-AM"/>
              </w:rPr>
              <w:t xml:space="preserve">հոգեբանական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Tr="00A13E71">
        <w:trPr>
          <w:trHeight w:val="258"/>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ind w:left="-18" w:firstLine="18"/>
              <w:rPr>
                <w:rFonts w:ascii="GHEA Grapalat" w:hAnsi="GHEA Grapalat"/>
                <w:bCs/>
                <w:lang w:val="hy-AM"/>
              </w:rPr>
            </w:pPr>
            <w:r>
              <w:rPr>
                <w:rFonts w:ascii="GHEA Grapalat" w:hAnsi="GHEA Grapalat"/>
                <w:bCs/>
                <w:lang w:val="hy-AM"/>
              </w:rPr>
              <w:t xml:space="preserve">տնտեսական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Tr="00A13E71">
        <w:trPr>
          <w:trHeight w:val="258"/>
        </w:trPr>
        <w:tc>
          <w:tcPr>
            <w:tcW w:w="3600"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ind w:left="-18" w:firstLine="18"/>
              <w:rPr>
                <w:rFonts w:ascii="GHEA Grapalat" w:hAnsi="GHEA Grapalat"/>
                <w:bCs/>
                <w:lang w:val="hy-AM"/>
              </w:rPr>
            </w:pPr>
            <w:r>
              <w:rPr>
                <w:rFonts w:ascii="GHEA Grapalat" w:hAnsi="GHEA Grapalat"/>
                <w:bCs/>
                <w:lang w:val="en-US"/>
              </w:rPr>
              <w:t>ա</w:t>
            </w:r>
            <w:r>
              <w:rPr>
                <w:rFonts w:ascii="GHEA Grapalat" w:hAnsi="GHEA Grapalat"/>
                <w:bCs/>
                <w:lang w:val="hy-AM"/>
              </w:rPr>
              <w:t xml:space="preserve">նտեսում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RPr="00C14E57" w:rsidTr="00A13E71">
        <w:trPr>
          <w:trHeight w:val="258"/>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lang w:val="hy-AM"/>
              </w:rPr>
            </w:pPr>
            <w:r>
              <w:rPr>
                <w:rFonts w:ascii="GHEA Grapalat" w:hAnsi="GHEA Grapalat"/>
                <w:bCs/>
                <w:lang w:val="en-US"/>
              </w:rPr>
              <w:t>5</w:t>
            </w:r>
            <w:r w:rsidR="00A13E71">
              <w:rPr>
                <w:rFonts w:ascii="GHEA Grapalat" w:hAnsi="GHEA Grapalat"/>
                <w:bCs/>
                <w:lang w:val="hy-AM"/>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ind w:left="-18" w:firstLine="18"/>
              <w:jc w:val="both"/>
              <w:rPr>
                <w:rFonts w:ascii="GHEA Grapalat" w:hAnsi="GHEA Grapalat"/>
                <w:bCs/>
                <w:lang w:val="hy-AM"/>
              </w:rPr>
            </w:pPr>
            <w:r>
              <w:rPr>
                <w:rFonts w:ascii="GHEA Grapalat" w:hAnsi="GHEA Grapalat"/>
                <w:bCs/>
                <w:lang w:val="hy-AM"/>
              </w:rPr>
              <w:t xml:space="preserve">Ընտանիքում բռնության գործադրումը ալկոհոլի, </w:t>
            </w:r>
            <w:r w:rsidRPr="003776A2">
              <w:rPr>
                <w:rFonts w:ascii="GHEA Grapalat" w:hAnsi="GHEA Grapalat"/>
                <w:bCs/>
                <w:lang w:val="hy-AM"/>
              </w:rPr>
              <w:t>թմրա</w:t>
            </w:r>
            <w:r w:rsidRPr="006B735E">
              <w:rPr>
                <w:rFonts w:ascii="GHEA Grapalat" w:hAnsi="GHEA Grapalat"/>
                <w:bCs/>
                <w:lang w:val="hy-AM"/>
              </w:rPr>
              <w:t>միջոցի</w:t>
            </w:r>
            <w:r w:rsidRPr="003776A2">
              <w:rPr>
                <w:rFonts w:ascii="GHEA Grapalat" w:hAnsi="GHEA Grapalat"/>
                <w:bCs/>
                <w:lang w:val="hy-AM"/>
              </w:rPr>
              <w:t xml:space="preserve">, </w:t>
            </w:r>
            <w:r w:rsidRPr="006B735E">
              <w:rPr>
                <w:rFonts w:ascii="GHEA Grapalat" w:hAnsi="GHEA Grapalat"/>
                <w:bCs/>
                <w:lang w:val="hy-AM"/>
              </w:rPr>
              <w:t xml:space="preserve">հոգեմետ </w:t>
            </w:r>
            <w:r>
              <w:rPr>
                <w:rFonts w:ascii="GHEA Grapalat" w:hAnsi="GHEA Grapalat"/>
                <w:bCs/>
                <w:lang w:val="hy-AM"/>
              </w:rPr>
              <w:t>(հոգեներգործուն)</w:t>
            </w:r>
            <w:r w:rsidRPr="006B735E">
              <w:rPr>
                <w:rFonts w:ascii="GHEA Grapalat" w:hAnsi="GHEA Grapalat"/>
                <w:bCs/>
                <w:lang w:val="hy-AM"/>
              </w:rPr>
              <w:t xml:space="preserve"> նյութի, </w:t>
            </w:r>
            <w:r>
              <w:rPr>
                <w:rFonts w:ascii="GHEA Grapalat" w:hAnsi="GHEA Grapalat"/>
                <w:bCs/>
                <w:lang w:val="hy-AM"/>
              </w:rPr>
              <w:t>թունանյութի կամ թմրեցնող այլ նյութերի ազդեցության տակ</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Tr="00A13E71">
        <w:trPr>
          <w:trHeight w:val="790"/>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rPr>
            </w:pPr>
            <w:r>
              <w:rPr>
                <w:rFonts w:ascii="GHEA Grapalat" w:hAnsi="GHEA Grapalat"/>
                <w:bCs/>
                <w:lang w:val="en-US"/>
              </w:rPr>
              <w:t>6</w:t>
            </w:r>
            <w:r w:rsidR="00A13E71">
              <w:rPr>
                <w:rFonts w:ascii="GHEA Grapalat" w:hAnsi="GHEA Grapalat"/>
                <w:bC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rPr>
            </w:pPr>
            <w:r>
              <w:rPr>
                <w:rFonts w:ascii="GHEA Grapalat" w:hAnsi="GHEA Grapalat" w:cs="Sylfaen"/>
                <w:lang w:val="en-US"/>
              </w:rPr>
              <w:t>Բռնության</w:t>
            </w:r>
            <w:r>
              <w:rPr>
                <w:rFonts w:ascii="GHEA Grapalat" w:hAnsi="GHEA Grapalat" w:cs="Sylfaen"/>
              </w:rPr>
              <w:t xml:space="preserve"> գործադրման </w:t>
            </w:r>
            <w:r>
              <w:rPr>
                <w:rFonts w:ascii="GHEA Grapalat" w:hAnsi="GHEA Grapalat" w:cs="Sylfaen"/>
                <w:lang w:val="en-US"/>
              </w:rPr>
              <w:t>ժամանակը</w:t>
            </w:r>
            <w:r>
              <w:rPr>
                <w:rFonts w:ascii="GHEA Grapalat" w:hAnsi="GHEA Grapalat" w:cs="Sylfaen"/>
              </w:rPr>
              <w:t xml:space="preserve"> (</w:t>
            </w:r>
            <w:r>
              <w:rPr>
                <w:rFonts w:ascii="GHEA Grapalat" w:hAnsi="GHEA Grapalat" w:cs="Sylfaen"/>
                <w:lang w:val="hy-AM"/>
              </w:rPr>
              <w:t>օր, ամիս, տարեթիվ</w:t>
            </w:r>
            <w:r>
              <w:rPr>
                <w:rFonts w:ascii="GHEA Grapalat" w:hAnsi="GHEA Grapalat" w:cs="Sylfaen"/>
              </w:rPr>
              <w:t>)</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790"/>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lang w:val="en-US"/>
              </w:rPr>
            </w:pPr>
            <w:r>
              <w:rPr>
                <w:rFonts w:ascii="GHEA Grapalat" w:hAnsi="GHEA Grapalat"/>
                <w:bCs/>
                <w:lang w:val="en-US"/>
              </w:rPr>
              <w:t>7</w:t>
            </w:r>
            <w:r w:rsidR="00A13E71">
              <w:rPr>
                <w:rFonts w:ascii="GHEA Grapalat" w:hAnsi="GHEA Grapalat"/>
                <w:bCs/>
                <w:lang w:val="en-U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rPr>
            </w:pPr>
            <w:r>
              <w:rPr>
                <w:rFonts w:ascii="GHEA Grapalat" w:hAnsi="GHEA Grapalat" w:cs="Sylfaen"/>
              </w:rPr>
              <w:t>Բռնության գործադրման վայրը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A13E71">
        <w:trPr>
          <w:trHeight w:val="325"/>
        </w:trPr>
        <w:tc>
          <w:tcPr>
            <w:tcW w:w="540"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lang w:val="hy-AM"/>
              </w:rPr>
            </w:pPr>
            <w:r>
              <w:rPr>
                <w:rFonts w:ascii="GHEA Grapalat" w:hAnsi="GHEA Grapalat"/>
                <w:bCs/>
                <w:lang w:val="en-US"/>
              </w:rPr>
              <w:t>8</w:t>
            </w:r>
            <w:r w:rsidR="00A13E71">
              <w:rPr>
                <w:rFonts w:ascii="GHEA Grapalat" w:hAnsi="GHEA Grapalat"/>
                <w:bCs/>
                <w:lang w:val="hy-AM"/>
              </w:rPr>
              <w:t>.</w:t>
            </w:r>
          </w:p>
        </w:tc>
        <w:tc>
          <w:tcPr>
            <w:tcW w:w="3060"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en-US"/>
              </w:rPr>
            </w:pPr>
            <w:r>
              <w:rPr>
                <w:rFonts w:ascii="GHEA Grapalat" w:hAnsi="GHEA Grapalat" w:cs="Sylfaen"/>
                <w:lang w:val="en-US"/>
              </w:rPr>
              <w:t>Բռնության գործադրման հաճախականությունը</w:t>
            </w:r>
          </w:p>
        </w:tc>
        <w:tc>
          <w:tcPr>
            <w:tcW w:w="2819" w:type="dxa"/>
            <w:gridSpan w:val="8"/>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hy-AM"/>
              </w:rPr>
            </w:pPr>
            <w:r>
              <w:rPr>
                <w:rFonts w:ascii="GHEA Grapalat" w:hAnsi="GHEA Grapalat"/>
                <w:bCs/>
                <w:lang w:val="hy-AM"/>
              </w:rPr>
              <w:t>առաջին անգամ</w:t>
            </w:r>
          </w:p>
        </w:tc>
        <w:tc>
          <w:tcPr>
            <w:tcW w:w="3304" w:type="dxa"/>
            <w:gridSpan w:val="10"/>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rPr>
            </w:pPr>
            <w:r>
              <w:rPr>
                <w:rFonts w:ascii="GHEA Grapalat" w:hAnsi="GHEA Grapalat"/>
                <w:bCs/>
                <w:lang w:val="en-US"/>
              </w:rPr>
              <w:t xml:space="preserve">երկու </w:t>
            </w:r>
            <w:r>
              <w:rPr>
                <w:rFonts w:ascii="GHEA Grapalat" w:hAnsi="GHEA Grapalat"/>
                <w:bCs/>
              </w:rPr>
              <w:t>և ավելի անգամ</w:t>
            </w:r>
          </w:p>
        </w:tc>
      </w:tr>
      <w:tr w:rsidR="00A13E71" w:rsidTr="00A13E71">
        <w:trPr>
          <w:trHeight w:val="296"/>
        </w:trPr>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hy-AM"/>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en-US"/>
              </w:rPr>
            </w:pPr>
          </w:p>
        </w:tc>
        <w:tc>
          <w:tcPr>
            <w:tcW w:w="2819" w:type="dxa"/>
            <w:gridSpan w:val="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p w:rsidR="00A13E71" w:rsidRPr="00F64D64" w:rsidRDefault="00A13E71" w:rsidP="00A13E71">
            <w:pPr>
              <w:spacing w:line="276" w:lineRule="auto"/>
              <w:jc w:val="both"/>
              <w:rPr>
                <w:rFonts w:ascii="GHEA Grapalat" w:hAnsi="GHEA Grapalat"/>
                <w:bCs/>
                <w:lang w:val="en-US"/>
              </w:rPr>
            </w:pPr>
          </w:p>
        </w:tc>
        <w:tc>
          <w:tcPr>
            <w:tcW w:w="3304" w:type="dxa"/>
            <w:gridSpan w:val="10"/>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RPr="00C14E57" w:rsidTr="00A13E71">
        <w:trPr>
          <w:trHeight w:val="1064"/>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lang w:val="en-US"/>
              </w:rPr>
            </w:pPr>
            <w:r>
              <w:rPr>
                <w:rFonts w:ascii="GHEA Grapalat" w:hAnsi="GHEA Grapalat"/>
                <w:bCs/>
                <w:lang w:val="en-US"/>
              </w:rPr>
              <w:t>9.</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cs="Sylfaen"/>
                <w:lang w:val="hy-AM"/>
              </w:rPr>
              <w:t>Տեղեկություններ ընտանիքում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անձի</w:t>
            </w:r>
            <w:r>
              <w:rPr>
                <w:rFonts w:ascii="GHEA Grapalat" w:hAnsi="GHEA Grapalat"/>
                <w:bCs/>
                <w:lang w:val="hy-AM"/>
              </w:rPr>
              <w:t xml:space="preserve"> </w:t>
            </w:r>
            <w:r>
              <w:rPr>
                <w:rFonts w:ascii="GHEA Grapalat" w:hAnsi="GHEA Grapalat" w:cs="Sylfaen"/>
                <w:lang w:val="hy-AM"/>
              </w:rPr>
              <w:t>(անձանց) մահվան վերաբերյալ որպես գործադրված բռնության հետևանք</w:t>
            </w:r>
          </w:p>
        </w:tc>
        <w:tc>
          <w:tcPr>
            <w:tcW w:w="6123" w:type="dxa"/>
            <w:gridSpan w:val="18"/>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lang w:val="hy-AM"/>
              </w:rPr>
            </w:pPr>
            <w:r>
              <w:rPr>
                <w:rFonts w:ascii="GHEA Grapalat" w:hAnsi="GHEA Grapalat"/>
                <w:bCs/>
                <w:lang w:val="hy-AM"/>
              </w:rPr>
              <w:t xml:space="preserve"> </w:t>
            </w:r>
          </w:p>
        </w:tc>
      </w:tr>
      <w:tr w:rsidR="00A13E71" w:rsidTr="00A13E71">
        <w:trPr>
          <w:trHeight w:val="921"/>
        </w:trPr>
        <w:tc>
          <w:tcPr>
            <w:tcW w:w="540" w:type="dxa"/>
            <w:gridSpan w:val="2"/>
            <w:vMerge w:val="restart"/>
            <w:tcBorders>
              <w:top w:val="single" w:sz="4" w:space="0" w:color="auto"/>
              <w:left w:val="single" w:sz="4" w:space="0" w:color="auto"/>
              <w:right w:val="single" w:sz="4" w:space="0" w:color="auto"/>
            </w:tcBorders>
            <w:hideMark/>
          </w:tcPr>
          <w:p w:rsidR="00A13E71" w:rsidRDefault="001A0E45" w:rsidP="00A13E71">
            <w:pPr>
              <w:spacing w:line="276" w:lineRule="auto"/>
              <w:ind w:left="-18" w:firstLine="18"/>
              <w:jc w:val="center"/>
              <w:rPr>
                <w:rFonts w:ascii="GHEA Grapalat" w:hAnsi="GHEA Grapalat"/>
                <w:bCs/>
              </w:rPr>
            </w:pPr>
            <w:r>
              <w:rPr>
                <w:rFonts w:ascii="GHEA Grapalat" w:hAnsi="GHEA Grapalat"/>
                <w:bCs/>
                <w:lang w:val="en-US"/>
              </w:rPr>
              <w:t>10</w:t>
            </w:r>
            <w:r w:rsidR="00A13E71">
              <w:rPr>
                <w:rFonts w:ascii="GHEA Grapalat" w:hAnsi="GHEA Grapalat"/>
                <w:bCs/>
              </w:rPr>
              <w:t>.</w:t>
            </w:r>
          </w:p>
        </w:tc>
        <w:tc>
          <w:tcPr>
            <w:tcW w:w="3060" w:type="dxa"/>
            <w:vMerge w:val="restart"/>
            <w:tcBorders>
              <w:top w:val="single" w:sz="4" w:space="0" w:color="auto"/>
              <w:left w:val="single" w:sz="4" w:space="0" w:color="auto"/>
              <w:right w:val="single" w:sz="4" w:space="0" w:color="auto"/>
            </w:tcBorders>
            <w:hideMark/>
          </w:tcPr>
          <w:p w:rsidR="00A13E71" w:rsidRPr="00C05679" w:rsidRDefault="00A13E71" w:rsidP="00A13E71">
            <w:pPr>
              <w:spacing w:line="276" w:lineRule="auto"/>
              <w:rPr>
                <w:rFonts w:ascii="GHEA Grapalat" w:hAnsi="GHEA Grapalat" w:cs="Sylfaen"/>
                <w:highlight w:val="yellow"/>
              </w:rPr>
            </w:pPr>
            <w:r w:rsidRPr="004B31C6">
              <w:rPr>
                <w:rFonts w:ascii="GHEA Grapalat" w:hAnsi="GHEA Grapalat" w:cs="Sylfaen"/>
                <w:lang w:val="hy-AM"/>
              </w:rPr>
              <w:t>Տեղեկություններ ընտանիքում</w:t>
            </w:r>
            <w:r w:rsidRPr="004B31C6">
              <w:rPr>
                <w:rFonts w:ascii="GHEA Grapalat" w:hAnsi="GHEA Grapalat"/>
                <w:lang w:val="hy-AM"/>
              </w:rPr>
              <w:t xml:space="preserve"> </w:t>
            </w:r>
            <w:r w:rsidRPr="004B31C6">
              <w:rPr>
                <w:rFonts w:ascii="GHEA Grapalat" w:hAnsi="GHEA Grapalat" w:cs="Sylfaen"/>
                <w:lang w:val="hy-AM"/>
              </w:rPr>
              <w:t>բռնություն</w:t>
            </w:r>
            <w:r w:rsidRPr="004B31C6">
              <w:rPr>
                <w:rFonts w:ascii="GHEA Grapalat" w:hAnsi="GHEA Grapalat"/>
                <w:lang w:val="hy-AM"/>
              </w:rPr>
              <w:t xml:space="preserve"> </w:t>
            </w:r>
            <w:r w:rsidRPr="004B31C6">
              <w:rPr>
                <w:rFonts w:ascii="GHEA Grapalat" w:hAnsi="GHEA Grapalat" w:cs="Sylfaen"/>
                <w:lang w:val="hy-AM"/>
              </w:rPr>
              <w:t>գործադրած</w:t>
            </w:r>
            <w:r w:rsidRPr="004B31C6">
              <w:rPr>
                <w:rFonts w:ascii="GHEA Grapalat" w:hAnsi="GHEA Grapalat"/>
                <w:lang w:val="hy-AM"/>
              </w:rPr>
              <w:t xml:space="preserve"> </w:t>
            </w:r>
            <w:r w:rsidRPr="004B31C6">
              <w:rPr>
                <w:rFonts w:ascii="GHEA Grapalat" w:hAnsi="GHEA Grapalat" w:cs="Sylfaen"/>
                <w:lang w:val="hy-AM"/>
              </w:rPr>
              <w:t>անձի նկատմամբ կիրառված պաշտ</w:t>
            </w:r>
            <w:r w:rsidRPr="00955EA2">
              <w:rPr>
                <w:rFonts w:ascii="GHEA Grapalat" w:hAnsi="GHEA Grapalat" w:cs="Sylfaen"/>
              </w:rPr>
              <w:softHyphen/>
            </w:r>
            <w:r w:rsidRPr="004B31C6">
              <w:rPr>
                <w:rFonts w:ascii="GHEA Grapalat" w:hAnsi="GHEA Grapalat" w:cs="Sylfaen"/>
                <w:lang w:val="hy-AM"/>
              </w:rPr>
              <w:t>պանական</w:t>
            </w:r>
            <w:r w:rsidRPr="004B31C6">
              <w:rPr>
                <w:rFonts w:ascii="GHEA Grapalat" w:hAnsi="GHEA Grapalat" w:cs="Sylfaen"/>
              </w:rPr>
              <w:t xml:space="preserve"> </w:t>
            </w:r>
            <w:r w:rsidRPr="004B31C6">
              <w:rPr>
                <w:rFonts w:ascii="GHEA Grapalat" w:hAnsi="GHEA Grapalat" w:cs="Sylfaen"/>
                <w:lang w:val="en-US"/>
              </w:rPr>
              <w:t>միջո</w:t>
            </w:r>
            <w:r w:rsidRPr="00955EA2">
              <w:rPr>
                <w:rFonts w:ascii="GHEA Grapalat" w:hAnsi="GHEA Grapalat" w:cs="Sylfaen"/>
              </w:rPr>
              <w:softHyphen/>
            </w:r>
            <w:r w:rsidRPr="004B31C6">
              <w:rPr>
                <w:rFonts w:ascii="GHEA Grapalat" w:hAnsi="GHEA Grapalat" w:cs="Sylfaen"/>
                <w:lang w:val="en-US"/>
              </w:rPr>
              <w:t>ցի</w:t>
            </w:r>
            <w:r w:rsidRPr="004B31C6">
              <w:rPr>
                <w:rFonts w:ascii="GHEA Grapalat" w:hAnsi="GHEA Grapalat" w:cs="Sylfaen"/>
              </w:rPr>
              <w:t>/</w:t>
            </w:r>
            <w:r w:rsidRPr="004B31C6">
              <w:rPr>
                <w:rFonts w:ascii="GHEA Grapalat" w:hAnsi="GHEA Grapalat" w:cs="Sylfaen"/>
                <w:lang w:val="en-US"/>
              </w:rPr>
              <w:t>ների</w:t>
            </w:r>
            <w:r w:rsidRPr="004B31C6">
              <w:rPr>
                <w:rFonts w:ascii="GHEA Grapalat" w:hAnsi="GHEA Grapalat" w:cs="Sylfaen"/>
              </w:rPr>
              <w:t xml:space="preserve"> </w:t>
            </w:r>
            <w:r w:rsidRPr="004B31C6">
              <w:rPr>
                <w:rFonts w:ascii="GHEA Grapalat" w:hAnsi="GHEA Grapalat" w:cs="Sylfaen"/>
                <w:lang w:val="en-US"/>
              </w:rPr>
              <w:t>սահմափա</w:t>
            </w:r>
            <w:r w:rsidRPr="00955EA2">
              <w:rPr>
                <w:rFonts w:ascii="GHEA Grapalat" w:hAnsi="GHEA Grapalat" w:cs="Sylfaen"/>
              </w:rPr>
              <w:softHyphen/>
            </w:r>
            <w:r w:rsidRPr="004B31C6">
              <w:rPr>
                <w:rFonts w:ascii="GHEA Grapalat" w:hAnsi="GHEA Grapalat" w:cs="Sylfaen"/>
                <w:lang w:val="en-US"/>
              </w:rPr>
              <w:t>կումների</w:t>
            </w:r>
            <w:r w:rsidRPr="004B31C6">
              <w:rPr>
                <w:rFonts w:ascii="GHEA Grapalat" w:hAnsi="GHEA Grapalat" w:cs="Sylfaen"/>
                <w:lang w:val="hy-AM"/>
              </w:rPr>
              <w:t xml:space="preserve"> մասին</w:t>
            </w:r>
          </w:p>
        </w:tc>
        <w:tc>
          <w:tcPr>
            <w:tcW w:w="1833" w:type="dxa"/>
            <w:gridSpan w:val="4"/>
            <w:tcBorders>
              <w:top w:val="single" w:sz="4" w:space="0" w:color="auto"/>
              <w:left w:val="single" w:sz="4" w:space="0" w:color="auto"/>
              <w:bottom w:val="single" w:sz="4" w:space="0" w:color="auto"/>
              <w:right w:val="single" w:sz="4" w:space="0" w:color="auto"/>
            </w:tcBorders>
          </w:tcPr>
          <w:p w:rsidR="00834E02" w:rsidRDefault="004E4550" w:rsidP="004E4550">
            <w:pPr>
              <w:spacing w:line="276" w:lineRule="auto"/>
              <w:jc w:val="both"/>
              <w:rPr>
                <w:rFonts w:ascii="GHEA Grapalat" w:hAnsi="GHEA Grapalat"/>
                <w:bCs/>
                <w:lang w:val="en-US"/>
              </w:rPr>
            </w:pPr>
            <w:r w:rsidRPr="004B31C6">
              <w:rPr>
                <w:rFonts w:ascii="GHEA Grapalat" w:hAnsi="GHEA Grapalat"/>
                <w:bCs/>
                <w:lang w:val="en-US"/>
              </w:rPr>
              <w:t>Ն</w:t>
            </w:r>
            <w:r w:rsidR="00A13E71" w:rsidRPr="004B31C6">
              <w:rPr>
                <w:rFonts w:ascii="GHEA Grapalat" w:hAnsi="GHEA Grapalat"/>
                <w:bCs/>
                <w:lang w:val="en-US"/>
              </w:rPr>
              <w:t>ախազգու</w:t>
            </w:r>
          </w:p>
          <w:p w:rsidR="00A13E71" w:rsidRPr="004B31C6" w:rsidRDefault="00A13E71" w:rsidP="004E4550">
            <w:pPr>
              <w:spacing w:line="276" w:lineRule="auto"/>
              <w:jc w:val="both"/>
              <w:rPr>
                <w:rFonts w:ascii="GHEA Grapalat" w:hAnsi="GHEA Grapalat"/>
                <w:bCs/>
                <w:lang w:val="en-US"/>
              </w:rPr>
            </w:pPr>
            <w:r w:rsidRPr="004B31C6">
              <w:rPr>
                <w:rFonts w:ascii="GHEA Grapalat" w:hAnsi="GHEA Grapalat"/>
                <w:bCs/>
                <w:lang w:val="en-US"/>
              </w:rPr>
              <w:t>շաց</w:t>
            </w:r>
            <w:r w:rsidR="004E4550">
              <w:rPr>
                <w:rFonts w:ascii="GHEA Grapalat" w:hAnsi="GHEA Grapalat"/>
                <w:bCs/>
                <w:lang w:val="en-US"/>
              </w:rPr>
              <w:t>ման բողոքարկում</w:t>
            </w:r>
          </w:p>
        </w:tc>
        <w:tc>
          <w:tcPr>
            <w:tcW w:w="2017" w:type="dxa"/>
            <w:gridSpan w:val="9"/>
            <w:tcBorders>
              <w:top w:val="single" w:sz="4" w:space="0" w:color="auto"/>
              <w:left w:val="single" w:sz="4" w:space="0" w:color="auto"/>
              <w:bottom w:val="single" w:sz="4" w:space="0" w:color="auto"/>
              <w:right w:val="single" w:sz="4" w:space="0" w:color="auto"/>
            </w:tcBorders>
          </w:tcPr>
          <w:p w:rsidR="00A13E71" w:rsidRPr="004B31C6" w:rsidRDefault="00834E02" w:rsidP="00A13E71">
            <w:pPr>
              <w:spacing w:line="276" w:lineRule="auto"/>
              <w:jc w:val="both"/>
              <w:rPr>
                <w:rFonts w:ascii="GHEA Grapalat" w:hAnsi="GHEA Grapalat"/>
                <w:bCs/>
                <w:lang w:val="en-US"/>
              </w:rPr>
            </w:pPr>
            <w:r>
              <w:rPr>
                <w:rFonts w:ascii="GHEA Grapalat" w:hAnsi="GHEA Grapalat"/>
                <w:bCs/>
                <w:lang w:val="en-US"/>
              </w:rPr>
              <w:t>Ա</w:t>
            </w:r>
            <w:r w:rsidR="00A13E71" w:rsidRPr="004B31C6">
              <w:rPr>
                <w:rFonts w:ascii="GHEA Grapalat" w:hAnsi="GHEA Grapalat"/>
                <w:bCs/>
                <w:lang w:val="en-US"/>
              </w:rPr>
              <w:t>նհետաձգելի</w:t>
            </w:r>
          </w:p>
          <w:p w:rsidR="00A13E71" w:rsidRPr="004B31C6" w:rsidRDefault="00A13E71" w:rsidP="00A13E71">
            <w:pPr>
              <w:spacing w:line="276" w:lineRule="auto"/>
              <w:jc w:val="both"/>
              <w:rPr>
                <w:rFonts w:ascii="GHEA Grapalat" w:hAnsi="GHEA Grapalat"/>
                <w:bCs/>
                <w:lang w:val="en-US"/>
              </w:rPr>
            </w:pPr>
            <w:r w:rsidRPr="004B31C6">
              <w:rPr>
                <w:rFonts w:ascii="GHEA Grapalat" w:hAnsi="GHEA Grapalat"/>
                <w:bCs/>
                <w:lang w:val="en-US"/>
              </w:rPr>
              <w:t>միջամտության</w:t>
            </w:r>
          </w:p>
          <w:p w:rsidR="00A13E71" w:rsidRPr="004B31C6" w:rsidRDefault="00A13E71" w:rsidP="004E4550">
            <w:pPr>
              <w:spacing w:line="276" w:lineRule="auto"/>
              <w:jc w:val="both"/>
              <w:rPr>
                <w:rFonts w:ascii="GHEA Grapalat" w:hAnsi="GHEA Grapalat"/>
                <w:bCs/>
                <w:lang w:val="en-US"/>
              </w:rPr>
            </w:pPr>
            <w:r w:rsidRPr="004B31C6">
              <w:rPr>
                <w:rFonts w:ascii="GHEA Grapalat" w:hAnsi="GHEA Grapalat"/>
                <w:bCs/>
                <w:lang w:val="en-US"/>
              </w:rPr>
              <w:t>որոշմ</w:t>
            </w:r>
            <w:r w:rsidR="004E4550">
              <w:rPr>
                <w:rFonts w:ascii="GHEA Grapalat" w:hAnsi="GHEA Grapalat"/>
                <w:bCs/>
                <w:lang w:val="en-US"/>
              </w:rPr>
              <w:t>ան բողոքարկում</w:t>
            </w:r>
          </w:p>
        </w:tc>
        <w:tc>
          <w:tcPr>
            <w:tcW w:w="2273" w:type="dxa"/>
            <w:gridSpan w:val="5"/>
            <w:tcBorders>
              <w:top w:val="single" w:sz="4" w:space="0" w:color="auto"/>
              <w:left w:val="single" w:sz="4" w:space="0" w:color="auto"/>
              <w:bottom w:val="single" w:sz="4" w:space="0" w:color="auto"/>
              <w:right w:val="single" w:sz="4" w:space="0" w:color="auto"/>
            </w:tcBorders>
          </w:tcPr>
          <w:p w:rsidR="00A13E71" w:rsidRPr="004B31C6" w:rsidRDefault="00834E02" w:rsidP="00A13E71">
            <w:pPr>
              <w:spacing w:line="276" w:lineRule="auto"/>
              <w:jc w:val="both"/>
              <w:rPr>
                <w:rFonts w:ascii="GHEA Grapalat" w:hAnsi="GHEA Grapalat"/>
                <w:bCs/>
                <w:lang w:val="en-US"/>
              </w:rPr>
            </w:pPr>
            <w:r>
              <w:rPr>
                <w:rFonts w:ascii="GHEA Grapalat" w:hAnsi="GHEA Grapalat"/>
                <w:bCs/>
                <w:lang w:val="en-US"/>
              </w:rPr>
              <w:t>Պ</w:t>
            </w:r>
            <w:r w:rsidR="00A13E71" w:rsidRPr="004B31C6">
              <w:rPr>
                <w:rFonts w:ascii="GHEA Grapalat" w:hAnsi="GHEA Grapalat"/>
                <w:bCs/>
                <w:lang w:val="en-US"/>
              </w:rPr>
              <w:t>աշտպանական</w:t>
            </w:r>
          </w:p>
          <w:p w:rsidR="00A13E71" w:rsidRPr="004B31C6" w:rsidRDefault="00A13E71" w:rsidP="00A13E71">
            <w:pPr>
              <w:spacing w:line="276" w:lineRule="auto"/>
              <w:jc w:val="both"/>
              <w:rPr>
                <w:rFonts w:ascii="GHEA Grapalat" w:hAnsi="GHEA Grapalat"/>
                <w:bCs/>
                <w:lang w:val="en-US"/>
              </w:rPr>
            </w:pPr>
            <w:r w:rsidRPr="004B31C6">
              <w:rPr>
                <w:rFonts w:ascii="GHEA Grapalat" w:hAnsi="GHEA Grapalat"/>
                <w:bCs/>
                <w:lang w:val="en-US"/>
              </w:rPr>
              <w:t>որոշում</w:t>
            </w:r>
            <w:r w:rsidR="00816DB6">
              <w:rPr>
                <w:rFonts w:ascii="GHEA Grapalat" w:hAnsi="GHEA Grapalat"/>
                <w:bCs/>
                <w:lang w:val="en-US"/>
              </w:rPr>
              <w:t>/բողոքարկում</w:t>
            </w:r>
          </w:p>
        </w:tc>
      </w:tr>
      <w:tr w:rsidR="00A13E71" w:rsidTr="00A13E71">
        <w:trPr>
          <w:trHeight w:val="2025"/>
        </w:trPr>
        <w:tc>
          <w:tcPr>
            <w:tcW w:w="540" w:type="dxa"/>
            <w:gridSpan w:val="2"/>
            <w:vMerge/>
            <w:tcBorders>
              <w:left w:val="single" w:sz="4" w:space="0" w:color="auto"/>
              <w:bottom w:val="single" w:sz="4" w:space="0" w:color="auto"/>
              <w:right w:val="single" w:sz="4" w:space="0" w:color="auto"/>
            </w:tcBorders>
          </w:tcPr>
          <w:p w:rsidR="00A13E71" w:rsidRDefault="00A13E71" w:rsidP="00A13E71">
            <w:pPr>
              <w:spacing w:line="276" w:lineRule="auto"/>
              <w:ind w:left="-18" w:firstLine="18"/>
              <w:jc w:val="center"/>
              <w:rPr>
                <w:rFonts w:ascii="GHEA Grapalat" w:hAnsi="GHEA Grapalat"/>
                <w:bCs/>
                <w:lang w:val="en-US"/>
              </w:rPr>
            </w:pPr>
          </w:p>
        </w:tc>
        <w:tc>
          <w:tcPr>
            <w:tcW w:w="3060" w:type="dxa"/>
            <w:vMerge/>
            <w:tcBorders>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cs="Sylfaen"/>
                <w:lang w:val="hy-AM"/>
              </w:rPr>
            </w:pPr>
          </w:p>
        </w:tc>
        <w:tc>
          <w:tcPr>
            <w:tcW w:w="1833"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c>
          <w:tcPr>
            <w:tcW w:w="2017"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c>
          <w:tcPr>
            <w:tcW w:w="2273" w:type="dxa"/>
            <w:gridSpan w:val="5"/>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814BA6" w:rsidTr="00814BA6">
        <w:trPr>
          <w:trHeight w:val="654"/>
        </w:trPr>
        <w:tc>
          <w:tcPr>
            <w:tcW w:w="540" w:type="dxa"/>
            <w:gridSpan w:val="2"/>
            <w:vMerge w:val="restart"/>
            <w:tcBorders>
              <w:top w:val="single" w:sz="4" w:space="0" w:color="auto"/>
              <w:left w:val="single" w:sz="4" w:space="0" w:color="auto"/>
              <w:right w:val="single" w:sz="4" w:space="0" w:color="auto"/>
            </w:tcBorders>
          </w:tcPr>
          <w:p w:rsidR="00814BA6" w:rsidRPr="00893599" w:rsidRDefault="00814BA6" w:rsidP="00A13E71">
            <w:pPr>
              <w:spacing w:line="276" w:lineRule="auto"/>
              <w:rPr>
                <w:rFonts w:ascii="GHEA Grapalat" w:hAnsi="GHEA Grapalat"/>
                <w:bCs/>
                <w:lang w:val="en-US"/>
              </w:rPr>
            </w:pPr>
          </w:p>
        </w:tc>
        <w:tc>
          <w:tcPr>
            <w:tcW w:w="3060" w:type="dxa"/>
            <w:vMerge w:val="restart"/>
            <w:tcBorders>
              <w:top w:val="single" w:sz="4" w:space="0" w:color="auto"/>
              <w:left w:val="single" w:sz="4" w:space="0" w:color="auto"/>
              <w:right w:val="single" w:sz="4" w:space="0" w:color="auto"/>
            </w:tcBorders>
          </w:tcPr>
          <w:p w:rsidR="00814BA6" w:rsidRPr="00893599" w:rsidRDefault="00814BA6" w:rsidP="00A77BC0">
            <w:pPr>
              <w:ind w:left="-18" w:firstLine="18"/>
              <w:jc w:val="both"/>
              <w:rPr>
                <w:rFonts w:ascii="GHEA Grapalat" w:hAnsi="GHEA Grapalat" w:cs="Sylfaen"/>
                <w:highlight w:val="lightGray"/>
                <w:lang w:val="en-US"/>
              </w:rPr>
            </w:pPr>
            <w:r w:rsidRPr="00D2503D">
              <w:rPr>
                <w:rFonts w:ascii="GHEA Grapalat" w:hAnsi="GHEA Grapalat"/>
                <w:bCs/>
                <w:lang w:val="hy-AM"/>
              </w:rPr>
              <w:t>Ընտանիքում բռնության գործադրումը</w:t>
            </w:r>
            <w:r>
              <w:rPr>
                <w:rFonts w:ascii="GHEA Grapalat" w:hAnsi="GHEA Grapalat"/>
                <w:bCs/>
                <w:lang w:val="en-US"/>
              </w:rPr>
              <w:t xml:space="preserve"> </w:t>
            </w:r>
            <w:r w:rsidRPr="009B4011">
              <w:rPr>
                <w:rFonts w:ascii="GHEA Grapalat" w:hAnsi="GHEA Grapalat"/>
                <w:bCs/>
                <w:lang w:val="en-US"/>
              </w:rPr>
              <w:t>հոգեկան առողջության խնդիրների հետևանքով</w:t>
            </w:r>
            <w:r w:rsidRPr="00D2503D">
              <w:rPr>
                <w:rFonts w:ascii="GHEA Grapalat" w:hAnsi="GHEA Grapalat"/>
                <w:bCs/>
                <w:lang w:val="en-US"/>
              </w:rPr>
              <w:t>,</w:t>
            </w:r>
            <w:r w:rsidRPr="00D2503D">
              <w:rPr>
                <w:rFonts w:ascii="GHEA Grapalat" w:hAnsi="GHEA Grapalat"/>
                <w:bCs/>
                <w:lang w:val="hy-AM"/>
              </w:rPr>
              <w:t>անմեղսունակության վիճակում, ալկոհոլի, թմրամիջոցի, հոգեմետ (հոգեներգործուն) նյութի, թունանյութի կամ թմրեցնող այլ նյութերի ազդեցության տակ</w:t>
            </w:r>
            <w:ins w:id="2" w:author="Eleonora.Virapyan" w:date="2019-03-29T13:54:00Z">
              <w:r w:rsidRPr="00D2503D">
                <w:rPr>
                  <w:rFonts w:ascii="GHEA Grapalat" w:hAnsi="GHEA Grapalat"/>
                  <w:bCs/>
                  <w:lang w:val="hy-AM"/>
                </w:rPr>
                <w:t xml:space="preserve"> </w:t>
              </w:r>
            </w:ins>
          </w:p>
        </w:tc>
        <w:tc>
          <w:tcPr>
            <w:tcW w:w="6123" w:type="dxa"/>
            <w:gridSpan w:val="18"/>
            <w:tcBorders>
              <w:top w:val="single" w:sz="4" w:space="0" w:color="auto"/>
              <w:left w:val="single" w:sz="4" w:space="0" w:color="auto"/>
              <w:bottom w:val="single" w:sz="4" w:space="0" w:color="auto"/>
              <w:right w:val="single" w:sz="4" w:space="0" w:color="auto"/>
            </w:tcBorders>
          </w:tcPr>
          <w:p w:rsidR="00814BA6" w:rsidRPr="00D2503D" w:rsidRDefault="00814BA6" w:rsidP="00814BA6">
            <w:pPr>
              <w:spacing w:line="276" w:lineRule="auto"/>
              <w:jc w:val="center"/>
              <w:rPr>
                <w:rFonts w:ascii="GHEA Grapalat" w:hAnsi="GHEA Grapalat"/>
                <w:bCs/>
                <w:lang w:val="en-US"/>
              </w:rPr>
            </w:pPr>
            <w:r w:rsidRPr="00D2503D">
              <w:rPr>
                <w:rFonts w:ascii="GHEA Grapalat" w:hAnsi="GHEA Grapalat"/>
                <w:bCs/>
                <w:lang w:val="hy-AM"/>
              </w:rPr>
              <w:t>ազդեցության տեսակ</w:t>
            </w:r>
          </w:p>
          <w:p w:rsidR="00814BA6" w:rsidRPr="00D2503D" w:rsidRDefault="00814BA6" w:rsidP="00A13E71">
            <w:pPr>
              <w:spacing w:line="276" w:lineRule="auto"/>
              <w:jc w:val="both"/>
              <w:rPr>
                <w:rFonts w:ascii="GHEA Grapalat" w:hAnsi="GHEA Grapalat"/>
                <w:bCs/>
                <w:lang w:val="hy-AM"/>
              </w:rPr>
            </w:pPr>
          </w:p>
        </w:tc>
      </w:tr>
      <w:tr w:rsidR="00814BA6" w:rsidTr="00B12B07">
        <w:trPr>
          <w:trHeight w:val="2835"/>
        </w:trPr>
        <w:tc>
          <w:tcPr>
            <w:tcW w:w="540" w:type="dxa"/>
            <w:gridSpan w:val="2"/>
            <w:vMerge/>
            <w:tcBorders>
              <w:left w:val="single" w:sz="4" w:space="0" w:color="auto"/>
              <w:bottom w:val="single" w:sz="4" w:space="0" w:color="auto"/>
              <w:right w:val="single" w:sz="4" w:space="0" w:color="auto"/>
            </w:tcBorders>
          </w:tcPr>
          <w:p w:rsidR="00814BA6" w:rsidRPr="00893599" w:rsidRDefault="00814BA6" w:rsidP="00A13E71">
            <w:pPr>
              <w:spacing w:line="276" w:lineRule="auto"/>
              <w:rPr>
                <w:rFonts w:ascii="GHEA Grapalat" w:hAnsi="GHEA Grapalat"/>
                <w:bCs/>
                <w:lang w:val="en-US"/>
              </w:rPr>
            </w:pPr>
          </w:p>
        </w:tc>
        <w:tc>
          <w:tcPr>
            <w:tcW w:w="3060" w:type="dxa"/>
            <w:vMerge/>
            <w:tcBorders>
              <w:left w:val="single" w:sz="4" w:space="0" w:color="auto"/>
              <w:bottom w:val="single" w:sz="4" w:space="0" w:color="auto"/>
              <w:right w:val="single" w:sz="4" w:space="0" w:color="auto"/>
            </w:tcBorders>
          </w:tcPr>
          <w:p w:rsidR="00814BA6" w:rsidRPr="00893599" w:rsidRDefault="00814BA6" w:rsidP="00A13E71">
            <w:pPr>
              <w:ind w:left="-18" w:firstLine="18"/>
              <w:jc w:val="both"/>
              <w:rPr>
                <w:rFonts w:ascii="GHEA Grapalat" w:hAnsi="GHEA Grapalat"/>
                <w:bCs/>
                <w:highlight w:val="lightGray"/>
                <w:lang w:val="hy-AM"/>
              </w:rPr>
            </w:pPr>
          </w:p>
        </w:tc>
        <w:tc>
          <w:tcPr>
            <w:tcW w:w="6123" w:type="dxa"/>
            <w:gridSpan w:val="18"/>
            <w:tcBorders>
              <w:top w:val="single" w:sz="4" w:space="0" w:color="auto"/>
              <w:left w:val="single" w:sz="4" w:space="0" w:color="auto"/>
              <w:bottom w:val="single" w:sz="4" w:space="0" w:color="auto"/>
              <w:right w:val="single" w:sz="4" w:space="0" w:color="auto"/>
            </w:tcBorders>
          </w:tcPr>
          <w:p w:rsidR="00814BA6" w:rsidRPr="00893599" w:rsidRDefault="00814BA6" w:rsidP="00A13E71">
            <w:pPr>
              <w:spacing w:line="276" w:lineRule="auto"/>
              <w:jc w:val="both"/>
              <w:rPr>
                <w:rFonts w:ascii="GHEA Grapalat" w:hAnsi="GHEA Grapalat"/>
                <w:bCs/>
                <w:highlight w:val="lightGray"/>
                <w:lang w:val="hy-AM"/>
              </w:rPr>
            </w:pPr>
          </w:p>
        </w:tc>
      </w:tr>
      <w:tr w:rsidR="00A13E71" w:rsidTr="00A13E71">
        <w:trPr>
          <w:trHeight w:val="1064"/>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A13E71" w:rsidP="001A0E45">
            <w:pPr>
              <w:spacing w:line="276" w:lineRule="auto"/>
              <w:ind w:left="-18" w:firstLine="18"/>
              <w:jc w:val="center"/>
              <w:rPr>
                <w:rFonts w:ascii="GHEA Grapalat" w:hAnsi="GHEA Grapalat"/>
                <w:bCs/>
              </w:rPr>
            </w:pPr>
            <w:r>
              <w:rPr>
                <w:rFonts w:ascii="GHEA Grapalat" w:hAnsi="GHEA Grapalat"/>
                <w:bCs/>
              </w:rPr>
              <w:t>1</w:t>
            </w:r>
            <w:r w:rsidR="001A0E45">
              <w:rPr>
                <w:rFonts w:ascii="GHEA Grapalat" w:hAnsi="GHEA Grapalat"/>
                <w:bCs/>
                <w:lang w:val="en-US"/>
              </w:rPr>
              <w:t>1</w:t>
            </w:r>
            <w:r>
              <w:rPr>
                <w:rFonts w:ascii="GHEA Grapalat" w:hAnsi="GHEA Grapalat"/>
                <w:bC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cs="Sylfaen"/>
                <w:lang w:val="en-US"/>
              </w:rPr>
              <w:t>Պ</w:t>
            </w:r>
            <w:r>
              <w:rPr>
                <w:rFonts w:ascii="GHEA Grapalat" w:hAnsi="GHEA Grapalat" w:cs="Sylfaen"/>
                <w:lang w:val="hy-AM"/>
              </w:rPr>
              <w:t>աշտպանական որոշում կիրառելու մասին դատական ակտը կայացրած դատարանի անվանումը, դատական ակտի կայացման ամսաթիվը</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Tr="00A13E71">
        <w:trPr>
          <w:trHeight w:val="1064"/>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A13E71" w:rsidP="001A0E45">
            <w:pPr>
              <w:spacing w:line="276" w:lineRule="auto"/>
              <w:ind w:left="-18" w:firstLine="18"/>
              <w:jc w:val="center"/>
              <w:rPr>
                <w:rFonts w:ascii="GHEA Grapalat" w:hAnsi="GHEA Grapalat"/>
                <w:bCs/>
              </w:rPr>
            </w:pPr>
            <w:r>
              <w:rPr>
                <w:rFonts w:ascii="GHEA Grapalat" w:hAnsi="GHEA Grapalat"/>
                <w:bCs/>
              </w:rPr>
              <w:t>1</w:t>
            </w:r>
            <w:r w:rsidR="001A0E45">
              <w:rPr>
                <w:rFonts w:ascii="GHEA Grapalat" w:hAnsi="GHEA Grapalat"/>
                <w:bCs/>
                <w:lang w:val="en-US"/>
              </w:rPr>
              <w:t>2</w:t>
            </w:r>
            <w:r>
              <w:rPr>
                <w:rFonts w:ascii="GHEA Grapalat" w:hAnsi="GHEA Grapalat"/>
                <w:bC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rPr>
            </w:pPr>
            <w:r>
              <w:rPr>
                <w:rFonts w:ascii="GHEA Grapalat" w:hAnsi="GHEA Grapalat" w:cs="Sylfaen"/>
                <w:lang w:val="hy-AM"/>
              </w:rPr>
              <w:t xml:space="preserve">Ընտանիքում բռնության գործի </w:t>
            </w:r>
            <w:r>
              <w:rPr>
                <w:rFonts w:ascii="GHEA Grapalat" w:hAnsi="GHEA Grapalat" w:cs="Sylfaen"/>
              </w:rPr>
              <w:t xml:space="preserve">դատական </w:t>
            </w:r>
            <w:r>
              <w:rPr>
                <w:rFonts w:ascii="GHEA Grapalat" w:hAnsi="GHEA Grapalat" w:cs="Sylfaen"/>
                <w:lang w:val="en-US"/>
              </w:rPr>
              <w:t>ակտ</w:t>
            </w:r>
            <w:r w:rsidRPr="006B735E">
              <w:rPr>
                <w:rFonts w:ascii="GHEA Grapalat" w:hAnsi="GHEA Grapalat" w:cs="Sylfaen"/>
              </w:rPr>
              <w:t xml:space="preserve"> </w:t>
            </w:r>
            <w:r>
              <w:rPr>
                <w:rFonts w:ascii="GHEA Grapalat" w:hAnsi="GHEA Grapalat" w:cs="Sylfaen"/>
                <w:lang w:val="en-US"/>
              </w:rPr>
              <w:t>կայացրած</w:t>
            </w:r>
            <w:r w:rsidRPr="006B735E">
              <w:rPr>
                <w:rFonts w:ascii="GHEA Grapalat" w:hAnsi="GHEA Grapalat" w:cs="Sylfaen"/>
              </w:rPr>
              <w:t xml:space="preserve"> </w:t>
            </w:r>
            <w:r>
              <w:rPr>
                <w:rFonts w:ascii="GHEA Grapalat" w:hAnsi="GHEA Grapalat" w:cs="Sylfaen"/>
                <w:lang w:val="hy-AM"/>
              </w:rPr>
              <w:t xml:space="preserve"> դատարան </w:t>
            </w:r>
            <w:r>
              <w:rPr>
                <w:rFonts w:ascii="GHEA Grapalat" w:hAnsi="GHEA Grapalat" w:cs="Sylfaen"/>
              </w:rPr>
              <w:t>(ներ)</w:t>
            </w:r>
            <w:r>
              <w:rPr>
                <w:rFonts w:ascii="GHEA Grapalat" w:hAnsi="GHEA Grapalat" w:cs="Sylfaen"/>
                <w:lang w:val="hy-AM"/>
              </w:rPr>
              <w:t>ի</w:t>
            </w:r>
            <w:r>
              <w:rPr>
                <w:rFonts w:ascii="GHEA Grapalat" w:hAnsi="GHEA Grapalat" w:cs="Sylfaen"/>
              </w:rPr>
              <w:t xml:space="preserve"> անվանումը</w:t>
            </w:r>
            <w:r>
              <w:rPr>
                <w:rFonts w:ascii="GHEA Grapalat" w:hAnsi="GHEA Grapalat" w:cs="Sylfaen"/>
                <w:lang w:val="hy-AM"/>
              </w:rPr>
              <w:t xml:space="preserve"> </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RPr="00C14E57" w:rsidTr="00A13E71">
        <w:trPr>
          <w:trHeight w:val="2000"/>
        </w:trPr>
        <w:tc>
          <w:tcPr>
            <w:tcW w:w="540"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1A0E45">
            <w:pPr>
              <w:spacing w:line="276" w:lineRule="auto"/>
              <w:ind w:left="-18" w:firstLine="18"/>
              <w:jc w:val="center"/>
              <w:rPr>
                <w:rFonts w:ascii="GHEA Grapalat" w:hAnsi="GHEA Grapalat" w:cs="Sylfaen"/>
              </w:rPr>
            </w:pPr>
            <w:r>
              <w:rPr>
                <w:rFonts w:ascii="GHEA Grapalat" w:hAnsi="GHEA Grapalat" w:cs="Sylfaen"/>
              </w:rPr>
              <w:t>1</w:t>
            </w:r>
            <w:r w:rsidR="001A0E45">
              <w:rPr>
                <w:rFonts w:ascii="GHEA Grapalat" w:hAnsi="GHEA Grapalat" w:cs="Sylfaen"/>
                <w:lang w:val="en-US"/>
              </w:rPr>
              <w:t>3</w:t>
            </w:r>
            <w:r>
              <w:rPr>
                <w:rFonts w:ascii="GHEA Grapalat" w:hAnsi="GHEA Grapalat" w:cs="Sylfaen"/>
              </w:rPr>
              <w:t>.</w:t>
            </w:r>
          </w:p>
        </w:tc>
        <w:tc>
          <w:tcPr>
            <w:tcW w:w="3060"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pStyle w:val="NormalWeb"/>
              <w:spacing w:line="276" w:lineRule="auto"/>
              <w:rPr>
                <w:rFonts w:ascii="GHEA Grapalat" w:hAnsi="GHEA Grapalat" w:cs="Sylfaen"/>
                <w:sz w:val="22"/>
                <w:szCs w:val="22"/>
                <w:lang w:val="en-GB"/>
              </w:rPr>
            </w:pPr>
            <w:r>
              <w:rPr>
                <w:rFonts w:ascii="GHEA Grapalat" w:hAnsi="GHEA Grapalat" w:cs="Sylfaen"/>
                <w:sz w:val="22"/>
                <w:szCs w:val="22"/>
                <w:lang w:val="en-GB"/>
              </w:rPr>
              <w:t>Կայացված դատական</w:t>
            </w:r>
            <w:r>
              <w:rPr>
                <w:rFonts w:ascii="GHEA Grapalat" w:hAnsi="GHEA Grapalat"/>
                <w:sz w:val="22"/>
                <w:szCs w:val="22"/>
                <w:lang w:val="en-GB"/>
              </w:rPr>
              <w:t xml:space="preserve"> </w:t>
            </w:r>
            <w:r>
              <w:rPr>
                <w:rFonts w:ascii="GHEA Grapalat" w:hAnsi="GHEA Grapalat" w:cs="Sylfaen"/>
                <w:sz w:val="22"/>
                <w:szCs w:val="22"/>
                <w:lang w:val="en-GB"/>
              </w:rPr>
              <w:t xml:space="preserve">ակտը </w:t>
            </w: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GB"/>
              </w:rPr>
            </w:pPr>
          </w:p>
          <w:p w:rsidR="00A13E71" w:rsidRDefault="00A13E71" w:rsidP="00A13E71">
            <w:pPr>
              <w:pStyle w:val="NormalWeb"/>
              <w:spacing w:line="276" w:lineRule="auto"/>
              <w:rPr>
                <w:rFonts w:ascii="GHEA Grapalat" w:hAnsi="GHEA Grapalat" w:cs="Sylfaen"/>
                <w:sz w:val="22"/>
                <w:szCs w:val="22"/>
                <w:lang w:val="en-US"/>
              </w:rPr>
            </w:pPr>
          </w:p>
          <w:p w:rsidR="001A0E45" w:rsidRPr="001A0E45" w:rsidRDefault="001A0E45" w:rsidP="00A13E71">
            <w:pPr>
              <w:pStyle w:val="NormalWeb"/>
              <w:spacing w:line="276" w:lineRule="auto"/>
              <w:rPr>
                <w:rFonts w:ascii="GHEA Grapalat" w:hAnsi="GHEA Grapalat" w:cs="Sylfaen"/>
                <w:sz w:val="22"/>
                <w:szCs w:val="22"/>
                <w:lang w:val="en-US"/>
              </w:rPr>
            </w:pPr>
          </w:p>
        </w:tc>
        <w:tc>
          <w:tcPr>
            <w:tcW w:w="1613"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cs="Sylfaen"/>
                <w:sz w:val="22"/>
                <w:szCs w:val="22"/>
              </w:rPr>
              <w:t>դատավճիռ</w:t>
            </w:r>
            <w:r>
              <w:rPr>
                <w:rFonts w:ascii="GHEA Grapalat" w:hAnsi="GHEA Grapalat"/>
                <w:sz w:val="22"/>
                <w:szCs w:val="22"/>
              </w:rPr>
              <w:t xml:space="preserve"> (</w:t>
            </w:r>
            <w:r>
              <w:rPr>
                <w:rFonts w:ascii="GHEA Grapalat" w:hAnsi="GHEA Grapalat" w:cs="Sylfaen"/>
                <w:sz w:val="22"/>
                <w:szCs w:val="22"/>
              </w:rPr>
              <w:t>մեղադրական</w:t>
            </w:r>
            <w:r>
              <w:rPr>
                <w:rFonts w:ascii="GHEA Grapalat" w:hAnsi="GHEA Grapalat"/>
                <w:sz w:val="22"/>
                <w:szCs w:val="22"/>
              </w:rPr>
              <w:t xml:space="preserve">, </w:t>
            </w:r>
            <w:r>
              <w:rPr>
                <w:rFonts w:ascii="GHEA Grapalat" w:hAnsi="GHEA Grapalat" w:cs="Sylfaen"/>
                <w:sz w:val="22"/>
                <w:szCs w:val="22"/>
              </w:rPr>
              <w:t>արդարացման</w:t>
            </w:r>
            <w:r>
              <w:rPr>
                <w:rFonts w:ascii="GHEA Grapalat" w:hAnsi="GHEA Grapalat"/>
                <w:sz w:val="22"/>
                <w:szCs w:val="22"/>
              </w:rPr>
              <w:t>)</w:t>
            </w:r>
          </w:p>
        </w:tc>
        <w:tc>
          <w:tcPr>
            <w:tcW w:w="1944" w:type="dxa"/>
            <w:gridSpan w:val="9"/>
            <w:tcBorders>
              <w:top w:val="single" w:sz="4" w:space="0" w:color="auto"/>
              <w:left w:val="single" w:sz="4" w:space="0" w:color="auto"/>
              <w:bottom w:val="single" w:sz="4" w:space="0" w:color="auto"/>
              <w:right w:val="single" w:sz="4" w:space="0" w:color="auto"/>
            </w:tcBorders>
            <w:hideMark/>
          </w:tcPr>
          <w:p w:rsidR="00A13E71" w:rsidRDefault="00A13E71" w:rsidP="00A13E71">
            <w:pPr>
              <w:pStyle w:val="NormalWeb"/>
              <w:spacing w:line="276" w:lineRule="auto"/>
              <w:rPr>
                <w:rFonts w:ascii="GHEA Grapalat" w:hAnsi="GHEA Grapalat"/>
                <w:sz w:val="22"/>
                <w:szCs w:val="22"/>
                <w:lang w:val="en-GB"/>
              </w:rPr>
            </w:pPr>
            <w:r>
              <w:rPr>
                <w:rFonts w:ascii="GHEA Grapalat" w:hAnsi="GHEA Grapalat" w:cs="Sylfaen"/>
                <w:sz w:val="22"/>
                <w:szCs w:val="22"/>
                <w:lang w:val="en-GB"/>
              </w:rPr>
              <w:t>կարճման</w:t>
            </w:r>
            <w:r>
              <w:rPr>
                <w:rFonts w:ascii="GHEA Grapalat" w:hAnsi="GHEA Grapalat"/>
                <w:sz w:val="22"/>
                <w:szCs w:val="22"/>
                <w:lang w:val="en-GB"/>
              </w:rPr>
              <w:t xml:space="preserve"> </w:t>
            </w:r>
            <w:r>
              <w:rPr>
                <w:rFonts w:ascii="GHEA Grapalat" w:hAnsi="GHEA Grapalat" w:cs="Sylfaen"/>
                <w:sz w:val="22"/>
                <w:szCs w:val="22"/>
                <w:lang w:val="en-GB"/>
              </w:rPr>
              <w:t>մասին</w:t>
            </w:r>
            <w:r>
              <w:rPr>
                <w:rFonts w:ascii="GHEA Grapalat" w:hAnsi="GHEA Grapalat"/>
                <w:sz w:val="22"/>
                <w:szCs w:val="22"/>
                <w:lang w:val="en-GB"/>
              </w:rPr>
              <w:t xml:space="preserve"> </w:t>
            </w:r>
            <w:r>
              <w:rPr>
                <w:rFonts w:ascii="GHEA Grapalat" w:hAnsi="GHEA Grapalat" w:cs="Sylfaen"/>
                <w:sz w:val="22"/>
                <w:szCs w:val="22"/>
                <w:lang w:val="en-GB"/>
              </w:rPr>
              <w:t xml:space="preserve">որոշում </w:t>
            </w:r>
          </w:p>
        </w:tc>
        <w:tc>
          <w:tcPr>
            <w:tcW w:w="2566" w:type="dxa"/>
            <w:gridSpan w:val="6"/>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spacing w:line="276" w:lineRule="auto"/>
              <w:jc w:val="both"/>
              <w:rPr>
                <w:rFonts w:ascii="GHEA Grapalat" w:hAnsi="GHEA Grapalat"/>
                <w:bCs/>
                <w:lang w:val="en-GB"/>
              </w:rPr>
            </w:pPr>
            <w:r>
              <w:rPr>
                <w:rFonts w:ascii="GHEA Grapalat" w:hAnsi="GHEA Grapalat" w:cs="Sylfaen"/>
                <w:sz w:val="22"/>
                <w:szCs w:val="22"/>
              </w:rPr>
              <w:t>անմեղսունակի</w:t>
            </w:r>
            <w:r w:rsidRPr="006B735E">
              <w:rPr>
                <w:rFonts w:ascii="GHEA Grapalat" w:hAnsi="GHEA Grapalat"/>
                <w:sz w:val="22"/>
                <w:szCs w:val="22"/>
                <w:lang w:val="en-GB"/>
              </w:rPr>
              <w:t xml:space="preserve"> </w:t>
            </w:r>
            <w:r>
              <w:rPr>
                <w:rFonts w:ascii="GHEA Grapalat" w:hAnsi="GHEA Grapalat" w:cs="Sylfaen"/>
                <w:sz w:val="22"/>
                <w:szCs w:val="22"/>
              </w:rPr>
              <w:t>նկատմամբ</w:t>
            </w:r>
            <w:r w:rsidRPr="006B735E">
              <w:rPr>
                <w:rFonts w:ascii="GHEA Grapalat" w:hAnsi="GHEA Grapalat"/>
                <w:sz w:val="22"/>
                <w:szCs w:val="22"/>
                <w:lang w:val="en-GB"/>
              </w:rPr>
              <w:t xml:space="preserve"> </w:t>
            </w:r>
            <w:r>
              <w:rPr>
                <w:rFonts w:ascii="GHEA Grapalat" w:hAnsi="GHEA Grapalat" w:cs="Sylfaen"/>
                <w:sz w:val="22"/>
                <w:szCs w:val="22"/>
              </w:rPr>
              <w:t>բժշկական</w:t>
            </w:r>
            <w:r w:rsidRPr="006B735E">
              <w:rPr>
                <w:rFonts w:ascii="GHEA Grapalat" w:hAnsi="GHEA Grapalat"/>
                <w:sz w:val="22"/>
                <w:szCs w:val="22"/>
                <w:lang w:val="en-GB"/>
              </w:rPr>
              <w:t xml:space="preserve"> </w:t>
            </w:r>
            <w:r>
              <w:rPr>
                <w:rFonts w:ascii="GHEA Grapalat" w:hAnsi="GHEA Grapalat" w:cs="Sylfaen"/>
                <w:sz w:val="22"/>
                <w:szCs w:val="22"/>
              </w:rPr>
              <w:t>բնույթի</w:t>
            </w:r>
            <w:r w:rsidRPr="006B735E">
              <w:rPr>
                <w:rFonts w:ascii="GHEA Grapalat" w:hAnsi="GHEA Grapalat"/>
                <w:sz w:val="22"/>
                <w:szCs w:val="22"/>
                <w:lang w:val="en-GB"/>
              </w:rPr>
              <w:t xml:space="preserve"> </w:t>
            </w:r>
            <w:r>
              <w:rPr>
                <w:rFonts w:ascii="GHEA Grapalat" w:hAnsi="GHEA Grapalat" w:cs="Sylfaen"/>
                <w:sz w:val="22"/>
                <w:szCs w:val="22"/>
              </w:rPr>
              <w:t>հարկադրանքի</w:t>
            </w:r>
            <w:r w:rsidRPr="006B735E">
              <w:rPr>
                <w:rFonts w:ascii="GHEA Grapalat" w:hAnsi="GHEA Grapalat"/>
                <w:sz w:val="22"/>
                <w:szCs w:val="22"/>
                <w:lang w:val="en-GB"/>
              </w:rPr>
              <w:t xml:space="preserve"> </w:t>
            </w:r>
            <w:r>
              <w:rPr>
                <w:rFonts w:ascii="GHEA Grapalat" w:hAnsi="GHEA Grapalat" w:cs="Sylfaen"/>
                <w:sz w:val="22"/>
                <w:szCs w:val="22"/>
              </w:rPr>
              <w:t>միջոց</w:t>
            </w:r>
            <w:r w:rsidRPr="006B735E">
              <w:rPr>
                <w:rFonts w:ascii="GHEA Grapalat" w:hAnsi="GHEA Grapalat"/>
                <w:sz w:val="22"/>
                <w:szCs w:val="22"/>
                <w:lang w:val="en-GB"/>
              </w:rPr>
              <w:t xml:space="preserve"> </w:t>
            </w:r>
            <w:r>
              <w:rPr>
                <w:rFonts w:ascii="GHEA Grapalat" w:hAnsi="GHEA Grapalat" w:cs="Sylfaen"/>
                <w:sz w:val="22"/>
                <w:szCs w:val="22"/>
              </w:rPr>
              <w:t>կիրառելու</w:t>
            </w:r>
            <w:r w:rsidRPr="006B735E">
              <w:rPr>
                <w:rFonts w:ascii="GHEA Grapalat" w:hAnsi="GHEA Grapalat"/>
                <w:sz w:val="22"/>
                <w:szCs w:val="22"/>
                <w:lang w:val="en-GB"/>
              </w:rPr>
              <w:t xml:space="preserve"> </w:t>
            </w:r>
            <w:r>
              <w:rPr>
                <w:rFonts w:ascii="GHEA Grapalat" w:hAnsi="GHEA Grapalat" w:cs="Sylfaen"/>
                <w:sz w:val="22"/>
                <w:szCs w:val="22"/>
              </w:rPr>
              <w:t>մասին</w:t>
            </w:r>
            <w:r w:rsidRPr="006B735E">
              <w:rPr>
                <w:rFonts w:ascii="GHEA Grapalat" w:hAnsi="GHEA Grapalat"/>
                <w:sz w:val="22"/>
                <w:szCs w:val="22"/>
                <w:lang w:val="en-GB"/>
              </w:rPr>
              <w:t xml:space="preserve"> </w:t>
            </w:r>
            <w:r>
              <w:rPr>
                <w:rFonts w:ascii="GHEA Grapalat" w:hAnsi="GHEA Grapalat" w:cs="Sylfaen"/>
                <w:sz w:val="22"/>
                <w:szCs w:val="22"/>
              </w:rPr>
              <w:t>որոշում</w:t>
            </w:r>
          </w:p>
        </w:tc>
      </w:tr>
      <w:tr w:rsidR="00A13E71" w:rsidRPr="00C14E57" w:rsidTr="00A13E71">
        <w:trPr>
          <w:trHeight w:val="1255"/>
        </w:trPr>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Pr="006B735E" w:rsidRDefault="00A13E71" w:rsidP="00A13E71">
            <w:pPr>
              <w:rPr>
                <w:rFonts w:ascii="GHEA Grapalat" w:hAnsi="GHEA Grapalat" w:cs="Sylfaen"/>
                <w:lang w:val="en-GB"/>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en-US"/>
              </w:rPr>
            </w:pPr>
          </w:p>
        </w:tc>
        <w:tc>
          <w:tcPr>
            <w:tcW w:w="1613" w:type="dxa"/>
            <w:gridSpan w:val="3"/>
            <w:tcBorders>
              <w:top w:val="single" w:sz="4" w:space="0" w:color="auto"/>
              <w:left w:val="single" w:sz="4" w:space="0" w:color="auto"/>
              <w:bottom w:val="single" w:sz="4" w:space="0" w:color="auto"/>
              <w:right w:val="single" w:sz="4" w:space="0" w:color="auto"/>
            </w:tcBorders>
          </w:tcPr>
          <w:p w:rsidR="00A13E71" w:rsidRPr="006B735E" w:rsidRDefault="00A13E71" w:rsidP="00A13E71">
            <w:pPr>
              <w:spacing w:line="276" w:lineRule="auto"/>
              <w:jc w:val="both"/>
              <w:rPr>
                <w:rFonts w:ascii="GHEA Grapalat" w:hAnsi="GHEA Grapalat" w:cs="Sylfaen"/>
                <w:lang w:val="en-GB"/>
              </w:rPr>
            </w:pPr>
          </w:p>
        </w:tc>
        <w:tc>
          <w:tcPr>
            <w:tcW w:w="1944" w:type="dxa"/>
            <w:gridSpan w:val="9"/>
            <w:tcBorders>
              <w:top w:val="single" w:sz="4" w:space="0" w:color="auto"/>
              <w:left w:val="single" w:sz="4" w:space="0" w:color="auto"/>
              <w:bottom w:val="single" w:sz="4" w:space="0" w:color="auto"/>
              <w:right w:val="single" w:sz="4" w:space="0" w:color="auto"/>
            </w:tcBorders>
          </w:tcPr>
          <w:p w:rsidR="00A13E71" w:rsidRPr="006B735E" w:rsidRDefault="00A13E71" w:rsidP="00A13E71">
            <w:pPr>
              <w:spacing w:line="276" w:lineRule="auto"/>
              <w:jc w:val="both"/>
              <w:rPr>
                <w:rFonts w:ascii="GHEA Grapalat" w:hAnsi="GHEA Grapalat" w:cs="Sylfaen"/>
                <w:lang w:val="en-GB"/>
              </w:rPr>
            </w:pPr>
          </w:p>
        </w:tc>
        <w:tc>
          <w:tcPr>
            <w:tcW w:w="2566" w:type="dxa"/>
            <w:gridSpan w:val="6"/>
            <w:tcBorders>
              <w:top w:val="single" w:sz="4" w:space="0" w:color="auto"/>
              <w:left w:val="single" w:sz="4" w:space="0" w:color="auto"/>
              <w:bottom w:val="single" w:sz="4" w:space="0" w:color="auto"/>
              <w:right w:val="single" w:sz="4" w:space="0" w:color="auto"/>
            </w:tcBorders>
          </w:tcPr>
          <w:p w:rsidR="00A13E71" w:rsidRPr="006B735E" w:rsidRDefault="00A13E71" w:rsidP="00A13E71">
            <w:pPr>
              <w:spacing w:line="276" w:lineRule="auto"/>
              <w:jc w:val="both"/>
              <w:rPr>
                <w:rFonts w:ascii="GHEA Grapalat" w:hAnsi="GHEA Grapalat" w:cs="Sylfaen"/>
                <w:lang w:val="en-GB"/>
              </w:rPr>
            </w:pPr>
          </w:p>
        </w:tc>
      </w:tr>
      <w:tr w:rsidR="00A13E71" w:rsidRPr="00C14E57" w:rsidTr="00A13E71">
        <w:trPr>
          <w:trHeight w:val="532"/>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A13E71" w:rsidP="001A0E45">
            <w:pPr>
              <w:spacing w:line="276" w:lineRule="auto"/>
              <w:ind w:left="-18" w:firstLine="18"/>
              <w:jc w:val="center"/>
              <w:rPr>
                <w:rFonts w:ascii="GHEA Grapalat" w:hAnsi="GHEA Grapalat" w:cs="Sylfaen"/>
                <w:lang w:val="en-US"/>
              </w:rPr>
            </w:pPr>
            <w:r>
              <w:rPr>
                <w:rFonts w:ascii="GHEA Grapalat" w:hAnsi="GHEA Grapalat" w:cs="Sylfaen"/>
                <w:lang w:val="en-US"/>
              </w:rPr>
              <w:t>1</w:t>
            </w:r>
            <w:r w:rsidR="001A0E45">
              <w:rPr>
                <w:rFonts w:ascii="GHEA Grapalat" w:hAnsi="GHEA Grapalat" w:cs="Sylfaen"/>
                <w:lang w:val="en-US"/>
              </w:rPr>
              <w:t>4</w:t>
            </w:r>
            <w:r>
              <w:rPr>
                <w:rFonts w:ascii="GHEA Grapalat" w:hAnsi="GHEA Grapalat" w:cs="Sylfaen"/>
                <w:lang w:val="en-U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en-US"/>
              </w:rPr>
            </w:pPr>
            <w:r>
              <w:rPr>
                <w:rFonts w:ascii="GHEA Grapalat" w:hAnsi="GHEA Grapalat" w:cs="Sylfaen"/>
              </w:rPr>
              <w:t>Տեղեկություններ</w:t>
            </w:r>
            <w:r>
              <w:rPr>
                <w:rFonts w:ascii="GHEA Grapalat" w:hAnsi="GHEA Grapalat" w:cs="Sylfaen"/>
                <w:lang w:val="en-US"/>
              </w:rPr>
              <w:t xml:space="preserve"> </w:t>
            </w:r>
            <w:r>
              <w:rPr>
                <w:rFonts w:ascii="GHEA Grapalat" w:hAnsi="GHEA Grapalat" w:cs="Sylfaen"/>
              </w:rPr>
              <w:t>նշանակված</w:t>
            </w:r>
            <w:r>
              <w:rPr>
                <w:rFonts w:ascii="GHEA Grapalat" w:hAnsi="GHEA Grapalat" w:cs="Sylfaen"/>
                <w:lang w:val="en-US"/>
              </w:rPr>
              <w:t xml:space="preserve"> </w:t>
            </w:r>
            <w:r>
              <w:rPr>
                <w:rFonts w:ascii="GHEA Grapalat" w:hAnsi="GHEA Grapalat" w:cs="Sylfaen"/>
              </w:rPr>
              <w:t>պատժի</w:t>
            </w:r>
            <w:r>
              <w:rPr>
                <w:rFonts w:ascii="GHEA Grapalat" w:hAnsi="GHEA Grapalat" w:cs="Sylfaen"/>
                <w:lang w:val="en-US"/>
              </w:rPr>
              <w:t xml:space="preserve"> տեսակի </w:t>
            </w:r>
            <w:r>
              <w:rPr>
                <w:rFonts w:ascii="GHEA Grapalat" w:hAnsi="GHEA Grapalat" w:cs="Sylfaen"/>
              </w:rPr>
              <w:t>վերաբերյալ</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A13E71">
        <w:trPr>
          <w:trHeight w:val="532"/>
        </w:trPr>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A13E71" w:rsidP="00565D61">
            <w:pPr>
              <w:spacing w:line="276" w:lineRule="auto"/>
              <w:ind w:left="-18" w:firstLine="18"/>
              <w:jc w:val="center"/>
              <w:rPr>
                <w:rFonts w:ascii="GHEA Grapalat" w:hAnsi="GHEA Grapalat" w:cs="Sylfaen"/>
                <w:lang w:val="en-US"/>
              </w:rPr>
            </w:pPr>
            <w:r>
              <w:rPr>
                <w:rFonts w:ascii="GHEA Grapalat" w:hAnsi="GHEA Grapalat" w:cs="Sylfaen"/>
                <w:lang w:val="en-US"/>
              </w:rPr>
              <w:t>1</w:t>
            </w:r>
            <w:r w:rsidR="00565D61">
              <w:rPr>
                <w:rFonts w:ascii="GHEA Grapalat" w:hAnsi="GHEA Grapalat" w:cs="Sylfaen"/>
                <w:lang w:val="en-US"/>
              </w:rPr>
              <w:t>5</w:t>
            </w:r>
            <w:r>
              <w:rPr>
                <w:rFonts w:ascii="GHEA Grapalat" w:hAnsi="GHEA Grapalat" w:cs="Sylfaen"/>
                <w:lang w:val="en-U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en-US"/>
              </w:rPr>
            </w:pPr>
            <w:r>
              <w:rPr>
                <w:rFonts w:ascii="GHEA Grapalat" w:hAnsi="GHEA Grapalat"/>
                <w:bCs/>
                <w:lang w:val="hy-AM"/>
              </w:rPr>
              <w:t>Ը</w:t>
            </w:r>
            <w:r>
              <w:rPr>
                <w:rFonts w:ascii="GHEA Grapalat" w:hAnsi="GHEA Grapalat" w:cs="Sylfaen"/>
                <w:lang w:val="hy-AM"/>
              </w:rPr>
              <w:t>նտանիքում բռնության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անձին</w:t>
            </w:r>
            <w:r>
              <w:rPr>
                <w:rFonts w:ascii="GHEA Grapalat" w:hAnsi="GHEA Grapalat"/>
                <w:bCs/>
                <w:lang w:val="hy-AM"/>
              </w:rPr>
              <w:t xml:space="preserve"> </w:t>
            </w:r>
            <w:r>
              <w:rPr>
                <w:rFonts w:ascii="GHEA Grapalat" w:hAnsi="GHEA Grapalat" w:cs="Sylfaen"/>
                <w:lang w:val="hy-AM"/>
              </w:rPr>
              <w:t xml:space="preserve">(անձանց) պատճառված վնասի </w:t>
            </w:r>
            <w:r>
              <w:rPr>
                <w:rFonts w:ascii="GHEA Grapalat" w:hAnsi="GHEA Grapalat" w:cs="Sylfaen"/>
              </w:rPr>
              <w:t>չափը</w:t>
            </w:r>
            <w:r>
              <w:rPr>
                <w:rFonts w:ascii="GHEA Grapalat" w:hAnsi="GHEA Grapalat" w:cs="Sylfaen"/>
                <w:lang w:val="en-US"/>
              </w:rPr>
              <w:t xml:space="preserve"> (առկայության դեպքում)</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A13E71">
        <w:tc>
          <w:tcPr>
            <w:tcW w:w="540" w:type="dxa"/>
            <w:gridSpan w:val="2"/>
            <w:tcBorders>
              <w:top w:val="single" w:sz="4" w:space="0" w:color="auto"/>
              <w:left w:val="single" w:sz="4" w:space="0" w:color="auto"/>
              <w:bottom w:val="single" w:sz="4" w:space="0" w:color="auto"/>
              <w:right w:val="single" w:sz="4" w:space="0" w:color="auto"/>
            </w:tcBorders>
            <w:hideMark/>
          </w:tcPr>
          <w:p w:rsidR="00A13E71" w:rsidRDefault="00A13E71" w:rsidP="00565D61">
            <w:pPr>
              <w:spacing w:line="276" w:lineRule="auto"/>
              <w:jc w:val="center"/>
              <w:rPr>
                <w:rFonts w:ascii="GHEA Grapalat" w:hAnsi="GHEA Grapalat"/>
                <w:bCs/>
              </w:rPr>
            </w:pPr>
            <w:r>
              <w:rPr>
                <w:rFonts w:ascii="GHEA Grapalat" w:hAnsi="GHEA Grapalat"/>
                <w:bCs/>
              </w:rPr>
              <w:lastRenderedPageBreak/>
              <w:t>1</w:t>
            </w:r>
            <w:r w:rsidR="00565D61">
              <w:rPr>
                <w:rFonts w:ascii="GHEA Grapalat" w:hAnsi="GHEA Grapalat"/>
                <w:bCs/>
                <w:lang w:val="en-US"/>
              </w:rPr>
              <w:t>6</w:t>
            </w:r>
            <w:r>
              <w:rPr>
                <w:rFonts w:ascii="GHEA Grapalat" w:hAnsi="GHEA Grapalat"/>
                <w:bCs/>
              </w:rPr>
              <w:t>.</w:t>
            </w:r>
          </w:p>
        </w:tc>
        <w:tc>
          <w:tcPr>
            <w:tcW w:w="3060"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bCs/>
                <w:lang w:val="hy-AM"/>
              </w:rPr>
              <w:t>Տեղեկություններ</w:t>
            </w:r>
            <w:r>
              <w:rPr>
                <w:rFonts w:ascii="GHEA Grapalat" w:hAnsi="GHEA Grapalat" w:cs="Sylfaen"/>
                <w:lang w:val="hy-AM"/>
              </w:rPr>
              <w:t xml:space="preserve"> ընտանիքում բռնության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անձին (</w:t>
            </w:r>
            <w:r>
              <w:rPr>
                <w:rFonts w:ascii="GHEA Grapalat" w:hAnsi="GHEA Grapalat" w:cs="Sylfaen"/>
                <w:lang w:val="hy-AM"/>
              </w:rPr>
              <w:t>անձանց)</w:t>
            </w:r>
            <w:r>
              <w:rPr>
                <w:rFonts w:ascii="GHEA Grapalat" w:hAnsi="GHEA Grapalat" w:cs="Sylfaen"/>
              </w:rPr>
              <w:t xml:space="preserve"> հատուցման ենթակա </w:t>
            </w:r>
            <w:r>
              <w:rPr>
                <w:rFonts w:ascii="GHEA Grapalat" w:hAnsi="GHEA Grapalat" w:cs="Sylfaen"/>
                <w:lang w:val="hy-AM"/>
              </w:rPr>
              <w:t xml:space="preserve">վնասի վերաբերյալ (ում կողմից </w:t>
            </w:r>
            <w:r>
              <w:rPr>
                <w:rFonts w:ascii="GHEA Grapalat" w:hAnsi="GHEA Grapalat" w:cs="Sylfaen"/>
              </w:rPr>
              <w:t xml:space="preserve">պետք </w:t>
            </w:r>
            <w:r>
              <w:rPr>
                <w:rFonts w:ascii="GHEA Grapalat" w:hAnsi="GHEA Grapalat" w:cs="Sylfaen"/>
                <w:lang w:val="hy-AM"/>
              </w:rPr>
              <w:t>է հատուցվ</w:t>
            </w:r>
            <w:r>
              <w:rPr>
                <w:rFonts w:ascii="GHEA Grapalat" w:hAnsi="GHEA Grapalat" w:cs="Sylfaen"/>
              </w:rPr>
              <w:t>ի</w:t>
            </w:r>
            <w:r>
              <w:rPr>
                <w:rFonts w:ascii="GHEA Grapalat" w:hAnsi="GHEA Grapalat" w:cs="Sylfaen"/>
                <w:lang w:val="hy-AM"/>
              </w:rPr>
              <w:t>, ինչ չափով)</w:t>
            </w:r>
          </w:p>
        </w:tc>
        <w:tc>
          <w:tcPr>
            <w:tcW w:w="6123" w:type="dxa"/>
            <w:gridSpan w:val="1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
                <w:bCs/>
              </w:rPr>
            </w:pPr>
          </w:p>
        </w:tc>
      </w:tr>
    </w:tbl>
    <w:p w:rsidR="00A13E71" w:rsidRDefault="00A13E71" w:rsidP="00A13E71">
      <w:pPr>
        <w:jc w:val="right"/>
        <w:rPr>
          <w:rFonts w:ascii="GHEA Grapalat" w:hAnsi="GHEA Grapalat"/>
          <w:b/>
          <w:bCs/>
        </w:rPr>
      </w:pPr>
    </w:p>
    <w:p w:rsidR="00A13E71" w:rsidRDefault="00A13E71" w:rsidP="00A13E71">
      <w:pPr>
        <w:jc w:val="right"/>
        <w:rPr>
          <w:rFonts w:ascii="GHEA Grapalat" w:hAnsi="GHEA Grapalat"/>
          <w:b/>
          <w:bCs/>
        </w:rPr>
      </w:pPr>
    </w:p>
    <w:p w:rsidR="00A13E71" w:rsidRDefault="00A13E71" w:rsidP="00A13E71">
      <w:pPr>
        <w:jc w:val="right"/>
        <w:rPr>
          <w:rFonts w:ascii="GHEA Grapalat" w:hAnsi="GHEA Grapalat"/>
          <w:b/>
          <w:bCs/>
        </w:rPr>
      </w:pPr>
    </w:p>
    <w:p w:rsidR="00A13E71" w:rsidRPr="00C14E57" w:rsidRDefault="00A13E71" w:rsidP="00A13E71">
      <w:pPr>
        <w:rPr>
          <w:rFonts w:ascii="GHEA Grapalat" w:hAnsi="GHEA Grapalat"/>
          <w:b/>
          <w:bCs/>
        </w:rPr>
      </w:pPr>
      <w:r>
        <w:rPr>
          <w:rFonts w:ascii="GHEA Grapalat" w:hAnsi="GHEA Grapalat"/>
          <w:b/>
          <w:bCs/>
          <w:lang w:val="en-US"/>
        </w:rPr>
        <w:t>Լրացնող՝</w:t>
      </w:r>
      <w:r w:rsidRPr="00C14E57">
        <w:rPr>
          <w:rFonts w:ascii="GHEA Grapalat" w:hAnsi="GHEA Grapalat"/>
          <w:b/>
          <w:bCs/>
        </w:rPr>
        <w:t xml:space="preserve"> _____________________________________________________</w:t>
      </w:r>
    </w:p>
    <w:p w:rsidR="00A13E71" w:rsidRPr="00C14E57" w:rsidRDefault="00A13E71" w:rsidP="00A13E71">
      <w:pPr>
        <w:rPr>
          <w:rFonts w:ascii="GHEA Grapalat" w:hAnsi="GHEA Grapalat"/>
          <w:b/>
          <w:bCs/>
        </w:rPr>
      </w:pPr>
      <w:r w:rsidRPr="00C14E57">
        <w:rPr>
          <w:rFonts w:ascii="GHEA Grapalat" w:hAnsi="GHEA Grapalat"/>
          <w:b/>
          <w:bCs/>
        </w:rPr>
        <w:t xml:space="preserve">                  </w:t>
      </w:r>
      <w:proofErr w:type="gramStart"/>
      <w:r>
        <w:rPr>
          <w:rFonts w:ascii="GHEA Grapalat" w:hAnsi="GHEA Grapalat"/>
          <w:b/>
          <w:bCs/>
          <w:lang w:val="en-US"/>
        </w:rPr>
        <w:t>անուն</w:t>
      </w:r>
      <w:proofErr w:type="gramEnd"/>
      <w:r w:rsidRPr="00C14E57">
        <w:rPr>
          <w:rFonts w:ascii="GHEA Grapalat" w:hAnsi="GHEA Grapalat"/>
          <w:b/>
          <w:bCs/>
        </w:rPr>
        <w:t xml:space="preserve">, </w:t>
      </w:r>
      <w:r>
        <w:rPr>
          <w:rFonts w:ascii="GHEA Grapalat" w:hAnsi="GHEA Grapalat"/>
          <w:b/>
          <w:bCs/>
          <w:lang w:val="en-US"/>
        </w:rPr>
        <w:t>ազգանուն</w:t>
      </w:r>
      <w:r w:rsidRPr="00C14E57">
        <w:rPr>
          <w:rFonts w:ascii="GHEA Grapalat" w:hAnsi="GHEA Grapalat"/>
          <w:b/>
          <w:bCs/>
        </w:rPr>
        <w:t xml:space="preserve">, </w:t>
      </w:r>
      <w:r>
        <w:rPr>
          <w:rFonts w:ascii="GHEA Grapalat" w:hAnsi="GHEA Grapalat"/>
          <w:b/>
          <w:bCs/>
          <w:lang w:val="en-US"/>
        </w:rPr>
        <w:t>զբաղեցրած</w:t>
      </w:r>
      <w:r w:rsidRPr="00C14E57">
        <w:rPr>
          <w:rFonts w:ascii="GHEA Grapalat" w:hAnsi="GHEA Grapalat"/>
          <w:b/>
          <w:bCs/>
        </w:rPr>
        <w:t xml:space="preserve"> </w:t>
      </w:r>
      <w:r>
        <w:rPr>
          <w:rFonts w:ascii="GHEA Grapalat" w:hAnsi="GHEA Grapalat"/>
          <w:b/>
          <w:bCs/>
          <w:lang w:val="en-US"/>
        </w:rPr>
        <w:t>պաշտոն</w:t>
      </w:r>
      <w:r w:rsidRPr="00C14E57">
        <w:rPr>
          <w:rFonts w:ascii="GHEA Grapalat" w:hAnsi="GHEA Grapalat"/>
          <w:b/>
          <w:bCs/>
        </w:rPr>
        <w:t xml:space="preserve">, </w:t>
      </w:r>
      <w:r>
        <w:rPr>
          <w:rFonts w:ascii="GHEA Grapalat" w:hAnsi="GHEA Grapalat"/>
          <w:b/>
          <w:bCs/>
          <w:lang w:val="en-US"/>
        </w:rPr>
        <w:t>ստորագրություն</w:t>
      </w:r>
      <w:r w:rsidRPr="00C14E57">
        <w:rPr>
          <w:rFonts w:ascii="GHEA Grapalat" w:hAnsi="GHEA Grapalat"/>
          <w:b/>
          <w:bCs/>
        </w:rPr>
        <w:t>,</w:t>
      </w:r>
    </w:p>
    <w:p w:rsidR="00A13E71" w:rsidRPr="00C14E57" w:rsidRDefault="00A13E71" w:rsidP="00A13E71">
      <w:pPr>
        <w:rPr>
          <w:rFonts w:ascii="GHEA Grapalat" w:hAnsi="GHEA Grapalat"/>
          <w:b/>
          <w:bCs/>
        </w:rPr>
      </w:pPr>
      <w:r w:rsidRPr="00C14E57">
        <w:rPr>
          <w:rFonts w:ascii="GHEA Grapalat" w:hAnsi="GHEA Grapalat"/>
          <w:b/>
          <w:bCs/>
        </w:rPr>
        <w:t xml:space="preserve">                  </w:t>
      </w:r>
      <w:proofErr w:type="gramStart"/>
      <w:r>
        <w:rPr>
          <w:rFonts w:ascii="GHEA Grapalat" w:hAnsi="GHEA Grapalat"/>
          <w:b/>
          <w:bCs/>
          <w:lang w:val="en-US"/>
        </w:rPr>
        <w:t>լրացման</w:t>
      </w:r>
      <w:proofErr w:type="gramEnd"/>
      <w:r w:rsidRPr="00C14E57">
        <w:rPr>
          <w:rFonts w:ascii="GHEA Grapalat" w:hAnsi="GHEA Grapalat"/>
          <w:b/>
          <w:bCs/>
        </w:rPr>
        <w:t xml:space="preserve"> </w:t>
      </w:r>
      <w:r>
        <w:rPr>
          <w:rFonts w:ascii="GHEA Grapalat" w:hAnsi="GHEA Grapalat"/>
          <w:b/>
          <w:bCs/>
          <w:lang w:val="en-US"/>
        </w:rPr>
        <w:t>ամսաթիվ</w:t>
      </w: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CF6D55" w:rsidRPr="00C14E57" w:rsidRDefault="00CF6D55" w:rsidP="00A13E71">
      <w:pPr>
        <w:jc w:val="right"/>
        <w:rPr>
          <w:rFonts w:ascii="GHEA Grapalat" w:hAnsi="GHEA Grapalat"/>
          <w:b/>
          <w:bCs/>
        </w:rPr>
      </w:pPr>
    </w:p>
    <w:p w:rsidR="00CF6D55" w:rsidRPr="00C14E57" w:rsidRDefault="00CF6D55"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rPr>
          <w:rFonts w:ascii="GHEA Grapalat" w:hAnsi="GHEA Grapalat"/>
          <w:b/>
          <w:bCs/>
        </w:rPr>
      </w:pPr>
    </w:p>
    <w:p w:rsidR="00A13E71" w:rsidRPr="00C14E57" w:rsidRDefault="00A13E71"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5824DE" w:rsidRPr="00C14E57" w:rsidRDefault="005824DE" w:rsidP="00A13E71">
      <w:pPr>
        <w:rPr>
          <w:rFonts w:ascii="GHEA Grapalat" w:hAnsi="GHEA Grapalat"/>
          <w:b/>
          <w:bCs/>
        </w:rPr>
      </w:pPr>
    </w:p>
    <w:p w:rsidR="00A13E71" w:rsidRPr="00C14E57" w:rsidRDefault="00A13E71" w:rsidP="00A13E71">
      <w:pPr>
        <w:jc w:val="right"/>
        <w:rPr>
          <w:rFonts w:ascii="GHEA Grapalat" w:hAnsi="GHEA Grapalat"/>
          <w:b/>
          <w:bCs/>
        </w:rPr>
      </w:pPr>
    </w:p>
    <w:p w:rsidR="00A13E71" w:rsidRPr="00C14E57" w:rsidRDefault="00A13E71" w:rsidP="00A13E71">
      <w:pPr>
        <w:jc w:val="right"/>
        <w:rPr>
          <w:rFonts w:ascii="GHEA Grapalat" w:hAnsi="GHEA Grapalat"/>
          <w:b/>
          <w:bCs/>
        </w:rPr>
      </w:pPr>
      <w:r>
        <w:rPr>
          <w:rFonts w:ascii="GHEA Grapalat" w:hAnsi="GHEA Grapalat"/>
          <w:b/>
          <w:bCs/>
          <w:lang w:val="en-US"/>
        </w:rPr>
        <w:lastRenderedPageBreak/>
        <w:t>Հրապարակման</w:t>
      </w:r>
      <w:r w:rsidRPr="00C14E57">
        <w:rPr>
          <w:rFonts w:ascii="GHEA Grapalat" w:hAnsi="GHEA Grapalat"/>
          <w:b/>
          <w:bCs/>
        </w:rPr>
        <w:t xml:space="preserve"> </w:t>
      </w:r>
      <w:r>
        <w:rPr>
          <w:rFonts w:ascii="GHEA Grapalat" w:hAnsi="GHEA Grapalat"/>
          <w:b/>
          <w:bCs/>
          <w:lang w:val="en-US"/>
        </w:rPr>
        <w:t>ոչ</w:t>
      </w:r>
      <w:r w:rsidRPr="00C14E57">
        <w:rPr>
          <w:rFonts w:ascii="GHEA Grapalat" w:hAnsi="GHEA Grapalat"/>
          <w:b/>
          <w:bCs/>
        </w:rPr>
        <w:t xml:space="preserve"> </w:t>
      </w:r>
      <w:r>
        <w:rPr>
          <w:rFonts w:ascii="GHEA Grapalat" w:hAnsi="GHEA Grapalat"/>
          <w:b/>
          <w:bCs/>
          <w:lang w:val="en-US"/>
        </w:rPr>
        <w:t>ենթակա</w:t>
      </w:r>
    </w:p>
    <w:p w:rsidR="00A13E71" w:rsidRPr="00C14E57" w:rsidRDefault="00A13E71" w:rsidP="00A13E71">
      <w:pPr>
        <w:jc w:val="right"/>
        <w:rPr>
          <w:rFonts w:ascii="GHEA Grapalat" w:hAnsi="GHEA Grapalat"/>
          <w:b/>
          <w:bCs/>
        </w:rPr>
      </w:pPr>
      <w:r w:rsidRPr="00526C8D">
        <w:rPr>
          <w:rFonts w:ascii="GHEA Grapalat" w:hAnsi="GHEA Grapalat" w:cs="Sylfaen"/>
          <w:b/>
          <w:lang w:val="en-US"/>
        </w:rPr>
        <w:t>Թերթիկ</w:t>
      </w:r>
      <w:r w:rsidRPr="00C14E57">
        <w:rPr>
          <w:rFonts w:ascii="GHEA Grapalat" w:hAnsi="GHEA Grapalat"/>
          <w:b/>
          <w:bCs/>
        </w:rPr>
        <w:t xml:space="preserve"> </w:t>
      </w:r>
      <w:r>
        <w:rPr>
          <w:rFonts w:ascii="GHEA Grapalat" w:hAnsi="GHEA Grapalat"/>
          <w:b/>
          <w:bCs/>
          <w:lang w:val="en-US"/>
        </w:rPr>
        <w:t>N</w:t>
      </w:r>
      <w:r w:rsidRPr="00C14E57">
        <w:rPr>
          <w:rFonts w:ascii="GHEA Grapalat" w:hAnsi="GHEA Grapalat"/>
          <w:b/>
          <w:bCs/>
        </w:rPr>
        <w:t xml:space="preserve"> </w:t>
      </w:r>
      <w:r>
        <w:rPr>
          <w:rFonts w:ascii="GHEA Grapalat" w:hAnsi="GHEA Grapalat"/>
          <w:b/>
          <w:bCs/>
          <w:lang w:val="hy-AM"/>
        </w:rPr>
        <w:t xml:space="preserve">3 </w:t>
      </w:r>
    </w:p>
    <w:p w:rsidR="00A13E71" w:rsidRPr="00C14E57" w:rsidRDefault="00A13E71" w:rsidP="00A13E71">
      <w:pPr>
        <w:jc w:val="right"/>
        <w:rPr>
          <w:rFonts w:ascii="GHEA Grapalat" w:hAnsi="GHEA Grapalat" w:cs="Sylfaen"/>
          <w:b/>
        </w:rPr>
      </w:pPr>
    </w:p>
    <w:p w:rsidR="00A13E71" w:rsidRPr="00C14E57" w:rsidRDefault="00A13E71" w:rsidP="00A13E71">
      <w:pPr>
        <w:jc w:val="center"/>
        <w:rPr>
          <w:rFonts w:ascii="GHEA Grapalat" w:hAnsi="GHEA Grapalat"/>
          <w:b/>
          <w:bCs/>
        </w:rPr>
      </w:pPr>
      <w:r w:rsidRPr="00360892">
        <w:rPr>
          <w:rFonts w:ascii="GHEA Grapalat" w:hAnsi="GHEA Grapalat" w:cs="Sylfaen"/>
          <w:b/>
          <w:lang w:val="en-US"/>
        </w:rPr>
        <w:t>ԱՋԱԿՑՈՒԹՅԱՆ</w:t>
      </w:r>
      <w:r w:rsidRPr="00C14E57">
        <w:rPr>
          <w:rFonts w:ascii="GHEA Grapalat" w:hAnsi="GHEA Grapalat" w:cs="Sylfaen"/>
          <w:b/>
        </w:rPr>
        <w:t xml:space="preserve"> </w:t>
      </w:r>
      <w:r w:rsidRPr="00360892">
        <w:rPr>
          <w:rFonts w:ascii="GHEA Grapalat" w:hAnsi="GHEA Grapalat" w:cs="Sylfaen"/>
          <w:b/>
          <w:lang w:val="en-US"/>
        </w:rPr>
        <w:t>ԿԵՆՏՐՈՆԻ</w:t>
      </w:r>
      <w:proofErr w:type="gramStart"/>
      <w:r w:rsidRPr="00C14E57">
        <w:rPr>
          <w:rFonts w:ascii="GHEA Grapalat" w:hAnsi="GHEA Grapalat" w:cs="Sylfaen"/>
          <w:b/>
        </w:rPr>
        <w:t xml:space="preserve">,  </w:t>
      </w:r>
      <w:r w:rsidRPr="00360892">
        <w:rPr>
          <w:rFonts w:ascii="GHEA Grapalat" w:hAnsi="GHEA Grapalat" w:cs="Sylfaen"/>
          <w:b/>
          <w:bCs/>
          <w:caps/>
          <w:lang w:val="af-ZA"/>
        </w:rPr>
        <w:t>Խնամակալության</w:t>
      </w:r>
      <w:proofErr w:type="gramEnd"/>
      <w:r w:rsidRPr="00360892">
        <w:rPr>
          <w:rFonts w:ascii="GHEA Grapalat" w:hAnsi="GHEA Grapalat"/>
          <w:b/>
          <w:bCs/>
          <w:caps/>
          <w:lang w:val="af-ZA"/>
        </w:rPr>
        <w:t xml:space="preserve"> </w:t>
      </w:r>
      <w:r>
        <w:rPr>
          <w:rFonts w:ascii="GHEA Grapalat" w:hAnsi="GHEA Grapalat"/>
          <w:b/>
          <w:bCs/>
          <w:caps/>
          <w:lang w:val="af-ZA"/>
        </w:rPr>
        <w:t>եվ</w:t>
      </w:r>
      <w:r w:rsidRPr="00360892">
        <w:rPr>
          <w:rFonts w:ascii="GHEA Grapalat" w:hAnsi="GHEA Grapalat"/>
          <w:b/>
          <w:bCs/>
          <w:caps/>
          <w:lang w:val="af-ZA"/>
        </w:rPr>
        <w:t xml:space="preserve"> հոգաբարձության մարմիններ</w:t>
      </w:r>
      <w:r>
        <w:rPr>
          <w:rFonts w:ascii="GHEA Grapalat" w:hAnsi="GHEA Grapalat"/>
          <w:b/>
          <w:bCs/>
          <w:caps/>
          <w:lang w:val="af-ZA"/>
        </w:rPr>
        <w:t>ի</w:t>
      </w:r>
      <w:r w:rsidRPr="00360892">
        <w:rPr>
          <w:rFonts w:ascii="GHEA Grapalat" w:hAnsi="GHEA Grapalat"/>
          <w:b/>
          <w:bCs/>
          <w:caps/>
          <w:lang w:val="af-ZA"/>
        </w:rPr>
        <w:t>, առողջապահության նախարարությ</w:t>
      </w:r>
      <w:r>
        <w:rPr>
          <w:rFonts w:ascii="GHEA Grapalat" w:hAnsi="GHEA Grapalat"/>
          <w:b/>
          <w:bCs/>
          <w:caps/>
          <w:lang w:val="af-ZA"/>
        </w:rPr>
        <w:t>ան</w:t>
      </w:r>
      <w:r w:rsidRPr="00360892">
        <w:rPr>
          <w:rFonts w:ascii="GHEA Grapalat" w:hAnsi="GHEA Grapalat"/>
          <w:b/>
          <w:bCs/>
          <w:caps/>
          <w:lang w:val="af-ZA"/>
        </w:rPr>
        <w:t xml:space="preserve">, </w:t>
      </w:r>
      <w:r w:rsidRPr="009B4011">
        <w:rPr>
          <w:rFonts w:ascii="GHEA Grapalat" w:hAnsi="GHEA Grapalat"/>
          <w:b/>
          <w:bCs/>
          <w:caps/>
          <w:lang w:val="af-ZA"/>
        </w:rPr>
        <w:t>ԿՐԹՈՒԹՅԱՆ, ԳԻՏՈՒԹՅԱՆ, ՄՇԱԿՈՒՅԹԻ ԵՎ ՍՊՈՐՏԻ</w:t>
      </w:r>
      <w:r w:rsidRPr="009B4011">
        <w:rPr>
          <w:rFonts w:ascii="GHEA Grapalat" w:hAnsi="GHEA Grapalat"/>
          <w:b/>
          <w:bCs/>
          <w:lang w:val="af-ZA"/>
        </w:rPr>
        <w:t xml:space="preserve"> </w:t>
      </w:r>
      <w:r w:rsidRPr="009B4011">
        <w:rPr>
          <w:rFonts w:ascii="GHEA Grapalat" w:hAnsi="GHEA Grapalat"/>
          <w:b/>
          <w:bCs/>
          <w:caps/>
          <w:lang w:val="af-ZA"/>
        </w:rPr>
        <w:t>նախարարության</w:t>
      </w:r>
      <w:r>
        <w:rPr>
          <w:rFonts w:ascii="GHEA Grapalat" w:hAnsi="GHEA Grapalat"/>
          <w:bCs/>
          <w:lang w:val="af-ZA"/>
        </w:rPr>
        <w:t xml:space="preserve"> </w:t>
      </w:r>
      <w:r w:rsidRPr="00360892">
        <w:rPr>
          <w:rFonts w:ascii="GHEA Grapalat" w:hAnsi="GHEA Grapalat" w:cs="Sylfaen"/>
          <w:b/>
          <w:lang w:val="en-US"/>
        </w:rPr>
        <w:t>ԿՈՂՄԻՑ</w:t>
      </w:r>
      <w:r w:rsidRPr="00C14E57">
        <w:rPr>
          <w:rFonts w:ascii="GHEA Grapalat" w:hAnsi="GHEA Grapalat" w:cs="Sylfaen"/>
          <w:b/>
        </w:rPr>
        <w:t xml:space="preserve"> </w:t>
      </w:r>
      <w:r w:rsidRPr="00360892">
        <w:rPr>
          <w:rFonts w:ascii="GHEA Grapalat" w:hAnsi="GHEA Grapalat" w:cs="Sylfaen"/>
          <w:b/>
          <w:lang w:val="en-US"/>
        </w:rPr>
        <w:t>ԼՐԱՑՎՈՂ</w:t>
      </w:r>
      <w:r w:rsidRPr="00C14E57">
        <w:rPr>
          <w:rFonts w:ascii="GHEA Grapalat" w:hAnsi="GHEA Grapalat" w:cs="Sylfaen"/>
          <w:b/>
        </w:rPr>
        <w:t xml:space="preserve"> </w:t>
      </w:r>
      <w:r w:rsidRPr="00360892">
        <w:rPr>
          <w:rFonts w:ascii="GHEA Grapalat" w:hAnsi="GHEA Grapalat" w:cs="Sylfaen"/>
          <w:b/>
          <w:lang w:val="en-US"/>
        </w:rPr>
        <w:t>ԸՆՏԱՆԻՔՈՒՄ</w:t>
      </w:r>
      <w:r w:rsidRPr="00C14E57">
        <w:rPr>
          <w:rFonts w:ascii="GHEA Grapalat" w:hAnsi="GHEA Grapalat" w:cs="Sylfaen"/>
          <w:b/>
        </w:rPr>
        <w:t xml:space="preserve"> </w:t>
      </w:r>
      <w:r w:rsidRPr="00360892">
        <w:rPr>
          <w:rFonts w:ascii="GHEA Grapalat" w:hAnsi="GHEA Grapalat" w:cs="Sylfaen"/>
          <w:b/>
          <w:lang w:val="en-US"/>
        </w:rPr>
        <w:t>ԲՌՆՈՒԹՅԱՆ</w:t>
      </w:r>
      <w:r w:rsidRPr="00C14E57">
        <w:rPr>
          <w:rFonts w:ascii="GHEA Grapalat" w:hAnsi="GHEA Grapalat" w:cs="Sylfaen"/>
          <w:b/>
        </w:rPr>
        <w:t xml:space="preserve"> </w:t>
      </w:r>
      <w:r w:rsidRPr="00360892">
        <w:rPr>
          <w:rFonts w:ascii="GHEA Grapalat" w:hAnsi="GHEA Grapalat" w:cs="Sylfaen"/>
          <w:b/>
          <w:lang w:val="en-US"/>
        </w:rPr>
        <w:t>ԴԵՊՔԻ</w:t>
      </w:r>
      <w:r w:rsidRPr="00C14E57">
        <w:rPr>
          <w:rFonts w:ascii="GHEA Grapalat" w:hAnsi="GHEA Grapalat" w:cs="Sylfaen"/>
          <w:b/>
        </w:rPr>
        <w:t xml:space="preserve">  </w:t>
      </w:r>
      <w:r w:rsidRPr="00360892">
        <w:rPr>
          <w:rFonts w:ascii="GHEA Grapalat" w:hAnsi="GHEA Grapalat" w:cs="Sylfaen"/>
          <w:b/>
          <w:lang w:val="en-US"/>
        </w:rPr>
        <w:t>ՀԱՇՎԱՌՄԱՆ</w:t>
      </w:r>
      <w:r w:rsidRPr="00C14E57">
        <w:rPr>
          <w:rFonts w:ascii="GHEA Grapalat" w:hAnsi="GHEA Grapalat" w:cs="Sylfaen"/>
          <w:b/>
        </w:rPr>
        <w:t xml:space="preserve"> </w:t>
      </w:r>
      <w:r w:rsidRPr="00360892">
        <w:rPr>
          <w:rFonts w:ascii="GHEA Grapalat" w:hAnsi="GHEA Grapalat" w:cs="Sylfaen"/>
          <w:b/>
          <w:bCs/>
          <w:lang w:val="en-US"/>
        </w:rPr>
        <w:t>ԹԵՐԹԻԿ</w:t>
      </w:r>
      <w:r w:rsidRPr="00C14E57">
        <w:rPr>
          <w:rFonts w:ascii="GHEA Grapalat" w:hAnsi="GHEA Grapalat"/>
          <w:b/>
          <w:bCs/>
        </w:rPr>
        <w:t xml:space="preserve"> </w:t>
      </w:r>
    </w:p>
    <w:p w:rsidR="00A13E71" w:rsidRDefault="00A13E71" w:rsidP="00A13E71">
      <w:pPr>
        <w:jc w:val="center"/>
        <w:rPr>
          <w:rFonts w:ascii="GHEA Grapalat" w:hAnsi="GHEA Grapalat" w:cs="Sylfaen"/>
          <w:b/>
        </w:rPr>
      </w:pPr>
      <w:r>
        <w:rPr>
          <w:rFonts w:ascii="GHEA Grapalat" w:hAnsi="GHEA Grapalat"/>
          <w:b/>
          <w:bCs/>
          <w:lang w:val="en-US"/>
        </w:rPr>
        <w:t>N</w:t>
      </w:r>
      <w:r>
        <w:rPr>
          <w:rFonts w:ascii="GHEA Grapalat" w:hAnsi="GHEA Grapalat"/>
          <w:b/>
          <w:bCs/>
        </w:rPr>
        <w:t xml:space="preserve"> _____</w:t>
      </w:r>
    </w:p>
    <w:p w:rsidR="00A13E71" w:rsidRDefault="00A13E71" w:rsidP="00A13E71">
      <w:pPr>
        <w:ind w:firstLine="375"/>
        <w:jc w:val="right"/>
        <w:rPr>
          <w:rFonts w:ascii="GHEA Grapalat" w:hAnsi="GHEA Grapalat" w:cs="Sylfaen"/>
          <w:b/>
        </w:rPr>
      </w:pPr>
    </w:p>
    <w:p w:rsidR="00A13E71" w:rsidRDefault="00A13E71" w:rsidP="00A13E71">
      <w:pPr>
        <w:jc w:val="right"/>
        <w:rPr>
          <w:rFonts w:ascii="GHEA Grapalat" w:hAnsi="GHEA Grapalat"/>
          <w:b/>
          <w:bCs/>
          <w:lang w:val="hy-AM"/>
        </w:rPr>
      </w:pPr>
    </w:p>
    <w:tbl>
      <w:tblPr>
        <w:tblW w:w="97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
        <w:gridCol w:w="3466"/>
        <w:gridCol w:w="938"/>
        <w:gridCol w:w="52"/>
        <w:gridCol w:w="938"/>
        <w:gridCol w:w="52"/>
        <w:gridCol w:w="27"/>
        <w:gridCol w:w="858"/>
        <w:gridCol w:w="54"/>
        <w:gridCol w:w="162"/>
        <w:gridCol w:w="698"/>
        <w:gridCol w:w="67"/>
        <w:gridCol w:w="63"/>
        <w:gridCol w:w="860"/>
        <w:gridCol w:w="130"/>
        <w:gridCol w:w="876"/>
      </w:tblGrid>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rPr>
            </w:pPr>
            <w:bookmarkStart w:id="3" w:name="_Hlk508584918"/>
          </w:p>
          <w:p w:rsidR="00A13E71" w:rsidRDefault="00A13E71" w:rsidP="00A13E71">
            <w:pPr>
              <w:spacing w:line="276" w:lineRule="auto"/>
              <w:jc w:val="center"/>
              <w:rPr>
                <w:rFonts w:ascii="GHEA Grapalat" w:hAnsi="GHEA Grapalat"/>
                <w:bCs/>
              </w:rPr>
            </w:pPr>
          </w:p>
          <w:p w:rsidR="00A13E71" w:rsidRDefault="00A13E71" w:rsidP="00A13E71">
            <w:pPr>
              <w:spacing w:line="276" w:lineRule="auto"/>
              <w:jc w:val="center"/>
              <w:rPr>
                <w:rFonts w:ascii="GHEA Grapalat" w:hAnsi="GHEA Grapalat"/>
                <w:bCs/>
                <w:lang w:val="en-US"/>
              </w:rPr>
            </w:pPr>
            <w:r>
              <w:rPr>
                <w:rFonts w:ascii="GHEA Grapalat" w:hAnsi="GHEA Grapalat"/>
                <w:bCs/>
              </w:rPr>
              <w:t>1</w:t>
            </w:r>
            <w:r>
              <w:rPr>
                <w:rFonts w:ascii="GHEA Grapalat" w:hAnsi="GHEA Grapalat"/>
                <w:bCs/>
                <w:lang w:val="en-US"/>
              </w:rPr>
              <w:t>.</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ենթարկված</w:t>
            </w:r>
            <w:r>
              <w:rPr>
                <w:rFonts w:ascii="GHEA Grapalat" w:hAnsi="GHEA Grapalat"/>
                <w:lang w:val="en-US"/>
              </w:rPr>
              <w:t xml:space="preserve"> </w:t>
            </w:r>
            <w:r>
              <w:rPr>
                <w:rFonts w:ascii="GHEA Grapalat" w:hAnsi="GHEA Grapalat" w:cs="Sylfaen"/>
              </w:rPr>
              <w:t>անձի</w:t>
            </w:r>
            <w:r>
              <w:rPr>
                <w:rFonts w:ascii="GHEA Grapalat" w:hAnsi="GHEA Grapalat"/>
                <w:bCs/>
                <w:lang w:val="en-US"/>
              </w:rPr>
              <w:t xml:space="preserve"> </w:t>
            </w:r>
            <w:r>
              <w:rPr>
                <w:rFonts w:ascii="GHEA Grapalat" w:hAnsi="GHEA Grapalat" w:cs="Sylfaen"/>
                <w:lang w:val="en-US"/>
              </w:rPr>
              <w:t>(անձանց) անձնական տվյալները և անձը հաստատող փաստաթղթի տվյալները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lang w:val="en-US"/>
              </w:rPr>
            </w:pPr>
            <w:r>
              <w:rPr>
                <w:rFonts w:ascii="GHEA Grapalat" w:hAnsi="GHEA Grapalat"/>
                <w:bCs/>
              </w:rPr>
              <w:t>անուն, ազգանուն, հայրանուն</w:t>
            </w:r>
          </w:p>
          <w:p w:rsidR="00AD11BF" w:rsidRPr="00AD11BF" w:rsidRDefault="00AD11BF" w:rsidP="00A13E71">
            <w:pPr>
              <w:spacing w:line="276" w:lineRule="auto"/>
              <w:jc w:val="both"/>
              <w:rPr>
                <w:rFonts w:ascii="GHEA Grapalat" w:hAnsi="GHEA Grapalat"/>
                <w:bCs/>
                <w:lang w:val="en-US"/>
              </w:rPr>
            </w:pP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en-US"/>
              </w:rPr>
              <w:t>անձը</w:t>
            </w:r>
            <w:r>
              <w:rPr>
                <w:rFonts w:ascii="GHEA Grapalat" w:hAnsi="GHEA Grapalat"/>
                <w:bCs/>
              </w:rPr>
              <w:t xml:space="preserve"> </w:t>
            </w:r>
            <w:r>
              <w:rPr>
                <w:rFonts w:ascii="GHEA Grapalat" w:hAnsi="GHEA Grapalat"/>
                <w:bCs/>
                <w:lang w:val="en-US"/>
              </w:rPr>
              <w:t>հաստատող</w:t>
            </w:r>
            <w:r>
              <w:rPr>
                <w:rFonts w:ascii="GHEA Grapalat" w:hAnsi="GHEA Grapalat"/>
                <w:bCs/>
              </w:rPr>
              <w:t xml:space="preserve"> </w:t>
            </w:r>
            <w:r>
              <w:rPr>
                <w:rFonts w:ascii="GHEA Grapalat" w:hAnsi="GHEA Grapalat"/>
                <w:bCs/>
                <w:lang w:val="en-US"/>
              </w:rPr>
              <w:t>փաստաթղթի</w:t>
            </w:r>
            <w:r>
              <w:rPr>
                <w:rFonts w:ascii="GHEA Grapalat" w:hAnsi="GHEA Grapalat"/>
                <w:bCs/>
              </w:rPr>
              <w:t xml:space="preserve"> տվյալները (</w:t>
            </w:r>
            <w:r>
              <w:rPr>
                <w:rFonts w:ascii="GHEA Grapalat" w:hAnsi="GHEA Grapalat"/>
                <w:bCs/>
                <w:lang w:val="hy-AM"/>
              </w:rPr>
              <w:t>հերթական համար, երբ և ում կողմից է տրվել</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Pr="009A5C08" w:rsidRDefault="00A13E71" w:rsidP="00A13E71">
            <w:pPr>
              <w:spacing w:line="276" w:lineRule="auto"/>
              <w:rPr>
                <w:rFonts w:ascii="GHEA Grapalat" w:hAnsi="GHEA Grapalat"/>
                <w:bCs/>
                <w:lang w:val="en-US"/>
              </w:rPr>
            </w:pPr>
            <w:r>
              <w:rPr>
                <w:rFonts w:ascii="GHEA Grapalat" w:hAnsi="GHEA Grapalat"/>
                <w:bCs/>
                <w:lang w:val="hy-AM"/>
              </w:rPr>
              <w:t>ծննդյան թիվ</w:t>
            </w:r>
            <w:r>
              <w:rPr>
                <w:rFonts w:ascii="GHEA Grapalat" w:hAnsi="GHEA Grapalat"/>
                <w:bCs/>
              </w:rPr>
              <w:t>ը, սեռը</w:t>
            </w:r>
            <w:r>
              <w:rPr>
                <w:rFonts w:ascii="GHEA Grapalat" w:hAnsi="GHEA Grapalat"/>
                <w:bCs/>
              </w:rPr>
              <w:tab/>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rPr>
          <w:trHeight w:val="675"/>
        </w:trPr>
        <w:tc>
          <w:tcPr>
            <w:tcW w:w="3960" w:type="dxa"/>
            <w:gridSpan w:val="2"/>
            <w:vMerge w:val="restart"/>
            <w:tcBorders>
              <w:top w:val="single" w:sz="4" w:space="0" w:color="auto"/>
              <w:left w:val="single" w:sz="4" w:space="0" w:color="auto"/>
              <w:right w:val="single" w:sz="4" w:space="0" w:color="auto"/>
            </w:tcBorders>
          </w:tcPr>
          <w:p w:rsidR="00A13E71" w:rsidRPr="009B4011" w:rsidRDefault="00A13E71" w:rsidP="00A13E71">
            <w:pPr>
              <w:rPr>
                <w:rFonts w:ascii="GHEA Grapalat" w:hAnsi="GHEA Grapalat"/>
                <w:bCs/>
                <w:lang w:val="en-US"/>
              </w:rPr>
            </w:pPr>
            <w:r w:rsidRPr="009B4011">
              <w:rPr>
                <w:rFonts w:ascii="GHEA Grapalat" w:hAnsi="GHEA Grapalat"/>
                <w:bCs/>
                <w:lang w:val="en-US"/>
              </w:rPr>
              <w:t>հաշմանդամություն ունեցող անձի կարգավիճակ</w:t>
            </w:r>
          </w:p>
        </w:tc>
        <w:tc>
          <w:tcPr>
            <w:tcW w:w="2865" w:type="dxa"/>
            <w:gridSpan w:val="6"/>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r w:rsidRPr="009B4011">
              <w:rPr>
                <w:rFonts w:ascii="GHEA Grapalat" w:hAnsi="GHEA Grapalat"/>
                <w:bCs/>
                <w:lang w:val="en-US"/>
              </w:rPr>
              <w:t>Այո</w:t>
            </w:r>
          </w:p>
          <w:p w:rsidR="00A13E71" w:rsidRPr="009B4011" w:rsidRDefault="00A13E71" w:rsidP="00A13E71">
            <w:pPr>
              <w:jc w:val="center"/>
              <w:rPr>
                <w:rFonts w:ascii="GHEA Grapalat" w:hAnsi="GHEA Grapalat"/>
                <w:bCs/>
                <w:lang w:val="en-US"/>
              </w:rPr>
            </w:pPr>
            <w:r w:rsidRPr="009B4011">
              <w:rPr>
                <w:rFonts w:ascii="GHEA Grapalat" w:hAnsi="GHEA Grapalat"/>
                <w:bCs/>
                <w:lang w:val="en-US"/>
              </w:rPr>
              <w:t>/նշել խումբը/</w:t>
            </w:r>
          </w:p>
        </w:tc>
        <w:tc>
          <w:tcPr>
            <w:tcW w:w="2910" w:type="dxa"/>
            <w:gridSpan w:val="8"/>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r w:rsidRPr="009B4011">
              <w:rPr>
                <w:rFonts w:ascii="GHEA Grapalat" w:hAnsi="GHEA Grapalat"/>
                <w:bCs/>
                <w:lang w:val="en-US"/>
              </w:rPr>
              <w:t>Ոչ</w:t>
            </w:r>
          </w:p>
          <w:p w:rsidR="00A13E71" w:rsidRPr="009B4011" w:rsidRDefault="00A13E71" w:rsidP="00A13E71">
            <w:pPr>
              <w:jc w:val="center"/>
              <w:rPr>
                <w:rFonts w:ascii="GHEA Grapalat" w:hAnsi="GHEA Grapalat"/>
                <w:bCs/>
                <w:lang w:val="en-US"/>
              </w:rPr>
            </w:pPr>
          </w:p>
        </w:tc>
      </w:tr>
      <w:tr w:rsidR="00A13E71" w:rsidTr="00963128">
        <w:trPr>
          <w:trHeight w:val="600"/>
        </w:trPr>
        <w:tc>
          <w:tcPr>
            <w:tcW w:w="3960" w:type="dxa"/>
            <w:gridSpan w:val="2"/>
            <w:vMerge/>
            <w:tcBorders>
              <w:left w:val="single" w:sz="4" w:space="0" w:color="auto"/>
              <w:bottom w:val="single" w:sz="4" w:space="0" w:color="auto"/>
              <w:right w:val="single" w:sz="4" w:space="0" w:color="auto"/>
            </w:tcBorders>
          </w:tcPr>
          <w:p w:rsidR="00A13E71" w:rsidRPr="009B4011" w:rsidRDefault="00A13E71" w:rsidP="00A13E71">
            <w:pPr>
              <w:rPr>
                <w:rFonts w:ascii="GHEA Grapalat" w:hAnsi="GHEA Grapalat"/>
                <w:bCs/>
                <w:lang w:val="en-US"/>
              </w:rPr>
            </w:pPr>
          </w:p>
        </w:tc>
        <w:tc>
          <w:tcPr>
            <w:tcW w:w="2865" w:type="dxa"/>
            <w:gridSpan w:val="6"/>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p>
        </w:tc>
        <w:tc>
          <w:tcPr>
            <w:tcW w:w="2910" w:type="dxa"/>
            <w:gridSpan w:val="8"/>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p>
          <w:p w:rsidR="00A13E71" w:rsidRPr="009B4011" w:rsidRDefault="00A13E71" w:rsidP="00A13E71">
            <w:pPr>
              <w:jc w:val="center"/>
              <w:rPr>
                <w:rFonts w:ascii="GHEA Grapalat" w:hAnsi="GHEA Grapalat"/>
                <w:bCs/>
                <w:lang w:val="en-U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Pr="009B4011" w:rsidRDefault="00A13E71" w:rsidP="00A13E71">
            <w:pPr>
              <w:spacing w:line="276" w:lineRule="auto"/>
              <w:rPr>
                <w:rFonts w:ascii="GHEA Grapalat" w:hAnsi="GHEA Grapalat"/>
                <w:bCs/>
                <w:lang w:val="hy-AM"/>
              </w:rPr>
            </w:pPr>
            <w:r w:rsidRPr="009B4011">
              <w:rPr>
                <w:rFonts w:ascii="GHEA Grapalat" w:hAnsi="GHEA Grapalat"/>
                <w:bCs/>
                <w:lang w:val="hy-AM"/>
              </w:rPr>
              <w:t>տեղեկություններ աշխատանքային գործունեության վերաբերյալ (զբաղեցրած պաշտոնը կամ կատարած աշխատանքը</w:t>
            </w:r>
            <w:r w:rsidRPr="00955EA2">
              <w:rPr>
                <w:rFonts w:ascii="GHEA Grapalat" w:hAnsi="GHEA Grapalat"/>
                <w:bCs/>
              </w:rPr>
              <w:t>,</w:t>
            </w:r>
            <w:r w:rsidRPr="009B4011">
              <w:rPr>
                <w:rFonts w:ascii="GHEA Grapalat" w:hAnsi="GHEA Grapalat"/>
                <w:color w:val="000000"/>
                <w:shd w:val="clear" w:color="auto" w:fill="FFFFFF"/>
                <w:lang w:val="hy-AM"/>
              </w:rPr>
              <w:t xml:space="preserve"> երեխայի դեպքում` ուսման վայրը</w:t>
            </w:r>
            <w:r w:rsidRPr="009B4011">
              <w:rPr>
                <w:rFonts w:ascii="GHEA Grapalat" w:hAnsi="GHEA Grapalat"/>
                <w:bCs/>
                <w:lang w:val="hy-AM"/>
              </w:rPr>
              <w:t xml:space="preserve"> )</w:t>
            </w:r>
          </w:p>
        </w:tc>
        <w:tc>
          <w:tcPr>
            <w:tcW w:w="5775" w:type="dxa"/>
            <w:gridSpan w:val="14"/>
            <w:tcBorders>
              <w:top w:val="single" w:sz="4" w:space="0" w:color="auto"/>
              <w:left w:val="single" w:sz="4" w:space="0" w:color="auto"/>
              <w:bottom w:val="single" w:sz="4" w:space="0" w:color="auto"/>
              <w:right w:val="single" w:sz="4" w:space="0" w:color="auto"/>
            </w:tcBorders>
          </w:tcPr>
          <w:p w:rsidR="00A13E71" w:rsidRPr="009B4011" w:rsidRDefault="00A13E71" w:rsidP="00A13E71">
            <w:pPr>
              <w:spacing w:line="276" w:lineRule="auto"/>
              <w:jc w:val="both"/>
              <w:rPr>
                <w:rFonts w:ascii="GHEA Grapalat" w:hAnsi="GHEA Grapalat"/>
                <w:bCs/>
              </w:rPr>
            </w:pPr>
          </w:p>
        </w:tc>
      </w:tr>
      <w:tr w:rsidR="005A3A25" w:rsidTr="00963128">
        <w:trPr>
          <w:trHeight w:val="385"/>
        </w:trPr>
        <w:tc>
          <w:tcPr>
            <w:tcW w:w="3960" w:type="dxa"/>
            <w:gridSpan w:val="2"/>
            <w:vMerge w:val="restart"/>
            <w:tcBorders>
              <w:top w:val="single" w:sz="4" w:space="0" w:color="auto"/>
              <w:left w:val="single" w:sz="4" w:space="0" w:color="auto"/>
              <w:right w:val="single" w:sz="4" w:space="0" w:color="auto"/>
            </w:tcBorders>
            <w:hideMark/>
          </w:tcPr>
          <w:p w:rsidR="005A3A25" w:rsidRDefault="005A3A25" w:rsidP="00A13E71">
            <w:pPr>
              <w:spacing w:line="276" w:lineRule="auto"/>
              <w:rPr>
                <w:rFonts w:ascii="GHEA Grapalat" w:hAnsi="GHEA Grapalat"/>
                <w:bCs/>
                <w:lang w:val="hy-AM"/>
              </w:rPr>
            </w:pPr>
            <w:r>
              <w:rPr>
                <w:rFonts w:ascii="GHEA Grapalat" w:hAnsi="GHEA Grapalat"/>
                <w:bCs/>
                <w:lang w:val="hy-AM"/>
              </w:rPr>
              <w:t>տեղեկություններ կրթության վերաբերյալ</w:t>
            </w:r>
          </w:p>
        </w:tc>
        <w:tc>
          <w:tcPr>
            <w:tcW w:w="938" w:type="dxa"/>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lang w:val="en-US"/>
              </w:rPr>
            </w:pPr>
            <w:r>
              <w:rPr>
                <w:rFonts w:ascii="GHEA Grapalat" w:hAnsi="GHEA Grapalat"/>
                <w:bCs/>
                <w:lang w:val="en-US"/>
              </w:rPr>
              <w:t>Տարա</w:t>
            </w:r>
          </w:p>
          <w:p w:rsidR="005A3A25" w:rsidRPr="004A4887" w:rsidRDefault="005A3A25" w:rsidP="00A13E71">
            <w:pPr>
              <w:spacing w:line="276" w:lineRule="auto"/>
              <w:jc w:val="both"/>
              <w:rPr>
                <w:rFonts w:ascii="GHEA Grapalat" w:hAnsi="GHEA Grapalat"/>
                <w:bCs/>
                <w:lang w:val="en-US"/>
              </w:rPr>
            </w:pPr>
            <w:r>
              <w:rPr>
                <w:rFonts w:ascii="GHEA Grapalat" w:hAnsi="GHEA Grapalat"/>
                <w:bCs/>
                <w:lang w:val="en-US"/>
              </w:rPr>
              <w:t>կան</w:t>
            </w:r>
          </w:p>
        </w:tc>
        <w:tc>
          <w:tcPr>
            <w:tcW w:w="990" w:type="dxa"/>
            <w:gridSpan w:val="2"/>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lang w:val="en-US"/>
              </w:rPr>
            </w:pPr>
            <w:r>
              <w:rPr>
                <w:rFonts w:ascii="GHEA Grapalat" w:hAnsi="GHEA Grapalat"/>
                <w:bCs/>
                <w:lang w:val="en-US"/>
              </w:rPr>
              <w:t>Հիմնա</w:t>
            </w:r>
          </w:p>
          <w:p w:rsidR="005A3A25" w:rsidRPr="004A4887" w:rsidRDefault="005A3A25" w:rsidP="00A13E71">
            <w:pPr>
              <w:spacing w:line="276" w:lineRule="auto"/>
              <w:jc w:val="both"/>
              <w:rPr>
                <w:rFonts w:ascii="GHEA Grapalat" w:hAnsi="GHEA Grapalat"/>
                <w:bCs/>
                <w:lang w:val="en-US"/>
              </w:rPr>
            </w:pPr>
            <w:r>
              <w:rPr>
                <w:rFonts w:ascii="GHEA Grapalat" w:hAnsi="GHEA Grapalat"/>
                <w:bCs/>
                <w:lang w:val="en-US"/>
              </w:rPr>
              <w:t>կան</w:t>
            </w:r>
          </w:p>
        </w:tc>
        <w:tc>
          <w:tcPr>
            <w:tcW w:w="991" w:type="dxa"/>
            <w:gridSpan w:val="4"/>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lang w:val="en-US"/>
              </w:rPr>
            </w:pPr>
            <w:r>
              <w:rPr>
                <w:rFonts w:ascii="GHEA Grapalat" w:hAnsi="GHEA Grapalat"/>
                <w:bCs/>
                <w:lang w:val="en-US"/>
              </w:rPr>
              <w:t>միջնա</w:t>
            </w:r>
          </w:p>
          <w:p w:rsidR="005A3A25" w:rsidRPr="004A4887" w:rsidRDefault="005A3A25" w:rsidP="00A13E71">
            <w:pPr>
              <w:spacing w:line="276" w:lineRule="auto"/>
              <w:jc w:val="both"/>
              <w:rPr>
                <w:rFonts w:ascii="GHEA Grapalat" w:hAnsi="GHEA Grapalat"/>
                <w:bCs/>
                <w:lang w:val="en-US"/>
              </w:rPr>
            </w:pPr>
            <w:r>
              <w:rPr>
                <w:rFonts w:ascii="GHEA Grapalat" w:hAnsi="GHEA Grapalat"/>
                <w:bCs/>
                <w:lang w:val="en-US"/>
              </w:rPr>
              <w:t>կարգ</w:t>
            </w:r>
          </w:p>
        </w:tc>
        <w:tc>
          <w:tcPr>
            <w:tcW w:w="990" w:type="dxa"/>
            <w:gridSpan w:val="4"/>
            <w:tcBorders>
              <w:top w:val="single" w:sz="4" w:space="0" w:color="auto"/>
              <w:left w:val="single" w:sz="4" w:space="0" w:color="auto"/>
              <w:bottom w:val="single" w:sz="4" w:space="0" w:color="auto"/>
              <w:right w:val="single" w:sz="4" w:space="0" w:color="auto"/>
            </w:tcBorders>
          </w:tcPr>
          <w:p w:rsidR="005A3A25" w:rsidRDefault="005A3A25" w:rsidP="005A3A25">
            <w:pPr>
              <w:rPr>
                <w:rFonts w:ascii="GHEA Grapalat" w:hAnsi="GHEA Grapalat"/>
                <w:bCs/>
                <w:lang w:val="en-US"/>
              </w:rPr>
            </w:pPr>
            <w:r>
              <w:rPr>
                <w:rFonts w:ascii="GHEA Grapalat" w:hAnsi="GHEA Grapalat"/>
                <w:bCs/>
                <w:lang w:val="en-US"/>
              </w:rPr>
              <w:t>Նախ</w:t>
            </w:r>
          </w:p>
          <w:p w:rsidR="005A3A25" w:rsidRDefault="005A3A25" w:rsidP="005A3A25">
            <w:pPr>
              <w:rPr>
                <w:rFonts w:ascii="GHEA Grapalat" w:hAnsi="GHEA Grapalat"/>
                <w:bCs/>
                <w:lang w:val="en-US"/>
              </w:rPr>
            </w:pPr>
            <w:r>
              <w:rPr>
                <w:rFonts w:ascii="GHEA Grapalat" w:hAnsi="GHEA Grapalat"/>
                <w:bCs/>
                <w:lang w:val="en-US"/>
              </w:rPr>
              <w:t>նա</w:t>
            </w:r>
          </w:p>
          <w:p w:rsidR="005A3A25" w:rsidRDefault="005A3A25" w:rsidP="005A3A25">
            <w:pPr>
              <w:rPr>
                <w:rFonts w:ascii="GHEA Grapalat" w:hAnsi="GHEA Grapalat"/>
                <w:bCs/>
                <w:lang w:val="en-US"/>
              </w:rPr>
            </w:pPr>
            <w:r>
              <w:rPr>
                <w:rFonts w:ascii="GHEA Grapalat" w:hAnsi="GHEA Grapalat"/>
                <w:bCs/>
                <w:lang w:val="en-US"/>
              </w:rPr>
              <w:t>կան մաս</w:t>
            </w:r>
          </w:p>
          <w:p w:rsidR="005A3A25" w:rsidRDefault="005A3A25" w:rsidP="005A3A25">
            <w:pPr>
              <w:rPr>
                <w:rFonts w:ascii="GHEA Grapalat" w:hAnsi="GHEA Grapalat"/>
                <w:bCs/>
                <w:lang w:val="en-US"/>
              </w:rPr>
            </w:pPr>
            <w:r>
              <w:rPr>
                <w:rFonts w:ascii="GHEA Grapalat" w:hAnsi="GHEA Grapalat"/>
                <w:bCs/>
                <w:lang w:val="en-US"/>
              </w:rPr>
              <w:t>նագիտա</w:t>
            </w:r>
          </w:p>
          <w:p w:rsidR="005A3A25" w:rsidRPr="004A4887" w:rsidRDefault="005A3A25" w:rsidP="005A3A25">
            <w:pPr>
              <w:rPr>
                <w:rFonts w:ascii="GHEA Grapalat" w:hAnsi="GHEA Grapalat"/>
                <w:bCs/>
                <w:lang w:val="en-US"/>
              </w:rPr>
            </w:pPr>
            <w:r>
              <w:rPr>
                <w:rFonts w:ascii="GHEA Grapalat" w:hAnsi="GHEA Grapalat"/>
                <w:bCs/>
                <w:lang w:val="en-US"/>
              </w:rPr>
              <w:t>կան</w:t>
            </w:r>
          </w:p>
        </w:tc>
        <w:tc>
          <w:tcPr>
            <w:tcW w:w="990" w:type="dxa"/>
            <w:gridSpan w:val="2"/>
            <w:tcBorders>
              <w:top w:val="single" w:sz="4" w:space="0" w:color="auto"/>
              <w:left w:val="single" w:sz="4" w:space="0" w:color="auto"/>
              <w:bottom w:val="single" w:sz="4" w:space="0" w:color="auto"/>
              <w:right w:val="single" w:sz="4" w:space="0" w:color="auto"/>
            </w:tcBorders>
          </w:tcPr>
          <w:p w:rsidR="005A3A25" w:rsidRDefault="004605A5" w:rsidP="00A13E71">
            <w:pPr>
              <w:spacing w:line="276" w:lineRule="auto"/>
              <w:jc w:val="both"/>
              <w:rPr>
                <w:rFonts w:ascii="GHEA Grapalat" w:hAnsi="GHEA Grapalat"/>
                <w:bCs/>
                <w:lang w:val="en-US"/>
              </w:rPr>
            </w:pPr>
            <w:r>
              <w:rPr>
                <w:rFonts w:ascii="GHEA Grapalat" w:hAnsi="GHEA Grapalat"/>
                <w:bCs/>
                <w:lang w:val="en-US"/>
              </w:rPr>
              <w:t>Մ</w:t>
            </w:r>
            <w:r w:rsidR="005A3A25">
              <w:rPr>
                <w:rFonts w:ascii="GHEA Grapalat" w:hAnsi="GHEA Grapalat"/>
                <w:bCs/>
                <w:lang w:val="en-US"/>
              </w:rPr>
              <w:t>իջին</w:t>
            </w:r>
          </w:p>
          <w:p w:rsidR="005A3A25" w:rsidRDefault="005A3A25" w:rsidP="00A13E71">
            <w:pPr>
              <w:spacing w:line="276" w:lineRule="auto"/>
              <w:jc w:val="both"/>
              <w:rPr>
                <w:rFonts w:ascii="GHEA Grapalat" w:hAnsi="GHEA Grapalat"/>
                <w:bCs/>
                <w:lang w:val="en-US"/>
              </w:rPr>
            </w:pPr>
            <w:r>
              <w:rPr>
                <w:rFonts w:ascii="GHEA Grapalat" w:hAnsi="GHEA Grapalat"/>
                <w:bCs/>
                <w:lang w:val="en-US"/>
              </w:rPr>
              <w:t>մաս</w:t>
            </w:r>
          </w:p>
          <w:p w:rsidR="005A3A25" w:rsidRDefault="005A3A25" w:rsidP="00A13E71">
            <w:pPr>
              <w:spacing w:line="276" w:lineRule="auto"/>
              <w:jc w:val="both"/>
              <w:rPr>
                <w:rFonts w:ascii="GHEA Grapalat" w:hAnsi="GHEA Grapalat"/>
                <w:bCs/>
                <w:lang w:val="en-US"/>
              </w:rPr>
            </w:pPr>
            <w:r>
              <w:rPr>
                <w:rFonts w:ascii="GHEA Grapalat" w:hAnsi="GHEA Grapalat"/>
                <w:bCs/>
                <w:lang w:val="en-US"/>
              </w:rPr>
              <w:t>նագի</w:t>
            </w:r>
          </w:p>
          <w:p w:rsidR="005A3A25" w:rsidRDefault="005A3A25" w:rsidP="00A13E71">
            <w:pPr>
              <w:spacing w:line="276" w:lineRule="auto"/>
              <w:jc w:val="both"/>
              <w:rPr>
                <w:rFonts w:ascii="GHEA Grapalat" w:hAnsi="GHEA Grapalat"/>
                <w:bCs/>
                <w:lang w:val="en-US"/>
              </w:rPr>
            </w:pPr>
            <w:r>
              <w:rPr>
                <w:rFonts w:ascii="GHEA Grapalat" w:hAnsi="GHEA Grapalat"/>
                <w:bCs/>
                <w:lang w:val="en-US"/>
              </w:rPr>
              <w:t>տա</w:t>
            </w:r>
          </w:p>
          <w:p w:rsidR="005A3A25" w:rsidRPr="004A4887" w:rsidRDefault="005A3A25" w:rsidP="00A13E71">
            <w:pPr>
              <w:spacing w:line="276" w:lineRule="auto"/>
              <w:jc w:val="both"/>
              <w:rPr>
                <w:rFonts w:ascii="GHEA Grapalat" w:hAnsi="GHEA Grapalat"/>
                <w:bCs/>
                <w:lang w:val="en-US"/>
              </w:rPr>
            </w:pPr>
            <w:r>
              <w:rPr>
                <w:rFonts w:ascii="GHEA Grapalat" w:hAnsi="GHEA Grapalat"/>
                <w:bCs/>
                <w:lang w:val="en-US"/>
              </w:rPr>
              <w:t>կան</w:t>
            </w:r>
          </w:p>
        </w:tc>
        <w:tc>
          <w:tcPr>
            <w:tcW w:w="876" w:type="dxa"/>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lang w:val="en-US"/>
              </w:rPr>
            </w:pPr>
            <w:r>
              <w:rPr>
                <w:rFonts w:ascii="GHEA Grapalat" w:hAnsi="GHEA Grapalat"/>
                <w:bCs/>
                <w:lang w:val="en-US"/>
              </w:rPr>
              <w:t>Բարձրա</w:t>
            </w:r>
          </w:p>
          <w:p w:rsidR="005A3A25" w:rsidRPr="004A4887" w:rsidRDefault="005A3A25" w:rsidP="00A13E71">
            <w:pPr>
              <w:spacing w:line="276" w:lineRule="auto"/>
              <w:jc w:val="both"/>
              <w:rPr>
                <w:rFonts w:ascii="GHEA Grapalat" w:hAnsi="GHEA Grapalat"/>
                <w:bCs/>
                <w:lang w:val="en-US"/>
              </w:rPr>
            </w:pPr>
            <w:r>
              <w:rPr>
                <w:rFonts w:ascii="GHEA Grapalat" w:hAnsi="GHEA Grapalat"/>
                <w:bCs/>
                <w:lang w:val="en-US"/>
              </w:rPr>
              <w:t>գույն</w:t>
            </w:r>
          </w:p>
        </w:tc>
      </w:tr>
      <w:tr w:rsidR="005A3A25" w:rsidTr="00963128">
        <w:trPr>
          <w:trHeight w:val="352"/>
        </w:trPr>
        <w:tc>
          <w:tcPr>
            <w:tcW w:w="3960" w:type="dxa"/>
            <w:gridSpan w:val="2"/>
            <w:vMerge/>
            <w:tcBorders>
              <w:left w:val="single" w:sz="4" w:space="0" w:color="auto"/>
              <w:bottom w:val="single" w:sz="4" w:space="0" w:color="auto"/>
              <w:right w:val="single" w:sz="4" w:space="0" w:color="auto"/>
            </w:tcBorders>
          </w:tcPr>
          <w:p w:rsidR="005A3A25" w:rsidRDefault="005A3A25" w:rsidP="00A13E71">
            <w:pPr>
              <w:spacing w:line="276" w:lineRule="auto"/>
              <w:rPr>
                <w:rFonts w:ascii="GHEA Grapalat" w:hAnsi="GHEA Grapalat"/>
                <w:bCs/>
                <w:lang w:val="hy-AM"/>
              </w:rPr>
            </w:pPr>
          </w:p>
        </w:tc>
        <w:tc>
          <w:tcPr>
            <w:tcW w:w="938" w:type="dxa"/>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rPr>
            </w:pPr>
          </w:p>
        </w:tc>
        <w:tc>
          <w:tcPr>
            <w:tcW w:w="990" w:type="dxa"/>
            <w:gridSpan w:val="2"/>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lang w:val="en-US"/>
              </w:rPr>
            </w:pPr>
          </w:p>
          <w:p w:rsidR="005A3A25" w:rsidRPr="007606DE" w:rsidRDefault="005A3A25" w:rsidP="00A13E71">
            <w:pPr>
              <w:spacing w:line="276" w:lineRule="auto"/>
              <w:jc w:val="both"/>
              <w:rPr>
                <w:rFonts w:ascii="GHEA Grapalat" w:hAnsi="GHEA Grapalat"/>
                <w:bCs/>
                <w:lang w:val="en-US"/>
              </w:rPr>
            </w:pPr>
          </w:p>
        </w:tc>
        <w:tc>
          <w:tcPr>
            <w:tcW w:w="991" w:type="dxa"/>
            <w:gridSpan w:val="4"/>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rPr>
            </w:pPr>
          </w:p>
        </w:tc>
        <w:tc>
          <w:tcPr>
            <w:tcW w:w="990" w:type="dxa"/>
            <w:gridSpan w:val="4"/>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rPr>
            </w:pPr>
          </w:p>
        </w:tc>
        <w:tc>
          <w:tcPr>
            <w:tcW w:w="990" w:type="dxa"/>
            <w:gridSpan w:val="2"/>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rPr>
            </w:pPr>
          </w:p>
        </w:tc>
        <w:tc>
          <w:tcPr>
            <w:tcW w:w="876" w:type="dxa"/>
            <w:tcBorders>
              <w:top w:val="single" w:sz="4" w:space="0" w:color="auto"/>
              <w:left w:val="single" w:sz="4" w:space="0" w:color="auto"/>
              <w:bottom w:val="single" w:sz="4" w:space="0" w:color="auto"/>
              <w:right w:val="single" w:sz="4" w:space="0" w:color="auto"/>
            </w:tcBorders>
          </w:tcPr>
          <w:p w:rsidR="005A3A25" w:rsidRDefault="005A3A25"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Pr="0069429D" w:rsidRDefault="00A13E71" w:rsidP="00A13E71">
            <w:pPr>
              <w:spacing w:line="276" w:lineRule="auto"/>
              <w:rPr>
                <w:rFonts w:ascii="GHEA Grapalat" w:hAnsi="GHEA Grapalat"/>
                <w:bCs/>
                <w:lang w:val="en-US"/>
              </w:rPr>
            </w:pPr>
            <w:r>
              <w:rPr>
                <w:rFonts w:ascii="GHEA Grapalat" w:hAnsi="GHEA Grapalat"/>
                <w:bCs/>
              </w:rPr>
              <w:t>բնակության վայրի հասցե</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bCs/>
              </w:rPr>
            </w:pPr>
            <w:r w:rsidRPr="009B4011">
              <w:rPr>
                <w:rFonts w:ascii="GHEA Grapalat" w:hAnsi="GHEA Grapalat"/>
                <w:bCs/>
                <w:lang w:val="hy-AM"/>
              </w:rPr>
              <w:t xml:space="preserve">բռնության ենթարկված </w:t>
            </w:r>
            <w:r w:rsidRPr="009B4011">
              <w:rPr>
                <w:rFonts w:ascii="GHEA Grapalat" w:hAnsi="GHEA Grapalat"/>
                <w:bCs/>
                <w:lang w:val="hy-AM"/>
              </w:rPr>
              <w:lastRenderedPageBreak/>
              <w:t>անձ</w:t>
            </w:r>
            <w:r w:rsidRPr="009B4011">
              <w:rPr>
                <w:rFonts w:ascii="GHEA Grapalat" w:hAnsi="GHEA Grapalat"/>
                <w:bCs/>
                <w:lang w:val="en-US"/>
              </w:rPr>
              <w:t>ի</w:t>
            </w:r>
            <w:r w:rsidRPr="00955EA2">
              <w:rPr>
                <w:rFonts w:ascii="GHEA Grapalat" w:hAnsi="GHEA Grapalat"/>
                <w:bCs/>
              </w:rPr>
              <w:t>/</w:t>
            </w:r>
            <w:r w:rsidRPr="009B4011">
              <w:rPr>
                <w:rFonts w:ascii="GHEA Grapalat" w:hAnsi="GHEA Grapalat"/>
                <w:bCs/>
                <w:lang w:val="en-US"/>
              </w:rPr>
              <w:t>անձ</w:t>
            </w:r>
            <w:r w:rsidRPr="009B4011">
              <w:rPr>
                <w:rFonts w:ascii="GHEA Grapalat" w:hAnsi="GHEA Grapalat"/>
                <w:bCs/>
                <w:lang w:val="hy-AM"/>
              </w:rPr>
              <w:t>անց</w:t>
            </w:r>
            <w:r w:rsidRPr="00955EA2">
              <w:rPr>
                <w:rFonts w:ascii="GHEA Grapalat" w:hAnsi="GHEA Grapalat"/>
                <w:bCs/>
              </w:rPr>
              <w:t>/</w:t>
            </w:r>
            <w:r w:rsidRPr="009B4011">
              <w:rPr>
                <w:rFonts w:ascii="GHEA Grapalat" w:hAnsi="GHEA Grapalat"/>
                <w:bCs/>
                <w:lang w:val="hy-AM"/>
              </w:rPr>
              <w:t>, ինչպես նաև նրանց խնամքի տակ գտնվող անձանց</w:t>
            </w:r>
            <w:r w:rsidRPr="009B4011">
              <w:rPr>
                <w:rFonts w:ascii="GHEA Grapalat" w:hAnsi="GHEA Grapalat"/>
                <w:bCs/>
                <w:lang w:val="en-US"/>
              </w:rPr>
              <w:t>՝</w:t>
            </w:r>
            <w:r w:rsidRPr="009B4011">
              <w:rPr>
                <w:rFonts w:ascii="GHEA Grapalat" w:hAnsi="GHEA Grapalat"/>
                <w:bCs/>
                <w:lang w:val="hy-AM"/>
              </w:rPr>
              <w:t xml:space="preserve"> ապաստարանում </w:t>
            </w:r>
            <w:r w:rsidRPr="009B4011">
              <w:rPr>
                <w:rFonts w:ascii="GHEA Grapalat" w:hAnsi="GHEA Grapalat"/>
                <w:bCs/>
                <w:lang w:val="en-US"/>
              </w:rPr>
              <w:t>գտնվելո</w:t>
            </w:r>
            <w:r w:rsidRPr="009B4011">
              <w:rPr>
                <w:rFonts w:ascii="GHEA Grapalat" w:hAnsi="GHEA Grapalat"/>
                <w:bCs/>
                <w:lang w:val="hy-AM"/>
              </w:rPr>
              <w:t>ւ փաստի վերաբերյալ տեղեկություններ</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r>
              <w:rPr>
                <w:rFonts w:ascii="GHEA Grapalat" w:hAnsi="GHEA Grapalat"/>
                <w:bCs/>
              </w:rPr>
              <w:lastRenderedPageBreak/>
              <w:t>2</w:t>
            </w:r>
            <w:r>
              <w:rPr>
                <w:rFonts w:ascii="GHEA Grapalat" w:hAnsi="GHEA Grapalat"/>
                <w:bCs/>
                <w:lang w:val="en-US"/>
              </w:rPr>
              <w:t>.</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գործադրած</w:t>
            </w:r>
            <w:r>
              <w:rPr>
                <w:rFonts w:ascii="GHEA Grapalat" w:hAnsi="GHEA Grapalat"/>
                <w:lang w:val="en-US"/>
              </w:rPr>
              <w:t xml:space="preserve"> </w:t>
            </w:r>
            <w:r>
              <w:rPr>
                <w:rFonts w:ascii="GHEA Grapalat" w:hAnsi="GHEA Grapalat" w:cs="Sylfaen"/>
              </w:rPr>
              <w:t>անձի</w:t>
            </w:r>
            <w:r>
              <w:rPr>
                <w:rFonts w:ascii="GHEA Grapalat" w:hAnsi="GHEA Grapalat" w:cs="Sylfaen"/>
                <w:lang w:val="en-US"/>
              </w:rPr>
              <w:t xml:space="preserve"> (անձանց) անձնական տվյալները և անձը հաստատող փաստաթղթի տվյալները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Pr="0069429D" w:rsidRDefault="00A13E71" w:rsidP="00A13E71">
            <w:pPr>
              <w:spacing w:line="276" w:lineRule="auto"/>
              <w:jc w:val="both"/>
              <w:rPr>
                <w:rFonts w:ascii="GHEA Grapalat" w:hAnsi="GHEA Grapalat"/>
                <w:bCs/>
                <w:lang w:val="en-US"/>
              </w:rPr>
            </w:pPr>
            <w:r>
              <w:rPr>
                <w:rFonts w:ascii="GHEA Grapalat" w:hAnsi="GHEA Grapalat"/>
                <w:bCs/>
              </w:rPr>
              <w:t>անուն, ազգանուն, հայրանուն</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en-US"/>
              </w:rPr>
              <w:t>անձը</w:t>
            </w:r>
            <w:r>
              <w:rPr>
                <w:rFonts w:ascii="GHEA Grapalat" w:hAnsi="GHEA Grapalat"/>
                <w:bCs/>
              </w:rPr>
              <w:t xml:space="preserve"> </w:t>
            </w:r>
            <w:r>
              <w:rPr>
                <w:rFonts w:ascii="GHEA Grapalat" w:hAnsi="GHEA Grapalat"/>
                <w:bCs/>
                <w:lang w:val="en-US"/>
              </w:rPr>
              <w:t>հաստատող</w:t>
            </w:r>
            <w:r>
              <w:rPr>
                <w:rFonts w:ascii="GHEA Grapalat" w:hAnsi="GHEA Grapalat"/>
                <w:bCs/>
              </w:rPr>
              <w:t xml:space="preserve"> </w:t>
            </w:r>
            <w:r>
              <w:rPr>
                <w:rFonts w:ascii="GHEA Grapalat" w:hAnsi="GHEA Grapalat"/>
                <w:bCs/>
                <w:lang w:val="en-US"/>
              </w:rPr>
              <w:t>փաստաթղթի</w:t>
            </w:r>
            <w:r>
              <w:rPr>
                <w:rFonts w:ascii="GHEA Grapalat" w:hAnsi="GHEA Grapalat"/>
                <w:bCs/>
              </w:rPr>
              <w:t xml:space="preserve"> տվյալները (</w:t>
            </w:r>
            <w:r>
              <w:rPr>
                <w:rFonts w:ascii="GHEA Grapalat" w:hAnsi="GHEA Grapalat"/>
                <w:bCs/>
                <w:lang w:val="hy-AM"/>
              </w:rPr>
              <w:t>հերթական համար, երբ և ում կողմից է տրվել</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hy-AM"/>
              </w:rPr>
              <w:t>ծննդյան թիվ</w:t>
            </w:r>
            <w:r>
              <w:rPr>
                <w:rFonts w:ascii="GHEA Grapalat" w:hAnsi="GHEA Grapalat"/>
                <w:bCs/>
              </w:rPr>
              <w:t>ը, սեռը</w:t>
            </w:r>
            <w:r>
              <w:rPr>
                <w:rFonts w:ascii="GHEA Grapalat" w:hAnsi="GHEA Grapalat"/>
                <w:bCs/>
              </w:rPr>
              <w:tab/>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rPr>
          <w:trHeight w:val="720"/>
        </w:trPr>
        <w:tc>
          <w:tcPr>
            <w:tcW w:w="3960" w:type="dxa"/>
            <w:gridSpan w:val="2"/>
            <w:vMerge w:val="restart"/>
            <w:tcBorders>
              <w:top w:val="single" w:sz="4" w:space="0" w:color="auto"/>
              <w:left w:val="single" w:sz="4" w:space="0" w:color="auto"/>
              <w:right w:val="single" w:sz="4" w:space="0" w:color="auto"/>
            </w:tcBorders>
          </w:tcPr>
          <w:p w:rsidR="00A13E71" w:rsidRPr="009B4011" w:rsidRDefault="00A13E71" w:rsidP="00A13E71">
            <w:pPr>
              <w:rPr>
                <w:rFonts w:ascii="GHEA Grapalat" w:hAnsi="GHEA Grapalat"/>
                <w:bCs/>
                <w:lang w:val="en-US"/>
              </w:rPr>
            </w:pPr>
            <w:r w:rsidRPr="009B4011">
              <w:rPr>
                <w:rFonts w:ascii="GHEA Grapalat" w:hAnsi="GHEA Grapalat"/>
                <w:bCs/>
                <w:lang w:val="en-US"/>
              </w:rPr>
              <w:t>հաշմանդամություն ունեցող անձի կարգավիճակ</w:t>
            </w:r>
          </w:p>
        </w:tc>
        <w:tc>
          <w:tcPr>
            <w:tcW w:w="2865" w:type="dxa"/>
            <w:gridSpan w:val="6"/>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r w:rsidRPr="009B4011">
              <w:rPr>
                <w:rFonts w:ascii="GHEA Grapalat" w:hAnsi="GHEA Grapalat"/>
                <w:bCs/>
                <w:lang w:val="en-US"/>
              </w:rPr>
              <w:t>Այո</w:t>
            </w:r>
          </w:p>
          <w:p w:rsidR="00A13E71" w:rsidRPr="009B4011" w:rsidRDefault="00A13E71" w:rsidP="00A13E71">
            <w:pPr>
              <w:jc w:val="center"/>
              <w:rPr>
                <w:rFonts w:ascii="GHEA Grapalat" w:hAnsi="GHEA Grapalat"/>
                <w:bCs/>
                <w:lang w:val="en-US"/>
              </w:rPr>
            </w:pPr>
            <w:r w:rsidRPr="009B4011">
              <w:rPr>
                <w:rFonts w:ascii="GHEA Grapalat" w:hAnsi="GHEA Grapalat"/>
                <w:bCs/>
                <w:lang w:val="en-US"/>
              </w:rPr>
              <w:t>/նշել խումբը/</w:t>
            </w:r>
          </w:p>
        </w:tc>
        <w:tc>
          <w:tcPr>
            <w:tcW w:w="2910" w:type="dxa"/>
            <w:gridSpan w:val="8"/>
            <w:tcBorders>
              <w:top w:val="single" w:sz="4" w:space="0" w:color="auto"/>
              <w:left w:val="single" w:sz="4" w:space="0" w:color="auto"/>
              <w:bottom w:val="single" w:sz="4" w:space="0" w:color="auto"/>
              <w:right w:val="single" w:sz="4" w:space="0" w:color="auto"/>
            </w:tcBorders>
          </w:tcPr>
          <w:p w:rsidR="00A13E71" w:rsidRPr="009B4011" w:rsidRDefault="00A13E71" w:rsidP="00A13E71">
            <w:pPr>
              <w:jc w:val="center"/>
              <w:rPr>
                <w:rFonts w:ascii="GHEA Grapalat" w:hAnsi="GHEA Grapalat"/>
                <w:bCs/>
                <w:lang w:val="en-US"/>
              </w:rPr>
            </w:pPr>
            <w:r w:rsidRPr="009B4011">
              <w:rPr>
                <w:rFonts w:ascii="GHEA Grapalat" w:hAnsi="GHEA Grapalat"/>
                <w:bCs/>
                <w:lang w:val="en-US"/>
              </w:rPr>
              <w:t>Ոչ</w:t>
            </w:r>
          </w:p>
          <w:p w:rsidR="00A13E71" w:rsidRPr="009B4011" w:rsidRDefault="00A13E71" w:rsidP="00A13E71">
            <w:pPr>
              <w:jc w:val="center"/>
              <w:rPr>
                <w:rFonts w:ascii="GHEA Grapalat" w:hAnsi="GHEA Grapalat"/>
                <w:bCs/>
                <w:lang w:val="en-US"/>
              </w:rPr>
            </w:pPr>
          </w:p>
        </w:tc>
      </w:tr>
      <w:tr w:rsidR="00A13E71" w:rsidTr="00963128">
        <w:trPr>
          <w:trHeight w:val="555"/>
        </w:trPr>
        <w:tc>
          <w:tcPr>
            <w:tcW w:w="3960" w:type="dxa"/>
            <w:gridSpan w:val="2"/>
            <w:vMerge/>
            <w:tcBorders>
              <w:left w:val="single" w:sz="4" w:space="0" w:color="auto"/>
              <w:bottom w:val="single" w:sz="4" w:space="0" w:color="auto"/>
              <w:right w:val="single" w:sz="4" w:space="0" w:color="auto"/>
            </w:tcBorders>
          </w:tcPr>
          <w:p w:rsidR="00A13E71" w:rsidRPr="0025618E" w:rsidRDefault="00A13E71" w:rsidP="00A13E71">
            <w:pPr>
              <w:rPr>
                <w:rFonts w:ascii="GHEA Grapalat" w:hAnsi="GHEA Grapalat"/>
                <w:bCs/>
                <w:highlight w:val="lightGray"/>
                <w:lang w:val="en-US"/>
              </w:rPr>
            </w:pPr>
          </w:p>
        </w:tc>
        <w:tc>
          <w:tcPr>
            <w:tcW w:w="2865" w:type="dxa"/>
            <w:gridSpan w:val="6"/>
            <w:tcBorders>
              <w:top w:val="single" w:sz="4" w:space="0" w:color="auto"/>
              <w:left w:val="single" w:sz="4" w:space="0" w:color="auto"/>
              <w:bottom w:val="single" w:sz="4" w:space="0" w:color="auto"/>
              <w:right w:val="single" w:sz="4" w:space="0" w:color="auto"/>
            </w:tcBorders>
          </w:tcPr>
          <w:p w:rsidR="00A13E71" w:rsidRPr="0025618E" w:rsidRDefault="00A13E71" w:rsidP="00A13E71">
            <w:pPr>
              <w:jc w:val="center"/>
              <w:rPr>
                <w:rFonts w:ascii="GHEA Grapalat" w:hAnsi="GHEA Grapalat"/>
                <w:bCs/>
                <w:highlight w:val="lightGray"/>
                <w:lang w:val="en-US"/>
              </w:rPr>
            </w:pPr>
          </w:p>
        </w:tc>
        <w:tc>
          <w:tcPr>
            <w:tcW w:w="2910" w:type="dxa"/>
            <w:gridSpan w:val="8"/>
            <w:tcBorders>
              <w:top w:val="single" w:sz="4" w:space="0" w:color="auto"/>
              <w:left w:val="single" w:sz="4" w:space="0" w:color="auto"/>
              <w:bottom w:val="single" w:sz="4" w:space="0" w:color="auto"/>
              <w:right w:val="single" w:sz="4" w:space="0" w:color="auto"/>
            </w:tcBorders>
          </w:tcPr>
          <w:p w:rsidR="00A13E71" w:rsidRDefault="00A13E71" w:rsidP="00A13E71">
            <w:pPr>
              <w:jc w:val="center"/>
              <w:rPr>
                <w:rFonts w:ascii="GHEA Grapalat" w:hAnsi="GHEA Grapalat"/>
                <w:bCs/>
                <w:highlight w:val="lightGray"/>
                <w:lang w:val="en-US"/>
              </w:rPr>
            </w:pPr>
          </w:p>
          <w:p w:rsidR="00A13E71" w:rsidRDefault="00A13E71" w:rsidP="00A13E71">
            <w:pPr>
              <w:jc w:val="center"/>
              <w:rPr>
                <w:rFonts w:ascii="GHEA Grapalat" w:hAnsi="GHEA Grapalat"/>
                <w:bCs/>
                <w:highlight w:val="lightGray"/>
                <w:lang w:val="en-U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lang w:val="hy-AM"/>
              </w:rPr>
            </w:pPr>
            <w:r>
              <w:rPr>
                <w:rFonts w:ascii="GHEA Grapalat" w:hAnsi="GHEA Grapalat"/>
                <w:bCs/>
                <w:lang w:val="hy-AM"/>
              </w:rPr>
              <w:t>տեղեկություններ աշխատանքային գործունեության վերաբերյալ (զբաղեցրած պաշտոնը կամ կատարած աշխատանքը )</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963128" w:rsidTr="00963128">
        <w:trPr>
          <w:trHeight w:val="385"/>
        </w:trPr>
        <w:tc>
          <w:tcPr>
            <w:tcW w:w="3960" w:type="dxa"/>
            <w:gridSpan w:val="2"/>
            <w:vMerge w:val="restart"/>
            <w:tcBorders>
              <w:top w:val="single" w:sz="4" w:space="0" w:color="auto"/>
              <w:left w:val="single" w:sz="4" w:space="0" w:color="auto"/>
              <w:right w:val="single" w:sz="4" w:space="0" w:color="auto"/>
            </w:tcBorders>
            <w:hideMark/>
          </w:tcPr>
          <w:p w:rsidR="00963128" w:rsidRDefault="00963128" w:rsidP="00A13E71">
            <w:pPr>
              <w:spacing w:line="276" w:lineRule="auto"/>
              <w:jc w:val="both"/>
              <w:rPr>
                <w:rFonts w:ascii="GHEA Grapalat" w:hAnsi="GHEA Grapalat"/>
                <w:bCs/>
                <w:lang w:val="hy-AM"/>
              </w:rPr>
            </w:pPr>
            <w:r>
              <w:rPr>
                <w:rFonts w:ascii="GHEA Grapalat" w:hAnsi="GHEA Grapalat"/>
                <w:bCs/>
                <w:lang w:val="hy-AM"/>
              </w:rPr>
              <w:t>տեղեկություններ կրթության վերաբերյալ</w:t>
            </w:r>
          </w:p>
        </w:tc>
        <w:tc>
          <w:tcPr>
            <w:tcW w:w="990"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en-US"/>
              </w:rPr>
            </w:pPr>
            <w:r>
              <w:rPr>
                <w:rFonts w:ascii="GHEA Grapalat" w:hAnsi="GHEA Grapalat"/>
                <w:bCs/>
                <w:lang w:val="en-US"/>
              </w:rPr>
              <w:t>Տար</w:t>
            </w:r>
          </w:p>
          <w:p w:rsidR="00963128" w:rsidRDefault="00963128" w:rsidP="00A13E71">
            <w:pPr>
              <w:spacing w:line="276" w:lineRule="auto"/>
              <w:jc w:val="both"/>
              <w:rPr>
                <w:rFonts w:ascii="GHEA Grapalat" w:hAnsi="GHEA Grapalat"/>
                <w:bCs/>
                <w:lang w:val="en-US"/>
              </w:rPr>
            </w:pPr>
            <w:r>
              <w:rPr>
                <w:rFonts w:ascii="GHEA Grapalat" w:hAnsi="GHEA Grapalat"/>
                <w:bCs/>
                <w:lang w:val="en-US"/>
              </w:rPr>
              <w:t>րա</w:t>
            </w:r>
          </w:p>
          <w:p w:rsidR="00963128" w:rsidRDefault="00963128" w:rsidP="00A13E71">
            <w:pPr>
              <w:spacing w:line="276" w:lineRule="auto"/>
              <w:jc w:val="both"/>
              <w:rPr>
                <w:rFonts w:ascii="GHEA Grapalat" w:hAnsi="GHEA Grapalat"/>
                <w:bCs/>
              </w:rPr>
            </w:pPr>
            <w:r>
              <w:rPr>
                <w:rFonts w:ascii="GHEA Grapalat" w:hAnsi="GHEA Grapalat"/>
                <w:bCs/>
                <w:lang w:val="en-US"/>
              </w:rPr>
              <w:t>կան</w:t>
            </w:r>
          </w:p>
        </w:tc>
        <w:tc>
          <w:tcPr>
            <w:tcW w:w="990"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en-US"/>
              </w:rPr>
            </w:pPr>
            <w:r>
              <w:rPr>
                <w:rFonts w:ascii="GHEA Grapalat" w:hAnsi="GHEA Grapalat"/>
                <w:bCs/>
                <w:lang w:val="en-US"/>
              </w:rPr>
              <w:t>Հիմնա</w:t>
            </w:r>
          </w:p>
          <w:p w:rsidR="00963128" w:rsidRDefault="00963128" w:rsidP="00A13E71">
            <w:pPr>
              <w:spacing w:line="276" w:lineRule="auto"/>
              <w:jc w:val="both"/>
              <w:rPr>
                <w:rFonts w:ascii="GHEA Grapalat" w:hAnsi="GHEA Grapalat"/>
                <w:bCs/>
              </w:rPr>
            </w:pPr>
            <w:r>
              <w:rPr>
                <w:rFonts w:ascii="GHEA Grapalat" w:hAnsi="GHEA Grapalat"/>
                <w:bCs/>
                <w:lang w:val="en-US"/>
              </w:rPr>
              <w:t>կան</w:t>
            </w:r>
          </w:p>
        </w:tc>
        <w:tc>
          <w:tcPr>
            <w:tcW w:w="939" w:type="dxa"/>
            <w:gridSpan w:val="3"/>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en-US"/>
              </w:rPr>
            </w:pPr>
            <w:r>
              <w:rPr>
                <w:rFonts w:ascii="GHEA Grapalat" w:hAnsi="GHEA Grapalat"/>
                <w:bCs/>
                <w:lang w:val="en-US"/>
              </w:rPr>
              <w:t>Միջ</w:t>
            </w:r>
          </w:p>
          <w:p w:rsidR="00963128" w:rsidRDefault="00963128" w:rsidP="00A13E71">
            <w:pPr>
              <w:spacing w:line="276" w:lineRule="auto"/>
              <w:jc w:val="both"/>
              <w:rPr>
                <w:rFonts w:ascii="GHEA Grapalat" w:hAnsi="GHEA Grapalat"/>
                <w:bCs/>
                <w:lang w:val="en-US"/>
              </w:rPr>
            </w:pPr>
            <w:r>
              <w:rPr>
                <w:rFonts w:ascii="GHEA Grapalat" w:hAnsi="GHEA Grapalat"/>
                <w:bCs/>
                <w:lang w:val="en-US"/>
              </w:rPr>
              <w:t>նա</w:t>
            </w:r>
          </w:p>
          <w:p w:rsidR="00963128" w:rsidRDefault="00963128" w:rsidP="00A13E71">
            <w:pPr>
              <w:spacing w:line="276" w:lineRule="auto"/>
              <w:jc w:val="both"/>
              <w:rPr>
                <w:rFonts w:ascii="GHEA Grapalat" w:hAnsi="GHEA Grapalat"/>
                <w:bCs/>
              </w:rPr>
            </w:pPr>
            <w:r>
              <w:rPr>
                <w:rFonts w:ascii="GHEA Grapalat" w:hAnsi="GHEA Grapalat"/>
                <w:bCs/>
                <w:lang w:val="en-US"/>
              </w:rPr>
              <w:t>կարգ</w:t>
            </w:r>
          </w:p>
        </w:tc>
        <w:tc>
          <w:tcPr>
            <w:tcW w:w="860" w:type="dxa"/>
            <w:gridSpan w:val="2"/>
            <w:tcBorders>
              <w:top w:val="single" w:sz="4" w:space="0" w:color="auto"/>
              <w:left w:val="single" w:sz="4" w:space="0" w:color="auto"/>
              <w:bottom w:val="single" w:sz="4" w:space="0" w:color="auto"/>
              <w:right w:val="single" w:sz="4" w:space="0" w:color="auto"/>
            </w:tcBorders>
          </w:tcPr>
          <w:p w:rsidR="00963128" w:rsidRPr="00955EA2" w:rsidRDefault="00963128" w:rsidP="00963128">
            <w:pPr>
              <w:rPr>
                <w:rFonts w:ascii="GHEA Grapalat" w:hAnsi="GHEA Grapalat"/>
                <w:bCs/>
              </w:rPr>
            </w:pPr>
            <w:r>
              <w:rPr>
                <w:rFonts w:ascii="GHEA Grapalat" w:hAnsi="GHEA Grapalat"/>
                <w:bCs/>
                <w:lang w:val="en-US"/>
              </w:rPr>
              <w:t>Նախնա</w:t>
            </w:r>
          </w:p>
          <w:p w:rsidR="00963128" w:rsidRPr="00955EA2" w:rsidRDefault="00963128" w:rsidP="00963128">
            <w:pPr>
              <w:rPr>
                <w:rFonts w:ascii="GHEA Grapalat" w:hAnsi="GHEA Grapalat"/>
                <w:bCs/>
              </w:rPr>
            </w:pPr>
            <w:r>
              <w:rPr>
                <w:rFonts w:ascii="GHEA Grapalat" w:hAnsi="GHEA Grapalat"/>
                <w:bCs/>
                <w:lang w:val="en-US"/>
              </w:rPr>
              <w:t>կան</w:t>
            </w:r>
            <w:r w:rsidRPr="00955EA2">
              <w:rPr>
                <w:rFonts w:ascii="GHEA Grapalat" w:hAnsi="GHEA Grapalat"/>
                <w:bCs/>
              </w:rPr>
              <w:t xml:space="preserve"> </w:t>
            </w:r>
            <w:r>
              <w:rPr>
                <w:rFonts w:ascii="GHEA Grapalat" w:hAnsi="GHEA Grapalat"/>
                <w:bCs/>
                <w:lang w:val="en-US"/>
              </w:rPr>
              <w:t>մաս</w:t>
            </w:r>
          </w:p>
          <w:p w:rsidR="00963128" w:rsidRPr="00955EA2" w:rsidRDefault="00963128" w:rsidP="00963128">
            <w:pPr>
              <w:rPr>
                <w:rFonts w:ascii="GHEA Grapalat" w:hAnsi="GHEA Grapalat"/>
                <w:bCs/>
              </w:rPr>
            </w:pPr>
            <w:r>
              <w:rPr>
                <w:rFonts w:ascii="GHEA Grapalat" w:hAnsi="GHEA Grapalat"/>
                <w:bCs/>
                <w:lang w:val="en-US"/>
              </w:rPr>
              <w:t>նագիտա</w:t>
            </w:r>
          </w:p>
          <w:p w:rsidR="00963128" w:rsidRDefault="00963128" w:rsidP="00963128">
            <w:pPr>
              <w:rPr>
                <w:rFonts w:ascii="GHEA Grapalat" w:hAnsi="GHEA Grapalat"/>
                <w:bCs/>
              </w:rPr>
            </w:pPr>
            <w:r>
              <w:rPr>
                <w:rFonts w:ascii="GHEA Grapalat" w:hAnsi="GHEA Grapalat"/>
                <w:bCs/>
                <w:lang w:val="en-US"/>
              </w:rPr>
              <w:t>կան</w:t>
            </w:r>
          </w:p>
        </w:tc>
        <w:tc>
          <w:tcPr>
            <w:tcW w:w="990" w:type="dxa"/>
            <w:gridSpan w:val="3"/>
            <w:tcBorders>
              <w:top w:val="single" w:sz="4" w:space="0" w:color="auto"/>
              <w:left w:val="single" w:sz="4" w:space="0" w:color="auto"/>
              <w:bottom w:val="single" w:sz="4" w:space="0" w:color="auto"/>
              <w:right w:val="single" w:sz="4" w:space="0" w:color="auto"/>
            </w:tcBorders>
          </w:tcPr>
          <w:p w:rsidR="00963128" w:rsidRPr="00955EA2" w:rsidRDefault="00963128" w:rsidP="00A13E71">
            <w:pPr>
              <w:spacing w:line="276" w:lineRule="auto"/>
              <w:jc w:val="both"/>
              <w:rPr>
                <w:rFonts w:ascii="GHEA Grapalat" w:hAnsi="GHEA Grapalat"/>
                <w:bCs/>
              </w:rPr>
            </w:pPr>
            <w:r>
              <w:rPr>
                <w:rFonts w:ascii="GHEA Grapalat" w:hAnsi="GHEA Grapalat"/>
                <w:bCs/>
                <w:lang w:val="en-US"/>
              </w:rPr>
              <w:t>Միջին</w:t>
            </w:r>
          </w:p>
          <w:p w:rsidR="00963128" w:rsidRPr="00955EA2" w:rsidRDefault="00963128" w:rsidP="00A13E71">
            <w:pPr>
              <w:spacing w:line="276" w:lineRule="auto"/>
              <w:jc w:val="both"/>
              <w:rPr>
                <w:rFonts w:ascii="GHEA Grapalat" w:hAnsi="GHEA Grapalat"/>
                <w:bCs/>
              </w:rPr>
            </w:pPr>
            <w:r>
              <w:rPr>
                <w:rFonts w:ascii="GHEA Grapalat" w:hAnsi="GHEA Grapalat"/>
                <w:bCs/>
                <w:lang w:val="en-US"/>
              </w:rPr>
              <w:t>մաս</w:t>
            </w:r>
          </w:p>
          <w:p w:rsidR="00963128" w:rsidRPr="00955EA2" w:rsidRDefault="00963128" w:rsidP="00A13E71">
            <w:pPr>
              <w:spacing w:line="276" w:lineRule="auto"/>
              <w:jc w:val="both"/>
              <w:rPr>
                <w:rFonts w:ascii="GHEA Grapalat" w:hAnsi="GHEA Grapalat"/>
                <w:bCs/>
              </w:rPr>
            </w:pPr>
            <w:r>
              <w:rPr>
                <w:rFonts w:ascii="GHEA Grapalat" w:hAnsi="GHEA Grapalat"/>
                <w:bCs/>
                <w:lang w:val="en-US"/>
              </w:rPr>
              <w:t>նագի</w:t>
            </w:r>
          </w:p>
          <w:p w:rsidR="00963128" w:rsidRPr="00955EA2" w:rsidRDefault="00963128" w:rsidP="00A13E71">
            <w:pPr>
              <w:spacing w:line="276" w:lineRule="auto"/>
              <w:jc w:val="both"/>
              <w:rPr>
                <w:rFonts w:ascii="GHEA Grapalat" w:hAnsi="GHEA Grapalat"/>
                <w:bCs/>
              </w:rPr>
            </w:pPr>
            <w:r>
              <w:rPr>
                <w:rFonts w:ascii="GHEA Grapalat" w:hAnsi="GHEA Grapalat"/>
                <w:bCs/>
                <w:lang w:val="en-US"/>
              </w:rPr>
              <w:t>տա</w:t>
            </w:r>
          </w:p>
          <w:p w:rsidR="00963128" w:rsidRDefault="00963128" w:rsidP="00A13E71">
            <w:pPr>
              <w:spacing w:line="276" w:lineRule="auto"/>
              <w:jc w:val="both"/>
              <w:rPr>
                <w:rFonts w:ascii="GHEA Grapalat" w:hAnsi="GHEA Grapalat"/>
                <w:bCs/>
              </w:rPr>
            </w:pPr>
            <w:r>
              <w:rPr>
                <w:rFonts w:ascii="GHEA Grapalat" w:hAnsi="GHEA Grapalat"/>
                <w:bCs/>
                <w:lang w:val="en-US"/>
              </w:rPr>
              <w:t>կան</w:t>
            </w:r>
          </w:p>
        </w:tc>
        <w:tc>
          <w:tcPr>
            <w:tcW w:w="1006"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en-US"/>
              </w:rPr>
            </w:pPr>
            <w:r>
              <w:rPr>
                <w:rFonts w:ascii="GHEA Grapalat" w:hAnsi="GHEA Grapalat"/>
                <w:bCs/>
                <w:lang w:val="en-US"/>
              </w:rPr>
              <w:t>Բար</w:t>
            </w:r>
          </w:p>
          <w:p w:rsidR="00963128" w:rsidRDefault="00963128" w:rsidP="00A13E71">
            <w:pPr>
              <w:spacing w:line="276" w:lineRule="auto"/>
              <w:jc w:val="both"/>
              <w:rPr>
                <w:rFonts w:ascii="GHEA Grapalat" w:hAnsi="GHEA Grapalat"/>
                <w:bCs/>
                <w:lang w:val="en-US"/>
              </w:rPr>
            </w:pPr>
            <w:r>
              <w:rPr>
                <w:rFonts w:ascii="GHEA Grapalat" w:hAnsi="GHEA Grapalat"/>
                <w:bCs/>
                <w:lang w:val="en-US"/>
              </w:rPr>
              <w:t>ձրա</w:t>
            </w:r>
          </w:p>
          <w:p w:rsidR="00963128" w:rsidRDefault="00963128" w:rsidP="00A13E71">
            <w:pPr>
              <w:spacing w:line="276" w:lineRule="auto"/>
              <w:jc w:val="both"/>
              <w:rPr>
                <w:rFonts w:ascii="GHEA Grapalat" w:hAnsi="GHEA Grapalat"/>
                <w:bCs/>
              </w:rPr>
            </w:pPr>
            <w:r>
              <w:rPr>
                <w:rFonts w:ascii="GHEA Grapalat" w:hAnsi="GHEA Grapalat"/>
                <w:bCs/>
                <w:lang w:val="en-US"/>
              </w:rPr>
              <w:t>գույն</w:t>
            </w:r>
          </w:p>
        </w:tc>
      </w:tr>
      <w:tr w:rsidR="00963128" w:rsidTr="00963128">
        <w:trPr>
          <w:trHeight w:val="352"/>
        </w:trPr>
        <w:tc>
          <w:tcPr>
            <w:tcW w:w="3960" w:type="dxa"/>
            <w:gridSpan w:val="2"/>
            <w:vMerge/>
            <w:tcBorders>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hy-AM"/>
              </w:rPr>
            </w:pPr>
          </w:p>
        </w:tc>
        <w:tc>
          <w:tcPr>
            <w:tcW w:w="990"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rPr>
            </w:pPr>
          </w:p>
        </w:tc>
        <w:tc>
          <w:tcPr>
            <w:tcW w:w="990"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rPr>
            </w:pPr>
          </w:p>
        </w:tc>
        <w:tc>
          <w:tcPr>
            <w:tcW w:w="939" w:type="dxa"/>
            <w:gridSpan w:val="3"/>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rPr>
            </w:pPr>
          </w:p>
        </w:tc>
        <w:tc>
          <w:tcPr>
            <w:tcW w:w="860"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rPr>
            </w:pPr>
          </w:p>
        </w:tc>
        <w:tc>
          <w:tcPr>
            <w:tcW w:w="990" w:type="dxa"/>
            <w:gridSpan w:val="3"/>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lang w:val="en-US"/>
              </w:rPr>
            </w:pPr>
          </w:p>
          <w:p w:rsidR="00963128" w:rsidRPr="00963128" w:rsidRDefault="00963128" w:rsidP="00A13E71">
            <w:pPr>
              <w:spacing w:line="276" w:lineRule="auto"/>
              <w:jc w:val="both"/>
              <w:rPr>
                <w:rFonts w:ascii="GHEA Grapalat" w:hAnsi="GHEA Grapalat"/>
                <w:bCs/>
                <w:lang w:val="en-US"/>
              </w:rPr>
            </w:pPr>
          </w:p>
        </w:tc>
        <w:tc>
          <w:tcPr>
            <w:tcW w:w="1006" w:type="dxa"/>
            <w:gridSpan w:val="2"/>
            <w:tcBorders>
              <w:top w:val="single" w:sz="4" w:space="0" w:color="auto"/>
              <w:left w:val="single" w:sz="4" w:space="0" w:color="auto"/>
              <w:bottom w:val="single" w:sz="4" w:space="0" w:color="auto"/>
              <w:right w:val="single" w:sz="4" w:space="0" w:color="auto"/>
            </w:tcBorders>
          </w:tcPr>
          <w:p w:rsidR="00963128" w:rsidRDefault="00963128"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r>
              <w:rPr>
                <w:rFonts w:ascii="GHEA Grapalat" w:hAnsi="GHEA Grapalat"/>
                <w:bCs/>
              </w:rPr>
              <w:t>բնակության վայրի հասցե</w:t>
            </w:r>
          </w:p>
          <w:p w:rsidR="00A13E71" w:rsidRDefault="00A13E71" w:rsidP="00A13E71">
            <w:pPr>
              <w:spacing w:line="276" w:lineRule="auto"/>
              <w:jc w:val="both"/>
              <w:rPr>
                <w:rFonts w:ascii="GHEA Grapalat" w:hAnsi="GHEA Grapalat"/>
                <w:bCs/>
                <w:lang w:val="en-US"/>
              </w:rPr>
            </w:pP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3.</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գործադրած</w:t>
            </w:r>
            <w:r>
              <w:rPr>
                <w:rFonts w:ascii="GHEA Grapalat" w:hAnsi="GHEA Grapalat"/>
                <w:lang w:val="en-US"/>
              </w:rPr>
              <w:t xml:space="preserve"> </w:t>
            </w:r>
            <w:r>
              <w:rPr>
                <w:rFonts w:ascii="GHEA Grapalat" w:hAnsi="GHEA Grapalat" w:cs="Sylfaen"/>
              </w:rPr>
              <w:t>անձի</w:t>
            </w:r>
            <w:r>
              <w:rPr>
                <w:rFonts w:ascii="GHEA Grapalat" w:hAnsi="GHEA Grapalat" w:cs="Sylfaen"/>
                <w:lang w:val="en-US"/>
              </w:rPr>
              <w:t xml:space="preserve"> ընտանեկան կարգավիճակը (</w:t>
            </w:r>
            <w:r w:rsidRPr="00200DB7">
              <w:rPr>
                <w:rFonts w:ascii="GHEA Grapalat" w:hAnsi="GHEA Grapalat" w:cs="Sylfaen"/>
                <w:lang w:val="en-US"/>
              </w:rPr>
              <w:t>համաձայն</w:t>
            </w:r>
            <w:r>
              <w:rPr>
                <w:rFonts w:ascii="GHEA Grapalat" w:hAnsi="GHEA Grapalat" w:cs="Sylfaen"/>
                <w:lang w:val="en-US"/>
              </w:rPr>
              <w:t>`</w:t>
            </w:r>
            <w:r w:rsidRPr="00200DB7">
              <w:rPr>
                <w:rFonts w:ascii="GHEA Grapalat" w:hAnsi="GHEA Grapalat" w:cs="Sylfaen"/>
                <w:lang w:val="en-US"/>
              </w:rPr>
              <w:t xml:space="preserve"> </w:t>
            </w:r>
            <w:r w:rsidRPr="009B4011">
              <w:rPr>
                <w:rFonts w:ascii="GHEA Grapalat" w:hAnsi="GHEA Grapalat"/>
                <w:lang w:val="hy-AM"/>
              </w:rPr>
              <w:t>«</w:t>
            </w:r>
            <w:r w:rsidRPr="009B4011">
              <w:rPr>
                <w:rFonts w:ascii="GHEA Grapalat" w:hAnsi="GHEA Grapalat"/>
                <w:bCs/>
                <w:color w:val="000000"/>
                <w:shd w:val="clear" w:color="auto" w:fill="FFFFFF"/>
                <w:lang w:val="hy-AM"/>
              </w:rPr>
              <w:t xml:space="preserve">Ընտանիքում բռնության կանխարգելման, </w:t>
            </w:r>
            <w:r w:rsidRPr="009B4011">
              <w:rPr>
                <w:rFonts w:ascii="GHEA Grapalat" w:hAnsi="GHEA Grapalat"/>
                <w:bCs/>
                <w:color w:val="000000"/>
                <w:shd w:val="clear" w:color="auto" w:fill="FFFFFF"/>
                <w:lang w:val="hy-AM"/>
              </w:rPr>
              <w:lastRenderedPageBreak/>
              <w:t>ընտանիքում բռնության ենթարկված անձանց պաշտպանության և ընտանիքում համերաշխության վերականգնման մասին» ՀՀ</w:t>
            </w:r>
            <w:r w:rsidRPr="00200DB7">
              <w:rPr>
                <w:rFonts w:ascii="GHEA Grapalat" w:hAnsi="GHEA Grapalat"/>
                <w:bCs/>
                <w:color w:val="000000"/>
                <w:shd w:val="clear" w:color="auto" w:fill="FFFFFF"/>
                <w:lang w:val="hy-AM"/>
              </w:rPr>
              <w:t xml:space="preserve"> օրենքի</w:t>
            </w:r>
            <w:r w:rsidRPr="00200DB7">
              <w:rPr>
                <w:rFonts w:ascii="GHEA Grapalat" w:hAnsi="GHEA Grapalat" w:cs="Sylfaen"/>
                <w:lang w:val="en-US"/>
              </w:rPr>
              <w:t xml:space="preserve"> 4-րդ հոդվածի 1-ին մասի 1-ին կետով սահմանված</w:t>
            </w:r>
            <w:r>
              <w:rPr>
                <w:rFonts w:ascii="GHEA Grapalat" w:hAnsi="GHEA Grapalat" w:cs="Sylfaen"/>
                <w:lang w:val="en-US"/>
              </w:rPr>
              <w:t xml:space="preserve"> ընտանիքի անդամներ հասկացության)</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963128">
        <w:tc>
          <w:tcPr>
            <w:tcW w:w="49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rPr>
            </w:pPr>
            <w:r>
              <w:rPr>
                <w:rFonts w:ascii="GHEA Grapalat" w:hAnsi="GHEA Grapalat"/>
                <w:bCs/>
              </w:rPr>
              <w:lastRenderedPageBreak/>
              <w:t>4.</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rPr>
            </w:pPr>
            <w:r>
              <w:rPr>
                <w:rFonts w:ascii="GHEA Grapalat" w:hAnsi="GHEA Grapalat" w:cs="Sylfaen"/>
              </w:rPr>
              <w:t>Ընտանիքում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rPr>
              <w:t xml:space="preserve">անձի </w:t>
            </w:r>
            <w:r>
              <w:rPr>
                <w:rFonts w:ascii="GHEA Grapalat" w:hAnsi="GHEA Grapalat" w:cs="Sylfaen"/>
                <w:lang w:val="en-US"/>
              </w:rPr>
              <w:t>ընտանեկան</w:t>
            </w:r>
            <w:r>
              <w:rPr>
                <w:rFonts w:ascii="GHEA Grapalat" w:hAnsi="GHEA Grapalat" w:cs="Sylfaen"/>
              </w:rPr>
              <w:t xml:space="preserve"> </w:t>
            </w:r>
            <w:r>
              <w:rPr>
                <w:rFonts w:ascii="GHEA Grapalat" w:hAnsi="GHEA Grapalat" w:cs="Sylfaen"/>
                <w:lang w:val="en-US"/>
              </w:rPr>
              <w:t>կարգավիճակը</w:t>
            </w:r>
            <w:r>
              <w:rPr>
                <w:rFonts w:ascii="GHEA Grapalat" w:hAnsi="GHEA Grapalat" w:cs="Sylfaen"/>
              </w:rPr>
              <w:t xml:space="preserve"> </w:t>
            </w:r>
            <w:r w:rsidRPr="006B735E">
              <w:rPr>
                <w:rFonts w:ascii="GHEA Grapalat" w:hAnsi="GHEA Grapalat" w:cs="Sylfaen"/>
              </w:rPr>
              <w:t>(</w:t>
            </w:r>
            <w:r w:rsidRPr="00200DB7">
              <w:rPr>
                <w:rFonts w:ascii="GHEA Grapalat" w:hAnsi="GHEA Grapalat" w:cs="Sylfaen"/>
                <w:lang w:val="en-US"/>
              </w:rPr>
              <w:t>համաձայն</w:t>
            </w:r>
            <w:r w:rsidRPr="00955EA2">
              <w:rPr>
                <w:rFonts w:ascii="GHEA Grapalat" w:hAnsi="GHEA Grapalat" w:cs="Sylfaen"/>
              </w:rPr>
              <w:t xml:space="preserve">` </w:t>
            </w:r>
            <w:r w:rsidRPr="009B4011">
              <w:rPr>
                <w:rFonts w:ascii="GHEA Grapalat" w:hAnsi="GHEA Grapalat"/>
                <w:lang w:val="hy-AM"/>
              </w:rPr>
              <w:t>«</w:t>
            </w:r>
            <w:r w:rsidRPr="009B4011">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w:t>
            </w:r>
            <w:r w:rsidRPr="00200DB7">
              <w:rPr>
                <w:rFonts w:ascii="GHEA Grapalat" w:hAnsi="GHEA Grapalat" w:cs="Sylfaen"/>
              </w:rPr>
              <w:t xml:space="preserve"> </w:t>
            </w:r>
            <w:r w:rsidRPr="00200DB7">
              <w:rPr>
                <w:rFonts w:ascii="GHEA Grapalat" w:hAnsi="GHEA Grapalat" w:cs="Sylfaen"/>
                <w:lang w:val="en-US"/>
              </w:rPr>
              <w:t>օրենքի</w:t>
            </w:r>
            <w:r w:rsidRPr="00200DB7">
              <w:rPr>
                <w:rFonts w:ascii="GHEA Grapalat" w:hAnsi="GHEA Grapalat" w:cs="Sylfaen"/>
              </w:rPr>
              <w:t xml:space="preserve"> 4-</w:t>
            </w:r>
            <w:r w:rsidRPr="00200DB7">
              <w:rPr>
                <w:rFonts w:ascii="GHEA Grapalat" w:hAnsi="GHEA Grapalat" w:cs="Sylfaen"/>
                <w:lang w:val="en-US"/>
              </w:rPr>
              <w:t>րդ</w:t>
            </w:r>
            <w:r w:rsidRPr="00200DB7">
              <w:rPr>
                <w:rFonts w:ascii="GHEA Grapalat" w:hAnsi="GHEA Grapalat" w:cs="Sylfaen"/>
              </w:rPr>
              <w:t xml:space="preserve"> </w:t>
            </w:r>
            <w:r w:rsidRPr="00200DB7">
              <w:rPr>
                <w:rFonts w:ascii="GHEA Grapalat" w:hAnsi="GHEA Grapalat" w:cs="Sylfaen"/>
                <w:lang w:val="en-US"/>
              </w:rPr>
              <w:t>հոդվածի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մասի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կետով</w:t>
            </w:r>
            <w:r w:rsidRPr="00200DB7">
              <w:rPr>
                <w:rFonts w:ascii="GHEA Grapalat" w:hAnsi="GHEA Grapalat" w:cs="Sylfaen"/>
              </w:rPr>
              <w:t xml:space="preserve"> </w:t>
            </w:r>
            <w:r w:rsidRPr="00200DB7">
              <w:rPr>
                <w:rFonts w:ascii="GHEA Grapalat" w:hAnsi="GHEA Grapalat" w:cs="Sylfaen"/>
                <w:lang w:val="en-US"/>
              </w:rPr>
              <w:t>սահմանված</w:t>
            </w:r>
            <w:r w:rsidRPr="00200DB7">
              <w:rPr>
                <w:rFonts w:ascii="GHEA Grapalat" w:hAnsi="GHEA Grapalat" w:cs="Sylfaen"/>
              </w:rPr>
              <w:t xml:space="preserve"> </w:t>
            </w:r>
            <w:r w:rsidRPr="00200DB7">
              <w:rPr>
                <w:rFonts w:ascii="GHEA Grapalat" w:hAnsi="GHEA Grapalat" w:cs="Sylfaen"/>
                <w:lang w:val="en-US"/>
              </w:rPr>
              <w:t>ընտանիքի</w:t>
            </w:r>
            <w:r w:rsidRPr="00200DB7">
              <w:rPr>
                <w:rFonts w:ascii="GHEA Grapalat" w:hAnsi="GHEA Grapalat" w:cs="Sylfaen"/>
              </w:rPr>
              <w:t xml:space="preserve"> </w:t>
            </w:r>
            <w:r w:rsidRPr="00200DB7">
              <w:rPr>
                <w:rFonts w:ascii="GHEA Grapalat" w:hAnsi="GHEA Grapalat" w:cs="Sylfaen"/>
                <w:lang w:val="en-US"/>
              </w:rPr>
              <w:t>անդամներ</w:t>
            </w:r>
            <w:r w:rsidRPr="006B735E">
              <w:rPr>
                <w:rFonts w:ascii="GHEA Grapalat" w:hAnsi="GHEA Grapalat" w:cs="Sylfaen"/>
              </w:rPr>
              <w:t xml:space="preserve"> </w:t>
            </w:r>
            <w:r>
              <w:rPr>
                <w:rFonts w:ascii="GHEA Grapalat" w:hAnsi="GHEA Grapalat" w:cs="Sylfaen"/>
                <w:lang w:val="en-US"/>
              </w:rPr>
              <w:t>հասկացության</w:t>
            </w:r>
            <w:r w:rsidRPr="006B735E">
              <w:rPr>
                <w:rFonts w:ascii="GHEA Grapalat" w:hAnsi="GHEA Grapalat" w:cs="Sylfaen"/>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49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rPr>
            </w:pPr>
            <w:r>
              <w:rPr>
                <w:rFonts w:ascii="GHEA Grapalat" w:hAnsi="GHEA Grapalat"/>
                <w:bCs/>
              </w:rPr>
              <w:t>5.</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lang w:val="hy-AM"/>
              </w:rPr>
            </w:pPr>
            <w:r>
              <w:rPr>
                <w:rFonts w:ascii="GHEA Grapalat" w:hAnsi="GHEA Grapalat" w:cs="Sylfaen"/>
                <w:lang w:val="hy-AM"/>
              </w:rPr>
              <w:t>Ընտանիքում առկա երեխաների թիվը, տարիքը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6.</w:t>
            </w:r>
          </w:p>
          <w:p w:rsidR="00A13E71" w:rsidRDefault="00A13E71" w:rsidP="00A13E71">
            <w:pPr>
              <w:spacing w:line="276" w:lineRule="auto"/>
              <w:jc w:val="center"/>
              <w:rPr>
                <w:rFonts w:ascii="GHEA Grapalat" w:hAnsi="GHEA Grapalat"/>
                <w:bCs/>
                <w:lang w:val="en-US"/>
              </w:rPr>
            </w:pP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lang w:val="en-US"/>
              </w:rPr>
            </w:pPr>
            <w:r>
              <w:rPr>
                <w:rFonts w:ascii="GHEA Grapalat" w:hAnsi="GHEA Grapalat" w:cs="Sylfaen"/>
              </w:rPr>
              <w:t>Ընտանիքում</w:t>
            </w:r>
            <w:r>
              <w:rPr>
                <w:rFonts w:ascii="GHEA Grapalat" w:hAnsi="GHEA Grapalat"/>
                <w:lang w:val="en-US"/>
              </w:rPr>
              <w:t xml:space="preserve"> կիրառված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տեսակ</w:t>
            </w:r>
            <w:r>
              <w:rPr>
                <w:rFonts w:ascii="GHEA Grapalat" w:hAnsi="GHEA Grapalat" w:cs="Sylfaen"/>
                <w:lang w:val="en-US"/>
              </w:rPr>
              <w:t>ը/ները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hy-AM"/>
              </w:rPr>
              <w:t>ֆիզիկական բռնություն</w:t>
            </w:r>
            <w:r>
              <w:rPr>
                <w:rFonts w:ascii="GHEA Grapalat" w:hAnsi="GHEA Grapalat"/>
                <w:bCs/>
                <w:lang w:val="en-US"/>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hy-AM"/>
              </w:rPr>
              <w:t xml:space="preserve">սեռական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hy-AM"/>
              </w:rPr>
              <w:t xml:space="preserve">հոգեբանական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bCs/>
              </w:rPr>
            </w:pPr>
            <w:r>
              <w:rPr>
                <w:rFonts w:ascii="GHEA Grapalat" w:hAnsi="GHEA Grapalat"/>
                <w:bCs/>
                <w:lang w:val="hy-AM"/>
              </w:rPr>
              <w:t xml:space="preserve">տնտեսական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3960" w:type="dxa"/>
            <w:gridSpan w:val="2"/>
            <w:tcBorders>
              <w:top w:val="single" w:sz="4" w:space="0" w:color="auto"/>
              <w:left w:val="single" w:sz="4" w:space="0" w:color="auto"/>
              <w:bottom w:val="single" w:sz="4" w:space="0" w:color="auto"/>
              <w:right w:val="single" w:sz="4" w:space="0" w:color="auto"/>
            </w:tcBorders>
            <w:hideMark/>
          </w:tcPr>
          <w:p w:rsidR="00A13E71" w:rsidRDefault="00A13E71" w:rsidP="00625029">
            <w:pPr>
              <w:spacing w:line="276" w:lineRule="auto"/>
              <w:jc w:val="both"/>
              <w:rPr>
                <w:rFonts w:ascii="GHEA Grapalat" w:hAnsi="GHEA Grapalat"/>
                <w:bCs/>
                <w:lang w:val="en-US"/>
              </w:rPr>
            </w:pPr>
            <w:r>
              <w:rPr>
                <w:rFonts w:ascii="GHEA Grapalat" w:hAnsi="GHEA Grapalat"/>
                <w:bCs/>
                <w:lang w:val="en-US"/>
              </w:rPr>
              <w:t>ա</w:t>
            </w:r>
            <w:r>
              <w:rPr>
                <w:rFonts w:ascii="GHEA Grapalat" w:hAnsi="GHEA Grapalat"/>
                <w:bCs/>
                <w:lang w:val="hy-AM"/>
              </w:rPr>
              <w:t xml:space="preserve">նտեսում </w:t>
            </w:r>
            <w:r>
              <w:rPr>
                <w:rFonts w:ascii="GHEA Grapalat" w:hAnsi="GHEA Grapalat"/>
                <w:bCs/>
              </w:rPr>
              <w:t>(</w:t>
            </w:r>
            <w:r>
              <w:rPr>
                <w:rFonts w:ascii="GHEA Grapalat" w:hAnsi="GHEA Grapalat"/>
                <w:bCs/>
                <w:lang w:val="hy-AM"/>
              </w:rPr>
              <w:t>դրսևորումները</w:t>
            </w:r>
            <w:r>
              <w:rPr>
                <w:rFonts w:ascii="GHEA Grapalat" w:hAnsi="GHEA Grapalat"/>
                <w:bCs/>
              </w:rPr>
              <w:t>)</w:t>
            </w:r>
          </w:p>
          <w:p w:rsidR="00AC5D3A" w:rsidRPr="00AC5D3A" w:rsidRDefault="00AC5D3A" w:rsidP="00625029">
            <w:pPr>
              <w:spacing w:line="276" w:lineRule="auto"/>
              <w:jc w:val="both"/>
              <w:rPr>
                <w:rFonts w:ascii="GHEA Grapalat" w:hAnsi="GHEA Grapalat" w:cs="Sylfaen"/>
                <w:lang w:val="en-US"/>
              </w:rPr>
            </w:pP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rPr>
            </w:pPr>
          </w:p>
        </w:tc>
      </w:tr>
      <w:tr w:rsidR="00A13E71"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rPr>
            </w:pPr>
            <w:r>
              <w:rPr>
                <w:rFonts w:ascii="GHEA Grapalat" w:hAnsi="GHEA Grapalat"/>
                <w:bCs/>
              </w:rPr>
              <w:lastRenderedPageBreak/>
              <w:t>7.</w:t>
            </w:r>
          </w:p>
        </w:tc>
        <w:tc>
          <w:tcPr>
            <w:tcW w:w="3466" w:type="dxa"/>
            <w:tcBorders>
              <w:top w:val="single" w:sz="4" w:space="0" w:color="auto"/>
              <w:left w:val="single" w:sz="4" w:space="0" w:color="auto"/>
              <w:bottom w:val="single" w:sz="4" w:space="0" w:color="auto"/>
              <w:right w:val="single" w:sz="4" w:space="0" w:color="auto"/>
            </w:tcBorders>
          </w:tcPr>
          <w:p w:rsidR="00A13E71" w:rsidRPr="006B735E" w:rsidRDefault="00A13E71" w:rsidP="00BD43F3">
            <w:pPr>
              <w:spacing w:line="276" w:lineRule="auto"/>
              <w:jc w:val="both"/>
              <w:rPr>
                <w:rFonts w:ascii="GHEA Grapalat" w:hAnsi="GHEA Grapalat"/>
                <w:bCs/>
              </w:rPr>
            </w:pPr>
            <w:r>
              <w:rPr>
                <w:rFonts w:ascii="GHEA Grapalat" w:hAnsi="GHEA Grapalat"/>
                <w:bCs/>
                <w:lang w:val="hy-AM"/>
              </w:rPr>
              <w:t xml:space="preserve">Ընտանիքում բռնության գործադրումը </w:t>
            </w:r>
            <w:r w:rsidRPr="009B4011">
              <w:rPr>
                <w:rFonts w:ascii="GHEA Grapalat" w:hAnsi="GHEA Grapalat"/>
                <w:bCs/>
                <w:lang w:val="en-US"/>
              </w:rPr>
              <w:t>հոգեկան</w:t>
            </w:r>
            <w:r w:rsidRPr="00955EA2">
              <w:rPr>
                <w:rFonts w:ascii="GHEA Grapalat" w:hAnsi="GHEA Grapalat"/>
                <w:bCs/>
              </w:rPr>
              <w:t xml:space="preserve"> </w:t>
            </w:r>
            <w:r w:rsidRPr="009B4011">
              <w:rPr>
                <w:rFonts w:ascii="GHEA Grapalat" w:hAnsi="GHEA Grapalat"/>
                <w:bCs/>
                <w:lang w:val="en-US"/>
              </w:rPr>
              <w:t>առողջության</w:t>
            </w:r>
            <w:r w:rsidRPr="00955EA2">
              <w:rPr>
                <w:rFonts w:ascii="GHEA Grapalat" w:hAnsi="GHEA Grapalat"/>
                <w:bCs/>
              </w:rPr>
              <w:t xml:space="preserve"> </w:t>
            </w:r>
            <w:r w:rsidRPr="009B4011">
              <w:rPr>
                <w:rFonts w:ascii="GHEA Grapalat" w:hAnsi="GHEA Grapalat"/>
                <w:bCs/>
                <w:lang w:val="en-US"/>
              </w:rPr>
              <w:t>խնդիրների</w:t>
            </w:r>
            <w:r w:rsidRPr="00955EA2">
              <w:rPr>
                <w:rFonts w:ascii="GHEA Grapalat" w:hAnsi="GHEA Grapalat"/>
                <w:bCs/>
              </w:rPr>
              <w:t xml:space="preserve"> </w:t>
            </w:r>
            <w:r w:rsidRPr="009B4011">
              <w:rPr>
                <w:rFonts w:ascii="GHEA Grapalat" w:hAnsi="GHEA Grapalat"/>
                <w:bCs/>
                <w:lang w:val="en-US"/>
              </w:rPr>
              <w:t>հետևանքով</w:t>
            </w:r>
            <w:r w:rsidRPr="00955EA2">
              <w:rPr>
                <w:rFonts w:ascii="GHEA Grapalat" w:hAnsi="GHEA Grapalat"/>
                <w:bCs/>
              </w:rPr>
              <w:t>,</w:t>
            </w:r>
            <w:r>
              <w:rPr>
                <w:rFonts w:ascii="GHEA Grapalat" w:hAnsi="GHEA Grapalat"/>
                <w:bCs/>
                <w:lang w:val="en-US"/>
              </w:rPr>
              <w:t>անմեղսունակության</w:t>
            </w:r>
            <w:r w:rsidRPr="006B735E">
              <w:rPr>
                <w:rFonts w:ascii="GHEA Grapalat" w:hAnsi="GHEA Grapalat"/>
                <w:bCs/>
              </w:rPr>
              <w:t xml:space="preserve"> </w:t>
            </w:r>
            <w:r>
              <w:rPr>
                <w:rFonts w:ascii="GHEA Grapalat" w:hAnsi="GHEA Grapalat"/>
                <w:bCs/>
                <w:lang w:val="en-US"/>
              </w:rPr>
              <w:t>վիճակում</w:t>
            </w:r>
            <w:r w:rsidRPr="006B735E">
              <w:rPr>
                <w:rFonts w:ascii="GHEA Grapalat" w:hAnsi="GHEA Grapalat"/>
                <w:bCs/>
              </w:rPr>
              <w:t>,</w:t>
            </w:r>
            <w:r>
              <w:rPr>
                <w:rFonts w:ascii="GHEA Grapalat" w:hAnsi="GHEA Grapalat"/>
                <w:bCs/>
                <w:lang w:val="hy-AM"/>
              </w:rPr>
              <w:t xml:space="preserve"> ալկոհոլի, </w:t>
            </w:r>
            <w:r w:rsidRPr="008F3BC1">
              <w:rPr>
                <w:rFonts w:ascii="GHEA Grapalat" w:hAnsi="GHEA Grapalat"/>
                <w:bCs/>
                <w:lang w:val="hy-AM"/>
              </w:rPr>
              <w:t>թմրա</w:t>
            </w:r>
            <w:r w:rsidRPr="008F3BC1">
              <w:rPr>
                <w:rFonts w:ascii="GHEA Grapalat" w:hAnsi="GHEA Grapalat"/>
                <w:bCs/>
                <w:lang w:val="en-US"/>
              </w:rPr>
              <w:t>միջոցի</w:t>
            </w:r>
            <w:r w:rsidRPr="008F3BC1">
              <w:rPr>
                <w:rFonts w:ascii="GHEA Grapalat" w:hAnsi="GHEA Grapalat"/>
                <w:bCs/>
                <w:lang w:val="hy-AM"/>
              </w:rPr>
              <w:t xml:space="preserve">, </w:t>
            </w:r>
            <w:r w:rsidRPr="008F3BC1">
              <w:rPr>
                <w:rFonts w:ascii="GHEA Grapalat" w:hAnsi="GHEA Grapalat"/>
                <w:bCs/>
                <w:lang w:val="en-US"/>
              </w:rPr>
              <w:t>հոգեմետ</w:t>
            </w:r>
            <w:r w:rsidRPr="006B735E">
              <w:rPr>
                <w:rFonts w:ascii="GHEA Grapalat" w:hAnsi="GHEA Grapalat"/>
                <w:bCs/>
              </w:rPr>
              <w:t xml:space="preserve"> </w:t>
            </w:r>
            <w:r>
              <w:rPr>
                <w:rFonts w:ascii="GHEA Grapalat" w:hAnsi="GHEA Grapalat"/>
                <w:bCs/>
                <w:lang w:val="hy-AM"/>
              </w:rPr>
              <w:t>(հոգեներգործուն)</w:t>
            </w:r>
            <w:r w:rsidRPr="006B735E">
              <w:rPr>
                <w:rFonts w:ascii="GHEA Grapalat" w:hAnsi="GHEA Grapalat"/>
                <w:bCs/>
              </w:rPr>
              <w:t xml:space="preserve"> </w:t>
            </w:r>
            <w:r>
              <w:rPr>
                <w:rFonts w:ascii="GHEA Grapalat" w:hAnsi="GHEA Grapalat"/>
                <w:bCs/>
                <w:lang w:val="en-US"/>
              </w:rPr>
              <w:t>նյութի</w:t>
            </w:r>
            <w:r>
              <w:rPr>
                <w:rFonts w:ascii="GHEA Grapalat" w:hAnsi="GHEA Grapalat"/>
                <w:bCs/>
                <w:lang w:val="hy-AM"/>
              </w:rPr>
              <w:t xml:space="preserve">, թունանյութի </w:t>
            </w:r>
            <w:r>
              <w:rPr>
                <w:rFonts w:ascii="GHEA Grapalat" w:hAnsi="GHEA Grapalat"/>
                <w:bCs/>
                <w:lang w:val="en-US"/>
              </w:rPr>
              <w:t>կամ</w:t>
            </w:r>
            <w:r>
              <w:rPr>
                <w:rFonts w:ascii="GHEA Grapalat" w:hAnsi="GHEA Grapalat"/>
                <w:bCs/>
              </w:rPr>
              <w:t xml:space="preserve"> </w:t>
            </w:r>
            <w:r>
              <w:rPr>
                <w:rFonts w:ascii="GHEA Grapalat" w:hAnsi="GHEA Grapalat"/>
                <w:bCs/>
                <w:lang w:val="en-US"/>
              </w:rPr>
              <w:t>թմրեցնող</w:t>
            </w:r>
            <w:r>
              <w:rPr>
                <w:rFonts w:ascii="GHEA Grapalat" w:hAnsi="GHEA Grapalat"/>
                <w:bCs/>
              </w:rPr>
              <w:t xml:space="preserve"> </w:t>
            </w:r>
            <w:r>
              <w:rPr>
                <w:rFonts w:ascii="GHEA Grapalat" w:hAnsi="GHEA Grapalat"/>
                <w:bCs/>
                <w:lang w:val="en-US"/>
              </w:rPr>
              <w:t>այլ</w:t>
            </w:r>
            <w:r>
              <w:rPr>
                <w:rFonts w:ascii="GHEA Grapalat" w:hAnsi="GHEA Grapalat"/>
                <w:bCs/>
              </w:rPr>
              <w:t xml:space="preserve"> </w:t>
            </w:r>
            <w:r>
              <w:rPr>
                <w:rFonts w:ascii="GHEA Grapalat" w:hAnsi="GHEA Grapalat"/>
                <w:bCs/>
                <w:lang w:val="en-US"/>
              </w:rPr>
              <w:t>նյութերի</w:t>
            </w:r>
            <w:r>
              <w:rPr>
                <w:rFonts w:ascii="GHEA Grapalat" w:hAnsi="GHEA Grapalat"/>
                <w:bCs/>
              </w:rPr>
              <w:t xml:space="preserve"> </w:t>
            </w:r>
            <w:r>
              <w:rPr>
                <w:rFonts w:ascii="GHEA Grapalat" w:hAnsi="GHEA Grapalat"/>
                <w:bCs/>
                <w:lang w:val="hy-AM"/>
              </w:rPr>
              <w:t>ազդեցության տակ</w:t>
            </w:r>
            <w:r>
              <w:rPr>
                <w:rFonts w:ascii="GHEA Grapalat" w:hAnsi="GHEA Grapalat"/>
                <w:bCs/>
                <w:lang w:val="en-US"/>
              </w:rPr>
              <w:t>՝</w:t>
            </w:r>
            <w:r w:rsidRPr="00955EA2">
              <w:rPr>
                <w:rFonts w:ascii="GHEA Grapalat" w:hAnsi="GHEA Grapalat"/>
                <w:bCs/>
              </w:rPr>
              <w:t xml:space="preserve"> </w:t>
            </w:r>
            <w:r w:rsidRPr="009B4011">
              <w:rPr>
                <w:rFonts w:ascii="GHEA Grapalat" w:hAnsi="GHEA Grapalat"/>
                <w:color w:val="000000"/>
                <w:shd w:val="clear" w:color="auto" w:fill="FFFFFF"/>
                <w:lang w:val="hy-AM"/>
              </w:rPr>
              <w:t>ընտանեկան բռնության ենթարկված անձի տրված տեղեկատվության համաձայն</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hy-AM"/>
              </w:rPr>
            </w:pPr>
          </w:p>
        </w:tc>
      </w:tr>
      <w:tr w:rsidR="00A13E71" w:rsidTr="00963128">
        <w:trPr>
          <w:trHeight w:val="1239"/>
        </w:trPr>
        <w:tc>
          <w:tcPr>
            <w:tcW w:w="494" w:type="dxa"/>
            <w:vMerge w:val="restart"/>
            <w:tcBorders>
              <w:top w:val="single" w:sz="4" w:space="0" w:color="auto"/>
              <w:left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8.</w:t>
            </w:r>
          </w:p>
        </w:tc>
        <w:tc>
          <w:tcPr>
            <w:tcW w:w="3466" w:type="dxa"/>
            <w:vMerge w:val="restart"/>
            <w:tcBorders>
              <w:top w:val="single" w:sz="4" w:space="0" w:color="auto"/>
              <w:left w:val="single" w:sz="4" w:space="0" w:color="auto"/>
              <w:right w:val="single" w:sz="4" w:space="0" w:color="auto"/>
            </w:tcBorders>
            <w:hideMark/>
          </w:tcPr>
          <w:p w:rsidR="00A13E71" w:rsidRPr="00232D02" w:rsidRDefault="00A13E71" w:rsidP="00A13E71">
            <w:pPr>
              <w:spacing w:line="276" w:lineRule="auto"/>
              <w:jc w:val="both"/>
              <w:rPr>
                <w:rFonts w:ascii="GHEA Grapalat" w:hAnsi="GHEA Grapalat" w:cs="Sylfaen"/>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գործադրած</w:t>
            </w:r>
            <w:r>
              <w:rPr>
                <w:rFonts w:ascii="GHEA Grapalat" w:hAnsi="GHEA Grapalat"/>
                <w:lang w:val="en-US"/>
              </w:rPr>
              <w:t xml:space="preserve"> </w:t>
            </w:r>
            <w:r>
              <w:rPr>
                <w:rFonts w:ascii="GHEA Grapalat" w:hAnsi="GHEA Grapalat" w:cs="Sylfaen"/>
              </w:rPr>
              <w:t>անձի</w:t>
            </w:r>
            <w:r>
              <w:rPr>
                <w:rFonts w:ascii="GHEA Grapalat" w:hAnsi="GHEA Grapalat" w:cs="Sylfaen"/>
                <w:lang w:val="en-US"/>
              </w:rPr>
              <w:t xml:space="preserve"> </w:t>
            </w:r>
            <w:r>
              <w:rPr>
                <w:rFonts w:ascii="GHEA Grapalat" w:hAnsi="GHEA Grapalat" w:cs="Sylfaen"/>
              </w:rPr>
              <w:t>նկատմամբ</w:t>
            </w:r>
            <w:r>
              <w:rPr>
                <w:rFonts w:ascii="GHEA Grapalat" w:hAnsi="GHEA Grapalat" w:cs="Sylfaen"/>
                <w:lang w:val="en-US"/>
              </w:rPr>
              <w:t xml:space="preserve"> </w:t>
            </w:r>
            <w:r>
              <w:rPr>
                <w:rFonts w:ascii="GHEA Grapalat" w:hAnsi="GHEA Grapalat" w:cs="Sylfaen"/>
              </w:rPr>
              <w:t>կիրառված</w:t>
            </w:r>
            <w:r>
              <w:rPr>
                <w:rFonts w:ascii="GHEA Grapalat" w:hAnsi="GHEA Grapalat" w:cs="Sylfaen"/>
                <w:lang w:val="en-US"/>
              </w:rPr>
              <w:t xml:space="preserve"> </w:t>
            </w:r>
            <w:r>
              <w:rPr>
                <w:rFonts w:ascii="GHEA Grapalat" w:hAnsi="GHEA Grapalat" w:cs="Sylfaen"/>
              </w:rPr>
              <w:t>պաշտպանության</w:t>
            </w:r>
            <w:r>
              <w:rPr>
                <w:rFonts w:ascii="GHEA Grapalat" w:hAnsi="GHEA Grapalat"/>
                <w:lang w:val="en-US"/>
              </w:rPr>
              <w:t xml:space="preserve"> </w:t>
            </w:r>
            <w:r>
              <w:rPr>
                <w:rFonts w:ascii="GHEA Grapalat" w:hAnsi="GHEA Grapalat" w:cs="Sylfaen"/>
              </w:rPr>
              <w:t>միջոց</w:t>
            </w:r>
            <w:r>
              <w:rPr>
                <w:rFonts w:ascii="GHEA Grapalat" w:hAnsi="GHEA Grapalat" w:cs="Sylfaen"/>
                <w:lang w:val="en-US"/>
              </w:rPr>
              <w:t>ի/</w:t>
            </w:r>
            <w:r>
              <w:rPr>
                <w:rFonts w:ascii="GHEA Grapalat" w:hAnsi="GHEA Grapalat" w:cs="Sylfaen"/>
              </w:rPr>
              <w:t>ներ</w:t>
            </w:r>
            <w:r>
              <w:rPr>
                <w:rFonts w:ascii="GHEA Grapalat" w:hAnsi="GHEA Grapalat" w:cs="Sylfaen"/>
                <w:lang w:val="en-US"/>
              </w:rPr>
              <w:t>ի սահմանափակումները</w:t>
            </w:r>
          </w:p>
        </w:tc>
        <w:tc>
          <w:tcPr>
            <w:tcW w:w="2007" w:type="dxa"/>
            <w:gridSpan w:val="5"/>
            <w:tcBorders>
              <w:top w:val="single" w:sz="4" w:space="0" w:color="auto"/>
              <w:left w:val="single" w:sz="4" w:space="0" w:color="auto"/>
              <w:bottom w:val="single" w:sz="4" w:space="0" w:color="auto"/>
              <w:right w:val="single" w:sz="4" w:space="0" w:color="auto"/>
            </w:tcBorders>
          </w:tcPr>
          <w:p w:rsidR="00555A9C" w:rsidRDefault="00555A9C" w:rsidP="00A13E71">
            <w:pPr>
              <w:spacing w:line="276" w:lineRule="auto"/>
              <w:jc w:val="both"/>
              <w:rPr>
                <w:rFonts w:ascii="GHEA Grapalat" w:hAnsi="GHEA Grapalat" w:cs="Sylfaen"/>
                <w:lang w:val="en-US"/>
              </w:rPr>
            </w:pPr>
            <w:r>
              <w:rPr>
                <w:rFonts w:ascii="GHEA Grapalat" w:hAnsi="GHEA Grapalat"/>
                <w:lang w:val="en-US"/>
              </w:rPr>
              <w:t>Ն</w:t>
            </w:r>
            <w:r w:rsidR="00A13E71">
              <w:rPr>
                <w:rFonts w:ascii="GHEA Grapalat" w:hAnsi="GHEA Grapalat" w:cs="Sylfaen"/>
              </w:rPr>
              <w:t>ախազգուշա</w:t>
            </w:r>
          </w:p>
          <w:p w:rsidR="00A13E71" w:rsidRDefault="00A13E71" w:rsidP="00A13E71">
            <w:pPr>
              <w:spacing w:line="276" w:lineRule="auto"/>
              <w:jc w:val="both"/>
              <w:rPr>
                <w:rFonts w:ascii="GHEA Grapalat" w:hAnsi="GHEA Grapalat"/>
                <w:bCs/>
                <w:lang w:val="en-US"/>
              </w:rPr>
            </w:pPr>
            <w:r>
              <w:rPr>
                <w:rFonts w:ascii="GHEA Grapalat" w:hAnsi="GHEA Grapalat" w:cs="Sylfaen"/>
              </w:rPr>
              <w:t>ցում</w:t>
            </w:r>
          </w:p>
        </w:tc>
        <w:tc>
          <w:tcPr>
            <w:tcW w:w="1839" w:type="dxa"/>
            <w:gridSpan w:val="5"/>
            <w:tcBorders>
              <w:top w:val="single" w:sz="4" w:space="0" w:color="auto"/>
              <w:left w:val="single" w:sz="4" w:space="0" w:color="auto"/>
              <w:bottom w:val="single" w:sz="4" w:space="0" w:color="auto"/>
              <w:right w:val="single" w:sz="4" w:space="0" w:color="auto"/>
            </w:tcBorders>
          </w:tcPr>
          <w:p w:rsidR="00555A9C" w:rsidRDefault="00555A9C" w:rsidP="00A13E71">
            <w:pPr>
              <w:spacing w:line="276" w:lineRule="auto"/>
              <w:jc w:val="both"/>
              <w:rPr>
                <w:rFonts w:ascii="GHEA Grapalat" w:hAnsi="GHEA Grapalat" w:cs="Sylfaen"/>
                <w:lang w:val="en-US"/>
              </w:rPr>
            </w:pPr>
            <w:r>
              <w:rPr>
                <w:rFonts w:ascii="GHEA Grapalat" w:hAnsi="GHEA Grapalat" w:cs="Sylfaen"/>
                <w:lang w:val="en-US"/>
              </w:rPr>
              <w:t>Ա</w:t>
            </w:r>
            <w:r w:rsidR="00A13E71">
              <w:rPr>
                <w:rFonts w:ascii="GHEA Grapalat" w:hAnsi="GHEA Grapalat" w:cs="Sylfaen"/>
              </w:rPr>
              <w:t>նհետաձգելի</w:t>
            </w:r>
            <w:r w:rsidR="00A13E71">
              <w:rPr>
                <w:rFonts w:ascii="GHEA Grapalat" w:hAnsi="GHEA Grapalat"/>
              </w:rPr>
              <w:t xml:space="preserve"> </w:t>
            </w:r>
            <w:r w:rsidR="00A13E71">
              <w:rPr>
                <w:rFonts w:ascii="GHEA Grapalat" w:hAnsi="GHEA Grapalat" w:cs="Sylfaen"/>
              </w:rPr>
              <w:t>միջամտու</w:t>
            </w:r>
          </w:p>
          <w:p w:rsidR="00A13E71" w:rsidRDefault="00A13E71" w:rsidP="00A13E71">
            <w:pPr>
              <w:spacing w:line="276" w:lineRule="auto"/>
              <w:jc w:val="both"/>
              <w:rPr>
                <w:rFonts w:ascii="GHEA Grapalat" w:hAnsi="GHEA Grapalat"/>
                <w:bCs/>
                <w:lang w:val="en-US"/>
              </w:rPr>
            </w:pPr>
            <w:r>
              <w:rPr>
                <w:rFonts w:ascii="GHEA Grapalat" w:hAnsi="GHEA Grapalat" w:cs="Sylfaen"/>
              </w:rPr>
              <w:t>թյան որոշում</w:t>
            </w:r>
          </w:p>
        </w:tc>
        <w:tc>
          <w:tcPr>
            <w:tcW w:w="1929" w:type="dxa"/>
            <w:gridSpan w:val="4"/>
            <w:tcBorders>
              <w:top w:val="single" w:sz="4" w:space="0" w:color="auto"/>
              <w:left w:val="single" w:sz="4" w:space="0" w:color="auto"/>
              <w:bottom w:val="single" w:sz="4" w:space="0" w:color="auto"/>
              <w:right w:val="single" w:sz="4" w:space="0" w:color="auto"/>
            </w:tcBorders>
          </w:tcPr>
          <w:p w:rsidR="00555A9C" w:rsidRDefault="00555A9C" w:rsidP="00A13E71">
            <w:pPr>
              <w:spacing w:line="276" w:lineRule="auto"/>
              <w:jc w:val="both"/>
              <w:rPr>
                <w:rFonts w:ascii="GHEA Grapalat" w:hAnsi="GHEA Grapalat" w:cs="Sylfaen"/>
                <w:lang w:val="en-US"/>
              </w:rPr>
            </w:pPr>
            <w:r>
              <w:rPr>
                <w:rFonts w:ascii="GHEA Grapalat" w:hAnsi="GHEA Grapalat" w:cs="Sylfaen"/>
                <w:lang w:val="en-US"/>
              </w:rPr>
              <w:t>Պ</w:t>
            </w:r>
            <w:r w:rsidR="00A13E71">
              <w:rPr>
                <w:rFonts w:ascii="GHEA Grapalat" w:hAnsi="GHEA Grapalat" w:cs="Sylfaen"/>
              </w:rPr>
              <w:t>աշտպանա</w:t>
            </w:r>
          </w:p>
          <w:p w:rsidR="00A13E71" w:rsidRDefault="00A13E71" w:rsidP="00A13E71">
            <w:pPr>
              <w:spacing w:line="276" w:lineRule="auto"/>
              <w:jc w:val="both"/>
              <w:rPr>
                <w:rFonts w:ascii="GHEA Grapalat" w:hAnsi="GHEA Grapalat" w:cs="Sylfaen"/>
                <w:lang w:val="en-US"/>
              </w:rPr>
            </w:pPr>
            <w:r>
              <w:rPr>
                <w:rFonts w:ascii="GHEA Grapalat" w:hAnsi="GHEA Grapalat" w:cs="Sylfaen"/>
              </w:rPr>
              <w:t>կան</w:t>
            </w:r>
            <w:r>
              <w:rPr>
                <w:rFonts w:ascii="GHEA Grapalat" w:hAnsi="GHEA Grapalat"/>
              </w:rPr>
              <w:t xml:space="preserve"> </w:t>
            </w:r>
            <w:r>
              <w:rPr>
                <w:rFonts w:ascii="GHEA Grapalat" w:hAnsi="GHEA Grapalat" w:cs="Sylfaen"/>
              </w:rPr>
              <w:t>որոշում</w:t>
            </w:r>
          </w:p>
          <w:p w:rsidR="00A13E71" w:rsidRDefault="00A13E71" w:rsidP="00A13E71">
            <w:pPr>
              <w:spacing w:line="276" w:lineRule="auto"/>
              <w:jc w:val="both"/>
              <w:rPr>
                <w:rFonts w:ascii="GHEA Grapalat" w:hAnsi="GHEA Grapalat"/>
                <w:bCs/>
                <w:lang w:val="en-US"/>
              </w:rPr>
            </w:pPr>
          </w:p>
        </w:tc>
      </w:tr>
      <w:tr w:rsidR="00A13E71" w:rsidTr="00963128">
        <w:trPr>
          <w:trHeight w:val="1356"/>
        </w:trPr>
        <w:tc>
          <w:tcPr>
            <w:tcW w:w="494" w:type="dxa"/>
            <w:vMerge/>
            <w:tcBorders>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rPr>
            </w:pPr>
          </w:p>
        </w:tc>
        <w:tc>
          <w:tcPr>
            <w:tcW w:w="3466" w:type="dxa"/>
            <w:vMerge/>
            <w:tcBorders>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cs="Sylfaen"/>
              </w:rPr>
            </w:pPr>
          </w:p>
        </w:tc>
        <w:tc>
          <w:tcPr>
            <w:tcW w:w="2007" w:type="dxa"/>
            <w:gridSpan w:val="5"/>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lang w:val="en-US"/>
              </w:rPr>
            </w:pPr>
          </w:p>
        </w:tc>
        <w:tc>
          <w:tcPr>
            <w:tcW w:w="1839" w:type="dxa"/>
            <w:gridSpan w:val="5"/>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cs="Sylfaen"/>
              </w:rPr>
            </w:pPr>
          </w:p>
        </w:tc>
        <w:tc>
          <w:tcPr>
            <w:tcW w:w="1929"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cs="Sylfaen"/>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cs="Sylfaen"/>
                <w:lang w:val="en-US"/>
              </w:rPr>
            </w:pPr>
          </w:p>
          <w:p w:rsidR="00A13E71" w:rsidRDefault="00A13E71" w:rsidP="00A13E71">
            <w:pPr>
              <w:spacing w:line="276" w:lineRule="auto"/>
              <w:jc w:val="center"/>
              <w:rPr>
                <w:rFonts w:ascii="GHEA Grapalat" w:hAnsi="GHEA Grapalat" w:cs="Sylfaen"/>
                <w:lang w:val="en-US"/>
              </w:rPr>
            </w:pPr>
          </w:p>
          <w:p w:rsidR="00A13E71" w:rsidRDefault="00A13E71" w:rsidP="00A13E71">
            <w:pPr>
              <w:spacing w:line="276" w:lineRule="auto"/>
              <w:jc w:val="center"/>
              <w:rPr>
                <w:rFonts w:ascii="GHEA Grapalat" w:hAnsi="GHEA Grapalat" w:cs="Sylfaen"/>
                <w:lang w:val="en-US"/>
              </w:rPr>
            </w:pPr>
          </w:p>
          <w:p w:rsidR="00A13E71" w:rsidRDefault="00A13E71" w:rsidP="00A13E71">
            <w:pPr>
              <w:spacing w:line="276" w:lineRule="auto"/>
              <w:jc w:val="center"/>
              <w:rPr>
                <w:rFonts w:ascii="GHEA Grapalat" w:hAnsi="GHEA Grapalat" w:cs="Sylfaen"/>
                <w:lang w:val="en-US"/>
              </w:rPr>
            </w:pPr>
            <w:r>
              <w:rPr>
                <w:rFonts w:ascii="GHEA Grapalat" w:hAnsi="GHEA Grapalat" w:cs="Sylfaen"/>
                <w:lang w:val="en-US"/>
              </w:rPr>
              <w:t>9.</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en-US"/>
              </w:rPr>
            </w:pPr>
            <w:r>
              <w:rPr>
                <w:rFonts w:ascii="GHEA Grapalat" w:hAnsi="GHEA Grapalat" w:cs="Sylfaen"/>
                <w:lang w:val="hy-AM"/>
              </w:rPr>
              <w:t xml:space="preserve">Տեղեկություններ բռնություն գործադրած անձի կողմից կիրառված պաշտպանության միջոցների խախտման վերաբերյալ </w:t>
            </w:r>
            <w:r>
              <w:rPr>
                <w:rFonts w:ascii="GHEA Grapalat" w:hAnsi="GHEA Grapalat" w:cs="Sylfaen"/>
                <w:lang w:val="en-US"/>
              </w:rPr>
              <w:t>(</w:t>
            </w:r>
            <w:r>
              <w:rPr>
                <w:rFonts w:ascii="GHEA Grapalat" w:hAnsi="GHEA Grapalat" w:cs="Sylfaen"/>
              </w:rPr>
              <w:t>խախտման</w:t>
            </w:r>
            <w:r>
              <w:rPr>
                <w:rFonts w:ascii="GHEA Grapalat" w:hAnsi="GHEA Grapalat" w:cs="Sylfaen"/>
                <w:lang w:val="en-US"/>
              </w:rPr>
              <w:t xml:space="preserve"> </w:t>
            </w:r>
            <w:r>
              <w:rPr>
                <w:rFonts w:ascii="GHEA Grapalat" w:hAnsi="GHEA Grapalat" w:cs="Sylfaen"/>
              </w:rPr>
              <w:t>բնույթը</w:t>
            </w:r>
            <w:r>
              <w:rPr>
                <w:rFonts w:ascii="GHEA Grapalat" w:hAnsi="GHEA Grapalat" w:cs="Sylfaen"/>
                <w:lang w:val="en-US"/>
              </w:rPr>
              <w:t xml:space="preserve">, </w:t>
            </w:r>
            <w:r>
              <w:rPr>
                <w:rFonts w:ascii="GHEA Grapalat" w:hAnsi="GHEA Grapalat" w:cs="Sylfaen"/>
              </w:rPr>
              <w:t>քանակը</w:t>
            </w:r>
            <w:r>
              <w:rPr>
                <w:rFonts w:ascii="GHEA Grapalat" w:hAnsi="GHEA Grapalat" w:cs="Sylfaen"/>
                <w:lang w:val="en-US"/>
              </w:rPr>
              <w:t xml:space="preserve">, </w:t>
            </w:r>
            <w:r>
              <w:rPr>
                <w:rFonts w:ascii="GHEA Grapalat" w:hAnsi="GHEA Grapalat" w:cs="Sylfaen"/>
              </w:rPr>
              <w:t>հետևանքները</w:t>
            </w:r>
            <w:r>
              <w:rPr>
                <w:rFonts w:ascii="GHEA Grapalat" w:hAnsi="GHEA Grapalat" w:cs="Sylfaen"/>
                <w:lang w:val="en-U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r>
              <w:rPr>
                <w:rFonts w:ascii="GHEA Grapalat" w:hAnsi="GHEA Grapalat"/>
                <w:bCs/>
                <w:lang w:val="en-US"/>
              </w:rPr>
              <w:t>10.</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en-US"/>
              </w:rPr>
            </w:pPr>
            <w:r>
              <w:rPr>
                <w:rFonts w:ascii="GHEA Grapalat" w:hAnsi="GHEA Grapalat" w:cs="Sylfaen"/>
                <w:lang w:val="en-US"/>
              </w:rPr>
              <w:t>Բռնությունը</w:t>
            </w:r>
            <w:r w:rsidRPr="006B735E">
              <w:rPr>
                <w:rFonts w:ascii="GHEA Grapalat" w:hAnsi="GHEA Grapalat" w:cs="Sylfaen"/>
                <w:lang w:val="en-US"/>
              </w:rPr>
              <w:t xml:space="preserve"> </w:t>
            </w:r>
            <w:r>
              <w:rPr>
                <w:rFonts w:ascii="GHEA Grapalat" w:hAnsi="GHEA Grapalat" w:cs="Sylfaen"/>
                <w:lang w:val="en-US"/>
              </w:rPr>
              <w:t>հ</w:t>
            </w:r>
            <w:r>
              <w:rPr>
                <w:rFonts w:ascii="GHEA Grapalat" w:hAnsi="GHEA Grapalat" w:cs="Sylfaen"/>
              </w:rPr>
              <w:t>այտնաբերող</w:t>
            </w:r>
            <w:r w:rsidRPr="006B735E">
              <w:rPr>
                <w:rFonts w:ascii="GHEA Grapalat" w:hAnsi="GHEA Grapalat" w:cs="Sylfaen"/>
                <w:lang w:val="en-US"/>
              </w:rPr>
              <w:t xml:space="preserve"> (</w:t>
            </w:r>
            <w:r>
              <w:rPr>
                <w:rFonts w:ascii="GHEA Grapalat" w:hAnsi="GHEA Grapalat" w:cs="Sylfaen"/>
              </w:rPr>
              <w:t>ուղղորդող</w:t>
            </w:r>
            <w:r w:rsidRPr="006B735E">
              <w:rPr>
                <w:rFonts w:ascii="GHEA Grapalat" w:hAnsi="GHEA Grapalat" w:cs="Sylfaen"/>
                <w:lang w:val="en-US"/>
              </w:rPr>
              <w:t xml:space="preserve"> </w:t>
            </w:r>
            <w:r>
              <w:rPr>
                <w:rFonts w:ascii="GHEA Grapalat" w:hAnsi="GHEA Grapalat" w:cs="Sylfaen"/>
              </w:rPr>
              <w:t>մարմինը</w:t>
            </w:r>
            <w:r w:rsidRPr="006B735E">
              <w:rPr>
                <w:rFonts w:ascii="GHEA Grapalat" w:hAnsi="GHEA Grapalat" w:cs="Sylfaen"/>
                <w:lang w:val="en-US"/>
              </w:rPr>
              <w:t xml:space="preserve">) </w:t>
            </w:r>
            <w:r>
              <w:rPr>
                <w:rFonts w:ascii="GHEA Grapalat" w:hAnsi="GHEA Grapalat" w:cs="Sylfaen"/>
              </w:rPr>
              <w:t>կազմակերպությունը</w:t>
            </w:r>
            <w:r>
              <w:rPr>
                <w:rFonts w:ascii="GHEA Grapalat" w:hAnsi="GHEA Grapalat" w:cs="Sylfaen"/>
                <w:lang w:val="en-US"/>
              </w:rPr>
              <w:t>/</w:t>
            </w:r>
          </w:p>
          <w:p w:rsidR="00A13E71" w:rsidRDefault="00A13E71" w:rsidP="00A13E71">
            <w:pPr>
              <w:spacing w:line="276" w:lineRule="auto"/>
              <w:jc w:val="both"/>
              <w:rPr>
                <w:rFonts w:ascii="GHEA Grapalat" w:hAnsi="GHEA Grapalat" w:cs="Sylfaen"/>
                <w:lang w:val="en-US"/>
              </w:rPr>
            </w:pPr>
            <w:del w:id="4" w:author="Eleonora.Virapyan" w:date="2019-03-27T16:23:00Z">
              <w:r w:rsidRPr="006B735E">
                <w:rPr>
                  <w:rFonts w:ascii="GHEA Grapalat" w:hAnsi="GHEA Grapalat" w:cs="Sylfaen"/>
                  <w:lang w:val="en-US"/>
                </w:rPr>
                <w:delText xml:space="preserve"> </w:delText>
              </w:r>
            </w:del>
            <w:r>
              <w:rPr>
                <w:rFonts w:ascii="GHEA Grapalat" w:hAnsi="GHEA Grapalat" w:cs="Sylfaen"/>
                <w:lang w:val="en-US"/>
              </w:rPr>
              <w:t>ֆիզիկական անձը, փոխհարաբերությունը տուժածի և բռնարարի հետ</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11.</w:t>
            </w:r>
          </w:p>
          <w:p w:rsidR="00A13E71" w:rsidRPr="00AE77FC" w:rsidRDefault="00A13E71" w:rsidP="00A13E71">
            <w:pPr>
              <w:spacing w:line="276" w:lineRule="auto"/>
              <w:jc w:val="center"/>
              <w:rPr>
                <w:rFonts w:ascii="GHEA Grapalat" w:hAnsi="GHEA Grapalat"/>
                <w:bCs/>
                <w:lang w:val="en-US"/>
              </w:rPr>
            </w:pPr>
          </w:p>
        </w:tc>
        <w:tc>
          <w:tcPr>
            <w:tcW w:w="3466" w:type="dxa"/>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spacing w:line="276" w:lineRule="auto"/>
              <w:jc w:val="both"/>
              <w:rPr>
                <w:rFonts w:ascii="GHEA Grapalat" w:hAnsi="GHEA Grapalat" w:cs="Sylfaen"/>
                <w:lang w:val="en-US"/>
              </w:rPr>
            </w:pPr>
            <w:r>
              <w:rPr>
                <w:rFonts w:ascii="GHEA Grapalat" w:hAnsi="GHEA Grapalat" w:cs="Sylfaen"/>
                <w:lang w:val="en-US"/>
              </w:rPr>
              <w:t>Բռնության</w:t>
            </w:r>
            <w:r w:rsidRPr="006B735E">
              <w:rPr>
                <w:rFonts w:ascii="GHEA Grapalat" w:hAnsi="GHEA Grapalat" w:cs="Sylfaen"/>
                <w:lang w:val="en-US"/>
              </w:rPr>
              <w:t xml:space="preserve"> </w:t>
            </w:r>
            <w:r>
              <w:rPr>
                <w:rFonts w:ascii="GHEA Grapalat" w:hAnsi="GHEA Grapalat" w:cs="Sylfaen"/>
              </w:rPr>
              <w:t>գործադրման</w:t>
            </w:r>
            <w:r w:rsidRPr="006B735E">
              <w:rPr>
                <w:rFonts w:ascii="GHEA Grapalat" w:hAnsi="GHEA Grapalat" w:cs="Sylfaen"/>
                <w:lang w:val="en-US"/>
              </w:rPr>
              <w:t xml:space="preserve"> </w:t>
            </w:r>
            <w:r>
              <w:rPr>
                <w:rFonts w:ascii="GHEA Grapalat" w:hAnsi="GHEA Grapalat" w:cs="Sylfaen"/>
                <w:lang w:val="en-US"/>
              </w:rPr>
              <w:t>ժամանակը</w:t>
            </w:r>
            <w:r w:rsidRPr="006B735E">
              <w:rPr>
                <w:rFonts w:ascii="GHEA Grapalat" w:hAnsi="GHEA Grapalat" w:cs="Sylfaen"/>
                <w:lang w:val="en-US"/>
              </w:rPr>
              <w:t xml:space="preserve"> (</w:t>
            </w:r>
            <w:r>
              <w:rPr>
                <w:rFonts w:ascii="GHEA Grapalat" w:hAnsi="GHEA Grapalat" w:cs="Sylfaen"/>
                <w:lang w:val="hy-AM"/>
              </w:rPr>
              <w:t>օր, ամիս, տարեթիվ</w:t>
            </w:r>
            <w:r w:rsidRPr="006B735E">
              <w:rPr>
                <w:rFonts w:ascii="GHEA Grapalat" w:hAnsi="GHEA Grapalat" w:cs="Sylfaen"/>
                <w:lang w:val="en-US"/>
              </w:rPr>
              <w:t>)</w:t>
            </w:r>
          </w:p>
        </w:tc>
        <w:tc>
          <w:tcPr>
            <w:tcW w:w="5775" w:type="dxa"/>
            <w:gridSpan w:val="14"/>
            <w:tcBorders>
              <w:top w:val="single" w:sz="4" w:space="0" w:color="auto"/>
              <w:left w:val="single" w:sz="4" w:space="0" w:color="auto"/>
              <w:bottom w:val="single" w:sz="4" w:space="0" w:color="auto"/>
              <w:right w:val="single" w:sz="4" w:space="0" w:color="auto"/>
            </w:tcBorders>
          </w:tcPr>
          <w:p w:rsidR="00A13E71" w:rsidRPr="006B735E" w:rsidRDefault="00A13E71" w:rsidP="00A13E71">
            <w:pPr>
              <w:spacing w:line="276" w:lineRule="auto"/>
              <w:jc w:val="both"/>
              <w:rPr>
                <w:rFonts w:ascii="GHEA Grapalat" w:hAnsi="GHEA Grapalat"/>
                <w:bCs/>
                <w:lang w:val="en-US"/>
              </w:rPr>
            </w:pPr>
          </w:p>
        </w:tc>
      </w:tr>
      <w:tr w:rsidR="00A13E71" w:rsidTr="00963128">
        <w:tc>
          <w:tcPr>
            <w:tcW w:w="494" w:type="dxa"/>
            <w:tcBorders>
              <w:top w:val="single" w:sz="4" w:space="0" w:color="auto"/>
              <w:left w:val="single" w:sz="4" w:space="0" w:color="auto"/>
              <w:bottom w:val="single" w:sz="4" w:space="0" w:color="auto"/>
              <w:right w:val="single" w:sz="4" w:space="0" w:color="auto"/>
            </w:tcBorders>
            <w:hideMark/>
          </w:tcPr>
          <w:p w:rsidR="00A13E71" w:rsidRPr="00CD6432" w:rsidRDefault="00A13E71" w:rsidP="00A13E71">
            <w:pPr>
              <w:spacing w:line="276" w:lineRule="auto"/>
              <w:jc w:val="center"/>
              <w:rPr>
                <w:rFonts w:ascii="GHEA Grapalat" w:hAnsi="GHEA Grapalat"/>
                <w:bCs/>
                <w:lang w:val="en-US"/>
              </w:rPr>
            </w:pPr>
            <w:r>
              <w:rPr>
                <w:rFonts w:ascii="GHEA Grapalat" w:hAnsi="GHEA Grapalat"/>
                <w:bCs/>
                <w:lang w:val="en-US"/>
              </w:rPr>
              <w:t>12.</w:t>
            </w:r>
          </w:p>
        </w:tc>
        <w:tc>
          <w:tcPr>
            <w:tcW w:w="3466" w:type="dxa"/>
            <w:tcBorders>
              <w:top w:val="single" w:sz="4" w:space="0" w:color="auto"/>
              <w:left w:val="single" w:sz="4" w:space="0" w:color="auto"/>
              <w:bottom w:val="single" w:sz="4" w:space="0" w:color="auto"/>
              <w:right w:val="single" w:sz="4" w:space="0" w:color="auto"/>
            </w:tcBorders>
          </w:tcPr>
          <w:p w:rsidR="00A13E71" w:rsidRDefault="00A13E71" w:rsidP="00D31C8A">
            <w:pPr>
              <w:spacing w:line="276" w:lineRule="auto"/>
              <w:jc w:val="both"/>
              <w:rPr>
                <w:rFonts w:ascii="GHEA Grapalat" w:hAnsi="GHEA Grapalat" w:cs="Sylfaen"/>
                <w:lang w:val="en-US"/>
              </w:rPr>
            </w:pPr>
            <w:r>
              <w:rPr>
                <w:rFonts w:ascii="GHEA Grapalat" w:hAnsi="GHEA Grapalat" w:cs="Sylfaen"/>
              </w:rPr>
              <w:t>Բռնության գործադրման վայրը</w:t>
            </w:r>
          </w:p>
          <w:p w:rsidR="0064688D" w:rsidRPr="0064688D" w:rsidRDefault="0064688D" w:rsidP="00D31C8A">
            <w:pPr>
              <w:spacing w:line="276" w:lineRule="auto"/>
              <w:jc w:val="both"/>
              <w:rPr>
                <w:rFonts w:ascii="GHEA Grapalat" w:hAnsi="GHEA Grapalat" w:cs="Sylfaen"/>
                <w:lang w:val="en-US"/>
              </w:rPr>
            </w:pP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Tr="00963128">
        <w:trPr>
          <w:trHeight w:val="450"/>
        </w:trPr>
        <w:tc>
          <w:tcPr>
            <w:tcW w:w="494" w:type="dxa"/>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Pr="00CD6432" w:rsidRDefault="00A13E71" w:rsidP="00A13E71">
            <w:pPr>
              <w:spacing w:line="276" w:lineRule="auto"/>
              <w:jc w:val="center"/>
              <w:rPr>
                <w:rFonts w:ascii="GHEA Grapalat" w:hAnsi="GHEA Grapalat"/>
                <w:bCs/>
                <w:lang w:val="en-US"/>
              </w:rPr>
            </w:pPr>
            <w:r>
              <w:rPr>
                <w:rFonts w:ascii="GHEA Grapalat" w:hAnsi="GHEA Grapalat"/>
                <w:bCs/>
                <w:lang w:val="en-US"/>
              </w:rPr>
              <w:t>13.</w:t>
            </w:r>
          </w:p>
        </w:tc>
        <w:tc>
          <w:tcPr>
            <w:tcW w:w="3466"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rPr>
            </w:pPr>
            <w:r>
              <w:rPr>
                <w:rFonts w:ascii="GHEA Grapalat" w:hAnsi="GHEA Grapalat" w:cs="Sylfaen"/>
                <w:lang w:val="en-US"/>
              </w:rPr>
              <w:t>Բռնության գոր</w:t>
            </w:r>
            <w:r>
              <w:rPr>
                <w:rFonts w:ascii="GHEA Grapalat" w:hAnsi="GHEA Grapalat" w:cs="Sylfaen"/>
              </w:rPr>
              <w:t>ծադրման</w:t>
            </w:r>
            <w:r>
              <w:rPr>
                <w:rFonts w:ascii="GHEA Grapalat" w:hAnsi="GHEA Grapalat" w:cs="Sylfaen"/>
                <w:lang w:val="en-US"/>
              </w:rPr>
              <w:t xml:space="preserve"> հաճախականությունը</w:t>
            </w:r>
          </w:p>
        </w:tc>
        <w:tc>
          <w:tcPr>
            <w:tcW w:w="3081" w:type="dxa"/>
            <w:gridSpan w:val="8"/>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առաջին անգամ</w:t>
            </w:r>
          </w:p>
        </w:tc>
        <w:tc>
          <w:tcPr>
            <w:tcW w:w="2694" w:type="dxa"/>
            <w:gridSpan w:val="6"/>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hy-AM"/>
              </w:rPr>
            </w:pPr>
            <w:r>
              <w:rPr>
                <w:rFonts w:ascii="GHEA Grapalat" w:hAnsi="GHEA Grapalat"/>
                <w:bCs/>
                <w:lang w:val="en-US"/>
              </w:rPr>
              <w:t xml:space="preserve"> երկու </w:t>
            </w:r>
            <w:r>
              <w:rPr>
                <w:rFonts w:ascii="GHEA Grapalat" w:hAnsi="GHEA Grapalat"/>
                <w:bCs/>
                <w:lang w:val="hy-AM"/>
              </w:rPr>
              <w:t>և ավելի անգամ</w:t>
            </w:r>
          </w:p>
        </w:tc>
      </w:tr>
      <w:tr w:rsidR="00A13E71" w:rsidTr="00963128">
        <w:trPr>
          <w:trHeight w:val="539"/>
        </w:trPr>
        <w:tc>
          <w:tcPr>
            <w:tcW w:w="494"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3466"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rPr>
            </w:pPr>
          </w:p>
        </w:tc>
        <w:tc>
          <w:tcPr>
            <w:tcW w:w="3081" w:type="dxa"/>
            <w:gridSpan w:val="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c>
          <w:tcPr>
            <w:tcW w:w="2694" w:type="dxa"/>
            <w:gridSpan w:val="6"/>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r>
              <w:rPr>
                <w:rFonts w:ascii="GHEA Grapalat" w:hAnsi="GHEA Grapalat"/>
                <w:bCs/>
                <w:lang w:val="en-US"/>
              </w:rPr>
              <w:t>14.</w:t>
            </w:r>
          </w:p>
        </w:tc>
        <w:tc>
          <w:tcPr>
            <w:tcW w:w="3466"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r>
              <w:rPr>
                <w:rFonts w:ascii="GHEA Grapalat" w:hAnsi="GHEA Grapalat"/>
                <w:bCs/>
                <w:lang w:val="hy-AM"/>
              </w:rPr>
              <w:t>Ընտանիքում բռնության դեպքերով տ</w:t>
            </w:r>
            <w:r>
              <w:rPr>
                <w:rFonts w:ascii="GHEA Grapalat" w:hAnsi="GHEA Grapalat"/>
                <w:bCs/>
                <w:lang w:val="en-US"/>
              </w:rPr>
              <w:t>րամադրված աջակցության, ծառայության տեսակը, ժամկետը, ծավալը</w:t>
            </w:r>
          </w:p>
          <w:p w:rsidR="00A13E71" w:rsidRDefault="00A13E71" w:rsidP="00A13E71">
            <w:pPr>
              <w:spacing w:line="276" w:lineRule="auto"/>
              <w:jc w:val="both"/>
              <w:rPr>
                <w:rFonts w:ascii="GHEA Grapalat" w:hAnsi="GHEA Grapalat" w:cs="Sylfaen"/>
                <w:lang w:val="en-US"/>
              </w:rPr>
            </w:pP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r>
              <w:rPr>
                <w:rFonts w:ascii="GHEA Grapalat" w:hAnsi="GHEA Grapalat"/>
                <w:bCs/>
                <w:lang w:val="en-US"/>
              </w:rPr>
              <w:t>15.</w:t>
            </w:r>
          </w:p>
        </w:tc>
        <w:tc>
          <w:tcPr>
            <w:tcW w:w="3466"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cs="Sylfaen"/>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ենթարկված</w:t>
            </w:r>
            <w:r>
              <w:rPr>
                <w:rFonts w:ascii="GHEA Grapalat" w:hAnsi="GHEA Grapalat"/>
                <w:lang w:val="en-US"/>
              </w:rPr>
              <w:t xml:space="preserve"> </w:t>
            </w:r>
            <w:r>
              <w:rPr>
                <w:rFonts w:ascii="GHEA Grapalat" w:hAnsi="GHEA Grapalat" w:cs="Sylfaen"/>
              </w:rPr>
              <w:t>և</w:t>
            </w:r>
            <w:r>
              <w:rPr>
                <w:rFonts w:ascii="GHEA Grapalat" w:hAnsi="GHEA Grapalat"/>
                <w:lang w:val="en-US"/>
              </w:rPr>
              <w:t xml:space="preserve"> </w:t>
            </w: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գործադրած</w:t>
            </w:r>
            <w:r>
              <w:rPr>
                <w:rFonts w:ascii="GHEA Grapalat" w:hAnsi="GHEA Grapalat"/>
                <w:lang w:val="en-US"/>
              </w:rPr>
              <w:t xml:space="preserve"> </w:t>
            </w:r>
            <w:r>
              <w:rPr>
                <w:rFonts w:ascii="GHEA Grapalat" w:hAnsi="GHEA Grapalat" w:cs="Sylfaen"/>
              </w:rPr>
              <w:t>անձանց</w:t>
            </w:r>
            <w:r>
              <w:rPr>
                <w:rFonts w:ascii="GHEA Grapalat" w:hAnsi="GHEA Grapalat"/>
                <w:lang w:val="en-US"/>
              </w:rPr>
              <w:t xml:space="preserve"> </w:t>
            </w:r>
            <w:r>
              <w:rPr>
                <w:rFonts w:ascii="GHEA Grapalat" w:hAnsi="GHEA Grapalat" w:cs="Sylfaen"/>
              </w:rPr>
              <w:t>հաշտեց</w:t>
            </w:r>
            <w:r>
              <w:rPr>
                <w:rFonts w:ascii="GHEA Grapalat" w:hAnsi="GHEA Grapalat" w:cs="Sylfaen"/>
                <w:lang w:val="en-US"/>
              </w:rPr>
              <w:t>ման վերաբերյալ տվյալները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r w:rsidR="00A13E71" w:rsidRPr="00C14E57" w:rsidTr="00963128">
        <w:tc>
          <w:tcPr>
            <w:tcW w:w="49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r>
              <w:rPr>
                <w:rFonts w:ascii="GHEA Grapalat" w:hAnsi="GHEA Grapalat"/>
                <w:bCs/>
                <w:lang w:val="en-US"/>
              </w:rPr>
              <w:t>16.</w:t>
            </w:r>
          </w:p>
        </w:tc>
        <w:tc>
          <w:tcPr>
            <w:tcW w:w="3466"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lang w:val="en-US"/>
              </w:rPr>
            </w:pP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բռնություն</w:t>
            </w:r>
            <w:r>
              <w:rPr>
                <w:rFonts w:ascii="GHEA Grapalat" w:hAnsi="GHEA Grapalat"/>
                <w:lang w:val="en-US"/>
              </w:rPr>
              <w:t xml:space="preserve"> </w:t>
            </w:r>
            <w:r>
              <w:rPr>
                <w:rFonts w:ascii="GHEA Grapalat" w:hAnsi="GHEA Grapalat" w:cs="Sylfaen"/>
              </w:rPr>
              <w:t>գործադրած</w:t>
            </w:r>
            <w:r>
              <w:rPr>
                <w:rFonts w:ascii="GHEA Grapalat" w:hAnsi="GHEA Grapalat"/>
                <w:lang w:val="en-US"/>
              </w:rPr>
              <w:t xml:space="preserve"> </w:t>
            </w:r>
            <w:r>
              <w:rPr>
                <w:rFonts w:ascii="GHEA Grapalat" w:hAnsi="GHEA Grapalat" w:cs="Sylfaen"/>
              </w:rPr>
              <w:t>անձ</w:t>
            </w:r>
            <w:r>
              <w:rPr>
                <w:rFonts w:ascii="GHEA Grapalat" w:hAnsi="GHEA Grapalat" w:cs="Sylfaen"/>
                <w:lang w:val="en-US"/>
              </w:rPr>
              <w:t xml:space="preserve">ի </w:t>
            </w:r>
            <w:r>
              <w:rPr>
                <w:rFonts w:ascii="GHEA Grapalat" w:hAnsi="GHEA Grapalat" w:cs="Sylfaen"/>
              </w:rPr>
              <w:t>ռեաբիլիտացիոն</w:t>
            </w:r>
            <w:r>
              <w:rPr>
                <w:rFonts w:ascii="GHEA Grapalat" w:hAnsi="GHEA Grapalat"/>
                <w:lang w:val="en-US"/>
              </w:rPr>
              <w:t xml:space="preserve"> </w:t>
            </w:r>
            <w:r>
              <w:rPr>
                <w:rFonts w:ascii="GHEA Grapalat" w:hAnsi="GHEA Grapalat" w:cs="Sylfaen"/>
              </w:rPr>
              <w:t>ծրագրով</w:t>
            </w:r>
            <w:r>
              <w:rPr>
                <w:rFonts w:ascii="GHEA Grapalat" w:hAnsi="GHEA Grapalat"/>
                <w:lang w:val="en-US"/>
              </w:rPr>
              <w:t xml:space="preserve"> </w:t>
            </w:r>
            <w:r>
              <w:rPr>
                <w:rFonts w:ascii="GHEA Grapalat" w:hAnsi="GHEA Grapalat" w:cs="Sylfaen"/>
              </w:rPr>
              <w:t>նախատեսված</w:t>
            </w:r>
            <w:r>
              <w:rPr>
                <w:rFonts w:ascii="GHEA Grapalat" w:hAnsi="GHEA Grapalat"/>
                <w:lang w:val="en-US"/>
              </w:rPr>
              <w:t xml:space="preserve"> </w:t>
            </w:r>
            <w:r>
              <w:rPr>
                <w:rFonts w:ascii="GHEA Grapalat" w:hAnsi="GHEA Grapalat"/>
                <w:bCs/>
                <w:lang w:val="en-US"/>
              </w:rPr>
              <w:t>ծառայության տեսակը, ժամկետը, ծավալը</w:t>
            </w:r>
          </w:p>
        </w:tc>
        <w:tc>
          <w:tcPr>
            <w:tcW w:w="5775" w:type="dxa"/>
            <w:gridSpan w:val="1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both"/>
              <w:rPr>
                <w:rFonts w:ascii="GHEA Grapalat" w:hAnsi="GHEA Grapalat"/>
                <w:bCs/>
                <w:lang w:val="en-US"/>
              </w:rPr>
            </w:pPr>
          </w:p>
        </w:tc>
      </w:tr>
    </w:tbl>
    <w:p w:rsidR="00A13E71" w:rsidRDefault="00A13E71" w:rsidP="00A13E71">
      <w:pPr>
        <w:rPr>
          <w:rFonts w:ascii="GHEA Grapalat" w:hAnsi="GHEA Grapalat"/>
          <w:lang w:val="en-US"/>
        </w:rPr>
      </w:pPr>
    </w:p>
    <w:p w:rsidR="00A13E71" w:rsidRDefault="00A13E71" w:rsidP="00A13E71">
      <w:pPr>
        <w:rPr>
          <w:rFonts w:ascii="GHEA Grapalat" w:hAnsi="GHEA Grapalat"/>
          <w:lang w:val="en-US"/>
        </w:rPr>
      </w:pPr>
    </w:p>
    <w:bookmarkEnd w:id="3"/>
    <w:p w:rsidR="00A13E71" w:rsidRDefault="00A13E71" w:rsidP="00A13E71">
      <w:pPr>
        <w:rPr>
          <w:rFonts w:ascii="GHEA Grapalat" w:hAnsi="GHEA Grapalat"/>
          <w:b/>
          <w:bCs/>
          <w:lang w:val="en-US"/>
        </w:rPr>
      </w:pPr>
      <w:r>
        <w:rPr>
          <w:rFonts w:ascii="GHEA Grapalat" w:hAnsi="GHEA Grapalat"/>
          <w:b/>
          <w:bCs/>
          <w:lang w:val="en-US"/>
        </w:rPr>
        <w:t>Լրացնող՝ _____________________________________________________</w:t>
      </w:r>
    </w:p>
    <w:p w:rsidR="00A13E71" w:rsidRDefault="00A13E71" w:rsidP="00A13E71">
      <w:pPr>
        <w:rPr>
          <w:rFonts w:ascii="GHEA Grapalat" w:hAnsi="GHEA Grapalat"/>
          <w:b/>
          <w:bCs/>
          <w:lang w:val="en-US"/>
        </w:rPr>
      </w:pPr>
      <w:r>
        <w:rPr>
          <w:rFonts w:ascii="GHEA Grapalat" w:hAnsi="GHEA Grapalat"/>
          <w:b/>
          <w:bCs/>
          <w:lang w:val="en-US"/>
        </w:rPr>
        <w:t xml:space="preserve">                  </w:t>
      </w:r>
      <w:proofErr w:type="gramStart"/>
      <w:r>
        <w:rPr>
          <w:rFonts w:ascii="GHEA Grapalat" w:hAnsi="GHEA Grapalat"/>
          <w:b/>
          <w:bCs/>
          <w:lang w:val="en-US"/>
        </w:rPr>
        <w:t>անուն</w:t>
      </w:r>
      <w:proofErr w:type="gramEnd"/>
      <w:r>
        <w:rPr>
          <w:rFonts w:ascii="GHEA Grapalat" w:hAnsi="GHEA Grapalat"/>
          <w:b/>
          <w:bCs/>
          <w:lang w:val="en-US"/>
        </w:rPr>
        <w:t>, ազգանուն, զբաղեցրած պաշտոն, ստորագրություն,</w:t>
      </w:r>
    </w:p>
    <w:p w:rsidR="00A13E71" w:rsidRPr="006B735E" w:rsidRDefault="00A13E71" w:rsidP="00A13E71">
      <w:pPr>
        <w:rPr>
          <w:rFonts w:ascii="GHEA Grapalat" w:hAnsi="GHEA Grapalat"/>
          <w:b/>
          <w:bCs/>
          <w:lang w:val="en-US"/>
        </w:rPr>
      </w:pPr>
      <w:r>
        <w:rPr>
          <w:rFonts w:ascii="GHEA Grapalat" w:hAnsi="GHEA Grapalat"/>
          <w:b/>
          <w:bCs/>
          <w:lang w:val="en-US"/>
        </w:rPr>
        <w:t xml:space="preserve">                  </w:t>
      </w:r>
      <w:proofErr w:type="gramStart"/>
      <w:r>
        <w:rPr>
          <w:rFonts w:ascii="GHEA Grapalat" w:hAnsi="GHEA Grapalat"/>
          <w:b/>
          <w:bCs/>
          <w:lang w:val="en-US"/>
        </w:rPr>
        <w:t>լրացման</w:t>
      </w:r>
      <w:proofErr w:type="gramEnd"/>
      <w:r>
        <w:rPr>
          <w:rFonts w:ascii="GHEA Grapalat" w:hAnsi="GHEA Grapalat"/>
          <w:b/>
          <w:bCs/>
          <w:lang w:val="en-US"/>
        </w:rPr>
        <w:t xml:space="preserve"> ամսաթիվ</w:t>
      </w:r>
    </w:p>
    <w:p w:rsidR="00A13E71" w:rsidRDefault="00A13E71" w:rsidP="00A13E71">
      <w:pPr>
        <w:jc w:val="right"/>
        <w:rPr>
          <w:rFonts w:ascii="GHEA Grapalat" w:hAnsi="GHEA Grapalat"/>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rPr>
          <w:rFonts w:ascii="GHEA Grapalat" w:hAnsi="GHEA Grapalat" w:cs="Sylfaen"/>
          <w:b/>
          <w:lang w:val="en-US"/>
        </w:rPr>
      </w:pPr>
    </w:p>
    <w:p w:rsidR="00A13E71" w:rsidRDefault="00A13E71" w:rsidP="00A13E71">
      <w:pPr>
        <w:jc w:val="right"/>
        <w:rPr>
          <w:rFonts w:ascii="GHEA Grapalat" w:hAnsi="GHEA Grapalat"/>
          <w:b/>
          <w:lang w:val="en-US"/>
        </w:rPr>
      </w:pPr>
      <w:r w:rsidRPr="00526C8D">
        <w:rPr>
          <w:rFonts w:ascii="GHEA Grapalat" w:hAnsi="GHEA Grapalat" w:cs="Sylfaen"/>
          <w:b/>
          <w:lang w:val="en-US"/>
        </w:rPr>
        <w:lastRenderedPageBreak/>
        <w:t>Թերթիկ</w:t>
      </w:r>
      <w:r>
        <w:rPr>
          <w:rFonts w:ascii="GHEA Grapalat" w:hAnsi="GHEA Grapalat"/>
          <w:b/>
          <w:lang w:val="hy-AM"/>
        </w:rPr>
        <w:t xml:space="preserve"> </w:t>
      </w:r>
      <w:r>
        <w:rPr>
          <w:rFonts w:ascii="GHEA Grapalat" w:hAnsi="GHEA Grapalat"/>
          <w:b/>
          <w:lang w:val="en-US"/>
        </w:rPr>
        <w:t>N4</w:t>
      </w:r>
    </w:p>
    <w:p w:rsidR="00A13E71" w:rsidRDefault="00A13E71" w:rsidP="00A13E71">
      <w:pPr>
        <w:jc w:val="center"/>
        <w:rPr>
          <w:rFonts w:ascii="GHEA Grapalat" w:hAnsi="GHEA Grapalat"/>
          <w:b/>
          <w:lang w:val="en-US"/>
        </w:rPr>
      </w:pPr>
    </w:p>
    <w:p w:rsidR="00A13E71" w:rsidRDefault="00A13E71" w:rsidP="00A13E71">
      <w:pPr>
        <w:jc w:val="center"/>
        <w:rPr>
          <w:rFonts w:ascii="GHEA Grapalat" w:hAnsi="GHEA Grapalat"/>
          <w:b/>
          <w:lang w:val="en-US"/>
        </w:rPr>
      </w:pPr>
      <w:r>
        <w:rPr>
          <w:rFonts w:ascii="GHEA Grapalat" w:hAnsi="GHEA Grapalat"/>
          <w:b/>
          <w:lang w:val="hy-AM"/>
        </w:rPr>
        <w:t>ՀԱՇՎԵՏՎՈՒԹՅ</w:t>
      </w:r>
      <w:r>
        <w:rPr>
          <w:rFonts w:ascii="GHEA Grapalat" w:hAnsi="GHEA Grapalat"/>
          <w:b/>
          <w:lang w:val="en-US"/>
        </w:rPr>
        <w:t>ՈՒ</w:t>
      </w:r>
      <w:r>
        <w:rPr>
          <w:rFonts w:ascii="GHEA Grapalat" w:hAnsi="GHEA Grapalat"/>
          <w:b/>
          <w:lang w:val="hy-AM"/>
        </w:rPr>
        <w:t>Ն</w:t>
      </w:r>
    </w:p>
    <w:p w:rsidR="00A13E71" w:rsidRDefault="00A13E71" w:rsidP="00A13E71">
      <w:pPr>
        <w:jc w:val="center"/>
        <w:rPr>
          <w:rFonts w:ascii="GHEA Grapalat" w:hAnsi="GHEA Grapalat"/>
          <w:b/>
          <w:lang w:val="en-US"/>
        </w:rPr>
      </w:pPr>
      <w:r>
        <w:rPr>
          <w:rFonts w:ascii="GHEA Grapalat" w:hAnsi="GHEA Grapalat"/>
          <w:b/>
          <w:lang w:val="en-US"/>
        </w:rPr>
        <w:t>Ը</w:t>
      </w:r>
      <w:r>
        <w:rPr>
          <w:rFonts w:ascii="GHEA Grapalat" w:hAnsi="GHEA Grapalat"/>
          <w:b/>
          <w:lang w:val="hy-AM"/>
        </w:rPr>
        <w:t xml:space="preserve">ՆՏԱՆԻՔՈՒՄ ԲՌՆՈՒԹՅԱՆ ԴԵՊՔԵՐԻ ՎԵՐԱԲԵՐՅԱԼ ԿԵՆՏՐՈՆԱՑՎԱԾ </w:t>
      </w:r>
      <w:r>
        <w:rPr>
          <w:rFonts w:ascii="GHEA Grapalat" w:hAnsi="GHEA Grapalat"/>
          <w:b/>
          <w:lang w:val="en-US"/>
        </w:rPr>
        <w:t xml:space="preserve">ՀԱՇՎԱՌՄԱՆ </w:t>
      </w:r>
    </w:p>
    <w:p w:rsidR="00A13E71" w:rsidRDefault="00A13E71" w:rsidP="00A13E71">
      <w:pPr>
        <w:jc w:val="center"/>
        <w:rPr>
          <w:rFonts w:ascii="GHEA Grapalat" w:hAnsi="GHEA Grapalat"/>
          <w:b/>
          <w:lang w:val="hy-AM"/>
        </w:rPr>
      </w:pPr>
    </w:p>
    <w:p w:rsidR="00A13E71" w:rsidRDefault="00A13E71" w:rsidP="00A13E71">
      <w:pPr>
        <w:jc w:val="right"/>
        <w:rPr>
          <w:rFonts w:ascii="GHEA Grapalat" w:hAnsi="GHEA Grapalat"/>
          <w:b/>
          <w:lang w:val="hy-AM"/>
        </w:rPr>
      </w:pP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94"/>
        <w:gridCol w:w="2405"/>
        <w:gridCol w:w="971"/>
        <w:gridCol w:w="1082"/>
        <w:gridCol w:w="1079"/>
        <w:gridCol w:w="177"/>
        <w:gridCol w:w="440"/>
        <w:gridCol w:w="359"/>
        <w:gridCol w:w="104"/>
        <w:gridCol w:w="85"/>
        <w:gridCol w:w="632"/>
        <w:gridCol w:w="273"/>
        <w:gridCol w:w="517"/>
        <w:gridCol w:w="23"/>
        <w:gridCol w:w="1174"/>
      </w:tblGrid>
      <w:tr w:rsidR="00A13E71" w:rsidTr="00A13E71">
        <w:trPr>
          <w:trHeight w:val="945"/>
        </w:trPr>
        <w:tc>
          <w:tcPr>
            <w:tcW w:w="559"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rPr>
            </w:pPr>
            <w:r>
              <w:rPr>
                <w:rFonts w:ascii="GHEA Grapalat" w:hAnsi="GHEA Grapalat"/>
              </w:rPr>
              <w:t>1.</w:t>
            </w:r>
          </w:p>
        </w:tc>
        <w:tc>
          <w:tcPr>
            <w:tcW w:w="2499"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lang w:val="en-US"/>
              </w:rPr>
            </w:pPr>
            <w:r>
              <w:rPr>
                <w:rFonts w:ascii="GHEA Grapalat" w:hAnsi="GHEA Grapalat"/>
                <w:lang w:val="en-US"/>
              </w:rPr>
              <w:t>Հաշվետու ժամանակաշրջանը</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1122"/>
        </w:trPr>
        <w:tc>
          <w:tcPr>
            <w:tcW w:w="559" w:type="dxa"/>
            <w:vMerge w:val="restart"/>
            <w:tcBorders>
              <w:top w:val="single" w:sz="4" w:space="0" w:color="auto"/>
              <w:left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rPr>
            </w:pPr>
            <w:r>
              <w:rPr>
                <w:rFonts w:ascii="GHEA Grapalat" w:hAnsi="GHEA Grapalat"/>
              </w:rPr>
              <w:t>2.</w:t>
            </w:r>
          </w:p>
        </w:tc>
        <w:tc>
          <w:tcPr>
            <w:tcW w:w="2499" w:type="dxa"/>
            <w:gridSpan w:val="2"/>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spacing w:line="276" w:lineRule="auto"/>
              <w:rPr>
                <w:rFonts w:ascii="GHEA Grapalat" w:hAnsi="GHEA Grapalat"/>
              </w:rPr>
            </w:pPr>
            <w:r w:rsidRPr="008603EF">
              <w:rPr>
                <w:rFonts w:ascii="GHEA Grapalat" w:hAnsi="GHEA Grapalat"/>
                <w:lang w:val="en-US"/>
              </w:rPr>
              <w:t>Ը</w:t>
            </w:r>
            <w:r w:rsidRPr="008603EF">
              <w:rPr>
                <w:rFonts w:ascii="GHEA Grapalat" w:hAnsi="GHEA Grapalat"/>
              </w:rPr>
              <w:t>նտանիքում բռնության դեպքերի  ընդհանուր թիվը</w:t>
            </w:r>
            <w:r w:rsidRPr="006B735E">
              <w:rPr>
                <w:rFonts w:ascii="GHEA Grapalat" w:hAnsi="GHEA Grapalat"/>
              </w:rPr>
              <w:t xml:space="preserve"> </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569"/>
        </w:trPr>
        <w:tc>
          <w:tcPr>
            <w:tcW w:w="559" w:type="dxa"/>
            <w:vMerge/>
            <w:tcBorders>
              <w:left w:val="single" w:sz="4" w:space="0" w:color="auto"/>
              <w:right w:val="single" w:sz="4" w:space="0" w:color="auto"/>
            </w:tcBorders>
          </w:tcPr>
          <w:p w:rsidR="00A13E71" w:rsidRPr="006B735E" w:rsidRDefault="00A13E71" w:rsidP="00A13E71">
            <w:pPr>
              <w:spacing w:line="276" w:lineRule="auto"/>
              <w:jc w:val="center"/>
              <w:rPr>
                <w:rFonts w:ascii="GHEA Grapalat" w:hAnsi="GHEA Grapalat"/>
              </w:rPr>
            </w:pPr>
          </w:p>
        </w:tc>
        <w:tc>
          <w:tcPr>
            <w:tcW w:w="2499" w:type="dxa"/>
            <w:gridSpan w:val="2"/>
            <w:vMerge w:val="restart"/>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r>
              <w:rPr>
                <w:rFonts w:ascii="GHEA Grapalat" w:hAnsi="GHEA Grapalat"/>
                <w:lang w:val="en-US"/>
              </w:rPr>
              <w:t>Որից</w:t>
            </w:r>
          </w:p>
          <w:p w:rsidR="00A13E71" w:rsidRDefault="00A13E71" w:rsidP="00A13E71">
            <w:pPr>
              <w:spacing w:line="276" w:lineRule="auto"/>
              <w:rPr>
                <w:rFonts w:ascii="GHEA Grapalat" w:hAnsi="GHEA Grapalat"/>
                <w:lang w:val="en-US"/>
              </w:rPr>
            </w:pPr>
          </w:p>
          <w:p w:rsidR="00A13E71" w:rsidRPr="008603EF" w:rsidRDefault="00A13E71" w:rsidP="00A13E71">
            <w:pPr>
              <w:spacing w:line="276" w:lineRule="auto"/>
              <w:rPr>
                <w:rFonts w:ascii="GHEA Grapalat" w:hAnsi="GHEA Grapalat"/>
                <w:lang w:val="en-US"/>
              </w:rPr>
            </w:pPr>
          </w:p>
        </w:tc>
        <w:tc>
          <w:tcPr>
            <w:tcW w:w="2053" w:type="dxa"/>
            <w:gridSpan w:val="2"/>
            <w:tcBorders>
              <w:top w:val="single" w:sz="4" w:space="0" w:color="auto"/>
              <w:left w:val="single" w:sz="4" w:space="0" w:color="auto"/>
              <w:bottom w:val="single" w:sz="4" w:space="0" w:color="auto"/>
              <w:right w:val="single" w:sz="4" w:space="0" w:color="auto"/>
            </w:tcBorders>
          </w:tcPr>
          <w:p w:rsidR="00A13E71" w:rsidRPr="00335A8B" w:rsidRDefault="00A13E71" w:rsidP="00A13E71">
            <w:pPr>
              <w:spacing w:line="276" w:lineRule="auto"/>
              <w:rPr>
                <w:rFonts w:ascii="GHEA Grapalat" w:hAnsi="GHEA Grapalat"/>
                <w:lang w:val="en-US"/>
              </w:rPr>
            </w:pPr>
            <w:r w:rsidRPr="00335A8B">
              <w:rPr>
                <w:rFonts w:ascii="GHEA Grapalat" w:hAnsi="GHEA Grapalat"/>
                <w:lang w:val="en-US"/>
              </w:rPr>
              <w:t xml:space="preserve">Ըստ </w:t>
            </w:r>
            <w:r w:rsidRPr="00335A8B">
              <w:rPr>
                <w:rFonts w:ascii="GHEA Grapalat" w:hAnsi="GHEA Grapalat"/>
              </w:rPr>
              <w:t>հ</w:t>
            </w:r>
            <w:r w:rsidRPr="00335A8B">
              <w:rPr>
                <w:rFonts w:ascii="GHEA Grapalat" w:hAnsi="GHEA Grapalat"/>
                <w:lang w:val="hy-AM"/>
              </w:rPr>
              <w:t>արուցված քրեական գործերի</w:t>
            </w:r>
            <w:r w:rsidRPr="00335A8B">
              <w:rPr>
                <w:rFonts w:ascii="GHEA Grapalat" w:hAnsi="GHEA Grapalat"/>
                <w:lang w:val="en-US"/>
              </w:rPr>
              <w:t>՝</w:t>
            </w:r>
          </w:p>
        </w:tc>
        <w:tc>
          <w:tcPr>
            <w:tcW w:w="2159" w:type="dxa"/>
            <w:gridSpan w:val="5"/>
            <w:tcBorders>
              <w:top w:val="single" w:sz="4" w:space="0" w:color="auto"/>
              <w:left w:val="single" w:sz="4" w:space="0" w:color="auto"/>
              <w:bottom w:val="single" w:sz="4" w:space="0" w:color="auto"/>
              <w:right w:val="single" w:sz="4" w:space="0" w:color="auto"/>
            </w:tcBorders>
          </w:tcPr>
          <w:p w:rsidR="00A13E71" w:rsidRPr="00335A8B" w:rsidRDefault="00A13E71" w:rsidP="00A13E71">
            <w:pPr>
              <w:spacing w:line="276" w:lineRule="auto"/>
              <w:rPr>
                <w:rFonts w:ascii="GHEA Grapalat" w:hAnsi="GHEA Grapalat"/>
                <w:lang w:val="en-US"/>
              </w:rPr>
            </w:pPr>
            <w:r w:rsidRPr="00335A8B">
              <w:rPr>
                <w:rFonts w:ascii="GHEA Grapalat" w:hAnsi="GHEA Grapalat"/>
                <w:lang w:val="en-US"/>
              </w:rPr>
              <w:t xml:space="preserve">Ըստ </w:t>
            </w:r>
            <w:r w:rsidRPr="00335A8B">
              <w:rPr>
                <w:rFonts w:ascii="GHEA Grapalat" w:hAnsi="GHEA Grapalat"/>
              </w:rPr>
              <w:t>դ</w:t>
            </w:r>
            <w:r w:rsidRPr="00335A8B">
              <w:rPr>
                <w:rFonts w:ascii="GHEA Grapalat" w:hAnsi="GHEA Grapalat"/>
                <w:lang w:val="hy-AM"/>
              </w:rPr>
              <w:t>ատարաններում քննված գործերի</w:t>
            </w:r>
            <w:r w:rsidRPr="00335A8B">
              <w:rPr>
                <w:rFonts w:ascii="GHEA Grapalat" w:hAnsi="GHEA Grapalat"/>
                <w:lang w:val="en-US"/>
              </w:rPr>
              <w:t>՝</w:t>
            </w:r>
          </w:p>
        </w:tc>
        <w:tc>
          <w:tcPr>
            <w:tcW w:w="2704" w:type="dxa"/>
            <w:gridSpan w:val="6"/>
            <w:tcBorders>
              <w:top w:val="single" w:sz="4" w:space="0" w:color="auto"/>
              <w:left w:val="single" w:sz="4" w:space="0" w:color="auto"/>
              <w:bottom w:val="single" w:sz="4" w:space="0" w:color="auto"/>
              <w:right w:val="single" w:sz="4" w:space="0" w:color="auto"/>
            </w:tcBorders>
          </w:tcPr>
          <w:p w:rsidR="00A13E71" w:rsidRPr="004A284E" w:rsidRDefault="00A13E71" w:rsidP="00A13E71">
            <w:pPr>
              <w:spacing w:line="276" w:lineRule="auto"/>
              <w:rPr>
                <w:rFonts w:ascii="GHEA Grapalat" w:hAnsi="GHEA Grapalat"/>
                <w:highlight w:val="lightGray"/>
                <w:lang w:val="en-US"/>
              </w:rPr>
            </w:pPr>
            <w:r w:rsidRPr="00786002">
              <w:rPr>
                <w:rFonts w:ascii="GHEA Grapalat" w:hAnsi="GHEA Grapalat"/>
                <w:lang w:val="en-US"/>
              </w:rPr>
              <w:t>Ըստ չ</w:t>
            </w:r>
            <w:r w:rsidRPr="00786002">
              <w:rPr>
                <w:rFonts w:ascii="GHEA Grapalat" w:hAnsi="GHEA Grapalat"/>
              </w:rPr>
              <w:t>հ</w:t>
            </w:r>
            <w:r w:rsidRPr="00786002">
              <w:rPr>
                <w:rFonts w:ascii="GHEA Grapalat" w:hAnsi="GHEA Grapalat"/>
                <w:lang w:val="hy-AM"/>
              </w:rPr>
              <w:t>արուցված քրեական գործերի</w:t>
            </w:r>
            <w:r w:rsidRPr="00786002">
              <w:rPr>
                <w:rFonts w:ascii="GHEA Grapalat" w:hAnsi="GHEA Grapalat"/>
                <w:lang w:val="en-US"/>
              </w:rPr>
              <w:t>՝</w:t>
            </w:r>
          </w:p>
        </w:tc>
      </w:tr>
      <w:tr w:rsidR="00A13E71" w:rsidTr="00A13E71">
        <w:trPr>
          <w:cantSplit/>
          <w:trHeight w:val="1464"/>
        </w:trPr>
        <w:tc>
          <w:tcPr>
            <w:tcW w:w="559" w:type="dxa"/>
            <w:vMerge/>
            <w:tcBorders>
              <w:left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c>
          <w:tcPr>
            <w:tcW w:w="2499" w:type="dxa"/>
            <w:gridSpan w:val="2"/>
            <w:vMerge/>
            <w:tcBorders>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971" w:type="dxa"/>
            <w:tcBorders>
              <w:top w:val="single" w:sz="4" w:space="0" w:color="auto"/>
              <w:left w:val="single" w:sz="4" w:space="0" w:color="auto"/>
              <w:bottom w:val="single" w:sz="4" w:space="0" w:color="auto"/>
              <w:right w:val="single" w:sz="4" w:space="0" w:color="auto"/>
            </w:tcBorders>
            <w:textDirection w:val="btLr"/>
          </w:tcPr>
          <w:p w:rsidR="00A13E71" w:rsidRPr="00DB211B" w:rsidRDefault="00A13E71" w:rsidP="00A13E71">
            <w:pPr>
              <w:spacing w:line="276" w:lineRule="auto"/>
              <w:ind w:left="113" w:right="113"/>
              <w:rPr>
                <w:rFonts w:ascii="GHEA Grapalat" w:hAnsi="GHEA Grapalat"/>
                <w:lang w:val="en-US"/>
              </w:rPr>
            </w:pPr>
            <w:r>
              <w:rPr>
                <w:rFonts w:ascii="GHEA Grapalat" w:hAnsi="GHEA Grapalat"/>
                <w:lang w:val="hy-AM"/>
              </w:rPr>
              <w:t>ընդհանուր թ</w:t>
            </w:r>
            <w:r>
              <w:rPr>
                <w:rFonts w:ascii="GHEA Grapalat" w:hAnsi="GHEA Grapalat"/>
                <w:lang w:val="en-US"/>
              </w:rPr>
              <w:t>իվը</w:t>
            </w:r>
          </w:p>
        </w:tc>
        <w:tc>
          <w:tcPr>
            <w:tcW w:w="1082" w:type="dxa"/>
            <w:tcBorders>
              <w:top w:val="single" w:sz="4" w:space="0" w:color="auto"/>
              <w:left w:val="single" w:sz="4" w:space="0" w:color="auto"/>
              <w:bottom w:val="single" w:sz="4" w:space="0" w:color="auto"/>
              <w:right w:val="single" w:sz="4" w:space="0" w:color="auto"/>
            </w:tcBorders>
            <w:textDirection w:val="btLr"/>
          </w:tcPr>
          <w:p w:rsidR="00A13E71" w:rsidRDefault="00A13E71" w:rsidP="00A13E71">
            <w:pPr>
              <w:spacing w:after="200" w:line="276" w:lineRule="auto"/>
              <w:ind w:left="113" w:right="113"/>
              <w:rPr>
                <w:rFonts w:ascii="GHEA Grapalat" w:hAnsi="GHEA Grapalat"/>
                <w:lang w:val="en-US"/>
              </w:rPr>
            </w:pPr>
            <w:r>
              <w:rPr>
                <w:rFonts w:ascii="GHEA Grapalat" w:hAnsi="GHEA Grapalat"/>
                <w:lang w:val="en-US"/>
              </w:rPr>
              <w:t>ընթացքը</w:t>
            </w:r>
          </w:p>
        </w:tc>
        <w:tc>
          <w:tcPr>
            <w:tcW w:w="1079" w:type="dxa"/>
            <w:tcBorders>
              <w:top w:val="single" w:sz="4" w:space="0" w:color="auto"/>
              <w:left w:val="single" w:sz="4" w:space="0" w:color="auto"/>
              <w:bottom w:val="single" w:sz="4" w:space="0" w:color="auto"/>
              <w:right w:val="single" w:sz="4" w:space="0" w:color="auto"/>
            </w:tcBorders>
            <w:textDirection w:val="btLr"/>
          </w:tcPr>
          <w:p w:rsidR="00A13E71" w:rsidRPr="00DB211B" w:rsidRDefault="00A13E71" w:rsidP="00A13E71">
            <w:pPr>
              <w:spacing w:after="200" w:line="276" w:lineRule="auto"/>
              <w:ind w:left="113" w:right="113"/>
              <w:rPr>
                <w:rFonts w:ascii="GHEA Grapalat" w:hAnsi="GHEA Grapalat"/>
                <w:lang w:val="en-US"/>
              </w:rPr>
            </w:pPr>
            <w:r>
              <w:rPr>
                <w:rFonts w:ascii="GHEA Grapalat" w:hAnsi="GHEA Grapalat"/>
                <w:lang w:val="hy-AM"/>
              </w:rPr>
              <w:t>ընդհանուր թ</w:t>
            </w:r>
            <w:r>
              <w:rPr>
                <w:rFonts w:ascii="GHEA Grapalat" w:hAnsi="GHEA Grapalat"/>
                <w:lang w:val="en-US"/>
              </w:rPr>
              <w:t>իվը</w:t>
            </w:r>
          </w:p>
        </w:tc>
        <w:tc>
          <w:tcPr>
            <w:tcW w:w="1080" w:type="dxa"/>
            <w:gridSpan w:val="4"/>
            <w:tcBorders>
              <w:top w:val="single" w:sz="4" w:space="0" w:color="auto"/>
              <w:left w:val="single" w:sz="4" w:space="0" w:color="auto"/>
              <w:bottom w:val="single" w:sz="4" w:space="0" w:color="auto"/>
              <w:right w:val="single" w:sz="4" w:space="0" w:color="auto"/>
            </w:tcBorders>
            <w:textDirection w:val="btLr"/>
          </w:tcPr>
          <w:p w:rsidR="00A13E71" w:rsidRPr="00DB211B" w:rsidRDefault="00A13E71" w:rsidP="00A13E71">
            <w:pPr>
              <w:spacing w:after="200" w:line="276" w:lineRule="auto"/>
              <w:ind w:left="113" w:right="113"/>
              <w:rPr>
                <w:rFonts w:ascii="GHEA Grapalat" w:hAnsi="GHEA Grapalat"/>
                <w:lang w:val="en-US"/>
              </w:rPr>
            </w:pPr>
            <w:r>
              <w:rPr>
                <w:rFonts w:ascii="GHEA Grapalat" w:hAnsi="GHEA Grapalat"/>
                <w:lang w:val="en-US"/>
              </w:rPr>
              <w:t>ընթացքը</w:t>
            </w:r>
          </w:p>
        </w:tc>
        <w:tc>
          <w:tcPr>
            <w:tcW w:w="990" w:type="dxa"/>
            <w:gridSpan w:val="3"/>
            <w:tcBorders>
              <w:top w:val="single" w:sz="4" w:space="0" w:color="auto"/>
              <w:left w:val="single" w:sz="4" w:space="0" w:color="auto"/>
              <w:bottom w:val="single" w:sz="4" w:space="0" w:color="auto"/>
              <w:right w:val="single" w:sz="4" w:space="0" w:color="auto"/>
            </w:tcBorders>
            <w:textDirection w:val="btLr"/>
          </w:tcPr>
          <w:p w:rsidR="00A13E71" w:rsidRPr="004A284E" w:rsidRDefault="00A13E71" w:rsidP="00A13E71">
            <w:pPr>
              <w:spacing w:after="200" w:line="276" w:lineRule="auto"/>
              <w:ind w:left="113" w:right="113"/>
              <w:rPr>
                <w:rFonts w:ascii="GHEA Grapalat" w:hAnsi="GHEA Grapalat"/>
                <w:highlight w:val="lightGray"/>
                <w:lang w:val="en-US"/>
              </w:rPr>
            </w:pPr>
            <w:r w:rsidRPr="00786002">
              <w:rPr>
                <w:rFonts w:ascii="GHEA Grapalat" w:hAnsi="GHEA Grapalat"/>
                <w:lang w:val="hy-AM"/>
              </w:rPr>
              <w:t>ընդհանուր թ</w:t>
            </w:r>
            <w:r w:rsidRPr="00786002">
              <w:rPr>
                <w:rFonts w:ascii="GHEA Grapalat" w:hAnsi="GHEA Grapalat"/>
                <w:lang w:val="en-US"/>
              </w:rPr>
              <w:t>իվը</w:t>
            </w:r>
          </w:p>
        </w:tc>
        <w:tc>
          <w:tcPr>
            <w:tcW w:w="1714" w:type="dxa"/>
            <w:gridSpan w:val="3"/>
            <w:tcBorders>
              <w:top w:val="single" w:sz="4" w:space="0" w:color="auto"/>
              <w:left w:val="single" w:sz="4" w:space="0" w:color="auto"/>
              <w:bottom w:val="single" w:sz="4" w:space="0" w:color="auto"/>
              <w:right w:val="single" w:sz="4" w:space="0" w:color="auto"/>
            </w:tcBorders>
            <w:textDirection w:val="btLr"/>
          </w:tcPr>
          <w:p w:rsidR="00A13E71" w:rsidRPr="004A284E" w:rsidRDefault="00A13E71" w:rsidP="00A13E71">
            <w:pPr>
              <w:spacing w:after="200" w:line="276" w:lineRule="auto"/>
              <w:ind w:left="113" w:right="113"/>
              <w:rPr>
                <w:rFonts w:ascii="GHEA Grapalat" w:hAnsi="GHEA Grapalat"/>
                <w:highlight w:val="lightGray"/>
                <w:lang w:val="en-US"/>
              </w:rPr>
            </w:pPr>
            <w:r w:rsidRPr="00786002">
              <w:rPr>
                <w:rFonts w:ascii="GHEA Grapalat" w:hAnsi="GHEA Grapalat"/>
                <w:lang w:val="en-US"/>
              </w:rPr>
              <w:t>ընթացքը</w:t>
            </w:r>
          </w:p>
        </w:tc>
      </w:tr>
      <w:tr w:rsidR="00A13E71" w:rsidTr="00A13E71">
        <w:trPr>
          <w:trHeight w:val="1848"/>
        </w:trPr>
        <w:tc>
          <w:tcPr>
            <w:tcW w:w="559" w:type="dxa"/>
            <w:vMerge/>
            <w:tcBorders>
              <w:left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c>
          <w:tcPr>
            <w:tcW w:w="2499" w:type="dxa"/>
            <w:gridSpan w:val="2"/>
            <w:vMerge/>
            <w:tcBorders>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971" w:type="dxa"/>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082" w:type="dxa"/>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079" w:type="dxa"/>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080" w:type="dxa"/>
            <w:gridSpan w:val="4"/>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990" w:type="dxa"/>
            <w:gridSpan w:val="3"/>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714" w:type="dxa"/>
            <w:gridSpan w:val="3"/>
            <w:tcBorders>
              <w:top w:val="single" w:sz="4" w:space="0" w:color="auto"/>
              <w:left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13E71">
        <w:trPr>
          <w:trHeight w:val="559"/>
        </w:trPr>
        <w:tc>
          <w:tcPr>
            <w:tcW w:w="559" w:type="dxa"/>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p w:rsidR="00A13E71" w:rsidRDefault="00A13E71" w:rsidP="00A13E71">
            <w:pPr>
              <w:spacing w:line="276" w:lineRule="auto"/>
              <w:jc w:val="center"/>
              <w:rPr>
                <w:rFonts w:ascii="GHEA Grapalat" w:hAnsi="GHEA Grapalat"/>
              </w:rPr>
            </w:pPr>
          </w:p>
          <w:p w:rsidR="00A13E71" w:rsidRDefault="00A13E71" w:rsidP="00A13E71">
            <w:pPr>
              <w:spacing w:line="276" w:lineRule="auto"/>
              <w:jc w:val="center"/>
              <w:rPr>
                <w:rFonts w:ascii="GHEA Grapalat" w:hAnsi="GHEA Grapalat"/>
                <w:lang w:val="hy-AM"/>
              </w:rPr>
            </w:pPr>
            <w:r>
              <w:rPr>
                <w:rFonts w:ascii="GHEA Grapalat" w:hAnsi="GHEA Grapalat"/>
                <w:lang w:val="hy-AM"/>
              </w:rPr>
              <w:t>3.</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lang w:val="hy-AM"/>
              </w:rPr>
            </w:pPr>
            <w:r>
              <w:rPr>
                <w:rFonts w:ascii="GHEA Grapalat" w:hAnsi="GHEA Grapalat"/>
                <w:lang w:val="hy-AM"/>
              </w:rPr>
              <w:t>Ընտանիքում բռնության դեպքերի  ընդհանուր թիվն ըստ տարածքային բաշխվածության ՀՀ մարզերում</w:t>
            </w:r>
          </w:p>
        </w:tc>
        <w:tc>
          <w:tcPr>
            <w:tcW w:w="5202" w:type="dxa"/>
            <w:gridSpan w:val="10"/>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hy-AM"/>
              </w:rPr>
              <w:t>մարզը</w:t>
            </w:r>
          </w:p>
        </w:tc>
        <w:tc>
          <w:tcPr>
            <w:tcW w:w="1714"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թ</w:t>
            </w:r>
            <w:r>
              <w:rPr>
                <w:rFonts w:ascii="GHEA Grapalat" w:hAnsi="GHEA Grapalat"/>
                <w:lang w:val="hy-AM"/>
              </w:rPr>
              <w:t>իվը</w:t>
            </w:r>
          </w:p>
        </w:tc>
      </w:tr>
      <w:tr w:rsidR="00A13E71" w:rsidTr="00A13E71">
        <w:trPr>
          <w:trHeight w:val="58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5202" w:type="dxa"/>
            <w:gridSpan w:val="10"/>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714" w:type="dxa"/>
            <w:gridSpan w:val="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586"/>
        </w:trPr>
        <w:tc>
          <w:tcPr>
            <w:tcW w:w="559"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bCs/>
              </w:rPr>
              <w:t>4.</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bCs/>
              </w:rPr>
              <w:t xml:space="preserve">Ընտանիքում բռնություն գործադրած անձանց թիվը </w:t>
            </w:r>
            <w:r>
              <w:rPr>
                <w:rFonts w:ascii="GHEA Grapalat" w:hAnsi="GHEA Grapalat"/>
                <w:bCs/>
                <w:lang w:val="hy-AM"/>
              </w:rPr>
              <w:t>ըստ գործադրված բռնության տեսակների</w:t>
            </w:r>
            <w:r>
              <w:rPr>
                <w:rFonts w:ascii="GHEA Grapalat" w:hAnsi="GHEA Grapalat"/>
                <w:bCs/>
              </w:rPr>
              <w:t xml:space="preserve"> և սեռային պատկանելիության</w:t>
            </w:r>
          </w:p>
        </w:tc>
        <w:tc>
          <w:tcPr>
            <w:tcW w:w="6916" w:type="dxa"/>
            <w:gridSpan w:val="1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Սեռը</w:t>
            </w:r>
          </w:p>
        </w:tc>
      </w:tr>
      <w:tr w:rsidR="00A13E71" w:rsidTr="00A13E71">
        <w:trPr>
          <w:trHeight w:val="81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4929" w:type="dxa"/>
            <w:gridSpan w:val="9"/>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արական</w:t>
            </w:r>
          </w:p>
        </w:tc>
        <w:tc>
          <w:tcPr>
            <w:tcW w:w="1987"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իգական</w:t>
            </w:r>
          </w:p>
        </w:tc>
      </w:tr>
      <w:tr w:rsidR="00A13E71" w:rsidTr="00A13E71">
        <w:trPr>
          <w:trHeight w:val="465"/>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bCs/>
                <w:lang w:val="hy-AM"/>
              </w:rPr>
              <w:lastRenderedPageBreak/>
              <w:t>ֆիզիկական բռնություն</w:t>
            </w:r>
            <w:r>
              <w:rPr>
                <w:rFonts w:ascii="GHEA Grapalat" w:hAnsi="GHEA Grapalat"/>
                <w:bCs/>
                <w:lang w:val="en-US"/>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4929"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605"/>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hy-AM"/>
              </w:rPr>
              <w:t>սեռական բռնություն</w:t>
            </w:r>
          </w:p>
          <w:p w:rsidR="00A13E71" w:rsidRDefault="00A13E71" w:rsidP="00A13E71">
            <w:pPr>
              <w:spacing w:line="276" w:lineRule="auto"/>
              <w:rPr>
                <w:rFonts w:ascii="GHEA Grapalat" w:hAnsi="GHEA Grapalat"/>
              </w:rPr>
            </w:pPr>
            <w:r>
              <w:rPr>
                <w:rFonts w:ascii="GHEA Grapalat" w:hAnsi="GHEA Grapalat"/>
                <w:bCs/>
                <w:lang w:val="hy-AM"/>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4929"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540"/>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Pr="0025618E" w:rsidRDefault="00A13E71" w:rsidP="00A13E71">
            <w:pPr>
              <w:spacing w:line="276" w:lineRule="auto"/>
              <w:rPr>
                <w:rFonts w:ascii="GHEA Grapalat" w:hAnsi="GHEA Grapalat"/>
                <w:bCs/>
                <w:lang w:val="en-US"/>
              </w:rPr>
            </w:pPr>
            <w:r>
              <w:rPr>
                <w:rFonts w:ascii="GHEA Grapalat" w:hAnsi="GHEA Grapalat"/>
                <w:bCs/>
                <w:lang w:val="hy-AM"/>
              </w:rPr>
              <w:t xml:space="preserve">հոգեբանական բռնություն </w:t>
            </w:r>
            <w:r>
              <w:rPr>
                <w:rFonts w:ascii="GHEA Grapalat" w:hAnsi="GHEA Grapalat"/>
                <w:bCs/>
              </w:rPr>
              <w:t>(</w:t>
            </w:r>
            <w:r>
              <w:rPr>
                <w:rFonts w:ascii="GHEA Grapalat" w:hAnsi="GHEA Grapalat"/>
                <w:bCs/>
                <w:lang w:val="hy-AM"/>
              </w:rPr>
              <w:t>տեսակը, դրսևորումները</w:t>
            </w:r>
            <w:r>
              <w:rPr>
                <w:rFonts w:ascii="GHEA Grapalat" w:hAnsi="GHEA Grapalat"/>
                <w:bCs/>
              </w:rPr>
              <w:t>)</w:t>
            </w:r>
          </w:p>
        </w:tc>
        <w:tc>
          <w:tcPr>
            <w:tcW w:w="4929"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80"/>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bCs/>
                <w:lang w:val="hy-AM"/>
              </w:rPr>
              <w:t xml:space="preserve">տնտեսական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4929"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524"/>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bCs/>
                <w:lang w:val="en-US"/>
              </w:rPr>
              <w:t>ա</w:t>
            </w:r>
            <w:r>
              <w:rPr>
                <w:rFonts w:ascii="GHEA Grapalat" w:hAnsi="GHEA Grapalat"/>
                <w:bCs/>
                <w:lang w:val="hy-AM"/>
              </w:rPr>
              <w:t xml:space="preserve">նտեսում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4929" w:type="dxa"/>
            <w:gridSpan w:val="9"/>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601"/>
        </w:trPr>
        <w:tc>
          <w:tcPr>
            <w:tcW w:w="559"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t>5.</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en-US"/>
              </w:rPr>
              <w:t>Ը</w:t>
            </w:r>
            <w:r>
              <w:rPr>
                <w:rFonts w:ascii="GHEA Grapalat" w:hAnsi="GHEA Grapalat"/>
                <w:bCs/>
                <w:lang w:val="hy-AM"/>
              </w:rPr>
              <w:t xml:space="preserve">նտանիքում բռնության գործադրումը </w:t>
            </w:r>
            <w:r w:rsidRPr="00767F64">
              <w:rPr>
                <w:rFonts w:ascii="GHEA Grapalat" w:hAnsi="GHEA Grapalat"/>
                <w:bCs/>
                <w:lang w:val="en-US"/>
              </w:rPr>
              <w:t>հոգեկան առողջության խնդիրների հետևանքով,</w:t>
            </w:r>
            <w:r>
              <w:rPr>
                <w:rFonts w:ascii="GHEA Grapalat" w:hAnsi="GHEA Grapalat"/>
                <w:bCs/>
                <w:lang w:val="en-US"/>
              </w:rPr>
              <w:t>անմեղսունակության վիճակում,</w:t>
            </w:r>
            <w:r>
              <w:rPr>
                <w:rFonts w:ascii="GHEA Grapalat" w:hAnsi="GHEA Grapalat"/>
                <w:bCs/>
                <w:lang w:val="hy-AM"/>
              </w:rPr>
              <w:t xml:space="preserve"> ալկոհոլի, </w:t>
            </w:r>
            <w:r w:rsidRPr="00A149B8">
              <w:rPr>
                <w:rFonts w:ascii="GHEA Grapalat" w:hAnsi="GHEA Grapalat"/>
                <w:bCs/>
                <w:lang w:val="hy-AM"/>
              </w:rPr>
              <w:t>թմրա</w:t>
            </w:r>
            <w:r w:rsidRPr="00A149B8">
              <w:rPr>
                <w:rFonts w:ascii="GHEA Grapalat" w:hAnsi="GHEA Grapalat"/>
                <w:bCs/>
                <w:lang w:val="en-US"/>
              </w:rPr>
              <w:t>միջոցի</w:t>
            </w:r>
            <w:r w:rsidRPr="00A149B8">
              <w:rPr>
                <w:rFonts w:ascii="GHEA Grapalat" w:hAnsi="GHEA Grapalat"/>
                <w:bCs/>
                <w:lang w:val="hy-AM"/>
              </w:rPr>
              <w:t xml:space="preserve">, </w:t>
            </w:r>
            <w:r w:rsidRPr="00A149B8">
              <w:rPr>
                <w:rFonts w:ascii="GHEA Grapalat" w:hAnsi="GHEA Grapalat"/>
                <w:bCs/>
                <w:lang w:val="en-US"/>
              </w:rPr>
              <w:t xml:space="preserve">հոգեմետ </w:t>
            </w:r>
            <w:r>
              <w:rPr>
                <w:rFonts w:ascii="GHEA Grapalat" w:hAnsi="GHEA Grapalat"/>
                <w:bCs/>
                <w:lang w:val="hy-AM"/>
              </w:rPr>
              <w:t>(հոգեներգործուն)</w:t>
            </w:r>
            <w:r>
              <w:rPr>
                <w:rFonts w:ascii="GHEA Grapalat" w:hAnsi="GHEA Grapalat"/>
                <w:bCs/>
                <w:lang w:val="en-US"/>
              </w:rPr>
              <w:t xml:space="preserve"> </w:t>
            </w:r>
            <w:r w:rsidRPr="00A149B8">
              <w:rPr>
                <w:rFonts w:ascii="GHEA Grapalat" w:hAnsi="GHEA Grapalat"/>
                <w:bCs/>
                <w:lang w:val="en-US"/>
              </w:rPr>
              <w:t>նյութի,</w:t>
            </w:r>
            <w:r>
              <w:rPr>
                <w:rFonts w:ascii="GHEA Grapalat" w:hAnsi="GHEA Grapalat"/>
                <w:bCs/>
                <w:lang w:val="hy-AM"/>
              </w:rPr>
              <w:t xml:space="preserve"> թունանյութի </w:t>
            </w:r>
            <w:r>
              <w:rPr>
                <w:rFonts w:ascii="GHEA Grapalat" w:hAnsi="GHEA Grapalat"/>
                <w:bCs/>
                <w:lang w:val="en-US"/>
              </w:rPr>
              <w:t xml:space="preserve">կամ թմրեցնող այլ նյութերի </w:t>
            </w:r>
            <w:r>
              <w:rPr>
                <w:rFonts w:ascii="GHEA Grapalat" w:hAnsi="GHEA Grapalat"/>
                <w:bCs/>
                <w:lang w:val="hy-AM"/>
              </w:rPr>
              <w:t>ազդեցության տակ</w:t>
            </w:r>
            <w:r>
              <w:rPr>
                <w:rFonts w:ascii="GHEA Grapalat" w:hAnsi="GHEA Grapalat" w:cs="Sylfaen"/>
                <w:lang w:val="hy-AM"/>
              </w:rPr>
              <w:t xml:space="preserve"> քանակային տվյալների հաշվառմամբ</w:t>
            </w:r>
            <w:r>
              <w:rPr>
                <w:rFonts w:ascii="GHEA Grapalat" w:hAnsi="GHEA Grapalat" w:cs="Sylfaen"/>
              </w:rPr>
              <w:t>՝</w:t>
            </w:r>
            <w:r>
              <w:rPr>
                <w:rFonts w:ascii="GHEA Grapalat" w:hAnsi="GHEA Grapalat" w:cs="Sylfaen"/>
                <w:lang w:val="en-US"/>
              </w:rPr>
              <w:t xml:space="preserve"> </w:t>
            </w:r>
            <w:r>
              <w:rPr>
                <w:rFonts w:ascii="GHEA Grapalat" w:hAnsi="GHEA Grapalat"/>
                <w:bCs/>
                <w:lang w:val="hy-AM"/>
              </w:rPr>
              <w:t>ըստ գործադրված բռնության տեսակների</w:t>
            </w:r>
          </w:p>
        </w:tc>
        <w:tc>
          <w:tcPr>
            <w:tcW w:w="4929" w:type="dxa"/>
            <w:gridSpan w:val="9"/>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ազդեցության տեսակը</w:t>
            </w:r>
          </w:p>
        </w:tc>
        <w:tc>
          <w:tcPr>
            <w:tcW w:w="1987"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թ</w:t>
            </w:r>
            <w:r>
              <w:rPr>
                <w:rFonts w:ascii="GHEA Grapalat" w:hAnsi="GHEA Grapalat"/>
              </w:rPr>
              <w:t>իվը</w:t>
            </w:r>
          </w:p>
        </w:tc>
      </w:tr>
      <w:tr w:rsidR="00A13E71" w:rsidTr="00A13E71">
        <w:trPr>
          <w:trHeight w:val="601"/>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4929" w:type="dxa"/>
            <w:gridSpan w:val="9"/>
            <w:tcBorders>
              <w:top w:val="single" w:sz="4" w:space="0" w:color="auto"/>
              <w:left w:val="single" w:sz="4" w:space="0" w:color="auto"/>
              <w:bottom w:val="single" w:sz="4" w:space="0" w:color="auto"/>
              <w:right w:val="single" w:sz="4" w:space="0" w:color="auto"/>
            </w:tcBorders>
          </w:tcPr>
          <w:p w:rsidR="00A13E71" w:rsidRPr="00A149B8" w:rsidRDefault="00A13E71" w:rsidP="00A13E71">
            <w:pPr>
              <w:spacing w:line="276" w:lineRule="auto"/>
              <w:jc w:val="center"/>
              <w:rPr>
                <w:rFonts w:ascii="GHEA Grapalat" w:hAnsi="GHEA Grapalat"/>
                <w:color w:val="FF0000"/>
              </w:rPr>
            </w:pPr>
          </w:p>
        </w:tc>
        <w:tc>
          <w:tcPr>
            <w:tcW w:w="1987"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hy-AM"/>
              </w:rPr>
              <w:t>ֆիզիկական բռնություն</w:t>
            </w:r>
            <w:r>
              <w:rPr>
                <w:rFonts w:ascii="GHEA Grapalat" w:hAnsi="GHEA Grapalat"/>
                <w:bCs/>
                <w:lang w:val="en-US"/>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hy-AM"/>
              </w:rPr>
              <w:t xml:space="preserve">սեռական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hy-AM"/>
              </w:rPr>
              <w:t xml:space="preserve">հոգեբանական բռնություն </w:t>
            </w:r>
            <w:r>
              <w:rPr>
                <w:rFonts w:ascii="GHEA Grapalat" w:hAnsi="GHEA Grapalat"/>
                <w:bCs/>
              </w:rPr>
              <w:lastRenderedPageBreak/>
              <w:t>(</w:t>
            </w:r>
            <w:r>
              <w:rPr>
                <w:rFonts w:ascii="GHEA Grapalat" w:hAnsi="GHEA Grapalat"/>
                <w:bCs/>
                <w:lang w:val="hy-AM"/>
              </w:rPr>
              <w:t>դրսևորումները</w:t>
            </w:r>
            <w:r>
              <w:rPr>
                <w:rFonts w:ascii="GHEA Grapalat" w:hAnsi="GHEA Grapalat"/>
                <w:bC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hy-AM"/>
              </w:rPr>
              <w:lastRenderedPageBreak/>
              <w:t xml:space="preserve">տնտեսական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en-US"/>
              </w:rPr>
              <w:t>ա</w:t>
            </w:r>
            <w:r>
              <w:rPr>
                <w:rFonts w:ascii="GHEA Grapalat" w:hAnsi="GHEA Grapalat"/>
                <w:bCs/>
                <w:lang w:val="hy-AM"/>
              </w:rPr>
              <w:t xml:space="preserve">նտեսում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13E71">
        <w:trPr>
          <w:trHeight w:val="601"/>
        </w:trPr>
        <w:tc>
          <w:tcPr>
            <w:tcW w:w="559" w:type="dxa"/>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r>
              <w:rPr>
                <w:rFonts w:ascii="GHEA Grapalat" w:hAnsi="GHEA Grapalat"/>
              </w:rPr>
              <w:t>6</w:t>
            </w:r>
            <w:r>
              <w:rPr>
                <w:rFonts w:ascii="GHEA Grapalat" w:hAnsi="GHEA Grapalat"/>
                <w:lang w:val="en-US"/>
              </w:rPr>
              <w:t>.</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lang w:val="hy-AM"/>
              </w:rPr>
            </w:pPr>
            <w:r>
              <w:rPr>
                <w:rFonts w:ascii="GHEA Grapalat" w:hAnsi="GHEA Grapalat"/>
                <w:bCs/>
              </w:rPr>
              <w:t>Ընտանիքում</w:t>
            </w:r>
            <w:r>
              <w:rPr>
                <w:rFonts w:ascii="GHEA Grapalat" w:hAnsi="GHEA Grapalat"/>
                <w:bCs/>
                <w:lang w:val="en-US"/>
              </w:rPr>
              <w:t xml:space="preserve"> </w:t>
            </w:r>
            <w:r>
              <w:rPr>
                <w:rFonts w:ascii="GHEA Grapalat" w:hAnsi="GHEA Grapalat"/>
                <w:bCs/>
              </w:rPr>
              <w:t>բռնություն</w:t>
            </w:r>
            <w:r>
              <w:rPr>
                <w:rFonts w:ascii="GHEA Grapalat" w:hAnsi="GHEA Grapalat"/>
                <w:bCs/>
                <w:lang w:val="en-US"/>
              </w:rPr>
              <w:t xml:space="preserve"> </w:t>
            </w:r>
            <w:r>
              <w:rPr>
                <w:rFonts w:ascii="GHEA Grapalat" w:hAnsi="GHEA Grapalat"/>
                <w:bCs/>
              </w:rPr>
              <w:t>գործադրած</w:t>
            </w:r>
            <w:r>
              <w:rPr>
                <w:rFonts w:ascii="GHEA Grapalat" w:hAnsi="GHEA Grapalat"/>
                <w:bCs/>
                <w:lang w:val="en-US"/>
              </w:rPr>
              <w:t xml:space="preserve"> </w:t>
            </w:r>
            <w:r>
              <w:rPr>
                <w:rFonts w:ascii="GHEA Grapalat" w:hAnsi="GHEA Grapalat"/>
                <w:bCs/>
              </w:rPr>
              <w:t>անձանց</w:t>
            </w:r>
            <w:r>
              <w:rPr>
                <w:rFonts w:ascii="GHEA Grapalat" w:hAnsi="GHEA Grapalat"/>
                <w:bCs/>
                <w:lang w:val="en-US"/>
              </w:rPr>
              <w:t xml:space="preserve"> թիվն </w:t>
            </w:r>
            <w:r>
              <w:rPr>
                <w:rFonts w:ascii="GHEA Grapalat" w:hAnsi="GHEA Grapalat"/>
                <w:bCs/>
              </w:rPr>
              <w:t>ըստ</w:t>
            </w:r>
            <w:r>
              <w:rPr>
                <w:rFonts w:ascii="GHEA Grapalat" w:hAnsi="GHEA Grapalat"/>
                <w:bCs/>
                <w:lang w:val="en-US"/>
              </w:rPr>
              <w:t xml:space="preserve"> տարիքային խմբի և </w:t>
            </w:r>
            <w:r>
              <w:rPr>
                <w:rFonts w:ascii="GHEA Grapalat" w:hAnsi="GHEA Grapalat"/>
                <w:bCs/>
              </w:rPr>
              <w:t>սեռային</w:t>
            </w:r>
            <w:r>
              <w:rPr>
                <w:rFonts w:ascii="GHEA Grapalat" w:hAnsi="GHEA Grapalat"/>
                <w:bCs/>
                <w:lang w:val="en-US"/>
              </w:rPr>
              <w:t xml:space="preserve"> </w:t>
            </w:r>
            <w:r>
              <w:rPr>
                <w:rFonts w:ascii="GHEA Grapalat" w:hAnsi="GHEA Grapalat"/>
                <w:bCs/>
              </w:rPr>
              <w:t>պատկանելիության</w:t>
            </w:r>
          </w:p>
        </w:tc>
        <w:tc>
          <w:tcPr>
            <w:tcW w:w="6916" w:type="dxa"/>
            <w:gridSpan w:val="1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Սեռը</w:t>
            </w:r>
          </w:p>
        </w:tc>
      </w:tr>
      <w:tr w:rsidR="00A13E71" w:rsidTr="00A13E71">
        <w:trPr>
          <w:trHeight w:val="629"/>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արական</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իգական</w:t>
            </w:r>
          </w:p>
        </w:tc>
      </w:tr>
      <w:tr w:rsidR="00A13E71" w:rsidTr="00A13E71">
        <w:trPr>
          <w:trHeight w:val="260"/>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11-13 տարեկան</w:t>
            </w: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260"/>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bCs/>
                <w:lang w:val="hy-AM"/>
              </w:rPr>
              <w:t>14-1</w:t>
            </w:r>
            <w:r>
              <w:rPr>
                <w:rFonts w:ascii="GHEA Grapalat" w:hAnsi="GHEA Grapalat"/>
                <w:bCs/>
                <w:lang w:val="en-US"/>
              </w:rPr>
              <w:t>7</w:t>
            </w:r>
            <w:r>
              <w:rPr>
                <w:rFonts w:ascii="GHEA Grapalat" w:hAnsi="GHEA Grapalat"/>
                <w:bCs/>
                <w:lang w:val="hy-AM"/>
              </w:rPr>
              <w:t xml:space="preserve"> </w:t>
            </w:r>
            <w:r>
              <w:rPr>
                <w:rFonts w:ascii="GHEA Grapalat" w:hAnsi="GHEA Grapalat"/>
                <w:bCs/>
                <w:lang w:val="en-US"/>
              </w:rPr>
              <w:t>տարեկան</w:t>
            </w: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314"/>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bCs/>
              </w:rPr>
              <w:t xml:space="preserve">18-35 </w:t>
            </w:r>
            <w:r>
              <w:rPr>
                <w:rFonts w:ascii="GHEA Grapalat" w:hAnsi="GHEA Grapalat"/>
                <w:bCs/>
                <w:lang w:val="hy-AM"/>
              </w:rPr>
              <w:t>տարեկան</w:t>
            </w: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359"/>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35</w:t>
            </w:r>
            <w:r>
              <w:rPr>
                <w:rFonts w:ascii="GHEA Grapalat" w:hAnsi="GHEA Grapalat"/>
                <w:bCs/>
              </w:rPr>
              <w:t xml:space="preserve"> տարեկանից բարձր</w:t>
            </w:r>
          </w:p>
          <w:p w:rsidR="00A13E71" w:rsidRPr="00053484" w:rsidRDefault="00A13E71" w:rsidP="00A13E71">
            <w:pPr>
              <w:spacing w:line="276" w:lineRule="auto"/>
              <w:jc w:val="center"/>
              <w:rPr>
                <w:rFonts w:ascii="GHEA Grapalat" w:hAnsi="GHEA Grapalat"/>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69"/>
        </w:trPr>
        <w:tc>
          <w:tcPr>
            <w:tcW w:w="559" w:type="dxa"/>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r>
              <w:rPr>
                <w:rFonts w:ascii="GHEA Grapalat" w:hAnsi="GHEA Grapalat"/>
                <w:bCs/>
              </w:rPr>
              <w:t>7</w:t>
            </w:r>
            <w:r>
              <w:rPr>
                <w:rFonts w:ascii="GHEA Grapalat" w:hAnsi="GHEA Grapalat"/>
                <w:bCs/>
                <w:lang w:val="en-US"/>
              </w:rPr>
              <w:t>.</w:t>
            </w: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Pr="00053484" w:rsidRDefault="00A13E71" w:rsidP="0097489D">
            <w:pPr>
              <w:spacing w:line="276" w:lineRule="auto"/>
              <w:rPr>
                <w:rFonts w:ascii="GHEA Grapalat" w:hAnsi="GHEA Grapalat"/>
                <w:bCs/>
                <w:lang w:val="en-US"/>
              </w:rPr>
            </w:pP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բռնություն</w:t>
            </w:r>
            <w:r>
              <w:rPr>
                <w:rFonts w:ascii="GHEA Grapalat" w:hAnsi="GHEA Grapalat"/>
                <w:lang w:val="hy-AM"/>
              </w:rPr>
              <w:t xml:space="preserve"> </w:t>
            </w:r>
            <w:r>
              <w:rPr>
                <w:rFonts w:ascii="GHEA Grapalat" w:hAnsi="GHEA Grapalat" w:cs="Sylfaen"/>
                <w:lang w:val="hy-AM"/>
              </w:rPr>
              <w:t>գործադրած</w:t>
            </w:r>
            <w:r>
              <w:rPr>
                <w:rFonts w:ascii="GHEA Grapalat" w:hAnsi="GHEA Grapalat"/>
                <w:lang w:val="hy-AM"/>
              </w:rPr>
              <w:t xml:space="preserve"> </w:t>
            </w:r>
            <w:r>
              <w:rPr>
                <w:rFonts w:ascii="GHEA Grapalat" w:hAnsi="GHEA Grapalat" w:cs="Sylfaen"/>
                <w:lang w:val="hy-AM"/>
              </w:rPr>
              <w:t xml:space="preserve">անձանց ընտանեկան կարգավիճակը </w:t>
            </w:r>
            <w:r w:rsidRPr="00767F64">
              <w:rPr>
                <w:rFonts w:ascii="GHEA Grapalat" w:hAnsi="GHEA Grapalat" w:cs="Sylfaen"/>
                <w:lang w:val="hy-AM"/>
              </w:rPr>
              <w:t>(</w:t>
            </w:r>
            <w:r w:rsidRPr="00767F64">
              <w:rPr>
                <w:rFonts w:ascii="GHEA Grapalat" w:hAnsi="GHEA Grapalat"/>
                <w:lang w:val="hy-AM"/>
              </w:rPr>
              <w:t>«</w:t>
            </w:r>
            <w:r w:rsidRPr="00767F64">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w:t>
            </w:r>
            <w:r w:rsidRPr="00200DB7">
              <w:rPr>
                <w:rFonts w:ascii="GHEA Grapalat" w:hAnsi="GHEA Grapalat"/>
                <w:bCs/>
                <w:color w:val="000000"/>
                <w:shd w:val="clear" w:color="auto" w:fill="FFFFFF"/>
                <w:lang w:val="hy-AM"/>
              </w:rPr>
              <w:t xml:space="preserve"> </w:t>
            </w:r>
            <w:r w:rsidRPr="00200DB7">
              <w:rPr>
                <w:rFonts w:ascii="GHEA Grapalat" w:hAnsi="GHEA Grapalat" w:cs="Sylfaen"/>
                <w:lang w:val="hy-AM"/>
              </w:rPr>
              <w:t>օրենքի 4-րդ հոդվածի 1-ին մասի 1-ին կետով նախատեսված անձինք)</w:t>
            </w: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bCs/>
                <w:lang w:val="en-US"/>
              </w:rPr>
              <w:t xml:space="preserve"> </w:t>
            </w:r>
            <w:r>
              <w:rPr>
                <w:rFonts w:ascii="GHEA Grapalat" w:hAnsi="GHEA Grapalat"/>
                <w:bCs/>
              </w:rPr>
              <w:t>կարգավիճակը</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bCs/>
              </w:rPr>
              <w:t>թիվը</w:t>
            </w:r>
          </w:p>
        </w:tc>
      </w:tr>
      <w:tr w:rsidR="00A13E71" w:rsidTr="00A13E71">
        <w:trPr>
          <w:trHeight w:val="67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13E71">
        <w:trPr>
          <w:trHeight w:val="514"/>
        </w:trPr>
        <w:tc>
          <w:tcPr>
            <w:tcW w:w="559"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rPr>
            </w:pPr>
            <w:r>
              <w:rPr>
                <w:rFonts w:ascii="GHEA Grapalat" w:hAnsi="GHEA Grapalat"/>
                <w:bCs/>
              </w:rPr>
              <w:lastRenderedPageBreak/>
              <w:t>8.</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Pr="006B735E" w:rsidRDefault="00A13E71" w:rsidP="005C69AB">
            <w:pPr>
              <w:spacing w:line="276" w:lineRule="auto"/>
              <w:rPr>
                <w:rFonts w:ascii="GHEA Grapalat" w:hAnsi="GHEA Grapalat"/>
                <w:bCs/>
              </w:rPr>
            </w:pP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w:t>
            </w:r>
            <w:r>
              <w:rPr>
                <w:rFonts w:ascii="GHEA Grapalat" w:hAnsi="GHEA Grapalat" w:cs="Sylfaen"/>
                <w:lang w:val="en-US"/>
              </w:rPr>
              <w:t>յա</w:t>
            </w:r>
            <w:r>
              <w:rPr>
                <w:rFonts w:ascii="GHEA Grapalat" w:hAnsi="GHEA Grapalat" w:cs="Sylfaen"/>
                <w:lang w:val="hy-AM"/>
              </w:rPr>
              <w:t>ն ենթարկված</w:t>
            </w:r>
            <w:r>
              <w:rPr>
                <w:rFonts w:ascii="GHEA Grapalat" w:hAnsi="GHEA Grapalat"/>
                <w:lang w:val="hy-AM"/>
              </w:rPr>
              <w:t xml:space="preserve">  </w:t>
            </w:r>
            <w:r>
              <w:rPr>
                <w:rFonts w:ascii="GHEA Grapalat" w:hAnsi="GHEA Grapalat" w:cs="Sylfaen"/>
                <w:lang w:val="hy-AM"/>
              </w:rPr>
              <w:t>անձանց ընտանեկան կարգավիճակը</w:t>
            </w:r>
            <w:r>
              <w:rPr>
                <w:rFonts w:ascii="GHEA Grapalat" w:hAnsi="GHEA Grapalat" w:cs="Sylfaen"/>
              </w:rPr>
              <w:t xml:space="preserve"> </w:t>
            </w:r>
            <w:r w:rsidRPr="00767F64">
              <w:rPr>
                <w:rFonts w:ascii="GHEA Grapalat" w:hAnsi="GHEA Grapalat" w:cs="Sylfaen"/>
              </w:rPr>
              <w:t>(</w:t>
            </w:r>
            <w:r w:rsidRPr="00767F64">
              <w:rPr>
                <w:rFonts w:ascii="GHEA Grapalat" w:hAnsi="GHEA Grapalat"/>
                <w:lang w:val="hy-AM"/>
              </w:rPr>
              <w:t>«</w:t>
            </w:r>
            <w:r w:rsidRPr="00767F64">
              <w:rPr>
                <w:rFonts w:ascii="GHEA Grapalat" w:hAnsi="GHEA Grapalat"/>
                <w:bCs/>
                <w:color w:val="00000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w:t>
            </w:r>
            <w:r w:rsidRPr="00200DB7">
              <w:rPr>
                <w:rFonts w:ascii="GHEA Grapalat" w:hAnsi="GHEA Grapalat"/>
                <w:bCs/>
                <w:color w:val="000000"/>
                <w:shd w:val="clear" w:color="auto" w:fill="FFFFFF"/>
                <w:lang w:val="hy-AM"/>
              </w:rPr>
              <w:t xml:space="preserve"> </w:t>
            </w:r>
            <w:r w:rsidRPr="00200DB7">
              <w:rPr>
                <w:rFonts w:ascii="GHEA Grapalat" w:hAnsi="GHEA Grapalat" w:cs="Sylfaen"/>
                <w:lang w:val="en-US"/>
              </w:rPr>
              <w:t>օրենքի</w:t>
            </w:r>
            <w:r w:rsidRPr="00200DB7">
              <w:rPr>
                <w:rFonts w:ascii="GHEA Grapalat" w:hAnsi="GHEA Grapalat" w:cs="Sylfaen"/>
              </w:rPr>
              <w:t xml:space="preserve">            4-</w:t>
            </w:r>
            <w:r w:rsidRPr="00200DB7">
              <w:rPr>
                <w:rFonts w:ascii="GHEA Grapalat" w:hAnsi="GHEA Grapalat" w:cs="Sylfaen"/>
                <w:lang w:val="en-US"/>
              </w:rPr>
              <w:t>րդ</w:t>
            </w:r>
            <w:r w:rsidRPr="00200DB7">
              <w:rPr>
                <w:rFonts w:ascii="GHEA Grapalat" w:hAnsi="GHEA Grapalat" w:cs="Sylfaen"/>
              </w:rPr>
              <w:t xml:space="preserve"> </w:t>
            </w:r>
            <w:r w:rsidRPr="00200DB7">
              <w:rPr>
                <w:rFonts w:ascii="GHEA Grapalat" w:hAnsi="GHEA Grapalat" w:cs="Sylfaen"/>
                <w:lang w:val="en-US"/>
              </w:rPr>
              <w:t>հոդվածի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մասի</w:t>
            </w:r>
            <w:r w:rsidRPr="00200DB7">
              <w:rPr>
                <w:rFonts w:ascii="GHEA Grapalat" w:hAnsi="GHEA Grapalat" w:cs="Sylfaen"/>
              </w:rPr>
              <w:t xml:space="preserve">      1-</w:t>
            </w:r>
            <w:r w:rsidRPr="00200DB7">
              <w:rPr>
                <w:rFonts w:ascii="GHEA Grapalat" w:hAnsi="GHEA Grapalat" w:cs="Sylfaen"/>
                <w:lang w:val="en-US"/>
              </w:rPr>
              <w:t>ին</w:t>
            </w:r>
            <w:r w:rsidRPr="00200DB7">
              <w:rPr>
                <w:rFonts w:ascii="GHEA Grapalat" w:hAnsi="GHEA Grapalat" w:cs="Sylfaen"/>
              </w:rPr>
              <w:t xml:space="preserve"> </w:t>
            </w:r>
            <w:r w:rsidRPr="00200DB7">
              <w:rPr>
                <w:rFonts w:ascii="GHEA Grapalat" w:hAnsi="GHEA Grapalat" w:cs="Sylfaen"/>
                <w:lang w:val="en-US"/>
              </w:rPr>
              <w:t>կետով</w:t>
            </w:r>
            <w:r w:rsidRPr="00200DB7">
              <w:rPr>
                <w:rFonts w:ascii="GHEA Grapalat" w:hAnsi="GHEA Grapalat" w:cs="Sylfaen"/>
              </w:rPr>
              <w:t xml:space="preserve"> </w:t>
            </w:r>
            <w:r w:rsidRPr="00200DB7">
              <w:rPr>
                <w:rFonts w:ascii="GHEA Grapalat" w:hAnsi="GHEA Grapalat" w:cs="Sylfaen"/>
                <w:lang w:val="en-US"/>
              </w:rPr>
              <w:t>նախատեսված</w:t>
            </w:r>
            <w:r w:rsidRPr="00200DB7">
              <w:rPr>
                <w:rFonts w:ascii="GHEA Grapalat" w:hAnsi="GHEA Grapalat" w:cs="Sylfaen"/>
              </w:rPr>
              <w:t xml:space="preserve"> </w:t>
            </w:r>
            <w:r w:rsidRPr="00200DB7">
              <w:rPr>
                <w:rFonts w:ascii="GHEA Grapalat" w:hAnsi="GHEA Grapalat" w:cs="Sylfaen"/>
                <w:lang w:val="en-US"/>
              </w:rPr>
              <w:t>անձինք</w:t>
            </w:r>
            <w:r w:rsidRPr="00200DB7">
              <w:rPr>
                <w:rFonts w:ascii="GHEA Grapalat" w:hAnsi="GHEA Grapalat" w:cs="Sylfaen"/>
              </w:rPr>
              <w:t>)</w:t>
            </w: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bCs/>
              </w:rPr>
              <w:t xml:space="preserve"> կարգավիճակը</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bCs/>
              </w:rPr>
              <w:t>թիվը</w:t>
            </w:r>
          </w:p>
        </w:tc>
      </w:tr>
      <w:tr w:rsidR="00A13E71" w:rsidTr="00A13E71">
        <w:trPr>
          <w:trHeight w:val="1808"/>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p w:rsidR="00A13E71" w:rsidRDefault="00A13E71" w:rsidP="00A13E71">
            <w:pPr>
              <w:spacing w:line="276" w:lineRule="auto"/>
              <w:rPr>
                <w:rFonts w:ascii="GHEA Grapalat" w:hAnsi="GHEA Grapalat"/>
                <w:lang w:val="en-US"/>
              </w:rPr>
            </w:pPr>
          </w:p>
          <w:p w:rsidR="00A13E71" w:rsidRDefault="00A13E71" w:rsidP="00A13E71">
            <w:pPr>
              <w:spacing w:line="276" w:lineRule="auto"/>
              <w:rPr>
                <w:rFonts w:ascii="GHEA Grapalat" w:hAnsi="GHEA Grapalat"/>
                <w:lang w:val="en-US"/>
              </w:rPr>
            </w:pPr>
          </w:p>
          <w:p w:rsidR="00A13E71" w:rsidRDefault="00A13E71" w:rsidP="00A13E71">
            <w:pPr>
              <w:spacing w:line="276" w:lineRule="auto"/>
              <w:rPr>
                <w:rFonts w:ascii="GHEA Grapalat" w:hAnsi="GHEA Grapalat"/>
                <w:lang w:val="en-US"/>
              </w:rPr>
            </w:pPr>
          </w:p>
          <w:p w:rsidR="00A13E71" w:rsidRDefault="00A13E71" w:rsidP="00A13E71">
            <w:pPr>
              <w:spacing w:line="276" w:lineRule="auto"/>
              <w:rPr>
                <w:rFonts w:ascii="GHEA Grapalat" w:hAnsi="GHEA Grapalat"/>
                <w:lang w:val="en-US"/>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13E71">
        <w:trPr>
          <w:trHeight w:val="660"/>
        </w:trPr>
        <w:tc>
          <w:tcPr>
            <w:tcW w:w="559" w:type="dxa"/>
            <w:vMerge w:val="restart"/>
            <w:tcBorders>
              <w:top w:val="single" w:sz="4" w:space="0" w:color="auto"/>
              <w:left w:val="single" w:sz="4" w:space="0" w:color="auto"/>
              <w:right w:val="single" w:sz="4" w:space="0" w:color="auto"/>
            </w:tcBorders>
          </w:tcPr>
          <w:p w:rsidR="00A13E71" w:rsidRPr="001E7ECF" w:rsidRDefault="001E7ECF" w:rsidP="00A13E71">
            <w:pPr>
              <w:spacing w:line="276" w:lineRule="auto"/>
              <w:jc w:val="center"/>
              <w:rPr>
                <w:rFonts w:ascii="GHEA Grapalat" w:hAnsi="GHEA Grapalat"/>
                <w:bCs/>
                <w:lang w:val="en-US"/>
              </w:rPr>
            </w:pPr>
            <w:r>
              <w:rPr>
                <w:rFonts w:ascii="GHEA Grapalat" w:hAnsi="GHEA Grapalat"/>
                <w:bCs/>
                <w:lang w:val="en-US"/>
              </w:rPr>
              <w:t>9</w:t>
            </w:r>
          </w:p>
        </w:tc>
        <w:tc>
          <w:tcPr>
            <w:tcW w:w="2499" w:type="dxa"/>
            <w:gridSpan w:val="2"/>
            <w:vMerge w:val="restart"/>
            <w:tcBorders>
              <w:top w:val="single" w:sz="4" w:space="0" w:color="auto"/>
              <w:left w:val="single" w:sz="4" w:space="0" w:color="auto"/>
              <w:right w:val="single" w:sz="4" w:space="0" w:color="auto"/>
            </w:tcBorders>
          </w:tcPr>
          <w:p w:rsidR="00A13E71" w:rsidRPr="00767F64" w:rsidRDefault="00A13E71" w:rsidP="00624227">
            <w:pPr>
              <w:spacing w:line="276" w:lineRule="auto"/>
              <w:rPr>
                <w:rFonts w:ascii="GHEA Grapalat" w:hAnsi="GHEA Grapalat" w:cs="Sylfaen"/>
                <w:lang w:val="en-US"/>
              </w:rPr>
            </w:pPr>
            <w:r w:rsidRPr="00767F64">
              <w:rPr>
                <w:rFonts w:ascii="GHEA Grapalat" w:hAnsi="GHEA Grapalat" w:cs="Sylfaen"/>
                <w:lang w:val="hy-AM"/>
              </w:rPr>
              <w:t>Տեղեկություններ ընտանիքում</w:t>
            </w:r>
            <w:r w:rsidRPr="00767F64">
              <w:rPr>
                <w:rFonts w:ascii="GHEA Grapalat" w:hAnsi="GHEA Grapalat"/>
                <w:lang w:val="hy-AM"/>
              </w:rPr>
              <w:t xml:space="preserve"> </w:t>
            </w:r>
            <w:r w:rsidRPr="00767F64">
              <w:rPr>
                <w:rFonts w:ascii="GHEA Grapalat" w:hAnsi="GHEA Grapalat" w:cs="Sylfaen"/>
                <w:lang w:val="hy-AM"/>
              </w:rPr>
              <w:t>բռնություն</w:t>
            </w:r>
            <w:r w:rsidRPr="00767F64">
              <w:rPr>
                <w:rFonts w:ascii="GHEA Grapalat" w:hAnsi="GHEA Grapalat"/>
                <w:lang w:val="hy-AM"/>
              </w:rPr>
              <w:t xml:space="preserve"> </w:t>
            </w:r>
            <w:r w:rsidRPr="00767F64">
              <w:rPr>
                <w:rFonts w:ascii="GHEA Grapalat" w:hAnsi="GHEA Grapalat" w:cs="Sylfaen"/>
                <w:lang w:val="hy-AM"/>
              </w:rPr>
              <w:t>գործադրած</w:t>
            </w:r>
            <w:r w:rsidRPr="00767F64">
              <w:rPr>
                <w:rFonts w:ascii="GHEA Grapalat" w:hAnsi="GHEA Grapalat"/>
                <w:lang w:val="hy-AM"/>
              </w:rPr>
              <w:t xml:space="preserve"> </w:t>
            </w:r>
            <w:r w:rsidRPr="00767F64">
              <w:rPr>
                <w:rFonts w:ascii="GHEA Grapalat" w:hAnsi="GHEA Grapalat"/>
                <w:lang w:val="en-US"/>
              </w:rPr>
              <w:t xml:space="preserve">անձի՝ հաշմանդամություն ունենալու </w:t>
            </w:r>
            <w:r w:rsidRPr="00767F64">
              <w:rPr>
                <w:rFonts w:ascii="GHEA Grapalat" w:hAnsi="GHEA Grapalat" w:cs="Sylfaen"/>
                <w:lang w:val="en-US"/>
              </w:rPr>
              <w:t>կարգավիճակի վերաբերյալ</w:t>
            </w:r>
          </w:p>
        </w:tc>
        <w:tc>
          <w:tcPr>
            <w:tcW w:w="5719" w:type="dxa"/>
            <w:gridSpan w:val="11"/>
            <w:tcBorders>
              <w:top w:val="single" w:sz="4" w:space="0" w:color="auto"/>
              <w:left w:val="single" w:sz="4" w:space="0" w:color="auto"/>
              <w:bottom w:val="single" w:sz="4" w:space="0" w:color="auto"/>
              <w:right w:val="single" w:sz="4" w:space="0" w:color="auto"/>
            </w:tcBorders>
          </w:tcPr>
          <w:p w:rsidR="00A13E71" w:rsidRPr="00767F64" w:rsidRDefault="00A13E71" w:rsidP="00A13E71">
            <w:pPr>
              <w:spacing w:line="276" w:lineRule="auto"/>
              <w:jc w:val="center"/>
              <w:rPr>
                <w:rFonts w:ascii="GHEA Grapalat" w:hAnsi="GHEA Grapalat"/>
                <w:lang w:val="en-US"/>
              </w:rPr>
            </w:pPr>
            <w:r w:rsidRPr="00767F64">
              <w:rPr>
                <w:rFonts w:ascii="GHEA Grapalat" w:hAnsi="GHEA Grapalat"/>
                <w:lang w:val="en-US"/>
              </w:rPr>
              <w:t>Հաշմանդամության խումբ</w:t>
            </w:r>
          </w:p>
        </w:tc>
        <w:tc>
          <w:tcPr>
            <w:tcW w:w="1197" w:type="dxa"/>
            <w:gridSpan w:val="2"/>
            <w:tcBorders>
              <w:top w:val="single" w:sz="4" w:space="0" w:color="auto"/>
              <w:left w:val="single" w:sz="4" w:space="0" w:color="auto"/>
              <w:bottom w:val="single" w:sz="4" w:space="0" w:color="auto"/>
              <w:right w:val="single" w:sz="4" w:space="0" w:color="auto"/>
            </w:tcBorders>
          </w:tcPr>
          <w:p w:rsidR="00A13E71" w:rsidRPr="00767F64" w:rsidRDefault="00A13E71" w:rsidP="00A13E71">
            <w:pPr>
              <w:spacing w:line="276" w:lineRule="auto"/>
              <w:jc w:val="center"/>
              <w:rPr>
                <w:rFonts w:ascii="GHEA Grapalat" w:hAnsi="GHEA Grapalat"/>
                <w:lang w:val="en-US"/>
              </w:rPr>
            </w:pPr>
            <w:r w:rsidRPr="00767F64">
              <w:rPr>
                <w:rFonts w:ascii="GHEA Grapalat" w:hAnsi="GHEA Grapalat"/>
                <w:lang w:val="en-US"/>
              </w:rPr>
              <w:t>թիվ</w:t>
            </w:r>
          </w:p>
        </w:tc>
      </w:tr>
      <w:tr w:rsidR="00A13E71" w:rsidTr="00A13E71">
        <w:trPr>
          <w:trHeight w:val="570"/>
        </w:trPr>
        <w:tc>
          <w:tcPr>
            <w:tcW w:w="559" w:type="dxa"/>
            <w:vMerge/>
            <w:tcBorders>
              <w:left w:val="single" w:sz="4" w:space="0" w:color="auto"/>
              <w:right w:val="single" w:sz="4" w:space="0" w:color="auto"/>
            </w:tcBorders>
          </w:tcPr>
          <w:p w:rsidR="00A13E71" w:rsidRDefault="00A13E71" w:rsidP="00A13E71">
            <w:pPr>
              <w:spacing w:line="276" w:lineRule="auto"/>
              <w:jc w:val="center"/>
              <w:rPr>
                <w:rFonts w:ascii="GHEA Grapalat" w:hAnsi="GHEA Grapalat"/>
                <w:bCs/>
              </w:rPr>
            </w:pPr>
          </w:p>
        </w:tc>
        <w:tc>
          <w:tcPr>
            <w:tcW w:w="2499" w:type="dxa"/>
            <w:gridSpan w:val="2"/>
            <w:vMerge/>
            <w:tcBorders>
              <w:left w:val="single" w:sz="4" w:space="0" w:color="auto"/>
              <w:right w:val="single" w:sz="4" w:space="0" w:color="auto"/>
            </w:tcBorders>
          </w:tcPr>
          <w:p w:rsidR="00A13E71" w:rsidRDefault="00A13E71" w:rsidP="00A13E71">
            <w:pPr>
              <w:spacing w:line="276" w:lineRule="auto"/>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624227" w:rsidRDefault="00624227" w:rsidP="00A13E71">
            <w:pPr>
              <w:spacing w:line="276" w:lineRule="auto"/>
              <w:jc w:val="center"/>
              <w:rPr>
                <w:rFonts w:ascii="GHEA Grapalat" w:hAnsi="GHEA Grapalat"/>
                <w:lang w:val="en-US"/>
              </w:rPr>
            </w:pPr>
          </w:p>
        </w:tc>
        <w:tc>
          <w:tcPr>
            <w:tcW w:w="1197" w:type="dxa"/>
            <w:gridSpan w:val="2"/>
            <w:tcBorders>
              <w:top w:val="single" w:sz="4" w:space="0" w:color="auto"/>
              <w:left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A13E71">
        <w:trPr>
          <w:trHeight w:val="495"/>
        </w:trPr>
        <w:tc>
          <w:tcPr>
            <w:tcW w:w="559" w:type="dxa"/>
            <w:vMerge/>
            <w:tcBorders>
              <w:left w:val="single" w:sz="4" w:space="0" w:color="auto"/>
              <w:right w:val="single" w:sz="4" w:space="0" w:color="auto"/>
            </w:tcBorders>
          </w:tcPr>
          <w:p w:rsidR="00A13E71" w:rsidRDefault="00A13E71" w:rsidP="00A13E71">
            <w:pPr>
              <w:spacing w:line="276" w:lineRule="auto"/>
              <w:jc w:val="center"/>
              <w:rPr>
                <w:rFonts w:ascii="GHEA Grapalat" w:hAnsi="GHEA Grapalat"/>
                <w:bCs/>
              </w:rPr>
            </w:pPr>
          </w:p>
        </w:tc>
        <w:tc>
          <w:tcPr>
            <w:tcW w:w="2499" w:type="dxa"/>
            <w:gridSpan w:val="2"/>
            <w:vMerge/>
            <w:tcBorders>
              <w:left w:val="single" w:sz="4" w:space="0" w:color="auto"/>
              <w:right w:val="single" w:sz="4" w:space="0" w:color="auto"/>
            </w:tcBorders>
          </w:tcPr>
          <w:p w:rsidR="00A13E71" w:rsidRDefault="00A13E71" w:rsidP="00A13E71">
            <w:pPr>
              <w:spacing w:line="276" w:lineRule="auto"/>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624227" w:rsidRDefault="00624227" w:rsidP="00A13E71">
            <w:pPr>
              <w:spacing w:line="276" w:lineRule="auto"/>
              <w:jc w:val="center"/>
              <w:rPr>
                <w:rFonts w:ascii="GHEA Grapalat" w:hAnsi="GHEA Grapalat"/>
                <w:lang w:val="en-US"/>
              </w:rPr>
            </w:pPr>
          </w:p>
        </w:tc>
        <w:tc>
          <w:tcPr>
            <w:tcW w:w="1197" w:type="dxa"/>
            <w:gridSpan w:val="2"/>
            <w:tcBorders>
              <w:left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624227" w:rsidTr="00624227">
        <w:trPr>
          <w:trHeight w:val="735"/>
        </w:trPr>
        <w:tc>
          <w:tcPr>
            <w:tcW w:w="559" w:type="dxa"/>
            <w:vMerge/>
            <w:tcBorders>
              <w:left w:val="single" w:sz="4" w:space="0" w:color="auto"/>
              <w:right w:val="single" w:sz="4" w:space="0" w:color="auto"/>
            </w:tcBorders>
          </w:tcPr>
          <w:p w:rsidR="00624227" w:rsidRDefault="00624227" w:rsidP="00A13E71">
            <w:pPr>
              <w:spacing w:line="276" w:lineRule="auto"/>
              <w:jc w:val="center"/>
              <w:rPr>
                <w:rFonts w:ascii="GHEA Grapalat" w:hAnsi="GHEA Grapalat"/>
                <w:bCs/>
              </w:rPr>
            </w:pPr>
          </w:p>
        </w:tc>
        <w:tc>
          <w:tcPr>
            <w:tcW w:w="2499" w:type="dxa"/>
            <w:gridSpan w:val="2"/>
            <w:vMerge/>
            <w:tcBorders>
              <w:left w:val="single" w:sz="4" w:space="0" w:color="auto"/>
              <w:right w:val="single" w:sz="4" w:space="0" w:color="auto"/>
            </w:tcBorders>
          </w:tcPr>
          <w:p w:rsidR="00624227" w:rsidRDefault="00624227" w:rsidP="00A13E71">
            <w:pPr>
              <w:spacing w:line="276" w:lineRule="auto"/>
              <w:rPr>
                <w:rFonts w:ascii="GHEA Grapalat" w:hAnsi="GHEA Grapalat" w:cs="Sylfaen"/>
                <w:lang w:val="hy-AM"/>
              </w:rPr>
            </w:pPr>
          </w:p>
        </w:tc>
        <w:tc>
          <w:tcPr>
            <w:tcW w:w="5719" w:type="dxa"/>
            <w:gridSpan w:val="11"/>
            <w:tcBorders>
              <w:top w:val="single" w:sz="4" w:space="0" w:color="auto"/>
              <w:left w:val="single" w:sz="4" w:space="0" w:color="auto"/>
              <w:right w:val="single" w:sz="4" w:space="0" w:color="auto"/>
            </w:tcBorders>
          </w:tcPr>
          <w:p w:rsidR="00624227" w:rsidRDefault="00624227" w:rsidP="00A13E71">
            <w:pPr>
              <w:spacing w:line="276" w:lineRule="auto"/>
              <w:jc w:val="center"/>
              <w:rPr>
                <w:rFonts w:ascii="GHEA Grapalat" w:hAnsi="GHEA Grapalat"/>
                <w:lang w:val="en-US"/>
              </w:rPr>
            </w:pPr>
          </w:p>
        </w:tc>
        <w:tc>
          <w:tcPr>
            <w:tcW w:w="1197" w:type="dxa"/>
            <w:gridSpan w:val="2"/>
            <w:tcBorders>
              <w:left w:val="single" w:sz="4" w:space="0" w:color="auto"/>
              <w:right w:val="single" w:sz="4" w:space="0" w:color="auto"/>
            </w:tcBorders>
          </w:tcPr>
          <w:p w:rsidR="00624227" w:rsidRDefault="00624227" w:rsidP="00A13E71">
            <w:pPr>
              <w:spacing w:line="276" w:lineRule="auto"/>
              <w:jc w:val="center"/>
              <w:rPr>
                <w:rFonts w:ascii="GHEA Grapalat" w:hAnsi="GHEA Grapalat"/>
                <w:lang w:val="en-US"/>
              </w:rPr>
            </w:pPr>
          </w:p>
        </w:tc>
      </w:tr>
      <w:tr w:rsidR="00A13E71" w:rsidTr="00A13E71">
        <w:trPr>
          <w:trHeight w:val="627"/>
        </w:trPr>
        <w:tc>
          <w:tcPr>
            <w:tcW w:w="559" w:type="dxa"/>
            <w:vMerge w:val="restart"/>
            <w:tcBorders>
              <w:top w:val="single" w:sz="4" w:space="0" w:color="auto"/>
              <w:left w:val="single" w:sz="4" w:space="0" w:color="auto"/>
              <w:right w:val="single" w:sz="4" w:space="0" w:color="auto"/>
            </w:tcBorders>
            <w:hideMark/>
          </w:tcPr>
          <w:p w:rsidR="00A13E71" w:rsidRDefault="001E7ECF" w:rsidP="00A13E71">
            <w:pPr>
              <w:spacing w:line="276" w:lineRule="auto"/>
              <w:jc w:val="center"/>
              <w:rPr>
                <w:rFonts w:ascii="GHEA Grapalat" w:hAnsi="GHEA Grapalat"/>
                <w:bCs/>
                <w:lang w:val="en-US"/>
              </w:rPr>
            </w:pPr>
            <w:r>
              <w:rPr>
                <w:rFonts w:ascii="GHEA Grapalat" w:hAnsi="GHEA Grapalat"/>
                <w:bCs/>
                <w:lang w:val="en-US"/>
              </w:rPr>
              <w:t>10</w:t>
            </w:r>
            <w:r w:rsidR="00A13E71">
              <w:rPr>
                <w:rFonts w:ascii="GHEA Grapalat" w:hAnsi="GHEA Grapalat"/>
                <w:bCs/>
                <w:lang w:val="en-US"/>
              </w:rPr>
              <w:t>.</w:t>
            </w:r>
          </w:p>
        </w:tc>
        <w:tc>
          <w:tcPr>
            <w:tcW w:w="2499" w:type="dxa"/>
            <w:gridSpan w:val="2"/>
            <w:vMerge w:val="restart"/>
            <w:tcBorders>
              <w:top w:val="single" w:sz="4" w:space="0" w:color="auto"/>
              <w:left w:val="single" w:sz="4" w:space="0" w:color="auto"/>
              <w:right w:val="single" w:sz="4" w:space="0" w:color="auto"/>
            </w:tcBorders>
            <w:hideMark/>
          </w:tcPr>
          <w:p w:rsidR="00A13E71" w:rsidRPr="00E53286" w:rsidRDefault="00A13E71" w:rsidP="00A13E71">
            <w:pPr>
              <w:spacing w:line="276" w:lineRule="auto"/>
              <w:rPr>
                <w:rFonts w:ascii="GHEA Grapalat" w:hAnsi="GHEA Grapalat"/>
                <w:bCs/>
                <w:lang w:val="en-US"/>
              </w:rPr>
            </w:pPr>
            <w:r>
              <w:rPr>
                <w:rFonts w:ascii="GHEA Grapalat" w:hAnsi="GHEA Grapalat" w:cs="Sylfaen"/>
                <w:lang w:val="hy-AM"/>
              </w:rPr>
              <w:t>Տեղեկություններ ընտանիքում</w:t>
            </w:r>
            <w:r>
              <w:rPr>
                <w:rFonts w:ascii="GHEA Grapalat" w:hAnsi="GHEA Grapalat"/>
                <w:lang w:val="hy-AM"/>
              </w:rPr>
              <w:t xml:space="preserve"> </w:t>
            </w:r>
            <w:r>
              <w:rPr>
                <w:rFonts w:ascii="GHEA Grapalat" w:hAnsi="GHEA Grapalat" w:cs="Sylfaen"/>
                <w:lang w:val="hy-AM"/>
              </w:rPr>
              <w:t>բռնություն</w:t>
            </w:r>
            <w:r>
              <w:rPr>
                <w:rFonts w:ascii="GHEA Grapalat" w:hAnsi="GHEA Grapalat"/>
                <w:lang w:val="hy-AM"/>
              </w:rPr>
              <w:t xml:space="preserve"> </w:t>
            </w:r>
            <w:r>
              <w:rPr>
                <w:rFonts w:ascii="GHEA Grapalat" w:hAnsi="GHEA Grapalat" w:cs="Sylfaen"/>
                <w:lang w:val="hy-AM"/>
              </w:rPr>
              <w:t>գործադրած</w:t>
            </w:r>
            <w:r>
              <w:rPr>
                <w:rFonts w:ascii="GHEA Grapalat" w:hAnsi="GHEA Grapalat"/>
                <w:lang w:val="hy-AM"/>
              </w:rPr>
              <w:t xml:space="preserve"> </w:t>
            </w:r>
            <w:r>
              <w:rPr>
                <w:rFonts w:ascii="GHEA Grapalat" w:hAnsi="GHEA Grapalat" w:cs="Sylfaen"/>
                <w:lang w:val="hy-AM"/>
              </w:rPr>
              <w:t>անձանց կր</w:t>
            </w:r>
            <w:r>
              <w:rPr>
                <w:rFonts w:ascii="GHEA Grapalat" w:hAnsi="GHEA Grapalat" w:cs="Sylfaen"/>
                <w:lang w:val="en-US"/>
              </w:rPr>
              <w:t xml:space="preserve">թության </w:t>
            </w:r>
            <w:r>
              <w:rPr>
                <w:rFonts w:ascii="GHEA Grapalat" w:hAnsi="GHEA Grapalat" w:cs="Sylfaen"/>
                <w:lang w:val="hy-AM"/>
              </w:rPr>
              <w:t>վերաբերյալ</w:t>
            </w: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765CF" w:rsidRDefault="00A13E71" w:rsidP="00A13E71">
            <w:pPr>
              <w:spacing w:line="276" w:lineRule="auto"/>
              <w:jc w:val="center"/>
              <w:rPr>
                <w:rFonts w:ascii="GHEA Grapalat" w:hAnsi="GHEA Grapalat"/>
                <w:strike/>
                <w:lang w:val="en-US"/>
              </w:rPr>
            </w:pPr>
            <w:r w:rsidRPr="00767F64">
              <w:rPr>
                <w:rFonts w:ascii="GHEA Grapalat" w:hAnsi="GHEA Grapalat"/>
                <w:lang w:val="en-US"/>
              </w:rPr>
              <w:t>մակարդակ</w:t>
            </w:r>
          </w:p>
        </w:tc>
        <w:tc>
          <w:tcPr>
            <w:tcW w:w="1197" w:type="dxa"/>
            <w:gridSpan w:val="2"/>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jc w:val="center"/>
              <w:rPr>
                <w:rFonts w:ascii="GHEA Grapalat" w:hAnsi="GHEA Grapalat"/>
                <w:lang w:val="en-US"/>
              </w:rPr>
            </w:pPr>
            <w:r>
              <w:rPr>
                <w:rFonts w:ascii="GHEA Grapalat" w:hAnsi="GHEA Grapalat"/>
                <w:lang w:val="en-US"/>
              </w:rPr>
              <w:t>թիվը</w:t>
            </w:r>
          </w:p>
        </w:tc>
      </w:tr>
      <w:tr w:rsidR="00A13E71" w:rsidTr="00A13E71">
        <w:trPr>
          <w:trHeight w:val="447"/>
        </w:trPr>
        <w:tc>
          <w:tcPr>
            <w:tcW w:w="559" w:type="dxa"/>
            <w:vMerge/>
            <w:tcBorders>
              <w:left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2499" w:type="dxa"/>
            <w:gridSpan w:val="2"/>
            <w:vMerge/>
            <w:tcBorders>
              <w:left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տարրական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38"/>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հիմնական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38"/>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միջնակարգ</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E02ADF">
        <w:trPr>
          <w:trHeight w:val="469"/>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E02ADF" w:rsidRPr="00B847A4" w:rsidRDefault="00E02ADF" w:rsidP="00E02ADF">
            <w:pPr>
              <w:spacing w:line="276" w:lineRule="auto"/>
              <w:rPr>
                <w:rFonts w:ascii="GHEA Grapalat" w:hAnsi="GHEA Grapalat"/>
                <w:lang w:val="en-US"/>
              </w:rPr>
            </w:pPr>
            <w:r>
              <w:rPr>
                <w:rFonts w:ascii="GHEA Grapalat" w:hAnsi="GHEA Grapalat"/>
                <w:lang w:val="en-US"/>
              </w:rPr>
              <w:t>նախնական մասնագիտական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E02ADF" w:rsidTr="00E02ADF">
        <w:trPr>
          <w:trHeight w:val="411"/>
        </w:trPr>
        <w:tc>
          <w:tcPr>
            <w:tcW w:w="559" w:type="dxa"/>
            <w:vMerge/>
            <w:tcBorders>
              <w:left w:val="single" w:sz="4" w:space="0" w:color="auto"/>
              <w:right w:val="single" w:sz="4" w:space="0" w:color="auto"/>
            </w:tcBorders>
            <w:vAlign w:val="center"/>
          </w:tcPr>
          <w:p w:rsidR="00E02ADF" w:rsidRDefault="00E02ADF" w:rsidP="00A13E71">
            <w:pPr>
              <w:rPr>
                <w:rFonts w:ascii="GHEA Grapalat" w:hAnsi="GHEA Grapalat"/>
                <w:bCs/>
                <w:lang w:val="en-US"/>
              </w:rPr>
            </w:pPr>
          </w:p>
        </w:tc>
        <w:tc>
          <w:tcPr>
            <w:tcW w:w="2499" w:type="dxa"/>
            <w:gridSpan w:val="2"/>
            <w:vMerge/>
            <w:tcBorders>
              <w:left w:val="single" w:sz="4" w:space="0" w:color="auto"/>
              <w:right w:val="single" w:sz="4" w:space="0" w:color="auto"/>
            </w:tcBorders>
            <w:vAlign w:val="center"/>
          </w:tcPr>
          <w:p w:rsidR="00E02ADF" w:rsidRDefault="00E02ADF"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E02ADF" w:rsidRDefault="00E02ADF" w:rsidP="00E02ADF">
            <w:pPr>
              <w:spacing w:line="276" w:lineRule="auto"/>
              <w:rPr>
                <w:rFonts w:ascii="GHEA Grapalat" w:hAnsi="GHEA Grapalat"/>
                <w:lang w:val="en-US"/>
              </w:rPr>
            </w:pPr>
            <w:r>
              <w:rPr>
                <w:rFonts w:ascii="GHEA Grapalat" w:hAnsi="GHEA Grapalat"/>
                <w:lang w:val="en-US"/>
              </w:rPr>
              <w:t>միջին մասնագիտական</w:t>
            </w:r>
          </w:p>
        </w:tc>
        <w:tc>
          <w:tcPr>
            <w:tcW w:w="1197" w:type="dxa"/>
            <w:gridSpan w:val="2"/>
            <w:tcBorders>
              <w:top w:val="single" w:sz="4" w:space="0" w:color="auto"/>
              <w:left w:val="single" w:sz="4" w:space="0" w:color="auto"/>
              <w:bottom w:val="single" w:sz="4" w:space="0" w:color="auto"/>
              <w:right w:val="single" w:sz="4" w:space="0" w:color="auto"/>
            </w:tcBorders>
          </w:tcPr>
          <w:p w:rsidR="00E02ADF" w:rsidRDefault="00E02ADF" w:rsidP="00A13E71">
            <w:pPr>
              <w:spacing w:line="276" w:lineRule="auto"/>
              <w:rPr>
                <w:rFonts w:ascii="GHEA Grapalat" w:hAnsi="GHEA Grapalat"/>
              </w:rPr>
            </w:pPr>
          </w:p>
        </w:tc>
      </w:tr>
      <w:tr w:rsidR="00A13E71" w:rsidTr="00A13E71">
        <w:trPr>
          <w:trHeight w:val="339"/>
        </w:trPr>
        <w:tc>
          <w:tcPr>
            <w:tcW w:w="559" w:type="dxa"/>
            <w:vMerge/>
            <w:tcBorders>
              <w:left w:val="single" w:sz="4" w:space="0" w:color="auto"/>
              <w:bottom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2499" w:type="dxa"/>
            <w:gridSpan w:val="2"/>
            <w:vMerge/>
            <w:tcBorders>
              <w:left w:val="single" w:sz="4" w:space="0" w:color="auto"/>
              <w:bottom w:val="single" w:sz="4" w:space="0" w:color="auto"/>
              <w:right w:val="single" w:sz="4" w:space="0" w:color="auto"/>
            </w:tcBorders>
            <w:vAlign w:val="center"/>
          </w:tcPr>
          <w:p w:rsidR="00A13E71" w:rsidRDefault="00A13E71" w:rsidP="00A13E71">
            <w:pPr>
              <w:rPr>
                <w:rFonts w:ascii="GHEA Grapalat" w:hAnsi="GHEA Grapalat"/>
                <w:bCs/>
                <w:lang w:val="en-US"/>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r>
              <w:rPr>
                <w:rFonts w:ascii="GHEA Grapalat" w:hAnsi="GHEA Grapalat"/>
                <w:lang w:val="en-US"/>
              </w:rPr>
              <w:t>բարձրագույն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78"/>
        </w:trPr>
        <w:tc>
          <w:tcPr>
            <w:tcW w:w="559" w:type="dxa"/>
            <w:vMerge w:val="restart"/>
            <w:tcBorders>
              <w:top w:val="single" w:sz="4" w:space="0" w:color="auto"/>
              <w:left w:val="single" w:sz="4" w:space="0" w:color="auto"/>
              <w:bottom w:val="single" w:sz="4" w:space="0" w:color="auto"/>
              <w:right w:val="single" w:sz="4" w:space="0" w:color="auto"/>
            </w:tcBorders>
          </w:tcPr>
          <w:p w:rsidR="00A13E71" w:rsidRDefault="00A13E71" w:rsidP="001E7ECF">
            <w:pPr>
              <w:spacing w:line="276" w:lineRule="auto"/>
              <w:jc w:val="center"/>
              <w:rPr>
                <w:rFonts w:ascii="GHEA Grapalat" w:hAnsi="GHEA Grapalat"/>
                <w:lang w:val="hy-AM"/>
              </w:rPr>
            </w:pPr>
            <w:r>
              <w:rPr>
                <w:rFonts w:ascii="GHEA Grapalat" w:hAnsi="GHEA Grapalat"/>
              </w:rPr>
              <w:lastRenderedPageBreak/>
              <w:t>1</w:t>
            </w:r>
            <w:r w:rsidR="001E7ECF">
              <w:rPr>
                <w:rFonts w:ascii="GHEA Grapalat" w:hAnsi="GHEA Grapalat"/>
                <w:lang w:val="en-US"/>
              </w:rPr>
              <w:t>1</w:t>
            </w:r>
            <w:r>
              <w:rPr>
                <w:rFonts w:ascii="GHEA Grapalat" w:hAnsi="GHEA Grapalat"/>
              </w:rPr>
              <w:t>.</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Pr="006B735E" w:rsidRDefault="00A13E71" w:rsidP="00F93996">
            <w:pPr>
              <w:spacing w:line="276" w:lineRule="auto"/>
              <w:rPr>
                <w:rFonts w:ascii="GHEA Grapalat" w:hAnsi="GHEA Grapalat"/>
                <w:lang w:val="hy-AM"/>
              </w:rPr>
            </w:pPr>
            <w:r>
              <w:rPr>
                <w:rFonts w:ascii="GHEA Grapalat" w:hAnsi="GHEA Grapalat"/>
                <w:bCs/>
                <w:lang w:val="hy-AM"/>
              </w:rPr>
              <w:t xml:space="preserve">Տեղեկություններ </w:t>
            </w: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բռնություն</w:t>
            </w:r>
            <w:r>
              <w:rPr>
                <w:rFonts w:ascii="GHEA Grapalat" w:hAnsi="GHEA Grapalat"/>
                <w:lang w:val="hy-AM"/>
              </w:rPr>
              <w:t xml:space="preserve"> </w:t>
            </w:r>
            <w:r>
              <w:rPr>
                <w:rFonts w:ascii="GHEA Grapalat" w:hAnsi="GHEA Grapalat" w:cs="Sylfaen"/>
                <w:lang w:val="hy-AM"/>
              </w:rPr>
              <w:t>գործադրած</w:t>
            </w:r>
            <w:r>
              <w:rPr>
                <w:rFonts w:ascii="GHEA Grapalat" w:hAnsi="GHEA Grapalat"/>
                <w:lang w:val="hy-AM"/>
              </w:rPr>
              <w:t xml:space="preserve"> </w:t>
            </w:r>
            <w:r>
              <w:rPr>
                <w:rFonts w:ascii="GHEA Grapalat" w:hAnsi="GHEA Grapalat" w:cs="Sylfaen"/>
                <w:lang w:val="hy-AM"/>
              </w:rPr>
              <w:t xml:space="preserve">անձանց </w:t>
            </w:r>
            <w:r>
              <w:rPr>
                <w:rFonts w:ascii="GHEA Grapalat" w:hAnsi="GHEA Grapalat"/>
                <w:bCs/>
                <w:lang w:val="hy-AM"/>
              </w:rPr>
              <w:t>աշխատանքային գործունեության վերաբերյալ (զբաղեցրած պաշտոնը կամ կատարած աշխատանքը)</w:t>
            </w: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bCs/>
                <w:lang w:val="hy-AM"/>
              </w:rPr>
              <w:t xml:space="preserve"> զբաղեցրած պաշտոնը կամ կատարած աշխատանքը</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թիվը</w:t>
            </w:r>
          </w:p>
        </w:tc>
      </w:tr>
      <w:tr w:rsidR="00A13E71" w:rsidTr="00A13E71">
        <w:trPr>
          <w:trHeight w:val="123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DF4C6C" w:rsidTr="002358E9">
        <w:trPr>
          <w:trHeight w:val="402"/>
        </w:trPr>
        <w:tc>
          <w:tcPr>
            <w:tcW w:w="559" w:type="dxa"/>
            <w:vMerge w:val="restart"/>
            <w:tcBorders>
              <w:top w:val="single" w:sz="4" w:space="0" w:color="auto"/>
              <w:left w:val="single" w:sz="4" w:space="0" w:color="auto"/>
              <w:right w:val="single" w:sz="4" w:space="0" w:color="auto"/>
            </w:tcBorders>
          </w:tcPr>
          <w:p w:rsidR="00DF4C6C" w:rsidRPr="005B7062" w:rsidRDefault="005B7062" w:rsidP="001E7ECF">
            <w:pPr>
              <w:spacing w:line="276" w:lineRule="auto"/>
              <w:jc w:val="center"/>
              <w:rPr>
                <w:rFonts w:ascii="GHEA Grapalat" w:hAnsi="GHEA Grapalat"/>
                <w:lang w:val="en-US"/>
              </w:rPr>
            </w:pPr>
            <w:r>
              <w:rPr>
                <w:rFonts w:ascii="GHEA Grapalat" w:hAnsi="GHEA Grapalat"/>
                <w:lang w:val="en-US"/>
              </w:rPr>
              <w:t>1</w:t>
            </w:r>
            <w:r w:rsidR="001E7ECF">
              <w:rPr>
                <w:rFonts w:ascii="GHEA Grapalat" w:hAnsi="GHEA Grapalat"/>
                <w:lang w:val="en-US"/>
              </w:rPr>
              <w:t>2</w:t>
            </w:r>
            <w:r>
              <w:rPr>
                <w:rFonts w:ascii="GHEA Grapalat" w:hAnsi="GHEA Grapalat"/>
                <w:lang w:val="en-US"/>
              </w:rPr>
              <w:t>.</w:t>
            </w:r>
          </w:p>
        </w:tc>
        <w:tc>
          <w:tcPr>
            <w:tcW w:w="2499" w:type="dxa"/>
            <w:gridSpan w:val="2"/>
            <w:vMerge w:val="restart"/>
            <w:tcBorders>
              <w:top w:val="single" w:sz="4" w:space="0" w:color="auto"/>
              <w:left w:val="single" w:sz="4" w:space="0" w:color="auto"/>
              <w:right w:val="single" w:sz="4" w:space="0" w:color="auto"/>
            </w:tcBorders>
          </w:tcPr>
          <w:p w:rsidR="00DF4C6C" w:rsidRPr="00D26611" w:rsidRDefault="00DF4C6C" w:rsidP="00F93996">
            <w:pPr>
              <w:spacing w:line="276" w:lineRule="auto"/>
              <w:rPr>
                <w:rFonts w:ascii="GHEA Grapalat" w:hAnsi="GHEA Grapalat" w:cs="Sylfaen"/>
                <w:lang w:val="hy-AM"/>
              </w:rPr>
            </w:pPr>
            <w:r w:rsidRPr="00D26611">
              <w:rPr>
                <w:rFonts w:ascii="GHEA Grapalat" w:hAnsi="GHEA Grapalat" w:cs="Sylfaen"/>
                <w:lang w:val="hy-AM"/>
              </w:rPr>
              <w:t>Տեղեկություններ ընտանիքում</w:t>
            </w:r>
            <w:r w:rsidRPr="00D26611">
              <w:rPr>
                <w:rFonts w:ascii="GHEA Grapalat" w:hAnsi="GHEA Grapalat"/>
                <w:lang w:val="hy-AM"/>
              </w:rPr>
              <w:t xml:space="preserve"> </w:t>
            </w:r>
            <w:r w:rsidRPr="00D26611">
              <w:rPr>
                <w:rFonts w:ascii="GHEA Grapalat" w:hAnsi="GHEA Grapalat" w:cs="Sylfaen"/>
                <w:lang w:val="hy-AM"/>
              </w:rPr>
              <w:t>բռնությ</w:t>
            </w:r>
            <w:r w:rsidRPr="00D26611">
              <w:rPr>
                <w:rFonts w:ascii="GHEA Grapalat" w:hAnsi="GHEA Grapalat" w:cs="Sylfaen"/>
                <w:lang w:val="en-US"/>
              </w:rPr>
              <w:t>ա</w:t>
            </w:r>
            <w:r w:rsidRPr="00D26611">
              <w:rPr>
                <w:rFonts w:ascii="GHEA Grapalat" w:hAnsi="GHEA Grapalat" w:cs="Sylfaen"/>
                <w:lang w:val="hy-AM"/>
              </w:rPr>
              <w:t>ն</w:t>
            </w:r>
            <w:r w:rsidRPr="00D26611">
              <w:rPr>
                <w:rFonts w:ascii="GHEA Grapalat" w:hAnsi="GHEA Grapalat"/>
                <w:lang w:val="hy-AM"/>
              </w:rPr>
              <w:t xml:space="preserve"> </w:t>
            </w:r>
            <w:r w:rsidRPr="00D26611">
              <w:rPr>
                <w:rFonts w:ascii="GHEA Grapalat" w:hAnsi="GHEA Grapalat" w:cs="Sylfaen"/>
                <w:lang w:val="en-US"/>
              </w:rPr>
              <w:t xml:space="preserve">ենթարկված </w:t>
            </w:r>
            <w:r w:rsidRPr="00D26611">
              <w:rPr>
                <w:rFonts w:ascii="GHEA Grapalat" w:hAnsi="GHEA Grapalat"/>
                <w:lang w:val="en-US"/>
              </w:rPr>
              <w:t xml:space="preserve">անձի՝ հաշմանդամություն ունենալու </w:t>
            </w:r>
            <w:r w:rsidRPr="00D26611">
              <w:rPr>
                <w:rFonts w:ascii="GHEA Grapalat" w:hAnsi="GHEA Grapalat" w:cs="Sylfaen"/>
                <w:lang w:val="en-US"/>
              </w:rPr>
              <w:t>կարգավիճակի վերաբերյալ</w:t>
            </w:r>
          </w:p>
        </w:tc>
        <w:tc>
          <w:tcPr>
            <w:tcW w:w="5719" w:type="dxa"/>
            <w:gridSpan w:val="11"/>
            <w:tcBorders>
              <w:top w:val="single" w:sz="4" w:space="0" w:color="auto"/>
              <w:left w:val="single" w:sz="4" w:space="0" w:color="auto"/>
              <w:bottom w:val="single" w:sz="4" w:space="0" w:color="auto"/>
              <w:right w:val="single" w:sz="4" w:space="0" w:color="auto"/>
            </w:tcBorders>
          </w:tcPr>
          <w:p w:rsidR="00DF4C6C" w:rsidRPr="00D26611" w:rsidRDefault="00DF4C6C" w:rsidP="00A13E71">
            <w:pPr>
              <w:spacing w:line="276" w:lineRule="auto"/>
              <w:jc w:val="center"/>
              <w:rPr>
                <w:rFonts w:ascii="GHEA Grapalat" w:hAnsi="GHEA Grapalat"/>
                <w:lang w:val="en-US"/>
              </w:rPr>
            </w:pPr>
            <w:r w:rsidRPr="00D26611">
              <w:rPr>
                <w:rFonts w:ascii="GHEA Grapalat" w:hAnsi="GHEA Grapalat"/>
                <w:lang w:val="en-US"/>
              </w:rPr>
              <w:t>Հաշմանդամության խումբ</w:t>
            </w:r>
          </w:p>
        </w:tc>
        <w:tc>
          <w:tcPr>
            <w:tcW w:w="1197" w:type="dxa"/>
            <w:gridSpan w:val="2"/>
            <w:tcBorders>
              <w:top w:val="single" w:sz="4" w:space="0" w:color="auto"/>
              <w:left w:val="single" w:sz="4" w:space="0" w:color="auto"/>
              <w:right w:val="single" w:sz="4" w:space="0" w:color="auto"/>
            </w:tcBorders>
          </w:tcPr>
          <w:p w:rsidR="00DF4C6C" w:rsidRPr="00D26611" w:rsidRDefault="00DF4C6C" w:rsidP="00A13E71">
            <w:pPr>
              <w:spacing w:line="276" w:lineRule="auto"/>
              <w:jc w:val="center"/>
              <w:rPr>
                <w:rFonts w:ascii="GHEA Grapalat" w:hAnsi="GHEA Grapalat"/>
                <w:lang w:val="en-US"/>
              </w:rPr>
            </w:pPr>
            <w:r w:rsidRPr="00D26611">
              <w:rPr>
                <w:rFonts w:ascii="GHEA Grapalat" w:hAnsi="GHEA Grapalat"/>
                <w:lang w:val="en-US"/>
              </w:rPr>
              <w:t>թիվ</w:t>
            </w:r>
          </w:p>
        </w:tc>
      </w:tr>
      <w:tr w:rsidR="00DF4C6C" w:rsidTr="005B7062">
        <w:trPr>
          <w:trHeight w:val="969"/>
        </w:trPr>
        <w:tc>
          <w:tcPr>
            <w:tcW w:w="559" w:type="dxa"/>
            <w:vMerge/>
            <w:tcBorders>
              <w:left w:val="single" w:sz="4" w:space="0" w:color="auto"/>
              <w:right w:val="single" w:sz="4" w:space="0" w:color="auto"/>
            </w:tcBorders>
          </w:tcPr>
          <w:p w:rsidR="00DF4C6C" w:rsidRDefault="00DF4C6C" w:rsidP="00A13E71">
            <w:pPr>
              <w:spacing w:line="276" w:lineRule="auto"/>
              <w:jc w:val="center"/>
              <w:rPr>
                <w:rFonts w:ascii="GHEA Grapalat" w:hAnsi="GHEA Grapalat"/>
              </w:rPr>
            </w:pPr>
          </w:p>
        </w:tc>
        <w:tc>
          <w:tcPr>
            <w:tcW w:w="2499" w:type="dxa"/>
            <w:gridSpan w:val="2"/>
            <w:vMerge/>
            <w:tcBorders>
              <w:left w:val="single" w:sz="4" w:space="0" w:color="auto"/>
              <w:right w:val="single" w:sz="4" w:space="0" w:color="auto"/>
            </w:tcBorders>
          </w:tcPr>
          <w:p w:rsidR="00DF4C6C" w:rsidRPr="0088793D" w:rsidRDefault="00DF4C6C" w:rsidP="00A13E71">
            <w:pPr>
              <w:spacing w:line="276" w:lineRule="auto"/>
              <w:rPr>
                <w:rFonts w:ascii="GHEA Grapalat" w:hAnsi="GHEA Grapalat" w:cs="Sylfaen"/>
                <w:highlight w:val="lightGray"/>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DF4C6C" w:rsidRDefault="00DF4C6C" w:rsidP="00A13E71">
            <w:pPr>
              <w:spacing w:line="276" w:lineRule="auto"/>
              <w:jc w:val="center"/>
              <w:rPr>
                <w:rFonts w:ascii="GHEA Grapalat" w:hAnsi="GHEA Grapalat"/>
                <w:highlight w:val="lightGray"/>
                <w:lang w:val="en-US"/>
              </w:rPr>
            </w:pPr>
          </w:p>
          <w:p w:rsidR="002358E9" w:rsidRDefault="002358E9" w:rsidP="00A13E71">
            <w:pPr>
              <w:spacing w:line="276" w:lineRule="auto"/>
              <w:jc w:val="center"/>
              <w:rPr>
                <w:rFonts w:ascii="GHEA Grapalat" w:hAnsi="GHEA Grapalat"/>
                <w:highlight w:val="lightGray"/>
                <w:lang w:val="en-US"/>
              </w:rPr>
            </w:pPr>
          </w:p>
          <w:p w:rsidR="00DF4C6C" w:rsidRPr="0088793D" w:rsidRDefault="00DF4C6C" w:rsidP="00A13E71">
            <w:pPr>
              <w:spacing w:line="276" w:lineRule="auto"/>
              <w:jc w:val="center"/>
              <w:rPr>
                <w:rFonts w:ascii="GHEA Grapalat" w:hAnsi="GHEA Grapalat"/>
                <w:highlight w:val="lightGray"/>
                <w:lang w:val="en-US"/>
              </w:rPr>
            </w:pPr>
          </w:p>
        </w:tc>
        <w:tc>
          <w:tcPr>
            <w:tcW w:w="1197" w:type="dxa"/>
            <w:gridSpan w:val="2"/>
            <w:tcBorders>
              <w:left w:val="single" w:sz="4" w:space="0" w:color="auto"/>
              <w:right w:val="single" w:sz="4" w:space="0" w:color="auto"/>
            </w:tcBorders>
          </w:tcPr>
          <w:p w:rsidR="00DF4C6C" w:rsidRPr="0088793D" w:rsidRDefault="00DF4C6C" w:rsidP="00A13E71">
            <w:pPr>
              <w:spacing w:line="276" w:lineRule="auto"/>
              <w:jc w:val="center"/>
              <w:rPr>
                <w:rFonts w:ascii="GHEA Grapalat" w:hAnsi="GHEA Grapalat"/>
                <w:highlight w:val="lightGray"/>
                <w:lang w:val="en-US"/>
              </w:rPr>
            </w:pPr>
          </w:p>
        </w:tc>
      </w:tr>
      <w:tr w:rsidR="00DF4C6C" w:rsidTr="00DF4C6C">
        <w:trPr>
          <w:trHeight w:val="608"/>
        </w:trPr>
        <w:tc>
          <w:tcPr>
            <w:tcW w:w="559" w:type="dxa"/>
            <w:vMerge/>
            <w:tcBorders>
              <w:left w:val="single" w:sz="4" w:space="0" w:color="auto"/>
              <w:right w:val="single" w:sz="4" w:space="0" w:color="auto"/>
            </w:tcBorders>
          </w:tcPr>
          <w:p w:rsidR="00DF4C6C" w:rsidRDefault="00DF4C6C" w:rsidP="00A13E71">
            <w:pPr>
              <w:spacing w:line="276" w:lineRule="auto"/>
              <w:jc w:val="center"/>
              <w:rPr>
                <w:rFonts w:ascii="GHEA Grapalat" w:hAnsi="GHEA Grapalat"/>
              </w:rPr>
            </w:pPr>
          </w:p>
        </w:tc>
        <w:tc>
          <w:tcPr>
            <w:tcW w:w="2499" w:type="dxa"/>
            <w:gridSpan w:val="2"/>
            <w:vMerge/>
            <w:tcBorders>
              <w:left w:val="single" w:sz="4" w:space="0" w:color="auto"/>
              <w:right w:val="single" w:sz="4" w:space="0" w:color="auto"/>
            </w:tcBorders>
          </w:tcPr>
          <w:p w:rsidR="00DF4C6C" w:rsidRPr="0088793D" w:rsidRDefault="00DF4C6C" w:rsidP="00A13E71">
            <w:pPr>
              <w:spacing w:line="276" w:lineRule="auto"/>
              <w:rPr>
                <w:rFonts w:ascii="GHEA Grapalat" w:hAnsi="GHEA Grapalat" w:cs="Sylfaen"/>
                <w:highlight w:val="lightGray"/>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DF4C6C" w:rsidRDefault="00DF4C6C" w:rsidP="00A13E71">
            <w:pPr>
              <w:spacing w:line="276" w:lineRule="auto"/>
              <w:jc w:val="center"/>
              <w:rPr>
                <w:rFonts w:ascii="GHEA Grapalat" w:hAnsi="GHEA Grapalat"/>
                <w:highlight w:val="lightGray"/>
                <w:lang w:val="en-US"/>
              </w:rPr>
            </w:pPr>
          </w:p>
          <w:p w:rsidR="00DF4C6C" w:rsidRPr="0088793D" w:rsidRDefault="00DF4C6C" w:rsidP="00A13E71">
            <w:pPr>
              <w:spacing w:line="276" w:lineRule="auto"/>
              <w:jc w:val="center"/>
              <w:rPr>
                <w:rFonts w:ascii="GHEA Grapalat" w:hAnsi="GHEA Grapalat"/>
                <w:highlight w:val="lightGray"/>
                <w:lang w:val="en-US"/>
              </w:rPr>
            </w:pPr>
          </w:p>
        </w:tc>
        <w:tc>
          <w:tcPr>
            <w:tcW w:w="1197" w:type="dxa"/>
            <w:gridSpan w:val="2"/>
            <w:tcBorders>
              <w:left w:val="single" w:sz="4" w:space="0" w:color="auto"/>
              <w:bottom w:val="single" w:sz="4" w:space="0" w:color="auto"/>
              <w:right w:val="single" w:sz="4" w:space="0" w:color="auto"/>
            </w:tcBorders>
          </w:tcPr>
          <w:p w:rsidR="00DF4C6C" w:rsidRPr="0088793D" w:rsidRDefault="00DF4C6C" w:rsidP="00A13E71">
            <w:pPr>
              <w:spacing w:line="276" w:lineRule="auto"/>
              <w:jc w:val="center"/>
              <w:rPr>
                <w:rFonts w:ascii="GHEA Grapalat" w:hAnsi="GHEA Grapalat"/>
                <w:highlight w:val="lightGray"/>
                <w:lang w:val="en-US"/>
              </w:rPr>
            </w:pPr>
          </w:p>
        </w:tc>
      </w:tr>
      <w:tr w:rsidR="00DF4C6C" w:rsidTr="00A13E71">
        <w:trPr>
          <w:trHeight w:val="486"/>
        </w:trPr>
        <w:tc>
          <w:tcPr>
            <w:tcW w:w="559" w:type="dxa"/>
            <w:vMerge/>
            <w:tcBorders>
              <w:left w:val="single" w:sz="4" w:space="0" w:color="auto"/>
              <w:right w:val="single" w:sz="4" w:space="0" w:color="auto"/>
            </w:tcBorders>
          </w:tcPr>
          <w:p w:rsidR="00DF4C6C" w:rsidRDefault="00DF4C6C" w:rsidP="00A13E71">
            <w:pPr>
              <w:spacing w:line="276" w:lineRule="auto"/>
              <w:jc w:val="center"/>
              <w:rPr>
                <w:rFonts w:ascii="GHEA Grapalat" w:hAnsi="GHEA Grapalat"/>
              </w:rPr>
            </w:pPr>
          </w:p>
        </w:tc>
        <w:tc>
          <w:tcPr>
            <w:tcW w:w="2499" w:type="dxa"/>
            <w:gridSpan w:val="2"/>
            <w:vMerge/>
            <w:tcBorders>
              <w:left w:val="single" w:sz="4" w:space="0" w:color="auto"/>
              <w:right w:val="single" w:sz="4" w:space="0" w:color="auto"/>
            </w:tcBorders>
          </w:tcPr>
          <w:p w:rsidR="00DF4C6C" w:rsidRPr="0088793D" w:rsidRDefault="00DF4C6C" w:rsidP="00A13E71">
            <w:pPr>
              <w:spacing w:line="276" w:lineRule="auto"/>
              <w:rPr>
                <w:rFonts w:ascii="GHEA Grapalat" w:hAnsi="GHEA Grapalat" w:cs="Sylfaen"/>
                <w:highlight w:val="lightGray"/>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DF4C6C" w:rsidRPr="0088793D" w:rsidRDefault="00DF4C6C" w:rsidP="00A13E71">
            <w:pPr>
              <w:spacing w:line="276" w:lineRule="auto"/>
              <w:jc w:val="center"/>
              <w:rPr>
                <w:rFonts w:ascii="GHEA Grapalat" w:hAnsi="GHEA Grapalat"/>
                <w:highlight w:val="lightGray"/>
                <w:lang w:val="en-US"/>
              </w:rPr>
            </w:pPr>
          </w:p>
        </w:tc>
        <w:tc>
          <w:tcPr>
            <w:tcW w:w="1197" w:type="dxa"/>
            <w:gridSpan w:val="2"/>
            <w:tcBorders>
              <w:left w:val="single" w:sz="4" w:space="0" w:color="auto"/>
              <w:bottom w:val="single" w:sz="4" w:space="0" w:color="auto"/>
              <w:right w:val="single" w:sz="4" w:space="0" w:color="auto"/>
            </w:tcBorders>
          </w:tcPr>
          <w:p w:rsidR="00DF4C6C" w:rsidRPr="0088793D" w:rsidRDefault="00DF4C6C" w:rsidP="00A13E71">
            <w:pPr>
              <w:spacing w:line="276" w:lineRule="auto"/>
              <w:jc w:val="center"/>
              <w:rPr>
                <w:rFonts w:ascii="GHEA Grapalat" w:hAnsi="GHEA Grapalat"/>
                <w:highlight w:val="lightGray"/>
                <w:lang w:val="en-US"/>
              </w:rPr>
            </w:pPr>
          </w:p>
        </w:tc>
      </w:tr>
      <w:tr w:rsidR="00A13E71" w:rsidTr="00A13E71">
        <w:trPr>
          <w:trHeight w:val="590"/>
        </w:trPr>
        <w:tc>
          <w:tcPr>
            <w:tcW w:w="559" w:type="dxa"/>
            <w:vMerge w:val="restart"/>
            <w:tcBorders>
              <w:top w:val="single" w:sz="4" w:space="0" w:color="auto"/>
              <w:left w:val="single" w:sz="4" w:space="0" w:color="auto"/>
              <w:right w:val="single" w:sz="4" w:space="0" w:color="auto"/>
            </w:tcBorders>
            <w:hideMark/>
          </w:tcPr>
          <w:p w:rsidR="00A13E71" w:rsidRDefault="00A13E71" w:rsidP="001E7ECF">
            <w:pPr>
              <w:spacing w:line="276" w:lineRule="auto"/>
              <w:jc w:val="center"/>
              <w:rPr>
                <w:rFonts w:ascii="GHEA Grapalat" w:hAnsi="GHEA Grapalat"/>
              </w:rPr>
            </w:pPr>
            <w:r>
              <w:rPr>
                <w:rFonts w:ascii="GHEA Grapalat" w:hAnsi="GHEA Grapalat"/>
              </w:rPr>
              <w:t>1</w:t>
            </w:r>
            <w:r w:rsidR="001E7ECF">
              <w:rPr>
                <w:rFonts w:ascii="GHEA Grapalat" w:hAnsi="GHEA Grapalat"/>
                <w:lang w:val="en-US"/>
              </w:rPr>
              <w:t>3</w:t>
            </w:r>
            <w:r>
              <w:rPr>
                <w:rFonts w:ascii="GHEA Grapalat" w:hAnsi="GHEA Grapalat"/>
              </w:rPr>
              <w:t>.</w:t>
            </w:r>
          </w:p>
        </w:tc>
        <w:tc>
          <w:tcPr>
            <w:tcW w:w="2499" w:type="dxa"/>
            <w:gridSpan w:val="2"/>
            <w:vMerge w:val="restart"/>
            <w:tcBorders>
              <w:top w:val="single" w:sz="4" w:space="0" w:color="auto"/>
              <w:left w:val="single" w:sz="4" w:space="0" w:color="auto"/>
              <w:right w:val="single" w:sz="4" w:space="0" w:color="auto"/>
            </w:tcBorders>
            <w:hideMark/>
          </w:tcPr>
          <w:p w:rsidR="00A13E71" w:rsidRPr="006B735E" w:rsidRDefault="00A13E71" w:rsidP="00A13E71">
            <w:pPr>
              <w:spacing w:line="276" w:lineRule="auto"/>
              <w:rPr>
                <w:rFonts w:ascii="GHEA Grapalat" w:hAnsi="GHEA Grapalat" w:cs="Sylfaen"/>
              </w:rPr>
            </w:pPr>
            <w:r>
              <w:rPr>
                <w:rFonts w:ascii="GHEA Grapalat" w:hAnsi="GHEA Grapalat" w:cs="Sylfaen"/>
                <w:lang w:val="hy-AM"/>
              </w:rPr>
              <w:t>Տեղեկություններ ընտանիքում</w:t>
            </w:r>
            <w:r>
              <w:rPr>
                <w:rFonts w:ascii="GHEA Grapalat" w:hAnsi="GHEA Grapalat"/>
                <w:lang w:val="hy-AM"/>
              </w:rPr>
              <w:t xml:space="preserve"> </w:t>
            </w:r>
            <w:r>
              <w:rPr>
                <w:rFonts w:ascii="GHEA Grapalat" w:hAnsi="GHEA Grapalat" w:cs="Sylfaen"/>
                <w:lang w:val="hy-AM"/>
              </w:rPr>
              <w:t>բռնութան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անձանց կրթ</w:t>
            </w:r>
            <w:r>
              <w:rPr>
                <w:rFonts w:ascii="GHEA Grapalat" w:hAnsi="GHEA Grapalat" w:cs="Sylfaen"/>
                <w:lang w:val="en-US"/>
              </w:rPr>
              <w:t>ության</w:t>
            </w:r>
            <w:r>
              <w:rPr>
                <w:rFonts w:ascii="GHEA Grapalat" w:hAnsi="GHEA Grapalat" w:cs="Sylfaen"/>
                <w:lang w:val="hy-AM"/>
              </w:rPr>
              <w:t xml:space="preserve"> վերաբերյալ</w:t>
            </w:r>
          </w:p>
          <w:p w:rsidR="00A13E71" w:rsidRPr="006B735E" w:rsidRDefault="00A13E71" w:rsidP="00A13E71">
            <w:pPr>
              <w:spacing w:line="276" w:lineRule="auto"/>
              <w:rPr>
                <w:rFonts w:ascii="GHEA Grapalat" w:hAnsi="GHEA Grapalat" w:cs="Sylfaen"/>
              </w:rPr>
            </w:pP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Pr="00E8421B" w:rsidRDefault="00A13E71" w:rsidP="00A13E71">
            <w:pPr>
              <w:spacing w:line="276" w:lineRule="auto"/>
              <w:jc w:val="center"/>
              <w:rPr>
                <w:rFonts w:ascii="GHEA Grapalat" w:hAnsi="GHEA Grapalat"/>
                <w:lang w:val="en-US"/>
              </w:rPr>
            </w:pPr>
            <w:r w:rsidRPr="00D26611">
              <w:rPr>
                <w:rFonts w:ascii="GHEA Grapalat" w:hAnsi="GHEA Grapalat"/>
                <w:lang w:val="en-US"/>
              </w:rPr>
              <w:t>մակարդակ</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թիվը</w:t>
            </w:r>
          </w:p>
        </w:tc>
      </w:tr>
      <w:tr w:rsidR="00A13E71" w:rsidTr="00A13E71">
        <w:trPr>
          <w:trHeight w:val="418"/>
        </w:trPr>
        <w:tc>
          <w:tcPr>
            <w:tcW w:w="559" w:type="dxa"/>
            <w:vMerge/>
            <w:tcBorders>
              <w:left w:val="single" w:sz="4" w:space="0" w:color="auto"/>
              <w:right w:val="single" w:sz="4" w:space="0" w:color="auto"/>
            </w:tcBorders>
            <w:vAlign w:val="center"/>
            <w:hideMark/>
          </w:tcPr>
          <w:p w:rsidR="00A13E71" w:rsidRDefault="00A13E71" w:rsidP="00A13E71">
            <w:pPr>
              <w:rPr>
                <w:rFonts w:ascii="GHEA Grapalat" w:hAnsi="GHEA Grapalat"/>
              </w:rPr>
            </w:pPr>
          </w:p>
        </w:tc>
        <w:tc>
          <w:tcPr>
            <w:tcW w:w="2499" w:type="dxa"/>
            <w:gridSpan w:val="2"/>
            <w:vMerge/>
            <w:tcBorders>
              <w:left w:val="single" w:sz="4" w:space="0" w:color="auto"/>
              <w:right w:val="single" w:sz="4" w:space="0" w:color="auto"/>
            </w:tcBorders>
            <w:vAlign w:val="center"/>
            <w:hideMark/>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տարրական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A13E71">
        <w:trPr>
          <w:trHeight w:val="351"/>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հիմնական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A13E71">
        <w:trPr>
          <w:trHeight w:val="268"/>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A13E71" w:rsidP="00A13E71">
            <w:pPr>
              <w:spacing w:line="276" w:lineRule="auto"/>
              <w:rPr>
                <w:rFonts w:ascii="GHEA Grapalat" w:hAnsi="GHEA Grapalat"/>
                <w:lang w:val="en-US"/>
              </w:rPr>
            </w:pPr>
            <w:r>
              <w:rPr>
                <w:rFonts w:ascii="GHEA Grapalat" w:hAnsi="GHEA Grapalat"/>
                <w:lang w:val="en-US"/>
              </w:rPr>
              <w:t>միջնակարգ</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345343">
        <w:trPr>
          <w:trHeight w:val="469"/>
        </w:trPr>
        <w:tc>
          <w:tcPr>
            <w:tcW w:w="559" w:type="dxa"/>
            <w:vMerge/>
            <w:tcBorders>
              <w:left w:val="single" w:sz="4" w:space="0" w:color="auto"/>
              <w:right w:val="single" w:sz="4" w:space="0" w:color="auto"/>
            </w:tcBorders>
            <w:vAlign w:val="center"/>
          </w:tcPr>
          <w:p w:rsidR="00A13E71" w:rsidRDefault="00A13E71" w:rsidP="00A13E71">
            <w:pPr>
              <w:rPr>
                <w:rFonts w:ascii="GHEA Grapalat" w:hAnsi="GHEA Grapalat"/>
              </w:rPr>
            </w:pPr>
          </w:p>
        </w:tc>
        <w:tc>
          <w:tcPr>
            <w:tcW w:w="2499" w:type="dxa"/>
            <w:gridSpan w:val="2"/>
            <w:vMerge/>
            <w:tcBorders>
              <w:left w:val="single" w:sz="4" w:space="0" w:color="auto"/>
              <w:right w:val="single" w:sz="4" w:space="0" w:color="auto"/>
            </w:tcBorders>
            <w:vAlign w:val="center"/>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Pr="00B847A4" w:rsidRDefault="00345343" w:rsidP="00A13E71">
            <w:pPr>
              <w:spacing w:line="276" w:lineRule="auto"/>
              <w:rPr>
                <w:rFonts w:ascii="GHEA Grapalat" w:hAnsi="GHEA Grapalat"/>
                <w:lang w:val="en-US"/>
              </w:rPr>
            </w:pPr>
            <w:r>
              <w:rPr>
                <w:rFonts w:ascii="GHEA Grapalat" w:hAnsi="GHEA Grapalat"/>
                <w:lang w:val="en-US"/>
              </w:rPr>
              <w:t>նախնական մասնագիտական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345343" w:rsidTr="00345343">
        <w:trPr>
          <w:trHeight w:val="420"/>
        </w:trPr>
        <w:tc>
          <w:tcPr>
            <w:tcW w:w="559" w:type="dxa"/>
            <w:vMerge/>
            <w:tcBorders>
              <w:left w:val="single" w:sz="4" w:space="0" w:color="auto"/>
              <w:right w:val="single" w:sz="4" w:space="0" w:color="auto"/>
            </w:tcBorders>
            <w:vAlign w:val="center"/>
          </w:tcPr>
          <w:p w:rsidR="00345343" w:rsidRDefault="00345343" w:rsidP="00A13E71">
            <w:pPr>
              <w:rPr>
                <w:rFonts w:ascii="GHEA Grapalat" w:hAnsi="GHEA Grapalat"/>
              </w:rPr>
            </w:pPr>
          </w:p>
        </w:tc>
        <w:tc>
          <w:tcPr>
            <w:tcW w:w="2499" w:type="dxa"/>
            <w:gridSpan w:val="2"/>
            <w:vMerge/>
            <w:tcBorders>
              <w:left w:val="single" w:sz="4" w:space="0" w:color="auto"/>
              <w:right w:val="single" w:sz="4" w:space="0" w:color="auto"/>
            </w:tcBorders>
            <w:vAlign w:val="center"/>
          </w:tcPr>
          <w:p w:rsidR="00345343" w:rsidRDefault="00345343"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345343" w:rsidRDefault="00345343" w:rsidP="00A13E71">
            <w:pPr>
              <w:spacing w:line="276" w:lineRule="auto"/>
              <w:rPr>
                <w:rFonts w:ascii="GHEA Grapalat" w:hAnsi="GHEA Grapalat"/>
                <w:lang w:val="en-US"/>
              </w:rPr>
            </w:pPr>
            <w:r>
              <w:rPr>
                <w:rFonts w:ascii="GHEA Grapalat" w:hAnsi="GHEA Grapalat"/>
                <w:lang w:val="en-US"/>
              </w:rPr>
              <w:t>միջին մասնագիտական</w:t>
            </w:r>
          </w:p>
        </w:tc>
        <w:tc>
          <w:tcPr>
            <w:tcW w:w="1197" w:type="dxa"/>
            <w:gridSpan w:val="2"/>
            <w:tcBorders>
              <w:top w:val="single" w:sz="4" w:space="0" w:color="auto"/>
              <w:left w:val="single" w:sz="4" w:space="0" w:color="auto"/>
              <w:bottom w:val="single" w:sz="4" w:space="0" w:color="auto"/>
              <w:right w:val="single" w:sz="4" w:space="0" w:color="auto"/>
            </w:tcBorders>
          </w:tcPr>
          <w:p w:rsidR="00345343" w:rsidRDefault="00345343" w:rsidP="00A13E71">
            <w:pPr>
              <w:spacing w:line="276" w:lineRule="auto"/>
              <w:jc w:val="center"/>
              <w:rPr>
                <w:rFonts w:ascii="GHEA Grapalat" w:hAnsi="GHEA Grapalat"/>
                <w:lang w:val="en-US"/>
              </w:rPr>
            </w:pPr>
          </w:p>
        </w:tc>
      </w:tr>
      <w:tr w:rsidR="00A13E71" w:rsidTr="00A13E71">
        <w:trPr>
          <w:trHeight w:val="169"/>
        </w:trPr>
        <w:tc>
          <w:tcPr>
            <w:tcW w:w="559" w:type="dxa"/>
            <w:vMerge/>
            <w:tcBorders>
              <w:left w:val="single" w:sz="4" w:space="0" w:color="auto"/>
              <w:bottom w:val="single" w:sz="4" w:space="0" w:color="auto"/>
              <w:right w:val="single" w:sz="4" w:space="0" w:color="auto"/>
            </w:tcBorders>
            <w:vAlign w:val="center"/>
          </w:tcPr>
          <w:p w:rsidR="00A13E71" w:rsidRDefault="00A13E71" w:rsidP="00A13E71">
            <w:pPr>
              <w:rPr>
                <w:rFonts w:ascii="GHEA Grapalat" w:hAnsi="GHEA Grapalat"/>
              </w:rPr>
            </w:pPr>
          </w:p>
        </w:tc>
        <w:tc>
          <w:tcPr>
            <w:tcW w:w="2499" w:type="dxa"/>
            <w:gridSpan w:val="2"/>
            <w:vMerge/>
            <w:tcBorders>
              <w:left w:val="single" w:sz="4" w:space="0" w:color="auto"/>
              <w:bottom w:val="single" w:sz="4" w:space="0" w:color="auto"/>
              <w:right w:val="single" w:sz="4" w:space="0" w:color="auto"/>
            </w:tcBorders>
            <w:vAlign w:val="center"/>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r>
              <w:rPr>
                <w:rFonts w:ascii="GHEA Grapalat" w:hAnsi="GHEA Grapalat"/>
                <w:lang w:val="en-US"/>
              </w:rPr>
              <w:t>բարձրագույն</w:t>
            </w: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9E0A0E">
        <w:trPr>
          <w:trHeight w:val="627"/>
        </w:trPr>
        <w:tc>
          <w:tcPr>
            <w:tcW w:w="559"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1E7ECF">
            <w:pPr>
              <w:spacing w:line="276" w:lineRule="auto"/>
              <w:jc w:val="center"/>
              <w:rPr>
                <w:rFonts w:ascii="GHEA Grapalat" w:hAnsi="GHEA Grapalat"/>
              </w:rPr>
            </w:pPr>
            <w:r>
              <w:rPr>
                <w:rFonts w:ascii="GHEA Grapalat" w:hAnsi="GHEA Grapalat"/>
              </w:rPr>
              <w:t>1</w:t>
            </w:r>
            <w:r w:rsidR="001E7ECF">
              <w:rPr>
                <w:rFonts w:ascii="GHEA Grapalat" w:hAnsi="GHEA Grapalat"/>
                <w:lang w:val="en-US"/>
              </w:rPr>
              <w:t>4</w:t>
            </w:r>
            <w:r>
              <w:rPr>
                <w:rFonts w:ascii="GHEA Grapalat" w:hAnsi="GHEA Grapalat"/>
              </w:rPr>
              <w:t>.</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bCs/>
                <w:lang w:val="hy-AM"/>
              </w:rPr>
              <w:t xml:space="preserve">Տեղեկութուններ </w:t>
            </w: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w:t>
            </w:r>
            <w:r>
              <w:rPr>
                <w:rFonts w:ascii="GHEA Grapalat" w:hAnsi="GHEA Grapalat" w:cs="Sylfaen"/>
                <w:lang w:val="en-US"/>
              </w:rPr>
              <w:t>յ</w:t>
            </w:r>
            <w:r>
              <w:rPr>
                <w:rFonts w:ascii="GHEA Grapalat" w:hAnsi="GHEA Grapalat" w:cs="Sylfaen"/>
                <w:lang w:val="hy-AM"/>
              </w:rPr>
              <w:t>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 xml:space="preserve">անձանց </w:t>
            </w:r>
            <w:r>
              <w:rPr>
                <w:rFonts w:ascii="GHEA Grapalat" w:hAnsi="GHEA Grapalat"/>
                <w:bCs/>
                <w:lang w:val="hy-AM"/>
              </w:rPr>
              <w:t xml:space="preserve">աշխատանքային գործունեության վերաբերյալ (զբաղեցրած պաշտոնը կամ կատարած </w:t>
            </w:r>
            <w:r>
              <w:rPr>
                <w:rFonts w:ascii="GHEA Grapalat" w:hAnsi="GHEA Grapalat"/>
                <w:bCs/>
                <w:lang w:val="hy-AM"/>
              </w:rPr>
              <w:lastRenderedPageBreak/>
              <w:t>աշխատանքը)</w:t>
            </w: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bCs/>
                <w:lang w:val="hy-AM"/>
              </w:rPr>
              <w:lastRenderedPageBreak/>
              <w:t xml:space="preserve"> զբաղեցրած պաշտոնը կամ կատարած աշխատանքը</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թիվը</w:t>
            </w:r>
          </w:p>
        </w:tc>
      </w:tr>
      <w:tr w:rsidR="00A13E71" w:rsidTr="00A13E71">
        <w:trPr>
          <w:trHeight w:val="2033"/>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r>
      <w:tr w:rsidR="00A13E71" w:rsidTr="00A13E71">
        <w:trPr>
          <w:trHeight w:val="240"/>
        </w:trPr>
        <w:tc>
          <w:tcPr>
            <w:tcW w:w="559" w:type="dxa"/>
            <w:vMerge w:val="restart"/>
            <w:tcBorders>
              <w:top w:val="single" w:sz="4" w:space="0" w:color="auto"/>
              <w:left w:val="single" w:sz="4" w:space="0" w:color="auto"/>
              <w:bottom w:val="single" w:sz="4" w:space="0" w:color="auto"/>
              <w:right w:val="single" w:sz="4" w:space="0" w:color="auto"/>
            </w:tcBorders>
          </w:tcPr>
          <w:p w:rsidR="00A13E71" w:rsidRDefault="00A13E71" w:rsidP="001E7ECF">
            <w:pPr>
              <w:spacing w:line="276" w:lineRule="auto"/>
              <w:jc w:val="center"/>
              <w:rPr>
                <w:rFonts w:ascii="GHEA Grapalat" w:hAnsi="GHEA Grapalat"/>
              </w:rPr>
            </w:pPr>
            <w:r>
              <w:rPr>
                <w:rFonts w:ascii="GHEA Grapalat" w:hAnsi="GHEA Grapalat"/>
              </w:rPr>
              <w:lastRenderedPageBreak/>
              <w:t>1</w:t>
            </w:r>
            <w:r w:rsidR="001E7ECF">
              <w:rPr>
                <w:rFonts w:ascii="GHEA Grapalat" w:hAnsi="GHEA Grapalat"/>
                <w:lang w:val="en-US"/>
              </w:rPr>
              <w:t>5</w:t>
            </w:r>
            <w:r>
              <w:rPr>
                <w:rFonts w:ascii="GHEA Grapalat" w:hAnsi="GHEA Grapalat"/>
              </w:rPr>
              <w:t>.</w:t>
            </w:r>
          </w:p>
        </w:tc>
        <w:tc>
          <w:tcPr>
            <w:tcW w:w="2499" w:type="dxa"/>
            <w:gridSpan w:val="2"/>
            <w:vMerge w:val="restart"/>
            <w:tcBorders>
              <w:top w:val="single" w:sz="4" w:space="0" w:color="auto"/>
              <w:left w:val="single" w:sz="4" w:space="0" w:color="auto"/>
              <w:bottom w:val="single" w:sz="4" w:space="0" w:color="auto"/>
              <w:right w:val="single" w:sz="4" w:space="0" w:color="auto"/>
            </w:tcBorders>
            <w:hideMark/>
          </w:tcPr>
          <w:p w:rsidR="00A13E71" w:rsidRPr="006B735E" w:rsidRDefault="00A13E71" w:rsidP="00A13E71">
            <w:pPr>
              <w:spacing w:line="276" w:lineRule="auto"/>
              <w:rPr>
                <w:rFonts w:ascii="GHEA Grapalat" w:hAnsi="GHEA Grapalat"/>
                <w:bCs/>
              </w:rPr>
            </w:pPr>
            <w:r>
              <w:rPr>
                <w:rFonts w:ascii="GHEA Grapalat" w:hAnsi="GHEA Grapalat" w:cs="Sylfaen"/>
                <w:lang w:val="hy-AM"/>
              </w:rPr>
              <w:t>Ը</w:t>
            </w:r>
            <w:r>
              <w:rPr>
                <w:rFonts w:ascii="GHEA Grapalat" w:hAnsi="GHEA Grapalat" w:cs="Sylfaen"/>
              </w:rPr>
              <w:t>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lang w:val="en-US"/>
              </w:rPr>
              <w:t>անձանց</w:t>
            </w:r>
            <w:r>
              <w:rPr>
                <w:rFonts w:ascii="GHEA Grapalat" w:hAnsi="GHEA Grapalat" w:cs="Sylfaen"/>
              </w:rPr>
              <w:t xml:space="preserve"> </w:t>
            </w:r>
            <w:r>
              <w:rPr>
                <w:rFonts w:ascii="GHEA Grapalat" w:hAnsi="GHEA Grapalat" w:cs="Sylfaen"/>
                <w:lang w:val="en-US"/>
              </w:rPr>
              <w:t>թիվն</w:t>
            </w:r>
            <w:r>
              <w:rPr>
                <w:rFonts w:ascii="GHEA Grapalat" w:hAnsi="GHEA Grapalat" w:cs="Sylfaen"/>
              </w:rPr>
              <w:t xml:space="preserve"> </w:t>
            </w:r>
            <w:r>
              <w:rPr>
                <w:rFonts w:ascii="GHEA Grapalat" w:hAnsi="GHEA Grapalat" w:cs="Sylfaen"/>
                <w:lang w:val="en-US"/>
              </w:rPr>
              <w:t>ըստ</w:t>
            </w:r>
            <w:r>
              <w:rPr>
                <w:rFonts w:ascii="GHEA Grapalat" w:hAnsi="GHEA Grapalat"/>
                <w:bCs/>
              </w:rPr>
              <w:t xml:space="preserve">  սեռային պատկանելիության</w:t>
            </w:r>
            <w:r>
              <w:rPr>
                <w:rFonts w:ascii="GHEA Grapalat" w:hAnsi="GHEA Grapalat"/>
                <w:bCs/>
                <w:lang w:val="hy-AM"/>
              </w:rPr>
              <w:t xml:space="preserve"> </w:t>
            </w:r>
            <w:r>
              <w:rPr>
                <w:rFonts w:ascii="GHEA Grapalat" w:hAnsi="GHEA Grapalat"/>
                <w:bCs/>
                <w:lang w:val="en-US"/>
              </w:rPr>
              <w:t>և</w:t>
            </w:r>
            <w:r>
              <w:rPr>
                <w:rFonts w:ascii="GHEA Grapalat" w:hAnsi="GHEA Grapalat"/>
                <w:bCs/>
              </w:rPr>
              <w:t xml:space="preserve"> </w:t>
            </w:r>
            <w:r>
              <w:rPr>
                <w:rFonts w:ascii="GHEA Grapalat" w:hAnsi="GHEA Grapalat"/>
                <w:bCs/>
                <w:lang w:val="en-US"/>
              </w:rPr>
              <w:t>տարիքային</w:t>
            </w:r>
            <w:r>
              <w:rPr>
                <w:rFonts w:ascii="GHEA Grapalat" w:hAnsi="GHEA Grapalat"/>
                <w:bCs/>
              </w:rPr>
              <w:t xml:space="preserve"> </w:t>
            </w:r>
            <w:r>
              <w:rPr>
                <w:rFonts w:ascii="GHEA Grapalat" w:hAnsi="GHEA Grapalat"/>
                <w:bCs/>
                <w:lang w:val="en-US"/>
              </w:rPr>
              <w:t>խմբերի</w:t>
            </w:r>
          </w:p>
          <w:p w:rsidR="00A13E71" w:rsidRDefault="00A13E71" w:rsidP="00A13E71">
            <w:pPr>
              <w:spacing w:line="276" w:lineRule="auto"/>
              <w:rPr>
                <w:rFonts w:ascii="GHEA Grapalat" w:hAnsi="GHEA Grapalat"/>
              </w:rPr>
            </w:pPr>
          </w:p>
        </w:tc>
        <w:tc>
          <w:tcPr>
            <w:tcW w:w="6916" w:type="dxa"/>
            <w:gridSpan w:val="1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rPr>
              <w:t>Սեռը</w:t>
            </w:r>
          </w:p>
        </w:tc>
      </w:tr>
      <w:tr w:rsidR="00A13E71" w:rsidTr="00A13E71">
        <w:trPr>
          <w:trHeight w:val="36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5742" w:type="dxa"/>
            <w:gridSpan w:val="1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արական</w:t>
            </w: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իգական</w:t>
            </w:r>
          </w:p>
        </w:tc>
      </w:tr>
      <w:tr w:rsidR="00A13E71" w:rsidTr="00A13E71">
        <w:trPr>
          <w:trHeight w:val="435"/>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bCs/>
                <w:lang w:val="hy-AM"/>
              </w:rPr>
              <w:t>մինչև</w:t>
            </w:r>
            <w:r>
              <w:rPr>
                <w:rFonts w:ascii="GHEA Grapalat" w:hAnsi="GHEA Grapalat"/>
                <w:bCs/>
                <w:lang w:val="en-US"/>
              </w:rPr>
              <w:t xml:space="preserve"> </w:t>
            </w:r>
            <w:r>
              <w:rPr>
                <w:rFonts w:ascii="GHEA Grapalat" w:hAnsi="GHEA Grapalat"/>
                <w:bCs/>
                <w:lang w:val="hy-AM"/>
              </w:rPr>
              <w:t xml:space="preserve">18 </w:t>
            </w:r>
            <w:r>
              <w:rPr>
                <w:rFonts w:ascii="GHEA Grapalat" w:hAnsi="GHEA Grapalat"/>
                <w:bCs/>
                <w:lang w:val="en-US"/>
              </w:rPr>
              <w:t>տարեկան</w:t>
            </w: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420"/>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rPr>
              <w:t xml:space="preserve">18-35 </w:t>
            </w:r>
            <w:r>
              <w:rPr>
                <w:rFonts w:ascii="GHEA Grapalat" w:hAnsi="GHEA Grapalat"/>
                <w:bCs/>
                <w:lang w:val="hy-AM"/>
              </w:rPr>
              <w:t>տարեկան</w:t>
            </w:r>
          </w:p>
          <w:p w:rsidR="00A13E71" w:rsidRPr="009916C7" w:rsidRDefault="00A13E71" w:rsidP="00A13E71">
            <w:pPr>
              <w:spacing w:line="276" w:lineRule="auto"/>
              <w:jc w:val="center"/>
              <w:rPr>
                <w:rFonts w:ascii="GHEA Grapalat" w:hAnsi="GHEA Grapalat"/>
                <w:lang w:val="en-US"/>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13E71">
        <w:trPr>
          <w:trHeight w:val="323"/>
        </w:trPr>
        <w:tc>
          <w:tcPr>
            <w:tcW w:w="3058" w:type="dxa"/>
            <w:gridSpan w:val="3"/>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bCs/>
                <w:lang w:val="en-US"/>
              </w:rPr>
            </w:pPr>
            <w:r>
              <w:rPr>
                <w:rFonts w:ascii="GHEA Grapalat" w:hAnsi="GHEA Grapalat"/>
                <w:bCs/>
                <w:lang w:val="en-US"/>
              </w:rPr>
              <w:t>35</w:t>
            </w:r>
            <w:r>
              <w:rPr>
                <w:rFonts w:ascii="GHEA Grapalat" w:hAnsi="GHEA Grapalat"/>
                <w:bCs/>
              </w:rPr>
              <w:t xml:space="preserve"> տարեկանից բարձր</w:t>
            </w:r>
          </w:p>
          <w:p w:rsidR="00A13E71" w:rsidRPr="009916C7" w:rsidRDefault="00A13E71" w:rsidP="00A13E71">
            <w:pPr>
              <w:spacing w:line="276" w:lineRule="auto"/>
              <w:jc w:val="center"/>
              <w:rPr>
                <w:rFonts w:ascii="GHEA Grapalat" w:hAnsi="GHEA Grapalat"/>
                <w:lang w:val="en-US"/>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D40A2">
        <w:trPr>
          <w:trHeight w:val="544"/>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E66F88">
            <w:pPr>
              <w:spacing w:line="276" w:lineRule="auto"/>
              <w:jc w:val="center"/>
              <w:rPr>
                <w:rFonts w:ascii="GHEA Grapalat" w:hAnsi="GHEA Grapalat"/>
                <w:bCs/>
              </w:rPr>
            </w:pPr>
            <w:r>
              <w:rPr>
                <w:rFonts w:ascii="GHEA Grapalat" w:hAnsi="GHEA Grapalat"/>
                <w:bCs/>
              </w:rPr>
              <w:t>1</w:t>
            </w:r>
            <w:r w:rsidR="00E66F88">
              <w:rPr>
                <w:rFonts w:ascii="GHEA Grapalat" w:hAnsi="GHEA Grapalat"/>
                <w:bCs/>
                <w:lang w:val="en-US"/>
              </w:rPr>
              <w:t>6</w:t>
            </w:r>
            <w:r>
              <w:rPr>
                <w:rFonts w:ascii="GHEA Grapalat" w:hAnsi="GHEA Grapalat"/>
                <w:bCs/>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cs="Sylfaen"/>
              </w:rPr>
              <w:t xml:space="preserve">Ընտանիքում առկա երեխաների թիվն </w:t>
            </w:r>
            <w:r>
              <w:rPr>
                <w:rFonts w:ascii="GHEA Grapalat" w:hAnsi="GHEA Grapalat" w:cs="Sylfaen"/>
                <w:lang w:val="en-US"/>
              </w:rPr>
              <w:t>ըստ</w:t>
            </w:r>
            <w:r>
              <w:rPr>
                <w:rFonts w:ascii="GHEA Grapalat" w:hAnsi="GHEA Grapalat" w:cs="Sylfaen"/>
              </w:rPr>
              <w:t xml:space="preserve"> տարիքային խմբերի</w:t>
            </w:r>
          </w:p>
        </w:tc>
        <w:tc>
          <w:tcPr>
            <w:tcW w:w="3309" w:type="dxa"/>
            <w:gridSpan w:val="4"/>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hy-AM"/>
              </w:rPr>
              <w:t xml:space="preserve">մինչև </w:t>
            </w:r>
            <w:r>
              <w:rPr>
                <w:rFonts w:ascii="GHEA Grapalat" w:hAnsi="GHEA Grapalat"/>
                <w:lang w:val="en-US"/>
              </w:rPr>
              <w:t xml:space="preserve">10 </w:t>
            </w:r>
            <w:r>
              <w:rPr>
                <w:rFonts w:ascii="GHEA Grapalat" w:hAnsi="GHEA Grapalat"/>
              </w:rPr>
              <w:t>տարեկան</w:t>
            </w:r>
          </w:p>
        </w:tc>
        <w:tc>
          <w:tcPr>
            <w:tcW w:w="2433" w:type="dxa"/>
            <w:gridSpan w:val="8"/>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hy-AM"/>
              </w:rPr>
              <w:t>10-1</w:t>
            </w:r>
            <w:r>
              <w:rPr>
                <w:rFonts w:ascii="GHEA Grapalat" w:hAnsi="GHEA Grapalat"/>
                <w:lang w:val="en-US"/>
              </w:rPr>
              <w:t>3</w:t>
            </w:r>
            <w:r>
              <w:rPr>
                <w:rFonts w:ascii="GHEA Grapalat" w:hAnsi="GHEA Grapalat"/>
                <w:lang w:val="hy-AM"/>
              </w:rPr>
              <w:t xml:space="preserve"> </w:t>
            </w:r>
            <w:r>
              <w:rPr>
                <w:rFonts w:ascii="GHEA Grapalat" w:hAnsi="GHEA Grapalat"/>
                <w:lang w:val="en-US"/>
              </w:rPr>
              <w:t>տարեկան</w:t>
            </w: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sidRPr="00D26611">
              <w:rPr>
                <w:rFonts w:ascii="GHEA Grapalat" w:hAnsi="GHEA Grapalat"/>
                <w:lang w:val="en-US"/>
              </w:rPr>
              <w:t>14-18</w:t>
            </w:r>
          </w:p>
          <w:p w:rsidR="00A13E71" w:rsidRDefault="00A13E71" w:rsidP="00A13E71">
            <w:pPr>
              <w:spacing w:line="276" w:lineRule="auto"/>
              <w:jc w:val="center"/>
              <w:rPr>
                <w:rFonts w:ascii="GHEA Grapalat" w:hAnsi="GHEA Grapalat"/>
                <w:lang w:val="hy-AM"/>
              </w:rPr>
            </w:pPr>
            <w:r>
              <w:rPr>
                <w:rFonts w:ascii="GHEA Grapalat" w:hAnsi="GHEA Grapalat"/>
                <w:lang w:val="hy-AM"/>
              </w:rPr>
              <w:t>տարեկան</w:t>
            </w:r>
          </w:p>
        </w:tc>
      </w:tr>
      <w:tr w:rsidR="00A13E71" w:rsidTr="00AD40A2">
        <w:trPr>
          <w:trHeight w:val="422"/>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3309" w:type="dxa"/>
            <w:gridSpan w:val="4"/>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p w:rsidR="00A13E71" w:rsidRDefault="00A13E71" w:rsidP="00A13E71">
            <w:pPr>
              <w:spacing w:line="276" w:lineRule="auto"/>
              <w:rPr>
                <w:rFonts w:ascii="GHEA Grapalat" w:hAnsi="GHEA Grapalat"/>
                <w:lang w:val="en-US"/>
              </w:rPr>
            </w:pPr>
          </w:p>
        </w:tc>
        <w:tc>
          <w:tcPr>
            <w:tcW w:w="2433" w:type="dxa"/>
            <w:gridSpan w:val="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lang w:val="en-US"/>
              </w:rPr>
            </w:pPr>
            <w:r>
              <w:rPr>
                <w:rFonts w:ascii="GHEA Grapalat" w:hAnsi="GHEA Grapalat"/>
                <w:lang w:val="en-US"/>
              </w:rPr>
              <w:t xml:space="preserve">            </w:t>
            </w:r>
          </w:p>
        </w:tc>
      </w:tr>
      <w:tr w:rsidR="00A13E71" w:rsidTr="00AD40A2">
        <w:trPr>
          <w:trHeight w:val="540"/>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p w:rsidR="00A13E71" w:rsidRDefault="00A13E71" w:rsidP="00266103">
            <w:pPr>
              <w:spacing w:line="276" w:lineRule="auto"/>
              <w:jc w:val="center"/>
              <w:rPr>
                <w:rFonts w:ascii="GHEA Grapalat" w:hAnsi="GHEA Grapalat"/>
                <w:bCs/>
              </w:rPr>
            </w:pPr>
            <w:r>
              <w:rPr>
                <w:rFonts w:ascii="GHEA Grapalat" w:hAnsi="GHEA Grapalat"/>
                <w:bCs/>
              </w:rPr>
              <w:t>1</w:t>
            </w:r>
            <w:r w:rsidR="00E66F88">
              <w:rPr>
                <w:rFonts w:ascii="GHEA Grapalat" w:hAnsi="GHEA Grapalat"/>
                <w:bCs/>
                <w:lang w:val="en-US"/>
              </w:rPr>
              <w:t>7</w:t>
            </w:r>
            <w:r>
              <w:rPr>
                <w:rFonts w:ascii="GHEA Grapalat" w:hAnsi="GHEA Grapalat"/>
                <w:bCs/>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cs="Sylfaen"/>
                <w:lang w:val="en-US"/>
              </w:rPr>
              <w:t>Ը</w:t>
            </w:r>
            <w:r>
              <w:rPr>
                <w:rFonts w:ascii="GHEA Grapalat" w:hAnsi="GHEA Grapalat" w:cs="Sylfaen"/>
              </w:rPr>
              <w:t>նտանիքում</w:t>
            </w:r>
            <w:r>
              <w:rPr>
                <w:rFonts w:ascii="GHEA Grapalat" w:hAnsi="GHEA Grapalat"/>
              </w:rPr>
              <w:t xml:space="preserve"> </w:t>
            </w:r>
            <w:r>
              <w:rPr>
                <w:rFonts w:ascii="GHEA Grapalat" w:hAnsi="GHEA Grapalat" w:cs="Sylfaen"/>
              </w:rPr>
              <w:t>բռնության</w:t>
            </w:r>
            <w:r>
              <w:rPr>
                <w:rFonts w:ascii="GHEA Grapalat" w:hAnsi="GHEA Grapalat"/>
              </w:rPr>
              <w:t xml:space="preserve"> </w:t>
            </w:r>
            <w:r>
              <w:rPr>
                <w:rFonts w:ascii="GHEA Grapalat" w:hAnsi="GHEA Grapalat" w:cs="Sylfaen"/>
              </w:rPr>
              <w:t>ենթարկված</w:t>
            </w:r>
            <w:r>
              <w:rPr>
                <w:rFonts w:ascii="GHEA Grapalat" w:hAnsi="GHEA Grapalat"/>
              </w:rPr>
              <w:t xml:space="preserve"> </w:t>
            </w:r>
            <w:r>
              <w:rPr>
                <w:rFonts w:ascii="GHEA Grapalat" w:hAnsi="GHEA Grapalat" w:cs="Sylfaen"/>
                <w:lang w:val="en-US"/>
              </w:rPr>
              <w:t>անձանց</w:t>
            </w:r>
            <w:r>
              <w:rPr>
                <w:rFonts w:ascii="GHEA Grapalat" w:hAnsi="GHEA Grapalat" w:cs="Sylfaen"/>
              </w:rPr>
              <w:t xml:space="preserve"> </w:t>
            </w:r>
            <w:r>
              <w:rPr>
                <w:rFonts w:ascii="GHEA Grapalat" w:hAnsi="GHEA Grapalat" w:cs="Sylfaen"/>
                <w:lang w:val="en-US"/>
              </w:rPr>
              <w:t>թիվն</w:t>
            </w:r>
            <w:r>
              <w:rPr>
                <w:rFonts w:ascii="GHEA Grapalat" w:hAnsi="GHEA Grapalat" w:cs="Sylfaen"/>
              </w:rPr>
              <w:t xml:space="preserve"> </w:t>
            </w:r>
            <w:r>
              <w:rPr>
                <w:rFonts w:ascii="GHEA Grapalat" w:hAnsi="GHEA Grapalat" w:cs="Sylfaen"/>
                <w:lang w:val="en-US"/>
              </w:rPr>
              <w:t>ըստ</w:t>
            </w:r>
            <w:r>
              <w:rPr>
                <w:rFonts w:ascii="GHEA Grapalat" w:hAnsi="GHEA Grapalat"/>
                <w:bCs/>
              </w:rPr>
              <w:t xml:space="preserve"> </w:t>
            </w:r>
            <w:r>
              <w:rPr>
                <w:rFonts w:ascii="GHEA Grapalat" w:hAnsi="GHEA Grapalat"/>
                <w:bCs/>
                <w:lang w:val="hy-AM"/>
              </w:rPr>
              <w:t>բ</w:t>
            </w:r>
            <w:r>
              <w:rPr>
                <w:rFonts w:ascii="GHEA Grapalat" w:hAnsi="GHEA Grapalat" w:cs="Sylfaen"/>
                <w:lang w:val="en-US"/>
              </w:rPr>
              <w:t>ռնության</w:t>
            </w:r>
            <w:r>
              <w:rPr>
                <w:rFonts w:ascii="GHEA Grapalat" w:hAnsi="GHEA Grapalat" w:cs="Sylfaen"/>
              </w:rPr>
              <w:t xml:space="preserve"> </w:t>
            </w:r>
            <w:r>
              <w:rPr>
                <w:rFonts w:ascii="GHEA Grapalat" w:hAnsi="GHEA Grapalat" w:cs="Sylfaen"/>
                <w:lang w:val="en-US"/>
              </w:rPr>
              <w:t>գործադրման</w:t>
            </w:r>
            <w:r>
              <w:rPr>
                <w:rFonts w:ascii="GHEA Grapalat" w:hAnsi="GHEA Grapalat" w:cs="Sylfaen"/>
              </w:rPr>
              <w:t xml:space="preserve"> </w:t>
            </w:r>
            <w:r>
              <w:rPr>
                <w:rFonts w:ascii="GHEA Grapalat" w:hAnsi="GHEA Grapalat" w:cs="Sylfaen"/>
                <w:lang w:val="en-US"/>
              </w:rPr>
              <w:t>հաճախականության</w:t>
            </w:r>
            <w:r>
              <w:rPr>
                <w:rFonts w:ascii="GHEA Grapalat" w:hAnsi="GHEA Grapalat" w:cs="Sylfaen"/>
              </w:rPr>
              <w:t xml:space="preserve"> </w:t>
            </w:r>
            <w:r>
              <w:rPr>
                <w:rFonts w:ascii="GHEA Grapalat" w:hAnsi="GHEA Grapalat"/>
                <w:bCs/>
                <w:lang w:val="hy-AM"/>
              </w:rPr>
              <w:t>և գործադրված բռնության տեսակների</w:t>
            </w:r>
          </w:p>
        </w:tc>
        <w:tc>
          <w:tcPr>
            <w:tcW w:w="5742" w:type="dxa"/>
            <w:gridSpan w:val="1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rPr>
              <w:t>առաջին անգամ</w:t>
            </w: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hy-AM"/>
              </w:rPr>
              <w:t xml:space="preserve">2 </w:t>
            </w:r>
            <w:r>
              <w:rPr>
                <w:rFonts w:ascii="GHEA Grapalat" w:hAnsi="GHEA Grapalat"/>
                <w:lang w:val="en-US"/>
              </w:rPr>
              <w:t>և ավելի անգամ</w:t>
            </w:r>
          </w:p>
        </w:tc>
      </w:tr>
      <w:tr w:rsidR="00A13E71" w:rsidTr="00AD40A2">
        <w:trPr>
          <w:trHeight w:val="1470"/>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D40A2">
        <w:trPr>
          <w:trHeight w:val="25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hy-AM"/>
              </w:rPr>
              <w:t>ֆիզիկական բռնություն</w:t>
            </w:r>
            <w:r>
              <w:rPr>
                <w:rFonts w:ascii="GHEA Grapalat" w:hAnsi="GHEA Grapalat"/>
                <w:bCs/>
                <w:lang w:val="en-US"/>
              </w:rPr>
              <w:t xml:space="preserve">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D40A2">
        <w:trPr>
          <w:trHeight w:val="22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hy-AM"/>
              </w:rPr>
              <w:t xml:space="preserve">սեռական բռնություն </w:t>
            </w:r>
            <w:r>
              <w:rPr>
                <w:rFonts w:ascii="GHEA Grapalat" w:hAnsi="GHEA Grapalat"/>
                <w:bCs/>
              </w:rPr>
              <w:lastRenderedPageBreak/>
              <w:t>(</w:t>
            </w:r>
            <w:r>
              <w:rPr>
                <w:rFonts w:ascii="GHEA Grapalat" w:hAnsi="GHEA Grapalat"/>
                <w:bCs/>
                <w:lang w:val="hy-AM"/>
              </w:rPr>
              <w:t>դրսևորումները</w:t>
            </w:r>
            <w:r>
              <w:rPr>
                <w:rFonts w:ascii="GHEA Grapalat" w:hAnsi="GHEA Grapalat"/>
                <w:bCs/>
              </w:rPr>
              <w:t>)</w:t>
            </w: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D40A2">
        <w:trPr>
          <w:trHeight w:val="264"/>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hy-AM"/>
              </w:rPr>
              <w:t xml:space="preserve">հոգեբանական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D40A2">
        <w:trPr>
          <w:trHeight w:val="300"/>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rPr>
            </w:pPr>
            <w:r>
              <w:rPr>
                <w:rFonts w:ascii="GHEA Grapalat" w:hAnsi="GHEA Grapalat"/>
                <w:bCs/>
                <w:lang w:val="hy-AM"/>
              </w:rPr>
              <w:t xml:space="preserve">տնտեսական բռնություն </w:t>
            </w:r>
            <w:r>
              <w:rPr>
                <w:rFonts w:ascii="GHEA Grapalat" w:hAnsi="GHEA Grapalat"/>
                <w:bCs/>
              </w:rPr>
              <w:t>(</w:t>
            </w:r>
            <w:r>
              <w:rPr>
                <w:rFonts w:ascii="GHEA Grapalat" w:hAnsi="GHEA Grapalat"/>
                <w:bCs/>
                <w:lang w:val="hy-AM"/>
              </w:rPr>
              <w:t>դրսևորումները</w:t>
            </w:r>
            <w:r>
              <w:rPr>
                <w:rFonts w:ascii="GHEA Grapalat" w:hAnsi="GHEA Grapalat"/>
                <w:bCs/>
              </w:rPr>
              <w:t>)</w:t>
            </w: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AD40A2">
        <w:trPr>
          <w:trHeight w:val="557"/>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rPr>
            </w:pP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en-US"/>
              </w:rPr>
            </w:pPr>
            <w:r>
              <w:rPr>
                <w:rFonts w:ascii="GHEA Grapalat" w:hAnsi="GHEA Grapalat"/>
                <w:bCs/>
                <w:lang w:val="en-US"/>
              </w:rPr>
              <w:t>ա</w:t>
            </w:r>
            <w:r>
              <w:rPr>
                <w:rFonts w:ascii="GHEA Grapalat" w:hAnsi="GHEA Grapalat"/>
                <w:bCs/>
                <w:lang w:val="hy-AM"/>
              </w:rPr>
              <w:t xml:space="preserve">նտեսում </w:t>
            </w:r>
            <w:r>
              <w:rPr>
                <w:rFonts w:ascii="GHEA Grapalat" w:hAnsi="GHEA Grapalat"/>
                <w:bCs/>
              </w:rPr>
              <w:t>(</w:t>
            </w:r>
            <w:r>
              <w:rPr>
                <w:rFonts w:ascii="GHEA Grapalat" w:hAnsi="GHEA Grapalat"/>
                <w:bCs/>
                <w:lang w:val="hy-AM"/>
              </w:rPr>
              <w:t>դրսևորումները</w:t>
            </w:r>
            <w:r>
              <w:rPr>
                <w:rFonts w:ascii="GHEA Grapalat" w:hAnsi="GHEA Grapalat"/>
                <w:bCs/>
              </w:rPr>
              <w:t>)</w:t>
            </w:r>
          </w:p>
          <w:p w:rsidR="00A13E71" w:rsidRPr="00D74465" w:rsidRDefault="00A13E71" w:rsidP="00A13E71">
            <w:pPr>
              <w:spacing w:line="276" w:lineRule="auto"/>
              <w:rPr>
                <w:rFonts w:ascii="GHEA Grapalat" w:hAnsi="GHEA Grapalat"/>
                <w:bCs/>
                <w:lang w:val="en-US"/>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3659D2" w:rsidRPr="00C14E57" w:rsidTr="00AD40A2">
        <w:trPr>
          <w:trHeight w:val="684"/>
        </w:trPr>
        <w:tc>
          <w:tcPr>
            <w:tcW w:w="653" w:type="dxa"/>
            <w:gridSpan w:val="2"/>
            <w:tcBorders>
              <w:top w:val="single" w:sz="4" w:space="0" w:color="auto"/>
              <w:left w:val="single" w:sz="4" w:space="0" w:color="auto"/>
              <w:bottom w:val="single" w:sz="4" w:space="0" w:color="auto"/>
              <w:right w:val="single" w:sz="4" w:space="0" w:color="auto"/>
            </w:tcBorders>
          </w:tcPr>
          <w:p w:rsidR="003659D2" w:rsidRDefault="003659D2" w:rsidP="00E66F88">
            <w:pPr>
              <w:spacing w:line="276" w:lineRule="auto"/>
              <w:jc w:val="center"/>
              <w:rPr>
                <w:rFonts w:ascii="GHEA Grapalat" w:hAnsi="GHEA Grapalat"/>
                <w:bCs/>
                <w:lang w:val="en-US"/>
              </w:rPr>
            </w:pPr>
            <w:r>
              <w:rPr>
                <w:rFonts w:ascii="GHEA Grapalat" w:hAnsi="GHEA Grapalat"/>
                <w:bCs/>
                <w:lang w:val="en-US"/>
              </w:rPr>
              <w:t>1</w:t>
            </w:r>
            <w:r w:rsidR="00E66F88">
              <w:rPr>
                <w:rFonts w:ascii="GHEA Grapalat" w:hAnsi="GHEA Grapalat"/>
                <w:bCs/>
                <w:lang w:val="en-US"/>
              </w:rPr>
              <w:t>8</w:t>
            </w:r>
          </w:p>
        </w:tc>
        <w:tc>
          <w:tcPr>
            <w:tcW w:w="2405" w:type="dxa"/>
            <w:tcBorders>
              <w:top w:val="single" w:sz="4" w:space="0" w:color="auto"/>
              <w:left w:val="single" w:sz="4" w:space="0" w:color="auto"/>
              <w:bottom w:val="single" w:sz="4" w:space="0" w:color="auto"/>
              <w:right w:val="single" w:sz="4" w:space="0" w:color="auto"/>
            </w:tcBorders>
          </w:tcPr>
          <w:p w:rsidR="003659D2" w:rsidRPr="00CC0D44" w:rsidRDefault="00CC0D44" w:rsidP="00A13E71">
            <w:pPr>
              <w:spacing w:line="276" w:lineRule="auto"/>
              <w:rPr>
                <w:rFonts w:ascii="GHEA Grapalat" w:hAnsi="GHEA Grapalat" w:cs="Sylfaen"/>
                <w:lang w:val="en-US"/>
              </w:rPr>
            </w:pPr>
            <w:r>
              <w:rPr>
                <w:rFonts w:ascii="GHEA Grapalat" w:hAnsi="GHEA Grapalat" w:cs="Sylfaen"/>
                <w:lang w:val="en-US"/>
              </w:rPr>
              <w:t>Տուժողի բողոքի հիման վրա հարուցվող քրեական գործերի թիվ</w:t>
            </w:r>
          </w:p>
        </w:tc>
        <w:tc>
          <w:tcPr>
            <w:tcW w:w="5742" w:type="dxa"/>
            <w:gridSpan w:val="12"/>
            <w:tcBorders>
              <w:top w:val="single" w:sz="4" w:space="0" w:color="auto"/>
              <w:left w:val="single" w:sz="4" w:space="0" w:color="auto"/>
              <w:bottom w:val="single" w:sz="4" w:space="0" w:color="auto"/>
              <w:right w:val="single" w:sz="4" w:space="0" w:color="auto"/>
            </w:tcBorders>
          </w:tcPr>
          <w:p w:rsidR="003659D2" w:rsidRPr="00955EA2" w:rsidRDefault="003659D2" w:rsidP="00A13E71">
            <w:pPr>
              <w:spacing w:line="276" w:lineRule="auto"/>
              <w:jc w:val="center"/>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3659D2" w:rsidRPr="00955EA2" w:rsidRDefault="003659D2" w:rsidP="00A13E71">
            <w:pPr>
              <w:spacing w:line="276" w:lineRule="auto"/>
              <w:jc w:val="center"/>
              <w:rPr>
                <w:rFonts w:ascii="GHEA Grapalat" w:hAnsi="GHEA Grapalat"/>
                <w:lang w:val="en-US"/>
              </w:rPr>
            </w:pPr>
          </w:p>
        </w:tc>
      </w:tr>
      <w:tr w:rsidR="00A13E71" w:rsidTr="00AD40A2">
        <w:trPr>
          <w:trHeight w:val="684"/>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bCs/>
                <w:lang w:val="en-US"/>
              </w:rPr>
            </w:pPr>
          </w:p>
          <w:p w:rsidR="00A13E71" w:rsidRDefault="00A13E71" w:rsidP="00E66F88">
            <w:pPr>
              <w:spacing w:line="276" w:lineRule="auto"/>
              <w:jc w:val="center"/>
              <w:rPr>
                <w:rFonts w:ascii="GHEA Grapalat" w:hAnsi="GHEA Grapalat"/>
                <w:bCs/>
                <w:lang w:val="hy-AM"/>
              </w:rPr>
            </w:pPr>
            <w:r>
              <w:rPr>
                <w:rFonts w:ascii="GHEA Grapalat" w:hAnsi="GHEA Grapalat"/>
                <w:bCs/>
                <w:lang w:val="hy-AM"/>
              </w:rPr>
              <w:t>1</w:t>
            </w:r>
            <w:r w:rsidR="00E66F88">
              <w:rPr>
                <w:rFonts w:ascii="GHEA Grapalat" w:hAnsi="GHEA Grapalat"/>
                <w:bCs/>
                <w:lang w:val="en-US"/>
              </w:rPr>
              <w:t>9</w:t>
            </w:r>
            <w:r>
              <w:rPr>
                <w:rFonts w:ascii="GHEA Grapalat" w:hAnsi="GHEA Grapalat"/>
                <w:bCs/>
                <w:lang w:val="hy-AM"/>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Pr="00955EA2" w:rsidRDefault="00A13E71" w:rsidP="00592CDE">
            <w:pPr>
              <w:spacing w:line="276" w:lineRule="auto"/>
              <w:rPr>
                <w:rFonts w:ascii="GHEA Grapalat" w:hAnsi="GHEA Grapalat"/>
                <w:lang w:val="hy-AM"/>
              </w:rPr>
            </w:pPr>
            <w:r>
              <w:rPr>
                <w:rFonts w:ascii="GHEA Grapalat" w:hAnsi="GHEA Grapalat" w:cs="Sylfaen"/>
                <w:lang w:val="hy-AM"/>
              </w:rPr>
              <w:t>Տեղեկություններ ընտանիքում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անձի</w:t>
            </w:r>
            <w:r>
              <w:rPr>
                <w:rFonts w:ascii="GHEA Grapalat" w:hAnsi="GHEA Grapalat"/>
                <w:bCs/>
                <w:lang w:val="hy-AM"/>
              </w:rPr>
              <w:t xml:space="preserve"> </w:t>
            </w:r>
            <w:r>
              <w:rPr>
                <w:rFonts w:ascii="GHEA Grapalat" w:hAnsi="GHEA Grapalat" w:cs="Sylfaen"/>
                <w:lang w:val="hy-AM"/>
              </w:rPr>
              <w:t>(անձանց) մահվան վերաբերյալ որպես գործադրված բռնության հետևանք՝</w:t>
            </w:r>
            <w:r>
              <w:rPr>
                <w:rFonts w:ascii="GHEA Grapalat" w:hAnsi="GHEA Grapalat"/>
                <w:lang w:val="hy-AM"/>
              </w:rPr>
              <w:t xml:space="preserve"> ըստ տարածքային բաշխվածության ՀՀ մարզերում</w:t>
            </w:r>
          </w:p>
          <w:p w:rsidR="00266103" w:rsidRPr="00955EA2" w:rsidRDefault="00266103" w:rsidP="00592CDE">
            <w:pPr>
              <w:spacing w:line="276" w:lineRule="auto"/>
              <w:rPr>
                <w:rFonts w:ascii="GHEA Grapalat" w:hAnsi="GHEA Grapalat"/>
                <w:bCs/>
                <w:lang w:val="hy-AM"/>
              </w:rPr>
            </w:pPr>
          </w:p>
        </w:tc>
        <w:tc>
          <w:tcPr>
            <w:tcW w:w="5742" w:type="dxa"/>
            <w:gridSpan w:val="1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ՀՀ մարզ</w:t>
            </w: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rPr>
              <w:t>թիվը</w:t>
            </w:r>
          </w:p>
        </w:tc>
      </w:tr>
      <w:tr w:rsidR="00A13E71" w:rsidTr="00AD40A2">
        <w:trPr>
          <w:trHeight w:val="193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hy-AM"/>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hy-AM"/>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Tr="007E35D0">
        <w:trPr>
          <w:trHeight w:val="1077"/>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E66F88" w:rsidP="00A13E71">
            <w:pPr>
              <w:spacing w:line="276" w:lineRule="auto"/>
              <w:jc w:val="center"/>
              <w:rPr>
                <w:rFonts w:ascii="GHEA Grapalat" w:hAnsi="GHEA Grapalat"/>
                <w:lang w:val="en-US"/>
              </w:rPr>
            </w:pPr>
            <w:r>
              <w:rPr>
                <w:rFonts w:ascii="GHEA Grapalat" w:hAnsi="GHEA Grapalat"/>
                <w:lang w:val="en-US"/>
              </w:rPr>
              <w:t>20</w:t>
            </w:r>
            <w:r w:rsidR="00A13E71">
              <w:rPr>
                <w:rFonts w:ascii="GHEA Grapalat" w:hAnsi="GHEA Grapalat"/>
                <w:lang w:val="en-US"/>
              </w:rPr>
              <w:t>.</w:t>
            </w:r>
          </w:p>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tc>
        <w:tc>
          <w:tcPr>
            <w:tcW w:w="2405" w:type="dxa"/>
            <w:vMerge w:val="restart"/>
            <w:tcBorders>
              <w:top w:val="single" w:sz="4" w:space="0" w:color="auto"/>
              <w:left w:val="single" w:sz="4" w:space="0" w:color="auto"/>
              <w:bottom w:val="single" w:sz="4" w:space="0" w:color="auto"/>
              <w:right w:val="single" w:sz="4" w:space="0" w:color="auto"/>
            </w:tcBorders>
            <w:hideMark/>
          </w:tcPr>
          <w:p w:rsidR="00E60169" w:rsidRDefault="00A13E71" w:rsidP="00592CDE">
            <w:pPr>
              <w:spacing w:line="276" w:lineRule="auto"/>
              <w:rPr>
                <w:rFonts w:ascii="GHEA Grapalat" w:hAnsi="GHEA Grapalat"/>
                <w:lang w:val="en-US"/>
              </w:rPr>
            </w:pPr>
            <w:r>
              <w:rPr>
                <w:rFonts w:ascii="GHEA Grapalat" w:hAnsi="GHEA Grapalat"/>
                <w:lang w:val="hy-AM"/>
              </w:rPr>
              <w:t>Դատարաններ մուտքագրված պաշտպանական որոշումներ կայացնելու մասին դիմումների ընդհանուր թիվն ըստ տարածքային բաշխվածության ՀՀ մարզերում</w:t>
            </w:r>
          </w:p>
          <w:p w:rsidR="00266103" w:rsidRPr="00266103" w:rsidRDefault="00266103" w:rsidP="00592CDE">
            <w:pPr>
              <w:spacing w:line="276" w:lineRule="auto"/>
              <w:rPr>
                <w:rFonts w:ascii="GHEA Grapalat" w:hAnsi="GHEA Grapalat"/>
                <w:lang w:val="en-US"/>
              </w:rPr>
            </w:pPr>
          </w:p>
        </w:tc>
        <w:tc>
          <w:tcPr>
            <w:tcW w:w="5742" w:type="dxa"/>
            <w:gridSpan w:val="1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rPr>
              <w:t>ՀՀ մարզ</w:t>
            </w:r>
          </w:p>
        </w:tc>
        <w:tc>
          <w:tcPr>
            <w:tcW w:w="1174"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rPr>
              <w:t>թիվը</w:t>
            </w:r>
          </w:p>
        </w:tc>
      </w:tr>
      <w:tr w:rsidR="00A13E71" w:rsidTr="00AD40A2">
        <w:trPr>
          <w:trHeight w:val="183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hy-AM"/>
              </w:rPr>
            </w:pPr>
          </w:p>
        </w:tc>
        <w:tc>
          <w:tcPr>
            <w:tcW w:w="5742" w:type="dxa"/>
            <w:gridSpan w:val="1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c>
          <w:tcPr>
            <w:tcW w:w="1174" w:type="dxa"/>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r>
      <w:tr w:rsidR="00A13E71" w:rsidTr="00AD40A2">
        <w:trPr>
          <w:trHeight w:val="485"/>
        </w:trPr>
        <w:tc>
          <w:tcPr>
            <w:tcW w:w="653" w:type="dxa"/>
            <w:gridSpan w:val="2"/>
            <w:vMerge w:val="restart"/>
            <w:tcBorders>
              <w:top w:val="single" w:sz="4" w:space="0" w:color="auto"/>
              <w:left w:val="single" w:sz="4" w:space="0" w:color="auto"/>
              <w:right w:val="single" w:sz="4" w:space="0" w:color="auto"/>
            </w:tcBorders>
          </w:tcPr>
          <w:p w:rsidR="00A13E71" w:rsidRDefault="00266103" w:rsidP="00E66F88">
            <w:pPr>
              <w:spacing w:line="276" w:lineRule="auto"/>
              <w:rPr>
                <w:rFonts w:ascii="GHEA Grapalat" w:hAnsi="GHEA Grapalat"/>
                <w:lang w:val="en-US"/>
              </w:rPr>
            </w:pPr>
            <w:r>
              <w:rPr>
                <w:rFonts w:ascii="GHEA Grapalat" w:hAnsi="GHEA Grapalat"/>
                <w:lang w:val="en-US"/>
              </w:rPr>
              <w:lastRenderedPageBreak/>
              <w:t>2</w:t>
            </w:r>
            <w:r w:rsidR="00E66F88">
              <w:rPr>
                <w:rFonts w:ascii="GHEA Grapalat" w:hAnsi="GHEA Grapalat"/>
                <w:lang w:val="en-US"/>
              </w:rPr>
              <w:t>1</w:t>
            </w:r>
            <w:r w:rsidR="00A13E71">
              <w:rPr>
                <w:rFonts w:ascii="GHEA Grapalat" w:hAnsi="GHEA Grapalat"/>
                <w:lang w:val="en-US"/>
              </w:rPr>
              <w:t>.</w:t>
            </w:r>
          </w:p>
        </w:tc>
        <w:tc>
          <w:tcPr>
            <w:tcW w:w="2405" w:type="dxa"/>
            <w:vMerge w:val="restart"/>
            <w:tcBorders>
              <w:top w:val="single" w:sz="4" w:space="0" w:color="auto"/>
              <w:left w:val="single" w:sz="4" w:space="0" w:color="auto"/>
              <w:right w:val="single" w:sz="4" w:space="0" w:color="auto"/>
            </w:tcBorders>
            <w:hideMark/>
          </w:tcPr>
          <w:p w:rsidR="00A13E71" w:rsidRDefault="00A13E71" w:rsidP="00A13E71">
            <w:pPr>
              <w:spacing w:line="276" w:lineRule="auto"/>
              <w:rPr>
                <w:rFonts w:ascii="GHEA Grapalat" w:hAnsi="GHEA Grapalat"/>
                <w:lang w:val="hy-AM"/>
              </w:rPr>
            </w:pP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բռնություն</w:t>
            </w:r>
            <w:r>
              <w:rPr>
                <w:rFonts w:ascii="GHEA Grapalat" w:hAnsi="GHEA Grapalat"/>
                <w:lang w:val="hy-AM"/>
              </w:rPr>
              <w:t xml:space="preserve"> </w:t>
            </w:r>
            <w:r>
              <w:rPr>
                <w:rFonts w:ascii="GHEA Grapalat" w:hAnsi="GHEA Grapalat" w:cs="Sylfaen"/>
                <w:lang w:val="hy-AM"/>
              </w:rPr>
              <w:t>գործադրած</w:t>
            </w:r>
            <w:r>
              <w:rPr>
                <w:rFonts w:ascii="GHEA Grapalat" w:hAnsi="GHEA Grapalat"/>
                <w:lang w:val="hy-AM"/>
              </w:rPr>
              <w:t xml:space="preserve"> </w:t>
            </w:r>
            <w:r>
              <w:rPr>
                <w:rFonts w:ascii="GHEA Grapalat" w:hAnsi="GHEA Grapalat" w:cs="Sylfaen"/>
                <w:lang w:val="hy-AM"/>
              </w:rPr>
              <w:t>անձանց նկատմամբ կիրառված պաշտպանության</w:t>
            </w:r>
            <w:r>
              <w:rPr>
                <w:rFonts w:ascii="GHEA Grapalat" w:hAnsi="GHEA Grapalat"/>
                <w:lang w:val="hy-AM"/>
              </w:rPr>
              <w:t xml:space="preserve"> </w:t>
            </w:r>
            <w:r>
              <w:rPr>
                <w:rFonts w:ascii="GHEA Grapalat" w:hAnsi="GHEA Grapalat" w:cs="Sylfaen"/>
                <w:lang w:val="hy-AM"/>
              </w:rPr>
              <w:t xml:space="preserve">միջոցների ընդհանուր թիվն ըստ </w:t>
            </w:r>
            <w:r>
              <w:rPr>
                <w:rFonts w:ascii="GHEA Grapalat" w:hAnsi="GHEA Grapalat"/>
                <w:lang w:val="hy-AM"/>
              </w:rPr>
              <w:t xml:space="preserve">տարածքային բաշխվածության </w:t>
            </w:r>
          </w:p>
        </w:tc>
        <w:tc>
          <w:tcPr>
            <w:tcW w:w="5742" w:type="dxa"/>
            <w:gridSpan w:val="12"/>
            <w:tcBorders>
              <w:top w:val="single" w:sz="4" w:space="0" w:color="auto"/>
              <w:left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rPr>
              <w:t>ՀՀ մարզ</w:t>
            </w:r>
          </w:p>
        </w:tc>
        <w:tc>
          <w:tcPr>
            <w:tcW w:w="1174" w:type="dxa"/>
            <w:tcBorders>
              <w:top w:val="single" w:sz="4" w:space="0" w:color="auto"/>
              <w:left w:val="single" w:sz="4" w:space="0" w:color="auto"/>
              <w:right w:val="single" w:sz="4" w:space="0" w:color="auto"/>
            </w:tcBorders>
            <w:hideMark/>
          </w:tcPr>
          <w:p w:rsidR="00A13E71" w:rsidRDefault="00A13E71" w:rsidP="00A13E71">
            <w:pPr>
              <w:spacing w:line="276" w:lineRule="auto"/>
              <w:jc w:val="center"/>
              <w:rPr>
                <w:rFonts w:ascii="GHEA Grapalat" w:hAnsi="GHEA Grapalat"/>
                <w:lang w:val="hy-AM"/>
              </w:rPr>
            </w:pPr>
            <w:r>
              <w:rPr>
                <w:rFonts w:ascii="GHEA Grapalat" w:hAnsi="GHEA Grapalat"/>
              </w:rPr>
              <w:t>թիվը</w:t>
            </w:r>
          </w:p>
        </w:tc>
      </w:tr>
      <w:tr w:rsidR="00A13E71" w:rsidTr="00AD40A2">
        <w:trPr>
          <w:trHeight w:val="1658"/>
        </w:trPr>
        <w:tc>
          <w:tcPr>
            <w:tcW w:w="653" w:type="dxa"/>
            <w:gridSpan w:val="2"/>
            <w:vMerge/>
            <w:tcBorders>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tc>
        <w:tc>
          <w:tcPr>
            <w:tcW w:w="2405" w:type="dxa"/>
            <w:vMerge/>
            <w:tcBorders>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cs="Sylfaen"/>
                <w:lang w:val="hy-AM"/>
              </w:rPr>
            </w:pPr>
          </w:p>
        </w:tc>
        <w:tc>
          <w:tcPr>
            <w:tcW w:w="5742" w:type="dxa"/>
            <w:gridSpan w:val="12"/>
            <w:tcBorders>
              <w:top w:val="single" w:sz="4" w:space="0" w:color="auto"/>
              <w:left w:val="single" w:sz="4" w:space="0" w:color="auto"/>
              <w:right w:val="single" w:sz="4" w:space="0" w:color="auto"/>
            </w:tcBorders>
          </w:tcPr>
          <w:p w:rsidR="00A13E71" w:rsidRDefault="00A13E71" w:rsidP="00A13E71">
            <w:pPr>
              <w:spacing w:line="276" w:lineRule="auto"/>
              <w:jc w:val="center"/>
              <w:rPr>
                <w:rFonts w:ascii="GHEA Grapalat" w:hAnsi="GHEA Grapalat"/>
              </w:rPr>
            </w:pPr>
          </w:p>
        </w:tc>
        <w:tc>
          <w:tcPr>
            <w:tcW w:w="1174" w:type="dxa"/>
            <w:tcBorders>
              <w:top w:val="single" w:sz="4" w:space="0" w:color="auto"/>
              <w:left w:val="single" w:sz="4" w:space="0" w:color="auto"/>
              <w:right w:val="single" w:sz="4" w:space="0" w:color="auto"/>
            </w:tcBorders>
          </w:tcPr>
          <w:p w:rsidR="00A13E71" w:rsidRDefault="00A13E71" w:rsidP="00A13E71">
            <w:pPr>
              <w:spacing w:line="276" w:lineRule="auto"/>
              <w:jc w:val="center"/>
              <w:rPr>
                <w:rFonts w:ascii="GHEA Grapalat" w:hAnsi="GHEA Grapalat"/>
              </w:rPr>
            </w:pPr>
          </w:p>
        </w:tc>
      </w:tr>
      <w:tr w:rsidR="00A13E71" w:rsidTr="00AD40A2">
        <w:trPr>
          <w:trHeight w:val="957"/>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3659D2" w:rsidP="00A13E71">
            <w:pPr>
              <w:spacing w:line="276" w:lineRule="auto"/>
              <w:jc w:val="center"/>
              <w:rPr>
                <w:rFonts w:ascii="GHEA Grapalat" w:hAnsi="GHEA Grapalat"/>
                <w:bCs/>
                <w:lang w:val="en-US"/>
              </w:rPr>
            </w:pPr>
            <w:r>
              <w:rPr>
                <w:rFonts w:ascii="GHEA Grapalat" w:hAnsi="GHEA Grapalat"/>
                <w:bCs/>
                <w:lang w:val="en-US"/>
              </w:rPr>
              <w:t>2</w:t>
            </w:r>
            <w:r w:rsidR="00E66F88">
              <w:rPr>
                <w:rFonts w:ascii="GHEA Grapalat" w:hAnsi="GHEA Grapalat"/>
                <w:bCs/>
                <w:lang w:val="en-US"/>
              </w:rPr>
              <w:t>2</w:t>
            </w:r>
            <w:r w:rsidR="00A13E71">
              <w:rPr>
                <w:rFonts w:ascii="GHEA Grapalat" w:hAnsi="GHEA Grapalat"/>
                <w:bCs/>
                <w:lang w:val="en-US"/>
              </w:rPr>
              <w:t>.</w:t>
            </w:r>
          </w:p>
          <w:p w:rsidR="00A13E71" w:rsidRDefault="00A13E71" w:rsidP="00A13E71">
            <w:pPr>
              <w:spacing w:line="276" w:lineRule="auto"/>
              <w:jc w:val="center"/>
              <w:rPr>
                <w:rFonts w:ascii="GHEA Grapalat" w:hAnsi="GHEA Grapalat"/>
                <w:bCs/>
                <w:lang w:val="en-US"/>
              </w:rPr>
            </w:pPr>
          </w:p>
          <w:p w:rsidR="00A13E71" w:rsidRDefault="00A13E71" w:rsidP="00A13E71">
            <w:pPr>
              <w:spacing w:line="276" w:lineRule="auto"/>
              <w:jc w:val="center"/>
              <w:rPr>
                <w:rFonts w:ascii="GHEA Grapalat" w:hAnsi="GHEA Grapalat"/>
                <w:bCs/>
                <w:lang w:val="en-US"/>
              </w:rPr>
            </w:pP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hy-AM"/>
              </w:rPr>
            </w:pPr>
            <w:r>
              <w:rPr>
                <w:rFonts w:ascii="GHEA Grapalat" w:hAnsi="GHEA Grapalat" w:cs="Sylfaen"/>
                <w:lang w:val="hy-AM"/>
              </w:rPr>
              <w:t xml:space="preserve">Բռնություն գործադրած անձի կողմից կիրառված պաշտպանության միջոցների խախտման թիվն ըստ խախտված պաշտպանության միջոցի տեսակի, հետևանքների և </w:t>
            </w:r>
            <w:r>
              <w:rPr>
                <w:rFonts w:ascii="GHEA Grapalat" w:hAnsi="GHEA Grapalat"/>
                <w:lang w:val="hy-AM"/>
              </w:rPr>
              <w:t>տարածքային բաշխվածության ՀՀ մարզերում</w:t>
            </w:r>
          </w:p>
        </w:tc>
        <w:tc>
          <w:tcPr>
            <w:tcW w:w="3749" w:type="dxa"/>
            <w:gridSpan w:val="5"/>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rPr>
              <w:t>Խախտված պաշտպանության միջոցի տեսակը</w:t>
            </w:r>
          </w:p>
        </w:tc>
        <w:tc>
          <w:tcPr>
            <w:tcW w:w="1970" w:type="dxa"/>
            <w:gridSpan w:val="6"/>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rPr>
              <w:t>Խախտման հետևանքը</w:t>
            </w:r>
          </w:p>
        </w:tc>
        <w:tc>
          <w:tcPr>
            <w:tcW w:w="1197" w:type="dxa"/>
            <w:gridSpan w:val="2"/>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rPr>
            </w:pPr>
            <w:r>
              <w:rPr>
                <w:rFonts w:ascii="GHEA Grapalat" w:hAnsi="GHEA Grapalat"/>
              </w:rPr>
              <w:t>ՀՀ մարզը</w:t>
            </w:r>
          </w:p>
        </w:tc>
      </w:tr>
      <w:tr w:rsidR="00A13E71" w:rsidTr="00AD40A2">
        <w:trPr>
          <w:trHeight w:val="1952"/>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en-U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hy-AM"/>
              </w:rPr>
            </w:pPr>
          </w:p>
        </w:tc>
        <w:tc>
          <w:tcPr>
            <w:tcW w:w="3749" w:type="dxa"/>
            <w:gridSpan w:val="5"/>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c>
          <w:tcPr>
            <w:tcW w:w="1970" w:type="dxa"/>
            <w:gridSpan w:val="6"/>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r>
      <w:tr w:rsidR="00A13E71" w:rsidRPr="00C14E57" w:rsidTr="00AD40A2">
        <w:trPr>
          <w:trHeight w:val="510"/>
        </w:trPr>
        <w:tc>
          <w:tcPr>
            <w:tcW w:w="653"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E66F88">
            <w:pPr>
              <w:spacing w:line="276" w:lineRule="auto"/>
              <w:jc w:val="center"/>
              <w:rPr>
                <w:rFonts w:ascii="GHEA Grapalat" w:hAnsi="GHEA Grapalat"/>
                <w:lang w:val="en-US"/>
              </w:rPr>
            </w:pPr>
            <w:r>
              <w:rPr>
                <w:rFonts w:ascii="GHEA Grapalat" w:hAnsi="GHEA Grapalat"/>
              </w:rPr>
              <w:t>2</w:t>
            </w:r>
            <w:r w:rsidR="00E66F88">
              <w:rPr>
                <w:rFonts w:ascii="GHEA Grapalat" w:hAnsi="GHEA Grapalat"/>
                <w:lang w:val="en-US"/>
              </w:rPr>
              <w:t>3</w:t>
            </w:r>
            <w:r>
              <w:rPr>
                <w:rFonts w:ascii="GHEA Grapalat" w:hAnsi="GHEA Grapalat"/>
                <w:lang w:val="en-US"/>
              </w:rPr>
              <w:t>.</w:t>
            </w:r>
          </w:p>
        </w:tc>
        <w:tc>
          <w:tcPr>
            <w:tcW w:w="2405"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lang w:val="hy-AM"/>
              </w:rPr>
            </w:pPr>
            <w:r>
              <w:rPr>
                <w:rFonts w:ascii="GHEA Grapalat" w:hAnsi="GHEA Grapalat" w:cs="Sylfaen"/>
                <w:lang w:val="hy-AM"/>
              </w:rPr>
              <w:t>Տեղեկություններ ընտանիքում բռնության դեպքերով  գործերի քննության դատավարական ելքի վերաբերյալ՝ քանակային տվյալների հաշվառմամբ</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r>
      <w:tr w:rsidR="00A13E71" w:rsidTr="00AD40A2">
        <w:trPr>
          <w:trHeight w:val="240"/>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hy-AM"/>
              </w:rPr>
            </w:pPr>
          </w:p>
          <w:p w:rsidR="00A13E71" w:rsidRDefault="00A13E71" w:rsidP="00E66F88">
            <w:pPr>
              <w:spacing w:line="276" w:lineRule="auto"/>
              <w:jc w:val="center"/>
              <w:rPr>
                <w:rFonts w:ascii="GHEA Grapalat" w:hAnsi="GHEA Grapalat"/>
                <w:lang w:val="en-US"/>
              </w:rPr>
            </w:pPr>
            <w:r>
              <w:rPr>
                <w:rFonts w:ascii="GHEA Grapalat" w:hAnsi="GHEA Grapalat"/>
              </w:rPr>
              <w:t>2</w:t>
            </w:r>
            <w:r w:rsidR="00E66F88">
              <w:rPr>
                <w:rFonts w:ascii="GHEA Grapalat" w:hAnsi="GHEA Grapalat"/>
                <w:lang w:val="en-US"/>
              </w:rPr>
              <w:t>4</w:t>
            </w:r>
            <w:r>
              <w:rPr>
                <w:rFonts w:ascii="GHEA Grapalat" w:hAnsi="GHEA Grapalat"/>
                <w:lang w:val="en-US"/>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cs="Sylfaen"/>
              </w:rPr>
              <w:t>Կ</w:t>
            </w:r>
            <w:r>
              <w:rPr>
                <w:rFonts w:ascii="GHEA Grapalat" w:hAnsi="GHEA Grapalat"/>
              </w:rPr>
              <w:t>այացված</w:t>
            </w:r>
            <w:r>
              <w:rPr>
                <w:rFonts w:ascii="GHEA Grapalat" w:hAnsi="GHEA Grapalat"/>
                <w:lang w:val="en-US"/>
              </w:rPr>
              <w:t xml:space="preserve"> </w:t>
            </w:r>
            <w:r>
              <w:rPr>
                <w:rFonts w:ascii="GHEA Grapalat" w:hAnsi="GHEA Grapalat"/>
              </w:rPr>
              <w:t>դատավճիռների</w:t>
            </w:r>
            <w:r>
              <w:rPr>
                <w:rFonts w:ascii="GHEA Grapalat" w:hAnsi="GHEA Grapalat"/>
                <w:lang w:val="en-US"/>
              </w:rPr>
              <w:t xml:space="preserve"> </w:t>
            </w:r>
            <w:r>
              <w:rPr>
                <w:rFonts w:ascii="GHEA Grapalat" w:hAnsi="GHEA Grapalat"/>
              </w:rPr>
              <w:t>թիվն</w:t>
            </w:r>
            <w:r>
              <w:rPr>
                <w:rFonts w:ascii="GHEA Grapalat" w:hAnsi="GHEA Grapalat"/>
                <w:lang w:val="en-US"/>
              </w:rPr>
              <w:t xml:space="preserve"> </w:t>
            </w:r>
            <w:r>
              <w:rPr>
                <w:rFonts w:ascii="GHEA Grapalat" w:hAnsi="GHEA Grapalat"/>
              </w:rPr>
              <w:t>ըստ</w:t>
            </w:r>
            <w:r>
              <w:rPr>
                <w:rFonts w:ascii="GHEA Grapalat" w:hAnsi="GHEA Grapalat"/>
                <w:lang w:val="en-US"/>
              </w:rPr>
              <w:t xml:space="preserve"> </w:t>
            </w:r>
            <w:r>
              <w:rPr>
                <w:rFonts w:ascii="GHEA Grapalat" w:hAnsi="GHEA Grapalat"/>
                <w:lang w:val="hy-AM"/>
              </w:rPr>
              <w:t xml:space="preserve">տարածքային բաշխվածության </w:t>
            </w:r>
            <w:r>
              <w:rPr>
                <w:rFonts w:ascii="GHEA Grapalat" w:hAnsi="GHEA Grapalat"/>
                <w:lang w:val="hy-AM"/>
              </w:rPr>
              <w:lastRenderedPageBreak/>
              <w:t>ՀՀ մարզերում</w:t>
            </w:r>
          </w:p>
        </w:tc>
        <w:tc>
          <w:tcPr>
            <w:tcW w:w="5719" w:type="dxa"/>
            <w:gridSpan w:val="11"/>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lastRenderedPageBreak/>
              <w:t>մեղադրական</w:t>
            </w:r>
          </w:p>
        </w:tc>
        <w:tc>
          <w:tcPr>
            <w:tcW w:w="1197" w:type="dxa"/>
            <w:gridSpan w:val="2"/>
            <w:tcBorders>
              <w:top w:val="single" w:sz="4" w:space="0" w:color="auto"/>
              <w:left w:val="single" w:sz="4" w:space="0" w:color="auto"/>
              <w:bottom w:val="single" w:sz="4" w:space="0" w:color="auto"/>
              <w:right w:val="single" w:sz="4" w:space="0" w:color="auto"/>
            </w:tcBorders>
            <w:hideMark/>
          </w:tcPr>
          <w:p w:rsidR="003D7819" w:rsidRDefault="003D7819" w:rsidP="00A13E71">
            <w:pPr>
              <w:spacing w:line="276" w:lineRule="auto"/>
              <w:jc w:val="center"/>
              <w:rPr>
                <w:rFonts w:ascii="GHEA Grapalat" w:hAnsi="GHEA Grapalat"/>
                <w:lang w:val="en-US"/>
              </w:rPr>
            </w:pPr>
            <w:r>
              <w:rPr>
                <w:rFonts w:ascii="GHEA Grapalat" w:hAnsi="GHEA Grapalat"/>
                <w:lang w:val="en-US"/>
              </w:rPr>
              <w:t>ա</w:t>
            </w:r>
            <w:r w:rsidR="00A13E71">
              <w:rPr>
                <w:rFonts w:ascii="GHEA Grapalat" w:hAnsi="GHEA Grapalat"/>
                <w:lang w:val="en-US"/>
              </w:rPr>
              <w:t>րդա</w:t>
            </w:r>
          </w:p>
          <w:p w:rsidR="00A13E71" w:rsidRDefault="00A13E71" w:rsidP="00A13E71">
            <w:pPr>
              <w:spacing w:line="276" w:lineRule="auto"/>
              <w:jc w:val="center"/>
              <w:rPr>
                <w:rFonts w:ascii="GHEA Grapalat" w:hAnsi="GHEA Grapalat"/>
                <w:lang w:val="en-US"/>
              </w:rPr>
            </w:pPr>
            <w:r>
              <w:rPr>
                <w:rFonts w:ascii="GHEA Grapalat" w:hAnsi="GHEA Grapalat"/>
                <w:lang w:val="en-US"/>
              </w:rPr>
              <w:t>րացման</w:t>
            </w:r>
          </w:p>
        </w:tc>
      </w:tr>
      <w:tr w:rsidR="00A13E71" w:rsidTr="00AD40A2">
        <w:trPr>
          <w:trHeight w:val="25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hy-AM"/>
              </w:rPr>
            </w:pPr>
          </w:p>
        </w:tc>
        <w:tc>
          <w:tcPr>
            <w:tcW w:w="5719" w:type="dxa"/>
            <w:gridSpan w:val="11"/>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1197"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r w:rsidR="00A13E71" w:rsidTr="00AD40A2">
        <w:trPr>
          <w:trHeight w:val="735"/>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E66F88">
            <w:pPr>
              <w:spacing w:line="276" w:lineRule="auto"/>
              <w:jc w:val="center"/>
              <w:rPr>
                <w:rFonts w:ascii="GHEA Grapalat" w:hAnsi="GHEA Grapalat"/>
                <w:lang w:val="en-US"/>
              </w:rPr>
            </w:pPr>
            <w:r>
              <w:rPr>
                <w:rFonts w:ascii="GHEA Grapalat" w:hAnsi="GHEA Grapalat"/>
                <w:lang w:val="hy-AM"/>
              </w:rPr>
              <w:t>2</w:t>
            </w:r>
            <w:r w:rsidR="00E66F88">
              <w:rPr>
                <w:rFonts w:ascii="GHEA Grapalat" w:hAnsi="GHEA Grapalat"/>
                <w:lang w:val="en-US"/>
              </w:rPr>
              <w:t>5</w:t>
            </w:r>
            <w:r>
              <w:rPr>
                <w:rFonts w:ascii="GHEA Grapalat" w:hAnsi="GHEA Grapalat"/>
                <w:lang w:val="en-US"/>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Pr="00216245" w:rsidRDefault="00A13E71" w:rsidP="00E66F88">
            <w:pPr>
              <w:spacing w:line="276" w:lineRule="auto"/>
              <w:rPr>
                <w:rFonts w:ascii="GHEA Grapalat" w:hAnsi="GHEA Grapalat" w:cs="Sylfaen"/>
                <w:lang w:val="en-US"/>
              </w:rPr>
            </w:pPr>
            <w:r>
              <w:rPr>
                <w:rFonts w:ascii="GHEA Grapalat" w:hAnsi="GHEA Grapalat" w:cs="Sylfaen"/>
                <w:lang w:val="hy-AM"/>
              </w:rPr>
              <w:t>Տեղեկություններ նշանակված պատժի տեսակների վերաբերյալ՝ քանակային տվյալների հաշվառմամբ</w:t>
            </w:r>
            <w:r>
              <w:rPr>
                <w:rFonts w:ascii="GHEA Grapalat" w:hAnsi="GHEA Grapalat"/>
                <w:lang w:val="hy-AM"/>
              </w:rPr>
              <w:t xml:space="preserve"> ըստ տարածքային բաշխվածության ՀՀ մարզերում</w:t>
            </w:r>
          </w:p>
        </w:tc>
        <w:tc>
          <w:tcPr>
            <w:tcW w:w="4108" w:type="dxa"/>
            <w:gridSpan w:val="6"/>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t>պատժի տեսակը</w:t>
            </w:r>
          </w:p>
        </w:tc>
        <w:tc>
          <w:tcPr>
            <w:tcW w:w="2808" w:type="dxa"/>
            <w:gridSpan w:val="7"/>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t>ՀՀ մարզը</w:t>
            </w:r>
          </w:p>
        </w:tc>
      </w:tr>
      <w:tr w:rsidR="00A13E71" w:rsidTr="00AD40A2">
        <w:trPr>
          <w:trHeight w:val="1574"/>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hy-AM"/>
              </w:rPr>
            </w:pPr>
          </w:p>
        </w:tc>
        <w:tc>
          <w:tcPr>
            <w:tcW w:w="4108" w:type="dxa"/>
            <w:gridSpan w:val="6"/>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c>
          <w:tcPr>
            <w:tcW w:w="2808" w:type="dxa"/>
            <w:gridSpan w:val="7"/>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r>
      <w:tr w:rsidR="00A13E71" w:rsidTr="00AD40A2">
        <w:trPr>
          <w:trHeight w:val="564"/>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Default="00A13E71" w:rsidP="00A13E71">
            <w:pPr>
              <w:spacing w:line="276" w:lineRule="auto"/>
              <w:jc w:val="center"/>
              <w:rPr>
                <w:rFonts w:ascii="GHEA Grapalat" w:hAnsi="GHEA Grapalat"/>
                <w:lang w:val="en-US"/>
              </w:rPr>
            </w:pPr>
          </w:p>
          <w:p w:rsidR="00A13E71" w:rsidRDefault="00A13E71" w:rsidP="00E66F88">
            <w:pPr>
              <w:spacing w:line="276" w:lineRule="auto"/>
              <w:jc w:val="center"/>
              <w:rPr>
                <w:rFonts w:ascii="GHEA Grapalat" w:hAnsi="GHEA Grapalat"/>
                <w:lang w:val="en-US"/>
              </w:rPr>
            </w:pPr>
            <w:r>
              <w:rPr>
                <w:rFonts w:ascii="GHEA Grapalat" w:hAnsi="GHEA Grapalat"/>
                <w:lang w:val="en-US"/>
              </w:rPr>
              <w:t>2</w:t>
            </w:r>
            <w:r w:rsidR="00E66F88">
              <w:rPr>
                <w:rFonts w:ascii="GHEA Grapalat" w:hAnsi="GHEA Grapalat"/>
                <w:lang w:val="en-US"/>
              </w:rPr>
              <w:t>6</w:t>
            </w:r>
            <w:r>
              <w:rPr>
                <w:rFonts w:ascii="GHEA Grapalat" w:hAnsi="GHEA Grapalat"/>
                <w:lang w:val="en-US"/>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cs="Sylfaen"/>
                <w:lang w:val="hy-AM"/>
              </w:rPr>
            </w:pPr>
            <w:r>
              <w:rPr>
                <w:rFonts w:ascii="GHEA Grapalat" w:hAnsi="GHEA Grapalat"/>
                <w:bCs/>
                <w:lang w:val="hy-AM"/>
              </w:rPr>
              <w:t>Ընտանիքում բռնության դեպքերով տրամադրված աջակցության</w:t>
            </w:r>
            <w:r>
              <w:rPr>
                <w:rFonts w:ascii="GHEA Grapalat" w:hAnsi="GHEA Grapalat"/>
                <w:bCs/>
                <w:lang w:val="en-US"/>
              </w:rPr>
              <w:t xml:space="preserve">, </w:t>
            </w:r>
            <w:r>
              <w:rPr>
                <w:rFonts w:ascii="GHEA Grapalat" w:hAnsi="GHEA Grapalat"/>
                <w:bCs/>
                <w:lang w:val="hy-AM"/>
              </w:rPr>
              <w:t>ծառայության տեսակը</w:t>
            </w:r>
            <w:r>
              <w:rPr>
                <w:rFonts w:ascii="GHEA Grapalat" w:hAnsi="GHEA Grapalat"/>
                <w:bCs/>
              </w:rPr>
              <w:t>՝</w:t>
            </w:r>
            <w:r>
              <w:rPr>
                <w:rFonts w:ascii="GHEA Grapalat" w:hAnsi="GHEA Grapalat" w:cs="Sylfaen"/>
                <w:lang w:val="en-US"/>
              </w:rPr>
              <w:t xml:space="preserve"> </w:t>
            </w:r>
            <w:r>
              <w:rPr>
                <w:rFonts w:ascii="GHEA Grapalat" w:hAnsi="GHEA Grapalat" w:cs="Sylfaen"/>
                <w:lang w:val="hy-AM"/>
              </w:rPr>
              <w:t>քանակային տվյալների հաշվառմամբ</w:t>
            </w:r>
          </w:p>
        </w:tc>
        <w:tc>
          <w:tcPr>
            <w:tcW w:w="4108" w:type="dxa"/>
            <w:gridSpan w:val="6"/>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t>ծառայության տեսակը</w:t>
            </w:r>
          </w:p>
        </w:tc>
        <w:tc>
          <w:tcPr>
            <w:tcW w:w="2808" w:type="dxa"/>
            <w:gridSpan w:val="7"/>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lang w:val="en-US"/>
              </w:rPr>
            </w:pPr>
            <w:r>
              <w:rPr>
                <w:rFonts w:ascii="GHEA Grapalat" w:hAnsi="GHEA Grapalat"/>
                <w:lang w:val="en-US"/>
              </w:rPr>
              <w:t>թիվը</w:t>
            </w:r>
          </w:p>
        </w:tc>
      </w:tr>
      <w:tr w:rsidR="00A13E71" w:rsidTr="00AD40A2">
        <w:trPr>
          <w:trHeight w:val="870"/>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lang w:val="en-US"/>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cs="Sylfaen"/>
                <w:lang w:val="hy-AM"/>
              </w:rPr>
            </w:pPr>
          </w:p>
        </w:tc>
        <w:tc>
          <w:tcPr>
            <w:tcW w:w="4108" w:type="dxa"/>
            <w:gridSpan w:val="6"/>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c>
          <w:tcPr>
            <w:tcW w:w="2808" w:type="dxa"/>
            <w:gridSpan w:val="7"/>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en-US"/>
              </w:rPr>
            </w:pPr>
          </w:p>
        </w:tc>
      </w:tr>
      <w:tr w:rsidR="00A13E71" w:rsidRPr="00C14E57" w:rsidTr="00AD40A2">
        <w:trPr>
          <w:trHeight w:val="510"/>
        </w:trPr>
        <w:tc>
          <w:tcPr>
            <w:tcW w:w="653" w:type="dxa"/>
            <w:gridSpan w:val="2"/>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jc w:val="center"/>
              <w:rPr>
                <w:rFonts w:ascii="GHEA Grapalat" w:hAnsi="GHEA Grapalat"/>
                <w:lang w:val="en-US"/>
              </w:rPr>
            </w:pPr>
          </w:p>
          <w:p w:rsidR="00A13E71" w:rsidRPr="00E66F88" w:rsidRDefault="00A13E71" w:rsidP="00E66F88">
            <w:pPr>
              <w:spacing w:line="276" w:lineRule="auto"/>
              <w:jc w:val="center"/>
              <w:rPr>
                <w:rFonts w:ascii="GHEA Grapalat" w:hAnsi="GHEA Grapalat"/>
                <w:lang w:val="en-US"/>
              </w:rPr>
            </w:pPr>
            <w:r>
              <w:rPr>
                <w:rFonts w:ascii="GHEA Grapalat" w:hAnsi="GHEA Grapalat"/>
              </w:rPr>
              <w:t>2</w:t>
            </w:r>
            <w:r w:rsidR="00E66F88">
              <w:rPr>
                <w:rFonts w:ascii="GHEA Grapalat" w:hAnsi="GHEA Grapalat"/>
                <w:lang w:val="en-US"/>
              </w:rPr>
              <w:t>7</w:t>
            </w:r>
          </w:p>
        </w:tc>
        <w:tc>
          <w:tcPr>
            <w:tcW w:w="2405" w:type="dxa"/>
            <w:tcBorders>
              <w:top w:val="single" w:sz="4" w:space="0" w:color="auto"/>
              <w:left w:val="single" w:sz="4" w:space="0" w:color="auto"/>
              <w:bottom w:val="single" w:sz="4" w:space="0" w:color="auto"/>
              <w:right w:val="single" w:sz="4" w:space="0" w:color="auto"/>
            </w:tcBorders>
            <w:hideMark/>
          </w:tcPr>
          <w:p w:rsidR="00A13E71" w:rsidRPr="00955EA2" w:rsidRDefault="00A13E71" w:rsidP="00A13E71">
            <w:pPr>
              <w:spacing w:line="276" w:lineRule="auto"/>
              <w:rPr>
                <w:rFonts w:ascii="GHEA Grapalat" w:hAnsi="GHEA Grapalat"/>
                <w:bCs/>
                <w:lang w:val="en-US"/>
              </w:rPr>
            </w:pPr>
            <w:r>
              <w:rPr>
                <w:rFonts w:ascii="GHEA Grapalat" w:hAnsi="GHEA Grapalat" w:cs="Sylfaen"/>
              </w:rPr>
              <w:t>Հայտնաբերող</w:t>
            </w:r>
            <w:r w:rsidRPr="00955EA2">
              <w:rPr>
                <w:rFonts w:ascii="GHEA Grapalat" w:hAnsi="GHEA Grapalat" w:cs="Sylfaen"/>
                <w:lang w:val="en-US"/>
              </w:rPr>
              <w:t xml:space="preserve"> (</w:t>
            </w:r>
            <w:r>
              <w:rPr>
                <w:rFonts w:ascii="GHEA Grapalat" w:hAnsi="GHEA Grapalat" w:cs="Sylfaen"/>
              </w:rPr>
              <w:t>ուղղորդող</w:t>
            </w:r>
            <w:r w:rsidRPr="00955EA2">
              <w:rPr>
                <w:rFonts w:ascii="GHEA Grapalat" w:hAnsi="GHEA Grapalat" w:cs="Sylfaen"/>
                <w:lang w:val="en-US"/>
              </w:rPr>
              <w:t xml:space="preserve"> </w:t>
            </w:r>
            <w:r>
              <w:rPr>
                <w:rFonts w:ascii="GHEA Grapalat" w:hAnsi="GHEA Grapalat" w:cs="Sylfaen"/>
              </w:rPr>
              <w:t>մարմինը</w:t>
            </w:r>
            <w:r w:rsidRPr="00955EA2">
              <w:rPr>
                <w:rFonts w:ascii="GHEA Grapalat" w:hAnsi="GHEA Grapalat" w:cs="Sylfaen"/>
                <w:lang w:val="en-US"/>
              </w:rPr>
              <w:t xml:space="preserve">) </w:t>
            </w:r>
            <w:r>
              <w:rPr>
                <w:rFonts w:ascii="GHEA Grapalat" w:hAnsi="GHEA Grapalat" w:cs="Sylfaen"/>
              </w:rPr>
              <w:t>կազմակերպությունը</w:t>
            </w:r>
            <w:r w:rsidRPr="00955EA2">
              <w:rPr>
                <w:rFonts w:ascii="GHEA Grapalat" w:hAnsi="GHEA Grapalat" w:cs="Sylfaen"/>
                <w:lang w:val="en-US"/>
              </w:rPr>
              <w:t xml:space="preserve"> (</w:t>
            </w:r>
            <w:r>
              <w:rPr>
                <w:rFonts w:ascii="GHEA Grapalat" w:hAnsi="GHEA Grapalat" w:cs="Sylfaen"/>
              </w:rPr>
              <w:t>այլ</w:t>
            </w:r>
            <w:r w:rsidRPr="00955EA2">
              <w:rPr>
                <w:rFonts w:ascii="GHEA Grapalat" w:hAnsi="GHEA Grapalat" w:cs="Sylfaen"/>
                <w:lang w:val="en-US"/>
              </w:rPr>
              <w:t>)</w:t>
            </w:r>
          </w:p>
        </w:tc>
        <w:tc>
          <w:tcPr>
            <w:tcW w:w="6916" w:type="dxa"/>
            <w:gridSpan w:val="13"/>
            <w:tcBorders>
              <w:top w:val="single" w:sz="4" w:space="0" w:color="auto"/>
              <w:left w:val="single" w:sz="4" w:space="0" w:color="auto"/>
              <w:bottom w:val="single" w:sz="4" w:space="0" w:color="auto"/>
              <w:right w:val="single" w:sz="4" w:space="0" w:color="auto"/>
            </w:tcBorders>
          </w:tcPr>
          <w:p w:rsidR="00A13E71" w:rsidRPr="00955EA2" w:rsidRDefault="00A13E71" w:rsidP="00A13E71">
            <w:pPr>
              <w:spacing w:line="276" w:lineRule="auto"/>
              <w:rPr>
                <w:rFonts w:ascii="GHEA Grapalat" w:hAnsi="GHEA Grapalat"/>
                <w:lang w:val="en-US"/>
              </w:rPr>
            </w:pPr>
          </w:p>
        </w:tc>
      </w:tr>
      <w:tr w:rsidR="00AD40A2" w:rsidRPr="00C14E57" w:rsidTr="00AD40A2">
        <w:trPr>
          <w:trHeight w:val="510"/>
        </w:trPr>
        <w:tc>
          <w:tcPr>
            <w:tcW w:w="653" w:type="dxa"/>
            <w:gridSpan w:val="2"/>
            <w:tcBorders>
              <w:top w:val="single" w:sz="4" w:space="0" w:color="auto"/>
              <w:left w:val="single" w:sz="4" w:space="0" w:color="auto"/>
              <w:bottom w:val="single" w:sz="4" w:space="0" w:color="auto"/>
              <w:right w:val="single" w:sz="4" w:space="0" w:color="auto"/>
            </w:tcBorders>
          </w:tcPr>
          <w:p w:rsidR="00AD40A2" w:rsidRPr="00AD40A2" w:rsidRDefault="00AD40A2" w:rsidP="00E66F88">
            <w:pPr>
              <w:spacing w:line="276" w:lineRule="auto"/>
              <w:jc w:val="center"/>
              <w:rPr>
                <w:rFonts w:ascii="GHEA Grapalat" w:hAnsi="GHEA Grapalat"/>
                <w:lang w:val="en-US"/>
              </w:rPr>
            </w:pPr>
            <w:r>
              <w:rPr>
                <w:rFonts w:ascii="GHEA Grapalat" w:hAnsi="GHEA Grapalat"/>
                <w:lang w:val="en-US"/>
              </w:rPr>
              <w:t>2</w:t>
            </w:r>
            <w:r w:rsidR="00E66F88">
              <w:rPr>
                <w:rFonts w:ascii="GHEA Grapalat" w:hAnsi="GHEA Grapalat"/>
                <w:lang w:val="en-US"/>
              </w:rPr>
              <w:t>8</w:t>
            </w:r>
            <w:r>
              <w:rPr>
                <w:rFonts w:ascii="GHEA Grapalat" w:hAnsi="GHEA Grapalat"/>
                <w:lang w:val="en-US"/>
              </w:rPr>
              <w:t>.</w:t>
            </w:r>
          </w:p>
        </w:tc>
        <w:tc>
          <w:tcPr>
            <w:tcW w:w="2405" w:type="dxa"/>
            <w:tcBorders>
              <w:top w:val="single" w:sz="4" w:space="0" w:color="auto"/>
              <w:left w:val="single" w:sz="4" w:space="0" w:color="auto"/>
              <w:bottom w:val="single" w:sz="4" w:space="0" w:color="auto"/>
              <w:right w:val="single" w:sz="4" w:space="0" w:color="auto"/>
            </w:tcBorders>
          </w:tcPr>
          <w:p w:rsidR="00AD40A2" w:rsidRDefault="00AD40A2" w:rsidP="00A13E71">
            <w:pPr>
              <w:spacing w:line="276" w:lineRule="auto"/>
              <w:rPr>
                <w:rFonts w:ascii="GHEA Grapalat" w:hAnsi="GHEA Grapalat" w:cs="Sylfaen"/>
                <w:lang w:val="hy-AM"/>
              </w:rPr>
            </w:pPr>
            <w:r w:rsidRPr="00D26611">
              <w:rPr>
                <w:rFonts w:ascii="GHEA Grapalat" w:hAnsi="GHEA Grapalat"/>
                <w:bCs/>
                <w:lang w:val="en-US"/>
              </w:rPr>
              <w:t>Տ</w:t>
            </w:r>
            <w:r w:rsidRPr="00D26611">
              <w:rPr>
                <w:rFonts w:ascii="GHEA Grapalat" w:hAnsi="GHEA Grapalat"/>
                <w:bCs/>
                <w:lang w:val="hy-AM"/>
              </w:rPr>
              <w:t>եղեկություններ բռնության ենթարկված անձ</w:t>
            </w:r>
            <w:r w:rsidRPr="00D26611">
              <w:rPr>
                <w:rFonts w:ascii="GHEA Grapalat" w:hAnsi="GHEA Grapalat"/>
                <w:bCs/>
                <w:lang w:val="en-US"/>
              </w:rPr>
              <w:t>ի/անձ</w:t>
            </w:r>
            <w:r w:rsidRPr="00D26611">
              <w:rPr>
                <w:rFonts w:ascii="GHEA Grapalat" w:hAnsi="GHEA Grapalat"/>
                <w:bCs/>
                <w:lang w:val="hy-AM"/>
              </w:rPr>
              <w:t>անց</w:t>
            </w:r>
            <w:r w:rsidRPr="00D26611">
              <w:rPr>
                <w:rFonts w:ascii="GHEA Grapalat" w:hAnsi="GHEA Grapalat"/>
                <w:bCs/>
                <w:lang w:val="en-US"/>
              </w:rPr>
              <w:t>/</w:t>
            </w:r>
            <w:r w:rsidRPr="00D26611">
              <w:rPr>
                <w:rFonts w:ascii="GHEA Grapalat" w:hAnsi="GHEA Grapalat"/>
                <w:bCs/>
                <w:lang w:val="hy-AM"/>
              </w:rPr>
              <w:t>, ինչպես նաև նրանց խնամքի տակ գտնվող անձանց</w:t>
            </w:r>
            <w:r w:rsidRPr="00D26611">
              <w:rPr>
                <w:rFonts w:ascii="GHEA Grapalat" w:hAnsi="GHEA Grapalat"/>
                <w:bCs/>
                <w:lang w:val="en-US"/>
              </w:rPr>
              <w:t>՝</w:t>
            </w:r>
            <w:r w:rsidRPr="00D26611">
              <w:rPr>
                <w:rFonts w:ascii="GHEA Grapalat" w:hAnsi="GHEA Grapalat"/>
                <w:bCs/>
                <w:lang w:val="hy-AM"/>
              </w:rPr>
              <w:t xml:space="preserve"> ապաստարանում </w:t>
            </w:r>
            <w:r w:rsidRPr="00D26611">
              <w:rPr>
                <w:rFonts w:ascii="GHEA Grapalat" w:hAnsi="GHEA Grapalat"/>
                <w:bCs/>
                <w:lang w:val="en-US"/>
              </w:rPr>
              <w:t>գտնվելո</w:t>
            </w:r>
            <w:r w:rsidRPr="00D26611">
              <w:rPr>
                <w:rFonts w:ascii="GHEA Grapalat" w:hAnsi="GHEA Grapalat"/>
                <w:bCs/>
                <w:lang w:val="hy-AM"/>
              </w:rPr>
              <w:t>ւ փաստի վերաբերյալ</w:t>
            </w:r>
          </w:p>
        </w:tc>
        <w:tc>
          <w:tcPr>
            <w:tcW w:w="6916" w:type="dxa"/>
            <w:gridSpan w:val="13"/>
            <w:tcBorders>
              <w:top w:val="single" w:sz="4" w:space="0" w:color="auto"/>
              <w:left w:val="single" w:sz="4" w:space="0" w:color="auto"/>
              <w:bottom w:val="single" w:sz="4" w:space="0" w:color="auto"/>
              <w:right w:val="single" w:sz="4" w:space="0" w:color="auto"/>
            </w:tcBorders>
          </w:tcPr>
          <w:p w:rsidR="00AD40A2" w:rsidRDefault="00AD40A2" w:rsidP="00A13E71">
            <w:pPr>
              <w:spacing w:line="276" w:lineRule="auto"/>
              <w:rPr>
                <w:rFonts w:ascii="GHEA Grapalat" w:hAnsi="GHEA Grapalat"/>
                <w:lang w:val="hy-AM"/>
              </w:rPr>
            </w:pPr>
          </w:p>
        </w:tc>
      </w:tr>
      <w:tr w:rsidR="00A13E71" w:rsidRPr="00C14E57" w:rsidTr="00AD40A2">
        <w:trPr>
          <w:trHeight w:val="510"/>
        </w:trPr>
        <w:tc>
          <w:tcPr>
            <w:tcW w:w="653" w:type="dxa"/>
            <w:gridSpan w:val="2"/>
            <w:tcBorders>
              <w:top w:val="single" w:sz="4" w:space="0" w:color="auto"/>
              <w:left w:val="single" w:sz="4" w:space="0" w:color="auto"/>
              <w:bottom w:val="single" w:sz="4" w:space="0" w:color="auto"/>
              <w:right w:val="single" w:sz="4" w:space="0" w:color="auto"/>
            </w:tcBorders>
          </w:tcPr>
          <w:p w:rsidR="00A13E71" w:rsidRDefault="00A13E71" w:rsidP="00E66F88">
            <w:pPr>
              <w:spacing w:line="276" w:lineRule="auto"/>
              <w:jc w:val="center"/>
              <w:rPr>
                <w:rFonts w:ascii="GHEA Grapalat" w:hAnsi="GHEA Grapalat"/>
                <w:lang w:val="en-US"/>
              </w:rPr>
            </w:pPr>
            <w:r>
              <w:rPr>
                <w:rFonts w:ascii="GHEA Grapalat" w:hAnsi="GHEA Grapalat"/>
              </w:rPr>
              <w:t>2</w:t>
            </w:r>
            <w:r w:rsidR="00E66F88">
              <w:rPr>
                <w:rFonts w:ascii="GHEA Grapalat" w:hAnsi="GHEA Grapalat"/>
                <w:lang w:val="en-US"/>
              </w:rPr>
              <w:t>9</w:t>
            </w:r>
            <w:r>
              <w:rPr>
                <w:rFonts w:ascii="GHEA Grapalat" w:hAnsi="GHEA Grapalat"/>
                <w:lang w:val="en-US"/>
              </w:rPr>
              <w:t>.</w:t>
            </w:r>
          </w:p>
        </w:tc>
        <w:tc>
          <w:tcPr>
            <w:tcW w:w="2405" w:type="dxa"/>
            <w:tcBorders>
              <w:top w:val="single" w:sz="4" w:space="0" w:color="auto"/>
              <w:left w:val="single" w:sz="4" w:space="0" w:color="auto"/>
              <w:bottom w:val="single" w:sz="4" w:space="0" w:color="auto"/>
              <w:right w:val="single" w:sz="4" w:space="0" w:color="auto"/>
            </w:tcBorders>
          </w:tcPr>
          <w:p w:rsidR="00A13E71" w:rsidRDefault="00A13E71" w:rsidP="005834C4">
            <w:pPr>
              <w:spacing w:line="276" w:lineRule="auto"/>
              <w:rPr>
                <w:rFonts w:ascii="GHEA Grapalat" w:hAnsi="GHEA Grapalat" w:cs="Sylfaen"/>
                <w:lang w:val="en-US"/>
              </w:rPr>
            </w:pPr>
            <w:r>
              <w:rPr>
                <w:rFonts w:ascii="GHEA Grapalat" w:hAnsi="GHEA Grapalat" w:cs="Sylfaen"/>
                <w:lang w:val="hy-AM"/>
              </w:rPr>
              <w:t>Տեղեկություններ ընտանիքում</w:t>
            </w:r>
            <w:r>
              <w:rPr>
                <w:rFonts w:ascii="GHEA Grapalat" w:hAnsi="GHEA Grapalat"/>
                <w:lang w:val="hy-AM"/>
              </w:rPr>
              <w:t xml:space="preserve"> </w:t>
            </w:r>
            <w:r>
              <w:rPr>
                <w:rFonts w:ascii="GHEA Grapalat" w:hAnsi="GHEA Grapalat" w:cs="Sylfaen"/>
                <w:lang w:val="hy-AM"/>
              </w:rPr>
              <w:lastRenderedPageBreak/>
              <w:t>բռնության</w:t>
            </w:r>
            <w:r>
              <w:rPr>
                <w:rFonts w:ascii="GHEA Grapalat" w:hAnsi="GHEA Grapalat"/>
                <w:lang w:val="hy-AM"/>
              </w:rPr>
              <w:t xml:space="preserve"> </w:t>
            </w:r>
            <w:r>
              <w:rPr>
                <w:rFonts w:ascii="GHEA Grapalat" w:hAnsi="GHEA Grapalat" w:cs="Sylfaen"/>
                <w:lang w:val="hy-AM"/>
              </w:rPr>
              <w:t>ենթարկված</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ընտանիքում</w:t>
            </w:r>
            <w:r>
              <w:rPr>
                <w:rFonts w:ascii="GHEA Grapalat" w:hAnsi="GHEA Grapalat"/>
                <w:lang w:val="hy-AM"/>
              </w:rPr>
              <w:t xml:space="preserve"> </w:t>
            </w:r>
            <w:r>
              <w:rPr>
                <w:rFonts w:ascii="GHEA Grapalat" w:hAnsi="GHEA Grapalat" w:cs="Sylfaen"/>
                <w:lang w:val="hy-AM"/>
              </w:rPr>
              <w:t>բռնություն</w:t>
            </w:r>
            <w:r>
              <w:rPr>
                <w:rFonts w:ascii="GHEA Grapalat" w:hAnsi="GHEA Grapalat"/>
                <w:lang w:val="hy-AM"/>
              </w:rPr>
              <w:t xml:space="preserve"> </w:t>
            </w:r>
            <w:r>
              <w:rPr>
                <w:rFonts w:ascii="GHEA Grapalat" w:hAnsi="GHEA Grapalat" w:cs="Sylfaen"/>
                <w:lang w:val="hy-AM"/>
              </w:rPr>
              <w:t>գործադրած</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 xml:space="preserve">հաշտեցման վերաբերյալ՝ </w:t>
            </w:r>
            <w:r>
              <w:rPr>
                <w:rFonts w:ascii="GHEA Grapalat" w:hAnsi="GHEA Grapalat"/>
                <w:bCs/>
                <w:lang w:val="hy-AM"/>
              </w:rPr>
              <w:t xml:space="preserve"> </w:t>
            </w:r>
            <w:r>
              <w:rPr>
                <w:rFonts w:ascii="GHEA Grapalat" w:hAnsi="GHEA Grapalat" w:cs="Sylfaen"/>
                <w:lang w:val="hy-AM"/>
              </w:rPr>
              <w:t>քանակային տվյալների հաշվառմամբ</w:t>
            </w:r>
          </w:p>
        </w:tc>
        <w:tc>
          <w:tcPr>
            <w:tcW w:w="6916" w:type="dxa"/>
            <w:gridSpan w:val="13"/>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lang w:val="hy-AM"/>
              </w:rPr>
            </w:pPr>
          </w:p>
        </w:tc>
      </w:tr>
      <w:tr w:rsidR="00A13E71" w:rsidTr="00AD40A2">
        <w:trPr>
          <w:trHeight w:val="735"/>
        </w:trPr>
        <w:tc>
          <w:tcPr>
            <w:tcW w:w="653" w:type="dxa"/>
            <w:gridSpan w:val="2"/>
            <w:vMerge w:val="restart"/>
            <w:tcBorders>
              <w:top w:val="single" w:sz="4" w:space="0" w:color="auto"/>
              <w:left w:val="single" w:sz="4" w:space="0" w:color="auto"/>
              <w:bottom w:val="single" w:sz="4" w:space="0" w:color="auto"/>
              <w:right w:val="single" w:sz="4" w:space="0" w:color="auto"/>
            </w:tcBorders>
          </w:tcPr>
          <w:p w:rsidR="00A13E71" w:rsidRDefault="00E66F88" w:rsidP="003659D2">
            <w:pPr>
              <w:spacing w:line="276" w:lineRule="auto"/>
              <w:jc w:val="center"/>
              <w:rPr>
                <w:rFonts w:ascii="GHEA Grapalat" w:hAnsi="GHEA Grapalat"/>
              </w:rPr>
            </w:pPr>
            <w:r>
              <w:rPr>
                <w:rFonts w:ascii="GHEA Grapalat" w:hAnsi="GHEA Grapalat"/>
                <w:lang w:val="en-US"/>
              </w:rPr>
              <w:lastRenderedPageBreak/>
              <w:t>30</w:t>
            </w:r>
            <w:r w:rsidR="00A13E71">
              <w:rPr>
                <w:rFonts w:ascii="GHEA Grapalat" w:hAnsi="GHEA Grapalat"/>
              </w:rPr>
              <w:t>.</w:t>
            </w:r>
          </w:p>
        </w:tc>
        <w:tc>
          <w:tcPr>
            <w:tcW w:w="2405" w:type="dxa"/>
            <w:vMerge w:val="restart"/>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rPr>
                <w:rFonts w:ascii="GHEA Grapalat" w:hAnsi="GHEA Grapalat"/>
                <w:bCs/>
                <w:lang w:val="hy-AM"/>
              </w:rPr>
            </w:pPr>
            <w:r>
              <w:rPr>
                <w:rFonts w:ascii="GHEA Grapalat" w:hAnsi="GHEA Grapalat" w:cs="Sylfaen"/>
                <w:lang w:val="hy-AM"/>
              </w:rPr>
              <w:t>Տեղեկություններ ը</w:t>
            </w:r>
            <w:r>
              <w:rPr>
                <w:rFonts w:ascii="GHEA Grapalat" w:hAnsi="GHEA Grapalat" w:cs="Sylfaen"/>
              </w:rPr>
              <w:t>նտանիքում</w:t>
            </w:r>
            <w:r>
              <w:rPr>
                <w:rFonts w:ascii="GHEA Grapalat" w:hAnsi="GHEA Grapalat"/>
                <w:lang w:val="hy-AM"/>
              </w:rPr>
              <w:t xml:space="preserve"> </w:t>
            </w:r>
            <w:r>
              <w:rPr>
                <w:rFonts w:ascii="GHEA Grapalat" w:hAnsi="GHEA Grapalat" w:cs="Sylfaen"/>
              </w:rPr>
              <w:t>բռնություն</w:t>
            </w:r>
            <w:r>
              <w:rPr>
                <w:rFonts w:ascii="GHEA Grapalat" w:hAnsi="GHEA Grapalat"/>
                <w:lang w:val="hy-AM"/>
              </w:rPr>
              <w:t xml:space="preserve"> </w:t>
            </w:r>
            <w:r>
              <w:rPr>
                <w:rFonts w:ascii="GHEA Grapalat" w:hAnsi="GHEA Grapalat" w:cs="Sylfaen"/>
              </w:rPr>
              <w:t>գործադրած</w:t>
            </w:r>
            <w:r>
              <w:rPr>
                <w:rFonts w:ascii="GHEA Grapalat" w:hAnsi="GHEA Grapalat"/>
                <w:lang w:val="hy-AM"/>
              </w:rPr>
              <w:t xml:space="preserve"> </w:t>
            </w:r>
            <w:r>
              <w:rPr>
                <w:rFonts w:ascii="GHEA Grapalat" w:hAnsi="GHEA Grapalat" w:cs="Sylfaen"/>
              </w:rPr>
              <w:t>անձ</w:t>
            </w:r>
            <w:r>
              <w:rPr>
                <w:rFonts w:ascii="GHEA Grapalat" w:hAnsi="GHEA Grapalat" w:cs="Sylfaen"/>
                <w:lang w:val="hy-AM"/>
              </w:rPr>
              <w:t xml:space="preserve">ի </w:t>
            </w:r>
            <w:r>
              <w:rPr>
                <w:rFonts w:ascii="GHEA Grapalat" w:hAnsi="GHEA Grapalat" w:cs="Sylfaen"/>
              </w:rPr>
              <w:t>ռեաբիլիտացիոն</w:t>
            </w:r>
            <w:r>
              <w:rPr>
                <w:rFonts w:ascii="GHEA Grapalat" w:hAnsi="GHEA Grapalat"/>
                <w:lang w:val="hy-AM"/>
              </w:rPr>
              <w:t xml:space="preserve"> </w:t>
            </w:r>
            <w:r>
              <w:rPr>
                <w:rFonts w:ascii="GHEA Grapalat" w:hAnsi="GHEA Grapalat" w:cs="Sylfaen"/>
              </w:rPr>
              <w:t>ծրագրով</w:t>
            </w:r>
            <w:r>
              <w:rPr>
                <w:rFonts w:ascii="GHEA Grapalat" w:hAnsi="GHEA Grapalat"/>
                <w:lang w:val="hy-AM"/>
              </w:rPr>
              <w:t xml:space="preserve"> </w:t>
            </w:r>
            <w:r>
              <w:rPr>
                <w:rFonts w:ascii="GHEA Grapalat" w:hAnsi="GHEA Grapalat" w:cs="Sylfaen"/>
              </w:rPr>
              <w:t>նախատեսված</w:t>
            </w:r>
            <w:r>
              <w:rPr>
                <w:rFonts w:ascii="GHEA Grapalat" w:hAnsi="GHEA Grapalat"/>
                <w:lang w:val="hy-AM"/>
              </w:rPr>
              <w:t xml:space="preserve"> </w:t>
            </w:r>
            <w:r>
              <w:rPr>
                <w:rFonts w:ascii="GHEA Grapalat" w:hAnsi="GHEA Grapalat"/>
                <w:bCs/>
              </w:rPr>
              <w:t>ծառայությու</w:t>
            </w:r>
            <w:r>
              <w:rPr>
                <w:rFonts w:ascii="GHEA Grapalat" w:hAnsi="GHEA Grapalat"/>
                <w:bCs/>
                <w:lang w:val="hy-AM"/>
              </w:rPr>
              <w:t xml:space="preserve">ների </w:t>
            </w:r>
            <w:r>
              <w:rPr>
                <w:rFonts w:ascii="GHEA Grapalat" w:hAnsi="GHEA Grapalat"/>
                <w:bCs/>
              </w:rPr>
              <w:t>մասին</w:t>
            </w:r>
            <w:r>
              <w:rPr>
                <w:rFonts w:ascii="GHEA Grapalat" w:hAnsi="GHEA Grapalat"/>
                <w:bCs/>
                <w:lang w:val="hy-AM"/>
              </w:rPr>
              <w:t>՝</w:t>
            </w:r>
            <w:r>
              <w:rPr>
                <w:rFonts w:ascii="GHEA Grapalat" w:hAnsi="GHEA Grapalat" w:cs="Sylfaen"/>
                <w:lang w:val="hy-AM"/>
              </w:rPr>
              <w:t xml:space="preserve"> քանակային տվյալների հաշվառմամբ</w:t>
            </w:r>
          </w:p>
        </w:tc>
        <w:tc>
          <w:tcPr>
            <w:tcW w:w="4297" w:type="dxa"/>
            <w:gridSpan w:val="8"/>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ծառայության տեսակը</w:t>
            </w:r>
          </w:p>
        </w:tc>
        <w:tc>
          <w:tcPr>
            <w:tcW w:w="2619" w:type="dxa"/>
            <w:gridSpan w:val="5"/>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center"/>
              <w:rPr>
                <w:rFonts w:ascii="GHEA Grapalat" w:hAnsi="GHEA Grapalat"/>
              </w:rPr>
            </w:pPr>
            <w:r>
              <w:rPr>
                <w:rFonts w:ascii="GHEA Grapalat" w:hAnsi="GHEA Grapalat"/>
                <w:lang w:val="en-US"/>
              </w:rPr>
              <w:t>թիվը</w:t>
            </w:r>
          </w:p>
        </w:tc>
      </w:tr>
      <w:tr w:rsidR="00A13E71" w:rsidTr="00AD40A2">
        <w:trPr>
          <w:trHeight w:val="1575"/>
        </w:trPr>
        <w:tc>
          <w:tcPr>
            <w:tcW w:w="653" w:type="dxa"/>
            <w:gridSpan w:val="2"/>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rPr>
            </w:pP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A13E71" w:rsidRDefault="00A13E71" w:rsidP="00A13E71">
            <w:pPr>
              <w:rPr>
                <w:rFonts w:ascii="GHEA Grapalat" w:hAnsi="GHEA Grapalat"/>
                <w:bCs/>
                <w:lang w:val="hy-AM"/>
              </w:rPr>
            </w:pPr>
          </w:p>
        </w:tc>
        <w:tc>
          <w:tcPr>
            <w:tcW w:w="4297" w:type="dxa"/>
            <w:gridSpan w:val="8"/>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c>
          <w:tcPr>
            <w:tcW w:w="2619" w:type="dxa"/>
            <w:gridSpan w:val="5"/>
            <w:tcBorders>
              <w:top w:val="single" w:sz="4" w:space="0" w:color="auto"/>
              <w:left w:val="single" w:sz="4" w:space="0" w:color="auto"/>
              <w:bottom w:val="single" w:sz="4" w:space="0" w:color="auto"/>
              <w:right w:val="single" w:sz="4" w:space="0" w:color="auto"/>
            </w:tcBorders>
          </w:tcPr>
          <w:p w:rsidR="00A13E71" w:rsidRDefault="00A13E71" w:rsidP="00A13E71">
            <w:pPr>
              <w:spacing w:line="276" w:lineRule="auto"/>
              <w:rPr>
                <w:rFonts w:ascii="GHEA Grapalat" w:hAnsi="GHEA Grapalat"/>
              </w:rPr>
            </w:pPr>
          </w:p>
        </w:tc>
      </w:tr>
    </w:tbl>
    <w:p w:rsidR="00A13E71" w:rsidRDefault="00A13E71" w:rsidP="00A13E71">
      <w:pPr>
        <w:spacing w:line="276" w:lineRule="auto"/>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E66F88" w:rsidRDefault="00E66F88"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r>
        <w:rPr>
          <w:rFonts w:ascii="GHEA Grapalat" w:hAnsi="GHEA Grapalat" w:cs="Sylfaen"/>
          <w:b/>
          <w:lang w:val="pt-PT"/>
        </w:rPr>
        <w:lastRenderedPageBreak/>
        <w:t>ՀԻՄՆԱՎՈՐՈՒՄ</w:t>
      </w:r>
    </w:p>
    <w:p w:rsidR="00A13E71" w:rsidRDefault="00A13E71" w:rsidP="00A13E71">
      <w:pPr>
        <w:tabs>
          <w:tab w:val="left" w:pos="3960"/>
        </w:tabs>
        <w:spacing w:line="276" w:lineRule="auto"/>
        <w:ind w:right="270"/>
        <w:jc w:val="center"/>
        <w:rPr>
          <w:rFonts w:ascii="GHEA Grapalat" w:hAnsi="GHEA Grapalat" w:cs="Sylfaen"/>
          <w:b/>
          <w:lang w:val="pt-PT"/>
        </w:rPr>
      </w:pPr>
    </w:p>
    <w:p w:rsidR="00A13E71" w:rsidRDefault="00A13E71" w:rsidP="00A13E71">
      <w:pPr>
        <w:spacing w:line="276" w:lineRule="auto"/>
        <w:jc w:val="center"/>
        <w:rPr>
          <w:rFonts w:ascii="GHEA Grapalat" w:hAnsi="GHEA Grapalat" w:cs="Sylfaen"/>
          <w:b/>
          <w:lang w:val="pt-PT"/>
        </w:rPr>
      </w:pPr>
      <w:r>
        <w:rPr>
          <w:rFonts w:ascii="GHEA Grapalat" w:hAnsi="GHEA Grapalat" w:cs="Sylfaen"/>
          <w:b/>
          <w:lang w:val="pt-PT"/>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 ԿԱՐԳԸ ՍԱՀՄԱՆԵԼՈՒ</w:t>
      </w:r>
      <w:r>
        <w:rPr>
          <w:rFonts w:ascii="GHEA Grapalat" w:hAnsi="GHEA Grapalat"/>
          <w:b/>
          <w:lang w:val="af-ZA"/>
        </w:rPr>
        <w:t xml:space="preserve"> ՄԱՍԻՆ</w:t>
      </w:r>
      <w:r>
        <w:rPr>
          <w:rFonts w:ascii="GHEA Grapalat" w:hAnsi="GHEA Grapalat" w:cs="Sylfaen"/>
          <w:b/>
          <w:lang w:val="pt-PT"/>
        </w:rPr>
        <w:t xml:space="preserve">» </w:t>
      </w:r>
      <w:r>
        <w:rPr>
          <w:rFonts w:ascii="GHEA Grapalat" w:hAnsi="GHEA Grapalat" w:cs="Sylfaen"/>
          <w:b/>
          <w:lang w:val="hy-AM"/>
        </w:rPr>
        <w:t>Հ</w:t>
      </w:r>
      <w:r>
        <w:rPr>
          <w:rFonts w:ascii="GHEA Grapalat" w:hAnsi="GHEA Grapalat" w:cs="Sylfaen"/>
          <w:b/>
          <w:lang w:val="af-ZA"/>
        </w:rPr>
        <w:t>ԱՅԱՍՏԱՆԻ ՀԱՆՐԱՊԵՏՈՒԹՅԱՆ Կ</w:t>
      </w:r>
      <w:r>
        <w:rPr>
          <w:rFonts w:ascii="GHEA Grapalat" w:hAnsi="GHEA Grapalat" w:cs="Sylfaen"/>
          <w:b/>
          <w:lang w:val="hy-AM"/>
        </w:rPr>
        <w:t>ԱՌԱՎԱՐՈՒԹՅԱՆ</w:t>
      </w:r>
      <w:r>
        <w:rPr>
          <w:rFonts w:ascii="GHEA Grapalat" w:hAnsi="GHEA Grapalat" w:cs="Sylfaen"/>
          <w:b/>
          <w:lang w:val="pt-PT"/>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lang w:val="hy-AM"/>
        </w:rPr>
        <w:t>ՆԱԽԱԳԾԻ</w:t>
      </w:r>
      <w:r>
        <w:rPr>
          <w:rFonts w:ascii="GHEA Grapalat" w:hAnsi="GHEA Grapalat" w:cs="Sylfaen"/>
          <w:b/>
          <w:lang w:val="af-ZA"/>
        </w:rPr>
        <w:t xml:space="preserve"> ԸՆԴՈՒՆՄԱՆ ԱՆՀՐԱԺԵՇՏՈՒԹՅԱՆ </w:t>
      </w:r>
      <w:r>
        <w:rPr>
          <w:rFonts w:ascii="GHEA Grapalat" w:hAnsi="GHEA Grapalat" w:cs="Sylfaen"/>
          <w:b/>
          <w:lang w:val="hy-AM"/>
        </w:rPr>
        <w:t>ՎԵՐԱԲԵՐՅԱԼ</w:t>
      </w:r>
    </w:p>
    <w:p w:rsidR="00A13E71" w:rsidRDefault="00A13E71" w:rsidP="00A13E71">
      <w:pPr>
        <w:tabs>
          <w:tab w:val="right" w:pos="-2520"/>
        </w:tabs>
        <w:spacing w:line="276" w:lineRule="auto"/>
        <w:ind w:left="360"/>
        <w:jc w:val="both"/>
        <w:rPr>
          <w:rFonts w:ascii="GHEA Grapalat" w:hAnsi="GHEA Grapalat" w:cs="Sylfaen"/>
          <w:b/>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8925"/>
      </w:tblGrid>
      <w:tr w:rsidR="00A13E71" w:rsidRPr="00C14E57"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rPr>
                <w:rFonts w:ascii="GHEA Grapalat" w:hAnsi="GHEA Grapalat"/>
                <w:b/>
                <w:lang w:val="en-US"/>
              </w:rPr>
            </w:pPr>
            <w:r>
              <w:rPr>
                <w:rFonts w:ascii="GHEA Grapalat" w:hAnsi="GHEA Grapalat"/>
                <w:b/>
                <w:lang w:val="en-US"/>
              </w:rPr>
              <w:t>1.</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b/>
                <w:lang w:val="pt-PT"/>
              </w:rPr>
              <w:t>Ընթացիկ իրավիճակը և իրավական ակտի ընդունման անհրաժեշտությունը</w:t>
            </w:r>
          </w:p>
        </w:tc>
      </w:tr>
      <w:tr w:rsidR="00A13E71"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rPr>
                <w:rFonts w:ascii="GHEA Grapalat" w:hAnsi="GHEA Grapalat"/>
                <w:b/>
                <w:lang w:val="en-US"/>
              </w:rPr>
            </w:pPr>
            <w:r>
              <w:rPr>
                <w:rFonts w:ascii="GHEA Grapalat" w:hAnsi="GHEA Grapalat"/>
                <w:b/>
                <w:lang w:val="en-US"/>
              </w:rPr>
              <w:t>1.1.</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b/>
                <w:lang w:val="en-US"/>
              </w:rPr>
            </w:pPr>
            <w:r>
              <w:rPr>
                <w:rFonts w:ascii="GHEA Grapalat" w:hAnsi="GHEA Grapalat" w:cs="Sylfaen"/>
                <w:b/>
              </w:rPr>
              <w:t>Ա</w:t>
            </w:r>
            <w:r>
              <w:rPr>
                <w:rFonts w:ascii="GHEA Grapalat" w:hAnsi="GHEA Grapalat" w:cs="Sylfaen"/>
                <w:b/>
                <w:lang w:val="pt-PT"/>
              </w:rPr>
              <w:t>նհրաժեշտությունը</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tcPr>
          <w:p w:rsidR="00A13E71" w:rsidRDefault="00A13E71" w:rsidP="00A13E71">
            <w:pPr>
              <w:tabs>
                <w:tab w:val="right" w:pos="-2520"/>
              </w:tabs>
              <w:spacing w:line="276" w:lineRule="auto"/>
              <w:jc w:val="both"/>
              <w:rPr>
                <w:rFonts w:ascii="GHEA Grapalat" w:hAnsi="GHEA Grapalat"/>
                <w:b/>
                <w:lang w:val="en-US"/>
              </w:rPr>
            </w:pP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lang w:val="en-US"/>
              </w:rPr>
            </w:pPr>
            <w:r>
              <w:rPr>
                <w:rFonts w:ascii="GHEA Grapalat" w:hAnsi="GHEA Grapalat" w:cs="Sylfaen"/>
                <w:lang w:val="pt-PT"/>
              </w:rPr>
              <w:t>«Ը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հաշվառման կարգը սահմանելու</w:t>
            </w:r>
            <w:r>
              <w:rPr>
                <w:rFonts w:ascii="GHEA Grapalat" w:hAnsi="GHEA Grapalat"/>
                <w:lang w:val="af-ZA"/>
              </w:rPr>
              <w:t xml:space="preserve"> մասին</w:t>
            </w:r>
            <w:r>
              <w:rPr>
                <w:rFonts w:ascii="GHEA Grapalat" w:hAnsi="GHEA Grapalat" w:cs="Sylfaen"/>
                <w:lang w:val="pt-PT"/>
              </w:rPr>
              <w:t>»</w:t>
            </w:r>
            <w:r>
              <w:rPr>
                <w:rFonts w:ascii="GHEA Grapalat" w:hAnsi="GHEA Grapalat" w:cs="Sylfaen"/>
                <w:b/>
                <w:lang w:val="pt-PT"/>
              </w:rPr>
              <w:t xml:space="preserve"> </w:t>
            </w:r>
            <w:r>
              <w:rPr>
                <w:rFonts w:ascii="GHEA Grapalat" w:hAnsi="GHEA Grapalat" w:cs="Sylfaen"/>
                <w:lang w:val="en-US"/>
              </w:rPr>
              <w:t>Հ</w:t>
            </w:r>
            <w:r>
              <w:rPr>
                <w:rFonts w:ascii="GHEA Grapalat" w:hAnsi="GHEA Grapalat" w:cs="Sylfaen"/>
                <w:lang w:val="af-ZA"/>
              </w:rPr>
              <w:t>այաստանի Հանրապետության կ</w:t>
            </w:r>
            <w:r>
              <w:rPr>
                <w:rFonts w:ascii="GHEA Grapalat" w:hAnsi="GHEA Grapalat" w:cs="Sylfaen"/>
                <w:lang w:val="hy-AM"/>
              </w:rPr>
              <w:t>առավարության</w:t>
            </w:r>
            <w:r>
              <w:rPr>
                <w:rFonts w:ascii="GHEA Grapalat" w:hAnsi="GHEA Grapalat" w:cs="Sylfaen"/>
                <w:lang w:val="pt-PT"/>
              </w:rPr>
              <w:t xml:space="preserve"> </w:t>
            </w:r>
            <w:r>
              <w:rPr>
                <w:rFonts w:ascii="GHEA Grapalat" w:hAnsi="GHEA Grapalat" w:cs="Sylfaen"/>
                <w:lang w:val="hy-AM"/>
              </w:rPr>
              <w:t>որոշման</w:t>
            </w:r>
            <w:r>
              <w:rPr>
                <w:rFonts w:ascii="GHEA Grapalat" w:hAnsi="GHEA Grapalat" w:cs="Sylfaen"/>
                <w:bCs/>
                <w:lang w:val="pt-PT"/>
              </w:rPr>
              <w:t xml:space="preserve"> </w:t>
            </w:r>
            <w:r>
              <w:rPr>
                <w:rFonts w:ascii="GHEA Grapalat" w:hAnsi="GHEA Grapalat" w:cs="Sylfaen"/>
                <w:bCs/>
              </w:rPr>
              <w:t>նախագիծը</w:t>
            </w:r>
            <w:r>
              <w:rPr>
                <w:rFonts w:ascii="GHEA Grapalat" w:hAnsi="GHEA Grapalat" w:cs="Sylfaen"/>
                <w:bCs/>
                <w:lang w:val="pt-PT"/>
              </w:rPr>
              <w:t xml:space="preserve"> (</w:t>
            </w:r>
            <w:r>
              <w:rPr>
                <w:rFonts w:ascii="GHEA Grapalat" w:hAnsi="GHEA Grapalat" w:cs="Sylfaen"/>
                <w:bCs/>
              </w:rPr>
              <w:t>այսուհետ</w:t>
            </w:r>
            <w:r>
              <w:rPr>
                <w:rFonts w:ascii="GHEA Grapalat" w:hAnsi="GHEA Grapalat" w:cs="Sylfaen"/>
                <w:bCs/>
                <w:lang w:val="pt-PT"/>
              </w:rPr>
              <w:t xml:space="preserve">` </w:t>
            </w:r>
            <w:r>
              <w:rPr>
                <w:rFonts w:ascii="GHEA Grapalat" w:hAnsi="GHEA Grapalat" w:cs="Sylfaen"/>
                <w:bCs/>
              </w:rPr>
              <w:t>Նախագիծ</w:t>
            </w:r>
            <w:r>
              <w:rPr>
                <w:rFonts w:ascii="GHEA Grapalat" w:hAnsi="GHEA Grapalat" w:cs="Sylfaen"/>
                <w:bCs/>
                <w:lang w:val="pt-PT"/>
              </w:rPr>
              <w:t xml:space="preserve">) </w:t>
            </w:r>
            <w:r>
              <w:rPr>
                <w:rFonts w:ascii="GHEA Grapalat" w:hAnsi="GHEA Grapalat" w:cs="Sylfaen"/>
                <w:bCs/>
              </w:rPr>
              <w:t>մշակվել</w:t>
            </w:r>
            <w:r>
              <w:rPr>
                <w:rFonts w:ascii="GHEA Grapalat" w:hAnsi="GHEA Grapalat" w:cs="Sylfaen"/>
                <w:bCs/>
                <w:lang w:val="pt-PT"/>
              </w:rPr>
              <w:t xml:space="preserve"> </w:t>
            </w:r>
            <w:r>
              <w:rPr>
                <w:rFonts w:ascii="GHEA Grapalat" w:hAnsi="GHEA Grapalat" w:cs="Sylfaen"/>
                <w:bCs/>
              </w:rPr>
              <w:t>է</w:t>
            </w:r>
            <w:r>
              <w:rPr>
                <w:rFonts w:ascii="GHEA Grapalat" w:hAnsi="GHEA Grapalat" w:cs="Sylfaen"/>
                <w:bCs/>
                <w:lang w:val="en-US"/>
              </w:rPr>
              <w:t xml:space="preserve"> </w:t>
            </w:r>
            <w:r>
              <w:rPr>
                <w:rFonts w:ascii="GHEA Grapalat" w:hAnsi="GHEA Grapalat"/>
                <w:iCs/>
                <w:lang w:val="af-ZA"/>
              </w:rPr>
              <w:t>«</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բռնության</w:t>
            </w:r>
            <w:r>
              <w:rPr>
                <w:rFonts w:ascii="GHEA Grapalat" w:hAnsi="GHEA Grapalat"/>
                <w:lang w:val="af-ZA"/>
              </w:rPr>
              <w:t xml:space="preserve"> </w:t>
            </w:r>
            <w:r>
              <w:rPr>
                <w:rFonts w:ascii="GHEA Grapalat" w:hAnsi="GHEA Grapalat"/>
                <w:lang w:val="hy-AM"/>
              </w:rPr>
              <w:t>կանխարգելման</w:t>
            </w:r>
            <w:r>
              <w:rPr>
                <w:rFonts w:ascii="GHEA Grapalat" w:hAnsi="GHEA Grapalat"/>
                <w:lang w:val="af-ZA"/>
              </w:rPr>
              <w:t xml:space="preserve">, </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բռնության</w:t>
            </w:r>
            <w:r>
              <w:rPr>
                <w:rFonts w:ascii="GHEA Grapalat" w:hAnsi="GHEA Grapalat"/>
                <w:lang w:val="af-ZA"/>
              </w:rPr>
              <w:t xml:space="preserve"> </w:t>
            </w:r>
            <w:r>
              <w:rPr>
                <w:rFonts w:ascii="GHEA Grapalat" w:hAnsi="GHEA Grapalat"/>
                <w:lang w:val="hy-AM"/>
              </w:rPr>
              <w:t>ենթարկված</w:t>
            </w:r>
            <w:r>
              <w:rPr>
                <w:rFonts w:ascii="GHEA Grapalat" w:hAnsi="GHEA Grapalat"/>
                <w:lang w:val="af-ZA"/>
              </w:rPr>
              <w:t xml:space="preserve"> </w:t>
            </w:r>
            <w:r>
              <w:rPr>
                <w:rFonts w:ascii="GHEA Grapalat" w:hAnsi="GHEA Grapalat"/>
                <w:lang w:val="hy-AM"/>
              </w:rPr>
              <w:t>անձանց</w:t>
            </w:r>
            <w:r>
              <w:rPr>
                <w:rFonts w:ascii="GHEA Grapalat" w:hAnsi="GHEA Grapalat"/>
                <w:lang w:val="af-ZA"/>
              </w:rPr>
              <w:t xml:space="preserve"> </w:t>
            </w:r>
            <w:r>
              <w:rPr>
                <w:rFonts w:ascii="GHEA Grapalat" w:hAnsi="GHEA Grapalat"/>
                <w:lang w:val="hy-AM"/>
              </w:rPr>
              <w:t>պաշտպանության</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ընտանիքում</w:t>
            </w:r>
            <w:r>
              <w:rPr>
                <w:rFonts w:ascii="GHEA Grapalat" w:hAnsi="GHEA Grapalat"/>
                <w:lang w:val="af-ZA"/>
              </w:rPr>
              <w:t xml:space="preserve"> </w:t>
            </w:r>
            <w:r>
              <w:rPr>
                <w:rFonts w:ascii="GHEA Grapalat" w:hAnsi="GHEA Grapalat"/>
                <w:lang w:val="hy-AM"/>
              </w:rPr>
              <w:t>համերաշխության</w:t>
            </w:r>
            <w:r>
              <w:rPr>
                <w:rFonts w:ascii="GHEA Grapalat" w:hAnsi="GHEA Grapalat"/>
                <w:lang w:val="af-ZA"/>
              </w:rPr>
              <w:t xml:space="preserve"> </w:t>
            </w:r>
            <w:r>
              <w:rPr>
                <w:rFonts w:ascii="GHEA Grapalat" w:hAnsi="GHEA Grapalat"/>
                <w:lang w:val="hy-AM"/>
              </w:rPr>
              <w:t>վերականգնման</w:t>
            </w:r>
            <w:r>
              <w:rPr>
                <w:rFonts w:ascii="GHEA Grapalat" w:hAnsi="GHEA Grapalat"/>
                <w:lang w:val="af-ZA"/>
              </w:rPr>
              <w:t xml:space="preserve"> </w:t>
            </w:r>
            <w:r>
              <w:rPr>
                <w:rFonts w:ascii="GHEA Grapalat" w:hAnsi="GHEA Grapalat"/>
                <w:lang w:val="hy-AM"/>
              </w:rPr>
              <w:t>մասին</w:t>
            </w:r>
            <w:r>
              <w:rPr>
                <w:rFonts w:ascii="GHEA Grapalat" w:hAnsi="GHEA Grapalat"/>
                <w:lang w:val="af-ZA"/>
              </w:rPr>
              <w:t xml:space="preserve">»  </w:t>
            </w:r>
            <w:r>
              <w:rPr>
                <w:rFonts w:ascii="GHEA Grapalat" w:hAnsi="GHEA Grapalat" w:cs="Tahoma"/>
                <w:lang w:val="en-GB"/>
              </w:rPr>
              <w:t>Հայաստանի</w:t>
            </w:r>
            <w:r>
              <w:rPr>
                <w:rFonts w:ascii="GHEA Grapalat" w:hAnsi="GHEA Grapalat" w:cs="Arial Armenian"/>
                <w:lang w:val="en-GB"/>
              </w:rPr>
              <w:t xml:space="preserve"> </w:t>
            </w:r>
            <w:r>
              <w:rPr>
                <w:rFonts w:ascii="GHEA Grapalat" w:hAnsi="GHEA Grapalat" w:cs="Tahoma"/>
                <w:lang w:val="en-GB"/>
              </w:rPr>
              <w:t>Հանրապետության</w:t>
            </w:r>
            <w:r>
              <w:rPr>
                <w:rFonts w:ascii="GHEA Grapalat" w:hAnsi="GHEA Grapalat"/>
                <w:lang w:val="en-GB"/>
              </w:rPr>
              <w:t xml:space="preserve"> </w:t>
            </w:r>
            <w:r>
              <w:rPr>
                <w:rFonts w:ascii="GHEA Grapalat" w:hAnsi="GHEA Grapalat" w:cs="Tahoma"/>
                <w:lang w:val="en-GB"/>
              </w:rPr>
              <w:t xml:space="preserve">օրենքի </w:t>
            </w:r>
            <w:r>
              <w:rPr>
                <w:rFonts w:ascii="GHEA Grapalat" w:hAnsi="GHEA Grapalat" w:cs="Sylfaen"/>
                <w:lang w:val="en-US"/>
              </w:rPr>
              <w:t>(այսուհետ՝ օրենք)</w:t>
            </w:r>
            <w:r>
              <w:rPr>
                <w:rFonts w:ascii="GHEA Grapalat" w:hAnsi="GHEA Grapalat"/>
                <w:lang w:val="en-GB"/>
              </w:rPr>
              <w:t xml:space="preserve"> 14-</w:t>
            </w:r>
            <w:r>
              <w:rPr>
                <w:rFonts w:ascii="GHEA Grapalat" w:hAnsi="GHEA Grapalat" w:cs="Tahoma"/>
                <w:lang w:val="en-GB"/>
              </w:rPr>
              <w:t>րդ</w:t>
            </w:r>
            <w:r>
              <w:rPr>
                <w:rFonts w:ascii="GHEA Grapalat" w:hAnsi="GHEA Grapalat" w:cs="Arial Armenian"/>
                <w:lang w:val="en-GB"/>
              </w:rPr>
              <w:t xml:space="preserve"> </w:t>
            </w:r>
            <w:r>
              <w:rPr>
                <w:rFonts w:ascii="GHEA Grapalat" w:hAnsi="GHEA Grapalat" w:cs="Tahoma"/>
                <w:lang w:val="en-GB"/>
              </w:rPr>
              <w:t xml:space="preserve">հոդվածի              </w:t>
            </w:r>
            <w:r>
              <w:rPr>
                <w:rFonts w:ascii="GHEA Grapalat" w:hAnsi="GHEA Grapalat" w:cs="Arial Armenian"/>
                <w:lang w:val="en-GB"/>
              </w:rPr>
              <w:t xml:space="preserve">1-ին </w:t>
            </w:r>
            <w:r>
              <w:rPr>
                <w:rFonts w:ascii="GHEA Grapalat" w:hAnsi="GHEA Grapalat" w:cs="Tahoma"/>
                <w:lang w:val="en-GB"/>
              </w:rPr>
              <w:t>մասի</w:t>
            </w:r>
            <w:r>
              <w:rPr>
                <w:rFonts w:ascii="GHEA Grapalat" w:hAnsi="GHEA Grapalat" w:cs="Arial Armenian"/>
                <w:lang w:val="en-GB"/>
              </w:rPr>
              <w:t xml:space="preserve"> 2-րդ կետի</w:t>
            </w:r>
            <w:r>
              <w:rPr>
                <w:rFonts w:ascii="GHEA Grapalat" w:hAnsi="GHEA Grapalat" w:cs="Tahoma"/>
                <w:lang w:val="en-GB"/>
              </w:rPr>
              <w:t xml:space="preserve"> կիրարկումն ապահովելու նպատակով և ի կատարումն ՀՀ վարչապետի 2018 թվականի փետրվարի 27-ի N 181-Ա որոշման հավելվածով հաստատված ցանկի 2-րդ կետի:</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center"/>
              <w:rPr>
                <w:rFonts w:ascii="GHEA Grapalat" w:hAnsi="GHEA Grapalat"/>
                <w:b/>
                <w:lang w:val="en-US"/>
              </w:rPr>
            </w:pPr>
            <w:r>
              <w:rPr>
                <w:rFonts w:ascii="GHEA Grapalat" w:hAnsi="GHEA Grapalat"/>
                <w:b/>
                <w:lang w:val="en-US"/>
              </w:rPr>
              <w:t>1.2</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b/>
                <w:lang w:val="pt-PT"/>
              </w:rPr>
              <w:t>Կարգավորման հարաբերությունների ներկա վիճակը և առկա խնդիրները</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tcPr>
          <w:p w:rsidR="00A13E71" w:rsidRDefault="00A13E71" w:rsidP="00A13E71">
            <w:pPr>
              <w:tabs>
                <w:tab w:val="right" w:pos="-2520"/>
              </w:tabs>
              <w:spacing w:line="276" w:lineRule="auto"/>
              <w:rPr>
                <w:rFonts w:ascii="GHEA Grapalat" w:hAnsi="GHEA Grapalat"/>
                <w:b/>
                <w:lang w:val="en-US"/>
              </w:rPr>
            </w:pP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autoSpaceDE w:val="0"/>
              <w:autoSpaceDN w:val="0"/>
              <w:adjustRightInd w:val="0"/>
              <w:spacing w:line="276" w:lineRule="auto"/>
              <w:jc w:val="both"/>
              <w:rPr>
                <w:rFonts w:ascii="GHEA Grapalat" w:eastAsia="Calibri" w:hAnsi="GHEA Grapalat" w:cs="GHEAGrapalat"/>
                <w:lang w:val="en-US" w:eastAsia="en-US"/>
              </w:rPr>
            </w:pPr>
            <w:r>
              <w:rPr>
                <w:rFonts w:ascii="GHEA Grapalat" w:eastAsia="Calibri" w:hAnsi="GHEA Grapalat" w:cs="GHEAGrapalat"/>
                <w:lang w:val="en-US" w:eastAsia="en-US"/>
              </w:rPr>
              <w:t xml:space="preserve">Հանրապետությունում ներկայում դեռևս ընտանիքում բռնության դեպքերի վերաբերյալ կենտրոնացված հաշվառում չի իրականացվում: Ընտանիքում բռնության երևույթի տարածվածության, ծավալների և դրսևորման ձևերի մասին տեղեկատվությունը ձևավորվում է իրավապահ մարմինների կողմից արձանագրված դեպքերի, ինչպես նաև տարբեր կազմակերպությունների կողմից իրականացվող հետազոտությունների հիման վրա, ինչը հնարավորություն չի տալիս.  </w:t>
            </w:r>
          </w:p>
          <w:p w:rsidR="00A13E71" w:rsidRDefault="00A13E71" w:rsidP="00A13E71">
            <w:pPr>
              <w:pStyle w:val="ListParagraph"/>
              <w:numPr>
                <w:ilvl w:val="0"/>
                <w:numId w:val="2"/>
              </w:numPr>
              <w:autoSpaceDE w:val="0"/>
              <w:autoSpaceDN w:val="0"/>
              <w:adjustRightInd w:val="0"/>
              <w:spacing w:line="276" w:lineRule="auto"/>
              <w:ind w:left="0" w:firstLine="0"/>
              <w:jc w:val="both"/>
              <w:rPr>
                <w:rFonts w:ascii="GHEA Grapalat" w:hAnsi="GHEA Grapalat" w:cs="Sylfaen"/>
                <w:lang w:val="en-GB"/>
              </w:rPr>
            </w:pPr>
            <w:proofErr w:type="gramStart"/>
            <w:r>
              <w:rPr>
                <w:rFonts w:ascii="GHEA Grapalat" w:hAnsi="GHEA Grapalat" w:cs="Sylfaen"/>
                <w:lang w:val="en-GB"/>
              </w:rPr>
              <w:t>բացահայտել  ընտանիքում</w:t>
            </w:r>
            <w:proofErr w:type="gramEnd"/>
            <w:r>
              <w:rPr>
                <w:rFonts w:ascii="GHEA Grapalat" w:hAnsi="GHEA Grapalat" w:cs="Sylfaen"/>
                <w:lang w:val="en-GB"/>
              </w:rPr>
              <w:t xml:space="preserve"> բռնության դեպքերի տարածվածությունը և  գործոնները.</w:t>
            </w:r>
          </w:p>
          <w:p w:rsidR="00A13E71" w:rsidRDefault="00A13E71" w:rsidP="00A13E71">
            <w:pPr>
              <w:pStyle w:val="ListParagraph"/>
              <w:numPr>
                <w:ilvl w:val="0"/>
                <w:numId w:val="2"/>
              </w:numPr>
              <w:autoSpaceDE w:val="0"/>
              <w:autoSpaceDN w:val="0"/>
              <w:adjustRightInd w:val="0"/>
              <w:spacing w:line="276" w:lineRule="auto"/>
              <w:ind w:left="0" w:firstLine="0"/>
              <w:jc w:val="both"/>
              <w:rPr>
                <w:rFonts w:ascii="GHEA Grapalat" w:hAnsi="GHEA Grapalat" w:cs="Sylfaen"/>
                <w:lang w:val="en-GB"/>
              </w:rPr>
            </w:pPr>
            <w:r>
              <w:rPr>
                <w:rFonts w:ascii="GHEA Grapalat" w:hAnsi="GHEA Grapalat" w:cs="Sylfaen"/>
                <w:lang w:val="en-GB"/>
              </w:rPr>
              <w:t>գնահատել ընտանիքում բռնության դրսևորման օրինաչափությունները,</w:t>
            </w:r>
          </w:p>
          <w:p w:rsidR="00A13E71" w:rsidRDefault="00A13E71" w:rsidP="00A13E71">
            <w:pPr>
              <w:pStyle w:val="ListParagraph"/>
              <w:numPr>
                <w:ilvl w:val="0"/>
                <w:numId w:val="2"/>
              </w:numPr>
              <w:autoSpaceDE w:val="0"/>
              <w:autoSpaceDN w:val="0"/>
              <w:adjustRightInd w:val="0"/>
              <w:spacing w:line="276" w:lineRule="auto"/>
              <w:ind w:left="0" w:firstLine="0"/>
              <w:jc w:val="both"/>
              <w:rPr>
                <w:rFonts w:ascii="GHEA Grapalat" w:hAnsi="GHEA Grapalat"/>
                <w:lang w:val="en-US"/>
              </w:rPr>
            </w:pPr>
            <w:r>
              <w:rPr>
                <w:rFonts w:ascii="GHEA Grapalat" w:hAnsi="GHEA Grapalat" w:cs="Sylfaen"/>
                <w:lang w:val="en-GB"/>
              </w:rPr>
              <w:t>հստակեցնել այն հնարավոր փոփոխությունները, որոնք հրատապ կերպով պետք է տեղ գտնեն հասարակական կյանքի տարբեր ոլորտներում, այդ թվում` պետական մարմինների գործունեության մեջ` ընտանեկան բռնության կանխարգելման առումով:</w:t>
            </w:r>
          </w:p>
        </w:tc>
      </w:tr>
      <w:tr w:rsidR="00A13E71"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center"/>
              <w:rPr>
                <w:rFonts w:ascii="GHEA Grapalat" w:hAnsi="GHEA Grapalat"/>
                <w:b/>
                <w:lang w:val="en-US"/>
              </w:rPr>
            </w:pPr>
            <w:r>
              <w:rPr>
                <w:rFonts w:ascii="GHEA Grapalat" w:hAnsi="GHEA Grapalat"/>
                <w:b/>
                <w:lang w:val="en-US"/>
              </w:rPr>
              <w:t>2.</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b/>
              </w:rPr>
              <w:t>Առաջարկվող</w:t>
            </w:r>
            <w:r>
              <w:rPr>
                <w:rFonts w:ascii="GHEA Grapalat" w:hAnsi="GHEA Grapalat" w:cs="Sylfaen"/>
                <w:b/>
                <w:lang w:val="pt-PT"/>
              </w:rPr>
              <w:t xml:space="preserve"> </w:t>
            </w:r>
            <w:r>
              <w:rPr>
                <w:rFonts w:ascii="GHEA Grapalat" w:hAnsi="GHEA Grapalat" w:cs="Sylfaen"/>
                <w:b/>
              </w:rPr>
              <w:t>կ</w:t>
            </w:r>
            <w:r>
              <w:rPr>
                <w:rFonts w:ascii="GHEA Grapalat" w:hAnsi="GHEA Grapalat" w:cs="Sylfaen"/>
                <w:b/>
                <w:lang w:val="pt-PT"/>
              </w:rPr>
              <w:t>արգավորման բնույթը</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tcPr>
          <w:p w:rsidR="00A13E71" w:rsidRDefault="00A13E71" w:rsidP="00A13E71">
            <w:pPr>
              <w:tabs>
                <w:tab w:val="right" w:pos="-2520"/>
              </w:tabs>
              <w:spacing w:line="276" w:lineRule="auto"/>
              <w:rPr>
                <w:rFonts w:ascii="GHEA Grapalat" w:hAnsi="GHEA Grapalat"/>
                <w:b/>
                <w:lang w:val="en-US"/>
              </w:rPr>
            </w:pP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pStyle w:val="ListParagraph"/>
              <w:spacing w:line="276" w:lineRule="auto"/>
              <w:ind w:left="0"/>
              <w:jc w:val="both"/>
              <w:rPr>
                <w:rFonts w:ascii="GHEA Grapalat" w:hAnsi="GHEA Grapalat"/>
                <w:lang w:val="en-US"/>
              </w:rPr>
            </w:pPr>
            <w:r>
              <w:rPr>
                <w:rFonts w:ascii="GHEA Grapalat" w:hAnsi="GHEA Grapalat" w:cs="Sylfaen"/>
                <w:lang w:val="en-US"/>
              </w:rPr>
              <w:t>Նախագծով</w:t>
            </w:r>
            <w:r>
              <w:rPr>
                <w:rFonts w:ascii="GHEA Grapalat" w:hAnsi="GHEA Grapalat"/>
                <w:lang w:val="en-US"/>
              </w:rPr>
              <w:t xml:space="preserve"> </w:t>
            </w:r>
            <w:r>
              <w:rPr>
                <w:rFonts w:ascii="GHEA Grapalat" w:hAnsi="GHEA Grapalat" w:cs="Sylfaen"/>
                <w:bCs/>
              </w:rPr>
              <w:t>կարգավոր</w:t>
            </w:r>
            <w:r>
              <w:rPr>
                <w:rFonts w:ascii="GHEA Grapalat" w:hAnsi="GHEA Grapalat" w:cs="Sylfaen"/>
                <w:bCs/>
                <w:lang w:val="en-US"/>
              </w:rPr>
              <w:t>վ</w:t>
            </w:r>
            <w:r>
              <w:rPr>
                <w:rFonts w:ascii="GHEA Grapalat" w:hAnsi="GHEA Grapalat" w:cs="Sylfaen"/>
                <w:bCs/>
              </w:rPr>
              <w:t>ում</w:t>
            </w:r>
            <w:r>
              <w:rPr>
                <w:rFonts w:ascii="GHEA Grapalat" w:hAnsi="GHEA Grapalat"/>
                <w:bCs/>
                <w:lang w:val="en-US"/>
              </w:rPr>
              <w:t xml:space="preserve"> </w:t>
            </w:r>
            <w:r>
              <w:rPr>
                <w:rFonts w:ascii="GHEA Grapalat" w:hAnsi="GHEA Grapalat" w:cs="Sylfaen"/>
                <w:bCs/>
              </w:rPr>
              <w:t>են</w:t>
            </w:r>
            <w:r>
              <w:rPr>
                <w:rFonts w:ascii="GHEA Grapalat" w:hAnsi="GHEA Grapalat"/>
                <w:bCs/>
                <w:lang w:val="en-US"/>
              </w:rPr>
              <w:t xml:space="preserve"> </w:t>
            </w:r>
            <w:r>
              <w:rPr>
                <w:rFonts w:ascii="GHEA Grapalat" w:hAnsi="GHEA Grapalat" w:cs="Sylfaen"/>
                <w:bCs/>
                <w:lang w:val="en-US"/>
              </w:rPr>
              <w:t xml:space="preserve">Հայաստանի Հանրապետության կառավարության լիազորած պետական կառավարման մարմնի </w:t>
            </w:r>
            <w:r>
              <w:rPr>
                <w:rFonts w:ascii="GHEA Grapalat" w:hAnsi="GHEA Grapalat" w:cs="Sylfaen"/>
                <w:bCs/>
              </w:rPr>
              <w:t>կողմից</w:t>
            </w:r>
            <w:r>
              <w:rPr>
                <w:rFonts w:ascii="GHEA Grapalat" w:hAnsi="GHEA Grapalat" w:cs="Sylfaen"/>
                <w:bCs/>
                <w:lang w:val="en-US"/>
              </w:rPr>
              <w:t xml:space="preserve"> </w:t>
            </w:r>
            <w:r>
              <w:rPr>
                <w:rFonts w:ascii="GHEA Grapalat" w:hAnsi="GHEA Grapalat" w:cs="Sylfaen"/>
              </w:rPr>
              <w:t>ընտանիքում</w:t>
            </w:r>
            <w:r>
              <w:rPr>
                <w:rFonts w:ascii="GHEA Grapalat" w:hAnsi="GHEA Grapalat"/>
                <w:lang w:val="en-US"/>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 xml:space="preserve">հաշվառման </w:t>
            </w:r>
            <w:r>
              <w:rPr>
                <w:rFonts w:ascii="GHEA Grapalat" w:hAnsi="GHEA Grapalat" w:cs="Sylfaen"/>
              </w:rPr>
              <w:t>հետ</w:t>
            </w:r>
            <w:r>
              <w:rPr>
                <w:rFonts w:ascii="GHEA Grapalat" w:hAnsi="GHEA Grapalat"/>
                <w:lang w:val="en-US"/>
              </w:rPr>
              <w:t xml:space="preserve"> </w:t>
            </w:r>
            <w:r>
              <w:rPr>
                <w:rFonts w:ascii="GHEA Grapalat" w:hAnsi="GHEA Grapalat" w:cs="Sylfaen"/>
              </w:rPr>
              <w:t>կապված</w:t>
            </w:r>
            <w:r>
              <w:rPr>
                <w:rFonts w:ascii="GHEA Grapalat" w:hAnsi="GHEA Grapalat"/>
                <w:lang w:val="en-US"/>
              </w:rPr>
              <w:t xml:space="preserve"> </w:t>
            </w:r>
            <w:r>
              <w:rPr>
                <w:rFonts w:ascii="GHEA Grapalat" w:hAnsi="GHEA Grapalat" w:cs="Sylfaen"/>
              </w:rPr>
              <w:t>հարաբերություններ</w:t>
            </w:r>
            <w:r>
              <w:rPr>
                <w:rFonts w:ascii="GHEA Grapalat" w:hAnsi="GHEA Grapalat" w:cs="Sylfaen"/>
                <w:lang w:val="hy-AM"/>
              </w:rPr>
              <w:t>ը</w:t>
            </w:r>
            <w:r>
              <w:rPr>
                <w:rFonts w:ascii="GHEA Grapalat" w:hAnsi="GHEA Grapalat" w:cs="Sylfaen"/>
                <w:lang w:val="en-US"/>
              </w:rPr>
              <w:t xml:space="preserve">, ինչպես նաև </w:t>
            </w:r>
            <w:r>
              <w:rPr>
                <w:rFonts w:ascii="GHEA Grapalat" w:hAnsi="GHEA Grapalat" w:cs="Sylfaen"/>
              </w:rPr>
              <w:t>ընտանիքում</w:t>
            </w:r>
            <w:r>
              <w:rPr>
                <w:rFonts w:ascii="GHEA Grapalat" w:hAnsi="GHEA Grapalat"/>
                <w:lang w:val="en-US"/>
              </w:rPr>
              <w:t xml:space="preserve">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կանխարգելման</w:t>
            </w:r>
            <w:r>
              <w:rPr>
                <w:rFonts w:ascii="GHEA Grapalat" w:hAnsi="GHEA Grapalat"/>
                <w:lang w:val="en-US"/>
              </w:rPr>
              <w:t xml:space="preserve"> </w:t>
            </w:r>
            <w:r>
              <w:rPr>
                <w:rFonts w:ascii="GHEA Grapalat" w:hAnsi="GHEA Grapalat" w:cs="Sylfaen"/>
              </w:rPr>
              <w:t>և</w:t>
            </w:r>
            <w:r>
              <w:rPr>
                <w:rFonts w:ascii="GHEA Grapalat" w:hAnsi="GHEA Grapalat"/>
                <w:lang w:val="en-US"/>
              </w:rPr>
              <w:t xml:space="preserve"> </w:t>
            </w:r>
            <w:r>
              <w:rPr>
                <w:rFonts w:ascii="GHEA Grapalat" w:hAnsi="GHEA Grapalat" w:cs="Sylfaen"/>
              </w:rPr>
              <w:lastRenderedPageBreak/>
              <w:t>ընտանիքում</w:t>
            </w:r>
            <w:r>
              <w:rPr>
                <w:rFonts w:ascii="GHEA Grapalat" w:hAnsi="GHEA Grapalat"/>
                <w:lang w:val="en-US"/>
              </w:rPr>
              <w:t xml:space="preserve"> </w:t>
            </w:r>
            <w:r>
              <w:rPr>
                <w:rFonts w:ascii="GHEA Grapalat" w:hAnsi="GHEA Grapalat" w:cs="Sylfaen"/>
              </w:rPr>
              <w:t>բռնության</w:t>
            </w:r>
            <w:r>
              <w:rPr>
                <w:rFonts w:ascii="GHEA Grapalat" w:hAnsi="GHEA Grapalat"/>
                <w:lang w:val="en-US"/>
              </w:rPr>
              <w:t xml:space="preserve"> </w:t>
            </w:r>
            <w:r>
              <w:rPr>
                <w:rFonts w:ascii="GHEA Grapalat" w:hAnsi="GHEA Grapalat" w:cs="Sylfaen"/>
              </w:rPr>
              <w:t>ենթարկված</w:t>
            </w:r>
            <w:r>
              <w:rPr>
                <w:rFonts w:ascii="GHEA Grapalat" w:hAnsi="GHEA Grapalat"/>
                <w:lang w:val="en-US"/>
              </w:rPr>
              <w:t xml:space="preserve"> </w:t>
            </w:r>
            <w:r>
              <w:rPr>
                <w:rFonts w:ascii="GHEA Grapalat" w:hAnsi="GHEA Grapalat" w:cs="Sylfaen"/>
              </w:rPr>
              <w:t>անձանց</w:t>
            </w:r>
            <w:r>
              <w:rPr>
                <w:rFonts w:ascii="GHEA Grapalat" w:hAnsi="GHEA Grapalat"/>
                <w:lang w:val="en-US"/>
              </w:rPr>
              <w:t xml:space="preserve"> </w:t>
            </w:r>
            <w:r>
              <w:rPr>
                <w:rFonts w:ascii="GHEA Grapalat" w:hAnsi="GHEA Grapalat" w:cs="Sylfaen"/>
              </w:rPr>
              <w:t>պաշտպանության</w:t>
            </w:r>
            <w:r>
              <w:rPr>
                <w:rFonts w:ascii="GHEA Grapalat" w:hAnsi="GHEA Grapalat"/>
                <w:lang w:val="en-US"/>
              </w:rPr>
              <w:t xml:space="preserve"> </w:t>
            </w:r>
            <w:r>
              <w:rPr>
                <w:rFonts w:ascii="GHEA Grapalat" w:hAnsi="GHEA Grapalat" w:cs="Sylfaen"/>
              </w:rPr>
              <w:t>բնագավառում</w:t>
            </w:r>
            <w:r>
              <w:rPr>
                <w:rFonts w:ascii="GHEA Grapalat" w:hAnsi="GHEA Grapalat"/>
                <w:lang w:val="en-US"/>
              </w:rPr>
              <w:t xml:space="preserve"> </w:t>
            </w:r>
            <w:r>
              <w:rPr>
                <w:rFonts w:ascii="GHEA Grapalat" w:hAnsi="GHEA Grapalat" w:cs="Sylfaen"/>
              </w:rPr>
              <w:t>իրավասու</w:t>
            </w:r>
            <w:r>
              <w:rPr>
                <w:rFonts w:ascii="GHEA Grapalat" w:hAnsi="GHEA Grapalat"/>
                <w:lang w:val="en-US"/>
              </w:rPr>
              <w:t xml:space="preserve"> </w:t>
            </w:r>
            <w:r>
              <w:rPr>
                <w:rFonts w:ascii="GHEA Grapalat" w:hAnsi="GHEA Grapalat" w:cs="Sylfaen"/>
              </w:rPr>
              <w:t>մարմինների</w:t>
            </w:r>
            <w:r>
              <w:rPr>
                <w:rFonts w:ascii="GHEA Grapalat" w:hAnsi="GHEA Grapalat"/>
                <w:lang w:val="en-US"/>
              </w:rPr>
              <w:t xml:space="preserve"> </w:t>
            </w:r>
            <w:r>
              <w:rPr>
                <w:rFonts w:ascii="GHEA Grapalat" w:hAnsi="GHEA Grapalat"/>
                <w:lang w:val="hy-AM"/>
              </w:rPr>
              <w:t>կողմից</w:t>
            </w:r>
            <w:r>
              <w:rPr>
                <w:rFonts w:ascii="GHEA Grapalat" w:hAnsi="GHEA Grapalat"/>
                <w:lang w:val="en-US"/>
              </w:rPr>
              <w:t xml:space="preserve"> 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lang w:val="en-US"/>
              </w:rPr>
              <w:t xml:space="preserve">տեղեկատվության փոխանակման և դրանց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 xml:space="preserve">հաշվառման </w:t>
            </w:r>
            <w:r>
              <w:rPr>
                <w:rFonts w:ascii="GHEA Grapalat" w:hAnsi="GHEA Grapalat" w:cs="Sylfaen"/>
              </w:rPr>
              <w:t>հետ</w:t>
            </w:r>
            <w:r>
              <w:rPr>
                <w:rFonts w:ascii="GHEA Grapalat" w:hAnsi="GHEA Grapalat"/>
                <w:lang w:val="en-US"/>
              </w:rPr>
              <w:t xml:space="preserve"> </w:t>
            </w:r>
            <w:r>
              <w:rPr>
                <w:rFonts w:ascii="GHEA Grapalat" w:hAnsi="GHEA Grapalat" w:cs="Sylfaen"/>
              </w:rPr>
              <w:t>կապված</w:t>
            </w:r>
            <w:r>
              <w:rPr>
                <w:rFonts w:ascii="GHEA Grapalat" w:hAnsi="GHEA Grapalat"/>
                <w:lang w:val="en-US"/>
              </w:rPr>
              <w:t xml:space="preserve"> </w:t>
            </w:r>
            <w:r>
              <w:rPr>
                <w:rFonts w:ascii="GHEA Grapalat" w:hAnsi="GHEA Grapalat" w:cs="Sylfaen"/>
              </w:rPr>
              <w:t>հարաբերություններ</w:t>
            </w:r>
            <w:r>
              <w:rPr>
                <w:rFonts w:ascii="GHEA Grapalat" w:hAnsi="GHEA Grapalat" w:cs="Sylfaen"/>
                <w:lang w:val="hy-AM"/>
              </w:rPr>
              <w:t>ը</w:t>
            </w:r>
            <w:r>
              <w:rPr>
                <w:rFonts w:ascii="GHEA Grapalat" w:hAnsi="GHEA Grapalat"/>
                <w:lang w:val="en-US"/>
              </w:rPr>
              <w:t xml:space="preserve">: </w:t>
            </w:r>
          </w:p>
          <w:p w:rsidR="00A13E71" w:rsidRDefault="00A13E71" w:rsidP="00A13E71">
            <w:pPr>
              <w:tabs>
                <w:tab w:val="right" w:pos="-2520"/>
                <w:tab w:val="center" w:pos="1440"/>
              </w:tabs>
              <w:spacing w:line="276" w:lineRule="auto"/>
              <w:jc w:val="both"/>
              <w:rPr>
                <w:rFonts w:ascii="GHEA Grapalat" w:hAnsi="GHEA Grapalat"/>
                <w:lang w:val="en-US"/>
              </w:rPr>
            </w:pPr>
            <w:r>
              <w:rPr>
                <w:rFonts w:ascii="GHEA Grapalat" w:hAnsi="GHEA Grapalat" w:cs="Sylfaen"/>
                <w:lang w:val="en-US"/>
              </w:rPr>
              <w:t>Նախագծով սահմանվում են 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հաշվառման</w:t>
            </w:r>
            <w:r>
              <w:rPr>
                <w:rFonts w:ascii="GHEA Grapalat" w:hAnsi="GHEA Grapalat" w:cs="Sylfaen"/>
                <w:lang w:val="en-US"/>
              </w:rPr>
              <w:t xml:space="preserve"> քարտ</w:t>
            </w:r>
            <w:r>
              <w:rPr>
                <w:rFonts w:ascii="GHEA Grapalat" w:hAnsi="GHEA Grapalat" w:cs="Sylfaen"/>
              </w:rPr>
              <w:t>եր</w:t>
            </w:r>
            <w:r>
              <w:rPr>
                <w:rFonts w:ascii="GHEA Grapalat" w:hAnsi="GHEA Grapalat" w:cs="Sylfaen"/>
                <w:lang w:val="en-US"/>
              </w:rPr>
              <w:t xml:space="preserve">ի և </w:t>
            </w:r>
            <w:r>
              <w:rPr>
                <w:rFonts w:ascii="GHEA Grapalat" w:hAnsi="GHEA Grapalat" w:cs="Sylfaen"/>
                <w:lang w:val="hy-AM"/>
              </w:rPr>
              <w:t>կենտրոնացված հաշվառման</w:t>
            </w:r>
            <w:r>
              <w:rPr>
                <w:rFonts w:ascii="GHEA Grapalat" w:hAnsi="GHEA Grapalat"/>
                <w:lang w:val="en-US"/>
              </w:rPr>
              <w:t xml:space="preserve"> վերաբերյալ հաշվետվության ձևերը:</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center"/>
              <w:rPr>
                <w:rFonts w:ascii="GHEA Grapalat" w:hAnsi="GHEA Grapalat"/>
                <w:b/>
                <w:lang w:val="en-US"/>
              </w:rPr>
            </w:pPr>
            <w:r>
              <w:rPr>
                <w:rFonts w:ascii="GHEA Grapalat" w:hAnsi="GHEA Grapalat"/>
                <w:b/>
                <w:lang w:val="en-US"/>
              </w:rPr>
              <w:lastRenderedPageBreak/>
              <w:t>3.</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b/>
                <w:lang w:val="pt-PT"/>
              </w:rPr>
              <w:t>Նախագծի մշակման գործընթացում ներգրավված ինստիտուտները և անձինք</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tcPr>
          <w:p w:rsidR="00A13E71" w:rsidRDefault="00A13E71" w:rsidP="00A13E71">
            <w:pPr>
              <w:tabs>
                <w:tab w:val="right" w:pos="-2520"/>
              </w:tabs>
              <w:spacing w:line="276" w:lineRule="auto"/>
              <w:rPr>
                <w:rFonts w:ascii="GHEA Grapalat" w:hAnsi="GHEA Grapalat"/>
                <w:b/>
                <w:lang w:val="en-US"/>
              </w:rPr>
            </w:pP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lang w:val="pt-PT"/>
              </w:rPr>
              <w:t xml:space="preserve">Նախագիծը մշակվել է Հայաստանի Հանրապետության աշխատանքի և սոցիալական հարցերի նախարարության </w:t>
            </w:r>
            <w:r>
              <w:rPr>
                <w:rFonts w:ascii="GHEA Grapalat" w:hAnsi="GHEA Grapalat"/>
                <w:lang w:val="hy-AM"/>
              </w:rPr>
              <w:t xml:space="preserve"> կողմից:</w:t>
            </w:r>
          </w:p>
        </w:tc>
      </w:tr>
      <w:tr w:rsidR="00A13E71" w:rsidTr="00A13E71">
        <w:tc>
          <w:tcPr>
            <w:tcW w:w="64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center"/>
              <w:rPr>
                <w:rFonts w:ascii="GHEA Grapalat" w:hAnsi="GHEA Grapalat"/>
                <w:b/>
                <w:lang w:val="en-US"/>
              </w:rPr>
            </w:pPr>
            <w:r>
              <w:rPr>
                <w:rFonts w:ascii="GHEA Grapalat" w:hAnsi="GHEA Grapalat"/>
                <w:b/>
                <w:lang w:val="en-US"/>
              </w:rPr>
              <w:t>4.</w:t>
            </w: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tabs>
                <w:tab w:val="right" w:pos="-2520"/>
              </w:tabs>
              <w:spacing w:line="276" w:lineRule="auto"/>
              <w:jc w:val="both"/>
              <w:rPr>
                <w:rFonts w:ascii="GHEA Grapalat" w:hAnsi="GHEA Grapalat"/>
                <w:lang w:val="en-US"/>
              </w:rPr>
            </w:pPr>
            <w:r>
              <w:rPr>
                <w:rFonts w:ascii="GHEA Grapalat" w:hAnsi="GHEA Grapalat" w:cs="Sylfaen"/>
                <w:b/>
                <w:lang w:val="pt-PT"/>
              </w:rPr>
              <w:t>Ակնկալվող արդյունքը</w:t>
            </w:r>
          </w:p>
        </w:tc>
      </w:tr>
      <w:tr w:rsidR="00A13E71" w:rsidRPr="00C14E57" w:rsidTr="00A13E71">
        <w:tc>
          <w:tcPr>
            <w:tcW w:w="648" w:type="dxa"/>
            <w:tcBorders>
              <w:top w:val="single" w:sz="4" w:space="0" w:color="auto"/>
              <w:left w:val="single" w:sz="4" w:space="0" w:color="auto"/>
              <w:bottom w:val="single" w:sz="4" w:space="0" w:color="auto"/>
              <w:right w:val="single" w:sz="4" w:space="0" w:color="auto"/>
            </w:tcBorders>
          </w:tcPr>
          <w:p w:rsidR="00A13E71" w:rsidRDefault="00A13E71" w:rsidP="00A13E71">
            <w:pPr>
              <w:tabs>
                <w:tab w:val="right" w:pos="-2520"/>
              </w:tabs>
              <w:spacing w:line="276" w:lineRule="auto"/>
              <w:rPr>
                <w:rFonts w:ascii="GHEA Grapalat" w:hAnsi="GHEA Grapalat"/>
                <w:b/>
                <w:lang w:val="en-US"/>
              </w:rPr>
            </w:pPr>
          </w:p>
        </w:tc>
        <w:tc>
          <w:tcPr>
            <w:tcW w:w="8928" w:type="dxa"/>
            <w:tcBorders>
              <w:top w:val="single" w:sz="4" w:space="0" w:color="auto"/>
              <w:left w:val="single" w:sz="4" w:space="0" w:color="auto"/>
              <w:bottom w:val="single" w:sz="4" w:space="0" w:color="auto"/>
              <w:right w:val="single" w:sz="4" w:space="0" w:color="auto"/>
            </w:tcBorders>
            <w:hideMark/>
          </w:tcPr>
          <w:p w:rsidR="00A13E71" w:rsidRDefault="00A13E71" w:rsidP="00A13E71">
            <w:pPr>
              <w:spacing w:line="276" w:lineRule="auto"/>
              <w:jc w:val="both"/>
              <w:rPr>
                <w:rFonts w:ascii="GHEA Grapalat" w:hAnsi="GHEA Grapalat" w:cs="Sylfaen"/>
                <w:lang w:val="en-US"/>
              </w:rPr>
            </w:pPr>
            <w:r>
              <w:rPr>
                <w:rFonts w:ascii="GHEA Grapalat" w:hAnsi="GHEA Grapalat" w:cs="Sylfaen"/>
                <w:lang w:val="en-US"/>
              </w:rPr>
              <w:t>Նախագծի ընդունման արդյունքում կստեղծվի ընտանիքում բռնության դեպքերի հաշվառման մեխանիզմ:</w:t>
            </w:r>
          </w:p>
          <w:p w:rsidR="00A13E71" w:rsidRDefault="00A13E71" w:rsidP="00A13E71">
            <w:pPr>
              <w:spacing w:line="276" w:lineRule="auto"/>
              <w:jc w:val="both"/>
              <w:rPr>
                <w:rFonts w:ascii="GHEA Grapalat" w:hAnsi="GHEA Grapalat" w:cs="Sylfaen"/>
                <w:lang w:val="hy-AM"/>
              </w:rPr>
            </w:pPr>
            <w:r>
              <w:rPr>
                <w:rFonts w:ascii="GHEA Grapalat" w:hAnsi="GHEA Grapalat" w:cs="Sylfaen"/>
                <w:lang w:val="en-US"/>
              </w:rPr>
              <w:t>Նախագծի ընդունմամբ կապահովվի «Ընտանիքում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օրենքի 14-րդ հոդվածի 1-ին մասի 2-րդ կետի պահանջների կատարումը:</w:t>
            </w:r>
          </w:p>
        </w:tc>
      </w:tr>
    </w:tbl>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left" w:pos="810"/>
        </w:tabs>
        <w:spacing w:line="276" w:lineRule="auto"/>
        <w:ind w:left="360"/>
        <w:jc w:val="center"/>
        <w:rPr>
          <w:rFonts w:ascii="GHEA Grapalat" w:hAnsi="GHEA Grapalat" w:cs="Sylfaen"/>
          <w:b/>
          <w:lang w:val="en-US"/>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jc w:val="both"/>
        <w:rPr>
          <w:rFonts w:ascii="GHEA Grapalat" w:hAnsi="GHEA Grapalat" w:cs="Sylfaen"/>
          <w:b/>
          <w:lang w:val="pt-PT"/>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right" w:pos="-2520"/>
        </w:tabs>
        <w:spacing w:line="276" w:lineRule="auto"/>
        <w:ind w:left="360"/>
        <w:jc w:val="both"/>
        <w:rPr>
          <w:rFonts w:ascii="GHEA Grapalat" w:hAnsi="GHEA Grapalat"/>
          <w:sz w:val="22"/>
          <w:szCs w:val="22"/>
          <w:lang w:val="en-US"/>
        </w:rPr>
      </w:pPr>
    </w:p>
    <w:p w:rsidR="00A13E71" w:rsidRDefault="00A13E71" w:rsidP="00A13E71">
      <w:pPr>
        <w:tabs>
          <w:tab w:val="left" w:pos="810"/>
        </w:tabs>
        <w:spacing w:line="276" w:lineRule="auto"/>
        <w:ind w:left="360"/>
        <w:jc w:val="center"/>
        <w:rPr>
          <w:rFonts w:ascii="GHEA Grapalat" w:hAnsi="GHEA Grapalat" w:cs="Sylfaen"/>
          <w:b/>
          <w:lang w:val="en-US"/>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pt-PT"/>
        </w:rPr>
      </w:pPr>
    </w:p>
    <w:p w:rsidR="00A13E71" w:rsidRDefault="00A13E71" w:rsidP="00A13E71">
      <w:pPr>
        <w:spacing w:line="276" w:lineRule="auto"/>
        <w:ind w:left="360"/>
        <w:jc w:val="center"/>
        <w:rPr>
          <w:rFonts w:ascii="GHEA Grapalat" w:hAnsi="GHEA Grapalat" w:cs="Sylfaen"/>
          <w:b/>
          <w:lang w:val="af-ZA"/>
        </w:rPr>
      </w:pPr>
      <w:r>
        <w:rPr>
          <w:rFonts w:ascii="GHEA Grapalat" w:hAnsi="GHEA Grapalat" w:cs="Sylfaen"/>
          <w:b/>
          <w:lang w:val="pt-PT"/>
        </w:rPr>
        <w:lastRenderedPageBreak/>
        <w:t>Տ</w:t>
      </w:r>
      <w:r>
        <w:rPr>
          <w:rFonts w:ascii="GHEA Grapalat" w:hAnsi="GHEA Grapalat" w:cs="Sylfaen"/>
          <w:b/>
          <w:lang w:val="af-ZA"/>
        </w:rPr>
        <w:t xml:space="preserve"> </w:t>
      </w:r>
      <w:r>
        <w:rPr>
          <w:rFonts w:ascii="GHEA Grapalat" w:hAnsi="GHEA Grapalat" w:cs="Sylfaen"/>
          <w:b/>
          <w:lang w:val="pt-PT"/>
        </w:rPr>
        <w:t>Ե</w:t>
      </w:r>
      <w:r>
        <w:rPr>
          <w:rFonts w:ascii="GHEA Grapalat" w:hAnsi="GHEA Grapalat" w:cs="Sylfaen"/>
          <w:b/>
          <w:lang w:val="af-ZA"/>
        </w:rPr>
        <w:t xml:space="preserve"> </w:t>
      </w:r>
      <w:r>
        <w:rPr>
          <w:rFonts w:ascii="GHEA Grapalat" w:hAnsi="GHEA Grapalat" w:cs="Sylfaen"/>
          <w:b/>
          <w:lang w:val="pt-PT"/>
        </w:rPr>
        <w:t>Ղ</w:t>
      </w:r>
      <w:r>
        <w:rPr>
          <w:rFonts w:ascii="GHEA Grapalat" w:hAnsi="GHEA Grapalat" w:cs="Sylfaen"/>
          <w:b/>
          <w:lang w:val="af-ZA"/>
        </w:rPr>
        <w:t xml:space="preserve"> </w:t>
      </w:r>
      <w:r>
        <w:rPr>
          <w:rFonts w:ascii="GHEA Grapalat" w:hAnsi="GHEA Grapalat" w:cs="Sylfaen"/>
          <w:b/>
          <w:lang w:val="pt-PT"/>
        </w:rPr>
        <w:t>Ե</w:t>
      </w:r>
      <w:r>
        <w:rPr>
          <w:rFonts w:ascii="GHEA Grapalat" w:hAnsi="GHEA Grapalat" w:cs="Sylfaen"/>
          <w:b/>
          <w:lang w:val="af-ZA"/>
        </w:rPr>
        <w:t xml:space="preserve"> </w:t>
      </w:r>
      <w:r>
        <w:rPr>
          <w:rFonts w:ascii="GHEA Grapalat" w:hAnsi="GHEA Grapalat" w:cs="Sylfaen"/>
          <w:b/>
          <w:lang w:val="pt-PT"/>
        </w:rPr>
        <w:t>Կ</w:t>
      </w:r>
      <w:r>
        <w:rPr>
          <w:rFonts w:ascii="GHEA Grapalat" w:hAnsi="GHEA Grapalat" w:cs="Sylfaen"/>
          <w:b/>
          <w:lang w:val="af-ZA"/>
        </w:rPr>
        <w:t xml:space="preserve"> </w:t>
      </w:r>
      <w:r>
        <w:rPr>
          <w:rFonts w:ascii="GHEA Grapalat" w:hAnsi="GHEA Grapalat" w:cs="Sylfaen"/>
          <w:b/>
          <w:lang w:val="pt-PT"/>
        </w:rPr>
        <w:t>Ա</w:t>
      </w:r>
      <w:r>
        <w:rPr>
          <w:rFonts w:ascii="GHEA Grapalat" w:hAnsi="GHEA Grapalat" w:cs="Sylfaen"/>
          <w:b/>
          <w:lang w:val="af-ZA"/>
        </w:rPr>
        <w:t xml:space="preserve"> </w:t>
      </w:r>
      <w:r>
        <w:rPr>
          <w:rFonts w:ascii="GHEA Grapalat" w:hAnsi="GHEA Grapalat" w:cs="Sylfaen"/>
          <w:b/>
          <w:lang w:val="pt-PT"/>
        </w:rPr>
        <w:t>Ն</w:t>
      </w:r>
      <w:r>
        <w:rPr>
          <w:rFonts w:ascii="GHEA Grapalat" w:hAnsi="GHEA Grapalat" w:cs="Sylfaen"/>
          <w:b/>
          <w:lang w:val="af-ZA"/>
        </w:rPr>
        <w:t xml:space="preserve"> </w:t>
      </w:r>
      <w:r>
        <w:rPr>
          <w:rFonts w:ascii="GHEA Grapalat" w:hAnsi="GHEA Grapalat" w:cs="Sylfaen"/>
          <w:b/>
          <w:lang w:val="pt-PT"/>
        </w:rPr>
        <w:t>Ք</w:t>
      </w:r>
    </w:p>
    <w:p w:rsidR="00A13E71" w:rsidRDefault="00A13E71" w:rsidP="00A13E71">
      <w:pPr>
        <w:spacing w:line="276" w:lineRule="auto"/>
        <w:jc w:val="center"/>
        <w:rPr>
          <w:rFonts w:ascii="GHEA Grapalat" w:hAnsi="GHEA Grapalat" w:cs="Sylfaen"/>
          <w:b/>
          <w:lang w:val="pt-PT"/>
        </w:rPr>
      </w:pPr>
      <w:r>
        <w:rPr>
          <w:rFonts w:ascii="GHEA Grapalat" w:hAnsi="GHEA Grapalat" w:cs="Sylfaen"/>
          <w:b/>
          <w:lang w:val="pt-PT"/>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 ԿԱՐԳԸ ՍԱՀՄԱՆԵԼՈՒ</w:t>
      </w:r>
      <w:r>
        <w:rPr>
          <w:rFonts w:ascii="GHEA Grapalat" w:hAnsi="GHEA Grapalat"/>
          <w:b/>
          <w:lang w:val="af-ZA"/>
        </w:rPr>
        <w:t xml:space="preserve"> ՄԱՍԻՆ</w:t>
      </w:r>
      <w:r>
        <w:rPr>
          <w:rFonts w:ascii="GHEA Grapalat" w:hAnsi="GHEA Grapalat" w:cs="Sylfaen"/>
          <w:b/>
          <w:lang w:val="pt-PT"/>
        </w:rPr>
        <w:t xml:space="preserve">» </w:t>
      </w:r>
      <w:r>
        <w:rPr>
          <w:rFonts w:ascii="GHEA Grapalat" w:hAnsi="GHEA Grapalat" w:cs="Sylfaen"/>
          <w:b/>
          <w:lang w:val="en-US"/>
        </w:rPr>
        <w:t>Հ</w:t>
      </w:r>
      <w:r>
        <w:rPr>
          <w:rFonts w:ascii="GHEA Grapalat" w:hAnsi="GHEA Grapalat" w:cs="Sylfaen"/>
          <w:b/>
          <w:lang w:val="af-ZA"/>
        </w:rPr>
        <w:t>ԱՅԱՍՏԱՆԻ ՀԱՆՐԱՊԵՏՈՒԹՅԱՆ Կ</w:t>
      </w:r>
      <w:r>
        <w:rPr>
          <w:rFonts w:ascii="GHEA Grapalat" w:hAnsi="GHEA Grapalat" w:cs="Sylfaen"/>
          <w:b/>
          <w:lang w:val="hy-AM"/>
        </w:rPr>
        <w:t>ԱՌԱՎԱՐՈՒԹՅԱՆ</w:t>
      </w:r>
      <w:r>
        <w:rPr>
          <w:rFonts w:ascii="GHEA Grapalat" w:hAnsi="GHEA Grapalat" w:cs="Sylfaen"/>
          <w:b/>
          <w:lang w:val="pt-PT"/>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lang w:val="hy-AM"/>
        </w:rPr>
        <w:t>ՆԱԽԱԳ</w:t>
      </w:r>
      <w:r>
        <w:rPr>
          <w:rFonts w:ascii="GHEA Grapalat" w:hAnsi="GHEA Grapalat" w:cs="Sylfaen"/>
          <w:b/>
          <w:lang w:val="en-US"/>
        </w:rPr>
        <w:t>ԾԻ</w:t>
      </w:r>
      <w:r>
        <w:rPr>
          <w:rFonts w:ascii="GHEA Grapalat" w:hAnsi="GHEA Grapalat" w:cs="Sylfaen"/>
          <w:b/>
          <w:lang w:val="af-ZA"/>
        </w:rPr>
        <w:t xml:space="preserve"> </w:t>
      </w:r>
      <w:r>
        <w:rPr>
          <w:rFonts w:ascii="GHEA Grapalat" w:hAnsi="GHEA Grapalat" w:cs="Sylfaen"/>
          <w:b/>
          <w:lang w:val="pt-PT"/>
        </w:rPr>
        <w:t xml:space="preserve">ԸՆԴՈՒՆՄԱՆ </w:t>
      </w:r>
      <w:r>
        <w:rPr>
          <w:rFonts w:ascii="GHEA Grapalat" w:hAnsi="GHEA Grapalat" w:cs="Sylfaen"/>
          <w:b/>
          <w:bCs/>
        </w:rPr>
        <w:t>ԿԱՊԱԿՑՈՒԹՅԱՄԲ</w:t>
      </w:r>
      <w:r>
        <w:rPr>
          <w:rFonts w:ascii="GHEA Grapalat" w:hAnsi="GHEA Grapalat" w:cs="Sylfaen"/>
          <w:b/>
          <w:lang w:val="pt-PT"/>
        </w:rPr>
        <w:t xml:space="preserve"> ԱՅԼ ՆՈՐՄԱՏԻՎ ԻՐԱՎԱԿԱՆ ԱԿՏԵՐԻ ԸՆԴՈՒՆՄԱՆ ԱՆՀՐԱԺԵՇՏՈՒԹՅԱՆ ԿԱՄ ԲԱՑԱԿԱՅՈՒԹՅԱՆ ՄԱՍԻՆ</w:t>
      </w:r>
    </w:p>
    <w:p w:rsidR="00A13E71" w:rsidRDefault="00A13E71" w:rsidP="00A13E71">
      <w:pPr>
        <w:spacing w:line="276" w:lineRule="auto"/>
        <w:ind w:left="360"/>
        <w:jc w:val="center"/>
        <w:rPr>
          <w:rFonts w:ascii="GHEA Grapalat" w:hAnsi="GHEA Grapalat"/>
          <w:b/>
          <w:lang w:val="af-ZA"/>
        </w:rPr>
      </w:pPr>
    </w:p>
    <w:tbl>
      <w:tblPr>
        <w:tblpPr w:leftFromText="180" w:rightFromText="180" w:bottomFromText="200" w:vertAnchor="text" w:horzAnchor="margin" w:tblpXSpec="center" w:tblpY="158"/>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0"/>
        <w:gridCol w:w="8688"/>
      </w:tblGrid>
      <w:tr w:rsidR="00A13E71" w:rsidRPr="00C14E57" w:rsidTr="00A13E71">
        <w:tc>
          <w:tcPr>
            <w:tcW w:w="780"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tabs>
                <w:tab w:val="left" w:pos="432"/>
              </w:tabs>
              <w:spacing w:line="276" w:lineRule="auto"/>
              <w:ind w:left="360"/>
              <w:rPr>
                <w:rFonts w:ascii="GHEA Grapalat" w:hAnsi="GHEA Grapalat"/>
                <w:b/>
                <w:lang w:val="en-US"/>
              </w:rPr>
            </w:pPr>
            <w:r>
              <w:rPr>
                <w:rFonts w:ascii="GHEA Grapalat" w:hAnsi="GHEA Grapalat"/>
                <w:b/>
                <w:lang w:val="en-US"/>
              </w:rPr>
              <w:t>1.</w:t>
            </w:r>
          </w:p>
        </w:tc>
        <w:tc>
          <w:tcPr>
            <w:tcW w:w="8688"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tabs>
                <w:tab w:val="left" w:pos="9432"/>
              </w:tabs>
              <w:spacing w:line="276" w:lineRule="auto"/>
              <w:ind w:left="360"/>
              <w:rPr>
                <w:rFonts w:ascii="GHEA Grapalat" w:hAnsi="GHEA Grapalat"/>
                <w:b/>
                <w:lang w:val="en-US"/>
              </w:rPr>
            </w:pPr>
            <w:r>
              <w:rPr>
                <w:rFonts w:ascii="GHEA Grapalat" w:hAnsi="GHEA Grapalat"/>
                <w:b/>
              </w:rPr>
              <w:t>Այլ</w:t>
            </w:r>
            <w:r>
              <w:rPr>
                <w:rFonts w:ascii="GHEA Grapalat" w:hAnsi="GHEA Grapalat"/>
                <w:b/>
                <w:lang w:val="en-US"/>
              </w:rPr>
              <w:t xml:space="preserve"> </w:t>
            </w:r>
            <w:r>
              <w:rPr>
                <w:rFonts w:ascii="GHEA Grapalat" w:hAnsi="GHEA Grapalat"/>
                <w:b/>
              </w:rPr>
              <w:t>իրավական</w:t>
            </w:r>
            <w:r>
              <w:rPr>
                <w:rFonts w:ascii="GHEA Grapalat" w:hAnsi="GHEA Grapalat"/>
                <w:b/>
                <w:lang w:val="en-US"/>
              </w:rPr>
              <w:t xml:space="preserve"> </w:t>
            </w:r>
            <w:r>
              <w:rPr>
                <w:rFonts w:ascii="GHEA Grapalat" w:hAnsi="GHEA Grapalat"/>
                <w:b/>
              </w:rPr>
              <w:t>ակտերում</w:t>
            </w:r>
            <w:r>
              <w:rPr>
                <w:rFonts w:ascii="GHEA Grapalat" w:hAnsi="GHEA Grapalat"/>
                <w:b/>
                <w:lang w:val="en-US"/>
              </w:rPr>
              <w:t xml:space="preserve"> </w:t>
            </w:r>
            <w:r>
              <w:rPr>
                <w:rFonts w:ascii="GHEA Grapalat" w:hAnsi="GHEA Grapalat"/>
                <w:b/>
              </w:rPr>
              <w:t>փոփոխությունների</w:t>
            </w:r>
            <w:r>
              <w:rPr>
                <w:rFonts w:ascii="GHEA Grapalat" w:hAnsi="GHEA Grapalat"/>
                <w:b/>
                <w:lang w:val="en-US"/>
              </w:rPr>
              <w:t xml:space="preserve"> </w:t>
            </w:r>
            <w:r>
              <w:rPr>
                <w:rFonts w:ascii="GHEA Grapalat" w:hAnsi="GHEA Grapalat"/>
                <w:b/>
              </w:rPr>
              <w:t>և</w:t>
            </w:r>
            <w:r>
              <w:rPr>
                <w:rFonts w:ascii="GHEA Grapalat" w:hAnsi="GHEA Grapalat"/>
                <w:b/>
                <w:lang w:val="en-US"/>
              </w:rPr>
              <w:t>/</w:t>
            </w:r>
            <w:r>
              <w:rPr>
                <w:rFonts w:ascii="GHEA Grapalat" w:hAnsi="GHEA Grapalat"/>
                <w:b/>
              </w:rPr>
              <w:t>կամ</w:t>
            </w:r>
            <w:r>
              <w:rPr>
                <w:rFonts w:ascii="GHEA Grapalat" w:hAnsi="GHEA Grapalat"/>
                <w:b/>
                <w:lang w:val="en-US"/>
              </w:rPr>
              <w:t xml:space="preserve"> </w:t>
            </w:r>
            <w:r>
              <w:rPr>
                <w:rFonts w:ascii="GHEA Grapalat" w:hAnsi="GHEA Grapalat"/>
                <w:b/>
              </w:rPr>
              <w:t>լրացումների</w:t>
            </w:r>
            <w:r>
              <w:rPr>
                <w:rFonts w:ascii="GHEA Grapalat" w:hAnsi="GHEA Grapalat"/>
                <w:b/>
                <w:lang w:val="en-US"/>
              </w:rPr>
              <w:t xml:space="preserve"> </w:t>
            </w:r>
            <w:r>
              <w:rPr>
                <w:rFonts w:ascii="GHEA Grapalat" w:hAnsi="GHEA Grapalat"/>
                <w:b/>
              </w:rPr>
              <w:t>անհրաժեշտությունը</w:t>
            </w:r>
          </w:p>
        </w:tc>
      </w:tr>
      <w:tr w:rsidR="00A13E71" w:rsidRPr="00C14E57" w:rsidTr="00A13E71">
        <w:tc>
          <w:tcPr>
            <w:tcW w:w="780" w:type="dxa"/>
            <w:tcBorders>
              <w:top w:val="single" w:sz="4" w:space="0" w:color="000000"/>
              <w:left w:val="single" w:sz="4" w:space="0" w:color="000000"/>
              <w:bottom w:val="single" w:sz="4" w:space="0" w:color="000000"/>
              <w:right w:val="single" w:sz="4" w:space="0" w:color="000000"/>
            </w:tcBorders>
          </w:tcPr>
          <w:p w:rsidR="00A13E71" w:rsidRDefault="00A13E71" w:rsidP="00A13E71">
            <w:pPr>
              <w:tabs>
                <w:tab w:val="left" w:pos="432"/>
              </w:tabs>
              <w:spacing w:line="276" w:lineRule="auto"/>
              <w:ind w:left="360"/>
              <w:rPr>
                <w:rFonts w:ascii="GHEA Grapalat" w:hAnsi="GHEA Grapalat"/>
                <w:lang w:val="en-US"/>
              </w:rPr>
            </w:pPr>
          </w:p>
        </w:tc>
        <w:tc>
          <w:tcPr>
            <w:tcW w:w="8688"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spacing w:line="276" w:lineRule="auto"/>
              <w:jc w:val="both"/>
              <w:rPr>
                <w:rFonts w:ascii="GHEA Grapalat" w:hAnsi="GHEA Grapalat"/>
                <w:lang w:val="en-US"/>
              </w:rPr>
            </w:pPr>
            <w:r>
              <w:rPr>
                <w:rFonts w:ascii="GHEA Grapalat" w:hAnsi="GHEA Grapalat" w:cs="Sylfaen"/>
                <w:lang w:val="pt-PT"/>
              </w:rPr>
              <w:t>«Ը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հաշվառման կարգը սահմանելու</w:t>
            </w:r>
            <w:r>
              <w:rPr>
                <w:rFonts w:ascii="GHEA Grapalat" w:hAnsi="GHEA Grapalat"/>
                <w:lang w:val="af-ZA"/>
              </w:rPr>
              <w:t xml:space="preserve"> մասին</w:t>
            </w:r>
            <w:r>
              <w:rPr>
                <w:rFonts w:ascii="GHEA Grapalat" w:hAnsi="GHEA Grapalat" w:cs="Sylfaen"/>
                <w:lang w:val="pt-PT"/>
              </w:rPr>
              <w:t xml:space="preserve">» </w:t>
            </w:r>
            <w:r>
              <w:rPr>
                <w:rFonts w:ascii="GHEA Grapalat" w:hAnsi="GHEA Grapalat"/>
                <w:lang w:val="en-US"/>
              </w:rPr>
              <w:t xml:space="preserve"> </w:t>
            </w:r>
            <w:r>
              <w:rPr>
                <w:rFonts w:ascii="GHEA Grapalat" w:hAnsi="GHEA Grapalat" w:cs="Sylfaen"/>
                <w:lang w:val="en-US"/>
              </w:rPr>
              <w:t>Հ</w:t>
            </w:r>
            <w:r>
              <w:rPr>
                <w:rFonts w:ascii="GHEA Grapalat" w:hAnsi="GHEA Grapalat" w:cs="Sylfaen"/>
                <w:lang w:val="af-ZA"/>
              </w:rPr>
              <w:t>այաստանի Հանրապետության կ</w:t>
            </w:r>
            <w:r>
              <w:rPr>
                <w:rFonts w:ascii="GHEA Grapalat" w:hAnsi="GHEA Grapalat" w:cs="Sylfaen"/>
                <w:lang w:val="hy-AM"/>
              </w:rPr>
              <w:t>առավարության</w:t>
            </w:r>
            <w:r>
              <w:rPr>
                <w:rFonts w:ascii="GHEA Grapalat" w:hAnsi="GHEA Grapalat" w:cs="Sylfaen"/>
                <w:lang w:val="pt-PT"/>
              </w:rPr>
              <w:t xml:space="preserve"> </w:t>
            </w:r>
            <w:r>
              <w:rPr>
                <w:rFonts w:ascii="GHEA Grapalat" w:hAnsi="GHEA Grapalat" w:cs="Sylfaen"/>
                <w:lang w:val="hy-AM"/>
              </w:rPr>
              <w:t>որոշման</w:t>
            </w:r>
            <w:r>
              <w:rPr>
                <w:rFonts w:ascii="GHEA Grapalat" w:hAnsi="GHEA Grapalat" w:cs="Sylfaen"/>
                <w:lang w:val="af-ZA"/>
              </w:rPr>
              <w:t xml:space="preserve"> </w:t>
            </w:r>
            <w:r>
              <w:rPr>
                <w:rFonts w:ascii="GHEA Grapalat" w:hAnsi="GHEA Grapalat" w:cs="Sylfaen"/>
                <w:lang w:val="hy-AM"/>
              </w:rPr>
              <w:t>նախագ</w:t>
            </w:r>
            <w:r>
              <w:rPr>
                <w:rFonts w:ascii="GHEA Grapalat" w:hAnsi="GHEA Grapalat" w:cs="Sylfaen"/>
                <w:lang w:val="en-US"/>
              </w:rPr>
              <w:t>ծի</w:t>
            </w:r>
            <w:r>
              <w:rPr>
                <w:rFonts w:ascii="GHEA Grapalat" w:hAnsi="GHEA Grapalat" w:cs="Sylfaen"/>
                <w:lang w:val="af-ZA"/>
              </w:rPr>
              <w:t xml:space="preserve"> </w:t>
            </w:r>
            <w:r>
              <w:rPr>
                <w:rFonts w:ascii="GHEA Grapalat" w:hAnsi="GHEA Grapalat" w:cs="Sylfaen"/>
                <w:lang w:val="pt-PT"/>
              </w:rPr>
              <w:t>ընդունման առնչությա</w:t>
            </w:r>
            <w:r>
              <w:rPr>
                <w:rFonts w:ascii="GHEA Grapalat" w:hAnsi="GHEA Grapalat" w:cs="Sylfaen"/>
              </w:rPr>
              <w:t>մբ</w:t>
            </w:r>
            <w:r>
              <w:rPr>
                <w:rFonts w:ascii="GHEA Grapalat" w:hAnsi="GHEA Grapalat" w:cs="Sylfaen"/>
                <w:lang w:val="af-ZA"/>
              </w:rPr>
              <w:t xml:space="preserve"> </w:t>
            </w:r>
            <w:r>
              <w:rPr>
                <w:rFonts w:ascii="GHEA Grapalat" w:hAnsi="GHEA Grapalat" w:cs="Sylfaen"/>
                <w:lang w:val="pt-PT"/>
              </w:rPr>
              <w:t xml:space="preserve">անհրաժեշտություն կառաջանա փոփոխություն և </w:t>
            </w:r>
            <w:r>
              <w:rPr>
                <w:rFonts w:ascii="GHEA Grapalat" w:hAnsi="GHEA Grapalat"/>
                <w:lang w:val="en-US"/>
              </w:rPr>
              <w:t xml:space="preserve"> լրացում կատարել </w:t>
            </w:r>
            <w:r>
              <w:rPr>
                <w:rFonts w:ascii="GHEA Grapalat" w:hAnsi="GHEA Grapalat" w:cs="Tahoma"/>
                <w:lang w:val="en-GB"/>
              </w:rPr>
              <w:t>Հայաստանի</w:t>
            </w:r>
            <w:r>
              <w:rPr>
                <w:rFonts w:ascii="GHEA Grapalat" w:hAnsi="GHEA Grapalat" w:cs="Arial Armenian"/>
                <w:lang w:val="af-ZA"/>
              </w:rPr>
              <w:t xml:space="preserve"> </w:t>
            </w:r>
            <w:r>
              <w:rPr>
                <w:rFonts w:ascii="GHEA Grapalat" w:hAnsi="GHEA Grapalat" w:cs="Tahoma"/>
                <w:lang w:val="en-GB"/>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կառավարության</w:t>
            </w:r>
            <w:r>
              <w:rPr>
                <w:rFonts w:ascii="GHEA Grapalat" w:hAnsi="GHEA Grapalat"/>
                <w:color w:val="000000"/>
                <w:shd w:val="clear" w:color="auto" w:fill="FFFFFF"/>
                <w:lang w:val="af-ZA"/>
              </w:rPr>
              <w:t xml:space="preserve"> 2008 </w:t>
            </w:r>
            <w:r>
              <w:rPr>
                <w:rFonts w:ascii="GHEA Grapalat" w:hAnsi="GHEA Grapalat"/>
                <w:color w:val="000000"/>
                <w:shd w:val="clear" w:color="auto" w:fill="FFFFFF"/>
                <w:lang w:val="en-US"/>
              </w:rPr>
              <w:t xml:space="preserve">թվականի հոկտեմբերի 23-ի </w:t>
            </w:r>
            <w:r>
              <w:rPr>
                <w:rFonts w:ascii="GHEA Grapalat" w:hAnsi="GHEA Grapalat" w:cs="Sylfaen"/>
                <w:color w:val="000000"/>
                <w:lang w:val="af-ZA"/>
              </w:rPr>
              <w:t xml:space="preserve"> N 1225-Ն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որոշման</w:t>
            </w:r>
            <w:r>
              <w:rPr>
                <w:rFonts w:ascii="GHEA Grapalat" w:hAnsi="GHEA Grapalat"/>
                <w:color w:val="000000"/>
                <w:shd w:val="clear" w:color="auto" w:fill="FFFFFF"/>
                <w:lang w:val="en-US"/>
              </w:rPr>
              <w:t xml:space="preserve"> մեջ:</w:t>
            </w:r>
          </w:p>
        </w:tc>
      </w:tr>
      <w:tr w:rsidR="00A13E71" w:rsidRPr="00C14E57" w:rsidTr="00A13E71">
        <w:tc>
          <w:tcPr>
            <w:tcW w:w="780"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tabs>
                <w:tab w:val="left" w:pos="432"/>
              </w:tabs>
              <w:spacing w:line="276" w:lineRule="auto"/>
              <w:ind w:left="360"/>
              <w:rPr>
                <w:rFonts w:ascii="GHEA Grapalat" w:hAnsi="GHEA Grapalat"/>
                <w:b/>
                <w:lang w:val="en-US"/>
              </w:rPr>
            </w:pPr>
            <w:r>
              <w:rPr>
                <w:rFonts w:ascii="GHEA Grapalat" w:hAnsi="GHEA Grapalat"/>
                <w:b/>
                <w:lang w:val="en-US"/>
              </w:rPr>
              <w:t>2.</w:t>
            </w:r>
          </w:p>
        </w:tc>
        <w:tc>
          <w:tcPr>
            <w:tcW w:w="8688"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tabs>
                <w:tab w:val="left" w:pos="9432"/>
              </w:tabs>
              <w:spacing w:line="276" w:lineRule="auto"/>
              <w:jc w:val="both"/>
              <w:rPr>
                <w:rFonts w:ascii="GHEA Grapalat" w:hAnsi="GHEA Grapalat"/>
                <w:b/>
                <w:lang w:val="en-US"/>
              </w:rPr>
            </w:pPr>
            <w:r>
              <w:rPr>
                <w:rFonts w:ascii="GHEA Grapalat" w:hAnsi="GHEA Grapalat"/>
                <w:b/>
              </w:rPr>
              <w:t>Միջազգային</w:t>
            </w:r>
            <w:r>
              <w:rPr>
                <w:rFonts w:ascii="GHEA Grapalat" w:hAnsi="GHEA Grapalat"/>
                <w:b/>
                <w:lang w:val="en-US"/>
              </w:rPr>
              <w:t xml:space="preserve"> </w:t>
            </w:r>
            <w:r>
              <w:rPr>
                <w:rFonts w:ascii="GHEA Grapalat" w:hAnsi="GHEA Grapalat"/>
                <w:b/>
              </w:rPr>
              <w:t>պայմանագրերով</w:t>
            </w:r>
            <w:r>
              <w:rPr>
                <w:rFonts w:ascii="GHEA Grapalat" w:hAnsi="GHEA Grapalat"/>
                <w:b/>
                <w:lang w:val="en-US"/>
              </w:rPr>
              <w:t xml:space="preserve"> </w:t>
            </w:r>
            <w:r>
              <w:rPr>
                <w:rFonts w:ascii="GHEA Grapalat" w:hAnsi="GHEA Grapalat"/>
                <w:b/>
              </w:rPr>
              <w:t>ստանձնած</w:t>
            </w:r>
            <w:r>
              <w:rPr>
                <w:rFonts w:ascii="GHEA Grapalat" w:hAnsi="GHEA Grapalat"/>
                <w:b/>
                <w:lang w:val="en-US"/>
              </w:rPr>
              <w:t xml:space="preserve"> </w:t>
            </w:r>
            <w:r>
              <w:rPr>
                <w:rFonts w:ascii="GHEA Grapalat" w:hAnsi="GHEA Grapalat"/>
                <w:b/>
              </w:rPr>
              <w:t>պարտավորությունների</w:t>
            </w:r>
            <w:r>
              <w:rPr>
                <w:rFonts w:ascii="GHEA Grapalat" w:hAnsi="GHEA Grapalat"/>
                <w:b/>
                <w:lang w:val="en-US"/>
              </w:rPr>
              <w:t xml:space="preserve"> </w:t>
            </w:r>
            <w:r>
              <w:rPr>
                <w:rFonts w:ascii="GHEA Grapalat" w:hAnsi="GHEA Grapalat"/>
                <w:b/>
              </w:rPr>
              <w:t>հետ</w:t>
            </w:r>
            <w:r>
              <w:rPr>
                <w:rFonts w:ascii="GHEA Grapalat" w:hAnsi="GHEA Grapalat"/>
                <w:b/>
                <w:lang w:val="en-US"/>
              </w:rPr>
              <w:t xml:space="preserve"> </w:t>
            </w:r>
            <w:r>
              <w:rPr>
                <w:rFonts w:ascii="GHEA Grapalat" w:hAnsi="GHEA Grapalat"/>
                <w:b/>
              </w:rPr>
              <w:t>համապատասխանությունը</w:t>
            </w:r>
          </w:p>
        </w:tc>
      </w:tr>
      <w:tr w:rsidR="00A13E71" w:rsidRPr="00C14E57" w:rsidTr="00A13E71">
        <w:tc>
          <w:tcPr>
            <w:tcW w:w="780" w:type="dxa"/>
            <w:tcBorders>
              <w:top w:val="single" w:sz="4" w:space="0" w:color="000000"/>
              <w:left w:val="single" w:sz="4" w:space="0" w:color="000000"/>
              <w:bottom w:val="single" w:sz="4" w:space="0" w:color="000000"/>
              <w:right w:val="single" w:sz="4" w:space="0" w:color="000000"/>
            </w:tcBorders>
          </w:tcPr>
          <w:p w:rsidR="00A13E71" w:rsidRDefault="00A13E71" w:rsidP="00A13E71">
            <w:pPr>
              <w:tabs>
                <w:tab w:val="left" w:pos="432"/>
              </w:tabs>
              <w:spacing w:line="276" w:lineRule="auto"/>
              <w:ind w:left="360"/>
              <w:rPr>
                <w:rFonts w:ascii="GHEA Grapalat" w:hAnsi="GHEA Grapalat"/>
                <w:lang w:val="en-US"/>
              </w:rPr>
            </w:pPr>
          </w:p>
        </w:tc>
        <w:tc>
          <w:tcPr>
            <w:tcW w:w="8688" w:type="dxa"/>
            <w:tcBorders>
              <w:top w:val="single" w:sz="4" w:space="0" w:color="000000"/>
              <w:left w:val="single" w:sz="4" w:space="0" w:color="000000"/>
              <w:bottom w:val="single" w:sz="4" w:space="0" w:color="000000"/>
              <w:right w:val="single" w:sz="4" w:space="0" w:color="000000"/>
            </w:tcBorders>
            <w:hideMark/>
          </w:tcPr>
          <w:p w:rsidR="00A13E71" w:rsidRDefault="00A13E71" w:rsidP="00A13E71">
            <w:pPr>
              <w:tabs>
                <w:tab w:val="left" w:pos="9432"/>
              </w:tabs>
              <w:spacing w:line="276" w:lineRule="auto"/>
              <w:jc w:val="both"/>
              <w:rPr>
                <w:rFonts w:ascii="GHEA Grapalat" w:hAnsi="GHEA Grapalat"/>
                <w:lang w:val="en-US"/>
              </w:rPr>
            </w:pPr>
            <w:r>
              <w:rPr>
                <w:rFonts w:ascii="GHEA Grapalat" w:hAnsi="GHEA Grapalat"/>
              </w:rPr>
              <w:t>Որոշման</w:t>
            </w:r>
            <w:r>
              <w:rPr>
                <w:rFonts w:ascii="GHEA Grapalat" w:hAnsi="GHEA Grapalat"/>
                <w:lang w:val="en-US"/>
              </w:rPr>
              <w:t xml:space="preserve"> </w:t>
            </w:r>
            <w:r>
              <w:rPr>
                <w:rFonts w:ascii="GHEA Grapalat" w:hAnsi="GHEA Grapalat"/>
              </w:rPr>
              <w:t>նախագծով</w:t>
            </w:r>
            <w:r>
              <w:rPr>
                <w:rFonts w:ascii="GHEA Grapalat" w:hAnsi="GHEA Grapalat"/>
                <w:lang w:val="en-US"/>
              </w:rPr>
              <w:t xml:space="preserve"> </w:t>
            </w:r>
            <w:r>
              <w:rPr>
                <w:rFonts w:ascii="GHEA Grapalat" w:hAnsi="GHEA Grapalat"/>
              </w:rPr>
              <w:t>կարգավորմանն</w:t>
            </w:r>
            <w:r>
              <w:rPr>
                <w:rFonts w:ascii="GHEA Grapalat" w:hAnsi="GHEA Grapalat"/>
                <w:lang w:val="en-US"/>
              </w:rPr>
              <w:t xml:space="preserve"> </w:t>
            </w:r>
            <w:r>
              <w:rPr>
                <w:rFonts w:ascii="GHEA Grapalat" w:hAnsi="GHEA Grapalat"/>
              </w:rPr>
              <w:t>առաջարկվող</w:t>
            </w:r>
            <w:r>
              <w:rPr>
                <w:rFonts w:ascii="GHEA Grapalat" w:hAnsi="GHEA Grapalat"/>
                <w:lang w:val="en-US"/>
              </w:rPr>
              <w:t xml:space="preserve"> </w:t>
            </w:r>
            <w:r>
              <w:rPr>
                <w:rFonts w:ascii="GHEA Grapalat" w:hAnsi="GHEA Grapalat"/>
              </w:rPr>
              <w:t>հարցերի</w:t>
            </w:r>
            <w:r>
              <w:rPr>
                <w:rFonts w:ascii="GHEA Grapalat" w:hAnsi="GHEA Grapalat"/>
                <w:lang w:val="en-US"/>
              </w:rPr>
              <w:t xml:space="preserve"> </w:t>
            </w:r>
            <w:r>
              <w:rPr>
                <w:rFonts w:ascii="GHEA Grapalat" w:hAnsi="GHEA Grapalat"/>
              </w:rPr>
              <w:t>մասով</w:t>
            </w:r>
            <w:r>
              <w:rPr>
                <w:rFonts w:ascii="GHEA Grapalat" w:hAnsi="GHEA Grapalat"/>
                <w:lang w:val="en-US"/>
              </w:rPr>
              <w:t xml:space="preserve"> </w:t>
            </w:r>
            <w:r>
              <w:rPr>
                <w:rFonts w:ascii="GHEA Grapalat" w:hAnsi="GHEA Grapalat"/>
              </w:rPr>
              <w:t>միջազգային</w:t>
            </w:r>
            <w:r>
              <w:rPr>
                <w:rFonts w:ascii="GHEA Grapalat" w:hAnsi="GHEA Grapalat"/>
                <w:lang w:val="en-US"/>
              </w:rPr>
              <w:t xml:space="preserve"> </w:t>
            </w:r>
            <w:r>
              <w:rPr>
                <w:rFonts w:ascii="GHEA Grapalat" w:hAnsi="GHEA Grapalat"/>
              </w:rPr>
              <w:t>պայմանագրերով</w:t>
            </w:r>
            <w:r>
              <w:rPr>
                <w:rFonts w:ascii="GHEA Grapalat" w:hAnsi="GHEA Grapalat"/>
                <w:lang w:val="en-US"/>
              </w:rPr>
              <w:t xml:space="preserve"> </w:t>
            </w:r>
            <w:r>
              <w:rPr>
                <w:rFonts w:ascii="GHEA Grapalat" w:hAnsi="GHEA Grapalat"/>
              </w:rPr>
              <w:t>պարտավորություններ</w:t>
            </w:r>
            <w:r>
              <w:rPr>
                <w:rFonts w:ascii="GHEA Grapalat" w:hAnsi="GHEA Grapalat"/>
                <w:lang w:val="en-US"/>
              </w:rPr>
              <w:t xml:space="preserve"> </w:t>
            </w:r>
            <w:r>
              <w:rPr>
                <w:rFonts w:ascii="GHEA Grapalat" w:hAnsi="GHEA Grapalat"/>
              </w:rPr>
              <w:t>չեն</w:t>
            </w:r>
            <w:r>
              <w:rPr>
                <w:rFonts w:ascii="GHEA Grapalat" w:hAnsi="GHEA Grapalat"/>
                <w:lang w:val="en-US"/>
              </w:rPr>
              <w:t xml:space="preserve"> </w:t>
            </w:r>
            <w:r>
              <w:rPr>
                <w:rFonts w:ascii="GHEA Grapalat" w:hAnsi="GHEA Grapalat"/>
              </w:rPr>
              <w:t>ստանձնվել</w:t>
            </w:r>
            <w:r>
              <w:rPr>
                <w:rFonts w:ascii="GHEA Grapalat" w:hAnsi="GHEA Grapalat"/>
                <w:lang w:val="en-US"/>
              </w:rPr>
              <w:t>:</w:t>
            </w:r>
          </w:p>
        </w:tc>
      </w:tr>
    </w:tbl>
    <w:p w:rsidR="00A13E71" w:rsidRDefault="00A13E71" w:rsidP="00A13E71">
      <w:pPr>
        <w:spacing w:line="276" w:lineRule="auto"/>
        <w:ind w:left="360"/>
        <w:rPr>
          <w:rFonts w:ascii="GHEA Grapalat" w:hAnsi="GHEA Grapalat"/>
          <w:lang w:val="af-ZA"/>
        </w:rPr>
      </w:pPr>
    </w:p>
    <w:p w:rsidR="00A13E71" w:rsidRDefault="00A13E71" w:rsidP="00A13E71">
      <w:pPr>
        <w:spacing w:line="276" w:lineRule="auto"/>
        <w:ind w:left="360"/>
        <w:jc w:val="center"/>
        <w:rPr>
          <w:rFonts w:ascii="GHEA Grapalat" w:hAnsi="GHEA Grapalat"/>
          <w:b/>
          <w:sz w:val="22"/>
          <w:szCs w:val="22"/>
          <w:lang w:val="af-ZA"/>
        </w:rPr>
      </w:pPr>
    </w:p>
    <w:p w:rsidR="00A13E71" w:rsidRDefault="00A13E71" w:rsidP="00A13E71">
      <w:pPr>
        <w:spacing w:line="276" w:lineRule="auto"/>
        <w:ind w:left="360"/>
        <w:jc w:val="center"/>
        <w:rPr>
          <w:rFonts w:ascii="GHEA Grapalat" w:hAnsi="GHEA Grapalat"/>
          <w:b/>
          <w:sz w:val="22"/>
          <w:szCs w:val="22"/>
          <w:lang w:val="af-ZA"/>
        </w:rPr>
      </w:pPr>
    </w:p>
    <w:p w:rsidR="00A13E71" w:rsidRDefault="00A13E71" w:rsidP="00A13E71">
      <w:pPr>
        <w:spacing w:line="276" w:lineRule="auto"/>
        <w:ind w:left="360"/>
        <w:jc w:val="center"/>
        <w:rPr>
          <w:rFonts w:ascii="GHEA Grapalat" w:hAnsi="GHEA Grapalat"/>
          <w:b/>
          <w:lang w:val="af-ZA"/>
        </w:rPr>
      </w:pPr>
      <w:r>
        <w:rPr>
          <w:rFonts w:ascii="GHEA Grapalat" w:hAnsi="GHEA Grapalat"/>
          <w:b/>
        </w:rPr>
        <w:t>Տ</w:t>
      </w:r>
      <w:r>
        <w:rPr>
          <w:rFonts w:ascii="GHEA Grapalat" w:hAnsi="GHEA Grapalat"/>
          <w:b/>
          <w:lang w:val="af-ZA"/>
        </w:rPr>
        <w:t xml:space="preserve"> </w:t>
      </w:r>
      <w:r>
        <w:rPr>
          <w:rFonts w:ascii="GHEA Grapalat" w:hAnsi="GHEA Grapalat"/>
          <w:b/>
        </w:rPr>
        <w:t>Ե</w:t>
      </w:r>
      <w:r>
        <w:rPr>
          <w:rFonts w:ascii="GHEA Grapalat" w:hAnsi="GHEA Grapalat"/>
          <w:b/>
          <w:lang w:val="af-ZA"/>
        </w:rPr>
        <w:t xml:space="preserve"> </w:t>
      </w:r>
      <w:r>
        <w:rPr>
          <w:rFonts w:ascii="GHEA Grapalat" w:hAnsi="GHEA Grapalat"/>
          <w:b/>
        </w:rPr>
        <w:t>Ղ</w:t>
      </w:r>
      <w:r>
        <w:rPr>
          <w:rFonts w:ascii="GHEA Grapalat" w:hAnsi="GHEA Grapalat"/>
          <w:b/>
          <w:lang w:val="af-ZA"/>
        </w:rPr>
        <w:t xml:space="preserve"> </w:t>
      </w:r>
      <w:r>
        <w:rPr>
          <w:rFonts w:ascii="GHEA Grapalat" w:hAnsi="GHEA Grapalat"/>
          <w:b/>
        </w:rPr>
        <w:t>Ե</w:t>
      </w:r>
      <w:r>
        <w:rPr>
          <w:rFonts w:ascii="GHEA Grapalat" w:hAnsi="GHEA Grapalat"/>
          <w:b/>
          <w:lang w:val="af-ZA"/>
        </w:rPr>
        <w:t xml:space="preserve"> </w:t>
      </w:r>
      <w:r>
        <w:rPr>
          <w:rFonts w:ascii="GHEA Grapalat" w:hAnsi="GHEA Grapalat"/>
          <w:b/>
        </w:rPr>
        <w:t>Կ</w:t>
      </w:r>
      <w:r>
        <w:rPr>
          <w:rFonts w:ascii="GHEA Grapalat" w:hAnsi="GHEA Grapalat"/>
          <w:b/>
          <w:lang w:val="af-ZA"/>
        </w:rPr>
        <w:t xml:space="preserve"> </w:t>
      </w:r>
      <w:r>
        <w:rPr>
          <w:rFonts w:ascii="GHEA Grapalat" w:hAnsi="GHEA Grapalat"/>
          <w:b/>
        </w:rPr>
        <w:t>Ա</w:t>
      </w:r>
      <w:r>
        <w:rPr>
          <w:rFonts w:ascii="GHEA Grapalat" w:hAnsi="GHEA Grapalat"/>
          <w:b/>
          <w:lang w:val="af-ZA"/>
        </w:rPr>
        <w:t xml:space="preserve"> </w:t>
      </w:r>
      <w:r>
        <w:rPr>
          <w:rFonts w:ascii="GHEA Grapalat" w:hAnsi="GHEA Grapalat"/>
          <w:b/>
        </w:rPr>
        <w:t>Ն</w:t>
      </w:r>
      <w:r>
        <w:rPr>
          <w:rFonts w:ascii="GHEA Grapalat" w:hAnsi="GHEA Grapalat"/>
          <w:b/>
          <w:lang w:val="af-ZA"/>
        </w:rPr>
        <w:t xml:space="preserve"> </w:t>
      </w:r>
      <w:r>
        <w:rPr>
          <w:rFonts w:ascii="GHEA Grapalat" w:hAnsi="GHEA Grapalat"/>
          <w:b/>
        </w:rPr>
        <w:t>Ք</w:t>
      </w:r>
    </w:p>
    <w:p w:rsidR="00A13E71" w:rsidRDefault="00A13E71" w:rsidP="00A13E71">
      <w:pPr>
        <w:spacing w:line="276" w:lineRule="auto"/>
        <w:ind w:left="360"/>
        <w:jc w:val="center"/>
        <w:rPr>
          <w:rFonts w:ascii="GHEA Grapalat" w:hAnsi="GHEA Grapalat"/>
          <w:b/>
          <w:lang w:val="af-ZA"/>
        </w:rPr>
      </w:pPr>
    </w:p>
    <w:p w:rsidR="00A13E71" w:rsidRDefault="00A13E71" w:rsidP="00A13E71">
      <w:pPr>
        <w:spacing w:line="276" w:lineRule="auto"/>
        <w:jc w:val="center"/>
        <w:rPr>
          <w:rFonts w:ascii="GHEA Grapalat" w:hAnsi="GHEA Grapalat" w:cs="Sylfaen"/>
          <w:b/>
          <w:color w:val="000000"/>
          <w:lang w:val="af-ZA"/>
        </w:rPr>
      </w:pPr>
      <w:r>
        <w:rPr>
          <w:rFonts w:ascii="GHEA Grapalat" w:hAnsi="GHEA Grapalat" w:cs="Sylfaen"/>
          <w:b/>
          <w:lang w:val="pt-PT"/>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 ԿԱՐԳԸ ՍԱՀՄԱՆԵԼՈՒ</w:t>
      </w:r>
      <w:r>
        <w:rPr>
          <w:rFonts w:ascii="GHEA Grapalat" w:hAnsi="GHEA Grapalat"/>
          <w:b/>
          <w:lang w:val="af-ZA"/>
        </w:rPr>
        <w:t xml:space="preserve"> ՄԱՍԻՆ</w:t>
      </w:r>
      <w:r>
        <w:rPr>
          <w:rFonts w:ascii="GHEA Grapalat" w:hAnsi="GHEA Grapalat" w:cs="Sylfaen"/>
          <w:b/>
          <w:lang w:val="pt-PT"/>
        </w:rPr>
        <w:t xml:space="preserve">» </w:t>
      </w:r>
      <w:r>
        <w:rPr>
          <w:rFonts w:ascii="GHEA Grapalat" w:hAnsi="GHEA Grapalat" w:cs="Sylfaen"/>
          <w:b/>
          <w:lang w:val="en-US"/>
        </w:rPr>
        <w:t>Հ</w:t>
      </w:r>
      <w:r>
        <w:rPr>
          <w:rFonts w:ascii="GHEA Grapalat" w:hAnsi="GHEA Grapalat" w:cs="Sylfaen"/>
          <w:b/>
          <w:lang w:val="af-ZA"/>
        </w:rPr>
        <w:t>ԱՅԱՍՏԱՆԻ ՀԱՆՐԱՊԵՏՈՒԹՅԱՆ Կ</w:t>
      </w:r>
      <w:r>
        <w:rPr>
          <w:rFonts w:ascii="GHEA Grapalat" w:hAnsi="GHEA Grapalat" w:cs="Sylfaen"/>
          <w:b/>
          <w:lang w:val="hy-AM"/>
        </w:rPr>
        <w:t>ԱՌԱՎԱՐՈՒԹՅԱՆ</w:t>
      </w:r>
      <w:r>
        <w:rPr>
          <w:rFonts w:ascii="GHEA Grapalat" w:hAnsi="GHEA Grapalat" w:cs="Sylfaen"/>
          <w:b/>
          <w:lang w:val="pt-PT"/>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color w:val="000000"/>
        </w:rPr>
        <w:t>ՆԱԽԱԳԾՄԱՆԸ</w:t>
      </w:r>
      <w:r>
        <w:rPr>
          <w:rFonts w:ascii="GHEA Grapalat" w:hAnsi="GHEA Grapalat" w:cs="Sylfaen"/>
          <w:b/>
          <w:color w:val="000000"/>
          <w:lang w:val="af-ZA"/>
        </w:rPr>
        <w:t xml:space="preserve"> </w:t>
      </w:r>
      <w:r>
        <w:rPr>
          <w:rFonts w:ascii="GHEA Grapalat" w:hAnsi="GHEA Grapalat" w:cs="Sylfaen"/>
          <w:b/>
          <w:color w:val="000000"/>
          <w:lang w:val="en-US"/>
        </w:rPr>
        <w:t>ԵՎ</w:t>
      </w:r>
      <w:r>
        <w:rPr>
          <w:rFonts w:ascii="GHEA Grapalat" w:hAnsi="GHEA Grapalat" w:cs="Sylfaen"/>
          <w:b/>
          <w:color w:val="000000"/>
          <w:lang w:val="af-ZA"/>
        </w:rPr>
        <w:t xml:space="preserve"> </w:t>
      </w:r>
      <w:r>
        <w:rPr>
          <w:rFonts w:ascii="GHEA Grapalat" w:hAnsi="GHEA Grapalat" w:cs="Sylfaen"/>
          <w:b/>
          <w:color w:val="000000"/>
        </w:rPr>
        <w:t>ՔՆՆԱՐԿՄԱՆԸ</w:t>
      </w:r>
      <w:r>
        <w:rPr>
          <w:rFonts w:ascii="GHEA Grapalat" w:hAnsi="GHEA Grapalat" w:cs="Sylfaen"/>
          <w:b/>
          <w:color w:val="000000"/>
          <w:lang w:val="af-ZA"/>
        </w:rPr>
        <w:t xml:space="preserve"> </w:t>
      </w:r>
      <w:r>
        <w:rPr>
          <w:rFonts w:ascii="GHEA Grapalat" w:hAnsi="GHEA Grapalat" w:cs="Sylfaen"/>
          <w:b/>
          <w:color w:val="000000"/>
        </w:rPr>
        <w:t>ՀԱՍԱՐԱԿՈՒԹՅԱՆ</w:t>
      </w:r>
      <w:r>
        <w:rPr>
          <w:rFonts w:ascii="GHEA Grapalat" w:hAnsi="GHEA Grapalat" w:cs="Sylfaen"/>
          <w:b/>
          <w:color w:val="000000"/>
          <w:lang w:val="af-ZA"/>
        </w:rPr>
        <w:t xml:space="preserve"> </w:t>
      </w:r>
      <w:r>
        <w:rPr>
          <w:rFonts w:ascii="GHEA Grapalat" w:hAnsi="GHEA Grapalat" w:cs="Sylfaen"/>
          <w:b/>
          <w:color w:val="000000"/>
        </w:rPr>
        <w:t>ՄԱՍՆԱԿՑՈՒԹՅԱՆ</w:t>
      </w:r>
      <w:r>
        <w:rPr>
          <w:rFonts w:ascii="GHEA Grapalat" w:hAnsi="GHEA Grapalat" w:cs="Sylfaen"/>
          <w:b/>
          <w:color w:val="000000"/>
          <w:lang w:val="af-ZA"/>
        </w:rPr>
        <w:t xml:space="preserve"> </w:t>
      </w:r>
      <w:r>
        <w:rPr>
          <w:rFonts w:ascii="GHEA Grapalat" w:hAnsi="GHEA Grapalat" w:cs="Sylfaen"/>
          <w:b/>
          <w:color w:val="000000"/>
        </w:rPr>
        <w:t>ՄԱՍԻՆ</w:t>
      </w:r>
    </w:p>
    <w:p w:rsidR="00A13E71" w:rsidRDefault="00A13E71" w:rsidP="00A13E71">
      <w:pPr>
        <w:spacing w:line="276" w:lineRule="auto"/>
        <w:ind w:left="360"/>
        <w:jc w:val="center"/>
        <w:rPr>
          <w:rFonts w:ascii="GHEA Grapalat" w:hAnsi="GHEA Grapalat"/>
          <w:b/>
          <w:lang w:val="af-ZA"/>
        </w:rPr>
      </w:pPr>
    </w:p>
    <w:p w:rsidR="00A13E71" w:rsidRDefault="00A13E71" w:rsidP="00A13E71">
      <w:pPr>
        <w:spacing w:line="276" w:lineRule="auto"/>
        <w:jc w:val="both"/>
        <w:rPr>
          <w:rFonts w:ascii="GHEA Grapalat" w:hAnsi="GHEA Grapalat" w:cs="GHEA Grapalat"/>
          <w:lang w:val="pt-PT"/>
        </w:rPr>
      </w:pPr>
      <w:r>
        <w:rPr>
          <w:rFonts w:ascii="GHEA Grapalat" w:hAnsi="GHEA Grapalat" w:cs="Sylfaen"/>
          <w:lang w:val="pt-PT"/>
        </w:rPr>
        <w:tab/>
        <w:t>«Ը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հաշվառման կարգը սահմանելու</w:t>
      </w:r>
      <w:r>
        <w:rPr>
          <w:rFonts w:ascii="GHEA Grapalat" w:hAnsi="GHEA Grapalat"/>
          <w:lang w:val="af-ZA"/>
        </w:rPr>
        <w:t xml:space="preserve"> մասին</w:t>
      </w:r>
      <w:r>
        <w:rPr>
          <w:rFonts w:ascii="GHEA Grapalat" w:hAnsi="GHEA Grapalat" w:cs="Sylfaen"/>
          <w:lang w:val="pt-PT"/>
        </w:rPr>
        <w:t>»</w:t>
      </w:r>
      <w:r>
        <w:rPr>
          <w:rFonts w:ascii="GHEA Grapalat" w:hAnsi="GHEA Grapalat" w:cs="Sylfaen"/>
          <w:b/>
          <w:lang w:val="pt-PT"/>
        </w:rPr>
        <w:t xml:space="preserve"> </w:t>
      </w:r>
      <w:r>
        <w:rPr>
          <w:rFonts w:ascii="GHEA Grapalat" w:hAnsi="GHEA Grapalat" w:cs="Sylfaen"/>
          <w:lang w:val="en-US"/>
        </w:rPr>
        <w:t>Հ</w:t>
      </w:r>
      <w:r>
        <w:rPr>
          <w:rFonts w:ascii="GHEA Grapalat" w:hAnsi="GHEA Grapalat" w:cs="Sylfaen"/>
          <w:lang w:val="af-ZA"/>
        </w:rPr>
        <w:t>այաստանի Հանրապետության կ</w:t>
      </w:r>
      <w:r>
        <w:rPr>
          <w:rFonts w:ascii="GHEA Grapalat" w:hAnsi="GHEA Grapalat" w:cs="Sylfaen"/>
          <w:lang w:val="hy-AM"/>
        </w:rPr>
        <w:t>առավարության</w:t>
      </w:r>
      <w:r>
        <w:rPr>
          <w:rFonts w:ascii="GHEA Grapalat" w:hAnsi="GHEA Grapalat" w:cs="Sylfaen"/>
          <w:lang w:val="pt-PT"/>
        </w:rPr>
        <w:t xml:space="preserve"> </w:t>
      </w:r>
      <w:r>
        <w:rPr>
          <w:rFonts w:ascii="GHEA Grapalat" w:hAnsi="GHEA Grapalat" w:cs="Sylfaen"/>
          <w:lang w:val="hy-AM"/>
        </w:rPr>
        <w:t>որոշման</w:t>
      </w:r>
      <w:r>
        <w:rPr>
          <w:rFonts w:ascii="GHEA Grapalat" w:hAnsi="GHEA Grapalat" w:cs="Sylfaen"/>
          <w:lang w:val="af-ZA"/>
        </w:rPr>
        <w:t xml:space="preserve"> </w:t>
      </w:r>
      <w:r>
        <w:rPr>
          <w:rFonts w:ascii="GHEA Grapalat" w:hAnsi="GHEA Grapalat"/>
          <w:lang w:val="en-US"/>
        </w:rPr>
        <w:t>նախագիծը</w:t>
      </w:r>
      <w:r>
        <w:rPr>
          <w:rFonts w:ascii="GHEA Grapalat" w:hAnsi="GHEA Grapalat"/>
          <w:lang w:val="pt-PT"/>
        </w:rPr>
        <w:t xml:space="preserve"> </w:t>
      </w:r>
      <w:r>
        <w:rPr>
          <w:rFonts w:ascii="GHEA Grapalat" w:hAnsi="GHEA Grapalat" w:cs="GHEA Grapalat"/>
        </w:rPr>
        <w:t>տեղադրվել</w:t>
      </w:r>
      <w:r>
        <w:rPr>
          <w:rFonts w:ascii="GHEA Grapalat" w:hAnsi="GHEA Grapalat" w:cs="GHEA Grapalat"/>
          <w:lang w:val="af-ZA"/>
        </w:rPr>
        <w:t xml:space="preserve"> </w:t>
      </w:r>
      <w:r>
        <w:rPr>
          <w:rFonts w:ascii="GHEA Grapalat" w:hAnsi="GHEA Grapalat" w:cs="GHEA Grapalat"/>
        </w:rPr>
        <w:t>է</w:t>
      </w:r>
      <w:r>
        <w:rPr>
          <w:rFonts w:ascii="GHEA Grapalat" w:hAnsi="GHEA Grapalat" w:cs="GHEA Grapalat"/>
          <w:lang w:val="af-ZA"/>
        </w:rPr>
        <w:t xml:space="preserve"> 2018 </w:t>
      </w:r>
      <w:r>
        <w:rPr>
          <w:rFonts w:ascii="GHEA Grapalat" w:hAnsi="GHEA Grapalat" w:cs="GHEA Grapalat"/>
        </w:rPr>
        <w:t>թվականի</w:t>
      </w:r>
      <w:r>
        <w:rPr>
          <w:rFonts w:ascii="GHEA Grapalat" w:hAnsi="GHEA Grapalat" w:cs="GHEA Grapalat"/>
          <w:lang w:val="pt-PT"/>
        </w:rPr>
        <w:t xml:space="preserve"> մարտի 20-ին </w:t>
      </w:r>
      <w:r>
        <w:rPr>
          <w:rFonts w:ascii="GHEA Grapalat" w:hAnsi="GHEA Grapalat" w:cs="GHEA Grapalat"/>
          <w:lang w:val="af-ZA"/>
        </w:rPr>
        <w:t xml:space="preserve"> </w:t>
      </w:r>
      <w:r>
        <w:rPr>
          <w:rFonts w:ascii="GHEA Grapalat" w:hAnsi="GHEA Grapalat" w:cs="GHEA Grapalat"/>
          <w:lang w:val="de-DE"/>
        </w:rPr>
        <w:t>Աշխատանքի</w:t>
      </w:r>
      <w:r>
        <w:rPr>
          <w:rFonts w:ascii="GHEA Grapalat" w:hAnsi="GHEA Grapalat" w:cs="GHEA Grapalat"/>
          <w:lang w:val="af-ZA"/>
        </w:rPr>
        <w:t xml:space="preserve"> </w:t>
      </w:r>
      <w:r>
        <w:rPr>
          <w:rFonts w:ascii="GHEA Grapalat" w:hAnsi="GHEA Grapalat" w:cs="GHEA Grapalat"/>
          <w:lang w:val="de-DE"/>
        </w:rPr>
        <w:t>և</w:t>
      </w:r>
      <w:r>
        <w:rPr>
          <w:rFonts w:ascii="GHEA Grapalat" w:hAnsi="GHEA Grapalat" w:cs="GHEA Grapalat"/>
          <w:lang w:val="af-ZA"/>
        </w:rPr>
        <w:t xml:space="preserve"> </w:t>
      </w:r>
      <w:r>
        <w:rPr>
          <w:rFonts w:ascii="GHEA Grapalat" w:hAnsi="GHEA Grapalat" w:cs="GHEA Grapalat"/>
          <w:lang w:val="de-DE"/>
        </w:rPr>
        <w:t>սոցիալական</w:t>
      </w:r>
      <w:r>
        <w:rPr>
          <w:rFonts w:ascii="GHEA Grapalat" w:hAnsi="GHEA Grapalat" w:cs="GHEA Grapalat"/>
          <w:lang w:val="af-ZA"/>
        </w:rPr>
        <w:t xml:space="preserve"> </w:t>
      </w:r>
      <w:r>
        <w:rPr>
          <w:rFonts w:ascii="GHEA Grapalat" w:hAnsi="GHEA Grapalat" w:cs="GHEA Grapalat"/>
          <w:lang w:val="de-DE"/>
        </w:rPr>
        <w:t>հարցերի</w:t>
      </w:r>
      <w:r>
        <w:rPr>
          <w:rFonts w:ascii="GHEA Grapalat" w:hAnsi="GHEA Grapalat" w:cs="GHEA Grapalat"/>
          <w:lang w:val="af-ZA"/>
        </w:rPr>
        <w:t xml:space="preserve"> </w:t>
      </w:r>
      <w:r>
        <w:rPr>
          <w:rFonts w:ascii="GHEA Grapalat" w:hAnsi="GHEA Grapalat" w:cs="GHEA Grapalat"/>
        </w:rPr>
        <w:t>նախարարության</w:t>
      </w:r>
      <w:r>
        <w:rPr>
          <w:rFonts w:ascii="GHEA Grapalat" w:hAnsi="GHEA Grapalat" w:cs="GHEA Grapalat"/>
          <w:lang w:val="af-ZA"/>
        </w:rPr>
        <w:t xml:space="preserve"> www.m</w:t>
      </w:r>
      <w:r>
        <w:rPr>
          <w:rFonts w:ascii="GHEA Grapalat" w:hAnsi="GHEA Grapalat" w:cs="GHEA Grapalat"/>
          <w:lang w:val="pt-PT"/>
        </w:rPr>
        <w:t>lsa</w:t>
      </w:r>
      <w:r>
        <w:rPr>
          <w:rFonts w:ascii="GHEA Grapalat" w:hAnsi="GHEA Grapalat" w:cs="GHEA Grapalat"/>
          <w:lang w:val="af-ZA"/>
        </w:rPr>
        <w:t xml:space="preserve">.am </w:t>
      </w:r>
      <w:r>
        <w:rPr>
          <w:rFonts w:ascii="GHEA Grapalat" w:hAnsi="GHEA Grapalat" w:cs="GHEA Grapalat"/>
        </w:rPr>
        <w:t>ինտերնետային</w:t>
      </w:r>
      <w:r>
        <w:rPr>
          <w:rFonts w:ascii="GHEA Grapalat" w:hAnsi="GHEA Grapalat" w:cs="GHEA Grapalat"/>
          <w:lang w:val="af-ZA"/>
        </w:rPr>
        <w:t xml:space="preserve"> </w:t>
      </w:r>
      <w:r>
        <w:rPr>
          <w:rFonts w:ascii="GHEA Grapalat" w:hAnsi="GHEA Grapalat" w:cs="GHEA Grapalat"/>
        </w:rPr>
        <w:t>կայքում</w:t>
      </w:r>
      <w:r>
        <w:rPr>
          <w:rFonts w:ascii="GHEA Grapalat" w:hAnsi="GHEA Grapalat" w:cs="GHEA Grapalat"/>
          <w:lang w:val="pt-PT"/>
        </w:rPr>
        <w:t xml:space="preserve">, </w:t>
      </w:r>
      <w:r>
        <w:rPr>
          <w:rFonts w:ascii="GHEA Grapalat" w:hAnsi="GHEA Grapalat" w:cs="GHEA Grapalat"/>
          <w:lang w:val="en-US"/>
        </w:rPr>
        <w:t>ինչպես</w:t>
      </w:r>
      <w:r>
        <w:rPr>
          <w:rFonts w:ascii="GHEA Grapalat" w:hAnsi="GHEA Grapalat" w:cs="GHEA Grapalat"/>
          <w:lang w:val="pt-PT"/>
        </w:rPr>
        <w:t xml:space="preserve"> </w:t>
      </w:r>
      <w:r>
        <w:rPr>
          <w:rFonts w:ascii="GHEA Grapalat" w:hAnsi="GHEA Grapalat" w:cs="GHEA Grapalat"/>
          <w:lang w:val="en-US"/>
        </w:rPr>
        <w:t>նաև</w:t>
      </w:r>
      <w:r>
        <w:rPr>
          <w:rFonts w:ascii="GHEA Grapalat" w:hAnsi="GHEA Grapalat" w:cs="GHEA Grapalat"/>
          <w:lang w:val="pt-PT"/>
        </w:rPr>
        <w:t xml:space="preserve"> </w:t>
      </w:r>
      <w:r>
        <w:rPr>
          <w:rFonts w:ascii="GHEA Grapalat" w:hAnsi="GHEA Grapalat"/>
          <w:lang w:val="en-US"/>
        </w:rPr>
        <w:t>Ա</w:t>
      </w:r>
      <w:r>
        <w:rPr>
          <w:rFonts w:ascii="GHEA Grapalat" w:hAnsi="GHEA Grapalat"/>
        </w:rPr>
        <w:t>րդարադատության</w:t>
      </w:r>
      <w:r>
        <w:rPr>
          <w:rFonts w:ascii="GHEA Grapalat" w:hAnsi="GHEA Grapalat"/>
          <w:lang w:val="pt-PT"/>
        </w:rPr>
        <w:t xml:space="preserve"> </w:t>
      </w:r>
      <w:r>
        <w:rPr>
          <w:rFonts w:ascii="GHEA Grapalat" w:hAnsi="GHEA Grapalat"/>
        </w:rPr>
        <w:t>նախարարության</w:t>
      </w:r>
      <w:r>
        <w:rPr>
          <w:rFonts w:ascii="GHEA Grapalat" w:hAnsi="GHEA Grapalat"/>
          <w:lang w:val="pt-PT"/>
        </w:rPr>
        <w:t xml:space="preserve"> </w:t>
      </w:r>
      <w:r>
        <w:rPr>
          <w:rFonts w:ascii="GHEA Grapalat" w:hAnsi="GHEA Grapalat"/>
        </w:rPr>
        <w:t>հրապարակման</w:t>
      </w:r>
      <w:r>
        <w:rPr>
          <w:rFonts w:ascii="GHEA Grapalat" w:hAnsi="GHEA Grapalat"/>
          <w:lang w:val="pt-PT"/>
        </w:rPr>
        <w:t xml:space="preserve"> </w:t>
      </w:r>
      <w:r>
        <w:rPr>
          <w:rFonts w:ascii="GHEA Grapalat" w:hAnsi="GHEA Grapalat"/>
        </w:rPr>
        <w:t>միասնական</w:t>
      </w:r>
      <w:r>
        <w:rPr>
          <w:rFonts w:ascii="GHEA Grapalat" w:hAnsi="GHEA Grapalat"/>
          <w:lang w:val="pt-PT"/>
        </w:rPr>
        <w:t xml:space="preserve"> </w:t>
      </w:r>
      <w:hyperlink r:id="rId9" w:history="1">
        <w:r w:rsidR="002B7C94" w:rsidRPr="001F7758">
          <w:rPr>
            <w:rStyle w:val="Hyperlink"/>
            <w:rFonts w:ascii="GHEA Grapalat" w:hAnsi="GHEA Grapalat"/>
            <w:lang w:val="pt-PT"/>
          </w:rPr>
          <w:t>www.e-draft.am</w:t>
        </w:r>
      </w:hyperlink>
      <w:r>
        <w:rPr>
          <w:rFonts w:ascii="GHEA Grapalat" w:hAnsi="GHEA Grapalat"/>
          <w:lang w:val="pt-PT"/>
        </w:rPr>
        <w:t xml:space="preserve"> </w:t>
      </w:r>
      <w:r>
        <w:rPr>
          <w:rFonts w:ascii="GHEA Grapalat" w:hAnsi="GHEA Grapalat"/>
        </w:rPr>
        <w:t>կայքում</w:t>
      </w:r>
      <w:r w:rsidR="002B7C94">
        <w:rPr>
          <w:rFonts w:ascii="GHEA Grapalat" w:hAnsi="GHEA Grapalat"/>
          <w:lang w:val="en-US"/>
        </w:rPr>
        <w:t>:</w:t>
      </w:r>
      <w:r>
        <w:rPr>
          <w:rFonts w:ascii="GHEA Grapalat" w:hAnsi="GHEA Grapalat"/>
          <w:lang w:val="pt-PT"/>
        </w:rPr>
        <w:t xml:space="preserve"> </w:t>
      </w:r>
      <w:r>
        <w:rPr>
          <w:rFonts w:ascii="GHEA Grapalat" w:hAnsi="GHEA Grapalat" w:cs="GHEA Grapalat"/>
          <w:lang w:val="pt-PT"/>
        </w:rPr>
        <w:t xml:space="preserve"> </w:t>
      </w:r>
    </w:p>
    <w:p w:rsidR="00A13E71" w:rsidRDefault="00A13E71" w:rsidP="00A13E71">
      <w:pPr>
        <w:spacing w:line="276" w:lineRule="auto"/>
        <w:ind w:left="360"/>
        <w:jc w:val="center"/>
        <w:rPr>
          <w:rFonts w:ascii="GHEA Grapalat" w:hAnsi="GHEA Grapalat" w:cs="Sylfaen"/>
          <w:b/>
          <w:bCs/>
          <w:lang w:val="pt-PT"/>
        </w:rPr>
      </w:pPr>
    </w:p>
    <w:p w:rsidR="00A13E71" w:rsidRDefault="00A13E71" w:rsidP="00A13E71">
      <w:pPr>
        <w:spacing w:line="276" w:lineRule="auto"/>
        <w:ind w:left="360"/>
        <w:jc w:val="center"/>
        <w:rPr>
          <w:rFonts w:ascii="GHEA Grapalat" w:hAnsi="GHEA Grapalat" w:cs="Sylfaen"/>
          <w:b/>
          <w:bCs/>
          <w:lang w:val="pt-PT"/>
        </w:rPr>
      </w:pPr>
    </w:p>
    <w:p w:rsidR="00A13E71" w:rsidRPr="006B735E" w:rsidRDefault="00A13E71" w:rsidP="00A13E71">
      <w:pPr>
        <w:spacing w:line="276" w:lineRule="auto"/>
        <w:ind w:left="360"/>
        <w:jc w:val="center"/>
        <w:rPr>
          <w:rFonts w:ascii="GHEA Grapalat" w:hAnsi="GHEA Grapalat" w:cs="Sylfaen"/>
          <w:b/>
          <w:bCs/>
          <w:lang w:val="pt-PT"/>
        </w:rPr>
      </w:pPr>
    </w:p>
    <w:p w:rsidR="00A13E71" w:rsidRPr="006B735E" w:rsidRDefault="00A13E71" w:rsidP="00A13E71">
      <w:pPr>
        <w:spacing w:line="276" w:lineRule="auto"/>
        <w:ind w:left="360"/>
        <w:jc w:val="center"/>
        <w:rPr>
          <w:rFonts w:ascii="GHEA Grapalat" w:hAnsi="GHEA Grapalat" w:cs="Sylfaen"/>
          <w:b/>
          <w:bCs/>
          <w:lang w:val="pt-PT"/>
        </w:rPr>
      </w:pPr>
    </w:p>
    <w:p w:rsidR="00A13E71" w:rsidRDefault="00A13E71" w:rsidP="00A13E71">
      <w:pPr>
        <w:spacing w:line="276" w:lineRule="auto"/>
        <w:ind w:left="360"/>
        <w:jc w:val="center"/>
        <w:rPr>
          <w:rFonts w:ascii="GHEA Grapalat" w:hAnsi="GHEA Grapalat" w:cs="Sylfaen"/>
          <w:b/>
          <w:bCs/>
          <w:lang w:val="pt-PT"/>
        </w:rPr>
      </w:pPr>
      <w:r>
        <w:rPr>
          <w:rFonts w:ascii="GHEA Grapalat" w:hAnsi="GHEA Grapalat" w:cs="Sylfaen"/>
          <w:b/>
          <w:bCs/>
          <w:lang w:val="hy-AM"/>
        </w:rPr>
        <w:lastRenderedPageBreak/>
        <w:t>ՏԵՂԵԿԱՆՔ</w:t>
      </w:r>
    </w:p>
    <w:p w:rsidR="00A13E71" w:rsidRDefault="00A13E71" w:rsidP="00A13E71">
      <w:pPr>
        <w:spacing w:line="276" w:lineRule="auto"/>
        <w:ind w:left="360"/>
        <w:jc w:val="center"/>
        <w:rPr>
          <w:rFonts w:ascii="GHEA Grapalat" w:hAnsi="GHEA Grapalat" w:cs="Sylfaen"/>
          <w:b/>
          <w:bCs/>
          <w:lang w:val="pt-PT"/>
        </w:rPr>
      </w:pPr>
    </w:p>
    <w:p w:rsidR="00A13E71" w:rsidRDefault="00A13E71" w:rsidP="00A13E71">
      <w:pPr>
        <w:jc w:val="center"/>
        <w:rPr>
          <w:rFonts w:ascii="GHEA Grapalat" w:hAnsi="GHEA Grapalat" w:cs="Sylfaen"/>
          <w:b/>
          <w:lang w:val="pt-PT"/>
        </w:rPr>
      </w:pPr>
      <w:r>
        <w:rPr>
          <w:rFonts w:ascii="GHEA Grapalat" w:hAnsi="GHEA Grapalat" w:cs="Sylfaen"/>
          <w:b/>
          <w:lang w:val="pt-PT"/>
        </w:rPr>
        <w:t>«Ը</w:t>
      </w:r>
      <w:r>
        <w:rPr>
          <w:rFonts w:ascii="GHEA Grapalat" w:hAnsi="GHEA Grapalat" w:cs="Sylfaen"/>
          <w:b/>
          <w:lang w:val="hy-AM"/>
        </w:rPr>
        <w:t>ՆՏԱՆԻՔՈՒՄ</w:t>
      </w:r>
      <w:r>
        <w:rPr>
          <w:rFonts w:ascii="GHEA Grapalat" w:hAnsi="GHEA Grapalat"/>
          <w:b/>
          <w:lang w:val="hy-AM"/>
        </w:rPr>
        <w:t xml:space="preserve"> </w:t>
      </w:r>
      <w:r>
        <w:rPr>
          <w:rFonts w:ascii="GHEA Grapalat" w:hAnsi="GHEA Grapalat" w:cs="Sylfaen"/>
          <w:b/>
          <w:lang w:val="hy-AM"/>
        </w:rPr>
        <w:t>ԲՌՆՈՒԹՅԱՆ</w:t>
      </w:r>
      <w:r>
        <w:rPr>
          <w:rFonts w:ascii="GHEA Grapalat" w:hAnsi="GHEA Grapalat"/>
          <w:b/>
          <w:lang w:val="hy-AM"/>
        </w:rPr>
        <w:t xml:space="preserve"> </w:t>
      </w:r>
      <w:r>
        <w:rPr>
          <w:rFonts w:ascii="GHEA Grapalat" w:hAnsi="GHEA Grapalat" w:cs="Sylfaen"/>
          <w:b/>
          <w:lang w:val="hy-AM"/>
        </w:rPr>
        <w:t>ԴԵՊՔԵՐԻ</w:t>
      </w:r>
      <w:r>
        <w:rPr>
          <w:rFonts w:ascii="GHEA Grapalat" w:hAnsi="GHEA Grapalat"/>
          <w:b/>
          <w:lang w:val="hy-AM"/>
        </w:rPr>
        <w:t xml:space="preserve"> </w:t>
      </w:r>
      <w:r>
        <w:rPr>
          <w:rFonts w:ascii="GHEA Grapalat" w:hAnsi="GHEA Grapalat" w:cs="Sylfaen"/>
          <w:b/>
          <w:lang w:val="hy-AM"/>
        </w:rPr>
        <w:t>ԿԵՆՏՐՈՆԱՑՎԱԾ</w:t>
      </w:r>
      <w:r>
        <w:rPr>
          <w:rFonts w:ascii="GHEA Grapalat" w:hAnsi="GHEA Grapalat"/>
          <w:b/>
          <w:lang w:val="hy-AM"/>
        </w:rPr>
        <w:t xml:space="preserve"> </w:t>
      </w:r>
      <w:r>
        <w:rPr>
          <w:rFonts w:ascii="GHEA Grapalat" w:hAnsi="GHEA Grapalat" w:cs="Sylfaen"/>
          <w:b/>
          <w:lang w:val="hy-AM"/>
        </w:rPr>
        <w:t>ՀԱՇՎԱՌՄԱՆ ԿԱՐԳԸ ՍԱՀՄԱՆԵԼՈՒ</w:t>
      </w:r>
      <w:r>
        <w:rPr>
          <w:rFonts w:ascii="GHEA Grapalat" w:hAnsi="GHEA Grapalat"/>
          <w:b/>
          <w:lang w:val="af-ZA"/>
        </w:rPr>
        <w:t xml:space="preserve"> ՄԱՍԻՆ</w:t>
      </w:r>
      <w:r>
        <w:rPr>
          <w:rFonts w:ascii="GHEA Grapalat" w:hAnsi="GHEA Grapalat" w:cs="Sylfaen"/>
          <w:b/>
          <w:lang w:val="pt-PT"/>
        </w:rPr>
        <w:t xml:space="preserve">» </w:t>
      </w:r>
      <w:r>
        <w:rPr>
          <w:rFonts w:ascii="GHEA Grapalat" w:hAnsi="GHEA Grapalat" w:cs="Sylfaen"/>
          <w:b/>
          <w:lang w:val="en-US"/>
        </w:rPr>
        <w:t>Հ</w:t>
      </w:r>
      <w:r>
        <w:rPr>
          <w:rFonts w:ascii="GHEA Grapalat" w:hAnsi="GHEA Grapalat" w:cs="Sylfaen"/>
          <w:b/>
          <w:lang w:val="af-ZA"/>
        </w:rPr>
        <w:t>ԱՅԱՍՏԱՆԻ ՀԱՆՐԱՊԵՏՈՒԹՅԱՆ Կ</w:t>
      </w:r>
      <w:r>
        <w:rPr>
          <w:rFonts w:ascii="GHEA Grapalat" w:hAnsi="GHEA Grapalat" w:cs="Sylfaen"/>
          <w:b/>
          <w:lang w:val="hy-AM"/>
        </w:rPr>
        <w:t>ԱՌԱՎԱՐՈՒԹՅԱՆ</w:t>
      </w:r>
      <w:r>
        <w:rPr>
          <w:rFonts w:ascii="GHEA Grapalat" w:hAnsi="GHEA Grapalat" w:cs="Sylfaen"/>
          <w:b/>
          <w:lang w:val="pt-PT"/>
        </w:rPr>
        <w:t xml:space="preserve"> </w:t>
      </w:r>
      <w:r>
        <w:rPr>
          <w:rFonts w:ascii="GHEA Grapalat" w:hAnsi="GHEA Grapalat" w:cs="Sylfaen"/>
          <w:b/>
          <w:lang w:val="hy-AM"/>
        </w:rPr>
        <w:t>ՈՐՈՇՄԱՆ</w:t>
      </w:r>
      <w:r>
        <w:rPr>
          <w:rFonts w:ascii="GHEA Grapalat" w:hAnsi="GHEA Grapalat" w:cs="Sylfaen"/>
          <w:b/>
          <w:lang w:val="af-ZA"/>
        </w:rPr>
        <w:t xml:space="preserve"> </w:t>
      </w:r>
      <w:r>
        <w:rPr>
          <w:rFonts w:ascii="GHEA Grapalat" w:hAnsi="GHEA Grapalat" w:cs="Sylfaen"/>
          <w:b/>
          <w:lang w:val="hy-AM"/>
        </w:rPr>
        <w:t>ՆԱԽԱԳ</w:t>
      </w:r>
      <w:r>
        <w:rPr>
          <w:rFonts w:ascii="GHEA Grapalat" w:hAnsi="GHEA Grapalat" w:cs="Sylfaen"/>
          <w:b/>
          <w:lang w:val="en-US"/>
        </w:rPr>
        <w:t>ԾԻ</w:t>
      </w:r>
      <w:r>
        <w:rPr>
          <w:rFonts w:ascii="GHEA Grapalat" w:hAnsi="GHEA Grapalat" w:cs="Sylfaen"/>
          <w:b/>
          <w:lang w:val="af-ZA"/>
        </w:rPr>
        <w:t xml:space="preserve"> </w:t>
      </w:r>
      <w:r>
        <w:rPr>
          <w:rFonts w:ascii="GHEA Grapalat" w:hAnsi="GHEA Grapalat" w:cs="Sylfaen"/>
          <w:b/>
          <w:lang w:val="hy-AM"/>
        </w:rPr>
        <w:t xml:space="preserve">ԸՆԴՈՒՆՄԱՆ ԿԱՊԱԿՑՈՒԹՅԱՄԲ ՊԵՏԱԿԱՆ ԿԱՄ ՏԵՂԱԿԱՆ ԻՆՔՆԱԿԱՌԱՎԱՐՄԱՆ ՄԱՐՄՆԻ ԲՅՈՒՋԵՈՒՄ ԾԱԽՍԵՐԻ </w:t>
      </w:r>
      <w:r>
        <w:rPr>
          <w:rFonts w:ascii="GHEA Grapalat" w:hAnsi="GHEA Grapalat" w:cs="Sylfaen"/>
          <w:b/>
          <w:lang w:val="en-US"/>
        </w:rPr>
        <w:t>ԵՎ</w:t>
      </w:r>
      <w:r>
        <w:rPr>
          <w:rFonts w:ascii="GHEA Grapalat" w:hAnsi="GHEA Grapalat" w:cs="Sylfaen"/>
          <w:b/>
          <w:lang w:val="pt-PT"/>
        </w:rPr>
        <w:t xml:space="preserve"> </w:t>
      </w:r>
      <w:r>
        <w:rPr>
          <w:rFonts w:ascii="GHEA Grapalat" w:hAnsi="GHEA Grapalat" w:cs="Sylfaen"/>
          <w:b/>
          <w:lang w:val="hy-AM"/>
        </w:rPr>
        <w:t>ԵԿԱՄՈՒՏՆԵՐԻ ԱՎԵԼԱՑՄԱՆ ԿԱՄ ՆՎԱԶԵՑՄԱՆ ՄԱՍԻՆ</w:t>
      </w:r>
    </w:p>
    <w:p w:rsidR="00A13E71" w:rsidRDefault="00A13E71" w:rsidP="00A13E71">
      <w:pPr>
        <w:spacing w:line="276" w:lineRule="auto"/>
        <w:ind w:left="360"/>
        <w:jc w:val="both"/>
        <w:rPr>
          <w:rFonts w:ascii="GHEA Grapalat" w:hAnsi="GHEA Grapalat" w:cs="Sylfaen"/>
          <w:b/>
          <w:lang w:val="pt-PT"/>
        </w:rPr>
      </w:pPr>
    </w:p>
    <w:p w:rsidR="00A13E71" w:rsidRDefault="00A13E71" w:rsidP="00A13E71">
      <w:pPr>
        <w:spacing w:line="276" w:lineRule="auto"/>
        <w:ind w:left="360"/>
        <w:jc w:val="both"/>
        <w:rPr>
          <w:rFonts w:ascii="GHEA Grapalat" w:hAnsi="GHEA Grapalat" w:cs="Sylfaen"/>
          <w:b/>
          <w:lang w:val="pt-PT"/>
        </w:rPr>
      </w:pPr>
    </w:p>
    <w:p w:rsidR="009D0943" w:rsidRDefault="00A13E71" w:rsidP="00A13E71">
      <w:pPr>
        <w:rPr>
          <w:rFonts w:ascii="GHEA Grapalat" w:hAnsi="GHEA Grapalat" w:cs="Sylfaen"/>
          <w:bCs/>
          <w:lang w:val="pt-PT"/>
        </w:rPr>
      </w:pPr>
      <w:r>
        <w:rPr>
          <w:rFonts w:ascii="GHEA Grapalat" w:hAnsi="GHEA Grapalat" w:cs="Sylfaen"/>
          <w:lang w:val="pt-PT"/>
        </w:rPr>
        <w:tab/>
        <w:t>«Ը</w:t>
      </w:r>
      <w:r>
        <w:rPr>
          <w:rFonts w:ascii="GHEA Grapalat" w:hAnsi="GHEA Grapalat" w:cs="Sylfaen"/>
          <w:lang w:val="hy-AM"/>
        </w:rPr>
        <w:t>նտանիքում</w:t>
      </w:r>
      <w:r>
        <w:rPr>
          <w:rFonts w:ascii="GHEA Grapalat" w:hAnsi="GHEA Grapalat"/>
          <w:lang w:val="hy-AM"/>
        </w:rPr>
        <w:t xml:space="preserve"> </w:t>
      </w:r>
      <w:r>
        <w:rPr>
          <w:rFonts w:ascii="GHEA Grapalat" w:hAnsi="GHEA Grapalat" w:cs="Sylfaen"/>
          <w:lang w:val="hy-AM"/>
        </w:rPr>
        <w:t>բռնության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կենտրոնացված</w:t>
      </w:r>
      <w:r>
        <w:rPr>
          <w:rFonts w:ascii="GHEA Grapalat" w:hAnsi="GHEA Grapalat"/>
          <w:lang w:val="hy-AM"/>
        </w:rPr>
        <w:t xml:space="preserve"> </w:t>
      </w:r>
      <w:r>
        <w:rPr>
          <w:rFonts w:ascii="GHEA Grapalat" w:hAnsi="GHEA Grapalat" w:cs="Sylfaen"/>
          <w:lang w:val="hy-AM"/>
        </w:rPr>
        <w:t>հաշվառման կարգը սահմանելու</w:t>
      </w:r>
      <w:r>
        <w:rPr>
          <w:rFonts w:ascii="GHEA Grapalat" w:hAnsi="GHEA Grapalat"/>
          <w:lang w:val="af-ZA"/>
        </w:rPr>
        <w:t xml:space="preserve"> մասին</w:t>
      </w:r>
      <w:r>
        <w:rPr>
          <w:rFonts w:ascii="GHEA Grapalat" w:hAnsi="GHEA Grapalat" w:cs="Sylfaen"/>
          <w:lang w:val="pt-PT"/>
        </w:rPr>
        <w:t xml:space="preserve">» </w:t>
      </w:r>
      <w:r>
        <w:rPr>
          <w:rFonts w:ascii="GHEA Grapalat" w:hAnsi="GHEA Grapalat"/>
          <w:lang w:val="pt-PT"/>
        </w:rPr>
        <w:t xml:space="preserve"> </w:t>
      </w:r>
      <w:r>
        <w:rPr>
          <w:rFonts w:ascii="GHEA Grapalat" w:hAnsi="GHEA Grapalat" w:cs="Sylfaen"/>
          <w:lang w:val="en-US"/>
        </w:rPr>
        <w:t>Հ</w:t>
      </w:r>
      <w:r>
        <w:rPr>
          <w:rFonts w:ascii="GHEA Grapalat" w:hAnsi="GHEA Grapalat" w:cs="Sylfaen"/>
          <w:lang w:val="af-ZA"/>
        </w:rPr>
        <w:t>այաստանի Հանրապետության կ</w:t>
      </w:r>
      <w:r>
        <w:rPr>
          <w:rFonts w:ascii="GHEA Grapalat" w:hAnsi="GHEA Grapalat" w:cs="Sylfaen"/>
          <w:lang w:val="hy-AM"/>
        </w:rPr>
        <w:t>առավարության</w:t>
      </w:r>
      <w:r>
        <w:rPr>
          <w:rFonts w:ascii="GHEA Grapalat" w:hAnsi="GHEA Grapalat" w:cs="Sylfaen"/>
          <w:lang w:val="pt-PT"/>
        </w:rPr>
        <w:t xml:space="preserve"> </w:t>
      </w:r>
      <w:r>
        <w:rPr>
          <w:rFonts w:ascii="GHEA Grapalat" w:hAnsi="GHEA Grapalat" w:cs="Sylfaen"/>
          <w:lang w:val="hy-AM"/>
        </w:rPr>
        <w:t>որոշման</w:t>
      </w:r>
      <w:r>
        <w:rPr>
          <w:rFonts w:ascii="GHEA Grapalat" w:hAnsi="GHEA Grapalat" w:cs="Sylfaen"/>
          <w:lang w:val="af-ZA"/>
        </w:rPr>
        <w:t xml:space="preserve"> </w:t>
      </w:r>
      <w:r>
        <w:rPr>
          <w:rFonts w:ascii="GHEA Grapalat" w:hAnsi="GHEA Grapalat" w:cs="Sylfaen"/>
          <w:lang w:val="hy-AM"/>
        </w:rPr>
        <w:t>նախագ</w:t>
      </w:r>
      <w:r>
        <w:rPr>
          <w:rFonts w:ascii="GHEA Grapalat" w:hAnsi="GHEA Grapalat" w:cs="Sylfaen"/>
          <w:lang w:val="en-US"/>
        </w:rPr>
        <w:t>ծի</w:t>
      </w:r>
      <w:r>
        <w:rPr>
          <w:rFonts w:ascii="GHEA Grapalat" w:hAnsi="GHEA Grapalat" w:cs="Sylfaen"/>
          <w:lang w:val="pt-PT"/>
        </w:rPr>
        <w:t xml:space="preserve"> ընդունման </w:t>
      </w:r>
      <w:r>
        <w:rPr>
          <w:rFonts w:ascii="GHEA Grapalat" w:hAnsi="GHEA Grapalat" w:cs="Sylfaen"/>
          <w:bCs/>
          <w:lang w:val="hy-AM"/>
        </w:rPr>
        <w:t>կապակցությամբ պետական բյուջեում ծախսերի և եկամուտների ավելացում կամ նվազեցում չի նախատեսվում</w:t>
      </w:r>
      <w:r>
        <w:rPr>
          <w:rFonts w:ascii="GHEA Grapalat" w:hAnsi="GHEA Grapalat" w:cs="Sylfaen"/>
          <w:bCs/>
          <w:lang w:val="pt-PT"/>
        </w:rPr>
        <w:t>:</w:t>
      </w: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Default="007C09F6" w:rsidP="00A13E71">
      <w:pPr>
        <w:rPr>
          <w:rFonts w:ascii="GHEA Grapalat" w:hAnsi="GHEA Grapalat" w:cs="Sylfaen"/>
          <w:bCs/>
          <w:lang w:val="pt-PT"/>
        </w:rPr>
      </w:pPr>
    </w:p>
    <w:p w:rsidR="007C09F6" w:rsidRPr="00955EA2" w:rsidRDefault="007C09F6" w:rsidP="00A13E71">
      <w:pPr>
        <w:rPr>
          <w:lang w:val="pt-PT"/>
        </w:rPr>
        <w:sectPr w:rsidR="007C09F6" w:rsidRPr="00955EA2" w:rsidSect="00A13E71">
          <w:pgSz w:w="11906" w:h="16838" w:code="9"/>
          <w:pgMar w:top="893" w:right="850" w:bottom="1138" w:left="1699" w:header="720" w:footer="446" w:gutter="0"/>
          <w:cols w:space="720"/>
          <w:titlePg/>
          <w:docGrid w:linePitch="360"/>
        </w:sectPr>
      </w:pPr>
    </w:p>
    <w:p w:rsidR="007C09F6" w:rsidRPr="00DD3552" w:rsidRDefault="007C09F6" w:rsidP="007C09F6">
      <w:pPr>
        <w:tabs>
          <w:tab w:val="left" w:pos="-1620"/>
        </w:tabs>
        <w:spacing w:after="200" w:line="276" w:lineRule="auto"/>
        <w:jc w:val="center"/>
        <w:rPr>
          <w:rFonts w:ascii="GHEA Grapalat" w:hAnsi="GHEA Grapalat"/>
          <w:b/>
          <w:sz w:val="28"/>
          <w:szCs w:val="28"/>
          <w:lang w:val="et-EE"/>
        </w:rPr>
      </w:pPr>
      <w:r w:rsidRPr="00DD3552">
        <w:rPr>
          <w:rFonts w:ascii="GHEA Grapalat" w:hAnsi="GHEA Grapalat"/>
          <w:b/>
          <w:sz w:val="28"/>
          <w:szCs w:val="28"/>
        </w:rPr>
        <w:lastRenderedPageBreak/>
        <w:t>ԱՄՓՈՓԱԹԵՐԹ</w:t>
      </w:r>
    </w:p>
    <w:p w:rsidR="007C09F6" w:rsidRPr="00DD3552" w:rsidRDefault="007C09F6" w:rsidP="007C09F6">
      <w:pPr>
        <w:jc w:val="center"/>
        <w:rPr>
          <w:rFonts w:ascii="GHEA Grapalat" w:hAnsi="GHEA Grapalat"/>
          <w:b/>
          <w:iCs/>
          <w:sz w:val="28"/>
          <w:szCs w:val="28"/>
          <w:lang w:val="af-ZA"/>
        </w:rPr>
      </w:pPr>
      <w:r w:rsidRPr="00DD3552">
        <w:rPr>
          <w:rFonts w:ascii="GHEA Grapalat" w:hAnsi="GHEA Grapalat" w:cs="Sylfaen"/>
          <w:b/>
          <w:sz w:val="28"/>
          <w:szCs w:val="28"/>
          <w:lang w:val="pt-PT"/>
        </w:rPr>
        <w:t>«Ը</w:t>
      </w:r>
      <w:r w:rsidRPr="00DD3552">
        <w:rPr>
          <w:rFonts w:ascii="GHEA Grapalat" w:hAnsi="GHEA Grapalat" w:cs="Sylfaen"/>
          <w:b/>
          <w:sz w:val="28"/>
          <w:szCs w:val="28"/>
          <w:lang w:val="hy-AM"/>
        </w:rPr>
        <w:t>ՆՏԱՆԻՔՈՒՄ</w:t>
      </w:r>
      <w:r w:rsidRPr="00DD3552">
        <w:rPr>
          <w:rFonts w:ascii="GHEA Grapalat" w:hAnsi="GHEA Grapalat"/>
          <w:b/>
          <w:sz w:val="28"/>
          <w:szCs w:val="28"/>
          <w:lang w:val="hy-AM"/>
        </w:rPr>
        <w:t xml:space="preserve"> </w:t>
      </w:r>
      <w:r w:rsidRPr="00DD3552">
        <w:rPr>
          <w:rFonts w:ascii="GHEA Grapalat" w:hAnsi="GHEA Grapalat" w:cs="Sylfaen"/>
          <w:b/>
          <w:sz w:val="28"/>
          <w:szCs w:val="28"/>
          <w:lang w:val="hy-AM"/>
        </w:rPr>
        <w:t>ԲՌՆՈՒԹՅԱՆ</w:t>
      </w:r>
      <w:r w:rsidRPr="00DD3552">
        <w:rPr>
          <w:rFonts w:ascii="GHEA Grapalat" w:hAnsi="GHEA Grapalat"/>
          <w:b/>
          <w:sz w:val="28"/>
          <w:szCs w:val="28"/>
          <w:lang w:val="hy-AM"/>
        </w:rPr>
        <w:t xml:space="preserve"> </w:t>
      </w:r>
      <w:r w:rsidRPr="00DD3552">
        <w:rPr>
          <w:rFonts w:ascii="GHEA Grapalat" w:hAnsi="GHEA Grapalat" w:cs="Sylfaen"/>
          <w:b/>
          <w:sz w:val="28"/>
          <w:szCs w:val="28"/>
          <w:lang w:val="hy-AM"/>
        </w:rPr>
        <w:t>ԴԵՊՔԵՐԻ</w:t>
      </w:r>
      <w:r w:rsidRPr="00DD3552">
        <w:rPr>
          <w:rFonts w:ascii="GHEA Grapalat" w:hAnsi="GHEA Grapalat"/>
          <w:b/>
          <w:sz w:val="28"/>
          <w:szCs w:val="28"/>
          <w:lang w:val="hy-AM"/>
        </w:rPr>
        <w:t xml:space="preserve"> </w:t>
      </w:r>
      <w:r w:rsidRPr="00DD3552">
        <w:rPr>
          <w:rFonts w:ascii="GHEA Grapalat" w:hAnsi="GHEA Grapalat" w:cs="Sylfaen"/>
          <w:b/>
          <w:sz w:val="28"/>
          <w:szCs w:val="28"/>
          <w:lang w:val="hy-AM"/>
        </w:rPr>
        <w:t>ԿԵՆՏՐՈՆԱՑՎԱԾ</w:t>
      </w:r>
      <w:r w:rsidRPr="00DD3552">
        <w:rPr>
          <w:rFonts w:ascii="GHEA Grapalat" w:hAnsi="GHEA Grapalat"/>
          <w:b/>
          <w:sz w:val="28"/>
          <w:szCs w:val="28"/>
          <w:lang w:val="hy-AM"/>
        </w:rPr>
        <w:t xml:space="preserve"> </w:t>
      </w:r>
      <w:r w:rsidRPr="00DD3552">
        <w:rPr>
          <w:rFonts w:ascii="GHEA Grapalat" w:hAnsi="GHEA Grapalat" w:cs="Sylfaen"/>
          <w:b/>
          <w:sz w:val="28"/>
          <w:szCs w:val="28"/>
          <w:lang w:val="hy-AM"/>
        </w:rPr>
        <w:t>ՀԱՇՎԱՌՄԱՆ ԿԱՐԳԸ ՍԱՀՄԱՆԵԼՈՒ</w:t>
      </w:r>
      <w:r w:rsidRPr="00DD3552">
        <w:rPr>
          <w:rFonts w:ascii="GHEA Grapalat" w:hAnsi="GHEA Grapalat"/>
          <w:b/>
          <w:sz w:val="28"/>
          <w:szCs w:val="28"/>
          <w:lang w:val="af-ZA"/>
        </w:rPr>
        <w:t xml:space="preserve"> ՄԱՍԻՆ</w:t>
      </w:r>
      <w:r w:rsidRPr="00DD3552">
        <w:rPr>
          <w:rFonts w:ascii="GHEA Grapalat" w:hAnsi="GHEA Grapalat" w:cs="Sylfaen"/>
          <w:b/>
          <w:sz w:val="28"/>
          <w:szCs w:val="28"/>
          <w:lang w:val="pt-PT"/>
        </w:rPr>
        <w:t xml:space="preserve">» </w:t>
      </w:r>
      <w:r w:rsidRPr="00DD3552">
        <w:rPr>
          <w:rFonts w:ascii="GHEA Grapalat" w:hAnsi="GHEA Grapalat" w:cs="Sylfaen"/>
          <w:b/>
          <w:sz w:val="28"/>
          <w:szCs w:val="28"/>
          <w:lang w:val="en-US"/>
        </w:rPr>
        <w:t>Հ</w:t>
      </w:r>
      <w:r w:rsidRPr="00DD3552">
        <w:rPr>
          <w:rFonts w:ascii="GHEA Grapalat" w:hAnsi="GHEA Grapalat" w:cs="Sylfaen"/>
          <w:b/>
          <w:sz w:val="28"/>
          <w:szCs w:val="28"/>
          <w:lang w:val="af-ZA"/>
        </w:rPr>
        <w:t>ԱՅԱՍՏԱՆԻ ՀԱՆՐԱՊԵՏՈՒԹՅԱՆ Կ</w:t>
      </w:r>
      <w:r w:rsidRPr="00DD3552">
        <w:rPr>
          <w:rFonts w:ascii="GHEA Grapalat" w:hAnsi="GHEA Grapalat" w:cs="Sylfaen"/>
          <w:b/>
          <w:sz w:val="28"/>
          <w:szCs w:val="28"/>
          <w:lang w:val="hy-AM"/>
        </w:rPr>
        <w:t>ԱՌԱՎԱՐՈՒԹՅԱՆ</w:t>
      </w:r>
      <w:r w:rsidRPr="00DD3552">
        <w:rPr>
          <w:rFonts w:ascii="GHEA Grapalat" w:hAnsi="GHEA Grapalat" w:cs="Sylfaen"/>
          <w:b/>
          <w:sz w:val="28"/>
          <w:szCs w:val="28"/>
          <w:lang w:val="pt-PT"/>
        </w:rPr>
        <w:t xml:space="preserve"> </w:t>
      </w:r>
      <w:r w:rsidRPr="00DD3552">
        <w:rPr>
          <w:rFonts w:ascii="GHEA Grapalat" w:hAnsi="GHEA Grapalat" w:cs="Sylfaen"/>
          <w:b/>
          <w:sz w:val="28"/>
          <w:szCs w:val="28"/>
          <w:lang w:val="hy-AM"/>
        </w:rPr>
        <w:t>ՈՐՈՇՄԱՆ</w:t>
      </w:r>
      <w:r w:rsidRPr="00DD3552">
        <w:rPr>
          <w:rFonts w:ascii="GHEA Grapalat" w:hAnsi="GHEA Grapalat" w:cs="Sylfaen"/>
          <w:b/>
          <w:sz w:val="28"/>
          <w:szCs w:val="28"/>
          <w:lang w:val="af-ZA"/>
        </w:rPr>
        <w:t xml:space="preserve"> </w:t>
      </w:r>
      <w:r w:rsidRPr="00DD3552">
        <w:rPr>
          <w:rFonts w:ascii="GHEA Grapalat" w:hAnsi="GHEA Grapalat" w:cs="Sylfaen"/>
          <w:b/>
          <w:sz w:val="28"/>
          <w:szCs w:val="28"/>
          <w:lang w:val="hy-AM"/>
        </w:rPr>
        <w:t>ՆԱԽԱԳ</w:t>
      </w:r>
      <w:r w:rsidRPr="00DD3552">
        <w:rPr>
          <w:rFonts w:ascii="GHEA Grapalat" w:hAnsi="GHEA Grapalat" w:cs="Sylfaen"/>
          <w:b/>
          <w:sz w:val="28"/>
          <w:szCs w:val="28"/>
          <w:lang w:val="en-US"/>
        </w:rPr>
        <w:t>ԾԻ</w:t>
      </w:r>
      <w:r w:rsidRPr="00DD3552">
        <w:rPr>
          <w:rFonts w:ascii="GHEA Grapalat" w:hAnsi="GHEA Grapalat" w:cs="Sylfaen"/>
          <w:b/>
          <w:sz w:val="28"/>
          <w:szCs w:val="28"/>
          <w:lang w:val="af-ZA"/>
        </w:rPr>
        <w:t xml:space="preserve"> </w:t>
      </w:r>
      <w:r w:rsidRPr="00DD3552">
        <w:rPr>
          <w:rFonts w:ascii="GHEA Grapalat" w:hAnsi="GHEA Grapalat" w:cs="Sylfaen"/>
          <w:b/>
          <w:iCs/>
          <w:sz w:val="28"/>
          <w:szCs w:val="28"/>
        </w:rPr>
        <w:t>ՎԵՐԱԲԵՐՅԱԼ</w:t>
      </w:r>
      <w:r w:rsidRPr="00DD3552">
        <w:rPr>
          <w:rFonts w:ascii="GHEA Grapalat" w:hAnsi="GHEA Grapalat"/>
          <w:b/>
          <w:iCs/>
          <w:sz w:val="28"/>
          <w:szCs w:val="28"/>
          <w:lang w:val="af-ZA"/>
        </w:rPr>
        <w:t xml:space="preserve"> </w:t>
      </w:r>
      <w:r w:rsidRPr="00DD3552">
        <w:rPr>
          <w:rFonts w:ascii="GHEA Grapalat" w:hAnsi="GHEA Grapalat" w:cs="Sylfaen"/>
          <w:b/>
          <w:iCs/>
          <w:sz w:val="28"/>
          <w:szCs w:val="28"/>
        </w:rPr>
        <w:t>ՍՏԱՑՎԱԾ</w:t>
      </w:r>
      <w:r w:rsidRPr="00DD3552">
        <w:rPr>
          <w:rFonts w:ascii="GHEA Grapalat" w:hAnsi="GHEA Grapalat"/>
          <w:b/>
          <w:iCs/>
          <w:sz w:val="28"/>
          <w:szCs w:val="28"/>
          <w:lang w:val="af-ZA"/>
        </w:rPr>
        <w:t xml:space="preserve"> </w:t>
      </w:r>
      <w:r w:rsidRPr="00DD3552">
        <w:rPr>
          <w:rFonts w:ascii="GHEA Grapalat" w:hAnsi="GHEA Grapalat" w:cs="Sylfaen"/>
          <w:b/>
          <w:iCs/>
          <w:sz w:val="28"/>
          <w:szCs w:val="28"/>
        </w:rPr>
        <w:t>ԴԻՏՈՂՈՒԹՅՈՒՆՆԵՐԻ</w:t>
      </w:r>
      <w:r w:rsidRPr="00DD3552">
        <w:rPr>
          <w:rFonts w:ascii="GHEA Grapalat" w:hAnsi="GHEA Grapalat"/>
          <w:b/>
          <w:iCs/>
          <w:sz w:val="28"/>
          <w:szCs w:val="28"/>
          <w:lang w:val="af-ZA"/>
        </w:rPr>
        <w:t xml:space="preserve"> </w:t>
      </w:r>
      <w:r w:rsidRPr="00DD3552">
        <w:rPr>
          <w:rFonts w:ascii="GHEA Grapalat" w:hAnsi="GHEA Grapalat" w:cs="Sylfaen"/>
          <w:b/>
          <w:iCs/>
          <w:sz w:val="28"/>
          <w:szCs w:val="28"/>
        </w:rPr>
        <w:t>ԵՎ</w:t>
      </w:r>
      <w:r w:rsidRPr="00DD3552">
        <w:rPr>
          <w:rFonts w:ascii="GHEA Grapalat" w:hAnsi="GHEA Grapalat"/>
          <w:b/>
          <w:iCs/>
          <w:sz w:val="28"/>
          <w:szCs w:val="28"/>
          <w:lang w:val="af-ZA"/>
        </w:rPr>
        <w:t xml:space="preserve"> </w:t>
      </w:r>
      <w:r w:rsidRPr="00DD3552">
        <w:rPr>
          <w:rFonts w:ascii="GHEA Grapalat" w:hAnsi="GHEA Grapalat" w:cs="Sylfaen"/>
          <w:b/>
          <w:iCs/>
          <w:sz w:val="28"/>
          <w:szCs w:val="28"/>
        </w:rPr>
        <w:t>ԱՌԱՋԱՐԿՈՒԹՅՈՒՆՆԵՐԻ</w:t>
      </w:r>
      <w:r w:rsidRPr="00DD3552">
        <w:rPr>
          <w:rFonts w:ascii="GHEA Grapalat" w:hAnsi="GHEA Grapalat" w:cs="Sylfaen"/>
          <w:b/>
          <w:sz w:val="28"/>
          <w:szCs w:val="28"/>
          <w:lang w:val="hy-AM"/>
        </w:rPr>
        <w:t xml:space="preserve"> </w:t>
      </w:r>
    </w:p>
    <w:p w:rsidR="007C09F6" w:rsidRPr="00DD3552" w:rsidRDefault="007C09F6" w:rsidP="007C09F6">
      <w:pPr>
        <w:spacing w:after="200" w:line="276" w:lineRule="auto"/>
        <w:rPr>
          <w:rFonts w:ascii="GHEA Grapalat" w:hAnsi="GHEA Grapalat"/>
          <w:sz w:val="28"/>
          <w:szCs w:val="28"/>
          <w:lang w:val="af-ZA"/>
        </w:rPr>
      </w:pPr>
      <w:r w:rsidRPr="00DD3552">
        <w:rPr>
          <w:rFonts w:ascii="GHEA Grapalat" w:hAnsi="GHEA Grapalat"/>
          <w:b/>
          <w:sz w:val="28"/>
          <w:szCs w:val="28"/>
          <w:lang w:val="et-EE"/>
        </w:rPr>
        <w:t xml:space="preserve"> </w:t>
      </w:r>
    </w:p>
    <w:p w:rsidR="007C09F6" w:rsidRPr="00774E31" w:rsidRDefault="007C09F6" w:rsidP="007C09F6">
      <w:pPr>
        <w:rPr>
          <w:rFonts w:ascii="GHEA Grapalat" w:hAnsi="GHEA Grapalat"/>
          <w:lang w:val="af-ZA"/>
        </w:rPr>
      </w:pPr>
      <w:r w:rsidRPr="00774E31">
        <w:rPr>
          <w:rFonts w:ascii="GHEA Grapalat" w:hAnsi="GHEA Grapalat"/>
          <w:b/>
          <w:lang w:val="et-EE"/>
        </w:rPr>
        <w:t xml:space="preserve"> </w:t>
      </w:r>
    </w:p>
    <w:tbl>
      <w:tblPr>
        <w:tblW w:w="151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80"/>
        <w:gridCol w:w="5310"/>
        <w:gridCol w:w="1980"/>
        <w:gridCol w:w="4230"/>
      </w:tblGrid>
      <w:tr w:rsidR="007C09F6" w:rsidRPr="006E29D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հ/հ</w:t>
            </w:r>
          </w:p>
        </w:tc>
        <w:tc>
          <w:tcPr>
            <w:tcW w:w="288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Առաջարկության հեղինակը, գրության ամսաթիվը, գրության համարը</w:t>
            </w:r>
          </w:p>
        </w:tc>
        <w:tc>
          <w:tcPr>
            <w:tcW w:w="531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ind w:right="-288"/>
              <w:jc w:val="center"/>
              <w:rPr>
                <w:rFonts w:ascii="GHEA Grapalat" w:hAnsi="GHEA Grapalat" w:cs="Sylfaen"/>
                <w:b/>
                <w:sz w:val="28"/>
                <w:szCs w:val="28"/>
              </w:rPr>
            </w:pPr>
            <w:r w:rsidRPr="00D106C0">
              <w:rPr>
                <w:rFonts w:ascii="GHEA Grapalat" w:hAnsi="GHEA Grapalat" w:cs="Sylfaen"/>
                <w:b/>
                <w:sz w:val="28"/>
                <w:szCs w:val="28"/>
              </w:rPr>
              <w:t>Առաջարկության բովանդակությունը</w:t>
            </w:r>
          </w:p>
        </w:tc>
        <w:tc>
          <w:tcPr>
            <w:tcW w:w="198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ind w:left="252" w:hanging="252"/>
              <w:jc w:val="center"/>
              <w:rPr>
                <w:rFonts w:ascii="GHEA Grapalat" w:hAnsi="GHEA Grapalat" w:cs="Sylfaen"/>
                <w:b/>
                <w:sz w:val="28"/>
                <w:szCs w:val="28"/>
              </w:rPr>
            </w:pPr>
            <w:r w:rsidRPr="00D106C0">
              <w:rPr>
                <w:rFonts w:ascii="GHEA Grapalat" w:hAnsi="GHEA Grapalat" w:cs="Sylfaen"/>
                <w:b/>
                <w:sz w:val="28"/>
                <w:szCs w:val="28"/>
              </w:rPr>
              <w:t>Եզրակացություն</w:t>
            </w:r>
          </w:p>
        </w:tc>
        <w:tc>
          <w:tcPr>
            <w:tcW w:w="423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ind w:left="72"/>
              <w:jc w:val="center"/>
              <w:rPr>
                <w:rFonts w:ascii="GHEA Grapalat" w:hAnsi="GHEA Grapalat" w:cs="Sylfaen"/>
                <w:b/>
                <w:sz w:val="28"/>
                <w:szCs w:val="28"/>
              </w:rPr>
            </w:pPr>
            <w:r w:rsidRPr="00D106C0">
              <w:rPr>
                <w:rFonts w:ascii="GHEA Grapalat" w:hAnsi="GHEA Grapalat" w:cs="Sylfaen"/>
                <w:b/>
                <w:sz w:val="28"/>
                <w:szCs w:val="28"/>
              </w:rPr>
              <w:t>Կատարված փոփոխությունը</w:t>
            </w:r>
          </w:p>
        </w:tc>
      </w:tr>
      <w:tr w:rsidR="007C09F6" w:rsidRPr="006E29D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2.</w:t>
            </w:r>
          </w:p>
        </w:tc>
        <w:tc>
          <w:tcPr>
            <w:tcW w:w="531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3.</w:t>
            </w:r>
          </w:p>
        </w:tc>
        <w:tc>
          <w:tcPr>
            <w:tcW w:w="198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4.</w:t>
            </w:r>
          </w:p>
        </w:tc>
        <w:tc>
          <w:tcPr>
            <w:tcW w:w="4230" w:type="dxa"/>
            <w:tcBorders>
              <w:top w:val="single" w:sz="4" w:space="0" w:color="auto"/>
              <w:left w:val="single" w:sz="4" w:space="0" w:color="auto"/>
              <w:bottom w:val="single" w:sz="4" w:space="0" w:color="auto"/>
              <w:right w:val="single" w:sz="4" w:space="0" w:color="auto"/>
            </w:tcBorders>
          </w:tcPr>
          <w:p w:rsidR="007C09F6" w:rsidRPr="00D106C0" w:rsidRDefault="007C09F6" w:rsidP="001A0E45">
            <w:pPr>
              <w:jc w:val="center"/>
              <w:rPr>
                <w:rFonts w:ascii="GHEA Grapalat" w:hAnsi="GHEA Grapalat" w:cs="Sylfaen"/>
                <w:b/>
                <w:sz w:val="28"/>
                <w:szCs w:val="28"/>
              </w:rPr>
            </w:pPr>
            <w:r w:rsidRPr="00D106C0">
              <w:rPr>
                <w:rFonts w:ascii="GHEA Grapalat" w:hAnsi="GHEA Grapalat" w:cs="Sylfaen"/>
                <w:b/>
                <w:sz w:val="28"/>
                <w:szCs w:val="28"/>
              </w:rPr>
              <w:t>5.</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rPr>
            </w:pPr>
            <w:r w:rsidRPr="00232FC1">
              <w:rPr>
                <w:rFonts w:ascii="GHEA Grapalat" w:hAnsi="GHEA Grapalat"/>
                <w:sz w:val="20"/>
                <w:szCs w:val="20"/>
              </w:rPr>
              <w:t>1.</w:t>
            </w:r>
          </w:p>
        </w:tc>
        <w:tc>
          <w:tcPr>
            <w:tcW w:w="288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rPr>
                <w:rFonts w:ascii="GHEA Grapalat" w:hAnsi="GHEA Grapalat"/>
                <w:b/>
                <w:sz w:val="20"/>
                <w:szCs w:val="20"/>
              </w:rPr>
            </w:pPr>
            <w:r w:rsidRPr="00232FC1">
              <w:rPr>
                <w:rFonts w:ascii="GHEA Grapalat" w:hAnsi="GHEA Grapalat"/>
                <w:b/>
                <w:sz w:val="20"/>
                <w:szCs w:val="20"/>
                <w:lang w:val="en-US"/>
              </w:rPr>
              <w:t>Կրթության</w:t>
            </w:r>
            <w:r w:rsidRPr="00955EA2">
              <w:rPr>
                <w:rFonts w:ascii="GHEA Grapalat" w:hAnsi="GHEA Grapalat"/>
                <w:b/>
                <w:sz w:val="20"/>
                <w:szCs w:val="20"/>
              </w:rPr>
              <w:t xml:space="preserve">, </w:t>
            </w:r>
            <w:r w:rsidRPr="00232FC1">
              <w:rPr>
                <w:rFonts w:ascii="GHEA Grapalat" w:hAnsi="GHEA Grapalat"/>
                <w:b/>
                <w:sz w:val="20"/>
                <w:szCs w:val="20"/>
                <w:lang w:val="en-US"/>
              </w:rPr>
              <w:t>գիտության</w:t>
            </w:r>
            <w:r w:rsidRPr="00955EA2">
              <w:rPr>
                <w:rFonts w:ascii="GHEA Grapalat" w:hAnsi="GHEA Grapalat"/>
                <w:b/>
                <w:sz w:val="20"/>
                <w:szCs w:val="20"/>
              </w:rPr>
              <w:t xml:space="preserve">, </w:t>
            </w:r>
            <w:r w:rsidRPr="00232FC1">
              <w:rPr>
                <w:rFonts w:ascii="GHEA Grapalat" w:hAnsi="GHEA Grapalat"/>
                <w:b/>
                <w:sz w:val="20"/>
                <w:szCs w:val="20"/>
                <w:lang w:val="en-US"/>
              </w:rPr>
              <w:t>մշակույթի</w:t>
            </w:r>
            <w:r w:rsidRPr="00955EA2">
              <w:rPr>
                <w:rFonts w:ascii="GHEA Grapalat" w:hAnsi="GHEA Grapalat"/>
                <w:b/>
                <w:sz w:val="20"/>
                <w:szCs w:val="20"/>
              </w:rPr>
              <w:t xml:space="preserve"> </w:t>
            </w:r>
            <w:r w:rsidRPr="00232FC1">
              <w:rPr>
                <w:rFonts w:ascii="GHEA Grapalat" w:hAnsi="GHEA Grapalat"/>
                <w:b/>
                <w:sz w:val="20"/>
                <w:szCs w:val="20"/>
                <w:lang w:val="en-US"/>
              </w:rPr>
              <w:t>և</w:t>
            </w:r>
            <w:r w:rsidRPr="00955EA2">
              <w:rPr>
                <w:rFonts w:ascii="GHEA Grapalat" w:hAnsi="GHEA Grapalat"/>
                <w:b/>
                <w:sz w:val="20"/>
                <w:szCs w:val="20"/>
              </w:rPr>
              <w:t xml:space="preserve"> </w:t>
            </w:r>
            <w:r w:rsidRPr="00232FC1">
              <w:rPr>
                <w:rFonts w:ascii="GHEA Grapalat" w:hAnsi="GHEA Grapalat"/>
                <w:b/>
                <w:sz w:val="20"/>
                <w:szCs w:val="20"/>
                <w:lang w:val="en-US"/>
              </w:rPr>
              <w:t>սպորտի</w:t>
            </w:r>
            <w:r w:rsidRPr="00955EA2">
              <w:rPr>
                <w:rFonts w:ascii="GHEA Grapalat" w:hAnsi="GHEA Grapalat"/>
                <w:b/>
                <w:sz w:val="20"/>
                <w:szCs w:val="20"/>
              </w:rPr>
              <w:t xml:space="preserve"> </w:t>
            </w:r>
            <w:r w:rsidRPr="00232FC1">
              <w:rPr>
                <w:rFonts w:ascii="GHEA Grapalat" w:hAnsi="GHEA Grapalat"/>
                <w:b/>
                <w:sz w:val="20"/>
                <w:szCs w:val="20"/>
                <w:lang w:val="en-US"/>
              </w:rPr>
              <w:t>նախարարություն</w:t>
            </w:r>
            <w:r w:rsidRPr="00955EA2">
              <w:rPr>
                <w:rFonts w:ascii="GHEA Grapalat" w:hAnsi="GHEA Grapalat"/>
                <w:b/>
                <w:sz w:val="20"/>
                <w:szCs w:val="20"/>
              </w:rPr>
              <w:t xml:space="preserve"> </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08</w:t>
            </w:r>
            <w:r w:rsidR="008A6C48"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8A6C48"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sz w:val="20"/>
                <w:szCs w:val="20"/>
                <w:lang w:val="en-US"/>
              </w:rPr>
            </w:pPr>
            <w:r w:rsidRPr="00232FC1">
              <w:rPr>
                <w:rFonts w:ascii="GHEA Grapalat" w:hAnsi="GHEA Grapalat"/>
                <w:b/>
                <w:sz w:val="20"/>
                <w:szCs w:val="20"/>
                <w:lang w:val="en-US"/>
              </w:rPr>
              <w:t>N 01/10/15952-19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08387E">
            <w:pPr>
              <w:jc w:val="both"/>
              <w:rPr>
                <w:rFonts w:ascii="GHEA Grapalat" w:hAnsi="GHEA Grapalat"/>
                <w:sz w:val="20"/>
                <w:szCs w:val="20"/>
                <w:lang w:val="en-US"/>
              </w:rPr>
            </w:pPr>
            <w:r w:rsidRPr="00955EA2">
              <w:rPr>
                <w:rFonts w:ascii="GHEA Grapalat" w:hAnsi="GHEA Grapalat"/>
                <w:sz w:val="20"/>
                <w:szCs w:val="20"/>
                <w:lang w:val="en-US"/>
              </w:rPr>
              <w:t>«</w:t>
            </w:r>
            <w:r w:rsidRPr="00232FC1">
              <w:rPr>
                <w:rFonts w:ascii="GHEA Grapalat" w:hAnsi="GHEA Grapalat" w:cs="Sylfaen"/>
                <w:sz w:val="20"/>
                <w:szCs w:val="20"/>
              </w:rPr>
              <w:t>Ընտանիքում</w:t>
            </w:r>
            <w:r w:rsidRPr="00955EA2">
              <w:rPr>
                <w:rFonts w:ascii="GHEA Grapalat" w:hAnsi="GHEA Grapalat"/>
                <w:sz w:val="20"/>
                <w:szCs w:val="20"/>
                <w:lang w:val="en-US"/>
              </w:rPr>
              <w:t xml:space="preserve"> </w:t>
            </w:r>
            <w:r w:rsidRPr="00232FC1">
              <w:rPr>
                <w:rFonts w:ascii="GHEA Grapalat" w:hAnsi="GHEA Grapalat" w:cs="Sylfaen"/>
                <w:sz w:val="20"/>
                <w:szCs w:val="20"/>
              </w:rPr>
              <w:t>բռնության</w:t>
            </w:r>
            <w:r w:rsidRPr="00955EA2">
              <w:rPr>
                <w:rFonts w:ascii="GHEA Grapalat" w:hAnsi="GHEA Grapalat"/>
                <w:sz w:val="20"/>
                <w:szCs w:val="20"/>
                <w:lang w:val="en-US"/>
              </w:rPr>
              <w:t xml:space="preserve"> </w:t>
            </w:r>
            <w:r w:rsidRPr="00232FC1">
              <w:rPr>
                <w:rFonts w:ascii="GHEA Grapalat" w:hAnsi="GHEA Grapalat" w:cs="Sylfaen"/>
                <w:sz w:val="20"/>
                <w:szCs w:val="20"/>
              </w:rPr>
              <w:t>դեպքերի</w:t>
            </w:r>
            <w:r w:rsidRPr="00955EA2">
              <w:rPr>
                <w:rFonts w:ascii="GHEA Grapalat" w:hAnsi="GHEA Grapalat"/>
                <w:sz w:val="20"/>
                <w:szCs w:val="20"/>
                <w:lang w:val="en-US"/>
              </w:rPr>
              <w:t xml:space="preserve"> </w:t>
            </w:r>
            <w:r w:rsidRPr="00232FC1">
              <w:rPr>
                <w:rFonts w:ascii="GHEA Grapalat" w:hAnsi="GHEA Grapalat" w:cs="Sylfaen"/>
                <w:sz w:val="20"/>
                <w:szCs w:val="20"/>
              </w:rPr>
              <w:t>կենտրոնացված</w:t>
            </w:r>
            <w:r w:rsidRPr="00955EA2">
              <w:rPr>
                <w:rFonts w:ascii="GHEA Grapalat" w:hAnsi="GHEA Grapalat"/>
                <w:sz w:val="20"/>
                <w:szCs w:val="20"/>
                <w:lang w:val="en-US"/>
              </w:rPr>
              <w:t xml:space="preserve"> </w:t>
            </w:r>
            <w:r w:rsidRPr="00232FC1">
              <w:rPr>
                <w:rFonts w:ascii="GHEA Grapalat" w:hAnsi="GHEA Grapalat" w:cs="Sylfaen"/>
                <w:sz w:val="20"/>
                <w:szCs w:val="20"/>
              </w:rPr>
              <w:t>հաշվառման</w:t>
            </w:r>
            <w:r w:rsidRPr="00955EA2">
              <w:rPr>
                <w:rFonts w:ascii="GHEA Grapalat" w:hAnsi="GHEA Grapalat"/>
                <w:sz w:val="20"/>
                <w:szCs w:val="20"/>
                <w:lang w:val="en-US"/>
              </w:rPr>
              <w:t xml:space="preserve"> </w:t>
            </w:r>
            <w:r w:rsidRPr="00232FC1">
              <w:rPr>
                <w:rFonts w:ascii="GHEA Grapalat" w:hAnsi="GHEA Grapalat" w:cs="Sylfaen"/>
                <w:sz w:val="20"/>
                <w:szCs w:val="20"/>
              </w:rPr>
              <w:t>կարգը</w:t>
            </w:r>
            <w:r w:rsidRPr="00955EA2">
              <w:rPr>
                <w:rFonts w:ascii="GHEA Grapalat" w:hAnsi="GHEA Grapalat"/>
                <w:sz w:val="20"/>
                <w:szCs w:val="20"/>
                <w:lang w:val="en-US"/>
              </w:rPr>
              <w:t xml:space="preserve"> </w:t>
            </w:r>
            <w:r w:rsidRPr="00232FC1">
              <w:rPr>
                <w:rFonts w:ascii="GHEA Grapalat" w:hAnsi="GHEA Grapalat" w:cs="Sylfaen"/>
                <w:sz w:val="20"/>
                <w:szCs w:val="20"/>
              </w:rPr>
              <w:t>սահմանելու</w:t>
            </w:r>
            <w:r w:rsidRPr="00955EA2">
              <w:rPr>
                <w:rFonts w:ascii="GHEA Grapalat" w:hAnsi="GHEA Grapalat"/>
                <w:sz w:val="20"/>
                <w:szCs w:val="20"/>
                <w:lang w:val="en-US"/>
              </w:rPr>
              <w:t xml:space="preserve"> </w:t>
            </w:r>
            <w:r w:rsidRPr="00232FC1">
              <w:rPr>
                <w:rFonts w:ascii="GHEA Grapalat" w:hAnsi="GHEA Grapalat" w:cs="Sylfaen"/>
                <w:sz w:val="20"/>
                <w:szCs w:val="20"/>
              </w:rPr>
              <w:t>մասին</w:t>
            </w:r>
            <w:r w:rsidRPr="00955EA2">
              <w:rPr>
                <w:rFonts w:ascii="GHEA Grapalat" w:hAnsi="GHEA Grapalat"/>
                <w:sz w:val="20"/>
                <w:szCs w:val="20"/>
                <w:lang w:val="en-US"/>
              </w:rPr>
              <w:t xml:space="preserve">» </w:t>
            </w:r>
            <w:r w:rsidRPr="00232FC1">
              <w:rPr>
                <w:rFonts w:ascii="GHEA Grapalat" w:hAnsi="GHEA Grapalat" w:cs="Sylfaen"/>
                <w:sz w:val="20"/>
                <w:szCs w:val="20"/>
              </w:rPr>
              <w:t>Հայաստանի</w:t>
            </w:r>
            <w:r w:rsidRPr="00955EA2">
              <w:rPr>
                <w:rFonts w:ascii="GHEA Grapalat" w:hAnsi="GHEA Grapalat"/>
                <w:sz w:val="20"/>
                <w:szCs w:val="20"/>
                <w:lang w:val="en-US"/>
              </w:rPr>
              <w:t xml:space="preserve"> </w:t>
            </w:r>
            <w:r w:rsidRPr="00232FC1">
              <w:rPr>
                <w:rFonts w:ascii="GHEA Grapalat" w:hAnsi="GHEA Grapalat" w:cs="Sylfaen"/>
                <w:sz w:val="20"/>
                <w:szCs w:val="20"/>
              </w:rPr>
              <w:t>Հանրապետության</w:t>
            </w:r>
            <w:r w:rsidRPr="00955EA2">
              <w:rPr>
                <w:rFonts w:ascii="GHEA Grapalat" w:hAnsi="GHEA Grapalat"/>
                <w:sz w:val="20"/>
                <w:szCs w:val="20"/>
                <w:lang w:val="en-US"/>
              </w:rPr>
              <w:t xml:space="preserve"> </w:t>
            </w:r>
            <w:r w:rsidRPr="00232FC1">
              <w:rPr>
                <w:rFonts w:ascii="GHEA Grapalat" w:hAnsi="GHEA Grapalat" w:cs="Sylfaen"/>
                <w:sz w:val="20"/>
                <w:szCs w:val="20"/>
              </w:rPr>
              <w:t>կառավարության</w:t>
            </w:r>
            <w:r w:rsidRPr="00955EA2">
              <w:rPr>
                <w:rFonts w:ascii="GHEA Grapalat" w:hAnsi="GHEA Grapalat"/>
                <w:sz w:val="20"/>
                <w:szCs w:val="20"/>
                <w:lang w:val="en-US"/>
              </w:rPr>
              <w:t xml:space="preserve"> </w:t>
            </w:r>
            <w:r w:rsidRPr="00232FC1">
              <w:rPr>
                <w:rFonts w:ascii="GHEA Grapalat" w:hAnsi="GHEA Grapalat" w:cs="Sylfaen"/>
                <w:sz w:val="20"/>
                <w:szCs w:val="20"/>
              </w:rPr>
              <w:t>որոշման</w:t>
            </w:r>
            <w:r w:rsidRPr="00955EA2">
              <w:rPr>
                <w:rFonts w:ascii="GHEA Grapalat" w:hAnsi="GHEA Grapalat"/>
                <w:sz w:val="20"/>
                <w:szCs w:val="20"/>
                <w:lang w:val="en-US"/>
              </w:rPr>
              <w:t xml:space="preserve"> </w:t>
            </w:r>
            <w:r w:rsidRPr="00232FC1">
              <w:rPr>
                <w:rFonts w:ascii="GHEA Grapalat" w:hAnsi="GHEA Grapalat" w:cs="Sylfaen"/>
                <w:sz w:val="20"/>
                <w:szCs w:val="20"/>
              </w:rPr>
              <w:t>նախագծի</w:t>
            </w:r>
            <w:r w:rsidRPr="00955EA2">
              <w:rPr>
                <w:rFonts w:ascii="GHEA Grapalat" w:hAnsi="GHEA Grapalat"/>
                <w:sz w:val="20"/>
                <w:szCs w:val="20"/>
                <w:lang w:val="en-US"/>
              </w:rPr>
              <w:t xml:space="preserve"> </w:t>
            </w:r>
            <w:r w:rsidRPr="00232FC1">
              <w:rPr>
                <w:rFonts w:ascii="GHEA Grapalat" w:hAnsi="GHEA Grapalat" w:cs="Sylfaen"/>
                <w:sz w:val="20"/>
                <w:szCs w:val="20"/>
              </w:rPr>
              <w:t>տեքստում</w:t>
            </w:r>
            <w:r w:rsidRPr="00955EA2">
              <w:rPr>
                <w:rFonts w:ascii="GHEA Grapalat" w:hAnsi="GHEA Grapalat"/>
                <w:sz w:val="20"/>
                <w:szCs w:val="20"/>
                <w:lang w:val="en-US"/>
              </w:rPr>
              <w:t xml:space="preserve"> </w:t>
            </w:r>
            <w:r w:rsidRPr="00232FC1">
              <w:rPr>
                <w:rFonts w:ascii="GHEA Grapalat" w:hAnsi="GHEA Grapalat" w:cs="Sylfaen"/>
                <w:sz w:val="20"/>
                <w:szCs w:val="20"/>
              </w:rPr>
              <w:t>առաջարկում</w:t>
            </w:r>
            <w:r w:rsidRPr="00955EA2">
              <w:rPr>
                <w:rFonts w:ascii="GHEA Grapalat" w:hAnsi="GHEA Grapalat"/>
                <w:sz w:val="20"/>
                <w:szCs w:val="20"/>
                <w:lang w:val="en-US"/>
              </w:rPr>
              <w:t xml:space="preserve"> </w:t>
            </w:r>
            <w:r w:rsidRPr="00232FC1">
              <w:rPr>
                <w:rFonts w:ascii="GHEA Grapalat" w:hAnsi="GHEA Grapalat" w:cs="Sylfaen"/>
                <w:sz w:val="20"/>
                <w:szCs w:val="20"/>
              </w:rPr>
              <w:t>եմ</w:t>
            </w:r>
            <w:r w:rsidRPr="00955EA2">
              <w:rPr>
                <w:rFonts w:ascii="GHEA Grapalat" w:hAnsi="GHEA Grapalat"/>
                <w:sz w:val="20"/>
                <w:szCs w:val="20"/>
                <w:lang w:val="en-US"/>
              </w:rPr>
              <w:t xml:space="preserve"> «</w:t>
            </w:r>
            <w:r w:rsidRPr="00232FC1">
              <w:rPr>
                <w:rFonts w:ascii="GHEA Grapalat" w:hAnsi="GHEA Grapalat" w:cs="Sylfaen"/>
                <w:sz w:val="20"/>
                <w:szCs w:val="20"/>
              </w:rPr>
              <w:t>կրթության</w:t>
            </w:r>
            <w:r w:rsidRPr="00955EA2">
              <w:rPr>
                <w:rFonts w:ascii="GHEA Grapalat" w:hAnsi="GHEA Grapalat"/>
                <w:sz w:val="20"/>
                <w:szCs w:val="20"/>
                <w:lang w:val="en-US"/>
              </w:rPr>
              <w:t xml:space="preserve"> </w:t>
            </w:r>
            <w:r w:rsidRPr="00232FC1">
              <w:rPr>
                <w:rFonts w:ascii="GHEA Grapalat" w:hAnsi="GHEA Grapalat" w:cs="Sylfaen"/>
                <w:sz w:val="20"/>
                <w:szCs w:val="20"/>
              </w:rPr>
              <w:t>և</w:t>
            </w:r>
            <w:r w:rsidRPr="00955EA2">
              <w:rPr>
                <w:rFonts w:ascii="GHEA Grapalat" w:hAnsi="GHEA Grapalat"/>
                <w:sz w:val="20"/>
                <w:szCs w:val="20"/>
                <w:lang w:val="en-US"/>
              </w:rPr>
              <w:t xml:space="preserve"> </w:t>
            </w:r>
            <w:r w:rsidRPr="00232FC1">
              <w:rPr>
                <w:rFonts w:ascii="GHEA Grapalat" w:hAnsi="GHEA Grapalat" w:cs="Sylfaen"/>
                <w:sz w:val="20"/>
                <w:szCs w:val="20"/>
              </w:rPr>
              <w:t>գիտության</w:t>
            </w:r>
            <w:r w:rsidRPr="00955EA2">
              <w:rPr>
                <w:rFonts w:ascii="GHEA Grapalat" w:hAnsi="GHEA Grapalat"/>
                <w:sz w:val="20"/>
                <w:szCs w:val="20"/>
                <w:lang w:val="en-US"/>
              </w:rPr>
              <w:t xml:space="preserve">» </w:t>
            </w:r>
            <w:r w:rsidRPr="00232FC1">
              <w:rPr>
                <w:rFonts w:ascii="GHEA Grapalat" w:hAnsi="GHEA Grapalat" w:cs="Sylfaen"/>
                <w:sz w:val="20"/>
                <w:szCs w:val="20"/>
              </w:rPr>
              <w:t>բառերը</w:t>
            </w:r>
            <w:r w:rsidRPr="00955EA2">
              <w:rPr>
                <w:rFonts w:ascii="GHEA Grapalat" w:hAnsi="GHEA Grapalat"/>
                <w:sz w:val="20"/>
                <w:szCs w:val="20"/>
                <w:lang w:val="en-US"/>
              </w:rPr>
              <w:t xml:space="preserve"> </w:t>
            </w:r>
            <w:r w:rsidRPr="00232FC1">
              <w:rPr>
                <w:rFonts w:ascii="GHEA Grapalat" w:hAnsi="GHEA Grapalat" w:cs="Sylfaen"/>
                <w:sz w:val="20"/>
                <w:szCs w:val="20"/>
              </w:rPr>
              <w:t>փոխարինել</w:t>
            </w:r>
            <w:r w:rsidRPr="00955EA2">
              <w:rPr>
                <w:rFonts w:ascii="GHEA Grapalat" w:hAnsi="GHEA Grapalat"/>
                <w:sz w:val="20"/>
                <w:szCs w:val="20"/>
                <w:lang w:val="en-US"/>
              </w:rPr>
              <w:t xml:space="preserve"> «</w:t>
            </w:r>
            <w:r w:rsidRPr="00232FC1">
              <w:rPr>
                <w:rFonts w:ascii="GHEA Grapalat" w:hAnsi="GHEA Grapalat" w:cs="Sylfaen"/>
                <w:sz w:val="20"/>
                <w:szCs w:val="20"/>
              </w:rPr>
              <w:t>կրթության</w:t>
            </w:r>
            <w:r w:rsidRPr="00955EA2">
              <w:rPr>
                <w:rFonts w:ascii="GHEA Grapalat" w:hAnsi="GHEA Grapalat"/>
                <w:sz w:val="20"/>
                <w:szCs w:val="20"/>
                <w:lang w:val="en-US"/>
              </w:rPr>
              <w:t xml:space="preserve">, </w:t>
            </w:r>
            <w:r w:rsidRPr="00232FC1">
              <w:rPr>
                <w:rFonts w:ascii="GHEA Grapalat" w:hAnsi="GHEA Grapalat" w:cs="Sylfaen"/>
                <w:sz w:val="20"/>
                <w:szCs w:val="20"/>
              </w:rPr>
              <w:t>գիտության</w:t>
            </w:r>
            <w:r w:rsidRPr="00955EA2">
              <w:rPr>
                <w:rFonts w:ascii="GHEA Grapalat" w:hAnsi="GHEA Grapalat"/>
                <w:sz w:val="20"/>
                <w:szCs w:val="20"/>
                <w:lang w:val="en-US"/>
              </w:rPr>
              <w:t xml:space="preserve">, </w:t>
            </w:r>
            <w:r w:rsidRPr="00232FC1">
              <w:rPr>
                <w:rFonts w:ascii="GHEA Grapalat" w:hAnsi="GHEA Grapalat" w:cs="Sylfaen"/>
                <w:sz w:val="20"/>
                <w:szCs w:val="20"/>
              </w:rPr>
              <w:t>մշակույթի</w:t>
            </w:r>
            <w:r w:rsidRPr="00955EA2">
              <w:rPr>
                <w:rFonts w:ascii="GHEA Grapalat" w:hAnsi="GHEA Grapalat"/>
                <w:sz w:val="20"/>
                <w:szCs w:val="20"/>
                <w:lang w:val="en-US"/>
              </w:rPr>
              <w:t xml:space="preserve"> </w:t>
            </w:r>
            <w:r w:rsidRPr="00232FC1">
              <w:rPr>
                <w:rFonts w:ascii="GHEA Grapalat" w:hAnsi="GHEA Grapalat" w:cs="Sylfaen"/>
                <w:sz w:val="20"/>
                <w:szCs w:val="20"/>
              </w:rPr>
              <w:t>և</w:t>
            </w:r>
            <w:r w:rsidRPr="00955EA2">
              <w:rPr>
                <w:rFonts w:ascii="GHEA Grapalat" w:hAnsi="GHEA Grapalat"/>
                <w:sz w:val="20"/>
                <w:szCs w:val="20"/>
                <w:lang w:val="en-US"/>
              </w:rPr>
              <w:t xml:space="preserve"> </w:t>
            </w:r>
            <w:r w:rsidRPr="00232FC1">
              <w:rPr>
                <w:rFonts w:ascii="GHEA Grapalat" w:hAnsi="GHEA Grapalat" w:cs="Sylfaen"/>
                <w:sz w:val="20"/>
                <w:szCs w:val="20"/>
              </w:rPr>
              <w:t>սպորտի</w:t>
            </w:r>
            <w:r w:rsidRPr="00955EA2">
              <w:rPr>
                <w:rFonts w:ascii="GHEA Grapalat" w:hAnsi="GHEA Grapalat"/>
                <w:sz w:val="20"/>
                <w:szCs w:val="20"/>
                <w:lang w:val="en-US"/>
              </w:rPr>
              <w:t xml:space="preserve">» </w:t>
            </w:r>
            <w:r w:rsidRPr="00232FC1">
              <w:rPr>
                <w:rFonts w:ascii="GHEA Grapalat" w:hAnsi="GHEA Grapalat" w:cs="Sylfaen"/>
                <w:sz w:val="20"/>
                <w:szCs w:val="20"/>
              </w:rPr>
              <w:t>բառերով</w:t>
            </w:r>
            <w:r w:rsidRPr="00955EA2">
              <w:rPr>
                <w:rFonts w:ascii="GHEA Grapalat" w:hAnsi="GHEA Grapalat"/>
                <w:sz w:val="20"/>
                <w:szCs w:val="20"/>
                <w:lang w:val="en-US"/>
              </w:rPr>
              <w:t>:</w:t>
            </w: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jc w:val="both"/>
              <w:rPr>
                <w:rFonts w:ascii="GHEA Grapalat" w:hAnsi="GHEA Grapalat"/>
                <w:sz w:val="20"/>
                <w:szCs w:val="20"/>
                <w:lang w:val="en-US"/>
              </w:rPr>
            </w:pPr>
            <w:r w:rsidRPr="00232FC1">
              <w:rPr>
                <w:rFonts w:ascii="GHEA Grapalat" w:hAnsi="GHEA Grapalat"/>
                <w:sz w:val="20"/>
                <w:szCs w:val="20"/>
                <w:lang w:val="en-US"/>
              </w:rPr>
              <w:t>Կատարվել են համապատասխան փոփոխությունները:</w:t>
            </w: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t>2.</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հատուկ քննչական ծառայություն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08</w:t>
            </w:r>
            <w:r w:rsidR="008A6C48" w:rsidRPr="00232FC1">
              <w:rPr>
                <w:rFonts w:ascii="GHEA Grapalat" w:hAnsi="GHEA Grapalat"/>
                <w:b/>
                <w:sz w:val="20"/>
                <w:szCs w:val="20"/>
                <w:lang w:val="en-US"/>
              </w:rPr>
              <w:t>. 08.</w:t>
            </w:r>
            <w:r w:rsidRPr="00232FC1">
              <w:rPr>
                <w:rFonts w:ascii="GHEA Grapalat" w:hAnsi="GHEA Grapalat"/>
                <w:b/>
                <w:sz w:val="20"/>
                <w:szCs w:val="20"/>
                <w:lang w:val="en-US"/>
              </w:rPr>
              <w:t xml:space="preserve"> 2019</w:t>
            </w:r>
            <w:r w:rsidR="008A6C48"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sz w:val="20"/>
                <w:szCs w:val="20"/>
                <w:lang w:val="en-US"/>
              </w:rPr>
            </w:pPr>
            <w:r w:rsidRPr="00232FC1">
              <w:rPr>
                <w:rFonts w:ascii="GHEA Grapalat" w:hAnsi="GHEA Grapalat"/>
                <w:b/>
                <w:sz w:val="20"/>
                <w:szCs w:val="20"/>
                <w:lang w:val="en-US"/>
              </w:rPr>
              <w:t>N 18-6763Գ-13</w:t>
            </w:r>
          </w:p>
        </w:tc>
        <w:tc>
          <w:tcPr>
            <w:tcW w:w="531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jc w:val="both"/>
              <w:rPr>
                <w:rFonts w:ascii="GHEA Grapalat" w:hAnsi="GHEA Grapalat" w:cs="Sylfaen"/>
                <w:sz w:val="20"/>
                <w:szCs w:val="20"/>
                <w:lang w:val="en-US"/>
              </w:rPr>
            </w:pPr>
            <w:r w:rsidRPr="00232FC1">
              <w:rPr>
                <w:rFonts w:ascii="GHEA Grapalat" w:hAnsi="GHEA Grapalat" w:cs="Sylfaen"/>
                <w:sz w:val="20"/>
                <w:szCs w:val="20"/>
              </w:rPr>
              <w:t>Նախագծով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առաջարկվող՝</w:t>
            </w:r>
            <w:r w:rsidRPr="00955EA2">
              <w:rPr>
                <w:rFonts w:ascii="GHEA Grapalat" w:hAnsi="GHEA Grapalat" w:cs="Sylfaen"/>
                <w:sz w:val="20"/>
                <w:szCs w:val="20"/>
                <w:lang w:val="en-US"/>
              </w:rPr>
              <w:t xml:space="preserve"> </w:t>
            </w:r>
            <w:r w:rsidRPr="00232FC1">
              <w:rPr>
                <w:rFonts w:ascii="GHEA Grapalat" w:hAnsi="GHEA Grapalat" w:cs="Sylfaen"/>
                <w:sz w:val="20"/>
                <w:szCs w:val="20"/>
              </w:rPr>
              <w:t>ընտանիքում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բռնության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դեպքերի</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հաշվառում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իրականացնելու</w:t>
            </w:r>
            <w:r w:rsidRPr="00955EA2">
              <w:rPr>
                <w:rFonts w:ascii="GHEA Grapalat" w:hAnsi="GHEA Grapalat" w:cs="Sylfaen"/>
                <w:sz w:val="20"/>
                <w:szCs w:val="20"/>
                <w:lang w:val="en-US"/>
              </w:rPr>
              <w:t xml:space="preserve"> </w:t>
            </w:r>
            <w:r w:rsidRPr="00232FC1">
              <w:rPr>
                <w:rFonts w:ascii="GHEA Grapalat" w:hAnsi="GHEA Grapalat" w:cs="Sylfaen"/>
                <w:sz w:val="20"/>
                <w:szCs w:val="20"/>
              </w:rPr>
              <w:t>պարտականություն</w:t>
            </w:r>
            <w:r w:rsidRPr="00955EA2">
              <w:rPr>
                <w:rFonts w:ascii="GHEA Grapalat" w:hAnsi="GHEA Grapalat" w:cs="Sylfaen"/>
                <w:sz w:val="20"/>
                <w:szCs w:val="20"/>
                <w:lang w:val="en-US"/>
              </w:rPr>
              <w:t xml:space="preserve"> </w:t>
            </w:r>
            <w:r w:rsidRPr="00232FC1">
              <w:rPr>
                <w:rFonts w:ascii="GHEA Grapalat" w:hAnsi="GHEA Grapalat" w:cs="Sylfaen"/>
                <w:sz w:val="20"/>
                <w:szCs w:val="20"/>
              </w:rPr>
              <w:t>սահմանող</w:t>
            </w:r>
            <w:r w:rsidRPr="00955EA2">
              <w:rPr>
                <w:rFonts w:ascii="GHEA Grapalat" w:hAnsi="GHEA Grapalat" w:cs="Sylfaen"/>
                <w:sz w:val="20"/>
                <w:szCs w:val="20"/>
                <w:lang w:val="en-US"/>
              </w:rPr>
              <w:t xml:space="preserve"> </w:t>
            </w:r>
            <w:r w:rsidRPr="00232FC1">
              <w:rPr>
                <w:rFonts w:ascii="GHEA Grapalat" w:hAnsi="GHEA Grapalat" w:cs="Sylfaen"/>
                <w:sz w:val="20"/>
                <w:szCs w:val="20"/>
              </w:rPr>
              <w:t>դրույթի</w:t>
            </w:r>
            <w:r w:rsidRPr="00955EA2">
              <w:rPr>
                <w:rFonts w:ascii="GHEA Grapalat" w:hAnsi="GHEA Grapalat" w:cs="Sylfaen"/>
                <w:sz w:val="20"/>
                <w:szCs w:val="20"/>
                <w:lang w:val="en-US"/>
              </w:rPr>
              <w:t xml:space="preserve"> </w:t>
            </w:r>
            <w:r w:rsidRPr="00232FC1">
              <w:rPr>
                <w:rFonts w:ascii="GHEA Grapalat" w:hAnsi="GHEA Grapalat" w:cs="Sylfaen"/>
                <w:sz w:val="20"/>
                <w:szCs w:val="20"/>
              </w:rPr>
              <w:t>վերաբերյալ</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հատուկ</w:t>
            </w:r>
            <w:r w:rsidRPr="00955EA2">
              <w:rPr>
                <w:rFonts w:ascii="GHEA Grapalat" w:hAnsi="GHEA Grapalat" w:cs="Sylfaen"/>
                <w:sz w:val="20"/>
                <w:szCs w:val="20"/>
                <w:lang w:val="en-US"/>
              </w:rPr>
              <w:t xml:space="preserve"> </w:t>
            </w:r>
            <w:r w:rsidRPr="00232FC1">
              <w:rPr>
                <w:rFonts w:ascii="GHEA Grapalat" w:hAnsi="GHEA Grapalat" w:cs="Sylfaen"/>
                <w:sz w:val="20"/>
                <w:szCs w:val="20"/>
              </w:rPr>
              <w:t>քննչական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ծառայությունը</w:t>
            </w:r>
            <w:r w:rsidRPr="00955EA2">
              <w:rPr>
                <w:rFonts w:ascii="GHEA Grapalat" w:hAnsi="GHEA Grapalat" w:cs="Sylfaen"/>
                <w:sz w:val="20"/>
                <w:szCs w:val="20"/>
                <w:lang w:val="en-US"/>
              </w:rPr>
              <w:t xml:space="preserve"> 16.05.2019</w:t>
            </w:r>
            <w:r w:rsidRPr="00232FC1">
              <w:rPr>
                <w:rFonts w:ascii="GHEA Grapalat" w:hAnsi="GHEA Grapalat" w:cs="Sylfaen"/>
                <w:sz w:val="20"/>
                <w:szCs w:val="20"/>
              </w:rPr>
              <w:t>թ</w:t>
            </w:r>
            <w:r w:rsidRPr="00955EA2">
              <w:rPr>
                <w:rFonts w:ascii="GHEA Grapalat" w:hAnsi="GHEA Grapalat" w:cs="Sylfaen"/>
                <w:sz w:val="20"/>
                <w:szCs w:val="20"/>
                <w:lang w:val="en-US"/>
              </w:rPr>
              <w:t>.  N18-3894</w:t>
            </w:r>
            <w:r w:rsidRPr="00232FC1">
              <w:rPr>
                <w:rFonts w:ascii="GHEA Grapalat" w:hAnsi="GHEA Grapalat" w:cs="Sylfaen"/>
                <w:sz w:val="20"/>
                <w:szCs w:val="20"/>
              </w:rPr>
              <w:t>գ</w:t>
            </w:r>
            <w:r w:rsidRPr="00955EA2">
              <w:rPr>
                <w:rFonts w:ascii="GHEA Grapalat" w:hAnsi="GHEA Grapalat" w:cs="Sylfaen"/>
                <w:sz w:val="20"/>
                <w:szCs w:val="20"/>
                <w:lang w:val="en-US"/>
              </w:rPr>
              <w:t xml:space="preserve">-19 </w:t>
            </w:r>
            <w:r w:rsidRPr="00232FC1">
              <w:rPr>
                <w:rFonts w:ascii="GHEA Grapalat" w:hAnsi="GHEA Grapalat" w:cs="Sylfaen"/>
                <w:sz w:val="20"/>
                <w:szCs w:val="20"/>
              </w:rPr>
              <w:t>գրությամբ</w:t>
            </w:r>
            <w:r w:rsidRPr="00955EA2">
              <w:rPr>
                <w:rFonts w:ascii="GHEA Grapalat" w:hAnsi="GHEA Grapalat" w:cs="Sylfaen"/>
                <w:sz w:val="20"/>
                <w:szCs w:val="20"/>
                <w:lang w:val="en-US"/>
              </w:rPr>
              <w:t xml:space="preserve"> </w:t>
            </w:r>
            <w:r w:rsidRPr="00232FC1">
              <w:rPr>
                <w:rFonts w:ascii="GHEA Grapalat" w:hAnsi="GHEA Grapalat" w:cs="Sylfaen"/>
                <w:sz w:val="20"/>
                <w:szCs w:val="20"/>
              </w:rPr>
              <w:t>նշել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էր</w:t>
            </w:r>
            <w:r w:rsidRPr="00955EA2">
              <w:rPr>
                <w:rFonts w:ascii="GHEA Grapalat" w:hAnsi="GHEA Grapalat" w:cs="Sylfaen"/>
                <w:sz w:val="20"/>
                <w:szCs w:val="20"/>
                <w:lang w:val="en-US"/>
              </w:rPr>
              <w:t xml:space="preserve">, </w:t>
            </w:r>
            <w:r w:rsidRPr="00232FC1">
              <w:rPr>
                <w:rFonts w:ascii="GHEA Grapalat" w:hAnsi="GHEA Grapalat" w:cs="Sylfaen"/>
                <w:sz w:val="20"/>
                <w:szCs w:val="20"/>
              </w:rPr>
              <w:t>որ</w:t>
            </w:r>
            <w:r w:rsidRPr="00955EA2">
              <w:rPr>
                <w:rFonts w:ascii="GHEA Grapalat" w:hAnsi="GHEA Grapalat" w:cs="Sylfaen"/>
                <w:sz w:val="20"/>
                <w:szCs w:val="20"/>
                <w:lang w:val="en-US"/>
              </w:rPr>
              <w:t xml:space="preserve"> </w:t>
            </w:r>
            <w:r w:rsidRPr="00232FC1">
              <w:rPr>
                <w:rFonts w:ascii="GHEA Grapalat" w:hAnsi="GHEA Grapalat" w:cs="Sylfaen"/>
                <w:sz w:val="20"/>
                <w:szCs w:val="20"/>
              </w:rPr>
              <w:t>վիճակագրությունը</w:t>
            </w:r>
            <w:r w:rsidRPr="00955EA2">
              <w:rPr>
                <w:rFonts w:ascii="GHEA Grapalat" w:hAnsi="GHEA Grapalat" w:cs="Sylfaen"/>
                <w:sz w:val="20"/>
                <w:szCs w:val="20"/>
                <w:lang w:val="en-US"/>
              </w:rPr>
              <w:t xml:space="preserve">, </w:t>
            </w:r>
            <w:proofErr w:type="gramStart"/>
            <w:r w:rsidRPr="00232FC1">
              <w:rPr>
                <w:rFonts w:ascii="GHEA Grapalat" w:hAnsi="GHEA Grapalat" w:cs="Sylfaen"/>
                <w:sz w:val="20"/>
                <w:szCs w:val="20"/>
              </w:rPr>
              <w:t>ըստ</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proofErr w:type="gramEnd"/>
            <w:r w:rsidRPr="00955EA2">
              <w:rPr>
                <w:rFonts w:ascii="GHEA Grapalat" w:hAnsi="GHEA Grapalat" w:cs="Sylfaen"/>
                <w:sz w:val="20"/>
                <w:szCs w:val="20"/>
                <w:lang w:val="en-US"/>
              </w:rPr>
              <w:t xml:space="preserve"> </w:t>
            </w:r>
            <w:r w:rsidRPr="00232FC1">
              <w:rPr>
                <w:rFonts w:ascii="GHEA Grapalat" w:hAnsi="GHEA Grapalat" w:cs="Sylfaen"/>
                <w:sz w:val="20"/>
                <w:szCs w:val="20"/>
              </w:rPr>
              <w:t>կառավարության</w:t>
            </w:r>
            <w:r w:rsidRPr="00955EA2">
              <w:rPr>
                <w:rFonts w:ascii="GHEA Grapalat" w:hAnsi="GHEA Grapalat" w:cs="Sylfaen"/>
                <w:sz w:val="20"/>
                <w:szCs w:val="20"/>
                <w:lang w:val="en-US"/>
              </w:rPr>
              <w:t xml:space="preserve">  23.10.2008</w:t>
            </w:r>
            <w:r w:rsidRPr="00232FC1">
              <w:rPr>
                <w:rFonts w:ascii="GHEA Grapalat" w:hAnsi="GHEA Grapalat" w:cs="Sylfaen"/>
                <w:sz w:val="20"/>
                <w:szCs w:val="20"/>
              </w:rPr>
              <w:t>թ</w:t>
            </w:r>
            <w:r w:rsidRPr="00955EA2">
              <w:rPr>
                <w:rFonts w:ascii="GHEA Grapalat" w:hAnsi="GHEA Grapalat" w:cs="Sylfaen"/>
                <w:sz w:val="20"/>
                <w:szCs w:val="20"/>
                <w:lang w:val="en-US"/>
              </w:rPr>
              <w:t>.  N  1225-</w:t>
            </w:r>
            <w:r w:rsidRPr="00232FC1">
              <w:rPr>
                <w:rFonts w:ascii="GHEA Grapalat" w:hAnsi="GHEA Grapalat" w:cs="Sylfaen"/>
                <w:sz w:val="20"/>
                <w:szCs w:val="20"/>
              </w:rPr>
              <w:t>Ն</w:t>
            </w:r>
            <w:r w:rsidRPr="00955EA2">
              <w:rPr>
                <w:rFonts w:ascii="GHEA Grapalat" w:hAnsi="GHEA Grapalat" w:cs="Sylfaen"/>
                <w:sz w:val="20"/>
                <w:szCs w:val="20"/>
                <w:lang w:val="en-US"/>
              </w:rPr>
              <w:t xml:space="preserve"> </w:t>
            </w:r>
            <w:r w:rsidRPr="00232FC1">
              <w:rPr>
                <w:rFonts w:ascii="GHEA Grapalat" w:hAnsi="GHEA Grapalat" w:cs="Sylfaen"/>
                <w:sz w:val="20"/>
                <w:szCs w:val="20"/>
              </w:rPr>
              <w:t>որոշման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վարվում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i/>
                <w:sz w:val="20"/>
                <w:szCs w:val="20"/>
                <w:u w:val="single"/>
              </w:rPr>
              <w:t>ոչ</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թե</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ըստ</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դեպքերի</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այլ</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ըստ</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ք</w:t>
            </w:r>
            <w:r w:rsidRPr="00232FC1">
              <w:rPr>
                <w:rFonts w:ascii="GHEA Grapalat" w:hAnsi="GHEA Grapalat" w:cs="Sylfaen"/>
                <w:i/>
                <w:sz w:val="20"/>
                <w:szCs w:val="20"/>
                <w:u w:val="single"/>
                <w:lang w:val="en-US"/>
              </w:rPr>
              <w:t>ր</w:t>
            </w:r>
            <w:r w:rsidRPr="00232FC1">
              <w:rPr>
                <w:rFonts w:ascii="GHEA Grapalat" w:hAnsi="GHEA Grapalat" w:cs="Sylfaen"/>
                <w:i/>
                <w:sz w:val="20"/>
                <w:szCs w:val="20"/>
                <w:u w:val="single"/>
              </w:rPr>
              <w:t>եական</w:t>
            </w:r>
            <w:r w:rsidRPr="00955EA2">
              <w:rPr>
                <w:rFonts w:ascii="GHEA Grapalat" w:hAnsi="GHEA Grapalat" w:cs="Sylfaen"/>
                <w:i/>
                <w:sz w:val="20"/>
                <w:szCs w:val="20"/>
                <w:u w:val="single"/>
                <w:lang w:val="en-US"/>
              </w:rPr>
              <w:t xml:space="preserve"> </w:t>
            </w:r>
            <w:r w:rsidRPr="00232FC1">
              <w:rPr>
                <w:rFonts w:ascii="GHEA Grapalat" w:hAnsi="GHEA Grapalat" w:cs="Sylfaen"/>
                <w:i/>
                <w:sz w:val="20"/>
                <w:szCs w:val="20"/>
                <w:u w:val="single"/>
              </w:rPr>
              <w:t>գործերի</w:t>
            </w:r>
            <w:r w:rsidRPr="00955EA2">
              <w:rPr>
                <w:rFonts w:ascii="GHEA Grapalat" w:hAnsi="GHEA Grapalat" w:cs="Sylfaen"/>
                <w:i/>
                <w:sz w:val="20"/>
                <w:szCs w:val="20"/>
                <w:u w:val="single"/>
                <w:lang w:val="en-US"/>
              </w:rPr>
              <w:t>,</w:t>
            </w:r>
            <w:r w:rsidRPr="00955EA2">
              <w:rPr>
                <w:rFonts w:ascii="GHEA Grapalat" w:hAnsi="GHEA Grapalat" w:cs="Sylfaen"/>
                <w:sz w:val="20"/>
                <w:szCs w:val="20"/>
                <w:lang w:val="en-US"/>
              </w:rPr>
              <w:t xml:space="preserve"> </w:t>
            </w:r>
            <w:r w:rsidRPr="00232FC1">
              <w:rPr>
                <w:rFonts w:ascii="GHEA Grapalat" w:hAnsi="GHEA Grapalat" w:cs="Sylfaen"/>
                <w:sz w:val="20"/>
                <w:szCs w:val="20"/>
              </w:rPr>
              <w:t>ուստի</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առաջարկվել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էր</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Նախագիծը</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համապատասխանեցնել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գործող</w:t>
            </w:r>
            <w:r w:rsidRPr="00955EA2">
              <w:rPr>
                <w:rFonts w:ascii="GHEA Grapalat" w:hAnsi="GHEA Grapalat" w:cs="Sylfaen"/>
                <w:sz w:val="20"/>
                <w:szCs w:val="20"/>
                <w:lang w:val="en-US"/>
              </w:rPr>
              <w:t xml:space="preserve">  </w:t>
            </w:r>
            <w:r w:rsidRPr="00232FC1">
              <w:rPr>
                <w:rFonts w:ascii="GHEA Grapalat" w:hAnsi="GHEA Grapalat" w:cs="Sylfaen"/>
                <w:sz w:val="20"/>
                <w:szCs w:val="20"/>
              </w:rPr>
              <w:t>կարգավորումներին</w:t>
            </w:r>
            <w:r w:rsidRPr="00955EA2">
              <w:rPr>
                <w:rFonts w:ascii="GHEA Grapalat" w:hAnsi="GHEA Grapalat" w:cs="Sylfaen"/>
                <w:sz w:val="20"/>
                <w:szCs w:val="20"/>
                <w:lang w:val="en-US"/>
              </w:rPr>
              <w:t xml:space="preserve">, </w:t>
            </w:r>
            <w:r w:rsidRPr="00232FC1">
              <w:rPr>
                <w:rFonts w:ascii="GHEA Grapalat" w:hAnsi="GHEA Grapalat" w:cs="Sylfaen"/>
                <w:sz w:val="20"/>
                <w:szCs w:val="20"/>
              </w:rPr>
              <w:t>սակայն</w:t>
            </w:r>
            <w:r w:rsidRPr="00955EA2">
              <w:rPr>
                <w:rFonts w:ascii="GHEA Grapalat" w:hAnsi="GHEA Grapalat" w:cs="Sylfaen"/>
                <w:sz w:val="20"/>
                <w:szCs w:val="20"/>
                <w:lang w:val="en-US"/>
              </w:rPr>
              <w:t xml:space="preserve"> </w:t>
            </w:r>
            <w:r w:rsidRPr="00232FC1">
              <w:rPr>
                <w:rFonts w:ascii="GHEA Grapalat" w:hAnsi="GHEA Grapalat" w:cs="Sylfaen"/>
                <w:sz w:val="20"/>
                <w:szCs w:val="20"/>
              </w:rPr>
              <w:t>այն</w:t>
            </w:r>
            <w:r w:rsidRPr="00955EA2">
              <w:rPr>
                <w:rFonts w:ascii="GHEA Grapalat" w:hAnsi="GHEA Grapalat" w:cs="Sylfaen"/>
                <w:sz w:val="20"/>
                <w:szCs w:val="20"/>
                <w:lang w:val="en-US"/>
              </w:rPr>
              <w:t xml:space="preserve"> </w:t>
            </w:r>
            <w:r w:rsidRPr="00232FC1">
              <w:rPr>
                <w:rFonts w:ascii="GHEA Grapalat" w:hAnsi="GHEA Grapalat" w:cs="Sylfaen"/>
                <w:sz w:val="20"/>
                <w:szCs w:val="20"/>
              </w:rPr>
              <w:t>չի</w:t>
            </w:r>
            <w:r w:rsidRPr="00955EA2">
              <w:rPr>
                <w:rFonts w:ascii="GHEA Grapalat" w:hAnsi="GHEA Grapalat" w:cs="Sylfaen"/>
                <w:sz w:val="20"/>
                <w:szCs w:val="20"/>
                <w:lang w:val="en-US"/>
              </w:rPr>
              <w:t xml:space="preserve"> </w:t>
            </w:r>
            <w:r w:rsidRPr="00232FC1">
              <w:rPr>
                <w:rFonts w:ascii="GHEA Grapalat" w:hAnsi="GHEA Grapalat" w:cs="Sylfaen"/>
                <w:sz w:val="20"/>
                <w:szCs w:val="20"/>
              </w:rPr>
              <w:t>ընդունվել</w:t>
            </w:r>
            <w:r w:rsidRPr="00955EA2">
              <w:rPr>
                <w:rFonts w:ascii="GHEA Grapalat" w:hAnsi="GHEA Grapalat" w:cs="Sylfaen"/>
                <w:sz w:val="20"/>
                <w:szCs w:val="20"/>
                <w:lang w:val="en-US"/>
              </w:rPr>
              <w:t>:</w:t>
            </w:r>
          </w:p>
          <w:p w:rsidR="007C09F6" w:rsidRPr="00955EA2" w:rsidRDefault="007C09F6" w:rsidP="00232FC1">
            <w:pPr>
              <w:jc w:val="both"/>
              <w:rPr>
                <w:rFonts w:ascii="GHEA Grapalat" w:hAnsi="GHEA Grapalat" w:cs="Sylfaen"/>
                <w:sz w:val="20"/>
                <w:szCs w:val="20"/>
                <w:lang w:val="en-US"/>
              </w:rPr>
            </w:pPr>
            <w:r w:rsidRPr="00955EA2">
              <w:rPr>
                <w:rFonts w:ascii="GHEA Grapalat" w:hAnsi="GHEA Grapalat" w:cs="Sylfaen"/>
                <w:sz w:val="20"/>
                <w:szCs w:val="20"/>
                <w:lang w:val="en-US"/>
              </w:rPr>
              <w:t xml:space="preserve">       </w:t>
            </w:r>
            <w:r w:rsidRPr="00232FC1">
              <w:rPr>
                <w:rFonts w:ascii="GHEA Grapalat" w:hAnsi="GHEA Grapalat" w:cs="Sylfaen"/>
                <w:sz w:val="20"/>
                <w:szCs w:val="20"/>
              </w:rPr>
              <w:t>Հարկ</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նկատել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որ</w:t>
            </w:r>
            <w:r w:rsidRPr="00955EA2">
              <w:rPr>
                <w:rFonts w:ascii="GHEA Grapalat" w:hAnsi="GHEA Grapalat" w:cs="Sylfaen"/>
                <w:sz w:val="20"/>
                <w:szCs w:val="20"/>
                <w:lang w:val="en-US"/>
              </w:rPr>
              <w:t xml:space="preserve"> </w:t>
            </w:r>
            <w:r w:rsidRPr="00232FC1">
              <w:rPr>
                <w:rFonts w:ascii="GHEA Grapalat" w:hAnsi="GHEA Grapalat" w:cs="Sylfaen"/>
                <w:sz w:val="20"/>
                <w:szCs w:val="20"/>
              </w:rPr>
              <w:t>նույնաբովանդակ</w:t>
            </w:r>
            <w:r w:rsidRPr="00955EA2">
              <w:rPr>
                <w:rFonts w:ascii="GHEA Grapalat" w:hAnsi="GHEA Grapalat" w:cs="Sylfaen"/>
                <w:sz w:val="20"/>
                <w:szCs w:val="20"/>
                <w:lang w:val="en-US"/>
              </w:rPr>
              <w:t xml:space="preserve"> </w:t>
            </w:r>
            <w:r w:rsidRPr="00232FC1">
              <w:rPr>
                <w:rFonts w:ascii="GHEA Grapalat" w:hAnsi="GHEA Grapalat" w:cs="Sylfaen"/>
                <w:sz w:val="20"/>
                <w:szCs w:val="20"/>
              </w:rPr>
              <w:lastRenderedPageBreak/>
              <w:t>առաջարկությամբ</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հանդես</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եկել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նաև</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r w:rsidRPr="00955EA2">
              <w:rPr>
                <w:rFonts w:ascii="GHEA Grapalat" w:hAnsi="GHEA Grapalat" w:cs="Sylfaen"/>
                <w:sz w:val="20"/>
                <w:szCs w:val="20"/>
                <w:lang w:val="en-US"/>
              </w:rPr>
              <w:t xml:space="preserve">  </w:t>
            </w:r>
            <w:r w:rsidRPr="00232FC1">
              <w:rPr>
                <w:rFonts w:ascii="GHEA Grapalat" w:hAnsi="GHEA Grapalat" w:cs="Sylfaen"/>
                <w:sz w:val="20"/>
                <w:szCs w:val="20"/>
              </w:rPr>
              <w:t>քննչական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կոմիտեն</w:t>
            </w:r>
            <w:r w:rsidRPr="00955EA2">
              <w:rPr>
                <w:rFonts w:ascii="GHEA Grapalat" w:hAnsi="GHEA Grapalat" w:cs="Sylfaen"/>
                <w:sz w:val="20"/>
                <w:szCs w:val="20"/>
                <w:lang w:val="en-US"/>
              </w:rPr>
              <w:t xml:space="preserve">  26.03.2018</w:t>
            </w:r>
            <w:r w:rsidRPr="00232FC1">
              <w:rPr>
                <w:rFonts w:ascii="GHEA Grapalat" w:hAnsi="GHEA Grapalat" w:cs="Sylfaen"/>
                <w:sz w:val="20"/>
                <w:szCs w:val="20"/>
              </w:rPr>
              <w:t>թ</w:t>
            </w:r>
            <w:r w:rsidRPr="00955EA2">
              <w:rPr>
                <w:rFonts w:ascii="GHEA Grapalat" w:hAnsi="GHEA Grapalat" w:cs="Sylfaen"/>
                <w:sz w:val="20"/>
                <w:szCs w:val="20"/>
                <w:lang w:val="en-US"/>
              </w:rPr>
              <w:t xml:space="preserve">.  N  05/22/2593-18 </w:t>
            </w:r>
            <w:r w:rsidRPr="00232FC1">
              <w:rPr>
                <w:rFonts w:ascii="GHEA Grapalat" w:hAnsi="GHEA Grapalat" w:cs="Sylfaen"/>
                <w:sz w:val="20"/>
                <w:szCs w:val="20"/>
              </w:rPr>
              <w:t>գրությամբ</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Առաջարկությունը</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Նախագծի</w:t>
            </w:r>
            <w:r w:rsidRPr="00955EA2">
              <w:rPr>
                <w:rFonts w:ascii="GHEA Grapalat" w:hAnsi="GHEA Grapalat" w:cs="Sylfaen"/>
                <w:sz w:val="20"/>
                <w:szCs w:val="20"/>
                <w:lang w:val="en-US"/>
              </w:rPr>
              <w:t xml:space="preserve"> </w:t>
            </w:r>
            <w:r w:rsidRPr="00232FC1">
              <w:rPr>
                <w:rFonts w:ascii="GHEA Grapalat" w:hAnsi="GHEA Grapalat" w:cs="Sylfaen"/>
                <w:sz w:val="20"/>
                <w:szCs w:val="20"/>
              </w:rPr>
              <w:t>հեղինակների</w:t>
            </w:r>
            <w:r w:rsidRPr="00955EA2">
              <w:rPr>
                <w:rFonts w:ascii="GHEA Grapalat" w:hAnsi="GHEA Grapalat" w:cs="Sylfaen"/>
                <w:sz w:val="20"/>
                <w:szCs w:val="20"/>
                <w:lang w:val="en-US"/>
              </w:rPr>
              <w:t xml:space="preserve"> </w:t>
            </w:r>
            <w:r w:rsidRPr="00232FC1">
              <w:rPr>
                <w:rFonts w:ascii="GHEA Grapalat" w:hAnsi="GHEA Grapalat" w:cs="Sylfaen"/>
                <w:sz w:val="20"/>
                <w:szCs w:val="20"/>
              </w:rPr>
              <w:t>կողմից</w:t>
            </w:r>
            <w:r w:rsidRPr="00955EA2">
              <w:rPr>
                <w:rFonts w:ascii="GHEA Grapalat" w:hAnsi="GHEA Grapalat" w:cs="Sylfaen"/>
                <w:sz w:val="20"/>
                <w:szCs w:val="20"/>
                <w:lang w:val="en-US"/>
              </w:rPr>
              <w:t xml:space="preserve"> </w:t>
            </w:r>
            <w:r w:rsidRPr="00232FC1">
              <w:rPr>
                <w:rFonts w:ascii="GHEA Grapalat" w:hAnsi="GHEA Grapalat" w:cs="Sylfaen"/>
                <w:sz w:val="20"/>
                <w:szCs w:val="20"/>
              </w:rPr>
              <w:t>արձանագրվել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որպես</w:t>
            </w:r>
            <w:r w:rsidRPr="00955EA2">
              <w:rPr>
                <w:rFonts w:ascii="GHEA Grapalat" w:hAnsi="GHEA Grapalat" w:cs="Sylfaen"/>
                <w:sz w:val="20"/>
                <w:szCs w:val="20"/>
                <w:lang w:val="en-US"/>
              </w:rPr>
              <w:t xml:space="preserve"> </w:t>
            </w:r>
            <w:r w:rsidRPr="00232FC1">
              <w:rPr>
                <w:rFonts w:ascii="GHEA Grapalat" w:hAnsi="GHEA Grapalat" w:cs="Sylfaen"/>
                <w:sz w:val="20"/>
                <w:szCs w:val="20"/>
              </w:rPr>
              <w:t>ընդունված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սակայն</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Նախագծում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համապատասխան</w:t>
            </w:r>
            <w:r w:rsidRPr="00955EA2">
              <w:rPr>
                <w:rFonts w:ascii="GHEA Grapalat" w:hAnsi="GHEA Grapalat" w:cs="Sylfaen"/>
                <w:sz w:val="20"/>
                <w:szCs w:val="20"/>
                <w:lang w:val="en-US"/>
              </w:rPr>
              <w:t xml:space="preserve"> </w:t>
            </w:r>
            <w:r w:rsidRPr="00232FC1">
              <w:rPr>
                <w:rFonts w:ascii="GHEA Grapalat" w:hAnsi="GHEA Grapalat" w:cs="Sylfaen"/>
                <w:sz w:val="20"/>
                <w:szCs w:val="20"/>
              </w:rPr>
              <w:t>փոփոխություն</w:t>
            </w:r>
            <w:r w:rsidRPr="00955EA2">
              <w:rPr>
                <w:rFonts w:ascii="GHEA Grapalat" w:hAnsi="GHEA Grapalat" w:cs="Sylfaen"/>
                <w:sz w:val="20"/>
                <w:szCs w:val="20"/>
                <w:lang w:val="en-US"/>
              </w:rPr>
              <w:t xml:space="preserve"> </w:t>
            </w:r>
            <w:r w:rsidRPr="00232FC1">
              <w:rPr>
                <w:rFonts w:ascii="GHEA Grapalat" w:hAnsi="GHEA Grapalat" w:cs="Sylfaen"/>
                <w:sz w:val="20"/>
                <w:szCs w:val="20"/>
              </w:rPr>
              <w:t>չի</w:t>
            </w:r>
            <w:r w:rsidRPr="00955EA2">
              <w:rPr>
                <w:rFonts w:ascii="GHEA Grapalat" w:hAnsi="GHEA Grapalat" w:cs="Sylfaen"/>
                <w:sz w:val="20"/>
                <w:szCs w:val="20"/>
                <w:lang w:val="en-US"/>
              </w:rPr>
              <w:t xml:space="preserve"> </w:t>
            </w:r>
            <w:r w:rsidRPr="00232FC1">
              <w:rPr>
                <w:rFonts w:ascii="GHEA Grapalat" w:hAnsi="GHEA Grapalat" w:cs="Sylfaen"/>
                <w:sz w:val="20"/>
                <w:szCs w:val="20"/>
              </w:rPr>
              <w:t>կատարվել</w:t>
            </w:r>
            <w:r w:rsidRPr="00955EA2">
              <w:rPr>
                <w:rFonts w:ascii="GHEA Grapalat" w:hAnsi="GHEA Grapalat" w:cs="Sylfaen"/>
                <w:sz w:val="20"/>
                <w:szCs w:val="20"/>
                <w:lang w:val="en-US"/>
              </w:rPr>
              <w:t>:</w:t>
            </w:r>
          </w:p>
          <w:p w:rsidR="007C09F6" w:rsidRPr="00955EA2" w:rsidRDefault="007C09F6" w:rsidP="00232FC1">
            <w:pPr>
              <w:jc w:val="both"/>
              <w:rPr>
                <w:rFonts w:ascii="GHEA Grapalat" w:hAnsi="GHEA Grapalat" w:cs="Sylfaen"/>
                <w:sz w:val="20"/>
                <w:szCs w:val="20"/>
                <w:lang w:val="en-US"/>
              </w:rPr>
            </w:pPr>
            <w:r w:rsidRPr="00955EA2">
              <w:rPr>
                <w:rFonts w:ascii="GHEA Grapalat" w:hAnsi="GHEA Grapalat" w:cs="Sylfaen"/>
                <w:sz w:val="20"/>
                <w:szCs w:val="20"/>
                <w:lang w:val="en-US"/>
              </w:rPr>
              <w:t xml:space="preserve">      </w:t>
            </w:r>
            <w:r w:rsidRPr="00232FC1">
              <w:rPr>
                <w:rFonts w:ascii="GHEA Grapalat" w:hAnsi="GHEA Grapalat" w:cs="Sylfaen"/>
                <w:sz w:val="20"/>
                <w:szCs w:val="20"/>
              </w:rPr>
              <w:t>Այսինքն՝</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հատուկ</w:t>
            </w:r>
            <w:r w:rsidRPr="00955EA2">
              <w:rPr>
                <w:rFonts w:ascii="GHEA Grapalat" w:hAnsi="GHEA Grapalat" w:cs="Sylfaen"/>
                <w:sz w:val="20"/>
                <w:szCs w:val="20"/>
                <w:lang w:val="en-US"/>
              </w:rPr>
              <w:t xml:space="preserve">  </w:t>
            </w:r>
            <w:r w:rsidRPr="00232FC1">
              <w:rPr>
                <w:rFonts w:ascii="GHEA Grapalat" w:hAnsi="GHEA Grapalat" w:cs="Sylfaen"/>
                <w:sz w:val="20"/>
                <w:szCs w:val="20"/>
              </w:rPr>
              <w:t>քննչական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ծառայության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և</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r w:rsidRPr="00955EA2">
              <w:rPr>
                <w:rFonts w:ascii="GHEA Grapalat" w:hAnsi="GHEA Grapalat" w:cs="Sylfaen"/>
                <w:sz w:val="20"/>
                <w:szCs w:val="20"/>
                <w:lang w:val="en-US"/>
              </w:rPr>
              <w:t xml:space="preserve"> </w:t>
            </w:r>
            <w:r w:rsidRPr="00232FC1">
              <w:rPr>
                <w:rFonts w:ascii="GHEA Grapalat" w:hAnsi="GHEA Grapalat" w:cs="Sylfaen"/>
                <w:sz w:val="20"/>
                <w:szCs w:val="20"/>
              </w:rPr>
              <w:t>քննչական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կոմիտեի</w:t>
            </w:r>
            <w:r w:rsidRPr="00955EA2">
              <w:rPr>
                <w:rFonts w:ascii="GHEA Grapalat" w:hAnsi="GHEA Grapalat" w:cs="Sylfaen"/>
                <w:sz w:val="20"/>
                <w:szCs w:val="20"/>
                <w:lang w:val="en-US"/>
              </w:rPr>
              <w:t xml:space="preserve"> </w:t>
            </w:r>
            <w:r w:rsidRPr="00232FC1">
              <w:rPr>
                <w:rFonts w:ascii="GHEA Grapalat" w:hAnsi="GHEA Grapalat" w:cs="Sylfaen"/>
                <w:sz w:val="20"/>
                <w:szCs w:val="20"/>
              </w:rPr>
              <w:t>կողմից</w:t>
            </w:r>
            <w:r w:rsidRPr="00955EA2">
              <w:rPr>
                <w:rFonts w:ascii="GHEA Grapalat" w:hAnsi="GHEA Grapalat" w:cs="Sylfaen"/>
                <w:sz w:val="20"/>
                <w:szCs w:val="20"/>
                <w:lang w:val="en-US"/>
              </w:rPr>
              <w:t xml:space="preserve"> </w:t>
            </w:r>
            <w:r w:rsidRPr="00232FC1">
              <w:rPr>
                <w:rFonts w:ascii="GHEA Grapalat" w:hAnsi="GHEA Grapalat" w:cs="Sylfaen"/>
                <w:sz w:val="20"/>
                <w:szCs w:val="20"/>
              </w:rPr>
              <w:t>ներկայացված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նույնաբնույթ</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առաջարկության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վերաբերյալ</w:t>
            </w:r>
            <w:r w:rsidRPr="00955EA2">
              <w:rPr>
                <w:rFonts w:ascii="GHEA Grapalat" w:hAnsi="GHEA Grapalat" w:cs="Sylfaen"/>
                <w:sz w:val="20"/>
                <w:szCs w:val="20"/>
                <w:lang w:val="en-US"/>
              </w:rPr>
              <w:t xml:space="preserve"> </w:t>
            </w:r>
            <w:r w:rsidRPr="00232FC1">
              <w:rPr>
                <w:rFonts w:ascii="GHEA Grapalat" w:hAnsi="GHEA Grapalat" w:cs="Sylfaen"/>
                <w:sz w:val="20"/>
                <w:szCs w:val="20"/>
              </w:rPr>
              <w:t>տրվել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են</w:t>
            </w:r>
            <w:r w:rsidRPr="00955EA2">
              <w:rPr>
                <w:rFonts w:ascii="GHEA Grapalat" w:hAnsi="GHEA Grapalat" w:cs="Sylfaen"/>
                <w:sz w:val="20"/>
                <w:szCs w:val="20"/>
                <w:lang w:val="en-US"/>
              </w:rPr>
              <w:t xml:space="preserve"> </w:t>
            </w:r>
            <w:r w:rsidRPr="00232FC1">
              <w:rPr>
                <w:rFonts w:ascii="GHEA Grapalat" w:hAnsi="GHEA Grapalat" w:cs="Sylfaen"/>
                <w:sz w:val="20"/>
                <w:szCs w:val="20"/>
              </w:rPr>
              <w:t>երկու</w:t>
            </w:r>
            <w:r w:rsidRPr="00955EA2">
              <w:rPr>
                <w:rFonts w:ascii="GHEA Grapalat" w:hAnsi="GHEA Grapalat" w:cs="Sylfaen"/>
                <w:sz w:val="20"/>
                <w:szCs w:val="20"/>
                <w:lang w:val="en-US"/>
              </w:rPr>
              <w:t xml:space="preserve"> </w:t>
            </w:r>
            <w:r w:rsidRPr="00232FC1">
              <w:rPr>
                <w:rFonts w:ascii="GHEA Grapalat" w:hAnsi="GHEA Grapalat" w:cs="Sylfaen"/>
                <w:sz w:val="20"/>
                <w:szCs w:val="20"/>
              </w:rPr>
              <w:t>տարբեր</w:t>
            </w:r>
            <w:r w:rsidRPr="00955EA2">
              <w:rPr>
                <w:rFonts w:ascii="GHEA Grapalat" w:hAnsi="GHEA Grapalat" w:cs="Sylfaen"/>
                <w:sz w:val="20"/>
                <w:szCs w:val="20"/>
                <w:lang w:val="en-US"/>
              </w:rPr>
              <w:t xml:space="preserve"> </w:t>
            </w:r>
            <w:r w:rsidRPr="00232FC1">
              <w:rPr>
                <w:rFonts w:ascii="GHEA Grapalat" w:hAnsi="GHEA Grapalat" w:cs="Sylfaen"/>
                <w:sz w:val="20"/>
                <w:szCs w:val="20"/>
              </w:rPr>
              <w:t>եզրակացություններ</w:t>
            </w:r>
            <w:r w:rsidRPr="00955EA2">
              <w:rPr>
                <w:rFonts w:ascii="GHEA Grapalat" w:hAnsi="GHEA Grapalat" w:cs="Sylfaen"/>
                <w:sz w:val="20"/>
                <w:szCs w:val="20"/>
                <w:lang w:val="en-US"/>
              </w:rPr>
              <w:t xml:space="preserve">, </w:t>
            </w:r>
            <w:r w:rsidRPr="00232FC1">
              <w:rPr>
                <w:rFonts w:ascii="GHEA Grapalat" w:hAnsi="GHEA Grapalat" w:cs="Sylfaen"/>
                <w:sz w:val="20"/>
                <w:szCs w:val="20"/>
              </w:rPr>
              <w:t>ուստի</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անհրաժեշտ</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ներկայացնել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միասնական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մոտեցում</w:t>
            </w:r>
            <w:r w:rsidRPr="00955EA2">
              <w:rPr>
                <w:rFonts w:ascii="GHEA Grapalat" w:hAnsi="GHEA Grapalat" w:cs="Sylfaen"/>
                <w:sz w:val="20"/>
                <w:szCs w:val="20"/>
                <w:lang w:val="en-US"/>
              </w:rPr>
              <w:t>:</w:t>
            </w:r>
          </w:p>
          <w:p w:rsidR="007C09F6" w:rsidRPr="00955EA2" w:rsidRDefault="007C09F6" w:rsidP="00232FC1">
            <w:pPr>
              <w:jc w:val="both"/>
              <w:rPr>
                <w:rFonts w:ascii="GHEA Grapalat" w:hAnsi="GHEA Grapalat" w:cs="Sylfaen"/>
                <w:sz w:val="20"/>
                <w:szCs w:val="20"/>
                <w:lang w:val="en-US"/>
              </w:rPr>
            </w:pPr>
            <w:r w:rsidRPr="00955EA2">
              <w:rPr>
                <w:rFonts w:ascii="GHEA Grapalat" w:hAnsi="GHEA Grapalat" w:cs="Sylfaen"/>
                <w:sz w:val="20"/>
                <w:szCs w:val="20"/>
                <w:lang w:val="en-US"/>
              </w:rPr>
              <w:t xml:space="preserve">       </w:t>
            </w:r>
            <w:r w:rsidRPr="00232FC1">
              <w:rPr>
                <w:rFonts w:ascii="GHEA Grapalat" w:hAnsi="GHEA Grapalat" w:cs="Sylfaen"/>
                <w:sz w:val="20"/>
                <w:szCs w:val="20"/>
              </w:rPr>
              <w:t>Անհրաժեշտ</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նշել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նաև</w:t>
            </w:r>
            <w:r w:rsidRPr="00955EA2">
              <w:rPr>
                <w:rFonts w:ascii="GHEA Grapalat" w:hAnsi="GHEA Grapalat" w:cs="Sylfaen"/>
                <w:sz w:val="20"/>
                <w:szCs w:val="20"/>
                <w:lang w:val="en-US"/>
              </w:rPr>
              <w:t xml:space="preserve">, </w:t>
            </w:r>
            <w:r w:rsidRPr="00232FC1">
              <w:rPr>
                <w:rFonts w:ascii="GHEA Grapalat" w:hAnsi="GHEA Grapalat" w:cs="Sylfaen"/>
                <w:sz w:val="20"/>
                <w:szCs w:val="20"/>
              </w:rPr>
              <w:t>որ</w:t>
            </w:r>
            <w:r w:rsidRPr="00955EA2">
              <w:rPr>
                <w:rFonts w:ascii="GHEA Grapalat" w:hAnsi="GHEA Grapalat" w:cs="Sylfaen"/>
                <w:sz w:val="20"/>
                <w:szCs w:val="20"/>
                <w:lang w:val="en-US"/>
              </w:rPr>
              <w:t xml:space="preserve"> </w:t>
            </w:r>
            <w:r w:rsidRPr="00232FC1">
              <w:rPr>
                <w:rFonts w:ascii="GHEA Grapalat" w:hAnsi="GHEA Grapalat" w:cs="Sylfaen"/>
                <w:sz w:val="20"/>
                <w:szCs w:val="20"/>
              </w:rPr>
              <w:t>ՀՀ</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հատուկ</w:t>
            </w:r>
            <w:r w:rsidRPr="00955EA2">
              <w:rPr>
                <w:rFonts w:ascii="GHEA Grapalat" w:hAnsi="GHEA Grapalat" w:cs="Sylfaen"/>
                <w:sz w:val="20"/>
                <w:szCs w:val="20"/>
                <w:lang w:val="en-US"/>
              </w:rPr>
              <w:t xml:space="preserve"> </w:t>
            </w:r>
            <w:r w:rsidRPr="00232FC1">
              <w:rPr>
                <w:rFonts w:ascii="GHEA Grapalat" w:hAnsi="GHEA Grapalat" w:cs="Sylfaen"/>
                <w:sz w:val="20"/>
                <w:szCs w:val="20"/>
              </w:rPr>
              <w:t>քննչական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ծառայության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կողմից</w:t>
            </w:r>
            <w:r w:rsidRPr="00955EA2">
              <w:rPr>
                <w:rFonts w:ascii="GHEA Grapalat" w:hAnsi="GHEA Grapalat" w:cs="Sylfaen"/>
                <w:sz w:val="20"/>
                <w:szCs w:val="20"/>
                <w:lang w:val="en-US"/>
              </w:rPr>
              <w:t xml:space="preserve"> </w:t>
            </w:r>
            <w:r w:rsidRPr="00232FC1">
              <w:rPr>
                <w:rFonts w:ascii="GHEA Grapalat" w:hAnsi="GHEA Grapalat" w:cs="Sylfaen"/>
                <w:sz w:val="20"/>
                <w:szCs w:val="20"/>
              </w:rPr>
              <w:t>ներկայացված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մյուս</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առաջարկությունը</w:t>
            </w:r>
            <w:r w:rsidRPr="00955EA2">
              <w:rPr>
                <w:rFonts w:ascii="GHEA Grapalat" w:hAnsi="GHEA Grapalat" w:cs="Sylfaen"/>
                <w:sz w:val="20"/>
                <w:szCs w:val="20"/>
                <w:lang w:val="en-US"/>
              </w:rPr>
              <w:t xml:space="preserve">, </w:t>
            </w:r>
            <w:r w:rsidRPr="00232FC1">
              <w:rPr>
                <w:rFonts w:ascii="GHEA Grapalat" w:hAnsi="GHEA Grapalat" w:cs="Sylfaen"/>
                <w:sz w:val="20"/>
                <w:szCs w:val="20"/>
              </w:rPr>
              <w:t>որը</w:t>
            </w:r>
            <w:r w:rsidRPr="00955EA2">
              <w:rPr>
                <w:rFonts w:ascii="GHEA Grapalat" w:hAnsi="GHEA Grapalat" w:cs="Sylfaen"/>
                <w:sz w:val="20"/>
                <w:szCs w:val="20"/>
                <w:lang w:val="en-US"/>
              </w:rPr>
              <w:t xml:space="preserve"> </w:t>
            </w:r>
            <w:r w:rsidRPr="00232FC1">
              <w:rPr>
                <w:rFonts w:ascii="GHEA Grapalat" w:hAnsi="GHEA Grapalat" w:cs="Sylfaen"/>
                <w:sz w:val="20"/>
                <w:szCs w:val="20"/>
              </w:rPr>
              <w:t>վերաբերում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Նախագծի՝</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հաշվառման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Ձև</w:t>
            </w:r>
            <w:r w:rsidRPr="00955EA2">
              <w:rPr>
                <w:rFonts w:ascii="GHEA Grapalat" w:hAnsi="GHEA Grapalat" w:cs="Sylfaen"/>
                <w:sz w:val="20"/>
                <w:szCs w:val="20"/>
                <w:lang w:val="en-US"/>
              </w:rPr>
              <w:t xml:space="preserve"> 1 </w:t>
            </w:r>
            <w:r w:rsidRPr="00232FC1">
              <w:rPr>
                <w:rFonts w:ascii="GHEA Grapalat" w:hAnsi="GHEA Grapalat" w:cs="Sylfaen"/>
                <w:sz w:val="20"/>
                <w:szCs w:val="20"/>
              </w:rPr>
              <w:t>քարտով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նյութերի</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նախապատրաստման</w:t>
            </w:r>
            <w:r w:rsidRPr="00955EA2">
              <w:rPr>
                <w:rFonts w:ascii="GHEA Grapalat" w:hAnsi="GHEA Grapalat" w:cs="Sylfaen"/>
                <w:sz w:val="20"/>
                <w:szCs w:val="20"/>
                <w:lang w:val="en-US"/>
              </w:rPr>
              <w:t xml:space="preserve"> </w:t>
            </w:r>
            <w:r w:rsidRPr="00232FC1">
              <w:rPr>
                <w:rFonts w:ascii="GHEA Grapalat" w:hAnsi="GHEA Grapalat" w:cs="Sylfaen"/>
                <w:sz w:val="20"/>
                <w:szCs w:val="20"/>
              </w:rPr>
              <w:t>փուլում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անձի</w:t>
            </w:r>
            <w:r w:rsidRPr="00955EA2">
              <w:rPr>
                <w:rFonts w:ascii="GHEA Grapalat" w:hAnsi="GHEA Grapalat" w:cs="Sylfaen"/>
                <w:sz w:val="20"/>
                <w:szCs w:val="20"/>
                <w:lang w:val="en-US"/>
              </w:rPr>
              <w:t xml:space="preserve"> </w:t>
            </w:r>
            <w:r w:rsidRPr="00232FC1">
              <w:rPr>
                <w:rFonts w:ascii="GHEA Grapalat" w:hAnsi="GHEA Grapalat" w:cs="Sylfaen"/>
                <w:sz w:val="20"/>
                <w:szCs w:val="20"/>
              </w:rPr>
              <w:t>վերաբերյալ</w:t>
            </w:r>
            <w:r w:rsidRPr="00955EA2">
              <w:rPr>
                <w:rFonts w:ascii="GHEA Grapalat" w:hAnsi="GHEA Grapalat" w:cs="Sylfaen"/>
                <w:sz w:val="20"/>
                <w:szCs w:val="20"/>
                <w:lang w:val="en-US"/>
              </w:rPr>
              <w:t xml:space="preserve"> </w:t>
            </w:r>
            <w:r w:rsidRPr="00232FC1">
              <w:rPr>
                <w:rFonts w:ascii="GHEA Grapalat" w:hAnsi="GHEA Grapalat" w:cs="Sylfaen"/>
                <w:sz w:val="20"/>
                <w:szCs w:val="20"/>
              </w:rPr>
              <w:t>ամբողջական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տեղեկատվություն</w:t>
            </w:r>
            <w:r w:rsidRPr="00955EA2">
              <w:rPr>
                <w:rFonts w:ascii="GHEA Grapalat" w:hAnsi="GHEA Grapalat" w:cs="Sylfaen"/>
                <w:sz w:val="20"/>
                <w:szCs w:val="20"/>
                <w:lang w:val="en-US"/>
              </w:rPr>
              <w:t xml:space="preserve"> </w:t>
            </w:r>
            <w:r w:rsidRPr="00232FC1">
              <w:rPr>
                <w:rFonts w:ascii="GHEA Grapalat" w:hAnsi="GHEA Grapalat" w:cs="Sylfaen"/>
                <w:sz w:val="20"/>
                <w:szCs w:val="20"/>
              </w:rPr>
              <w:t>ներկայացնելու</w:t>
            </w:r>
            <w:r w:rsidRPr="00955EA2">
              <w:rPr>
                <w:rFonts w:ascii="GHEA Grapalat" w:hAnsi="GHEA Grapalat" w:cs="Sylfaen"/>
                <w:sz w:val="20"/>
                <w:szCs w:val="20"/>
                <w:lang w:val="en-US"/>
              </w:rPr>
              <w:t xml:space="preserve"> </w:t>
            </w:r>
            <w:r w:rsidRPr="00232FC1">
              <w:rPr>
                <w:rFonts w:ascii="GHEA Grapalat" w:hAnsi="GHEA Grapalat" w:cs="Sylfaen"/>
                <w:sz w:val="20"/>
                <w:szCs w:val="20"/>
              </w:rPr>
              <w:t>մասին</w:t>
            </w:r>
            <w:r w:rsidRPr="00955EA2">
              <w:rPr>
                <w:rFonts w:ascii="GHEA Grapalat" w:hAnsi="GHEA Grapalat" w:cs="Sylfaen"/>
                <w:sz w:val="20"/>
                <w:szCs w:val="20"/>
                <w:lang w:val="en-US"/>
              </w:rPr>
              <w:t xml:space="preserve"> </w:t>
            </w:r>
            <w:r w:rsidRPr="00232FC1">
              <w:rPr>
                <w:rFonts w:ascii="GHEA Grapalat" w:hAnsi="GHEA Grapalat" w:cs="Sylfaen"/>
                <w:sz w:val="20"/>
                <w:szCs w:val="20"/>
              </w:rPr>
              <w:t>դրույթի</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նախատեսման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աննպատակահարմարությանը</w:t>
            </w:r>
            <w:r w:rsidRPr="00955EA2">
              <w:rPr>
                <w:rFonts w:ascii="GHEA Grapalat" w:hAnsi="GHEA Grapalat" w:cs="Sylfaen"/>
                <w:sz w:val="20"/>
                <w:szCs w:val="20"/>
                <w:lang w:val="en-US"/>
              </w:rPr>
              <w:t xml:space="preserve">  (</w:t>
            </w:r>
            <w:r w:rsidRPr="00232FC1">
              <w:rPr>
                <w:rFonts w:ascii="GHEA Grapalat" w:hAnsi="GHEA Grapalat" w:cs="Sylfaen"/>
                <w:sz w:val="20"/>
                <w:szCs w:val="20"/>
              </w:rPr>
              <w:t>նյութերի</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նախապատրաստման</w:t>
            </w:r>
            <w:r w:rsidRPr="00955EA2">
              <w:rPr>
                <w:rFonts w:ascii="GHEA Grapalat" w:hAnsi="GHEA Grapalat" w:cs="Sylfaen"/>
                <w:sz w:val="20"/>
                <w:szCs w:val="20"/>
                <w:lang w:val="en-US"/>
              </w:rPr>
              <w:t xml:space="preserve"> </w:t>
            </w:r>
            <w:r w:rsidRPr="00232FC1">
              <w:rPr>
                <w:rFonts w:ascii="GHEA Grapalat" w:hAnsi="GHEA Grapalat" w:cs="Sylfaen"/>
                <w:sz w:val="20"/>
                <w:szCs w:val="20"/>
              </w:rPr>
              <w:t>փուլում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անձը</w:t>
            </w:r>
            <w:r w:rsidRPr="00955EA2">
              <w:rPr>
                <w:rFonts w:ascii="GHEA Grapalat" w:hAnsi="GHEA Grapalat" w:cs="Sylfaen"/>
                <w:sz w:val="20"/>
                <w:szCs w:val="20"/>
                <w:lang w:val="en-US"/>
              </w:rPr>
              <w:t xml:space="preserve"> </w:t>
            </w:r>
            <w:r w:rsidRPr="00232FC1">
              <w:rPr>
                <w:rFonts w:ascii="GHEA Grapalat" w:hAnsi="GHEA Grapalat" w:cs="Sylfaen"/>
                <w:sz w:val="20"/>
                <w:szCs w:val="20"/>
              </w:rPr>
              <w:t>որևէ</w:t>
            </w:r>
            <w:r w:rsidRPr="00955EA2">
              <w:rPr>
                <w:rFonts w:ascii="GHEA Grapalat" w:hAnsi="GHEA Grapalat" w:cs="Sylfaen"/>
                <w:sz w:val="20"/>
                <w:szCs w:val="20"/>
                <w:lang w:val="en-US"/>
              </w:rPr>
              <w:t xml:space="preserve"> </w:t>
            </w:r>
            <w:r w:rsidRPr="00232FC1">
              <w:rPr>
                <w:rFonts w:ascii="GHEA Grapalat" w:hAnsi="GHEA Grapalat" w:cs="Sylfaen"/>
                <w:sz w:val="20"/>
                <w:szCs w:val="20"/>
              </w:rPr>
              <w:t>դատավարական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կարգավիճակով</w:t>
            </w:r>
            <w:r w:rsidRPr="00955EA2">
              <w:rPr>
                <w:rFonts w:ascii="GHEA Grapalat" w:hAnsi="GHEA Grapalat" w:cs="Sylfaen"/>
                <w:sz w:val="20"/>
                <w:szCs w:val="20"/>
                <w:lang w:val="en-US"/>
              </w:rPr>
              <w:t xml:space="preserve"> </w:t>
            </w:r>
            <w:r w:rsidRPr="00232FC1">
              <w:rPr>
                <w:rFonts w:ascii="GHEA Grapalat" w:hAnsi="GHEA Grapalat" w:cs="Sylfaen"/>
                <w:sz w:val="20"/>
                <w:szCs w:val="20"/>
              </w:rPr>
              <w:t>օժտված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չէ</w:t>
            </w:r>
            <w:r w:rsidRPr="00955EA2">
              <w:rPr>
                <w:rFonts w:ascii="GHEA Grapalat" w:hAnsi="GHEA Grapalat" w:cs="Sylfaen"/>
                <w:sz w:val="20"/>
                <w:szCs w:val="20"/>
                <w:lang w:val="en-US"/>
              </w:rPr>
              <w:t xml:space="preserve">, </w:t>
            </w:r>
            <w:r w:rsidRPr="00232FC1">
              <w:rPr>
                <w:rFonts w:ascii="GHEA Grapalat" w:hAnsi="GHEA Grapalat" w:cs="Sylfaen"/>
                <w:sz w:val="20"/>
                <w:szCs w:val="20"/>
              </w:rPr>
              <w:t>որպիսի</w:t>
            </w:r>
            <w:r w:rsidRPr="00955EA2">
              <w:rPr>
                <w:rFonts w:ascii="GHEA Grapalat" w:hAnsi="GHEA Grapalat" w:cs="Sylfaen"/>
                <w:sz w:val="20"/>
                <w:szCs w:val="20"/>
                <w:lang w:val="en-US"/>
              </w:rPr>
              <w:t xml:space="preserve"> </w:t>
            </w:r>
            <w:r w:rsidRPr="00232FC1">
              <w:rPr>
                <w:rFonts w:ascii="GHEA Grapalat" w:hAnsi="GHEA Grapalat" w:cs="Sylfaen"/>
                <w:sz w:val="20"/>
                <w:szCs w:val="20"/>
              </w:rPr>
              <w:t>պայմաններում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անձի</w:t>
            </w:r>
            <w:r w:rsidRPr="00955EA2">
              <w:rPr>
                <w:rFonts w:ascii="GHEA Grapalat" w:hAnsi="GHEA Grapalat" w:cs="Sylfaen"/>
                <w:sz w:val="20"/>
                <w:szCs w:val="20"/>
                <w:lang w:val="en-US"/>
              </w:rPr>
              <w:t xml:space="preserve"> </w:t>
            </w:r>
            <w:r w:rsidRPr="00232FC1">
              <w:rPr>
                <w:rFonts w:ascii="GHEA Grapalat" w:hAnsi="GHEA Grapalat" w:cs="Sylfaen"/>
                <w:sz w:val="20"/>
                <w:szCs w:val="20"/>
              </w:rPr>
              <w:t>վերաբերյալ</w:t>
            </w:r>
            <w:r w:rsidRPr="00955EA2">
              <w:rPr>
                <w:rFonts w:ascii="GHEA Grapalat" w:hAnsi="GHEA Grapalat" w:cs="Sylfaen"/>
                <w:sz w:val="20"/>
                <w:szCs w:val="20"/>
                <w:lang w:val="en-US"/>
              </w:rPr>
              <w:t xml:space="preserve"> </w:t>
            </w:r>
            <w:r w:rsidRPr="00232FC1">
              <w:rPr>
                <w:rFonts w:ascii="GHEA Grapalat" w:hAnsi="GHEA Grapalat" w:cs="Sylfaen"/>
                <w:sz w:val="20"/>
                <w:szCs w:val="20"/>
              </w:rPr>
              <w:t>տեղեկատվությունն</w:t>
            </w:r>
            <w:r w:rsidRPr="00955EA2">
              <w:rPr>
                <w:rFonts w:ascii="GHEA Grapalat" w:hAnsi="GHEA Grapalat" w:cs="Sylfaen"/>
                <w:sz w:val="20"/>
                <w:szCs w:val="20"/>
                <w:lang w:val="en-US"/>
              </w:rPr>
              <w:t xml:space="preserve"> </w:t>
            </w:r>
            <w:r w:rsidRPr="00232FC1">
              <w:rPr>
                <w:rFonts w:ascii="GHEA Grapalat" w:hAnsi="GHEA Grapalat" w:cs="Sylfaen"/>
                <w:sz w:val="20"/>
                <w:szCs w:val="20"/>
              </w:rPr>
              <w:t>ամբողջական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տարբերակով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չի</w:t>
            </w:r>
            <w:r w:rsidRPr="00955EA2">
              <w:rPr>
                <w:rFonts w:ascii="GHEA Grapalat" w:hAnsi="GHEA Grapalat" w:cs="Sylfaen"/>
                <w:sz w:val="20"/>
                <w:szCs w:val="20"/>
                <w:lang w:val="en-US"/>
              </w:rPr>
              <w:t xml:space="preserve"> </w:t>
            </w:r>
            <w:r w:rsidRPr="00232FC1">
              <w:rPr>
                <w:rFonts w:ascii="GHEA Grapalat" w:hAnsi="GHEA Grapalat" w:cs="Sylfaen"/>
                <w:sz w:val="20"/>
                <w:szCs w:val="20"/>
              </w:rPr>
              <w:t>կարող</w:t>
            </w:r>
            <w:r w:rsidRPr="00955EA2">
              <w:rPr>
                <w:rFonts w:ascii="GHEA Grapalat" w:hAnsi="GHEA Grapalat" w:cs="Sylfaen"/>
                <w:sz w:val="20"/>
                <w:szCs w:val="20"/>
                <w:lang w:val="en-US"/>
              </w:rPr>
              <w:t xml:space="preserve"> </w:t>
            </w:r>
            <w:r w:rsidRPr="00232FC1">
              <w:rPr>
                <w:rFonts w:ascii="GHEA Grapalat" w:hAnsi="GHEA Grapalat" w:cs="Sylfaen"/>
                <w:sz w:val="20"/>
                <w:szCs w:val="20"/>
              </w:rPr>
              <w:t>ներկայացվել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համարվելով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ընդունված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տեղ</w:t>
            </w:r>
            <w:r w:rsidRPr="00955EA2">
              <w:rPr>
                <w:rFonts w:ascii="GHEA Grapalat" w:hAnsi="GHEA Grapalat" w:cs="Sylfaen"/>
                <w:sz w:val="20"/>
                <w:szCs w:val="20"/>
                <w:lang w:val="en-US"/>
              </w:rPr>
              <w:t xml:space="preserve"> </w:t>
            </w:r>
            <w:r w:rsidRPr="00232FC1">
              <w:rPr>
                <w:rFonts w:ascii="GHEA Grapalat" w:hAnsi="GHEA Grapalat" w:cs="Sylfaen"/>
                <w:sz w:val="20"/>
                <w:szCs w:val="20"/>
              </w:rPr>
              <w:t>չի</w:t>
            </w:r>
            <w:r w:rsidRPr="00955EA2">
              <w:rPr>
                <w:rFonts w:ascii="GHEA Grapalat" w:hAnsi="GHEA Grapalat" w:cs="Sylfaen"/>
                <w:sz w:val="20"/>
                <w:szCs w:val="20"/>
                <w:lang w:val="en-US"/>
              </w:rPr>
              <w:t xml:space="preserve"> </w:t>
            </w:r>
            <w:r w:rsidRPr="00232FC1">
              <w:rPr>
                <w:rFonts w:ascii="GHEA Grapalat" w:hAnsi="GHEA Grapalat" w:cs="Sylfaen"/>
                <w:sz w:val="20"/>
                <w:szCs w:val="20"/>
              </w:rPr>
              <w:t>գտել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Նախագծի</w:t>
            </w:r>
            <w:r w:rsidRPr="00955EA2">
              <w:rPr>
                <w:rFonts w:ascii="GHEA Grapalat" w:hAnsi="GHEA Grapalat" w:cs="Sylfaen"/>
                <w:sz w:val="20"/>
                <w:szCs w:val="20"/>
                <w:lang w:val="en-US"/>
              </w:rPr>
              <w:t xml:space="preserve"> </w:t>
            </w:r>
            <w:r w:rsidRPr="00232FC1">
              <w:rPr>
                <w:rFonts w:ascii="GHEA Grapalat" w:hAnsi="GHEA Grapalat" w:cs="Sylfaen"/>
                <w:sz w:val="20"/>
                <w:szCs w:val="20"/>
              </w:rPr>
              <w:t>բովանդակության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մեջ</w:t>
            </w:r>
            <w:r w:rsidRPr="00955EA2">
              <w:rPr>
                <w:rFonts w:ascii="GHEA Grapalat" w:hAnsi="GHEA Grapalat" w:cs="Sylfaen"/>
                <w:sz w:val="20"/>
                <w:szCs w:val="20"/>
                <w:lang w:val="en-US"/>
              </w:rPr>
              <w:t xml:space="preserve">: </w:t>
            </w:r>
            <w:r w:rsidRPr="00232FC1">
              <w:rPr>
                <w:rFonts w:ascii="GHEA Grapalat" w:hAnsi="GHEA Grapalat" w:cs="Sylfaen"/>
                <w:sz w:val="20"/>
                <w:szCs w:val="20"/>
              </w:rPr>
              <w:t>Այսպիսով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անհրաժեշտ</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ապահովել</w:t>
            </w:r>
            <w:r w:rsidRPr="00955EA2">
              <w:rPr>
                <w:rFonts w:ascii="GHEA Grapalat" w:hAnsi="GHEA Grapalat" w:cs="Sylfaen"/>
                <w:sz w:val="20"/>
                <w:szCs w:val="20"/>
                <w:lang w:val="en-US"/>
              </w:rPr>
              <w:t xml:space="preserve"> </w:t>
            </w:r>
            <w:r w:rsidRPr="00232FC1">
              <w:rPr>
                <w:rFonts w:ascii="GHEA Grapalat" w:hAnsi="GHEA Grapalat" w:cs="Sylfaen"/>
                <w:sz w:val="20"/>
                <w:szCs w:val="20"/>
              </w:rPr>
              <w:t>Նախագծի</w:t>
            </w:r>
            <w:r w:rsidRPr="00955EA2">
              <w:rPr>
                <w:rFonts w:ascii="GHEA Grapalat" w:hAnsi="GHEA Grapalat" w:cs="Sylfaen"/>
                <w:sz w:val="20"/>
                <w:szCs w:val="20"/>
                <w:lang w:val="en-US"/>
              </w:rPr>
              <w:t xml:space="preserve"> </w:t>
            </w:r>
            <w:r w:rsidRPr="00232FC1">
              <w:rPr>
                <w:rFonts w:ascii="GHEA Grapalat" w:hAnsi="GHEA Grapalat" w:cs="Sylfaen"/>
                <w:sz w:val="20"/>
                <w:szCs w:val="20"/>
              </w:rPr>
              <w:t>և</w:t>
            </w:r>
            <w:r w:rsidRPr="00955EA2">
              <w:rPr>
                <w:rFonts w:ascii="GHEA Grapalat" w:hAnsi="GHEA Grapalat" w:cs="Sylfaen"/>
                <w:sz w:val="20"/>
                <w:szCs w:val="20"/>
                <w:lang w:val="en-US"/>
              </w:rPr>
              <w:t xml:space="preserve"> </w:t>
            </w:r>
            <w:r w:rsidRPr="00232FC1">
              <w:rPr>
                <w:rFonts w:ascii="GHEA Grapalat" w:hAnsi="GHEA Grapalat" w:cs="Sylfaen"/>
                <w:sz w:val="20"/>
                <w:szCs w:val="20"/>
              </w:rPr>
              <w:t>դրա</w:t>
            </w:r>
            <w:r w:rsidRPr="00955EA2">
              <w:rPr>
                <w:rFonts w:ascii="GHEA Grapalat" w:hAnsi="GHEA Grapalat" w:cs="Sylfaen"/>
                <w:sz w:val="20"/>
                <w:szCs w:val="20"/>
                <w:lang w:val="en-US"/>
              </w:rPr>
              <w:t xml:space="preserve"> </w:t>
            </w:r>
            <w:r w:rsidRPr="00232FC1">
              <w:rPr>
                <w:rFonts w:ascii="GHEA Grapalat" w:hAnsi="GHEA Grapalat" w:cs="Sylfaen"/>
                <w:sz w:val="20"/>
                <w:szCs w:val="20"/>
              </w:rPr>
              <w:t>ամփոփաթերթի</w:t>
            </w:r>
            <w:r w:rsidRPr="00955EA2">
              <w:rPr>
                <w:rFonts w:ascii="GHEA Grapalat" w:hAnsi="GHEA Grapalat" w:cs="Sylfaen"/>
                <w:sz w:val="20"/>
                <w:szCs w:val="20"/>
                <w:lang w:val="en-US"/>
              </w:rPr>
              <w:t xml:space="preserve">  </w:t>
            </w:r>
            <w:r w:rsidRPr="00232FC1">
              <w:rPr>
                <w:rFonts w:ascii="GHEA Grapalat" w:hAnsi="GHEA Grapalat" w:cs="Sylfaen"/>
                <w:sz w:val="20"/>
                <w:szCs w:val="20"/>
              </w:rPr>
              <w:t>բովանդակության</w:t>
            </w:r>
            <w:r w:rsidRPr="00955EA2">
              <w:rPr>
                <w:rFonts w:ascii="GHEA Grapalat" w:hAnsi="GHEA Grapalat" w:cs="Sylfaen"/>
                <w:sz w:val="20"/>
                <w:szCs w:val="20"/>
                <w:lang w:val="en-US"/>
              </w:rPr>
              <w:t xml:space="preserve"> </w:t>
            </w:r>
            <w:r w:rsidRPr="00232FC1">
              <w:rPr>
                <w:rFonts w:ascii="GHEA Grapalat" w:hAnsi="GHEA Grapalat" w:cs="Sylfaen"/>
                <w:sz w:val="20"/>
                <w:szCs w:val="20"/>
              </w:rPr>
              <w:t>համապատասխանությունը</w:t>
            </w:r>
            <w:r w:rsidRPr="00955EA2">
              <w:rPr>
                <w:rFonts w:ascii="GHEA Grapalat" w:hAnsi="GHEA Grapalat" w:cs="Sylfaen"/>
                <w:sz w:val="20"/>
                <w:szCs w:val="20"/>
                <w:lang w:val="en-US"/>
              </w:rPr>
              <w:t>:</w:t>
            </w:r>
          </w:p>
          <w:p w:rsidR="007C09F6" w:rsidRPr="00232FC1" w:rsidRDefault="007C09F6" w:rsidP="00232FC1">
            <w:pPr>
              <w:tabs>
                <w:tab w:val="left" w:pos="4902"/>
              </w:tabs>
              <w:ind w:right="90"/>
              <w:jc w:val="both"/>
              <w:rPr>
                <w:rFonts w:ascii="GHEA Grapalat" w:hAnsi="GHEA Grapalat" w:cs="Sylfaen"/>
                <w:sz w:val="20"/>
                <w:szCs w:val="20"/>
                <w:lang w:val="en-US"/>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lastRenderedPageBreak/>
              <w:t>Չի ընդունվել:</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 xml:space="preserve">Ամփոփաթերթում առկա տեխնիկական անհամապատասխանությունները պայմանավորված այն հանգամանքով, որ նախագիծը մի քանի անգամ է շրջանառվել շահագրգիռ մարմինների հետ, նախագծի վերաբերյալ տեղի են ունեցել նաև աշխատանքային քննարկումներ, ինչի արդյունքում անընդհատ փոփոխության են ենթարկվել թվարկված կետերը: </w:t>
            </w:r>
          </w:p>
          <w:p w:rsidR="007C09F6" w:rsidRPr="00232FC1" w:rsidRDefault="007C09F6"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 xml:space="preserve">Ներկայացված դիտողությունը չի ընդունվում, քանի որ «Ընտանիքում բռնության կանխարգելման, ընտանիքում </w:t>
            </w:r>
            <w:r w:rsidRPr="00232FC1">
              <w:rPr>
                <w:rFonts w:ascii="GHEA Grapalat" w:hAnsi="GHEA Grapalat" w:cs="Sylfaen"/>
                <w:sz w:val="20"/>
                <w:szCs w:val="20"/>
                <w:lang w:val="en-US"/>
              </w:rPr>
              <w:lastRenderedPageBreak/>
              <w:t>բռնության ենթարկված անձանց պաշտպանության և ընտանիքում համերաշխության վերականգնման մասին» ՀՀ օրենքի 14-րդ Հոդվածի առաջին մասի 2-րդ կետով սահմանվում է, որ կենտրոնացված հաշվառումն իրականացվում է ընտանիքում բռնության դեպքերի հիման վրա:</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lastRenderedPageBreak/>
              <w:t xml:space="preserve">3. </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ոստիկանություն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13</w:t>
            </w:r>
            <w:r w:rsidR="008A6C48" w:rsidRPr="00232FC1">
              <w:rPr>
                <w:rFonts w:ascii="GHEA Grapalat" w:hAnsi="GHEA Grapalat"/>
                <w:b/>
                <w:sz w:val="20"/>
                <w:szCs w:val="20"/>
                <w:lang w:val="en-US"/>
              </w:rPr>
              <w:t>. 08.</w:t>
            </w:r>
            <w:r w:rsidRPr="00232FC1">
              <w:rPr>
                <w:rFonts w:ascii="GHEA Grapalat" w:hAnsi="GHEA Grapalat"/>
                <w:b/>
                <w:sz w:val="20"/>
                <w:szCs w:val="20"/>
                <w:lang w:val="en-US"/>
              </w:rPr>
              <w:t xml:space="preserve"> 2019</w:t>
            </w:r>
            <w:r w:rsidR="00865FE0"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sz w:val="20"/>
                <w:szCs w:val="20"/>
                <w:lang w:val="en-US"/>
              </w:rPr>
            </w:pPr>
            <w:r w:rsidRPr="00232FC1">
              <w:rPr>
                <w:rFonts w:ascii="GHEA Grapalat" w:hAnsi="GHEA Grapalat"/>
                <w:b/>
                <w:sz w:val="20"/>
                <w:szCs w:val="20"/>
                <w:lang w:val="en-US"/>
              </w:rPr>
              <w:t>01/24/19470-19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firstLine="720"/>
              <w:jc w:val="both"/>
              <w:rPr>
                <w:rFonts w:ascii="GHEA Grapalat" w:hAnsi="GHEA Grapalat" w:cs="Sylfaen"/>
                <w:sz w:val="20"/>
                <w:szCs w:val="20"/>
                <w:lang w:val="af-ZA"/>
              </w:rPr>
            </w:pPr>
            <w:r w:rsidRPr="00232FC1">
              <w:rPr>
                <w:rFonts w:ascii="GHEA Grapalat" w:hAnsi="GHEA Grapalat" w:cs="Sylfaen"/>
                <w:sz w:val="20"/>
                <w:szCs w:val="20"/>
                <w:lang w:val="af-ZA"/>
              </w:rPr>
              <w:t xml:space="preserve">Հաշվի առնելով, որ նախազգուշացում պաշտպանության միջոցը չի ենթադրում իրավունքների սահմանափակում, </w:t>
            </w:r>
            <w:r w:rsidRPr="00232FC1">
              <w:rPr>
                <w:rFonts w:ascii="GHEA Grapalat" w:hAnsi="GHEA Grapalat" w:cs="Sylfaen"/>
                <w:sz w:val="20"/>
                <w:szCs w:val="20"/>
              </w:rPr>
              <w:t>առաջարկվում</w:t>
            </w:r>
            <w:r w:rsidRPr="00232FC1">
              <w:rPr>
                <w:rFonts w:ascii="GHEA Grapalat" w:hAnsi="GHEA Grapalat" w:cs="Sylfaen"/>
                <w:sz w:val="20"/>
                <w:szCs w:val="20"/>
                <w:lang w:val="af-ZA"/>
              </w:rPr>
              <w:t xml:space="preserve"> </w:t>
            </w:r>
            <w:r w:rsidRPr="00232FC1">
              <w:rPr>
                <w:rFonts w:ascii="GHEA Grapalat" w:hAnsi="GHEA Grapalat" w:cs="Sylfaen"/>
                <w:sz w:val="20"/>
                <w:szCs w:val="20"/>
              </w:rPr>
              <w:t>է</w:t>
            </w:r>
            <w:r w:rsidRPr="00232FC1">
              <w:rPr>
                <w:rFonts w:ascii="GHEA Grapalat" w:hAnsi="GHEA Grapalat" w:cs="Sylfaen"/>
                <w:sz w:val="20"/>
                <w:szCs w:val="20"/>
                <w:lang w:val="af-ZA"/>
              </w:rPr>
              <w:t xml:space="preserve"> </w:t>
            </w:r>
            <w:r w:rsidRPr="00232FC1">
              <w:rPr>
                <w:rFonts w:ascii="GHEA Grapalat" w:hAnsi="GHEA Grapalat" w:cs="Sylfaen"/>
                <w:sz w:val="20"/>
                <w:szCs w:val="20"/>
              </w:rPr>
              <w:t>թ</w:t>
            </w:r>
            <w:r w:rsidRPr="00232FC1">
              <w:rPr>
                <w:rFonts w:ascii="GHEA Grapalat" w:hAnsi="GHEA Grapalat" w:cs="Sylfaen"/>
                <w:sz w:val="20"/>
                <w:szCs w:val="20"/>
                <w:lang w:val="af-ZA"/>
              </w:rPr>
              <w:t xml:space="preserve">երթիկ N 1-ի 15-րդ կետի 1-ին սյունակը շարադրել հետևյալ խմբագրությամբ. 15. </w:t>
            </w:r>
            <w:r w:rsidRPr="00232FC1">
              <w:rPr>
                <w:rFonts w:ascii="GHEA Grapalat" w:hAnsi="GHEA Grapalat" w:cs="Sylfaen"/>
                <w:sz w:val="20"/>
                <w:szCs w:val="20"/>
                <w:lang w:val="hy-AM"/>
              </w:rPr>
              <w:t>Ընտանիքում</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բռնություն</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գործադրած</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անձի նկատմամբ կիրառված պաշտպանության</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միջոց</w:t>
            </w:r>
            <w:r w:rsidRPr="00232FC1">
              <w:rPr>
                <w:rFonts w:ascii="GHEA Grapalat" w:hAnsi="GHEA Grapalat" w:cs="Sylfaen"/>
                <w:sz w:val="20"/>
                <w:szCs w:val="20"/>
              </w:rPr>
              <w:t>ը</w:t>
            </w:r>
            <w:r w:rsidRPr="00232FC1">
              <w:rPr>
                <w:rFonts w:ascii="GHEA Grapalat" w:hAnsi="GHEA Grapalat" w:cs="Sylfaen"/>
                <w:sz w:val="20"/>
                <w:szCs w:val="20"/>
                <w:lang w:val="hy-AM"/>
              </w:rPr>
              <w:t>/ներ</w:t>
            </w:r>
            <w:r w:rsidRPr="00232FC1">
              <w:rPr>
                <w:rFonts w:ascii="GHEA Grapalat" w:hAnsi="GHEA Grapalat" w:cs="Sylfaen"/>
                <w:sz w:val="20"/>
                <w:szCs w:val="20"/>
              </w:rPr>
              <w:t>ը</w:t>
            </w:r>
            <w:r w:rsidRPr="00232FC1">
              <w:rPr>
                <w:rFonts w:ascii="GHEA Grapalat" w:hAnsi="GHEA Grapalat" w:cs="Sylfaen"/>
                <w:sz w:val="20"/>
                <w:szCs w:val="20"/>
                <w:lang w:val="af-ZA"/>
              </w:rPr>
              <w:t>:</w:t>
            </w:r>
          </w:p>
          <w:p w:rsidR="007C09F6" w:rsidRDefault="007C09F6" w:rsidP="00905E3C">
            <w:pPr>
              <w:ind w:firstLine="720"/>
              <w:jc w:val="both"/>
              <w:rPr>
                <w:rFonts w:ascii="GHEA Grapalat" w:hAnsi="GHEA Grapalat" w:cs="Sylfaen"/>
                <w:sz w:val="20"/>
                <w:szCs w:val="20"/>
                <w:lang w:val="af-ZA"/>
              </w:rPr>
            </w:pPr>
            <w:r w:rsidRPr="00232FC1">
              <w:rPr>
                <w:rFonts w:ascii="GHEA Grapalat" w:hAnsi="GHEA Grapalat" w:cs="Sylfaen"/>
                <w:sz w:val="20"/>
                <w:szCs w:val="20"/>
                <w:lang w:val="af-ZA"/>
              </w:rPr>
              <w:t xml:space="preserve">Միաժամանակ, առաջարկվում է նախագծով հաստատվող կարգի 7-րդ կետից հանել </w:t>
            </w:r>
            <w:r w:rsidRPr="00232FC1">
              <w:rPr>
                <w:rFonts w:ascii="GHEA Grapalat" w:hAnsi="GHEA Grapalat" w:cs="Sylfaen"/>
                <w:sz w:val="20"/>
                <w:szCs w:val="20"/>
                <w:lang w:val="af-ZA"/>
              </w:rPr>
              <w:lastRenderedPageBreak/>
              <w:t>իրականացրել է ստուգողական գործողություններ և/կամ բառերը:</w:t>
            </w:r>
          </w:p>
          <w:p w:rsidR="008D1C8D" w:rsidRPr="00955EA2" w:rsidRDefault="008D1C8D" w:rsidP="00905E3C">
            <w:pPr>
              <w:ind w:firstLine="720"/>
              <w:jc w:val="both"/>
              <w:rPr>
                <w:rFonts w:ascii="GHEA Grapalat" w:hAnsi="GHEA Grapalat"/>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lastRenderedPageBreak/>
              <w:t xml:space="preserve">Ընդունվել </w:t>
            </w:r>
            <w:r w:rsidR="008A6C48" w:rsidRPr="00232FC1">
              <w:rPr>
                <w:rFonts w:ascii="GHEA Grapalat" w:eastAsia="Calibri" w:hAnsi="GHEA Grapalat"/>
                <w:sz w:val="20"/>
                <w:szCs w:val="20"/>
                <w:lang w:val="en-US"/>
              </w:rPr>
              <w:t>է</w:t>
            </w:r>
            <w:r w:rsidRPr="00232FC1">
              <w:rPr>
                <w:rFonts w:ascii="GHEA Grapalat" w:eastAsia="Calibri" w:hAnsi="GHEA Grapalat"/>
                <w:sz w:val="20"/>
                <w:szCs w:val="20"/>
                <w:lang w:val="en-US"/>
              </w:rPr>
              <w:t>:</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 xml:space="preserve">Կատարվել </w:t>
            </w:r>
            <w:r w:rsidR="00031269" w:rsidRPr="00232FC1">
              <w:rPr>
                <w:rFonts w:ascii="GHEA Grapalat" w:hAnsi="GHEA Grapalat" w:cs="Sylfaen"/>
                <w:sz w:val="20"/>
                <w:szCs w:val="20"/>
                <w:lang w:val="en-US"/>
              </w:rPr>
              <w:t>են</w:t>
            </w:r>
            <w:r w:rsidRPr="00232FC1">
              <w:rPr>
                <w:rFonts w:ascii="GHEA Grapalat" w:hAnsi="GHEA Grapalat" w:cs="Sylfaen"/>
                <w:sz w:val="20"/>
                <w:szCs w:val="20"/>
                <w:lang w:val="en-US"/>
              </w:rPr>
              <w:t xml:space="preserve"> համապատասխան փոփոխություններ:</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lastRenderedPageBreak/>
              <w:t>4.</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 xml:space="preserve">Տարածքային կառավարման և են-թակառուցվածքների նախարարություն </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 xml:space="preserve">12 </w:t>
            </w:r>
            <w:r w:rsidR="00865FE0"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865FE0"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cs="Sylfaen"/>
                <w:sz w:val="20"/>
                <w:szCs w:val="20"/>
                <w:lang w:val="en-US"/>
              </w:rPr>
            </w:pPr>
            <w:r w:rsidRPr="00232FC1">
              <w:rPr>
                <w:rFonts w:ascii="GHEA Grapalat" w:hAnsi="GHEA Grapalat"/>
                <w:b/>
                <w:sz w:val="20"/>
                <w:szCs w:val="20"/>
                <w:lang w:val="en-US"/>
              </w:rPr>
              <w:t>01/27/11209-19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4902"/>
              </w:tabs>
              <w:ind w:right="90" w:hanging="14"/>
              <w:jc w:val="both"/>
              <w:rPr>
                <w:rFonts w:ascii="GHEA Grapalat" w:hAnsi="GHEA Grapalat" w:cs="Sylfaen"/>
                <w:sz w:val="20"/>
                <w:szCs w:val="20"/>
                <w:lang w:val="en-US"/>
              </w:rPr>
            </w:pPr>
            <w:r w:rsidRPr="00232FC1">
              <w:rPr>
                <w:rFonts w:ascii="GHEA Grapalat" w:hAnsi="GHEA Grapalat"/>
                <w:noProof/>
                <w:sz w:val="20"/>
                <w:szCs w:val="20"/>
                <w:lang w:val="hy-AM"/>
              </w:rPr>
              <w:t xml:space="preserve">ՀՀ տարածքային կառավարման և ենթակառուցվածքների նախարարությունը </w:t>
            </w:r>
            <w:r w:rsidRPr="00232FC1">
              <w:rPr>
                <w:rFonts w:ascii="GHEA Grapalat" w:hAnsi="GHEA Grapalat"/>
                <w:sz w:val="20"/>
                <w:szCs w:val="20"/>
                <w:lang w:val="hy-AM"/>
              </w:rPr>
              <w:t xml:space="preserve">«Ընտանիքում բռնության դեպքերի կենտրոնացված հաշվառման կարգը սահմանելու մասին» Հայաստանի Հանրապետության կառավարության որոշման լրամշակված նախագծի վերաբերյալ </w:t>
            </w:r>
            <w:r w:rsidRPr="00232FC1">
              <w:rPr>
                <w:rFonts w:ascii="GHEA Grapalat" w:eastAsia="Calibri" w:hAnsi="GHEA Grapalat"/>
                <w:spacing w:val="-6"/>
                <w:sz w:val="20"/>
                <w:szCs w:val="20"/>
                <w:lang w:val="hy-AM"/>
              </w:rPr>
              <w:t>առաջարկություններ և դիտողություններ չունի</w:t>
            </w:r>
            <w:r w:rsidRPr="00232FC1">
              <w:rPr>
                <w:rFonts w:ascii="GHEA Grapalat" w:eastAsia="Calibri" w:hAnsi="GHEA Grapalat"/>
                <w:spacing w:val="-6"/>
                <w:sz w:val="20"/>
                <w:szCs w:val="20"/>
                <w:lang w:val="en-US"/>
              </w:rPr>
              <w:t>:</w:t>
            </w: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both"/>
              <w:rPr>
                <w:rFonts w:ascii="GHEA Grapalat" w:hAnsi="GHEA Grapalat" w:cs="Sylfaen"/>
                <w:sz w:val="20"/>
                <w:szCs w:val="20"/>
                <w:lang w:val="en-US"/>
              </w:rPr>
            </w:pP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t>5.</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ֆինանսների</w:t>
            </w:r>
            <w:r w:rsidRPr="00232FC1">
              <w:rPr>
                <w:rFonts w:ascii="GHEA Grapalat" w:hAnsi="GHEA Grapalat"/>
                <w:sz w:val="20"/>
                <w:szCs w:val="20"/>
                <w:lang w:val="en-US"/>
              </w:rPr>
              <w:t xml:space="preserve"> </w:t>
            </w:r>
            <w:r w:rsidRPr="00232FC1">
              <w:rPr>
                <w:rFonts w:ascii="GHEA Grapalat" w:hAnsi="GHEA Grapalat"/>
                <w:b/>
                <w:sz w:val="20"/>
                <w:szCs w:val="20"/>
                <w:lang w:val="en-US"/>
              </w:rPr>
              <w:t>նախարարություն</w:t>
            </w:r>
          </w:p>
          <w:p w:rsidR="00865FE0" w:rsidRPr="00232FC1" w:rsidRDefault="00865FE0"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14. 08.2019թ.</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01/8-3/13240-2019</w:t>
            </w:r>
          </w:p>
          <w:p w:rsidR="007C09F6" w:rsidRPr="00232FC1" w:rsidRDefault="007C09F6" w:rsidP="00232FC1">
            <w:pPr>
              <w:tabs>
                <w:tab w:val="left" w:pos="1980"/>
              </w:tabs>
              <w:rPr>
                <w:rFonts w:ascii="GHEA Grapalat" w:hAnsi="GHEA Grapalat" w:cs="Sylfaen"/>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4902"/>
              </w:tabs>
              <w:ind w:right="90" w:hanging="14"/>
              <w:jc w:val="both"/>
              <w:rPr>
                <w:rFonts w:ascii="GHEA Grapalat" w:eastAsia="Calibri" w:hAnsi="GHEA Grapalat"/>
                <w:spacing w:val="-6"/>
                <w:sz w:val="20"/>
                <w:szCs w:val="20"/>
                <w:lang w:val="hy-AM"/>
              </w:rPr>
            </w:pPr>
            <w:r w:rsidRPr="00232FC1">
              <w:rPr>
                <w:rFonts w:ascii="GHEA Grapalat" w:eastAsia="Calibri" w:hAnsi="GHEA Grapalat"/>
                <w:spacing w:val="-6"/>
                <w:sz w:val="20"/>
                <w:szCs w:val="20"/>
                <w:lang w:val="hy-AM"/>
              </w:rPr>
              <w:t xml:space="preserve">Նախագծի հավելվածով նախատեսվում է սահմանել տարբեր գերատեսչությունների կողմից տրված տվյալների հիման վրա սոցիալական հարցերի ոլորտում լիազոր հանրապետական գործադիր մարմնի կողմից ընտանիքում բռնության դեպքերի կենտրոնացված հաշվառման հետ կապված հարաբերությունները: </w:t>
            </w:r>
          </w:p>
          <w:p w:rsidR="007C09F6" w:rsidRPr="00232FC1" w:rsidRDefault="007C09F6" w:rsidP="00232FC1">
            <w:pPr>
              <w:tabs>
                <w:tab w:val="left" w:pos="4902"/>
              </w:tabs>
              <w:ind w:right="90" w:hanging="14"/>
              <w:jc w:val="both"/>
              <w:rPr>
                <w:rFonts w:ascii="GHEA Grapalat" w:eastAsia="Calibri" w:hAnsi="GHEA Grapalat"/>
                <w:spacing w:val="-6"/>
                <w:sz w:val="20"/>
                <w:szCs w:val="20"/>
                <w:lang w:val="hy-AM"/>
              </w:rPr>
            </w:pPr>
            <w:r w:rsidRPr="00232FC1">
              <w:rPr>
                <w:rFonts w:ascii="GHEA Grapalat" w:eastAsia="Calibri" w:hAnsi="GHEA Grapalat"/>
                <w:spacing w:val="-6"/>
                <w:sz w:val="20"/>
                <w:szCs w:val="20"/>
                <w:lang w:val="hy-AM"/>
              </w:rPr>
              <w:t xml:space="preserve">Այդ կապակցությամբ հարկ է նշել, որ Նախագծից պարզ չէ կենտրոնացված հաշվառման համակարգի ներդրման և շահագործման հետ կապված անհրաժեշտ ծախսերի ֆինանսավորման աղբյուրը, եթե այն ՀՀ պետական բյուջեն է, ապա  ինչպես ընթացիկ տարվա, այնպես էլ հետագա տարիների համար, այն անհրաժեշտ է կատարել ՀՀ 2019 թվականի պետական բյուջեով և ՀՀ կառավարության 10.07.2019թ. «Հայաստանի Հանրապետության 2020-2022 թվականների պետական միջնաժամկետ ծախսերի ծրագիրը հաստատելու մասին» N 900-Ն որոշմամբ ՀՀ աշխատանքի և սոցիալական հարցերի նախարարության գծով նախատեսված ընդհանուր հատկացումների հաշվին: </w:t>
            </w:r>
          </w:p>
          <w:p w:rsidR="007C09F6" w:rsidRPr="00955EA2" w:rsidRDefault="007C09F6" w:rsidP="00232FC1">
            <w:pPr>
              <w:tabs>
                <w:tab w:val="left" w:pos="4902"/>
              </w:tabs>
              <w:ind w:right="90"/>
              <w:jc w:val="both"/>
              <w:rPr>
                <w:rFonts w:ascii="GHEA Grapalat" w:hAnsi="GHEA Grapalat" w:cs="Sylfaen"/>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6356C5" w:rsidP="00232FC1">
            <w:pPr>
              <w:jc w:val="both"/>
              <w:rPr>
                <w:rFonts w:ascii="GHEA Grapalat" w:hAnsi="GHEA Grapalat" w:cs="Sylfaen"/>
                <w:bCs/>
                <w:sz w:val="20"/>
                <w:szCs w:val="20"/>
                <w:lang w:val="pt-PT"/>
              </w:rPr>
            </w:pPr>
            <w:r w:rsidRPr="00232FC1">
              <w:rPr>
                <w:rFonts w:ascii="GHEA Grapalat" w:eastAsia="Calibri" w:hAnsi="GHEA Grapalat"/>
                <w:spacing w:val="-6"/>
                <w:sz w:val="20"/>
                <w:szCs w:val="20"/>
                <w:lang w:val="en-US"/>
              </w:rPr>
              <w:t>Ը</w:t>
            </w:r>
            <w:r w:rsidRPr="00232FC1">
              <w:rPr>
                <w:rFonts w:ascii="GHEA Grapalat" w:eastAsia="Calibri" w:hAnsi="GHEA Grapalat"/>
                <w:spacing w:val="-6"/>
                <w:sz w:val="20"/>
                <w:szCs w:val="20"/>
                <w:lang w:val="hy-AM"/>
              </w:rPr>
              <w:t>նտանիքում բռնության դեպքերի կենտրոնացված հաշվառման</w:t>
            </w:r>
            <w:r w:rsidRPr="00232FC1">
              <w:rPr>
                <w:rFonts w:ascii="GHEA Grapalat" w:hAnsi="GHEA Grapalat" w:cs="Sylfaen"/>
                <w:sz w:val="20"/>
                <w:szCs w:val="20"/>
                <w:lang w:val="en-US"/>
              </w:rPr>
              <w:t xml:space="preserve"> էլեկտրոնային համակարգը նախատեսվում է մշակել և ներդնել մ</w:t>
            </w:r>
            <w:r w:rsidR="00C754AF" w:rsidRPr="00232FC1">
              <w:rPr>
                <w:rFonts w:ascii="GHEA Grapalat" w:hAnsi="GHEA Grapalat" w:cs="Sylfaen"/>
                <w:sz w:val="20"/>
                <w:szCs w:val="20"/>
                <w:lang w:val="en-US"/>
              </w:rPr>
              <w:t>իջազգային կառույցների աջակցությամբ</w:t>
            </w:r>
            <w:r w:rsidRPr="00232FC1">
              <w:rPr>
                <w:rFonts w:ascii="GHEA Grapalat" w:hAnsi="GHEA Grapalat" w:cs="Sylfaen"/>
                <w:sz w:val="20"/>
                <w:szCs w:val="20"/>
                <w:lang w:val="en-US"/>
              </w:rPr>
              <w:t>,</w:t>
            </w:r>
            <w:r w:rsidR="00C754AF" w:rsidRPr="00232FC1">
              <w:rPr>
                <w:rFonts w:ascii="GHEA Grapalat" w:hAnsi="GHEA Grapalat" w:cs="Sylfaen"/>
                <w:sz w:val="20"/>
                <w:szCs w:val="20"/>
                <w:lang w:val="en-US"/>
              </w:rPr>
              <w:t xml:space="preserve"> </w:t>
            </w:r>
            <w:r w:rsidR="007C09F6" w:rsidRPr="00232FC1">
              <w:rPr>
                <w:rFonts w:ascii="GHEA Grapalat" w:hAnsi="GHEA Grapalat" w:cs="Sylfaen"/>
                <w:sz w:val="20"/>
                <w:szCs w:val="20"/>
                <w:lang w:val="en-US"/>
              </w:rPr>
              <w:t xml:space="preserve">ուստի սույն </w:t>
            </w:r>
            <w:r w:rsidR="007C09F6" w:rsidRPr="00232FC1">
              <w:rPr>
                <w:rFonts w:ascii="GHEA Grapalat" w:hAnsi="GHEA Grapalat" w:cs="Sylfaen"/>
                <w:sz w:val="20"/>
                <w:szCs w:val="20"/>
                <w:lang w:val="hy-AM"/>
              </w:rPr>
              <w:t>որոշման</w:t>
            </w:r>
            <w:r w:rsidR="007C09F6" w:rsidRPr="00232FC1">
              <w:rPr>
                <w:rFonts w:ascii="GHEA Grapalat" w:hAnsi="GHEA Grapalat" w:cs="Sylfaen"/>
                <w:sz w:val="20"/>
                <w:szCs w:val="20"/>
                <w:lang w:val="af-ZA"/>
              </w:rPr>
              <w:t xml:space="preserve"> </w:t>
            </w:r>
            <w:r w:rsidR="007C09F6" w:rsidRPr="00232FC1">
              <w:rPr>
                <w:rFonts w:ascii="GHEA Grapalat" w:hAnsi="GHEA Grapalat" w:cs="Sylfaen"/>
                <w:sz w:val="20"/>
                <w:szCs w:val="20"/>
                <w:lang w:val="hy-AM"/>
              </w:rPr>
              <w:t>նախագ</w:t>
            </w:r>
            <w:r w:rsidR="007C09F6" w:rsidRPr="00232FC1">
              <w:rPr>
                <w:rFonts w:ascii="GHEA Grapalat" w:hAnsi="GHEA Grapalat" w:cs="Sylfaen"/>
                <w:sz w:val="20"/>
                <w:szCs w:val="20"/>
                <w:lang w:val="en-US"/>
              </w:rPr>
              <w:t>ծի</w:t>
            </w:r>
            <w:r w:rsidR="007C09F6" w:rsidRPr="00232FC1">
              <w:rPr>
                <w:rFonts w:ascii="GHEA Grapalat" w:hAnsi="GHEA Grapalat" w:cs="Sylfaen"/>
                <w:sz w:val="20"/>
                <w:szCs w:val="20"/>
                <w:lang w:val="pt-PT"/>
              </w:rPr>
              <w:t xml:space="preserve"> ընդունման </w:t>
            </w:r>
            <w:r w:rsidR="007C09F6" w:rsidRPr="00232FC1">
              <w:rPr>
                <w:rFonts w:ascii="GHEA Grapalat" w:hAnsi="GHEA Grapalat" w:cs="Sylfaen"/>
                <w:bCs/>
                <w:sz w:val="20"/>
                <w:szCs w:val="20"/>
                <w:lang w:val="hy-AM"/>
              </w:rPr>
              <w:t>կապակցությամբ պետական բյուջեում ծախսերի և եկամուտների ավելացում կամ նվազեցում չի նախատեսվում</w:t>
            </w:r>
            <w:r w:rsidR="007C09F6" w:rsidRPr="00232FC1">
              <w:rPr>
                <w:rFonts w:ascii="GHEA Grapalat" w:hAnsi="GHEA Grapalat" w:cs="Sylfaen"/>
                <w:bCs/>
                <w:sz w:val="20"/>
                <w:szCs w:val="20"/>
                <w:lang w:val="pt-PT"/>
              </w:rPr>
              <w:t>:</w:t>
            </w:r>
          </w:p>
          <w:p w:rsidR="007C09F6" w:rsidRPr="00232FC1" w:rsidRDefault="007C09F6" w:rsidP="00232FC1">
            <w:pPr>
              <w:rPr>
                <w:rFonts w:ascii="GHEA Grapalat" w:hAnsi="GHEA Grapalat"/>
                <w:sz w:val="20"/>
                <w:szCs w:val="20"/>
                <w:lang w:val="pt-PT"/>
              </w:rPr>
            </w:pPr>
          </w:p>
          <w:p w:rsidR="007C09F6" w:rsidRPr="00232FC1" w:rsidRDefault="007C09F6" w:rsidP="00232FC1">
            <w:pPr>
              <w:autoSpaceDE w:val="0"/>
              <w:autoSpaceDN w:val="0"/>
              <w:adjustRightInd w:val="0"/>
              <w:jc w:val="both"/>
              <w:rPr>
                <w:rFonts w:ascii="GHEA Grapalat" w:hAnsi="GHEA Grapalat" w:cs="Sylfaen"/>
                <w:sz w:val="20"/>
                <w:szCs w:val="20"/>
                <w:lang w:val="en-US"/>
              </w:rPr>
            </w:pP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t>6.</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քննչական կոմիտե</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13</w:t>
            </w:r>
            <w:r w:rsidR="00B724AF" w:rsidRPr="00232FC1">
              <w:rPr>
                <w:rFonts w:ascii="GHEA Grapalat" w:hAnsi="GHEA Grapalat"/>
                <w:b/>
                <w:sz w:val="20"/>
                <w:szCs w:val="20"/>
                <w:lang w:val="en-US"/>
              </w:rPr>
              <w:t>.</w:t>
            </w:r>
            <w:r w:rsidRPr="00232FC1">
              <w:rPr>
                <w:rFonts w:ascii="GHEA Grapalat" w:hAnsi="GHEA Grapalat"/>
                <w:b/>
                <w:sz w:val="20"/>
                <w:szCs w:val="20"/>
                <w:lang w:val="en-US"/>
              </w:rPr>
              <w:t xml:space="preserve"> </w:t>
            </w:r>
            <w:r w:rsidR="00B724AF"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B724AF"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sz w:val="20"/>
                <w:szCs w:val="20"/>
                <w:lang w:val="en-US"/>
              </w:rPr>
            </w:pPr>
            <w:r w:rsidRPr="00232FC1">
              <w:rPr>
                <w:rFonts w:ascii="GHEA Grapalat" w:hAnsi="GHEA Grapalat"/>
                <w:b/>
                <w:sz w:val="20"/>
                <w:szCs w:val="20"/>
                <w:lang w:val="en-US"/>
              </w:rPr>
              <w:t>01/22/5972-19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jc w:val="both"/>
              <w:rPr>
                <w:rFonts w:ascii="GHEA Grapalat" w:hAnsi="GHEA Grapalat"/>
                <w:sz w:val="20"/>
                <w:szCs w:val="20"/>
                <w:lang w:val="en-US"/>
              </w:rPr>
            </w:pPr>
            <w:r w:rsidRPr="00232FC1">
              <w:rPr>
                <w:rFonts w:ascii="GHEA Grapalat" w:hAnsi="GHEA Grapalat"/>
                <w:sz w:val="20"/>
                <w:szCs w:val="20"/>
                <w:lang w:val="en-US"/>
              </w:rPr>
              <w:t xml:space="preserve">1. Նախագծի հավելվածի թերթիկ №1-ի 3-րդ և 4-րդ կետերով պահանջվող տեղեկությունների շարքում առկա է </w:t>
            </w:r>
            <w:r w:rsidRPr="00232FC1">
              <w:rPr>
                <w:rFonts w:ascii="GHEA Grapalat" w:hAnsi="GHEA Grapalat"/>
                <w:b/>
                <w:sz w:val="20"/>
                <w:szCs w:val="20"/>
                <w:lang w:val="en-US"/>
              </w:rPr>
              <w:t xml:space="preserve">«անձը հաստատող փաստաթղթի տվյալները (հերթական համար, երբ և ում կողմից է տրվել» </w:t>
            </w:r>
            <w:r w:rsidRPr="00232FC1">
              <w:rPr>
                <w:rFonts w:ascii="GHEA Grapalat" w:hAnsi="GHEA Grapalat"/>
                <w:sz w:val="20"/>
                <w:szCs w:val="20"/>
                <w:lang w:val="en-US"/>
              </w:rPr>
              <w:t xml:space="preserve">ինդիկատորը, սակայն նման տեղեկության հավաքագրման անհրաժեշտությունը (նպատակը) պարզ չէ, առավել ևս, որ այս տվյալները </w:t>
            </w:r>
            <w:r w:rsidRPr="00232FC1">
              <w:rPr>
                <w:rFonts w:ascii="GHEA Grapalat" w:hAnsi="GHEA Grapalat"/>
                <w:sz w:val="20"/>
                <w:szCs w:val="20"/>
                <w:lang w:val="en-US"/>
              </w:rPr>
              <w:lastRenderedPageBreak/>
              <w:t>նախաքննական մարմինների կողմից չեն տրամադրվում անգամ ՀՀ ոստիկանության ինֆորմացիոն կենտրոնին:</w:t>
            </w:r>
          </w:p>
          <w:p w:rsidR="007C09F6" w:rsidRPr="00232FC1" w:rsidRDefault="007C09F6" w:rsidP="00232FC1">
            <w:pPr>
              <w:tabs>
                <w:tab w:val="left" w:pos="1980"/>
              </w:tabs>
              <w:jc w:val="both"/>
              <w:rPr>
                <w:rFonts w:ascii="GHEA Grapalat" w:hAnsi="GHEA Grapalat"/>
                <w:sz w:val="20"/>
                <w:szCs w:val="20"/>
                <w:lang w:val="en-US"/>
              </w:rPr>
            </w:pPr>
            <w:r w:rsidRPr="00232FC1">
              <w:rPr>
                <w:rFonts w:ascii="GHEA Grapalat" w:hAnsi="GHEA Grapalat"/>
                <w:sz w:val="20"/>
                <w:szCs w:val="20"/>
                <w:lang w:val="en-US"/>
              </w:rPr>
              <w:t>Ուստի առաջարկվում է քննարկել «անձը հաստատող փաստաթղթի տվյալները (հերթական համար, երբ և ում կողմից է տրվել» ինդիկատորը հանելու նպատակահարմարության հարցը:</w:t>
            </w:r>
          </w:p>
          <w:p w:rsidR="007C09F6" w:rsidRPr="00232FC1" w:rsidRDefault="007C09F6" w:rsidP="00232FC1">
            <w:pPr>
              <w:tabs>
                <w:tab w:val="left" w:pos="1980"/>
              </w:tabs>
              <w:jc w:val="both"/>
              <w:rPr>
                <w:rFonts w:ascii="GHEA Grapalat" w:hAnsi="GHEA Grapalat"/>
                <w:sz w:val="20"/>
                <w:szCs w:val="20"/>
                <w:lang w:val="en-US"/>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Համապատասխան ինդիկատորը հա</w:t>
            </w:r>
            <w:r w:rsidR="00442489" w:rsidRPr="00232FC1">
              <w:rPr>
                <w:rFonts w:ascii="GHEA Grapalat" w:hAnsi="GHEA Grapalat" w:cs="Sylfaen"/>
                <w:sz w:val="20"/>
                <w:szCs w:val="20"/>
                <w:lang w:val="en-US"/>
              </w:rPr>
              <w:t>ն</w:t>
            </w:r>
            <w:r w:rsidRPr="00232FC1">
              <w:rPr>
                <w:rFonts w:ascii="GHEA Grapalat" w:hAnsi="GHEA Grapalat" w:cs="Sylfaen"/>
                <w:sz w:val="20"/>
                <w:szCs w:val="20"/>
                <w:lang w:val="en-US"/>
              </w:rPr>
              <w:t>վել են:</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sz w:val="20"/>
                <w:szCs w:val="20"/>
              </w:rPr>
            </w:pPr>
          </w:p>
        </w:tc>
        <w:tc>
          <w:tcPr>
            <w:tcW w:w="531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jc w:val="both"/>
              <w:rPr>
                <w:rFonts w:ascii="GHEA Grapalat" w:hAnsi="GHEA Grapalat"/>
                <w:sz w:val="20"/>
                <w:szCs w:val="20"/>
              </w:rPr>
            </w:pPr>
            <w:r w:rsidRPr="00955EA2">
              <w:rPr>
                <w:rFonts w:ascii="GHEA Grapalat" w:hAnsi="GHEA Grapalat"/>
                <w:sz w:val="20"/>
                <w:szCs w:val="20"/>
              </w:rPr>
              <w:t xml:space="preserve">2. </w:t>
            </w:r>
            <w:r w:rsidRPr="00232FC1">
              <w:rPr>
                <w:rFonts w:ascii="GHEA Grapalat" w:hAnsi="GHEA Grapalat"/>
                <w:sz w:val="20"/>
                <w:szCs w:val="20"/>
                <w:lang w:val="en-US"/>
              </w:rPr>
              <w:t>Նախագծի</w:t>
            </w:r>
            <w:r w:rsidRPr="00955EA2">
              <w:rPr>
                <w:rFonts w:ascii="GHEA Grapalat" w:hAnsi="GHEA Grapalat"/>
                <w:sz w:val="20"/>
                <w:szCs w:val="20"/>
              </w:rPr>
              <w:t xml:space="preserve"> </w:t>
            </w:r>
            <w:r w:rsidRPr="00232FC1">
              <w:rPr>
                <w:rFonts w:ascii="GHEA Grapalat" w:hAnsi="GHEA Grapalat"/>
                <w:sz w:val="20"/>
                <w:szCs w:val="20"/>
                <w:lang w:val="en-US"/>
              </w:rPr>
              <w:t>հավելվածի</w:t>
            </w:r>
            <w:r w:rsidRPr="00955EA2">
              <w:rPr>
                <w:rFonts w:ascii="GHEA Grapalat" w:hAnsi="GHEA Grapalat"/>
                <w:sz w:val="20"/>
                <w:szCs w:val="20"/>
              </w:rPr>
              <w:t xml:space="preserve"> </w:t>
            </w:r>
            <w:r w:rsidRPr="00232FC1">
              <w:rPr>
                <w:rFonts w:ascii="GHEA Grapalat" w:hAnsi="GHEA Grapalat"/>
                <w:sz w:val="20"/>
                <w:szCs w:val="20"/>
                <w:lang w:val="en-US"/>
              </w:rPr>
              <w:t>թերթիկ</w:t>
            </w:r>
            <w:r w:rsidRPr="00955EA2">
              <w:rPr>
                <w:rFonts w:ascii="GHEA Grapalat" w:hAnsi="GHEA Grapalat"/>
                <w:sz w:val="20"/>
                <w:szCs w:val="20"/>
              </w:rPr>
              <w:t xml:space="preserve"> №4-</w:t>
            </w:r>
            <w:r w:rsidRPr="00232FC1">
              <w:rPr>
                <w:rFonts w:ascii="GHEA Grapalat" w:hAnsi="GHEA Grapalat"/>
                <w:sz w:val="20"/>
                <w:szCs w:val="20"/>
                <w:lang w:val="en-US"/>
              </w:rPr>
              <w:t>ի</w:t>
            </w:r>
            <w:r w:rsidRPr="00955EA2">
              <w:rPr>
                <w:rFonts w:ascii="GHEA Grapalat" w:hAnsi="GHEA Grapalat"/>
                <w:sz w:val="20"/>
                <w:szCs w:val="20"/>
              </w:rPr>
              <w:t xml:space="preserve"> 9-</w:t>
            </w:r>
            <w:r w:rsidRPr="00232FC1">
              <w:rPr>
                <w:rFonts w:ascii="GHEA Grapalat" w:hAnsi="GHEA Grapalat"/>
                <w:sz w:val="20"/>
                <w:szCs w:val="20"/>
                <w:lang w:val="en-US"/>
              </w:rPr>
              <w:t>րդ</w:t>
            </w:r>
            <w:r w:rsidRPr="00955EA2">
              <w:rPr>
                <w:rFonts w:ascii="GHEA Grapalat" w:hAnsi="GHEA Grapalat"/>
                <w:sz w:val="20"/>
                <w:szCs w:val="20"/>
              </w:rPr>
              <w:t xml:space="preserve"> </w:t>
            </w:r>
            <w:r w:rsidRPr="00232FC1">
              <w:rPr>
                <w:rFonts w:ascii="GHEA Grapalat" w:hAnsi="GHEA Grapalat"/>
                <w:sz w:val="20"/>
                <w:szCs w:val="20"/>
                <w:lang w:val="en-US"/>
              </w:rPr>
              <w:t>և</w:t>
            </w:r>
            <w:r w:rsidRPr="00955EA2">
              <w:rPr>
                <w:rFonts w:ascii="GHEA Grapalat" w:hAnsi="GHEA Grapalat"/>
                <w:sz w:val="20"/>
                <w:szCs w:val="20"/>
              </w:rPr>
              <w:t xml:space="preserve"> 11-</w:t>
            </w:r>
            <w:r w:rsidRPr="00232FC1">
              <w:rPr>
                <w:rFonts w:ascii="GHEA Grapalat" w:hAnsi="GHEA Grapalat"/>
                <w:sz w:val="20"/>
                <w:szCs w:val="20"/>
                <w:lang w:val="en-US"/>
              </w:rPr>
              <w:t>րդ</w:t>
            </w:r>
            <w:r w:rsidRPr="00955EA2">
              <w:rPr>
                <w:rFonts w:ascii="GHEA Grapalat" w:hAnsi="GHEA Grapalat"/>
                <w:sz w:val="20"/>
                <w:szCs w:val="20"/>
              </w:rPr>
              <w:t xml:space="preserve"> </w:t>
            </w:r>
            <w:r w:rsidRPr="00232FC1">
              <w:rPr>
                <w:rFonts w:ascii="GHEA Grapalat" w:hAnsi="GHEA Grapalat"/>
                <w:sz w:val="20"/>
                <w:szCs w:val="20"/>
                <w:lang w:val="en-US"/>
              </w:rPr>
              <w:t>կետերով</w:t>
            </w:r>
            <w:r w:rsidRPr="00955EA2">
              <w:rPr>
                <w:rFonts w:ascii="GHEA Grapalat" w:hAnsi="GHEA Grapalat"/>
                <w:sz w:val="20"/>
                <w:szCs w:val="20"/>
              </w:rPr>
              <w:t xml:space="preserve"> </w:t>
            </w:r>
            <w:r w:rsidRPr="00232FC1">
              <w:rPr>
                <w:rFonts w:ascii="GHEA Grapalat" w:hAnsi="GHEA Grapalat"/>
                <w:sz w:val="20"/>
                <w:szCs w:val="20"/>
                <w:lang w:val="en-US"/>
              </w:rPr>
              <w:t>համանաման</w:t>
            </w:r>
            <w:r w:rsidRPr="00955EA2">
              <w:rPr>
                <w:rFonts w:ascii="GHEA Grapalat" w:hAnsi="GHEA Grapalat"/>
                <w:sz w:val="20"/>
                <w:szCs w:val="20"/>
              </w:rPr>
              <w:t xml:space="preserve"> </w:t>
            </w:r>
            <w:r w:rsidRPr="00232FC1">
              <w:rPr>
                <w:rFonts w:ascii="GHEA Grapalat" w:hAnsi="GHEA Grapalat"/>
                <w:sz w:val="20"/>
                <w:szCs w:val="20"/>
                <w:lang w:val="en-US"/>
              </w:rPr>
              <w:t>տեղեկություններ</w:t>
            </w:r>
            <w:r w:rsidRPr="00955EA2">
              <w:rPr>
                <w:rFonts w:ascii="GHEA Grapalat" w:hAnsi="GHEA Grapalat"/>
                <w:sz w:val="20"/>
                <w:szCs w:val="20"/>
              </w:rPr>
              <w:t xml:space="preserve"> </w:t>
            </w:r>
            <w:r w:rsidRPr="00232FC1">
              <w:rPr>
                <w:rFonts w:ascii="GHEA Grapalat" w:hAnsi="GHEA Grapalat"/>
                <w:sz w:val="20"/>
                <w:szCs w:val="20"/>
                <w:lang w:val="en-US"/>
              </w:rPr>
              <w:t>պահանջվող</w:t>
            </w:r>
            <w:r w:rsidRPr="00955EA2">
              <w:rPr>
                <w:rFonts w:ascii="GHEA Grapalat" w:hAnsi="GHEA Grapalat"/>
                <w:sz w:val="20"/>
                <w:szCs w:val="20"/>
              </w:rPr>
              <w:t xml:space="preserve"> </w:t>
            </w:r>
            <w:r w:rsidRPr="00232FC1">
              <w:rPr>
                <w:rFonts w:ascii="GHEA Grapalat" w:hAnsi="GHEA Grapalat"/>
                <w:sz w:val="20"/>
                <w:szCs w:val="20"/>
                <w:lang w:val="en-US"/>
              </w:rPr>
              <w:t>սանդղակներում</w:t>
            </w:r>
            <w:r w:rsidRPr="00955EA2">
              <w:rPr>
                <w:rFonts w:ascii="GHEA Grapalat" w:hAnsi="GHEA Grapalat"/>
                <w:sz w:val="20"/>
                <w:szCs w:val="20"/>
              </w:rPr>
              <w:t xml:space="preserve"> (2-</w:t>
            </w:r>
            <w:r w:rsidRPr="00232FC1">
              <w:rPr>
                <w:rFonts w:ascii="GHEA Grapalat" w:hAnsi="GHEA Grapalat"/>
                <w:sz w:val="20"/>
                <w:szCs w:val="20"/>
                <w:lang w:val="en-US"/>
              </w:rPr>
              <w:t>րդ</w:t>
            </w:r>
            <w:r w:rsidRPr="00955EA2">
              <w:rPr>
                <w:rFonts w:ascii="GHEA Grapalat" w:hAnsi="GHEA Grapalat"/>
                <w:sz w:val="20"/>
                <w:szCs w:val="20"/>
              </w:rPr>
              <w:t xml:space="preserve"> </w:t>
            </w:r>
            <w:r w:rsidRPr="00232FC1">
              <w:rPr>
                <w:rFonts w:ascii="GHEA Grapalat" w:hAnsi="GHEA Grapalat"/>
                <w:sz w:val="20"/>
                <w:szCs w:val="20"/>
                <w:lang w:val="en-US"/>
              </w:rPr>
              <w:t>սյունակ</w:t>
            </w:r>
            <w:r w:rsidRPr="00955EA2">
              <w:rPr>
                <w:rFonts w:ascii="GHEA Grapalat" w:hAnsi="GHEA Grapalat"/>
                <w:sz w:val="20"/>
                <w:szCs w:val="20"/>
              </w:rPr>
              <w:t xml:space="preserve">) </w:t>
            </w:r>
            <w:r w:rsidRPr="00232FC1">
              <w:rPr>
                <w:rFonts w:ascii="GHEA Grapalat" w:hAnsi="GHEA Grapalat"/>
                <w:sz w:val="20"/>
                <w:szCs w:val="20"/>
                <w:lang w:val="en-US"/>
              </w:rPr>
              <w:t>օգտագործվում</w:t>
            </w:r>
            <w:r w:rsidRPr="00955EA2">
              <w:rPr>
                <w:rFonts w:ascii="GHEA Grapalat" w:hAnsi="GHEA Grapalat"/>
                <w:sz w:val="20"/>
                <w:szCs w:val="20"/>
              </w:rPr>
              <w:t xml:space="preserve"> </w:t>
            </w:r>
            <w:r w:rsidRPr="00232FC1">
              <w:rPr>
                <w:rFonts w:ascii="GHEA Grapalat" w:hAnsi="GHEA Grapalat"/>
                <w:sz w:val="20"/>
                <w:szCs w:val="20"/>
                <w:lang w:val="en-US"/>
              </w:rPr>
              <w:t>են</w:t>
            </w:r>
            <w:r w:rsidRPr="00955EA2">
              <w:rPr>
                <w:rFonts w:ascii="GHEA Grapalat" w:hAnsi="GHEA Grapalat"/>
                <w:sz w:val="20"/>
                <w:szCs w:val="20"/>
              </w:rPr>
              <w:t xml:space="preserve"> </w:t>
            </w:r>
            <w:r w:rsidRPr="00955EA2">
              <w:rPr>
                <w:rFonts w:ascii="GHEA Grapalat" w:hAnsi="GHEA Grapalat"/>
                <w:b/>
                <w:sz w:val="20"/>
                <w:szCs w:val="20"/>
              </w:rPr>
              <w:t>«</w:t>
            </w:r>
            <w:r w:rsidRPr="00232FC1">
              <w:rPr>
                <w:rFonts w:ascii="GHEA Grapalat" w:hAnsi="GHEA Grapalat"/>
                <w:b/>
                <w:sz w:val="20"/>
                <w:szCs w:val="20"/>
                <w:lang w:val="en-US"/>
              </w:rPr>
              <w:t>ցենզ</w:t>
            </w:r>
            <w:r w:rsidRPr="00955EA2">
              <w:rPr>
                <w:rFonts w:ascii="GHEA Grapalat" w:hAnsi="GHEA Grapalat"/>
                <w:b/>
                <w:sz w:val="20"/>
                <w:szCs w:val="20"/>
              </w:rPr>
              <w:t>»</w:t>
            </w:r>
            <w:r w:rsidRPr="00955EA2">
              <w:rPr>
                <w:rFonts w:ascii="GHEA Grapalat" w:hAnsi="GHEA Grapalat"/>
                <w:sz w:val="20"/>
                <w:szCs w:val="20"/>
              </w:rPr>
              <w:t xml:space="preserve"> </w:t>
            </w:r>
            <w:r w:rsidRPr="00232FC1">
              <w:rPr>
                <w:rFonts w:ascii="GHEA Grapalat" w:hAnsi="GHEA Grapalat"/>
                <w:sz w:val="20"/>
                <w:szCs w:val="20"/>
                <w:lang w:val="en-US"/>
              </w:rPr>
              <w:t>և</w:t>
            </w:r>
            <w:r w:rsidRPr="00955EA2">
              <w:rPr>
                <w:rFonts w:ascii="GHEA Grapalat" w:hAnsi="GHEA Grapalat"/>
                <w:sz w:val="20"/>
                <w:szCs w:val="20"/>
              </w:rPr>
              <w:t xml:space="preserve"> </w:t>
            </w:r>
            <w:r w:rsidRPr="00955EA2">
              <w:rPr>
                <w:rFonts w:ascii="GHEA Grapalat" w:hAnsi="GHEA Grapalat"/>
                <w:b/>
                <w:sz w:val="20"/>
                <w:szCs w:val="20"/>
              </w:rPr>
              <w:t>«</w:t>
            </w:r>
            <w:r w:rsidRPr="00232FC1">
              <w:rPr>
                <w:rFonts w:ascii="GHEA Grapalat" w:hAnsi="GHEA Grapalat"/>
                <w:b/>
                <w:sz w:val="20"/>
                <w:szCs w:val="20"/>
                <w:lang w:val="en-US"/>
              </w:rPr>
              <w:t>մակարդակ</w:t>
            </w:r>
            <w:r w:rsidRPr="00955EA2">
              <w:rPr>
                <w:rFonts w:ascii="GHEA Grapalat" w:hAnsi="GHEA Grapalat"/>
                <w:b/>
                <w:sz w:val="20"/>
                <w:szCs w:val="20"/>
              </w:rPr>
              <w:t>»</w:t>
            </w:r>
            <w:r w:rsidRPr="00955EA2">
              <w:rPr>
                <w:rFonts w:ascii="GHEA Grapalat" w:hAnsi="GHEA Grapalat"/>
                <w:sz w:val="20"/>
                <w:szCs w:val="20"/>
              </w:rPr>
              <w:t xml:space="preserve"> </w:t>
            </w:r>
            <w:r w:rsidRPr="00232FC1">
              <w:rPr>
                <w:rFonts w:ascii="GHEA Grapalat" w:hAnsi="GHEA Grapalat"/>
                <w:sz w:val="20"/>
                <w:szCs w:val="20"/>
                <w:lang w:val="en-US"/>
              </w:rPr>
              <w:t>տերմինները</w:t>
            </w:r>
            <w:r w:rsidRPr="00955EA2">
              <w:rPr>
                <w:rFonts w:ascii="GHEA Grapalat" w:hAnsi="GHEA Grapalat"/>
                <w:sz w:val="20"/>
                <w:szCs w:val="20"/>
              </w:rPr>
              <w:t>: «</w:t>
            </w:r>
            <w:r w:rsidRPr="00232FC1">
              <w:rPr>
                <w:rFonts w:ascii="GHEA Grapalat" w:hAnsi="GHEA Grapalat"/>
                <w:sz w:val="20"/>
                <w:szCs w:val="20"/>
                <w:lang w:val="en-US"/>
              </w:rPr>
              <w:t>Նորմատիվ</w:t>
            </w:r>
            <w:r w:rsidRPr="00955EA2">
              <w:rPr>
                <w:rFonts w:ascii="GHEA Grapalat" w:hAnsi="GHEA Grapalat"/>
                <w:sz w:val="20"/>
                <w:szCs w:val="20"/>
              </w:rPr>
              <w:t xml:space="preserve"> </w:t>
            </w:r>
            <w:r w:rsidRPr="00232FC1">
              <w:rPr>
                <w:rFonts w:ascii="GHEA Grapalat" w:hAnsi="GHEA Grapalat"/>
                <w:sz w:val="20"/>
                <w:szCs w:val="20"/>
                <w:lang w:val="en-US"/>
              </w:rPr>
              <w:t>իրավական</w:t>
            </w:r>
            <w:r w:rsidRPr="00955EA2">
              <w:rPr>
                <w:rFonts w:ascii="GHEA Grapalat" w:hAnsi="GHEA Grapalat"/>
                <w:sz w:val="20"/>
                <w:szCs w:val="20"/>
              </w:rPr>
              <w:t xml:space="preserve"> </w:t>
            </w:r>
            <w:r w:rsidRPr="00232FC1">
              <w:rPr>
                <w:rFonts w:ascii="GHEA Grapalat" w:hAnsi="GHEA Grapalat"/>
                <w:sz w:val="20"/>
                <w:szCs w:val="20"/>
                <w:lang w:val="en-US"/>
              </w:rPr>
              <w:t>ակտերի</w:t>
            </w:r>
            <w:r w:rsidRPr="00955EA2">
              <w:rPr>
                <w:rFonts w:ascii="GHEA Grapalat" w:hAnsi="GHEA Grapalat"/>
                <w:sz w:val="20"/>
                <w:szCs w:val="20"/>
              </w:rPr>
              <w:t xml:space="preserve"> </w:t>
            </w:r>
            <w:r w:rsidRPr="00232FC1">
              <w:rPr>
                <w:rFonts w:ascii="GHEA Grapalat" w:hAnsi="GHEA Grapalat"/>
                <w:sz w:val="20"/>
                <w:szCs w:val="20"/>
                <w:lang w:val="en-US"/>
              </w:rPr>
              <w:t>մասին</w:t>
            </w:r>
            <w:r w:rsidRPr="00955EA2">
              <w:rPr>
                <w:rFonts w:ascii="GHEA Grapalat" w:hAnsi="GHEA Grapalat"/>
                <w:sz w:val="20"/>
                <w:szCs w:val="20"/>
              </w:rPr>
              <w:t xml:space="preserve">» </w:t>
            </w:r>
            <w:r w:rsidRPr="00232FC1">
              <w:rPr>
                <w:rFonts w:ascii="GHEA Grapalat" w:hAnsi="GHEA Grapalat"/>
                <w:sz w:val="20"/>
                <w:szCs w:val="20"/>
                <w:lang w:val="en-US"/>
              </w:rPr>
              <w:t>ՀՀ</w:t>
            </w:r>
            <w:r w:rsidRPr="00955EA2">
              <w:rPr>
                <w:rFonts w:ascii="GHEA Grapalat" w:hAnsi="GHEA Grapalat"/>
                <w:sz w:val="20"/>
                <w:szCs w:val="20"/>
              </w:rPr>
              <w:t xml:space="preserve"> </w:t>
            </w:r>
            <w:r w:rsidRPr="00232FC1">
              <w:rPr>
                <w:rFonts w:ascii="GHEA Grapalat" w:hAnsi="GHEA Grapalat"/>
                <w:sz w:val="20"/>
                <w:szCs w:val="20"/>
                <w:lang w:val="en-US"/>
              </w:rPr>
              <w:t>օրենքի</w:t>
            </w:r>
            <w:r w:rsidRPr="00955EA2">
              <w:rPr>
                <w:rFonts w:ascii="GHEA Grapalat" w:hAnsi="GHEA Grapalat"/>
                <w:sz w:val="20"/>
                <w:szCs w:val="20"/>
              </w:rPr>
              <w:t xml:space="preserve"> 15-</w:t>
            </w:r>
            <w:r w:rsidRPr="00232FC1">
              <w:rPr>
                <w:rFonts w:ascii="GHEA Grapalat" w:hAnsi="GHEA Grapalat"/>
                <w:sz w:val="20"/>
                <w:szCs w:val="20"/>
                <w:lang w:val="en-US"/>
              </w:rPr>
              <w:t>րդ</w:t>
            </w:r>
            <w:r w:rsidRPr="00955EA2">
              <w:rPr>
                <w:rFonts w:ascii="GHEA Grapalat" w:hAnsi="GHEA Grapalat"/>
                <w:sz w:val="20"/>
                <w:szCs w:val="20"/>
              </w:rPr>
              <w:t xml:space="preserve"> </w:t>
            </w:r>
            <w:r w:rsidRPr="00232FC1">
              <w:rPr>
                <w:rFonts w:ascii="GHEA Grapalat" w:hAnsi="GHEA Grapalat"/>
                <w:sz w:val="20"/>
                <w:szCs w:val="20"/>
                <w:lang w:val="en-US"/>
              </w:rPr>
              <w:t>հոդվածի</w:t>
            </w:r>
            <w:r w:rsidRPr="00955EA2">
              <w:rPr>
                <w:rFonts w:ascii="GHEA Grapalat" w:hAnsi="GHEA Grapalat"/>
                <w:sz w:val="20"/>
                <w:szCs w:val="20"/>
              </w:rPr>
              <w:t xml:space="preserve"> 2-</w:t>
            </w:r>
            <w:r w:rsidRPr="00232FC1">
              <w:rPr>
                <w:rFonts w:ascii="GHEA Grapalat" w:hAnsi="GHEA Grapalat"/>
                <w:sz w:val="20"/>
                <w:szCs w:val="20"/>
                <w:lang w:val="en-US"/>
              </w:rPr>
              <w:t>րդ</w:t>
            </w:r>
            <w:r w:rsidRPr="00955EA2">
              <w:rPr>
                <w:rFonts w:ascii="GHEA Grapalat" w:hAnsi="GHEA Grapalat"/>
                <w:sz w:val="20"/>
                <w:szCs w:val="20"/>
              </w:rPr>
              <w:t xml:space="preserve"> </w:t>
            </w:r>
            <w:r w:rsidRPr="00232FC1">
              <w:rPr>
                <w:rFonts w:ascii="GHEA Grapalat" w:hAnsi="GHEA Grapalat"/>
                <w:sz w:val="20"/>
                <w:szCs w:val="20"/>
                <w:lang w:val="en-US"/>
              </w:rPr>
              <w:t>մասի</w:t>
            </w:r>
            <w:r w:rsidRPr="00955EA2">
              <w:rPr>
                <w:rFonts w:ascii="GHEA Grapalat" w:hAnsi="GHEA Grapalat"/>
                <w:sz w:val="20"/>
                <w:szCs w:val="20"/>
              </w:rPr>
              <w:t xml:space="preserve"> </w:t>
            </w:r>
            <w:r w:rsidRPr="00232FC1">
              <w:rPr>
                <w:rFonts w:ascii="GHEA Grapalat" w:hAnsi="GHEA Grapalat"/>
                <w:sz w:val="20"/>
                <w:szCs w:val="20"/>
                <w:lang w:val="en-US"/>
              </w:rPr>
              <w:t>համաձայն՝</w:t>
            </w:r>
            <w:r w:rsidRPr="00955EA2">
              <w:rPr>
                <w:rFonts w:ascii="GHEA Grapalat" w:hAnsi="GHEA Grapalat"/>
                <w:sz w:val="20"/>
                <w:szCs w:val="20"/>
              </w:rPr>
              <w:t xml:space="preserve"> </w:t>
            </w:r>
            <w:r w:rsidRPr="00232FC1">
              <w:rPr>
                <w:rFonts w:ascii="GHEA Grapalat" w:hAnsi="GHEA Grapalat"/>
                <w:sz w:val="20"/>
                <w:szCs w:val="20"/>
                <w:lang w:val="en-US"/>
              </w:rPr>
              <w:t>նորմատիվ</w:t>
            </w:r>
            <w:r w:rsidRPr="00232FC1">
              <w:rPr>
                <w:rFonts w:ascii="Courier New" w:hAnsi="Courier New" w:cs="Courier New"/>
                <w:sz w:val="20"/>
                <w:szCs w:val="20"/>
                <w:lang w:val="en-US"/>
              </w:rPr>
              <w:t> </w:t>
            </w:r>
            <w:r w:rsidRPr="00232FC1">
              <w:rPr>
                <w:rFonts w:ascii="GHEA Grapalat" w:hAnsi="GHEA Grapalat"/>
                <w:sz w:val="20"/>
                <w:szCs w:val="20"/>
                <w:lang w:val="en-US"/>
              </w:rPr>
              <w:t>իրավական</w:t>
            </w:r>
            <w:r w:rsidRPr="00232FC1">
              <w:rPr>
                <w:rFonts w:ascii="Courier New" w:hAnsi="Courier New" w:cs="Courier New"/>
                <w:sz w:val="20"/>
                <w:szCs w:val="20"/>
                <w:lang w:val="en-US"/>
              </w:rPr>
              <w:t> </w:t>
            </w:r>
            <w:r w:rsidRPr="00232FC1">
              <w:rPr>
                <w:rFonts w:ascii="GHEA Grapalat" w:hAnsi="GHEA Grapalat"/>
                <w:sz w:val="20"/>
                <w:szCs w:val="20"/>
                <w:lang w:val="en-US"/>
              </w:rPr>
              <w:t>ակտում</w:t>
            </w:r>
            <w:r w:rsidRPr="00955EA2">
              <w:rPr>
                <w:rFonts w:ascii="GHEA Grapalat" w:hAnsi="GHEA Grapalat"/>
                <w:sz w:val="20"/>
                <w:szCs w:val="20"/>
              </w:rPr>
              <w:t xml:space="preserve"> </w:t>
            </w:r>
            <w:r w:rsidRPr="00232FC1">
              <w:rPr>
                <w:rFonts w:ascii="GHEA Grapalat" w:hAnsi="GHEA Grapalat"/>
                <w:sz w:val="20"/>
                <w:szCs w:val="20"/>
                <w:lang w:val="en-US"/>
              </w:rPr>
              <w:t>միևնույն</w:t>
            </w:r>
            <w:r w:rsidRPr="00955EA2">
              <w:rPr>
                <w:rFonts w:ascii="GHEA Grapalat" w:hAnsi="GHEA Grapalat"/>
                <w:sz w:val="20"/>
                <w:szCs w:val="20"/>
              </w:rPr>
              <w:t xml:space="preserve"> </w:t>
            </w:r>
            <w:r w:rsidRPr="00232FC1">
              <w:rPr>
                <w:rFonts w:ascii="GHEA Grapalat" w:hAnsi="GHEA Grapalat"/>
                <w:sz w:val="20"/>
                <w:szCs w:val="20"/>
                <w:lang w:val="en-US"/>
              </w:rPr>
              <w:t>միտքն</w:t>
            </w:r>
            <w:r w:rsidRPr="00955EA2">
              <w:rPr>
                <w:rFonts w:ascii="GHEA Grapalat" w:hAnsi="GHEA Grapalat"/>
                <w:sz w:val="20"/>
                <w:szCs w:val="20"/>
              </w:rPr>
              <w:t xml:space="preserve"> </w:t>
            </w:r>
            <w:r w:rsidRPr="00232FC1">
              <w:rPr>
                <w:rFonts w:ascii="GHEA Grapalat" w:hAnsi="GHEA Grapalat"/>
                <w:sz w:val="20"/>
                <w:szCs w:val="20"/>
                <w:lang w:val="en-US"/>
              </w:rPr>
              <w:t>արտահայտելիս</w:t>
            </w:r>
            <w:r w:rsidRPr="00955EA2">
              <w:rPr>
                <w:rFonts w:ascii="GHEA Grapalat" w:hAnsi="GHEA Grapalat"/>
                <w:sz w:val="20"/>
                <w:szCs w:val="20"/>
              </w:rPr>
              <w:t xml:space="preserve"> </w:t>
            </w:r>
            <w:r w:rsidRPr="00232FC1">
              <w:rPr>
                <w:rFonts w:ascii="GHEA Grapalat" w:hAnsi="GHEA Grapalat"/>
                <w:sz w:val="20"/>
                <w:szCs w:val="20"/>
                <w:lang w:val="en-US"/>
              </w:rPr>
              <w:t>կիրառվում</w:t>
            </w:r>
            <w:r w:rsidRPr="00955EA2">
              <w:rPr>
                <w:rFonts w:ascii="GHEA Grapalat" w:hAnsi="GHEA Grapalat"/>
                <w:sz w:val="20"/>
                <w:szCs w:val="20"/>
              </w:rPr>
              <w:t xml:space="preserve"> </w:t>
            </w:r>
            <w:r w:rsidRPr="00232FC1">
              <w:rPr>
                <w:rFonts w:ascii="GHEA Grapalat" w:hAnsi="GHEA Grapalat"/>
                <w:sz w:val="20"/>
                <w:szCs w:val="20"/>
                <w:lang w:val="en-US"/>
              </w:rPr>
              <w:t>են</w:t>
            </w:r>
            <w:r w:rsidRPr="00955EA2">
              <w:rPr>
                <w:rFonts w:ascii="GHEA Grapalat" w:hAnsi="GHEA Grapalat"/>
                <w:sz w:val="20"/>
                <w:szCs w:val="20"/>
              </w:rPr>
              <w:t xml:space="preserve"> </w:t>
            </w:r>
            <w:r w:rsidRPr="00232FC1">
              <w:rPr>
                <w:rFonts w:ascii="GHEA Grapalat" w:hAnsi="GHEA Grapalat"/>
                <w:sz w:val="20"/>
                <w:szCs w:val="20"/>
                <w:lang w:val="en-US"/>
              </w:rPr>
              <w:t>միևնույն</w:t>
            </w:r>
            <w:r w:rsidRPr="00955EA2">
              <w:rPr>
                <w:rFonts w:ascii="GHEA Grapalat" w:hAnsi="GHEA Grapalat"/>
                <w:sz w:val="20"/>
                <w:szCs w:val="20"/>
              </w:rPr>
              <w:t xml:space="preserve"> </w:t>
            </w:r>
            <w:r w:rsidRPr="00232FC1">
              <w:rPr>
                <w:rFonts w:ascii="GHEA Grapalat" w:hAnsi="GHEA Grapalat"/>
                <w:sz w:val="20"/>
                <w:szCs w:val="20"/>
                <w:lang w:val="en-US"/>
              </w:rPr>
              <w:t>բառերը</w:t>
            </w:r>
            <w:r w:rsidRPr="00955EA2">
              <w:rPr>
                <w:rFonts w:ascii="GHEA Grapalat" w:hAnsi="GHEA Grapalat"/>
                <w:sz w:val="20"/>
                <w:szCs w:val="20"/>
              </w:rPr>
              <w:t xml:space="preserve">, </w:t>
            </w:r>
            <w:r w:rsidRPr="00232FC1">
              <w:rPr>
                <w:rFonts w:ascii="GHEA Grapalat" w:hAnsi="GHEA Grapalat"/>
                <w:sz w:val="20"/>
                <w:szCs w:val="20"/>
                <w:lang w:val="en-US"/>
              </w:rPr>
              <w:t>տերմինները</w:t>
            </w:r>
            <w:r w:rsidRPr="00955EA2">
              <w:rPr>
                <w:rFonts w:ascii="GHEA Grapalat" w:hAnsi="GHEA Grapalat"/>
                <w:sz w:val="20"/>
                <w:szCs w:val="20"/>
              </w:rPr>
              <w:t xml:space="preserve"> </w:t>
            </w:r>
            <w:r w:rsidRPr="00232FC1">
              <w:rPr>
                <w:rFonts w:ascii="GHEA Grapalat" w:hAnsi="GHEA Grapalat"/>
                <w:sz w:val="20"/>
                <w:szCs w:val="20"/>
                <w:lang w:val="en-US"/>
              </w:rPr>
              <w:t>կամ</w:t>
            </w:r>
            <w:r w:rsidRPr="00955EA2">
              <w:rPr>
                <w:rFonts w:ascii="GHEA Grapalat" w:hAnsi="GHEA Grapalat"/>
                <w:sz w:val="20"/>
                <w:szCs w:val="20"/>
              </w:rPr>
              <w:t xml:space="preserve"> </w:t>
            </w:r>
            <w:r w:rsidRPr="00232FC1">
              <w:rPr>
                <w:rFonts w:ascii="GHEA Grapalat" w:hAnsi="GHEA Grapalat"/>
                <w:sz w:val="20"/>
                <w:szCs w:val="20"/>
                <w:lang w:val="en-US"/>
              </w:rPr>
              <w:t>բառակապակցությունները</w:t>
            </w:r>
            <w:r w:rsidRPr="00955EA2">
              <w:rPr>
                <w:rFonts w:ascii="GHEA Grapalat" w:hAnsi="GHEA Grapalat"/>
                <w:sz w:val="20"/>
                <w:szCs w:val="20"/>
              </w:rPr>
              <w:t xml:space="preserve">` </w:t>
            </w:r>
            <w:r w:rsidRPr="00232FC1">
              <w:rPr>
                <w:rFonts w:ascii="GHEA Grapalat" w:hAnsi="GHEA Grapalat"/>
                <w:sz w:val="20"/>
                <w:szCs w:val="20"/>
                <w:lang w:val="en-US"/>
              </w:rPr>
              <w:t>որոշակի</w:t>
            </w:r>
            <w:r w:rsidRPr="00955EA2">
              <w:rPr>
                <w:rFonts w:ascii="GHEA Grapalat" w:hAnsi="GHEA Grapalat"/>
                <w:sz w:val="20"/>
                <w:szCs w:val="20"/>
              </w:rPr>
              <w:t xml:space="preserve"> </w:t>
            </w:r>
            <w:r w:rsidRPr="00232FC1">
              <w:rPr>
                <w:rFonts w:ascii="GHEA Grapalat" w:hAnsi="GHEA Grapalat"/>
                <w:sz w:val="20"/>
                <w:szCs w:val="20"/>
                <w:lang w:val="en-US"/>
              </w:rPr>
              <w:t>հերթականությամբ</w:t>
            </w:r>
            <w:r w:rsidRPr="00955EA2">
              <w:rPr>
                <w:rFonts w:ascii="GHEA Grapalat" w:hAnsi="GHEA Grapalat"/>
                <w:sz w:val="20"/>
                <w:szCs w:val="20"/>
              </w:rPr>
              <w:t xml:space="preserve">: </w:t>
            </w:r>
          </w:p>
          <w:p w:rsidR="007C09F6" w:rsidRPr="00955EA2" w:rsidRDefault="007C09F6" w:rsidP="00232FC1">
            <w:pPr>
              <w:tabs>
                <w:tab w:val="left" w:pos="1980"/>
              </w:tabs>
              <w:jc w:val="both"/>
              <w:rPr>
                <w:rFonts w:ascii="GHEA Grapalat" w:hAnsi="GHEA Grapalat"/>
                <w:sz w:val="20"/>
                <w:szCs w:val="20"/>
              </w:rPr>
            </w:pPr>
            <w:r w:rsidRPr="00232FC1">
              <w:rPr>
                <w:rFonts w:ascii="GHEA Grapalat" w:hAnsi="GHEA Grapalat"/>
                <w:sz w:val="20"/>
                <w:szCs w:val="20"/>
                <w:lang w:val="en-US"/>
              </w:rPr>
              <w:t>Ուստի</w:t>
            </w:r>
            <w:r w:rsidRPr="00955EA2">
              <w:rPr>
                <w:rFonts w:ascii="GHEA Grapalat" w:hAnsi="GHEA Grapalat"/>
                <w:sz w:val="20"/>
                <w:szCs w:val="20"/>
              </w:rPr>
              <w:t xml:space="preserve"> </w:t>
            </w:r>
            <w:r w:rsidRPr="00232FC1">
              <w:rPr>
                <w:rFonts w:ascii="GHEA Grapalat" w:hAnsi="GHEA Grapalat"/>
                <w:b/>
                <w:sz w:val="20"/>
                <w:szCs w:val="20"/>
                <w:lang w:val="en-US"/>
              </w:rPr>
              <w:t>առաջարկվում</w:t>
            </w:r>
            <w:r w:rsidRPr="00955EA2">
              <w:rPr>
                <w:rFonts w:ascii="GHEA Grapalat" w:hAnsi="GHEA Grapalat"/>
                <w:b/>
                <w:sz w:val="20"/>
                <w:szCs w:val="20"/>
              </w:rPr>
              <w:t xml:space="preserve"> </w:t>
            </w:r>
            <w:r w:rsidRPr="00232FC1">
              <w:rPr>
                <w:rFonts w:ascii="GHEA Grapalat" w:hAnsi="GHEA Grapalat"/>
                <w:b/>
                <w:sz w:val="20"/>
                <w:szCs w:val="20"/>
                <w:lang w:val="en-US"/>
              </w:rPr>
              <w:t>է</w:t>
            </w:r>
            <w:r w:rsidRPr="00955EA2">
              <w:rPr>
                <w:rFonts w:ascii="GHEA Grapalat" w:hAnsi="GHEA Grapalat"/>
                <w:b/>
                <w:sz w:val="20"/>
                <w:szCs w:val="20"/>
              </w:rPr>
              <w:t xml:space="preserve"> </w:t>
            </w:r>
            <w:r w:rsidRPr="00232FC1">
              <w:rPr>
                <w:rFonts w:ascii="GHEA Grapalat" w:hAnsi="GHEA Grapalat"/>
                <w:b/>
                <w:sz w:val="20"/>
                <w:szCs w:val="20"/>
                <w:lang w:val="en-US"/>
              </w:rPr>
              <w:t>այն</w:t>
            </w:r>
            <w:r w:rsidRPr="00955EA2">
              <w:rPr>
                <w:rFonts w:ascii="GHEA Grapalat" w:hAnsi="GHEA Grapalat"/>
                <w:b/>
                <w:sz w:val="20"/>
                <w:szCs w:val="20"/>
              </w:rPr>
              <w:t xml:space="preserve"> </w:t>
            </w:r>
            <w:r w:rsidRPr="00232FC1">
              <w:rPr>
                <w:rFonts w:ascii="GHEA Grapalat" w:hAnsi="GHEA Grapalat"/>
                <w:b/>
                <w:sz w:val="20"/>
                <w:szCs w:val="20"/>
                <w:lang w:val="en-US"/>
              </w:rPr>
              <w:t>համապատասխանեցնել</w:t>
            </w:r>
            <w:r w:rsidRPr="00955EA2">
              <w:rPr>
                <w:rFonts w:ascii="GHEA Grapalat" w:hAnsi="GHEA Grapalat"/>
                <w:sz w:val="20"/>
                <w:szCs w:val="20"/>
              </w:rPr>
              <w:t xml:space="preserve"> «</w:t>
            </w:r>
            <w:r w:rsidRPr="00232FC1">
              <w:rPr>
                <w:rFonts w:ascii="GHEA Grapalat" w:hAnsi="GHEA Grapalat"/>
                <w:sz w:val="20"/>
                <w:szCs w:val="20"/>
                <w:lang w:val="en-US"/>
              </w:rPr>
              <w:t>Նորմատիվ</w:t>
            </w:r>
            <w:r w:rsidRPr="00955EA2">
              <w:rPr>
                <w:rFonts w:ascii="GHEA Grapalat" w:hAnsi="GHEA Grapalat"/>
                <w:sz w:val="20"/>
                <w:szCs w:val="20"/>
              </w:rPr>
              <w:t xml:space="preserve"> </w:t>
            </w:r>
            <w:r w:rsidRPr="00232FC1">
              <w:rPr>
                <w:rFonts w:ascii="GHEA Grapalat" w:hAnsi="GHEA Grapalat"/>
                <w:sz w:val="20"/>
                <w:szCs w:val="20"/>
                <w:lang w:val="en-US"/>
              </w:rPr>
              <w:t>իրավական</w:t>
            </w:r>
            <w:r w:rsidRPr="00955EA2">
              <w:rPr>
                <w:rFonts w:ascii="GHEA Grapalat" w:hAnsi="GHEA Grapalat"/>
                <w:sz w:val="20"/>
                <w:szCs w:val="20"/>
              </w:rPr>
              <w:t xml:space="preserve"> </w:t>
            </w:r>
            <w:r w:rsidRPr="00232FC1">
              <w:rPr>
                <w:rFonts w:ascii="GHEA Grapalat" w:hAnsi="GHEA Grapalat"/>
                <w:sz w:val="20"/>
                <w:szCs w:val="20"/>
                <w:lang w:val="en-US"/>
              </w:rPr>
              <w:t>ակտերի</w:t>
            </w:r>
            <w:r w:rsidRPr="00955EA2">
              <w:rPr>
                <w:rFonts w:ascii="GHEA Grapalat" w:hAnsi="GHEA Grapalat"/>
                <w:sz w:val="20"/>
                <w:szCs w:val="20"/>
              </w:rPr>
              <w:t xml:space="preserve"> </w:t>
            </w:r>
            <w:r w:rsidRPr="00232FC1">
              <w:rPr>
                <w:rFonts w:ascii="GHEA Grapalat" w:hAnsi="GHEA Grapalat"/>
                <w:sz w:val="20"/>
                <w:szCs w:val="20"/>
                <w:lang w:val="en-US"/>
              </w:rPr>
              <w:t>մասին</w:t>
            </w:r>
            <w:r w:rsidRPr="00955EA2">
              <w:rPr>
                <w:rFonts w:ascii="GHEA Grapalat" w:hAnsi="GHEA Grapalat"/>
                <w:sz w:val="20"/>
                <w:szCs w:val="20"/>
              </w:rPr>
              <w:t xml:space="preserve">» </w:t>
            </w:r>
            <w:r w:rsidRPr="00232FC1">
              <w:rPr>
                <w:rFonts w:ascii="GHEA Grapalat" w:hAnsi="GHEA Grapalat"/>
                <w:sz w:val="20"/>
                <w:szCs w:val="20"/>
                <w:lang w:val="en-US"/>
              </w:rPr>
              <w:t>ՀՀ</w:t>
            </w:r>
            <w:r w:rsidRPr="00955EA2">
              <w:rPr>
                <w:rFonts w:ascii="GHEA Grapalat" w:hAnsi="GHEA Grapalat"/>
                <w:sz w:val="20"/>
                <w:szCs w:val="20"/>
              </w:rPr>
              <w:t xml:space="preserve"> </w:t>
            </w:r>
            <w:r w:rsidRPr="00232FC1">
              <w:rPr>
                <w:rFonts w:ascii="GHEA Grapalat" w:hAnsi="GHEA Grapalat"/>
                <w:sz w:val="20"/>
                <w:szCs w:val="20"/>
                <w:lang w:val="en-US"/>
              </w:rPr>
              <w:t>օրենքին</w:t>
            </w:r>
            <w:r w:rsidRPr="00955EA2">
              <w:rPr>
                <w:rFonts w:ascii="GHEA Grapalat" w:hAnsi="GHEA Grapalat"/>
                <w:sz w:val="20"/>
                <w:szCs w:val="20"/>
              </w:rPr>
              <w:t>:</w:t>
            </w:r>
          </w:p>
          <w:p w:rsidR="007C09F6" w:rsidRPr="00955EA2" w:rsidRDefault="007C09F6" w:rsidP="00232FC1">
            <w:pPr>
              <w:tabs>
                <w:tab w:val="left" w:pos="4902"/>
              </w:tabs>
              <w:ind w:right="90" w:hanging="14"/>
              <w:jc w:val="both"/>
              <w:rPr>
                <w:rFonts w:ascii="GHEA Grapalat" w:hAnsi="GHEA Grapalat" w:cs="Sylfaen"/>
                <w:sz w:val="20"/>
                <w:szCs w:val="20"/>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0516ED"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Բառերը համապատասխանեցվել են</w:t>
            </w:r>
            <w:r w:rsidR="007C09F6" w:rsidRPr="00232FC1">
              <w:rPr>
                <w:rFonts w:ascii="GHEA Grapalat" w:hAnsi="GHEA Grapalat"/>
                <w:sz w:val="20"/>
                <w:szCs w:val="20"/>
                <w:lang w:val="en-US"/>
              </w:rPr>
              <w:t>:</w:t>
            </w:r>
          </w:p>
        </w:tc>
      </w:tr>
      <w:tr w:rsidR="007C09F6" w:rsidRPr="00232FC1" w:rsidTr="001A0E45">
        <w:trPr>
          <w:trHeight w:val="1880"/>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cs="Sylfaen"/>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jc w:val="both"/>
              <w:rPr>
                <w:rFonts w:ascii="GHEA Grapalat" w:hAnsi="GHEA Grapalat"/>
                <w:sz w:val="20"/>
                <w:szCs w:val="20"/>
                <w:lang w:val="en-US"/>
              </w:rPr>
            </w:pPr>
            <w:r w:rsidRPr="00232FC1">
              <w:rPr>
                <w:rFonts w:ascii="GHEA Grapalat" w:hAnsi="GHEA Grapalat"/>
                <w:sz w:val="20"/>
                <w:szCs w:val="20"/>
                <w:lang w:val="en-US"/>
              </w:rPr>
              <w:t xml:space="preserve">3. Նախագծի հավելվածի թերթիկ №4-ի 14-րդ կետով նախատեսված է ընտանիքում առկա երեխաների թիվն ըստ տարիքային խմբերի և տարիքային վերջին խմբի համար, որպես տարիքային սահման նշված է 17 տարին (14-17 տարեկան): «Երեխայի իրավունքների մասին» ՀՀ օրենքի 2-րդ հոդվածի 2-րդ պարբերությամբ սահմանված է, որ երեխա է համարվում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 </w:t>
            </w:r>
          </w:p>
          <w:p w:rsidR="007C09F6" w:rsidRPr="00232FC1" w:rsidRDefault="007C09F6" w:rsidP="00232FC1">
            <w:pPr>
              <w:tabs>
                <w:tab w:val="left" w:pos="1980"/>
              </w:tabs>
              <w:jc w:val="both"/>
              <w:rPr>
                <w:rFonts w:ascii="GHEA Grapalat" w:hAnsi="GHEA Grapalat"/>
                <w:sz w:val="20"/>
                <w:szCs w:val="20"/>
                <w:lang w:val="en-US"/>
              </w:rPr>
            </w:pPr>
            <w:r w:rsidRPr="00232FC1">
              <w:rPr>
                <w:rFonts w:ascii="GHEA Grapalat" w:hAnsi="GHEA Grapalat"/>
                <w:sz w:val="20"/>
                <w:szCs w:val="20"/>
                <w:lang w:val="en-US"/>
              </w:rPr>
              <w:t xml:space="preserve">Օրենքի ուժով 18 տարին չլրացած անձը համարվում է երեխա, հետևաբար անհասկանալի է, թե ինչու են 17-18 տարեկան երեխաները դուրս մնացել հաշվառումից: </w:t>
            </w:r>
          </w:p>
          <w:p w:rsidR="007C09F6" w:rsidRPr="00232FC1" w:rsidRDefault="007C09F6" w:rsidP="00232FC1">
            <w:pPr>
              <w:tabs>
                <w:tab w:val="left" w:pos="1980"/>
              </w:tabs>
              <w:jc w:val="both"/>
              <w:rPr>
                <w:rFonts w:ascii="GHEA Grapalat" w:hAnsi="GHEA Grapalat"/>
                <w:sz w:val="20"/>
                <w:szCs w:val="20"/>
                <w:lang w:val="en-US"/>
              </w:rPr>
            </w:pPr>
            <w:r w:rsidRPr="00232FC1">
              <w:rPr>
                <w:rFonts w:ascii="GHEA Grapalat" w:hAnsi="GHEA Grapalat"/>
                <w:sz w:val="20"/>
                <w:szCs w:val="20"/>
                <w:lang w:val="en-US"/>
              </w:rPr>
              <w:t xml:space="preserve">Առաջարկվում է տարիքային խմբերը վերանայել և 17-18 տարեկաններին ևս ներառել՝ </w:t>
            </w:r>
            <w:r w:rsidRPr="00232FC1">
              <w:rPr>
                <w:rFonts w:ascii="GHEA Grapalat" w:hAnsi="GHEA Grapalat"/>
                <w:sz w:val="20"/>
                <w:szCs w:val="20"/>
                <w:lang w:val="en-US"/>
              </w:rPr>
              <w:lastRenderedPageBreak/>
              <w:t>համապատասխանեցնելով վերը նշված օրենքին:</w:t>
            </w: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both"/>
              <w:rPr>
                <w:rFonts w:ascii="GHEA Grapalat" w:hAnsi="GHEA Grapalat" w:cs="Sylfaen"/>
                <w:sz w:val="20"/>
                <w:szCs w:val="20"/>
                <w:lang w:val="en-US"/>
              </w:rPr>
            </w:pPr>
            <w:r w:rsidRPr="00232FC1">
              <w:rPr>
                <w:rFonts w:ascii="GHEA Grapalat" w:hAnsi="GHEA Grapalat" w:cs="Sylfaen"/>
                <w:sz w:val="20"/>
                <w:szCs w:val="20"/>
                <w:lang w:val="en-US"/>
              </w:rPr>
              <w:t>Կատարվել է համապատասխան փոփոխություն:</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lastRenderedPageBreak/>
              <w:t>7.</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արդարադատության նախարարություն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15</w:t>
            </w:r>
            <w:r w:rsidR="002719A4" w:rsidRPr="00232FC1">
              <w:rPr>
                <w:rFonts w:ascii="GHEA Grapalat" w:hAnsi="GHEA Grapalat"/>
                <w:b/>
                <w:sz w:val="20"/>
                <w:szCs w:val="20"/>
                <w:lang w:val="en-US"/>
              </w:rPr>
              <w:t>.</w:t>
            </w:r>
            <w:r w:rsidRPr="00232FC1">
              <w:rPr>
                <w:rFonts w:ascii="GHEA Grapalat" w:hAnsi="GHEA Grapalat"/>
                <w:b/>
                <w:sz w:val="20"/>
                <w:szCs w:val="20"/>
                <w:lang w:val="en-US"/>
              </w:rPr>
              <w:t xml:space="preserve"> </w:t>
            </w:r>
            <w:r w:rsidR="002719A4"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2719A4" w:rsidRPr="00232FC1">
              <w:rPr>
                <w:rFonts w:ascii="GHEA Grapalat" w:hAnsi="GHEA Grapalat"/>
                <w:b/>
                <w:sz w:val="20"/>
                <w:szCs w:val="20"/>
                <w:lang w:val="en-US"/>
              </w:rPr>
              <w:t>թ.</w:t>
            </w:r>
          </w:p>
          <w:p w:rsidR="007C09F6" w:rsidRPr="00232FC1" w:rsidRDefault="007C09F6" w:rsidP="00232FC1">
            <w:pPr>
              <w:tabs>
                <w:tab w:val="left" w:pos="1980"/>
              </w:tabs>
              <w:rPr>
                <w:rFonts w:ascii="GHEA Grapalat" w:eastAsia="Calibri" w:hAnsi="GHEA Grapalat"/>
                <w:sz w:val="20"/>
                <w:szCs w:val="20"/>
                <w:lang w:val="en-US"/>
              </w:rPr>
            </w:pPr>
            <w:r w:rsidRPr="00232FC1">
              <w:rPr>
                <w:rFonts w:ascii="GHEA Grapalat" w:hAnsi="GHEA Grapalat"/>
                <w:b/>
                <w:sz w:val="20"/>
                <w:szCs w:val="20"/>
                <w:lang w:val="en-US"/>
              </w:rPr>
              <w:t>01/27.1/18351-2019</w:t>
            </w:r>
          </w:p>
        </w:tc>
        <w:tc>
          <w:tcPr>
            <w:tcW w:w="5310" w:type="dxa"/>
            <w:tcBorders>
              <w:top w:val="single" w:sz="4" w:space="0" w:color="auto"/>
              <w:left w:val="single" w:sz="4" w:space="0" w:color="auto"/>
              <w:bottom w:val="single" w:sz="4" w:space="0" w:color="auto"/>
              <w:right w:val="single" w:sz="4" w:space="0" w:color="auto"/>
            </w:tcBorders>
          </w:tcPr>
          <w:p w:rsidR="007C09F6" w:rsidRDefault="007C09F6" w:rsidP="00232FC1">
            <w:pPr>
              <w:tabs>
                <w:tab w:val="left" w:pos="90"/>
              </w:tabs>
              <w:jc w:val="both"/>
              <w:rPr>
                <w:rFonts w:ascii="GHEA Grapalat" w:hAnsi="GHEA Grapalat"/>
                <w:sz w:val="20"/>
                <w:szCs w:val="20"/>
                <w:lang w:val="en-US"/>
              </w:rPr>
            </w:pPr>
            <w:r w:rsidRPr="00955EA2">
              <w:rPr>
                <w:rFonts w:ascii="GHEA Grapalat" w:hAnsi="GHEA Grapalat" w:cs="Sylfaen"/>
                <w:sz w:val="20"/>
                <w:szCs w:val="20"/>
                <w:lang w:val="en-US"/>
              </w:rPr>
              <w:t xml:space="preserve">1. </w:t>
            </w:r>
            <w:r w:rsidRPr="00232FC1">
              <w:rPr>
                <w:rFonts w:ascii="GHEA Grapalat" w:hAnsi="GHEA Grapalat" w:cs="Sylfaen"/>
                <w:sz w:val="20"/>
                <w:szCs w:val="20"/>
                <w:lang w:val="hy-AM"/>
              </w:rPr>
              <w:t xml:space="preserve">«Ընտանիքում բռնության դեպքերի կենտրոնացված հաշվառման կարգը սահմանելու մասին» </w:t>
            </w:r>
            <w:r w:rsidRPr="00232FC1">
              <w:rPr>
                <w:rFonts w:ascii="GHEA Grapalat" w:hAnsi="GHEA Grapalat"/>
                <w:sz w:val="20"/>
                <w:szCs w:val="20"/>
                <w:lang w:val="hy-AM"/>
              </w:rPr>
              <w:t xml:space="preserve">Հայաստանի Հանրապետության կառավարության </w:t>
            </w:r>
            <w:r w:rsidRPr="00232FC1">
              <w:rPr>
                <w:rFonts w:ascii="GHEA Grapalat" w:hAnsi="GHEA Grapalat"/>
                <w:sz w:val="20"/>
                <w:szCs w:val="20"/>
              </w:rPr>
              <w:t>որոշման</w:t>
            </w:r>
            <w:r w:rsidRPr="00955EA2">
              <w:rPr>
                <w:rFonts w:ascii="GHEA Grapalat" w:hAnsi="GHEA Grapalat"/>
                <w:sz w:val="20"/>
                <w:szCs w:val="20"/>
                <w:lang w:val="en-US"/>
              </w:rPr>
              <w:t xml:space="preserve"> </w:t>
            </w:r>
            <w:r w:rsidRPr="00232FC1">
              <w:rPr>
                <w:rFonts w:ascii="GHEA Grapalat" w:hAnsi="GHEA Grapalat"/>
                <w:sz w:val="20"/>
                <w:szCs w:val="20"/>
              </w:rPr>
              <w:t>նախագծի</w:t>
            </w:r>
            <w:r w:rsidRPr="00955EA2">
              <w:rPr>
                <w:rFonts w:ascii="GHEA Grapalat" w:hAnsi="GHEA Grapalat"/>
                <w:sz w:val="20"/>
                <w:szCs w:val="20"/>
                <w:lang w:val="en-US"/>
              </w:rPr>
              <w:t xml:space="preserve"> 1-</w:t>
            </w:r>
            <w:r w:rsidRPr="00232FC1">
              <w:rPr>
                <w:rFonts w:ascii="GHEA Grapalat" w:hAnsi="GHEA Grapalat"/>
                <w:sz w:val="20"/>
                <w:szCs w:val="20"/>
              </w:rPr>
              <w:t>ին</w:t>
            </w:r>
            <w:r w:rsidRPr="00955EA2">
              <w:rPr>
                <w:rFonts w:ascii="GHEA Grapalat" w:hAnsi="GHEA Grapalat"/>
                <w:sz w:val="20"/>
                <w:szCs w:val="20"/>
                <w:lang w:val="en-US"/>
              </w:rPr>
              <w:t xml:space="preserve"> </w:t>
            </w:r>
            <w:r w:rsidRPr="00232FC1">
              <w:rPr>
                <w:rFonts w:ascii="GHEA Grapalat" w:hAnsi="GHEA Grapalat"/>
                <w:sz w:val="20"/>
                <w:szCs w:val="20"/>
              </w:rPr>
              <w:t>կետով</w:t>
            </w:r>
            <w:r w:rsidRPr="00955EA2">
              <w:rPr>
                <w:rFonts w:ascii="GHEA Grapalat" w:hAnsi="GHEA Grapalat"/>
                <w:sz w:val="20"/>
                <w:szCs w:val="20"/>
                <w:lang w:val="en-US"/>
              </w:rPr>
              <w:t xml:space="preserve"> </w:t>
            </w:r>
            <w:r w:rsidRPr="00232FC1">
              <w:rPr>
                <w:rFonts w:ascii="GHEA Grapalat" w:hAnsi="GHEA Grapalat"/>
                <w:sz w:val="20"/>
                <w:szCs w:val="20"/>
              </w:rPr>
              <w:t>սահմանված</w:t>
            </w:r>
            <w:r w:rsidRPr="00955EA2">
              <w:rPr>
                <w:rFonts w:ascii="GHEA Grapalat" w:hAnsi="GHEA Grapalat"/>
                <w:sz w:val="20"/>
                <w:szCs w:val="20"/>
                <w:lang w:val="en-US"/>
              </w:rPr>
              <w:t xml:space="preserve"> </w:t>
            </w:r>
            <w:r w:rsidRPr="00232FC1">
              <w:rPr>
                <w:rFonts w:ascii="GHEA Grapalat" w:hAnsi="GHEA Grapalat"/>
                <w:sz w:val="20"/>
                <w:szCs w:val="20"/>
              </w:rPr>
              <w:t>կարգի</w:t>
            </w:r>
            <w:r w:rsidRPr="00955EA2">
              <w:rPr>
                <w:rFonts w:ascii="GHEA Grapalat" w:hAnsi="GHEA Grapalat"/>
                <w:sz w:val="20"/>
                <w:szCs w:val="20"/>
                <w:lang w:val="en-US"/>
              </w:rPr>
              <w:t xml:space="preserve"> (</w:t>
            </w:r>
            <w:r w:rsidRPr="00232FC1">
              <w:rPr>
                <w:rFonts w:ascii="GHEA Grapalat" w:hAnsi="GHEA Grapalat"/>
                <w:sz w:val="20"/>
                <w:szCs w:val="20"/>
              </w:rPr>
              <w:t>այսուհետ</w:t>
            </w:r>
            <w:r w:rsidRPr="00955EA2">
              <w:rPr>
                <w:rFonts w:ascii="GHEA Grapalat" w:hAnsi="GHEA Grapalat"/>
                <w:sz w:val="20"/>
                <w:szCs w:val="20"/>
                <w:lang w:val="en-US"/>
              </w:rPr>
              <w:t xml:space="preserve">` </w:t>
            </w:r>
            <w:r w:rsidRPr="00232FC1">
              <w:rPr>
                <w:rFonts w:ascii="GHEA Grapalat" w:hAnsi="GHEA Grapalat"/>
                <w:sz w:val="20"/>
                <w:szCs w:val="20"/>
              </w:rPr>
              <w:t>կարգ</w:t>
            </w:r>
            <w:r w:rsidRPr="00955EA2">
              <w:rPr>
                <w:rFonts w:ascii="GHEA Grapalat" w:hAnsi="GHEA Grapalat"/>
                <w:sz w:val="20"/>
                <w:szCs w:val="20"/>
                <w:lang w:val="en-US"/>
              </w:rPr>
              <w:t>) 4-</w:t>
            </w:r>
            <w:r w:rsidRPr="00232FC1">
              <w:rPr>
                <w:rFonts w:ascii="GHEA Grapalat" w:hAnsi="GHEA Grapalat"/>
                <w:sz w:val="20"/>
                <w:szCs w:val="20"/>
              </w:rPr>
              <w:t>րդ</w:t>
            </w:r>
            <w:r w:rsidRPr="00955EA2">
              <w:rPr>
                <w:rFonts w:ascii="GHEA Grapalat" w:hAnsi="GHEA Grapalat"/>
                <w:sz w:val="20"/>
                <w:szCs w:val="20"/>
                <w:lang w:val="en-US"/>
              </w:rPr>
              <w:t xml:space="preserve"> </w:t>
            </w:r>
            <w:r w:rsidRPr="00232FC1">
              <w:rPr>
                <w:rFonts w:ascii="GHEA Grapalat" w:hAnsi="GHEA Grapalat"/>
                <w:sz w:val="20"/>
                <w:szCs w:val="20"/>
              </w:rPr>
              <w:t>և</w:t>
            </w:r>
            <w:r w:rsidRPr="00955EA2">
              <w:rPr>
                <w:rFonts w:ascii="GHEA Grapalat" w:hAnsi="GHEA Grapalat"/>
                <w:sz w:val="20"/>
                <w:szCs w:val="20"/>
                <w:lang w:val="en-US"/>
              </w:rPr>
              <w:t xml:space="preserve"> 10-</w:t>
            </w:r>
            <w:r w:rsidRPr="00232FC1">
              <w:rPr>
                <w:rFonts w:ascii="GHEA Grapalat" w:hAnsi="GHEA Grapalat"/>
                <w:sz w:val="20"/>
                <w:szCs w:val="20"/>
              </w:rPr>
              <w:t>րդ</w:t>
            </w:r>
            <w:r w:rsidRPr="00955EA2">
              <w:rPr>
                <w:rFonts w:ascii="GHEA Grapalat" w:hAnsi="GHEA Grapalat"/>
                <w:sz w:val="20"/>
                <w:szCs w:val="20"/>
                <w:lang w:val="en-US"/>
              </w:rPr>
              <w:t xml:space="preserve"> </w:t>
            </w:r>
            <w:r w:rsidRPr="00232FC1">
              <w:rPr>
                <w:rFonts w:ascii="GHEA Grapalat" w:hAnsi="GHEA Grapalat"/>
                <w:sz w:val="20"/>
                <w:szCs w:val="20"/>
              </w:rPr>
              <w:t>կետերում</w:t>
            </w:r>
            <w:r w:rsidRPr="00955EA2">
              <w:rPr>
                <w:rFonts w:ascii="GHEA Grapalat" w:hAnsi="GHEA Grapalat"/>
                <w:sz w:val="20"/>
                <w:szCs w:val="20"/>
                <w:lang w:val="en-US"/>
              </w:rPr>
              <w:t xml:space="preserve"> «</w:t>
            </w:r>
            <w:r w:rsidRPr="00232FC1">
              <w:rPr>
                <w:rFonts w:ascii="GHEA Grapalat" w:hAnsi="GHEA Grapalat"/>
                <w:sz w:val="20"/>
                <w:szCs w:val="20"/>
              </w:rPr>
              <w:t>կրթության</w:t>
            </w:r>
            <w:r w:rsidRPr="00955EA2">
              <w:rPr>
                <w:rFonts w:ascii="GHEA Grapalat" w:hAnsi="GHEA Grapalat"/>
                <w:sz w:val="20"/>
                <w:szCs w:val="20"/>
                <w:lang w:val="en-US"/>
              </w:rPr>
              <w:t xml:space="preserve"> </w:t>
            </w:r>
            <w:r w:rsidRPr="00232FC1">
              <w:rPr>
                <w:rFonts w:ascii="GHEA Grapalat" w:hAnsi="GHEA Grapalat"/>
                <w:sz w:val="20"/>
                <w:szCs w:val="20"/>
              </w:rPr>
              <w:t>և</w:t>
            </w:r>
            <w:r w:rsidRPr="00955EA2">
              <w:rPr>
                <w:rFonts w:ascii="GHEA Grapalat" w:hAnsi="GHEA Grapalat"/>
                <w:sz w:val="20"/>
                <w:szCs w:val="20"/>
                <w:lang w:val="en-US"/>
              </w:rPr>
              <w:t xml:space="preserve"> </w:t>
            </w:r>
            <w:r w:rsidRPr="00232FC1">
              <w:rPr>
                <w:rFonts w:ascii="GHEA Grapalat" w:hAnsi="GHEA Grapalat"/>
                <w:sz w:val="20"/>
                <w:szCs w:val="20"/>
              </w:rPr>
              <w:t>գիտության</w:t>
            </w:r>
            <w:r w:rsidRPr="00955EA2">
              <w:rPr>
                <w:rFonts w:ascii="GHEA Grapalat" w:hAnsi="GHEA Grapalat"/>
                <w:sz w:val="20"/>
                <w:szCs w:val="20"/>
                <w:lang w:val="en-US"/>
              </w:rPr>
              <w:t xml:space="preserve">» </w:t>
            </w:r>
            <w:r w:rsidRPr="00232FC1">
              <w:rPr>
                <w:rFonts w:ascii="GHEA Grapalat" w:hAnsi="GHEA Grapalat"/>
                <w:sz w:val="20"/>
                <w:szCs w:val="20"/>
              </w:rPr>
              <w:t>բառերն</w:t>
            </w:r>
            <w:r w:rsidRPr="00955EA2">
              <w:rPr>
                <w:rFonts w:ascii="GHEA Grapalat" w:hAnsi="GHEA Grapalat"/>
                <w:sz w:val="20"/>
                <w:szCs w:val="20"/>
                <w:lang w:val="en-US"/>
              </w:rPr>
              <w:t xml:space="preserve"> </w:t>
            </w:r>
            <w:r w:rsidRPr="00232FC1">
              <w:rPr>
                <w:rFonts w:ascii="GHEA Grapalat" w:hAnsi="GHEA Grapalat"/>
                <w:sz w:val="20"/>
                <w:szCs w:val="20"/>
              </w:rPr>
              <w:t>անհրաժեշտ</w:t>
            </w:r>
            <w:r w:rsidRPr="00955EA2">
              <w:rPr>
                <w:rFonts w:ascii="GHEA Grapalat" w:hAnsi="GHEA Grapalat"/>
                <w:sz w:val="20"/>
                <w:szCs w:val="20"/>
                <w:lang w:val="en-US"/>
              </w:rPr>
              <w:t xml:space="preserve"> </w:t>
            </w:r>
            <w:r w:rsidRPr="00232FC1">
              <w:rPr>
                <w:rFonts w:ascii="GHEA Grapalat" w:hAnsi="GHEA Grapalat"/>
                <w:sz w:val="20"/>
                <w:szCs w:val="20"/>
              </w:rPr>
              <w:t>է</w:t>
            </w:r>
            <w:r w:rsidRPr="00955EA2">
              <w:rPr>
                <w:rFonts w:ascii="GHEA Grapalat" w:hAnsi="GHEA Grapalat"/>
                <w:sz w:val="20"/>
                <w:szCs w:val="20"/>
                <w:lang w:val="en-US"/>
              </w:rPr>
              <w:t xml:space="preserve"> </w:t>
            </w:r>
            <w:r w:rsidRPr="00232FC1">
              <w:rPr>
                <w:rFonts w:ascii="GHEA Grapalat" w:hAnsi="GHEA Grapalat"/>
                <w:sz w:val="20"/>
                <w:szCs w:val="20"/>
              </w:rPr>
              <w:t>փոխարինել</w:t>
            </w:r>
            <w:r w:rsidRPr="00955EA2">
              <w:rPr>
                <w:rFonts w:ascii="GHEA Grapalat" w:hAnsi="GHEA Grapalat"/>
                <w:sz w:val="20"/>
                <w:szCs w:val="20"/>
                <w:lang w:val="en-US"/>
              </w:rPr>
              <w:t xml:space="preserve"> «</w:t>
            </w:r>
            <w:r w:rsidRPr="00232FC1">
              <w:rPr>
                <w:rFonts w:ascii="GHEA Grapalat" w:hAnsi="GHEA Grapalat"/>
                <w:sz w:val="20"/>
                <w:szCs w:val="20"/>
              </w:rPr>
              <w:t>կրթության</w:t>
            </w:r>
            <w:r w:rsidRPr="00955EA2">
              <w:rPr>
                <w:rFonts w:ascii="GHEA Grapalat" w:hAnsi="GHEA Grapalat"/>
                <w:sz w:val="20"/>
                <w:szCs w:val="20"/>
                <w:lang w:val="en-US"/>
              </w:rPr>
              <w:t xml:space="preserve">, </w:t>
            </w:r>
            <w:r w:rsidRPr="00232FC1">
              <w:rPr>
                <w:rFonts w:ascii="GHEA Grapalat" w:hAnsi="GHEA Grapalat"/>
                <w:sz w:val="20"/>
                <w:szCs w:val="20"/>
              </w:rPr>
              <w:t>գիտության</w:t>
            </w:r>
            <w:r w:rsidRPr="00955EA2">
              <w:rPr>
                <w:rFonts w:ascii="GHEA Grapalat" w:hAnsi="GHEA Grapalat"/>
                <w:sz w:val="20"/>
                <w:szCs w:val="20"/>
                <w:lang w:val="en-US"/>
              </w:rPr>
              <w:t xml:space="preserve">, </w:t>
            </w:r>
            <w:r w:rsidRPr="00232FC1">
              <w:rPr>
                <w:rFonts w:ascii="GHEA Grapalat" w:hAnsi="GHEA Grapalat"/>
                <w:sz w:val="20"/>
                <w:szCs w:val="20"/>
              </w:rPr>
              <w:t>մշակույթի</w:t>
            </w:r>
            <w:r w:rsidRPr="00955EA2">
              <w:rPr>
                <w:rFonts w:ascii="GHEA Grapalat" w:hAnsi="GHEA Grapalat"/>
                <w:sz w:val="20"/>
                <w:szCs w:val="20"/>
                <w:lang w:val="en-US"/>
              </w:rPr>
              <w:t xml:space="preserve"> </w:t>
            </w:r>
            <w:r w:rsidRPr="00232FC1">
              <w:rPr>
                <w:rFonts w:ascii="GHEA Grapalat" w:hAnsi="GHEA Grapalat"/>
                <w:sz w:val="20"/>
                <w:szCs w:val="20"/>
              </w:rPr>
              <w:t>և</w:t>
            </w:r>
            <w:r w:rsidRPr="00955EA2">
              <w:rPr>
                <w:rFonts w:ascii="GHEA Grapalat" w:hAnsi="GHEA Grapalat"/>
                <w:sz w:val="20"/>
                <w:szCs w:val="20"/>
                <w:lang w:val="en-US"/>
              </w:rPr>
              <w:t xml:space="preserve"> </w:t>
            </w:r>
            <w:r w:rsidRPr="00232FC1">
              <w:rPr>
                <w:rFonts w:ascii="GHEA Grapalat" w:hAnsi="GHEA Grapalat"/>
                <w:sz w:val="20"/>
                <w:szCs w:val="20"/>
              </w:rPr>
              <w:t>սպորտի</w:t>
            </w:r>
            <w:r w:rsidRPr="00955EA2">
              <w:rPr>
                <w:rFonts w:ascii="GHEA Grapalat" w:hAnsi="GHEA Grapalat"/>
                <w:sz w:val="20"/>
                <w:szCs w:val="20"/>
                <w:lang w:val="en-US"/>
              </w:rPr>
              <w:t xml:space="preserve">» </w:t>
            </w:r>
            <w:r w:rsidRPr="00232FC1">
              <w:rPr>
                <w:rFonts w:ascii="GHEA Grapalat" w:hAnsi="GHEA Grapalat"/>
                <w:sz w:val="20"/>
                <w:szCs w:val="20"/>
              </w:rPr>
              <w:t>բառերով</w:t>
            </w:r>
            <w:r w:rsidRPr="00955EA2">
              <w:rPr>
                <w:rFonts w:ascii="GHEA Grapalat" w:hAnsi="GHEA Grapalat"/>
                <w:sz w:val="20"/>
                <w:szCs w:val="20"/>
                <w:lang w:val="en-US"/>
              </w:rPr>
              <w:t xml:space="preserve">` </w:t>
            </w:r>
            <w:r w:rsidRPr="00232FC1">
              <w:rPr>
                <w:rFonts w:ascii="GHEA Grapalat" w:hAnsi="GHEA Grapalat"/>
                <w:sz w:val="20"/>
                <w:szCs w:val="20"/>
              </w:rPr>
              <w:t>նկատի</w:t>
            </w:r>
            <w:r w:rsidRPr="00955EA2">
              <w:rPr>
                <w:rFonts w:ascii="GHEA Grapalat" w:hAnsi="GHEA Grapalat"/>
                <w:sz w:val="20"/>
                <w:szCs w:val="20"/>
                <w:lang w:val="en-US"/>
              </w:rPr>
              <w:t xml:space="preserve"> </w:t>
            </w:r>
            <w:r w:rsidRPr="00232FC1">
              <w:rPr>
                <w:rFonts w:ascii="GHEA Grapalat" w:hAnsi="GHEA Grapalat"/>
                <w:sz w:val="20"/>
                <w:szCs w:val="20"/>
              </w:rPr>
              <w:t>ունենալով</w:t>
            </w:r>
            <w:r w:rsidRPr="00955EA2">
              <w:rPr>
                <w:rFonts w:ascii="GHEA Grapalat" w:hAnsi="GHEA Grapalat"/>
                <w:sz w:val="20"/>
                <w:szCs w:val="20"/>
                <w:lang w:val="en-US"/>
              </w:rPr>
              <w:t xml:space="preserve"> «</w:t>
            </w:r>
            <w:r w:rsidRPr="00232FC1">
              <w:rPr>
                <w:rFonts w:ascii="GHEA Grapalat" w:hAnsi="GHEA Grapalat"/>
                <w:sz w:val="20"/>
                <w:szCs w:val="20"/>
              </w:rPr>
              <w:t>Կառավարության</w:t>
            </w:r>
            <w:r w:rsidRPr="00955EA2">
              <w:rPr>
                <w:rFonts w:ascii="GHEA Grapalat" w:hAnsi="GHEA Grapalat"/>
                <w:sz w:val="20"/>
                <w:szCs w:val="20"/>
                <w:lang w:val="en-US"/>
              </w:rPr>
              <w:t xml:space="preserve"> </w:t>
            </w:r>
            <w:r w:rsidRPr="00232FC1">
              <w:rPr>
                <w:rFonts w:ascii="GHEA Grapalat" w:hAnsi="GHEA Grapalat"/>
                <w:sz w:val="20"/>
                <w:szCs w:val="20"/>
              </w:rPr>
              <w:t>կառուցվածքի</w:t>
            </w:r>
            <w:r w:rsidRPr="00955EA2">
              <w:rPr>
                <w:rFonts w:ascii="GHEA Grapalat" w:hAnsi="GHEA Grapalat"/>
                <w:sz w:val="20"/>
                <w:szCs w:val="20"/>
                <w:lang w:val="en-US"/>
              </w:rPr>
              <w:t xml:space="preserve"> </w:t>
            </w:r>
            <w:r w:rsidRPr="00232FC1">
              <w:rPr>
                <w:rFonts w:ascii="GHEA Grapalat" w:hAnsi="GHEA Grapalat"/>
                <w:sz w:val="20"/>
                <w:szCs w:val="20"/>
              </w:rPr>
              <w:t>և</w:t>
            </w:r>
            <w:r w:rsidRPr="00955EA2">
              <w:rPr>
                <w:rFonts w:ascii="GHEA Grapalat" w:hAnsi="GHEA Grapalat"/>
                <w:sz w:val="20"/>
                <w:szCs w:val="20"/>
                <w:lang w:val="en-US"/>
              </w:rPr>
              <w:t xml:space="preserve"> </w:t>
            </w:r>
            <w:r w:rsidRPr="00232FC1">
              <w:rPr>
                <w:rFonts w:ascii="GHEA Grapalat" w:hAnsi="GHEA Grapalat"/>
                <w:sz w:val="20"/>
                <w:szCs w:val="20"/>
              </w:rPr>
              <w:t>գործունեության</w:t>
            </w:r>
            <w:r w:rsidRPr="00955EA2">
              <w:rPr>
                <w:rFonts w:ascii="GHEA Grapalat" w:hAnsi="GHEA Grapalat"/>
                <w:sz w:val="20"/>
                <w:szCs w:val="20"/>
                <w:lang w:val="en-US"/>
              </w:rPr>
              <w:t xml:space="preserve"> </w:t>
            </w:r>
            <w:r w:rsidRPr="00232FC1">
              <w:rPr>
                <w:rFonts w:ascii="GHEA Grapalat" w:hAnsi="GHEA Grapalat"/>
                <w:sz w:val="20"/>
                <w:szCs w:val="20"/>
              </w:rPr>
              <w:t>մասին</w:t>
            </w:r>
            <w:r w:rsidRPr="00955EA2">
              <w:rPr>
                <w:rFonts w:ascii="GHEA Grapalat" w:hAnsi="GHEA Grapalat"/>
                <w:sz w:val="20"/>
                <w:szCs w:val="20"/>
                <w:lang w:val="en-US"/>
              </w:rPr>
              <w:t xml:space="preserve">» </w:t>
            </w:r>
            <w:r w:rsidRPr="00232FC1">
              <w:rPr>
                <w:rFonts w:ascii="GHEA Grapalat" w:hAnsi="GHEA Grapalat"/>
                <w:sz w:val="20"/>
                <w:szCs w:val="20"/>
              </w:rPr>
              <w:t>օրեքնի</w:t>
            </w:r>
            <w:r w:rsidRPr="00955EA2">
              <w:rPr>
                <w:rFonts w:ascii="GHEA Grapalat" w:hAnsi="GHEA Grapalat"/>
                <w:sz w:val="20"/>
                <w:szCs w:val="20"/>
                <w:lang w:val="en-US"/>
              </w:rPr>
              <w:t xml:space="preserve"> 2-</w:t>
            </w:r>
            <w:r w:rsidRPr="00232FC1">
              <w:rPr>
                <w:rFonts w:ascii="GHEA Grapalat" w:hAnsi="GHEA Grapalat"/>
                <w:sz w:val="20"/>
                <w:szCs w:val="20"/>
              </w:rPr>
              <w:t>րդ</w:t>
            </w:r>
            <w:r w:rsidRPr="00955EA2">
              <w:rPr>
                <w:rFonts w:ascii="GHEA Grapalat" w:hAnsi="GHEA Grapalat"/>
                <w:sz w:val="20"/>
                <w:szCs w:val="20"/>
                <w:lang w:val="en-US"/>
              </w:rPr>
              <w:t xml:space="preserve"> </w:t>
            </w:r>
            <w:r w:rsidRPr="00232FC1">
              <w:rPr>
                <w:rFonts w:ascii="GHEA Grapalat" w:hAnsi="GHEA Grapalat"/>
                <w:sz w:val="20"/>
                <w:szCs w:val="20"/>
              </w:rPr>
              <w:t>հոդվածի</w:t>
            </w:r>
            <w:r w:rsidRPr="00955EA2">
              <w:rPr>
                <w:rFonts w:ascii="GHEA Grapalat" w:hAnsi="GHEA Grapalat"/>
                <w:sz w:val="20"/>
                <w:szCs w:val="20"/>
                <w:lang w:val="en-US"/>
              </w:rPr>
              <w:t xml:space="preserve"> </w:t>
            </w:r>
            <w:r w:rsidRPr="00232FC1">
              <w:rPr>
                <w:rFonts w:ascii="GHEA Grapalat" w:hAnsi="GHEA Grapalat"/>
                <w:sz w:val="20"/>
                <w:szCs w:val="20"/>
              </w:rPr>
              <w:t>դրույթները</w:t>
            </w:r>
            <w:r w:rsidRPr="00955EA2">
              <w:rPr>
                <w:rFonts w:ascii="GHEA Grapalat" w:hAnsi="GHEA Grapalat"/>
                <w:sz w:val="20"/>
                <w:szCs w:val="20"/>
                <w:lang w:val="en-US"/>
              </w:rPr>
              <w:t xml:space="preserve">: </w:t>
            </w:r>
            <w:r w:rsidRPr="00232FC1">
              <w:rPr>
                <w:rFonts w:ascii="GHEA Grapalat" w:hAnsi="GHEA Grapalat"/>
                <w:sz w:val="20"/>
                <w:szCs w:val="20"/>
              </w:rPr>
              <w:t>Նույն</w:t>
            </w:r>
            <w:r w:rsidRPr="00955EA2">
              <w:rPr>
                <w:rFonts w:ascii="GHEA Grapalat" w:hAnsi="GHEA Grapalat"/>
                <w:sz w:val="20"/>
                <w:szCs w:val="20"/>
                <w:lang w:val="en-US"/>
              </w:rPr>
              <w:t xml:space="preserve"> </w:t>
            </w:r>
            <w:r w:rsidRPr="00232FC1">
              <w:rPr>
                <w:rFonts w:ascii="GHEA Grapalat" w:hAnsi="GHEA Grapalat"/>
                <w:sz w:val="20"/>
                <w:szCs w:val="20"/>
              </w:rPr>
              <w:t>դիտողությունը</w:t>
            </w:r>
            <w:r w:rsidRPr="00955EA2">
              <w:rPr>
                <w:rFonts w:ascii="GHEA Grapalat" w:hAnsi="GHEA Grapalat"/>
                <w:sz w:val="20"/>
                <w:szCs w:val="20"/>
                <w:lang w:val="en-US"/>
              </w:rPr>
              <w:t xml:space="preserve"> </w:t>
            </w:r>
            <w:r w:rsidRPr="00232FC1">
              <w:rPr>
                <w:rFonts w:ascii="GHEA Grapalat" w:hAnsi="GHEA Grapalat"/>
                <w:sz w:val="20"/>
                <w:szCs w:val="20"/>
              </w:rPr>
              <w:t>վերաբերում</w:t>
            </w:r>
            <w:r w:rsidRPr="00955EA2">
              <w:rPr>
                <w:rFonts w:ascii="GHEA Grapalat" w:hAnsi="GHEA Grapalat"/>
                <w:sz w:val="20"/>
                <w:szCs w:val="20"/>
                <w:lang w:val="en-US"/>
              </w:rPr>
              <w:t xml:space="preserve"> </w:t>
            </w:r>
            <w:r w:rsidRPr="00232FC1">
              <w:rPr>
                <w:rFonts w:ascii="GHEA Grapalat" w:hAnsi="GHEA Grapalat"/>
                <w:sz w:val="20"/>
                <w:szCs w:val="20"/>
              </w:rPr>
              <w:t>է</w:t>
            </w:r>
            <w:r w:rsidRPr="00955EA2">
              <w:rPr>
                <w:rFonts w:ascii="GHEA Grapalat" w:hAnsi="GHEA Grapalat"/>
                <w:sz w:val="20"/>
                <w:szCs w:val="20"/>
                <w:lang w:val="en-US"/>
              </w:rPr>
              <w:t xml:space="preserve"> </w:t>
            </w:r>
            <w:r w:rsidRPr="00232FC1">
              <w:rPr>
                <w:rFonts w:ascii="GHEA Grapalat" w:hAnsi="GHEA Grapalat"/>
                <w:sz w:val="20"/>
                <w:szCs w:val="20"/>
              </w:rPr>
              <w:t>կարգի</w:t>
            </w:r>
            <w:r w:rsidRPr="00955EA2">
              <w:rPr>
                <w:rFonts w:ascii="GHEA Grapalat" w:hAnsi="GHEA Grapalat"/>
                <w:sz w:val="20"/>
                <w:szCs w:val="20"/>
                <w:lang w:val="en-US"/>
              </w:rPr>
              <w:t xml:space="preserve"> 10-</w:t>
            </w:r>
            <w:r w:rsidRPr="00232FC1">
              <w:rPr>
                <w:rFonts w:ascii="GHEA Grapalat" w:hAnsi="GHEA Grapalat"/>
                <w:sz w:val="20"/>
                <w:szCs w:val="20"/>
              </w:rPr>
              <w:t>րդ</w:t>
            </w:r>
            <w:r w:rsidRPr="00955EA2">
              <w:rPr>
                <w:rFonts w:ascii="GHEA Grapalat" w:hAnsi="GHEA Grapalat"/>
                <w:sz w:val="20"/>
                <w:szCs w:val="20"/>
                <w:lang w:val="en-US"/>
              </w:rPr>
              <w:t xml:space="preserve"> </w:t>
            </w:r>
            <w:r w:rsidRPr="00232FC1">
              <w:rPr>
                <w:rFonts w:ascii="GHEA Grapalat" w:hAnsi="GHEA Grapalat"/>
                <w:sz w:val="20"/>
                <w:szCs w:val="20"/>
              </w:rPr>
              <w:t>կետի</w:t>
            </w:r>
            <w:r w:rsidRPr="00955EA2">
              <w:rPr>
                <w:rFonts w:ascii="GHEA Grapalat" w:hAnsi="GHEA Grapalat"/>
                <w:sz w:val="20"/>
                <w:szCs w:val="20"/>
                <w:lang w:val="en-US"/>
              </w:rPr>
              <w:t xml:space="preserve"> </w:t>
            </w:r>
            <w:r w:rsidRPr="00232FC1">
              <w:rPr>
                <w:rFonts w:ascii="GHEA Grapalat" w:hAnsi="GHEA Grapalat"/>
                <w:sz w:val="20"/>
                <w:szCs w:val="20"/>
              </w:rPr>
              <w:t>և</w:t>
            </w:r>
            <w:r w:rsidRPr="00955EA2">
              <w:rPr>
                <w:rFonts w:ascii="GHEA Grapalat" w:hAnsi="GHEA Grapalat"/>
                <w:sz w:val="20"/>
                <w:szCs w:val="20"/>
                <w:lang w:val="en-US"/>
              </w:rPr>
              <w:t xml:space="preserve"> N 3 </w:t>
            </w:r>
            <w:r w:rsidRPr="00232FC1">
              <w:rPr>
                <w:rFonts w:ascii="GHEA Grapalat" w:hAnsi="GHEA Grapalat"/>
                <w:sz w:val="20"/>
                <w:szCs w:val="20"/>
              </w:rPr>
              <w:t>թերթիկի</w:t>
            </w:r>
            <w:r w:rsidRPr="00955EA2">
              <w:rPr>
                <w:rFonts w:ascii="GHEA Grapalat" w:hAnsi="GHEA Grapalat"/>
                <w:sz w:val="20"/>
                <w:szCs w:val="20"/>
                <w:lang w:val="en-US"/>
              </w:rPr>
              <w:t xml:space="preserve"> </w:t>
            </w:r>
            <w:r w:rsidRPr="00232FC1">
              <w:rPr>
                <w:rFonts w:ascii="GHEA Grapalat" w:hAnsi="GHEA Grapalat"/>
                <w:sz w:val="20"/>
                <w:szCs w:val="20"/>
              </w:rPr>
              <w:t>վերնագրի</w:t>
            </w:r>
            <w:r w:rsidRPr="00955EA2">
              <w:rPr>
                <w:rFonts w:ascii="GHEA Grapalat" w:hAnsi="GHEA Grapalat"/>
                <w:sz w:val="20"/>
                <w:szCs w:val="20"/>
                <w:lang w:val="en-US"/>
              </w:rPr>
              <w:t xml:space="preserve"> </w:t>
            </w:r>
            <w:r w:rsidRPr="00232FC1">
              <w:rPr>
                <w:rFonts w:ascii="GHEA Grapalat" w:hAnsi="GHEA Grapalat"/>
                <w:sz w:val="20"/>
                <w:szCs w:val="20"/>
              </w:rPr>
              <w:t>դրույթներին</w:t>
            </w:r>
            <w:r w:rsidRPr="00955EA2">
              <w:rPr>
                <w:rFonts w:ascii="GHEA Grapalat" w:hAnsi="GHEA Grapalat"/>
                <w:sz w:val="20"/>
                <w:szCs w:val="20"/>
                <w:lang w:val="en-US"/>
              </w:rPr>
              <w:t>:</w:t>
            </w:r>
          </w:p>
          <w:p w:rsidR="008E6EDD" w:rsidRPr="008E6EDD" w:rsidRDefault="008E6EDD" w:rsidP="00232FC1">
            <w:pPr>
              <w:tabs>
                <w:tab w:val="left" w:pos="90"/>
              </w:tabs>
              <w:jc w:val="both"/>
              <w:rPr>
                <w:rFonts w:ascii="GHEA Grapalat" w:hAnsi="GHEA Grapalat" w:cs="Sylfaen"/>
                <w:sz w:val="20"/>
                <w:szCs w:val="20"/>
                <w:lang w:val="en-US"/>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2719A4" w:rsidP="00232FC1">
            <w:pPr>
              <w:autoSpaceDE w:val="0"/>
              <w:autoSpaceDN w:val="0"/>
              <w:adjustRightInd w:val="0"/>
              <w:jc w:val="both"/>
              <w:rPr>
                <w:rFonts w:ascii="GHEA Grapalat" w:hAnsi="GHEA Grapalat" w:cs="Courier New"/>
                <w:color w:val="000000"/>
                <w:sz w:val="20"/>
                <w:szCs w:val="20"/>
                <w:lang w:val="en-US"/>
              </w:rPr>
            </w:pPr>
            <w:r w:rsidRPr="00232FC1">
              <w:rPr>
                <w:rFonts w:ascii="GHEA Grapalat" w:hAnsi="GHEA Grapalat"/>
                <w:sz w:val="20"/>
                <w:szCs w:val="20"/>
                <w:lang w:val="en-US"/>
              </w:rPr>
              <w:t>Բառերը փոխարինվել են</w:t>
            </w:r>
            <w:r w:rsidR="007C09F6" w:rsidRPr="00232FC1">
              <w:rPr>
                <w:rFonts w:ascii="GHEA Grapalat" w:hAnsi="GHEA Grapalat"/>
                <w:sz w:val="20"/>
                <w:szCs w:val="20"/>
                <w:lang w:val="en-US"/>
              </w:rPr>
              <w:t>:</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eastAsia="Calibri" w:hAnsi="GHEA Grapalat"/>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90"/>
              </w:tabs>
              <w:ind w:firstLine="720"/>
              <w:jc w:val="both"/>
              <w:rPr>
                <w:rFonts w:ascii="GHEA Grapalat" w:hAnsi="GHEA Grapalat" w:cs="Sylfaen"/>
                <w:sz w:val="20"/>
                <w:szCs w:val="20"/>
                <w:lang w:val="af-ZA"/>
              </w:rPr>
            </w:pPr>
            <w:r w:rsidRPr="00955EA2">
              <w:rPr>
                <w:rFonts w:ascii="GHEA Grapalat" w:hAnsi="GHEA Grapalat" w:cs="Sylfaen"/>
                <w:sz w:val="20"/>
                <w:szCs w:val="20"/>
                <w:lang w:val="en-US"/>
              </w:rPr>
              <w:t xml:space="preserve">2. </w:t>
            </w:r>
            <w:r w:rsidRPr="00232FC1">
              <w:rPr>
                <w:rFonts w:ascii="GHEA Grapalat" w:hAnsi="GHEA Grapalat" w:cs="Sylfaen"/>
                <w:sz w:val="20"/>
                <w:szCs w:val="20"/>
              </w:rPr>
              <w:t>Կարգի</w:t>
            </w:r>
            <w:r w:rsidRPr="00955EA2">
              <w:rPr>
                <w:rFonts w:ascii="GHEA Grapalat" w:hAnsi="GHEA Grapalat" w:cs="Sylfaen"/>
                <w:sz w:val="20"/>
                <w:szCs w:val="20"/>
                <w:lang w:val="en-US"/>
              </w:rPr>
              <w:t xml:space="preserve"> 12-</w:t>
            </w:r>
            <w:r w:rsidRPr="00232FC1">
              <w:rPr>
                <w:rFonts w:ascii="GHEA Grapalat" w:hAnsi="GHEA Grapalat" w:cs="Sylfaen"/>
                <w:sz w:val="20"/>
                <w:szCs w:val="20"/>
              </w:rPr>
              <w:t>րդ</w:t>
            </w:r>
            <w:r w:rsidRPr="00955EA2">
              <w:rPr>
                <w:rFonts w:ascii="GHEA Grapalat" w:hAnsi="GHEA Grapalat" w:cs="Sylfaen"/>
                <w:sz w:val="20"/>
                <w:szCs w:val="20"/>
                <w:lang w:val="en-US"/>
              </w:rPr>
              <w:t xml:space="preserve"> </w:t>
            </w:r>
            <w:r w:rsidRPr="00232FC1">
              <w:rPr>
                <w:rFonts w:ascii="GHEA Grapalat" w:hAnsi="GHEA Grapalat" w:cs="Sylfaen"/>
                <w:sz w:val="20"/>
                <w:szCs w:val="20"/>
              </w:rPr>
              <w:t>կետում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խոսքը</w:t>
            </w:r>
            <w:r w:rsidRPr="00955EA2">
              <w:rPr>
                <w:rFonts w:ascii="GHEA Grapalat" w:hAnsi="GHEA Grapalat" w:cs="Sylfaen"/>
                <w:sz w:val="20"/>
                <w:szCs w:val="20"/>
                <w:lang w:val="en-US"/>
              </w:rPr>
              <w:t xml:space="preserve"> </w:t>
            </w:r>
            <w:r w:rsidRPr="00232FC1">
              <w:rPr>
                <w:rFonts w:ascii="GHEA Grapalat" w:hAnsi="GHEA Grapalat" w:cs="Sylfaen"/>
                <w:sz w:val="20"/>
                <w:szCs w:val="20"/>
              </w:rPr>
              <w:t>գնում</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4-</w:t>
            </w:r>
            <w:r w:rsidRPr="00232FC1">
              <w:rPr>
                <w:rFonts w:ascii="GHEA Grapalat" w:hAnsi="GHEA Grapalat" w:cs="Sylfaen"/>
                <w:sz w:val="20"/>
                <w:szCs w:val="20"/>
              </w:rPr>
              <w:t>րդ</w:t>
            </w:r>
            <w:r w:rsidRPr="00955EA2">
              <w:rPr>
                <w:rFonts w:ascii="GHEA Grapalat" w:hAnsi="GHEA Grapalat" w:cs="Sylfaen"/>
                <w:sz w:val="20"/>
                <w:szCs w:val="20"/>
                <w:lang w:val="en-US"/>
              </w:rPr>
              <w:t xml:space="preserve"> </w:t>
            </w:r>
            <w:r w:rsidRPr="00232FC1">
              <w:rPr>
                <w:rFonts w:ascii="GHEA Grapalat" w:hAnsi="GHEA Grapalat" w:cs="Sylfaen"/>
                <w:sz w:val="20"/>
                <w:szCs w:val="20"/>
              </w:rPr>
              <w:t>կետով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սահմանված</w:t>
            </w:r>
            <w:r w:rsidRPr="00955EA2">
              <w:rPr>
                <w:rFonts w:ascii="GHEA Grapalat" w:hAnsi="GHEA Grapalat" w:cs="Sylfaen"/>
                <w:sz w:val="20"/>
                <w:szCs w:val="20"/>
                <w:lang w:val="en-US"/>
              </w:rPr>
              <w:t xml:space="preserve"> </w:t>
            </w:r>
            <w:r w:rsidRPr="00232FC1">
              <w:rPr>
                <w:rFonts w:ascii="GHEA Grapalat" w:hAnsi="GHEA Grapalat" w:cs="Sylfaen"/>
                <w:sz w:val="20"/>
                <w:szCs w:val="20"/>
              </w:rPr>
              <w:t>ժամանակահատվածի</w:t>
            </w:r>
            <w:r w:rsidRPr="00955EA2">
              <w:rPr>
                <w:rFonts w:ascii="GHEA Grapalat" w:hAnsi="GHEA Grapalat" w:cs="Sylfaen"/>
                <w:sz w:val="20"/>
                <w:szCs w:val="20"/>
                <w:lang w:val="en-US"/>
              </w:rPr>
              <w:t xml:space="preserve"> </w:t>
            </w:r>
            <w:r w:rsidRPr="00232FC1">
              <w:rPr>
                <w:rFonts w:ascii="GHEA Grapalat" w:hAnsi="GHEA Grapalat" w:cs="Sylfaen"/>
                <w:sz w:val="20"/>
                <w:szCs w:val="20"/>
              </w:rPr>
              <w:t>մասին</w:t>
            </w:r>
            <w:r w:rsidRPr="00955EA2">
              <w:rPr>
                <w:rFonts w:ascii="GHEA Grapalat" w:hAnsi="GHEA Grapalat" w:cs="Sylfaen"/>
                <w:sz w:val="20"/>
                <w:szCs w:val="20"/>
                <w:lang w:val="en-US"/>
              </w:rPr>
              <w:t xml:space="preserve">: </w:t>
            </w:r>
            <w:r w:rsidRPr="00232FC1">
              <w:rPr>
                <w:rFonts w:ascii="GHEA Grapalat" w:hAnsi="GHEA Grapalat" w:cs="Sylfaen"/>
                <w:sz w:val="20"/>
                <w:szCs w:val="20"/>
              </w:rPr>
              <w:t>Այս</w:t>
            </w:r>
            <w:r w:rsidRPr="00955EA2">
              <w:rPr>
                <w:rFonts w:ascii="GHEA Grapalat" w:hAnsi="GHEA Grapalat" w:cs="Sylfaen"/>
                <w:sz w:val="20"/>
                <w:szCs w:val="20"/>
                <w:lang w:val="en-US"/>
              </w:rPr>
              <w:t xml:space="preserve"> </w:t>
            </w:r>
            <w:r w:rsidRPr="00232FC1">
              <w:rPr>
                <w:rFonts w:ascii="GHEA Grapalat" w:hAnsi="GHEA Grapalat" w:cs="Sylfaen"/>
                <w:sz w:val="20"/>
                <w:szCs w:val="20"/>
              </w:rPr>
              <w:t>առումով</w:t>
            </w:r>
            <w:r w:rsidRPr="00955EA2">
              <w:rPr>
                <w:rFonts w:ascii="GHEA Grapalat" w:hAnsi="GHEA Grapalat" w:cs="Sylfaen"/>
                <w:sz w:val="20"/>
                <w:szCs w:val="20"/>
                <w:lang w:val="en-US"/>
              </w:rPr>
              <w:t xml:space="preserve"> </w:t>
            </w:r>
            <w:r w:rsidRPr="00232FC1">
              <w:rPr>
                <w:rFonts w:ascii="GHEA Grapalat" w:hAnsi="GHEA Grapalat" w:cs="Sylfaen"/>
                <w:sz w:val="20"/>
                <w:szCs w:val="20"/>
              </w:rPr>
              <w:t>կարգի</w:t>
            </w:r>
            <w:r w:rsidRPr="00955EA2">
              <w:rPr>
                <w:rFonts w:ascii="GHEA Grapalat" w:hAnsi="GHEA Grapalat" w:cs="Sylfaen"/>
                <w:sz w:val="20"/>
                <w:szCs w:val="20"/>
                <w:lang w:val="en-US"/>
              </w:rPr>
              <w:t xml:space="preserve"> 12-</w:t>
            </w:r>
            <w:r w:rsidRPr="00232FC1">
              <w:rPr>
                <w:rFonts w:ascii="GHEA Grapalat" w:hAnsi="GHEA Grapalat" w:cs="Sylfaen"/>
                <w:sz w:val="20"/>
                <w:szCs w:val="20"/>
              </w:rPr>
              <w:t>րդ</w:t>
            </w:r>
            <w:r w:rsidRPr="00955EA2">
              <w:rPr>
                <w:rFonts w:ascii="GHEA Grapalat" w:hAnsi="GHEA Grapalat" w:cs="Sylfaen"/>
                <w:sz w:val="20"/>
                <w:szCs w:val="20"/>
                <w:lang w:val="en-US"/>
              </w:rPr>
              <w:t xml:space="preserve"> </w:t>
            </w:r>
            <w:r w:rsidRPr="00232FC1">
              <w:rPr>
                <w:rFonts w:ascii="GHEA Grapalat" w:hAnsi="GHEA Grapalat" w:cs="Sylfaen"/>
                <w:sz w:val="20"/>
                <w:szCs w:val="20"/>
              </w:rPr>
              <w:t>կետն</w:t>
            </w:r>
            <w:r w:rsidRPr="00955EA2">
              <w:rPr>
                <w:rFonts w:ascii="GHEA Grapalat" w:hAnsi="GHEA Grapalat" w:cs="Sylfaen"/>
                <w:sz w:val="20"/>
                <w:szCs w:val="20"/>
                <w:lang w:val="en-US"/>
              </w:rPr>
              <w:t xml:space="preserve"> </w:t>
            </w:r>
            <w:r w:rsidRPr="00232FC1">
              <w:rPr>
                <w:rFonts w:ascii="GHEA Grapalat" w:hAnsi="GHEA Grapalat" w:cs="Sylfaen"/>
                <w:sz w:val="20"/>
                <w:szCs w:val="20"/>
              </w:rPr>
              <w:t>անհրաժեշտ</w:t>
            </w:r>
            <w:r w:rsidRPr="00955EA2">
              <w:rPr>
                <w:rFonts w:ascii="GHEA Grapalat" w:hAnsi="GHEA Grapalat" w:cs="Sylfaen"/>
                <w:sz w:val="20"/>
                <w:szCs w:val="20"/>
                <w:lang w:val="en-US"/>
              </w:rPr>
              <w:t xml:space="preserve"> </w:t>
            </w:r>
            <w:r w:rsidRPr="00232FC1">
              <w:rPr>
                <w:rFonts w:ascii="GHEA Grapalat" w:hAnsi="GHEA Grapalat" w:cs="Sylfaen"/>
                <w:sz w:val="20"/>
                <w:szCs w:val="20"/>
              </w:rPr>
              <w:t>է</w:t>
            </w:r>
            <w:r w:rsidRPr="00955EA2">
              <w:rPr>
                <w:rFonts w:ascii="GHEA Grapalat" w:hAnsi="GHEA Grapalat" w:cs="Sylfaen"/>
                <w:sz w:val="20"/>
                <w:szCs w:val="20"/>
                <w:lang w:val="en-US"/>
              </w:rPr>
              <w:t xml:space="preserve"> </w:t>
            </w:r>
            <w:r w:rsidRPr="00232FC1">
              <w:rPr>
                <w:rFonts w:ascii="GHEA Grapalat" w:hAnsi="GHEA Grapalat" w:cs="Sylfaen"/>
                <w:sz w:val="20"/>
                <w:szCs w:val="20"/>
              </w:rPr>
              <w:t>խմբագրել</w:t>
            </w:r>
            <w:r w:rsidRPr="00955EA2">
              <w:rPr>
                <w:rFonts w:ascii="GHEA Grapalat" w:hAnsi="GHEA Grapalat" w:cs="Sylfaen"/>
                <w:sz w:val="20"/>
                <w:szCs w:val="20"/>
                <w:lang w:val="en-US"/>
              </w:rPr>
              <w:t xml:space="preserve">` </w:t>
            </w:r>
            <w:r w:rsidRPr="00232FC1">
              <w:rPr>
                <w:rFonts w:ascii="GHEA Grapalat" w:hAnsi="GHEA Grapalat" w:cs="Sylfaen"/>
                <w:sz w:val="20"/>
                <w:szCs w:val="20"/>
                <w:lang w:val="af-ZA"/>
              </w:rPr>
              <w:t>հստակեցնելով, թե որ ժամանակահատվածի մասին է խոսքը, քանի որ կարգի 4-րդ կետում նման դրույթներ առկա չեն:</w:t>
            </w:r>
          </w:p>
          <w:p w:rsidR="007C09F6" w:rsidRPr="00232FC1" w:rsidRDefault="007C09F6" w:rsidP="00232FC1">
            <w:pPr>
              <w:tabs>
                <w:tab w:val="left" w:pos="-4500"/>
              </w:tabs>
              <w:jc w:val="both"/>
              <w:rPr>
                <w:rFonts w:ascii="GHEA Grapalat" w:hAnsi="GHEA Grapalat"/>
                <w:sz w:val="20"/>
                <w:szCs w:val="20"/>
                <w:lang w:val="en-US"/>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rPr>
                <w:rFonts w:ascii="GHEA Grapalat" w:eastAsia="Calibri" w:hAnsi="GHEA Grapalat"/>
                <w:sz w:val="20"/>
                <w:szCs w:val="20"/>
                <w:lang w:val="en-US"/>
              </w:rPr>
            </w:pPr>
            <w:r w:rsidRPr="00232FC1">
              <w:rPr>
                <w:rFonts w:ascii="GHEA Grapalat" w:eastAsia="Calibri" w:hAnsi="GHEA Grapalat"/>
                <w:sz w:val="20"/>
                <w:szCs w:val="20"/>
                <w:lang w:val="en-US"/>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BC62C4" w:rsidP="00232FC1">
            <w:pPr>
              <w:jc w:val="both"/>
              <w:rPr>
                <w:rFonts w:ascii="GHEA Grapalat" w:hAnsi="GHEA Grapalat"/>
                <w:sz w:val="20"/>
                <w:szCs w:val="20"/>
                <w:lang w:val="en-US"/>
              </w:rPr>
            </w:pPr>
            <w:r w:rsidRPr="00232FC1">
              <w:rPr>
                <w:rFonts w:ascii="GHEA Grapalat" w:hAnsi="GHEA Grapalat"/>
                <w:sz w:val="20"/>
                <w:szCs w:val="20"/>
                <w:lang w:val="en-US"/>
              </w:rPr>
              <w:t>Կետը խմբագրվել է:</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eastAsia="Calibri" w:hAnsi="GHEA Grapalat"/>
                <w:sz w:val="20"/>
                <w:szCs w:val="20"/>
                <w:highlight w:val="yellow"/>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Default="003F5F6F" w:rsidP="003F5F6F">
            <w:pPr>
              <w:pStyle w:val="ListParagraph"/>
              <w:tabs>
                <w:tab w:val="left" w:pos="90"/>
              </w:tabs>
              <w:ind w:left="0"/>
              <w:jc w:val="both"/>
              <w:rPr>
                <w:rFonts w:ascii="GHEA Grapalat" w:hAnsi="GHEA Grapalat" w:cs="Sylfaen"/>
                <w:sz w:val="20"/>
                <w:szCs w:val="20"/>
                <w:lang w:val="af-ZA"/>
              </w:rPr>
            </w:pPr>
            <w:r>
              <w:rPr>
                <w:rFonts w:ascii="GHEA Grapalat" w:hAnsi="GHEA Grapalat" w:cs="Sylfaen"/>
                <w:sz w:val="20"/>
                <w:szCs w:val="20"/>
                <w:lang w:val="af-ZA"/>
              </w:rPr>
              <w:t>3.</w:t>
            </w:r>
            <w:r w:rsidR="007C09F6" w:rsidRPr="006B7380">
              <w:rPr>
                <w:rFonts w:ascii="GHEA Grapalat" w:hAnsi="GHEA Grapalat" w:cs="Sylfaen"/>
                <w:sz w:val="20"/>
                <w:szCs w:val="20"/>
                <w:lang w:val="af-ZA"/>
              </w:rPr>
              <w:t>Նախագծի N1 թերթիկի 17-րդ կետում «մերժում» բառից առաջ անհրաժեշտ է լրացնել «Քրեական գործ հարուցելու» բառերը, «հարուցում» բառից առաջ` «Քրեական գործի» բառերը, «Հարուցում ՀՀ ՔՕ 353.1 հոդվածով» բառերից առաջ` «Քրեական գործի» բառերը` նկատի ունենալով ՀՀ քրեական դատավարության օրենսգրքի 181-րդ հոդվածի դրույթները:</w:t>
            </w:r>
          </w:p>
          <w:p w:rsidR="006B7380" w:rsidRPr="006B7380" w:rsidRDefault="006B7380" w:rsidP="006B7380">
            <w:pPr>
              <w:pStyle w:val="ListParagraph"/>
              <w:tabs>
                <w:tab w:val="left" w:pos="90"/>
              </w:tabs>
              <w:ind w:left="0"/>
              <w:jc w:val="both"/>
              <w:rPr>
                <w:rFonts w:ascii="GHEA Grapalat" w:hAnsi="GHEA Grapalat" w:cs="Sylfaen"/>
                <w:sz w:val="20"/>
                <w:szCs w:val="20"/>
                <w:lang w:val="af-ZA"/>
              </w:rPr>
            </w:pPr>
          </w:p>
          <w:p w:rsidR="006B7380" w:rsidRPr="006B7380" w:rsidRDefault="006B7380" w:rsidP="006B7380">
            <w:pPr>
              <w:pStyle w:val="ListParagraph"/>
              <w:ind w:left="0"/>
              <w:jc w:val="both"/>
              <w:rPr>
                <w:rFonts w:ascii="GHEA Grapalat" w:hAnsi="GHEA Grapalat" w:cs="Calibri"/>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C463EE"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sz w:val="20"/>
                <w:szCs w:val="20"/>
                <w:lang w:val="en-US"/>
              </w:rPr>
              <w:t>Բառերը լրացվել են:</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eastAsia="Calibri" w:hAnsi="GHEA Grapalat"/>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3F5F6F" w:rsidRDefault="007C09F6" w:rsidP="003F5F6F">
            <w:pPr>
              <w:pStyle w:val="ListParagraph"/>
              <w:numPr>
                <w:ilvl w:val="0"/>
                <w:numId w:val="2"/>
              </w:numPr>
              <w:ind w:left="0" w:firstLine="0"/>
              <w:jc w:val="both"/>
              <w:rPr>
                <w:rFonts w:ascii="GHEA Grapalat" w:hAnsi="GHEA Grapalat" w:cs="Sylfaen"/>
                <w:sz w:val="20"/>
                <w:szCs w:val="20"/>
                <w:lang w:val="af-ZA"/>
              </w:rPr>
            </w:pPr>
            <w:r w:rsidRPr="003F5F6F">
              <w:rPr>
                <w:rFonts w:ascii="GHEA Grapalat" w:hAnsi="GHEA Grapalat" w:cs="Sylfaen"/>
                <w:sz w:val="20"/>
                <w:szCs w:val="20"/>
                <w:lang w:val="af-ZA"/>
              </w:rPr>
              <w:t>Նախագծի N1 թերթիկի 5-րդ և 6-րդ կետերում անհրաժեշտ է հստակ նշել օրենքի անվանումը: Նույն դիտողությունը վերաբերում է N3 և N4 թերթիկների դրույթներին:</w:t>
            </w:r>
          </w:p>
          <w:p w:rsidR="003F5F6F" w:rsidRPr="003F5F6F" w:rsidRDefault="003F5F6F" w:rsidP="003F5F6F">
            <w:pPr>
              <w:pStyle w:val="ListParagraph"/>
              <w:ind w:left="0"/>
              <w:jc w:val="both"/>
              <w:rPr>
                <w:rFonts w:ascii="GHEA Grapalat" w:hAnsi="GHEA Grapalat" w:cs="Sylfaen"/>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sz w:val="20"/>
                <w:szCs w:val="20"/>
                <w:lang w:val="en-US"/>
              </w:rPr>
              <w:t xml:space="preserve">Կատարվել </w:t>
            </w:r>
            <w:r w:rsidR="00636576" w:rsidRPr="00232FC1">
              <w:rPr>
                <w:rFonts w:ascii="GHEA Grapalat" w:hAnsi="GHEA Grapalat"/>
                <w:sz w:val="20"/>
                <w:szCs w:val="20"/>
                <w:lang w:val="en-US"/>
              </w:rPr>
              <w:t>է</w:t>
            </w:r>
            <w:r w:rsidRPr="00232FC1">
              <w:rPr>
                <w:rFonts w:ascii="GHEA Grapalat" w:hAnsi="GHEA Grapalat"/>
                <w:sz w:val="20"/>
                <w:szCs w:val="20"/>
                <w:lang w:val="en-US"/>
              </w:rPr>
              <w:t xml:space="preserve"> համապատասխան </w:t>
            </w:r>
            <w:r w:rsidR="00636576" w:rsidRPr="00232FC1">
              <w:rPr>
                <w:rFonts w:ascii="GHEA Grapalat" w:hAnsi="GHEA Grapalat"/>
                <w:sz w:val="20"/>
                <w:szCs w:val="20"/>
                <w:lang w:val="en-US"/>
              </w:rPr>
              <w:t>լրացում</w:t>
            </w:r>
            <w:r w:rsidRPr="00232FC1">
              <w:rPr>
                <w:rFonts w:ascii="GHEA Grapalat" w:hAnsi="GHEA Grapalat"/>
                <w:sz w:val="20"/>
                <w:szCs w:val="20"/>
                <w:lang w:val="en-US"/>
              </w:rPr>
              <w:t>:</w:t>
            </w: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eastAsia="Calibri" w:hAnsi="GHEA Grapalat"/>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90"/>
              </w:tabs>
              <w:ind w:firstLine="720"/>
              <w:jc w:val="both"/>
              <w:rPr>
                <w:rFonts w:ascii="GHEA Grapalat" w:hAnsi="GHEA Grapalat" w:cs="Sylfaen"/>
                <w:sz w:val="20"/>
                <w:szCs w:val="20"/>
                <w:lang w:val="af-ZA"/>
              </w:rPr>
            </w:pPr>
            <w:r w:rsidRPr="00232FC1">
              <w:rPr>
                <w:rFonts w:ascii="GHEA Grapalat" w:hAnsi="GHEA Grapalat" w:cs="Sylfaen"/>
                <w:sz w:val="20"/>
                <w:szCs w:val="20"/>
                <w:lang w:val="af-ZA"/>
              </w:rPr>
              <w:t>5. Նախագիծն անհրաժեշտ է համաձայնեցնել շահագրգիռ մարմինների հետ:</w:t>
            </w: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af-ZA"/>
              </w:rPr>
              <w:t>ՀՀ վարչապետի 02/11.3/35696-2019 հանձնարար</w:t>
            </w:r>
            <w:r w:rsidR="00BD162F" w:rsidRPr="00232FC1">
              <w:rPr>
                <w:rFonts w:ascii="GHEA Grapalat" w:hAnsi="GHEA Grapalat" w:cs="Calibri"/>
                <w:sz w:val="20"/>
                <w:szCs w:val="20"/>
                <w:lang w:val="af-ZA"/>
              </w:rPr>
              <w:t>ութամբ</w:t>
            </w:r>
            <w:r w:rsidRPr="00232FC1">
              <w:rPr>
                <w:rFonts w:ascii="GHEA Grapalat" w:hAnsi="GHEA Grapalat" w:cs="Calibri"/>
                <w:sz w:val="20"/>
                <w:szCs w:val="20"/>
                <w:lang w:val="af-ZA"/>
              </w:rPr>
              <w:t xml:space="preserve"> </w:t>
            </w:r>
            <w:r w:rsidR="00BD162F" w:rsidRPr="00232FC1">
              <w:rPr>
                <w:rFonts w:ascii="GHEA Grapalat" w:hAnsi="GHEA Grapalat" w:cs="Calibri"/>
                <w:sz w:val="20"/>
                <w:szCs w:val="20"/>
                <w:lang w:val="af-ZA"/>
              </w:rPr>
              <w:t xml:space="preserve">նախագիծը ներկայացվել է </w:t>
            </w:r>
            <w:r w:rsidRPr="00232FC1">
              <w:rPr>
                <w:rFonts w:ascii="GHEA Grapalat" w:hAnsi="GHEA Grapalat" w:cs="Calibri"/>
                <w:sz w:val="20"/>
                <w:szCs w:val="20"/>
                <w:lang w:val="af-ZA"/>
              </w:rPr>
              <w:t>շահագրգիռ մարմինների</w:t>
            </w:r>
            <w:r w:rsidR="00BD162F" w:rsidRPr="00232FC1">
              <w:rPr>
                <w:rFonts w:ascii="GHEA Grapalat" w:hAnsi="GHEA Grapalat" w:cs="Calibri"/>
                <w:sz w:val="20"/>
                <w:szCs w:val="20"/>
                <w:lang w:val="af-ZA"/>
              </w:rPr>
              <w:t>ն</w:t>
            </w:r>
            <w:r w:rsidRPr="00232FC1">
              <w:rPr>
                <w:rFonts w:ascii="GHEA Grapalat" w:hAnsi="GHEA Grapalat" w:cs="Calibri"/>
                <w:sz w:val="20"/>
                <w:szCs w:val="20"/>
                <w:lang w:val="af-ZA"/>
              </w:rPr>
              <w:t xml:space="preserve"> համաձայնեցման</w:t>
            </w:r>
            <w:r w:rsidR="00BD162F" w:rsidRPr="00232FC1">
              <w:rPr>
                <w:rFonts w:ascii="GHEA Grapalat" w:hAnsi="GHEA Grapalat" w:cs="Calibri"/>
                <w:sz w:val="20"/>
                <w:szCs w:val="20"/>
                <w:lang w:val="af-ZA"/>
              </w:rPr>
              <w:t xml:space="preserve"> համար</w:t>
            </w:r>
            <w:r w:rsidRPr="00232FC1">
              <w:rPr>
                <w:rFonts w:ascii="GHEA Grapalat" w:hAnsi="GHEA Grapalat" w:cs="Calibri"/>
                <w:sz w:val="20"/>
                <w:szCs w:val="20"/>
                <w:lang w:val="af-ZA"/>
              </w:rPr>
              <w:t>:</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t>8.</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գլխավոր դատախազություն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13</w:t>
            </w:r>
            <w:r w:rsidR="000A6FAA" w:rsidRPr="00232FC1">
              <w:rPr>
                <w:rFonts w:ascii="GHEA Grapalat" w:hAnsi="GHEA Grapalat"/>
                <w:b/>
                <w:sz w:val="20"/>
                <w:szCs w:val="20"/>
                <w:lang w:val="en-US"/>
              </w:rPr>
              <w:t>.</w:t>
            </w:r>
            <w:r w:rsidRPr="00232FC1">
              <w:rPr>
                <w:rFonts w:ascii="GHEA Grapalat" w:hAnsi="GHEA Grapalat"/>
                <w:b/>
                <w:sz w:val="20"/>
                <w:szCs w:val="20"/>
                <w:lang w:val="en-US"/>
              </w:rPr>
              <w:t xml:space="preserve"> </w:t>
            </w:r>
            <w:r w:rsidR="000A6FAA"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0A6FAA" w:rsidRPr="00232FC1">
              <w:rPr>
                <w:rFonts w:ascii="GHEA Grapalat" w:hAnsi="GHEA Grapalat"/>
                <w:b/>
                <w:sz w:val="20"/>
                <w:szCs w:val="20"/>
                <w:lang w:val="en-US"/>
              </w:rPr>
              <w:t>թ.</w:t>
            </w:r>
          </w:p>
          <w:p w:rsidR="007C09F6" w:rsidRPr="00232FC1" w:rsidRDefault="007C09F6" w:rsidP="00232FC1">
            <w:pPr>
              <w:tabs>
                <w:tab w:val="left" w:pos="1980"/>
              </w:tabs>
              <w:rPr>
                <w:rFonts w:ascii="GHEA Grapalat" w:eastAsia="Calibri" w:hAnsi="GHEA Grapalat"/>
                <w:sz w:val="20"/>
                <w:szCs w:val="20"/>
                <w:lang w:val="en-US"/>
              </w:rPr>
            </w:pPr>
            <w:r w:rsidRPr="00232FC1">
              <w:rPr>
                <w:rFonts w:ascii="GHEA Grapalat" w:hAnsi="GHEA Grapalat"/>
                <w:b/>
                <w:sz w:val="20"/>
                <w:szCs w:val="20"/>
                <w:lang w:val="en-US"/>
              </w:rPr>
              <w:t>04/20/10918-19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pStyle w:val="NormalWeb"/>
              <w:tabs>
                <w:tab w:val="left" w:pos="0"/>
              </w:tabs>
              <w:ind w:right="-1" w:firstLine="567"/>
              <w:jc w:val="both"/>
              <w:rPr>
                <w:rFonts w:ascii="GHEA Grapalat" w:hAnsi="GHEA Grapalat"/>
                <w:color w:val="000000"/>
                <w:sz w:val="20"/>
                <w:szCs w:val="20"/>
                <w:lang w:val="hy-AM"/>
              </w:rPr>
            </w:pPr>
            <w:r w:rsidRPr="00232FC1">
              <w:rPr>
                <w:rFonts w:ascii="GHEA Grapalat" w:hAnsi="GHEA Grapalat"/>
                <w:sz w:val="20"/>
                <w:szCs w:val="20"/>
                <w:lang w:val="hy-AM"/>
              </w:rPr>
              <w:t>«</w:t>
            </w:r>
            <w:r w:rsidRPr="00232FC1">
              <w:rPr>
                <w:rFonts w:ascii="GHEA Grapalat" w:hAnsi="GHEA Grapalat"/>
                <w:bCs/>
                <w:color w:val="000000"/>
                <w:sz w:val="20"/>
                <w:szCs w:val="20"/>
                <w:shd w:val="clear" w:color="auto" w:fill="FFFFFF"/>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 օրենքի 14-րդ հոդվածի 1-ին մասի 2-րդ կետի համաձայն՝  «Ը</w:t>
            </w:r>
            <w:r w:rsidRPr="00232FC1">
              <w:rPr>
                <w:rFonts w:ascii="GHEA Grapalat" w:hAnsi="GHEA Grapalat"/>
                <w:color w:val="000000"/>
                <w:sz w:val="20"/>
                <w:szCs w:val="20"/>
                <w:lang w:val="hy-AM"/>
              </w:rPr>
              <w:t xml:space="preserve">նտանիքում բռնության կանխարգելման և ընտանիքում բռնության ենթարկված անձանց պաշտպանության բնագավառում Լիազոր մարմինն իրականացնում է ընտանիքում բռնության դեպքերի կենտրոնացված հաշվառում՝ </w:t>
            </w:r>
            <w:r w:rsidRPr="00232FC1">
              <w:rPr>
                <w:rFonts w:ascii="GHEA Grapalat" w:hAnsi="GHEA Grapalat"/>
                <w:b/>
                <w:color w:val="000000"/>
                <w:sz w:val="20"/>
                <w:szCs w:val="20"/>
                <w:lang w:val="hy-AM"/>
              </w:rPr>
              <w:t>կառավարության որոշմամբ սահմանված կարգով՝ ընդգրկելով</w:t>
            </w:r>
            <w:r w:rsidRPr="00232FC1">
              <w:rPr>
                <w:rFonts w:ascii="GHEA Grapalat" w:hAnsi="GHEA Grapalat"/>
                <w:color w:val="000000"/>
                <w:sz w:val="20"/>
                <w:szCs w:val="20"/>
                <w:lang w:val="hy-AM"/>
              </w:rPr>
              <w:t xml:space="preserve"> ինչպես ոստիկանության, քննչական կոմիտեի, հատուկ քննչական ծառայության, դատախազության և Հայաստանի Հանրապետության դատական դեպարտամենտի, այնպես էլ վերջիններիս չգրանցած աջակցության կենտրոնների, խնամակալության և հոգաբարձության մարմինների, առողջապահության և կրթության բնագավառներում լիազոր հանրապետական գործադիր մարմինների տրամադրած տվյալները,</w:t>
            </w:r>
            <w:r w:rsidRPr="00232FC1">
              <w:rPr>
                <w:rFonts w:ascii="GHEA Grapalat" w:hAnsi="GHEA Grapalat"/>
                <w:b/>
                <w:color w:val="000000"/>
                <w:sz w:val="20"/>
                <w:szCs w:val="20"/>
                <w:lang w:val="hy-AM"/>
              </w:rPr>
              <w:t xml:space="preserve"> և դրանց ընթացքի վերաբերյալ վիճակագրության վարում</w:t>
            </w:r>
            <w:r w:rsidRPr="00232FC1">
              <w:rPr>
                <w:rFonts w:ascii="GHEA Grapalat" w:hAnsi="GHEA Grapalat"/>
                <w:color w:val="000000"/>
                <w:sz w:val="20"/>
                <w:szCs w:val="20"/>
                <w:lang w:val="hy-AM"/>
              </w:rPr>
              <w:t xml:space="preserve">, ինչպես նաև այդ վիճակագրության ամենամյա հրապարակում իր պաշտոնական կայքում»։ </w:t>
            </w:r>
          </w:p>
          <w:p w:rsidR="007C09F6" w:rsidRPr="00232FC1" w:rsidRDefault="007C09F6" w:rsidP="00232FC1">
            <w:pPr>
              <w:tabs>
                <w:tab w:val="left" w:pos="0"/>
              </w:tabs>
              <w:ind w:right="-1" w:firstLine="567"/>
              <w:contextualSpacing/>
              <w:jc w:val="both"/>
              <w:rPr>
                <w:rFonts w:ascii="GHEA Grapalat" w:eastAsiaTheme="minorHAnsi" w:hAnsi="GHEA Grapalat" w:cs="Sylfaen"/>
                <w:sz w:val="20"/>
                <w:szCs w:val="20"/>
                <w:lang w:val="hy-AM" w:eastAsia="en-US"/>
              </w:rPr>
            </w:pPr>
            <w:r w:rsidRPr="00232FC1">
              <w:rPr>
                <w:rFonts w:ascii="GHEA Grapalat" w:eastAsiaTheme="minorHAnsi" w:hAnsi="GHEA Grapalat" w:cs="Sylfaen"/>
                <w:sz w:val="20"/>
                <w:szCs w:val="20"/>
                <w:lang w:val="hy-AM" w:eastAsia="en-US"/>
              </w:rPr>
              <w:t xml:space="preserve">Նախագծի՝ նախորդիվ ներկայացված տարբերակը լիարժեք չէր նախատեսում Լիազոր մարմնի պարտականությունն՝ ընտանիքում բռնության դեպքի ընթացքի վերաբերյալ վիճակագրության վարման մասին։ </w:t>
            </w:r>
          </w:p>
          <w:p w:rsidR="007C09F6" w:rsidRPr="00232FC1" w:rsidRDefault="007C09F6" w:rsidP="00232FC1">
            <w:pPr>
              <w:tabs>
                <w:tab w:val="left" w:pos="0"/>
              </w:tabs>
              <w:ind w:right="-1" w:firstLine="567"/>
              <w:contextualSpacing/>
              <w:jc w:val="both"/>
              <w:rPr>
                <w:rFonts w:ascii="GHEA Grapalat" w:eastAsiaTheme="minorHAnsi" w:hAnsi="GHEA Grapalat" w:cs="Sylfaen"/>
                <w:sz w:val="20"/>
                <w:szCs w:val="20"/>
                <w:lang w:val="hy-AM" w:eastAsia="en-US"/>
              </w:rPr>
            </w:pPr>
            <w:r w:rsidRPr="00232FC1">
              <w:rPr>
                <w:rFonts w:ascii="GHEA Grapalat" w:eastAsiaTheme="minorHAnsi" w:hAnsi="GHEA Grapalat" w:cs="Sylfaen"/>
                <w:sz w:val="20"/>
                <w:szCs w:val="20"/>
                <w:lang w:val="hy-AM" w:eastAsia="en-US"/>
              </w:rPr>
              <w:t xml:space="preserve">Հետևաբար՝ առաջարկել էինք ՁևN 4-ի և մյուս </w:t>
            </w:r>
            <w:r w:rsidRPr="00232FC1">
              <w:rPr>
                <w:rFonts w:ascii="GHEA Grapalat" w:eastAsiaTheme="minorHAnsi" w:hAnsi="GHEA Grapalat" w:cs="Sylfaen"/>
                <w:sz w:val="20"/>
                <w:szCs w:val="20"/>
                <w:lang w:val="hy-AM" w:eastAsia="en-US"/>
              </w:rPr>
              <w:lastRenderedPageBreak/>
              <w:t xml:space="preserve">ձևերի տվյալները համապատասխանեցնել, այդ թվում՝ ՁևN 4-ում նախատեսել դեպքերի ընթացքի վերաբերյալ տվյալներ, ինչպես դա արված է Ձև N 1-ում։ </w:t>
            </w:r>
          </w:p>
          <w:p w:rsidR="007C09F6" w:rsidRPr="00232FC1" w:rsidRDefault="007C09F6" w:rsidP="00232FC1">
            <w:pPr>
              <w:tabs>
                <w:tab w:val="left" w:pos="0"/>
              </w:tabs>
              <w:ind w:right="-1" w:firstLine="567"/>
              <w:contextualSpacing/>
              <w:jc w:val="both"/>
              <w:rPr>
                <w:rFonts w:ascii="GHEA Grapalat" w:eastAsiaTheme="minorHAnsi" w:hAnsi="GHEA Grapalat" w:cs="Sylfaen"/>
                <w:sz w:val="20"/>
                <w:szCs w:val="20"/>
                <w:lang w:val="hy-AM" w:eastAsia="en-US"/>
              </w:rPr>
            </w:pPr>
            <w:r w:rsidRPr="00232FC1">
              <w:rPr>
                <w:rFonts w:ascii="GHEA Grapalat" w:eastAsiaTheme="minorHAnsi" w:hAnsi="GHEA Grapalat" w:cs="Sylfaen"/>
                <w:sz w:val="20"/>
                <w:szCs w:val="20"/>
                <w:lang w:val="hy-AM" w:eastAsia="en-US"/>
              </w:rPr>
              <w:t>Թեև նշված առաջարկն արձանագրվել է որպես ընդունված, սակայն</w:t>
            </w:r>
            <w:r w:rsidRPr="00232FC1">
              <w:rPr>
                <w:rFonts w:ascii="GHEA Grapalat" w:hAnsi="GHEA Grapalat"/>
                <w:sz w:val="20"/>
                <w:szCs w:val="20"/>
                <w:lang w:val="hy-AM"/>
              </w:rPr>
              <w:t xml:space="preserve"> </w:t>
            </w:r>
            <w:r w:rsidRPr="00232FC1">
              <w:rPr>
                <w:rFonts w:ascii="GHEA Grapalat" w:eastAsiaTheme="minorHAnsi" w:hAnsi="GHEA Grapalat" w:cs="Sylfaen"/>
                <w:sz w:val="20"/>
                <w:szCs w:val="20"/>
                <w:lang w:val="hy-AM" w:eastAsia="en-US"/>
              </w:rPr>
              <w:t xml:space="preserve">ՁևN 4-ում /արդեն փոփոխված Թերթիկ 4-ում/ նախատեսվել են միայն հարուցված քրեական գործերի ընթացքի վերաբերյալ տվյալները, իսկ այն դեպքերի ընթացքի վերաբերյալ տվյալները, որոնցով քրեական գործ չի հարուցվել, ՁևN 4-ում ներառված չեն: </w:t>
            </w:r>
          </w:p>
          <w:p w:rsidR="007C09F6" w:rsidRPr="00232FC1" w:rsidRDefault="007C09F6" w:rsidP="00232FC1">
            <w:pPr>
              <w:tabs>
                <w:tab w:val="left" w:pos="0"/>
              </w:tabs>
              <w:ind w:right="-1" w:firstLine="567"/>
              <w:contextualSpacing/>
              <w:jc w:val="both"/>
              <w:rPr>
                <w:rFonts w:ascii="GHEA Grapalat" w:eastAsiaTheme="minorHAnsi" w:hAnsi="GHEA Grapalat" w:cs="Sylfaen"/>
                <w:sz w:val="20"/>
                <w:szCs w:val="20"/>
                <w:lang w:val="hy-AM" w:eastAsia="en-US"/>
              </w:rPr>
            </w:pPr>
            <w:r w:rsidRPr="00232FC1">
              <w:rPr>
                <w:rFonts w:ascii="GHEA Grapalat" w:eastAsiaTheme="minorHAnsi" w:hAnsi="GHEA Grapalat" w:cs="Sylfaen"/>
                <w:sz w:val="20"/>
                <w:szCs w:val="20"/>
                <w:lang w:val="hy-AM" w:eastAsia="en-US"/>
              </w:rPr>
              <w:t xml:space="preserve">Այս կապակցությամբ առաջարկում ենք այդ դեպքերի ընթացքի վերաբերյալ տվյալները ներառել ՁևN 4-ում, </w:t>
            </w:r>
            <w:r w:rsidRPr="00232FC1">
              <w:rPr>
                <w:rFonts w:ascii="GHEA Grapalat" w:eastAsiaTheme="minorHAnsi" w:hAnsi="GHEA Grapalat" w:cs="Sylfaen"/>
                <w:b/>
                <w:sz w:val="20"/>
                <w:szCs w:val="20"/>
                <w:lang w:val="hy-AM" w:eastAsia="en-US"/>
              </w:rPr>
              <w:t>եթե նաև դրանց վերաբերյալ վիճակագրության վարման համար Լիազոր մարմինն անհրաժեշտ կհամարի:</w:t>
            </w:r>
          </w:p>
          <w:p w:rsidR="007C09F6" w:rsidRPr="00232FC1" w:rsidRDefault="007C09F6" w:rsidP="00232FC1">
            <w:pPr>
              <w:tabs>
                <w:tab w:val="left" w:pos="0"/>
              </w:tabs>
              <w:ind w:right="-1" w:firstLine="426"/>
              <w:jc w:val="both"/>
              <w:rPr>
                <w:rFonts w:ascii="GHEA Grapalat" w:hAnsi="GHEA Grapalat" w:cs="Sylfaen"/>
                <w:sz w:val="20"/>
                <w:szCs w:val="20"/>
                <w:lang w:val="hy-AM"/>
              </w:rPr>
            </w:pPr>
            <w:r w:rsidRPr="00232FC1">
              <w:rPr>
                <w:rFonts w:ascii="GHEA Grapalat" w:hAnsi="GHEA Grapalat" w:cs="Sylfaen"/>
                <w:sz w:val="20"/>
                <w:szCs w:val="20"/>
                <w:lang w:val="hy-AM"/>
              </w:rPr>
              <w:t>Հավելվածի 12-րդ կետում «4-րդ» բառը, այդ կետի բովանդակությանը համահունչ, փոխարինել «5-րդ» բառով, որով նախատեսվում է տվյալների տրամադրման ժամանակահատվածը:</w:t>
            </w:r>
          </w:p>
          <w:p w:rsidR="007C09F6" w:rsidRPr="00232FC1" w:rsidRDefault="007C09F6" w:rsidP="00232FC1">
            <w:pPr>
              <w:tabs>
                <w:tab w:val="left" w:pos="0"/>
              </w:tabs>
              <w:ind w:right="-1" w:firstLine="567"/>
              <w:jc w:val="both"/>
              <w:rPr>
                <w:rFonts w:ascii="GHEA Grapalat" w:hAnsi="GHEA Grapalat" w:cs="Sylfaen"/>
                <w:sz w:val="20"/>
                <w:szCs w:val="20"/>
                <w:lang w:val="af-ZA"/>
              </w:rPr>
            </w:pPr>
            <w:r w:rsidRPr="00955EA2">
              <w:rPr>
                <w:rFonts w:ascii="GHEA Grapalat" w:hAnsi="GHEA Grapalat" w:cs="Sylfaen"/>
                <w:sz w:val="20"/>
                <w:szCs w:val="20"/>
                <w:lang w:val="hy-AM"/>
              </w:rPr>
              <w:t>Նախագծի վերաբերյալ այլ դիտողություններ և առաջարկություններ չկան:</w:t>
            </w: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tc>
        <w:tc>
          <w:tcPr>
            <w:tcW w:w="423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ind w:rightChars="59" w:right="142"/>
              <w:jc w:val="both"/>
              <w:rPr>
                <w:rFonts w:ascii="GHEA Grapalat" w:eastAsiaTheme="minorHAnsi" w:hAnsi="GHEA Grapalat" w:cs="Sylfaen"/>
                <w:sz w:val="20"/>
                <w:szCs w:val="20"/>
                <w:lang w:val="af-ZA" w:eastAsia="en-US"/>
              </w:rPr>
            </w:pPr>
            <w:r w:rsidRPr="00232FC1">
              <w:rPr>
                <w:rFonts w:ascii="GHEA Grapalat" w:eastAsiaTheme="minorHAnsi" w:hAnsi="GHEA Grapalat" w:cs="Sylfaen"/>
                <w:sz w:val="20"/>
                <w:szCs w:val="20"/>
                <w:lang w:val="hy-AM" w:eastAsia="en-US"/>
              </w:rPr>
              <w:lastRenderedPageBreak/>
              <w:t>ՁևN 4-</w:t>
            </w:r>
            <w:r w:rsidRPr="00232FC1">
              <w:rPr>
                <w:rFonts w:ascii="GHEA Grapalat" w:eastAsiaTheme="minorHAnsi" w:hAnsi="GHEA Grapalat" w:cs="Sylfaen"/>
                <w:sz w:val="20"/>
                <w:szCs w:val="20"/>
                <w:lang w:val="en-US" w:eastAsia="en-US"/>
              </w:rPr>
              <w:t>ը</w:t>
            </w:r>
            <w:r w:rsidRPr="00955EA2">
              <w:rPr>
                <w:rFonts w:ascii="GHEA Grapalat" w:eastAsiaTheme="minorHAnsi" w:hAnsi="GHEA Grapalat" w:cs="Sylfaen"/>
                <w:sz w:val="20"/>
                <w:szCs w:val="20"/>
                <w:lang w:val="af-ZA" w:eastAsia="en-US"/>
              </w:rPr>
              <w:t xml:space="preserve"> </w:t>
            </w:r>
            <w:r w:rsidRPr="00232FC1">
              <w:rPr>
                <w:rFonts w:ascii="GHEA Grapalat" w:eastAsiaTheme="minorHAnsi" w:hAnsi="GHEA Grapalat" w:cs="Sylfaen"/>
                <w:sz w:val="20"/>
                <w:szCs w:val="20"/>
                <w:lang w:val="en-US" w:eastAsia="en-US"/>
              </w:rPr>
              <w:t>լրացվել</w:t>
            </w:r>
            <w:r w:rsidRPr="00955EA2">
              <w:rPr>
                <w:rFonts w:ascii="GHEA Grapalat" w:eastAsiaTheme="minorHAnsi" w:hAnsi="GHEA Grapalat" w:cs="Sylfaen"/>
                <w:sz w:val="20"/>
                <w:szCs w:val="20"/>
                <w:lang w:val="af-ZA" w:eastAsia="en-US"/>
              </w:rPr>
              <w:t xml:space="preserve"> </w:t>
            </w:r>
            <w:r w:rsidRPr="00232FC1">
              <w:rPr>
                <w:rFonts w:ascii="GHEA Grapalat" w:eastAsiaTheme="minorHAnsi" w:hAnsi="GHEA Grapalat" w:cs="Sylfaen"/>
                <w:sz w:val="20"/>
                <w:szCs w:val="20"/>
                <w:lang w:val="en-US" w:eastAsia="en-US"/>
              </w:rPr>
              <w:t>է</w:t>
            </w:r>
            <w:r w:rsidRPr="00955EA2">
              <w:rPr>
                <w:rFonts w:ascii="GHEA Grapalat" w:eastAsiaTheme="minorHAnsi" w:hAnsi="GHEA Grapalat" w:cs="Sylfaen"/>
                <w:sz w:val="20"/>
                <w:szCs w:val="20"/>
                <w:lang w:val="af-ZA" w:eastAsia="en-US"/>
              </w:rPr>
              <w:t xml:space="preserve"> </w:t>
            </w:r>
            <w:r w:rsidRPr="00232FC1">
              <w:rPr>
                <w:rFonts w:ascii="GHEA Grapalat" w:eastAsiaTheme="minorHAnsi" w:hAnsi="GHEA Grapalat" w:cs="Sylfaen"/>
                <w:sz w:val="20"/>
                <w:szCs w:val="20"/>
                <w:lang w:val="en-US" w:eastAsia="en-US"/>
              </w:rPr>
              <w:t>համապատասխան</w:t>
            </w:r>
            <w:r w:rsidRPr="00955EA2">
              <w:rPr>
                <w:rFonts w:ascii="GHEA Grapalat" w:eastAsiaTheme="minorHAnsi" w:hAnsi="GHEA Grapalat" w:cs="Sylfaen"/>
                <w:sz w:val="20"/>
                <w:szCs w:val="20"/>
                <w:lang w:val="af-ZA" w:eastAsia="en-US"/>
              </w:rPr>
              <w:t xml:space="preserve"> </w:t>
            </w:r>
            <w:r w:rsidRPr="00232FC1">
              <w:rPr>
                <w:rFonts w:ascii="GHEA Grapalat" w:eastAsiaTheme="minorHAnsi" w:hAnsi="GHEA Grapalat" w:cs="Sylfaen"/>
                <w:sz w:val="20"/>
                <w:szCs w:val="20"/>
                <w:lang w:val="en-US" w:eastAsia="en-US"/>
              </w:rPr>
              <w:t>տողով</w:t>
            </w:r>
            <w:r w:rsidRPr="00955EA2">
              <w:rPr>
                <w:rFonts w:ascii="GHEA Grapalat" w:eastAsiaTheme="minorHAnsi" w:hAnsi="GHEA Grapalat" w:cs="Sylfaen"/>
                <w:sz w:val="20"/>
                <w:szCs w:val="20"/>
                <w:lang w:val="af-ZA" w:eastAsia="en-US"/>
              </w:rPr>
              <w:t>:</w:t>
            </w:r>
          </w:p>
          <w:p w:rsidR="007C09F6" w:rsidRPr="00955EA2" w:rsidRDefault="007C09F6" w:rsidP="00232FC1">
            <w:pPr>
              <w:autoSpaceDE w:val="0"/>
              <w:autoSpaceDN w:val="0"/>
              <w:adjustRightInd w:val="0"/>
              <w:ind w:rightChars="59" w:right="142"/>
              <w:jc w:val="both"/>
              <w:rPr>
                <w:rFonts w:ascii="GHEA Grapalat" w:eastAsiaTheme="minorHAnsi" w:hAnsi="GHEA Grapalat" w:cs="Sylfaen"/>
                <w:sz w:val="20"/>
                <w:szCs w:val="20"/>
                <w:lang w:val="af-ZA" w:eastAsia="en-US"/>
              </w:rPr>
            </w:pPr>
          </w:p>
          <w:p w:rsidR="007C09F6" w:rsidRPr="00232FC1" w:rsidRDefault="007C09F6" w:rsidP="00232FC1">
            <w:pPr>
              <w:autoSpaceDE w:val="0"/>
              <w:autoSpaceDN w:val="0"/>
              <w:adjustRightInd w:val="0"/>
              <w:ind w:rightChars="59" w:right="142"/>
              <w:jc w:val="both"/>
              <w:rPr>
                <w:rFonts w:ascii="GHEA Grapalat" w:eastAsiaTheme="minorHAnsi" w:hAnsi="GHEA Grapalat" w:cs="Sylfaen"/>
                <w:sz w:val="20"/>
                <w:szCs w:val="20"/>
                <w:lang w:val="en-US" w:eastAsia="en-US"/>
              </w:rPr>
            </w:pPr>
            <w:r w:rsidRPr="00232FC1">
              <w:rPr>
                <w:rFonts w:ascii="GHEA Grapalat" w:eastAsiaTheme="minorHAnsi" w:hAnsi="GHEA Grapalat" w:cs="Sylfaen"/>
                <w:sz w:val="20"/>
                <w:szCs w:val="20"/>
                <w:lang w:val="en-US" w:eastAsia="en-US"/>
              </w:rPr>
              <w:t>Կատարվել է համապատասխան փոփոխությունը:</w:t>
            </w:r>
          </w:p>
          <w:p w:rsidR="007C09F6" w:rsidRPr="00232FC1" w:rsidRDefault="007C09F6" w:rsidP="00232FC1">
            <w:pPr>
              <w:autoSpaceDE w:val="0"/>
              <w:autoSpaceDN w:val="0"/>
              <w:adjustRightInd w:val="0"/>
              <w:ind w:rightChars="59" w:right="142"/>
              <w:jc w:val="both"/>
              <w:rPr>
                <w:rFonts w:ascii="GHEA Grapalat" w:eastAsiaTheme="minorHAnsi" w:hAnsi="GHEA Grapalat" w:cs="Sylfaen"/>
                <w:sz w:val="20"/>
                <w:szCs w:val="20"/>
                <w:lang w:val="en-US" w:eastAsia="en-US"/>
              </w:rPr>
            </w:pPr>
          </w:p>
          <w:p w:rsidR="007C09F6" w:rsidRPr="00232FC1" w:rsidRDefault="007C09F6" w:rsidP="00232FC1">
            <w:pPr>
              <w:autoSpaceDE w:val="0"/>
              <w:autoSpaceDN w:val="0"/>
              <w:adjustRightInd w:val="0"/>
              <w:ind w:rightChars="59" w:right="142"/>
              <w:jc w:val="both"/>
              <w:rPr>
                <w:rFonts w:ascii="GHEA Grapalat" w:eastAsiaTheme="minorHAnsi" w:hAnsi="GHEA Grapalat" w:cs="Sylfaen"/>
                <w:sz w:val="20"/>
                <w:szCs w:val="20"/>
                <w:lang w:val="en-US" w:eastAsia="en-US"/>
              </w:rPr>
            </w:pPr>
          </w:p>
          <w:p w:rsidR="007C09F6" w:rsidRPr="00232FC1" w:rsidRDefault="007C09F6" w:rsidP="00232FC1">
            <w:pPr>
              <w:autoSpaceDE w:val="0"/>
              <w:autoSpaceDN w:val="0"/>
              <w:adjustRightInd w:val="0"/>
              <w:ind w:rightChars="59" w:right="142"/>
              <w:jc w:val="both"/>
              <w:rPr>
                <w:rFonts w:ascii="GHEA Grapalat" w:hAnsi="GHEA Grapalat" w:cs="Calibri"/>
                <w:sz w:val="20"/>
                <w:szCs w:val="20"/>
                <w:lang w:val="en-US"/>
              </w:rPr>
            </w:pP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lastRenderedPageBreak/>
              <w:t>9.</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առողջապահության նախարարություն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15</w:t>
            </w:r>
            <w:r w:rsidR="005313F0" w:rsidRPr="00232FC1">
              <w:rPr>
                <w:rFonts w:ascii="GHEA Grapalat" w:hAnsi="GHEA Grapalat"/>
                <w:b/>
                <w:sz w:val="20"/>
                <w:szCs w:val="20"/>
                <w:lang w:val="en-US"/>
              </w:rPr>
              <w:t>.</w:t>
            </w:r>
            <w:r w:rsidRPr="00232FC1">
              <w:rPr>
                <w:rFonts w:ascii="GHEA Grapalat" w:hAnsi="GHEA Grapalat"/>
                <w:b/>
                <w:sz w:val="20"/>
                <w:szCs w:val="20"/>
                <w:lang w:val="en-US"/>
              </w:rPr>
              <w:t xml:space="preserve"> </w:t>
            </w:r>
            <w:r w:rsidR="005313F0"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5313F0" w:rsidRPr="00232FC1">
              <w:rPr>
                <w:rFonts w:ascii="GHEA Grapalat" w:hAnsi="GHEA Grapalat"/>
                <w:b/>
                <w:sz w:val="20"/>
                <w:szCs w:val="20"/>
                <w:lang w:val="en-US"/>
              </w:rPr>
              <w:t>թ.</w:t>
            </w:r>
          </w:p>
          <w:p w:rsidR="007C09F6" w:rsidRPr="00232FC1" w:rsidRDefault="007C09F6" w:rsidP="00232FC1">
            <w:pPr>
              <w:tabs>
                <w:tab w:val="left" w:pos="1980"/>
              </w:tabs>
              <w:rPr>
                <w:rFonts w:ascii="GHEA Grapalat" w:eastAsia="Calibri" w:hAnsi="GHEA Grapalat"/>
                <w:sz w:val="20"/>
                <w:szCs w:val="20"/>
                <w:lang w:val="en-US"/>
              </w:rPr>
            </w:pPr>
            <w:r w:rsidRPr="00232FC1">
              <w:rPr>
                <w:rFonts w:ascii="GHEA Grapalat" w:hAnsi="GHEA Grapalat"/>
                <w:b/>
                <w:sz w:val="20"/>
                <w:szCs w:val="20"/>
                <w:lang w:val="en-US"/>
              </w:rPr>
              <w:t>ԱԹ/11.1/13411-19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C43956">
            <w:pPr>
              <w:ind w:hanging="18"/>
              <w:jc w:val="both"/>
              <w:rPr>
                <w:rFonts w:ascii="GHEA Grapalat" w:hAnsi="GHEA Grapalat"/>
                <w:bCs/>
                <w:sz w:val="20"/>
                <w:szCs w:val="20"/>
                <w:lang w:val="hy-AM"/>
              </w:rPr>
            </w:pPr>
            <w:r w:rsidRPr="00232FC1">
              <w:rPr>
                <w:rFonts w:ascii="GHEA Grapalat" w:hAnsi="GHEA Grapalat" w:cs="Sylfaen"/>
                <w:sz w:val="20"/>
                <w:szCs w:val="20"/>
                <w:lang w:val="hy-AM"/>
              </w:rPr>
              <w:t>Նախագիծ</w:t>
            </w:r>
            <w:r w:rsidRPr="00232FC1">
              <w:rPr>
                <w:rFonts w:ascii="GHEA Grapalat" w:hAnsi="GHEA Grapalat"/>
                <w:bCs/>
                <w:sz w:val="20"/>
                <w:szCs w:val="20"/>
                <w:lang w:val="hy-AM"/>
              </w:rPr>
              <w:t xml:space="preserve"> վերաբերյալ հայտնում եմ հետևյալը. </w:t>
            </w:r>
          </w:p>
          <w:p w:rsidR="007C09F6" w:rsidRPr="00232FC1" w:rsidRDefault="007C09F6" w:rsidP="00C43956">
            <w:pPr>
              <w:ind w:hanging="18"/>
              <w:jc w:val="both"/>
              <w:rPr>
                <w:rFonts w:ascii="GHEA Grapalat" w:hAnsi="GHEA Grapalat"/>
                <w:color w:val="000000"/>
                <w:sz w:val="20"/>
                <w:szCs w:val="20"/>
                <w:shd w:val="clear" w:color="auto" w:fill="FFFFFF"/>
                <w:lang w:val="hy-AM"/>
              </w:rPr>
            </w:pPr>
            <w:r w:rsidRPr="00232FC1">
              <w:rPr>
                <w:rFonts w:ascii="GHEA Grapalat" w:hAnsi="GHEA Grapalat"/>
                <w:color w:val="000000"/>
                <w:sz w:val="20"/>
                <w:szCs w:val="20"/>
                <w:shd w:val="clear" w:color="auto" w:fill="FFFFFF"/>
                <w:lang w:val="hy-AM"/>
              </w:rPr>
              <w:t>1. Նախագծի թերթիկ N 3-ում`</w:t>
            </w:r>
          </w:p>
          <w:p w:rsidR="007C09F6" w:rsidRPr="00232FC1" w:rsidRDefault="007C09F6" w:rsidP="00C43956">
            <w:pPr>
              <w:ind w:hanging="18"/>
              <w:jc w:val="both"/>
              <w:rPr>
                <w:rFonts w:ascii="GHEA Grapalat" w:hAnsi="GHEA Grapalat"/>
                <w:color w:val="000000"/>
                <w:sz w:val="20"/>
                <w:szCs w:val="20"/>
                <w:shd w:val="clear" w:color="auto" w:fill="FFFFFF"/>
                <w:lang w:val="hy-AM"/>
              </w:rPr>
            </w:pPr>
            <w:r w:rsidRPr="00232FC1">
              <w:rPr>
                <w:rFonts w:ascii="GHEA Grapalat" w:hAnsi="GHEA Grapalat"/>
                <w:color w:val="000000"/>
                <w:sz w:val="20"/>
                <w:szCs w:val="20"/>
                <w:shd w:val="clear" w:color="auto" w:fill="FFFFFF"/>
                <w:lang w:val="hy-AM"/>
              </w:rPr>
              <w:t>1) 1-ին կետի 5-րդ պարբերությունում «աշխատանքը)» բառից հետո լրացնել «երեխայի դեպքում` ուսման վայրը» բառերը,</w:t>
            </w:r>
          </w:p>
          <w:p w:rsidR="007C09F6" w:rsidRPr="00232FC1" w:rsidRDefault="007C09F6" w:rsidP="00C43956">
            <w:pPr>
              <w:ind w:hanging="18"/>
              <w:jc w:val="both"/>
              <w:rPr>
                <w:rFonts w:ascii="GHEA Grapalat" w:hAnsi="GHEA Grapalat"/>
                <w:color w:val="000000"/>
                <w:sz w:val="20"/>
                <w:szCs w:val="20"/>
                <w:shd w:val="clear" w:color="auto" w:fill="FFFFFF"/>
                <w:lang w:val="hy-AM"/>
              </w:rPr>
            </w:pPr>
            <w:r w:rsidRPr="00232FC1">
              <w:rPr>
                <w:rFonts w:ascii="GHEA Grapalat" w:hAnsi="GHEA Grapalat"/>
                <w:color w:val="000000"/>
                <w:sz w:val="20"/>
                <w:szCs w:val="20"/>
                <w:shd w:val="clear" w:color="auto" w:fill="FFFFFF"/>
                <w:lang w:val="hy-AM"/>
              </w:rPr>
              <w:t xml:space="preserve">2) 7-րդ կետում «տակ» բառից հետո լրացնել «ընտանեկան բռնության ենթարկված անձի տրված տեղեկատվության համաձայն» բառերը,     </w:t>
            </w:r>
          </w:p>
          <w:p w:rsidR="007C09F6" w:rsidRPr="00232FC1" w:rsidRDefault="007C09F6" w:rsidP="00C43956">
            <w:pPr>
              <w:ind w:hanging="18"/>
              <w:jc w:val="both"/>
              <w:rPr>
                <w:rFonts w:ascii="GHEA Grapalat" w:hAnsi="GHEA Grapalat" w:cs="Sylfaen"/>
                <w:sz w:val="20"/>
                <w:szCs w:val="20"/>
                <w:lang w:val="af-ZA"/>
              </w:rPr>
            </w:pPr>
            <w:r w:rsidRPr="00232FC1">
              <w:rPr>
                <w:rFonts w:ascii="GHEA Grapalat" w:hAnsi="GHEA Grapalat" w:cs="Sylfaen"/>
                <w:sz w:val="20"/>
                <w:szCs w:val="20"/>
                <w:lang w:val="hy-AM"/>
              </w:rPr>
              <w:t xml:space="preserve"> 3</w:t>
            </w:r>
            <w:r w:rsidRPr="00232FC1">
              <w:rPr>
                <w:rFonts w:ascii="GHEA Grapalat" w:hAnsi="GHEA Grapalat"/>
                <w:color w:val="000000"/>
                <w:sz w:val="20"/>
                <w:szCs w:val="20"/>
                <w:shd w:val="clear" w:color="auto" w:fill="FFFFFF"/>
                <w:lang w:val="hy-AM"/>
              </w:rPr>
              <w:t>)</w:t>
            </w:r>
            <w:r w:rsidRPr="00232FC1">
              <w:rPr>
                <w:rFonts w:ascii="GHEA Grapalat" w:hAnsi="GHEA Grapalat" w:cs="Sylfaen"/>
                <w:sz w:val="20"/>
                <w:szCs w:val="20"/>
                <w:lang w:val="hy-AM"/>
              </w:rPr>
              <w:t xml:space="preserve"> տ</w:t>
            </w:r>
            <w:r w:rsidRPr="00232FC1">
              <w:rPr>
                <w:rFonts w:ascii="GHEA Grapalat" w:hAnsi="GHEA Grapalat"/>
                <w:color w:val="000000"/>
                <w:sz w:val="20"/>
                <w:szCs w:val="20"/>
                <w:shd w:val="clear" w:color="auto" w:fill="FFFFFF"/>
                <w:lang w:val="hy-AM"/>
              </w:rPr>
              <w:t>եղեկատվության տրամադրման որոշ պահանջներ կիրառելի չեն առողջապահական համակարգի համար մասնավորապես` 2-րդ կետի` 1-ին, 3-րդ, պարբերությունները, 6-րդ կետի 5-րդ պարբերությունը, 8-րդ, 9-րդ, 15-րդ, 16-րդ կետերը, բուժաշխատողների կողմից չեն կարող լրացվել, քանի որ վերջիններս նման տեղեկատվության չեն տիրապետում:</w:t>
            </w:r>
          </w:p>
        </w:tc>
        <w:tc>
          <w:tcPr>
            <w:tcW w:w="1980" w:type="dxa"/>
            <w:tcBorders>
              <w:top w:val="single" w:sz="4" w:space="0" w:color="auto"/>
              <w:left w:val="single" w:sz="4" w:space="0" w:color="auto"/>
              <w:bottom w:val="single" w:sz="4" w:space="0" w:color="auto"/>
              <w:right w:val="single" w:sz="4" w:space="0" w:color="auto"/>
            </w:tcBorders>
          </w:tcPr>
          <w:p w:rsidR="004077C3" w:rsidRPr="00232FC1" w:rsidRDefault="004077C3" w:rsidP="00232FC1">
            <w:pPr>
              <w:ind w:rightChars="59" w:right="142"/>
              <w:rPr>
                <w:rFonts w:ascii="GHEA Grapalat" w:hAnsi="GHEA Grapalat" w:cs="Calibri"/>
                <w:sz w:val="20"/>
                <w:szCs w:val="20"/>
                <w:lang w:val="af-ZA"/>
              </w:rPr>
            </w:pPr>
          </w:p>
          <w:p w:rsidR="004077C3" w:rsidRPr="00232FC1" w:rsidRDefault="004077C3"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w:t>
            </w: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w:t>
            </w: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p>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4077C3" w:rsidRPr="00232FC1" w:rsidRDefault="004077C3" w:rsidP="00232FC1">
            <w:pPr>
              <w:autoSpaceDE w:val="0"/>
              <w:autoSpaceDN w:val="0"/>
              <w:adjustRightInd w:val="0"/>
              <w:ind w:rightChars="59" w:right="142" w:firstLine="426"/>
              <w:jc w:val="both"/>
              <w:rPr>
                <w:rFonts w:ascii="GHEA Grapalat" w:hAnsi="GHEA Grapalat" w:cs="Calibri"/>
                <w:sz w:val="20"/>
                <w:szCs w:val="20"/>
                <w:lang w:val="af-ZA"/>
              </w:rPr>
            </w:pPr>
          </w:p>
          <w:p w:rsidR="004077C3" w:rsidRPr="00232FC1" w:rsidRDefault="004077C3" w:rsidP="00232FC1">
            <w:pPr>
              <w:autoSpaceDE w:val="0"/>
              <w:autoSpaceDN w:val="0"/>
              <w:adjustRightInd w:val="0"/>
              <w:ind w:rightChars="59" w:right="142" w:firstLine="426"/>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af-ZA"/>
              </w:rPr>
              <w:t>Կետը Խմբագրվել է:</w:t>
            </w: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af-ZA"/>
              </w:rPr>
              <w:t>Կետը Խմբագրվել է:</w:t>
            </w: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jc w:val="both"/>
              <w:rPr>
                <w:rFonts w:ascii="GHEA Grapalat" w:hAnsi="GHEA Grapalat" w:cs="Calibri"/>
                <w:sz w:val="20"/>
                <w:szCs w:val="20"/>
                <w:lang w:val="af-ZA"/>
              </w:rPr>
            </w:pPr>
          </w:p>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af-ZA"/>
              </w:rPr>
              <w:t>Ենթակետերը չեն հանվել, քանի որ սույն թերթիկը լրացվում է նաև օրենքով սահմանված այլ մարմինների կողմից:</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rPr>
                <w:rFonts w:ascii="GHEA Grapalat" w:eastAsia="Calibri"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C43956">
            <w:pPr>
              <w:ind w:hanging="18"/>
              <w:jc w:val="both"/>
              <w:rPr>
                <w:rFonts w:ascii="GHEA Grapalat" w:hAnsi="GHEA Grapalat"/>
                <w:color w:val="000000"/>
                <w:sz w:val="20"/>
                <w:szCs w:val="20"/>
                <w:lang w:val="hy-AM"/>
              </w:rPr>
            </w:pPr>
            <w:r w:rsidRPr="00955EA2">
              <w:rPr>
                <w:rFonts w:ascii="GHEA Grapalat" w:hAnsi="GHEA Grapalat"/>
                <w:sz w:val="20"/>
                <w:szCs w:val="20"/>
                <w:lang w:val="af-ZA"/>
              </w:rPr>
              <w:t xml:space="preserve">2. </w:t>
            </w:r>
            <w:r w:rsidRPr="00232FC1">
              <w:rPr>
                <w:rFonts w:ascii="GHEA Grapalat" w:hAnsi="GHEA Grapalat"/>
                <w:sz w:val="20"/>
                <w:szCs w:val="20"/>
                <w:lang w:val="hy-AM"/>
              </w:rPr>
              <w:t>Նախագծի համարակալումները համապատասխանեցնել «</w:t>
            </w:r>
            <w:r w:rsidRPr="00232FC1">
              <w:rPr>
                <w:rFonts w:ascii="GHEA Grapalat" w:hAnsi="GHEA Grapalat"/>
                <w:color w:val="000000"/>
                <w:sz w:val="20"/>
                <w:szCs w:val="20"/>
                <w:shd w:val="clear" w:color="auto" w:fill="FFFFFF"/>
                <w:lang w:val="hy-AM"/>
              </w:rPr>
              <w:t>Ն</w:t>
            </w:r>
            <w:r w:rsidRPr="00232FC1">
              <w:rPr>
                <w:rFonts w:ascii="GHEA Grapalat" w:hAnsi="GHEA Grapalat"/>
                <w:color w:val="000000"/>
                <w:sz w:val="20"/>
                <w:szCs w:val="20"/>
                <w:lang w:val="hy-AM"/>
              </w:rPr>
              <w:t>որմատիվ իրավական  ակտերի մասին</w:t>
            </w:r>
            <w:r w:rsidRPr="00232FC1">
              <w:rPr>
                <w:rFonts w:ascii="GHEA Grapalat" w:hAnsi="GHEA Grapalat"/>
                <w:color w:val="000000"/>
                <w:sz w:val="20"/>
                <w:szCs w:val="20"/>
                <w:shd w:val="clear" w:color="auto" w:fill="FFFFFF"/>
                <w:lang w:val="hy-AM"/>
              </w:rPr>
              <w:t>»</w:t>
            </w:r>
            <w:r w:rsidRPr="00232FC1">
              <w:rPr>
                <w:rFonts w:ascii="GHEA Grapalat" w:hAnsi="GHEA Grapalat"/>
                <w:color w:val="000000"/>
                <w:sz w:val="20"/>
                <w:szCs w:val="20"/>
                <w:lang w:val="hy-AM"/>
              </w:rPr>
              <w:t xml:space="preserve"> օրենքի 14</w:t>
            </w:r>
            <w:r w:rsidRPr="00232FC1">
              <w:rPr>
                <w:rFonts w:ascii="GHEA Grapalat" w:hAnsi="GHEA Grapalat" w:cs="Sylfaen"/>
                <w:sz w:val="20"/>
                <w:szCs w:val="20"/>
                <w:lang w:val="hy-AM"/>
              </w:rPr>
              <w:t>-րդ հոդվածի</w:t>
            </w:r>
            <w:r w:rsidRPr="00232FC1">
              <w:rPr>
                <w:rFonts w:ascii="GHEA Grapalat" w:hAnsi="GHEA Grapalat"/>
                <w:color w:val="000000"/>
                <w:sz w:val="20"/>
                <w:szCs w:val="20"/>
                <w:lang w:val="hy-AM"/>
              </w:rPr>
              <w:t xml:space="preserve"> պահանջին:</w:t>
            </w:r>
          </w:p>
          <w:p w:rsidR="007C09F6" w:rsidRPr="00232FC1" w:rsidRDefault="007C09F6" w:rsidP="00C43956">
            <w:pPr>
              <w:pStyle w:val="ListParagraph"/>
              <w:ind w:left="0" w:hanging="18"/>
              <w:jc w:val="both"/>
              <w:rPr>
                <w:rFonts w:ascii="GHEA Grapalat" w:hAnsi="GHEA Grapalat" w:cs="Sylfaen"/>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af-ZA"/>
              </w:rPr>
            </w:pP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eastAsia="Calibri" w:hAnsi="GHEA Grapalat"/>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C43956">
            <w:pPr>
              <w:ind w:hanging="18"/>
              <w:jc w:val="both"/>
              <w:rPr>
                <w:rFonts w:ascii="GHEA Grapalat" w:hAnsi="GHEA Grapalat" w:cs="Sylfaen"/>
                <w:sz w:val="20"/>
                <w:szCs w:val="20"/>
                <w:lang w:val="hy-AM"/>
              </w:rPr>
            </w:pPr>
            <w:r w:rsidRPr="00232FC1">
              <w:rPr>
                <w:rFonts w:ascii="GHEA Grapalat" w:hAnsi="GHEA Grapalat" w:cs="Sylfaen"/>
                <w:sz w:val="20"/>
                <w:szCs w:val="20"/>
                <w:lang w:val="af-ZA"/>
              </w:rPr>
              <w:t>3.</w:t>
            </w:r>
            <w:r w:rsidRPr="00232FC1">
              <w:rPr>
                <w:rFonts w:ascii="GHEA Grapalat" w:hAnsi="GHEA Grapalat"/>
                <w:bCs/>
                <w:sz w:val="20"/>
                <w:szCs w:val="20"/>
                <w:lang w:val="hy-AM"/>
              </w:rPr>
              <w:t xml:space="preserve"> Ն</w:t>
            </w:r>
            <w:r w:rsidRPr="00232FC1">
              <w:rPr>
                <w:rFonts w:ascii="GHEA Grapalat" w:hAnsi="GHEA Grapalat"/>
                <w:bCs/>
                <w:sz w:val="20"/>
                <w:szCs w:val="20"/>
                <w:lang w:val="fr-FR"/>
              </w:rPr>
              <w:t>ախագծ</w:t>
            </w:r>
            <w:r w:rsidRPr="00232FC1">
              <w:rPr>
                <w:rFonts w:ascii="GHEA Grapalat" w:hAnsi="GHEA Grapalat"/>
                <w:bCs/>
                <w:sz w:val="20"/>
                <w:szCs w:val="20"/>
                <w:lang w:val="hy-AM"/>
              </w:rPr>
              <w:t xml:space="preserve">ի </w:t>
            </w:r>
            <w:r w:rsidRPr="00232FC1">
              <w:rPr>
                <w:rFonts w:ascii="GHEA Grapalat" w:hAnsi="GHEA Grapalat" w:cs="Sylfaen"/>
                <w:sz w:val="20"/>
                <w:szCs w:val="20"/>
                <w:lang w:val="hy-AM"/>
              </w:rPr>
              <w:t>հիմնավորումն անհրաժեշտ է համապատասխանեցնել ՀՀ կառավարության 2018 թվականի հունիսի 8-ի թիվ 667-Լ որոշման հավելվածի 16-րդ կետի պահանջներին:</w:t>
            </w:r>
          </w:p>
          <w:p w:rsidR="007C09F6" w:rsidRPr="00232FC1" w:rsidRDefault="007C09F6" w:rsidP="00C43956">
            <w:pPr>
              <w:ind w:hanging="18"/>
              <w:jc w:val="both"/>
              <w:rPr>
                <w:rFonts w:ascii="GHEA Grapalat" w:hAnsi="GHEA Grapalat" w:cs="Sylfaen"/>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en-US"/>
              </w:rPr>
            </w:pP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r w:rsidRPr="00232FC1">
              <w:rPr>
                <w:rFonts w:ascii="GHEA Grapalat" w:hAnsi="GHEA Grapalat"/>
                <w:sz w:val="20"/>
                <w:szCs w:val="20"/>
                <w:lang w:val="en-US"/>
              </w:rPr>
              <w:t>10.</w:t>
            </w: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ՀՀ մարդու իրավունքների պաշտպան</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19</w:t>
            </w:r>
            <w:r w:rsidR="005313F0" w:rsidRPr="00232FC1">
              <w:rPr>
                <w:rFonts w:ascii="GHEA Grapalat" w:hAnsi="GHEA Grapalat"/>
                <w:b/>
                <w:sz w:val="20"/>
                <w:szCs w:val="20"/>
                <w:lang w:val="en-US"/>
              </w:rPr>
              <w:t>.</w:t>
            </w:r>
            <w:r w:rsidRPr="00232FC1">
              <w:rPr>
                <w:rFonts w:ascii="GHEA Grapalat" w:hAnsi="GHEA Grapalat"/>
                <w:b/>
                <w:sz w:val="20"/>
                <w:szCs w:val="20"/>
                <w:lang w:val="en-US"/>
              </w:rPr>
              <w:t xml:space="preserve"> </w:t>
            </w:r>
            <w:r w:rsidR="005313F0" w:rsidRPr="00232FC1">
              <w:rPr>
                <w:rFonts w:ascii="GHEA Grapalat" w:hAnsi="GHEA Grapalat"/>
                <w:b/>
                <w:sz w:val="20"/>
                <w:szCs w:val="20"/>
                <w:lang w:val="en-US"/>
              </w:rPr>
              <w:t>08.</w:t>
            </w:r>
            <w:r w:rsidRPr="00232FC1">
              <w:rPr>
                <w:rFonts w:ascii="GHEA Grapalat" w:hAnsi="GHEA Grapalat"/>
                <w:b/>
                <w:sz w:val="20"/>
                <w:szCs w:val="20"/>
                <w:lang w:val="en-US"/>
              </w:rPr>
              <w:t xml:space="preserve"> 2019</w:t>
            </w:r>
            <w:r w:rsidR="005313F0" w:rsidRPr="00232FC1">
              <w:rPr>
                <w:rFonts w:ascii="GHEA Grapalat" w:hAnsi="GHEA Grapalat"/>
                <w:b/>
                <w:sz w:val="20"/>
                <w:szCs w:val="20"/>
                <w:lang w:val="en-US"/>
              </w:rPr>
              <w:t>թ.</w:t>
            </w:r>
          </w:p>
          <w:p w:rsidR="007C09F6" w:rsidRPr="00232FC1" w:rsidRDefault="007C09F6" w:rsidP="00232FC1">
            <w:pPr>
              <w:tabs>
                <w:tab w:val="left" w:pos="1980"/>
              </w:tabs>
              <w:rPr>
                <w:rFonts w:ascii="GHEA Grapalat" w:hAnsi="GHEA Grapalat"/>
                <w:b/>
                <w:sz w:val="20"/>
                <w:szCs w:val="20"/>
                <w:lang w:val="en-US"/>
              </w:rPr>
            </w:pPr>
            <w:r w:rsidRPr="00232FC1">
              <w:rPr>
                <w:rFonts w:ascii="GHEA Grapalat" w:hAnsi="GHEA Grapalat"/>
                <w:b/>
                <w:sz w:val="20"/>
                <w:szCs w:val="20"/>
                <w:lang w:val="en-US"/>
              </w:rPr>
              <w:t>N 02/13.3/4053-19</w:t>
            </w: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pStyle w:val="ListParagraph"/>
              <w:numPr>
                <w:ilvl w:val="0"/>
                <w:numId w:val="16"/>
              </w:numPr>
              <w:tabs>
                <w:tab w:val="left" w:pos="990"/>
              </w:tabs>
              <w:ind w:left="0" w:firstLine="540"/>
              <w:jc w:val="both"/>
              <w:rPr>
                <w:rFonts w:ascii="GHEA Grapalat" w:hAnsi="GHEA Grapalat"/>
                <w:sz w:val="20"/>
                <w:szCs w:val="20"/>
                <w:lang w:val="hy-AM"/>
              </w:rPr>
            </w:pPr>
            <w:r w:rsidRPr="00232FC1">
              <w:rPr>
                <w:rFonts w:ascii="GHEA Grapalat" w:hAnsi="GHEA Grapalat"/>
                <w:sz w:val="20"/>
                <w:szCs w:val="20"/>
                <w:lang w:val="hy-AM"/>
              </w:rPr>
              <w:t>Նախագծի սկզբնական խմբագրությամբ տարբերակի վերաբերյալ ներկայացված կարծիքի նկատառումներից մեկը, չնայած այն հանգամանքին, որ ըստ ներկայացված ամփոփաթերթի ընդունվել է, սակայն Նախագծի լրամշակման արդյունքում մատնանշված խնդիրը չի վերացել, իսկ հնչեցրած մտահոգությունը շարունակում է արդիական մնալ:</w:t>
            </w:r>
          </w:p>
          <w:p w:rsidR="007C09F6" w:rsidRPr="00232FC1" w:rsidRDefault="007C09F6" w:rsidP="00232FC1">
            <w:pPr>
              <w:tabs>
                <w:tab w:val="left" w:pos="990"/>
              </w:tabs>
              <w:ind w:firstLine="540"/>
              <w:jc w:val="both"/>
              <w:rPr>
                <w:rFonts w:ascii="GHEA Grapalat" w:hAnsi="GHEA Grapalat"/>
                <w:sz w:val="20"/>
                <w:szCs w:val="20"/>
                <w:lang w:val="hy-AM"/>
              </w:rPr>
            </w:pPr>
            <w:r w:rsidRPr="00232FC1">
              <w:rPr>
                <w:rFonts w:ascii="GHEA Grapalat" w:hAnsi="GHEA Grapalat" w:cs="Sylfaen"/>
                <w:sz w:val="20"/>
                <w:szCs w:val="20"/>
                <w:lang w:val="hy-AM"/>
              </w:rPr>
              <w:t>Խ</w:t>
            </w:r>
            <w:r w:rsidRPr="00232FC1">
              <w:rPr>
                <w:rFonts w:ascii="GHEA Grapalat" w:hAnsi="GHEA Grapalat"/>
                <w:sz w:val="20"/>
                <w:szCs w:val="20"/>
                <w:lang w:val="hy-AM"/>
              </w:rPr>
              <w:t xml:space="preserve">նդիրն այն է, որ Նախագծի՝ ընտանիքում բռնության դեպքի հաշվառման վերաբերյալ թերթիկներում </w:t>
            </w:r>
            <w:r w:rsidRPr="00232FC1">
              <w:rPr>
                <w:rFonts w:ascii="GHEA Grapalat" w:hAnsi="GHEA Grapalat" w:cs="Sylfaen"/>
                <w:sz w:val="20"/>
                <w:szCs w:val="20"/>
                <w:lang w:val="hy-AM"/>
              </w:rPr>
              <w:t xml:space="preserve">ներառվել է բռնություն գործադրած անձի՝ </w:t>
            </w:r>
            <w:r w:rsidRPr="00232FC1">
              <w:rPr>
                <w:rFonts w:ascii="GHEA Grapalat" w:hAnsi="GHEA Grapalat"/>
                <w:bCs/>
                <w:sz w:val="20"/>
                <w:szCs w:val="20"/>
                <w:lang w:val="hy-AM"/>
              </w:rPr>
              <w:t xml:space="preserve">ալկոհոլի, թմրանյութի, թունանյութի ազդեցության տակ լինելու փաստը արձանագրելու համար նախատեսված դաշտ, որի ուսումնասիրության և վերլուծության արդյունքում կարող են վեր հանվել այն </w:t>
            </w:r>
            <w:r w:rsidRPr="00232FC1">
              <w:rPr>
                <w:rFonts w:ascii="GHEA Grapalat" w:hAnsi="GHEA Grapalat"/>
                <w:sz w:val="20"/>
                <w:szCs w:val="20"/>
                <w:lang w:val="hy-AM"/>
              </w:rPr>
              <w:t>գործոնները, որոնք նպաստում են ընտանիքում բռնության առաջացմանը: ՀՀ մարդու իրավունքների պաշտպանի աշխատակազմն առաջարկել է քննարկել ձևաթղթում այլ գործոնների վերաբերյալ տեղեկության, օրինակ՝ բռնություն գործադրած անձի հոգեբանական-առողջական վիճակի վերաբերյալ տեղեկության ներառման հարցը, սակայն նախագծի լրամշակման արդյունքում գործոնների շարքում ավելացել է անմեղսունակության վիճակում գտնվելը:</w:t>
            </w:r>
          </w:p>
          <w:p w:rsidR="007C09F6" w:rsidRPr="00232FC1" w:rsidRDefault="007C09F6" w:rsidP="00232FC1">
            <w:pPr>
              <w:tabs>
                <w:tab w:val="left" w:pos="990"/>
              </w:tabs>
              <w:ind w:firstLine="540"/>
              <w:jc w:val="both"/>
              <w:rPr>
                <w:rFonts w:ascii="GHEA Grapalat" w:hAnsi="GHEA Grapalat"/>
                <w:bCs/>
                <w:sz w:val="20"/>
                <w:szCs w:val="20"/>
                <w:lang w:val="hy-AM"/>
              </w:rPr>
            </w:pPr>
            <w:r w:rsidRPr="00232FC1">
              <w:rPr>
                <w:rFonts w:ascii="GHEA Grapalat" w:hAnsi="GHEA Grapalat"/>
                <w:sz w:val="20"/>
                <w:szCs w:val="20"/>
                <w:lang w:val="hy-AM"/>
              </w:rPr>
              <w:t>Անձի անմեղսունակության</w:t>
            </w:r>
            <w:r w:rsidRPr="00232FC1">
              <w:rPr>
                <w:rFonts w:ascii="GHEA Grapalat" w:hAnsi="GHEA Grapalat"/>
                <w:bCs/>
                <w:sz w:val="20"/>
                <w:szCs w:val="20"/>
                <w:lang w:val="hy-AM"/>
              </w:rPr>
              <w:t xml:space="preserve"> վիճակը որոշվում է՝ հիմք ընդունելով բժշկական և իրավաբանական չափանիշները: Մինչդեռ, հնարավոր է, որ անձի հոգեկան առողջության խնդիրը չհանգեցնի անմեղսունակության կամ հանգեցնի սահմանափակ </w:t>
            </w:r>
            <w:r w:rsidRPr="00232FC1">
              <w:rPr>
                <w:rFonts w:ascii="GHEA Grapalat" w:hAnsi="GHEA Grapalat"/>
                <w:bCs/>
                <w:sz w:val="20"/>
                <w:szCs w:val="20"/>
                <w:lang w:val="hy-AM"/>
              </w:rPr>
              <w:lastRenderedPageBreak/>
              <w:t>մեղսունակության, և հետևաբար, անձի առողջական վիճակը չարտացոլվի վիճակագրության մեջ՝ որպես ընտանեկան բռնությանը նպաստող պայման կամ պատճառ: Բռնություն գործադրած անձի հոգեբանական-առողջական վիճակը չի դրսևորվում միայն անմեղսունակության վիճակում գտնվելու փաստով:</w:t>
            </w:r>
            <w:r w:rsidRPr="00232FC1">
              <w:rPr>
                <w:rFonts w:ascii="GHEA Grapalat" w:hAnsi="GHEA Grapalat" w:cs="Sylfaen"/>
                <w:sz w:val="20"/>
                <w:szCs w:val="20"/>
                <w:lang w:val="hy-AM"/>
              </w:rPr>
              <w:t xml:space="preserve"> Բացի այդ, ընտանիքում բռնության դեպքերի նպաստող գործոնները կարող են շատ տարբեր լինել:</w:t>
            </w:r>
          </w:p>
          <w:p w:rsidR="007C09F6" w:rsidRPr="00232FC1" w:rsidRDefault="007C09F6" w:rsidP="00232FC1">
            <w:pPr>
              <w:ind w:firstLine="540"/>
              <w:jc w:val="both"/>
              <w:rPr>
                <w:rFonts w:ascii="GHEA Grapalat" w:hAnsi="GHEA Grapalat" w:cs="Sylfaen"/>
                <w:sz w:val="20"/>
                <w:szCs w:val="20"/>
                <w:lang w:val="hy-AM"/>
              </w:rPr>
            </w:pPr>
            <w:r w:rsidRPr="00232FC1">
              <w:rPr>
                <w:rFonts w:ascii="GHEA Grapalat" w:hAnsi="GHEA Grapalat"/>
                <w:sz w:val="20"/>
                <w:szCs w:val="20"/>
                <w:lang w:val="hy-AM"/>
              </w:rPr>
              <w:t xml:space="preserve">Նախագծին կից ներկայացված հիմնավորումներում նշվում է, որ </w:t>
            </w:r>
            <w:r w:rsidRPr="00232FC1">
              <w:rPr>
                <w:rFonts w:ascii="GHEA Grapalat" w:eastAsia="Calibri" w:hAnsi="GHEA Grapalat" w:cs="GHEAGrapalat"/>
                <w:sz w:val="20"/>
                <w:szCs w:val="20"/>
                <w:lang w:val="hy-AM"/>
              </w:rPr>
              <w:t xml:space="preserve">իրականացվող հետազոտությունները հնարավորություն չեն տալիս բացահայտել </w:t>
            </w:r>
            <w:r w:rsidRPr="00232FC1">
              <w:rPr>
                <w:rFonts w:ascii="GHEA Grapalat" w:hAnsi="GHEA Grapalat" w:cs="Sylfaen"/>
                <w:sz w:val="20"/>
                <w:szCs w:val="20"/>
                <w:lang w:val="hy-AM"/>
              </w:rPr>
              <w:t>ընտանիքում բռնության դեպքերի տարածվածությունը և գործոնները, որի նպատակով է հենց սահմանվել գործոնների վերաբերյալ նշյալ կետը,</w:t>
            </w:r>
            <w:r w:rsidRPr="00232FC1">
              <w:rPr>
                <w:rFonts w:ascii="GHEA Grapalat" w:hAnsi="GHEA Grapalat"/>
                <w:bCs/>
                <w:sz w:val="20"/>
                <w:szCs w:val="20"/>
                <w:lang w:val="hy-AM"/>
              </w:rPr>
              <w:t xml:space="preserve"> որպեսզի դրանց ուսումնասիրության և վերլուծության արդյունքում վեր հանվեն այն գործոնները, որոնք նպաստում են ընտանեկան բռնության առաջացմանը:</w:t>
            </w:r>
          </w:p>
          <w:p w:rsidR="007C09F6" w:rsidRPr="00955EA2" w:rsidRDefault="007C09F6" w:rsidP="00232FC1">
            <w:pPr>
              <w:ind w:firstLine="540"/>
              <w:jc w:val="both"/>
              <w:rPr>
                <w:rFonts w:ascii="GHEA Grapalat" w:hAnsi="GHEA Grapalat"/>
                <w:bCs/>
                <w:sz w:val="20"/>
                <w:szCs w:val="20"/>
                <w:lang w:val="hy-AM"/>
              </w:rPr>
            </w:pPr>
            <w:r w:rsidRPr="00232FC1">
              <w:rPr>
                <w:rFonts w:ascii="GHEA Grapalat" w:hAnsi="GHEA Grapalat" w:cs="Sylfaen"/>
                <w:sz w:val="20"/>
                <w:szCs w:val="20"/>
                <w:lang w:val="hy-AM"/>
              </w:rPr>
              <w:t xml:space="preserve">Ընտանիքում բռնության դեպքերի նպաստող գործոնների ուսումնասիրությունը չափազանց կարևոր է խնդրի դեմ պայքարի և դրա կանխարգելման հարցում: Ուստի, գործոնների վերաբերյալ համապարփակ ու ամբողջական ուսումնասիրության ապահովման նպատակով </w:t>
            </w:r>
            <w:r w:rsidRPr="00232FC1">
              <w:rPr>
                <w:rFonts w:ascii="GHEA Grapalat" w:hAnsi="GHEA Grapalat"/>
                <w:bCs/>
                <w:sz w:val="20"/>
                <w:szCs w:val="20"/>
                <w:lang w:val="hy-AM"/>
              </w:rPr>
              <w:t>առաջարկում ենք քննարկել թերթիկներում այլ գործոնների վերաբերյալ տեղեկության ներառման հարցը, օրինակ՝ հոգեկան առողջության հետ կապված խնդիրները՝ անկախ անմեղսունակության վիճակի առկայությունից կամ բացակայությունից և այլն:</w:t>
            </w:r>
          </w:p>
          <w:p w:rsidR="00815C9B" w:rsidRPr="00955EA2" w:rsidRDefault="00815C9B" w:rsidP="00232FC1">
            <w:pPr>
              <w:ind w:firstLine="540"/>
              <w:jc w:val="both"/>
              <w:rPr>
                <w:rFonts w:ascii="GHEA Grapalat" w:hAnsi="GHEA Grapalat" w:cstheme="minorBidi"/>
                <w:bCs/>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en-US"/>
              </w:rPr>
            </w:pPr>
            <w:r w:rsidRPr="00232FC1">
              <w:rPr>
                <w:rFonts w:ascii="GHEA Grapalat" w:hAnsi="GHEA Grapalat" w:cs="Calibri"/>
                <w:sz w:val="20"/>
                <w:szCs w:val="20"/>
                <w:lang w:val="en-US"/>
              </w:rPr>
              <w:t>Կատարվել են համապատասխան փոփոխություններ:</w:t>
            </w: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tabs>
                <w:tab w:val="left" w:pos="1980"/>
              </w:tabs>
              <w:rPr>
                <w:rFonts w:ascii="GHEA Grapalat" w:hAnsi="GHEA Grapalat"/>
                <w:b/>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pStyle w:val="ListParagraph"/>
              <w:numPr>
                <w:ilvl w:val="0"/>
                <w:numId w:val="16"/>
              </w:numPr>
              <w:ind w:left="-90" w:firstLine="630"/>
              <w:jc w:val="both"/>
              <w:rPr>
                <w:rFonts w:ascii="GHEA Grapalat" w:hAnsi="GHEA Grapalat"/>
                <w:sz w:val="20"/>
                <w:szCs w:val="20"/>
                <w:lang w:val="hy-AM"/>
              </w:rPr>
            </w:pPr>
            <w:r w:rsidRPr="00232FC1">
              <w:rPr>
                <w:rFonts w:ascii="GHEA Grapalat" w:hAnsi="GHEA Grapalat"/>
                <w:bCs/>
                <w:sz w:val="20"/>
                <w:szCs w:val="20"/>
                <w:lang w:val="hy-AM"/>
              </w:rPr>
              <w:t xml:space="preserve">Նախագծի հավելվածի 8-րդ կետի համաձայն՝ Դատական դեպարտամենտն ընտանիքում բռնության դեպքերի վերաբերյալ գործերով դատարանների կողմից կայացված և օրինական ուժի մեջ մտած պաշտպանական որոշումների և քրեական գործերով դատական ակտերի վերաբերյալ տեղեկատվությունը տրամադրում է լիազոր մարմնին՝ համաձայն հավելվածի թերթիկ 2-ի: Հարկ է նկատել, որ վերջինը </w:t>
            </w:r>
            <w:r w:rsidRPr="00232FC1">
              <w:rPr>
                <w:rFonts w:ascii="GHEA Grapalat" w:hAnsi="GHEA Grapalat"/>
                <w:bCs/>
                <w:sz w:val="20"/>
                <w:szCs w:val="20"/>
                <w:lang w:val="hy-AM"/>
              </w:rPr>
              <w:lastRenderedPageBreak/>
              <w:t xml:space="preserve">ներառում է միայն ընտանիքում բռնություն գործադրելու մեջ մեղադրվող անձի (անձանց) անձնական տվյալները և անձը հաստատող փաստաթղթի տվյալները, փաստորեն, ընտանիքում բռնության ենթարկված անձի տվյալների հավաքագրում չի իրականացվելու: </w:t>
            </w:r>
          </w:p>
          <w:p w:rsidR="007C09F6" w:rsidRPr="00955EA2" w:rsidRDefault="007C09F6" w:rsidP="00232FC1">
            <w:pPr>
              <w:ind w:left="-90"/>
              <w:jc w:val="both"/>
              <w:rPr>
                <w:rFonts w:ascii="GHEA Grapalat" w:hAnsi="GHEA Grapalat"/>
                <w:bCs/>
                <w:sz w:val="20"/>
                <w:szCs w:val="20"/>
                <w:lang w:val="hy-AM"/>
              </w:rPr>
            </w:pPr>
            <w:r w:rsidRPr="00232FC1">
              <w:rPr>
                <w:rFonts w:ascii="GHEA Grapalat" w:hAnsi="GHEA Grapalat" w:cs="Sylfaen"/>
                <w:bCs/>
                <w:sz w:val="20"/>
                <w:szCs w:val="20"/>
                <w:lang w:val="hy-AM"/>
              </w:rPr>
              <w:t>Միջազգային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փորձի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ուսումնաս</w:t>
            </w:r>
            <w:r w:rsidRPr="00232FC1">
              <w:rPr>
                <w:rFonts w:ascii="GHEA Grapalat" w:hAnsi="GHEA Grapalat"/>
                <w:bCs/>
                <w:sz w:val="20"/>
                <w:szCs w:val="20"/>
                <w:lang w:val="hy-AM"/>
              </w:rPr>
              <w:t>իրությունը ցույց է տալիս, որ վիճակագրական տվյալների հավաքագրման և կազմման մոդելները կարող են տարբեր լինել, սակայն  բոլոր եղանակները միտված են տվյալների ամբողջական հավաքագրման և ճշգրտության ապահովանը: «Ընտանեկան բռնության վերաբերյալ վարչական տվյալների հավաքագրումը Եվրոպայի խորհրդի անդամ պետություններում» Եվրոպայի խորհրդի ուսումնասիրությունը, վերլուծելով լավագույն մոդելները, սահմանել է ընտանիքում բռնության դեպքերի վերաբերյալ նվազագույն տվյալների ցանկ, որ պետք է հավաքագրվի տարբեր մարմինների կողմից: Վերջինի համաձայն՝ դատարանների կողմից պետք է հավաքագրվի, ի թիվս այլնի, տվյալներ ընտանիքում բռնության ենթարկված անձի վերաբերյալ (տարիքը, սեռը, հարաբերությունները բռնություն գործադրած անձի հետ):</w:t>
            </w:r>
          </w:p>
          <w:p w:rsidR="007C09F6" w:rsidRPr="00232FC1" w:rsidRDefault="007C09F6" w:rsidP="00232FC1">
            <w:pPr>
              <w:ind w:left="-90"/>
              <w:jc w:val="both"/>
              <w:rPr>
                <w:rFonts w:ascii="GHEA Grapalat" w:hAnsi="GHEA Grapalat"/>
                <w:bCs/>
                <w:sz w:val="20"/>
                <w:szCs w:val="20"/>
                <w:lang w:val="hy-AM"/>
              </w:rPr>
            </w:pPr>
            <w:r w:rsidRPr="00232FC1">
              <w:rPr>
                <w:rFonts w:ascii="GHEA Grapalat" w:hAnsi="GHEA Grapalat" w:cs="Sylfaen"/>
                <w:bCs/>
                <w:sz w:val="20"/>
                <w:szCs w:val="20"/>
                <w:lang w:val="hy-AM"/>
              </w:rPr>
              <w:t>Ուստի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տվյալների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ամբողջականության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և</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ճշգրտության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ապահովման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նպատակով</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առաջարկում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ենք</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Դատական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դեպարտամենտի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կողմից</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լրացվող</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տեղեկությունների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թերթիկում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ավելացնել</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նաև</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ընտանիքում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բռնության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ենթարկված</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անձանց</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վերաբերյալ</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վերը</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թվարկված</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տվյալները</w:t>
            </w:r>
            <w:r w:rsidRPr="00232FC1">
              <w:rPr>
                <w:rFonts w:ascii="GHEA Grapalat" w:hAnsi="GHEA Grapalat"/>
                <w:bCs/>
                <w:sz w:val="20"/>
                <w:szCs w:val="20"/>
                <w:lang w:val="hy-AM"/>
              </w:rPr>
              <w:t xml:space="preserve">: </w:t>
            </w:r>
          </w:p>
          <w:p w:rsidR="007C09F6" w:rsidRPr="00232FC1" w:rsidRDefault="007C09F6" w:rsidP="00232FC1">
            <w:pPr>
              <w:pStyle w:val="ListParagraph"/>
              <w:tabs>
                <w:tab w:val="left" w:pos="990"/>
              </w:tabs>
              <w:ind w:left="540"/>
              <w:jc w:val="both"/>
              <w:rPr>
                <w:rFonts w:ascii="GHEA Grapalat" w:hAnsi="GHEA Grapalat"/>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en-US"/>
              </w:rPr>
              <w:t>Ավելացվել</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են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համապատասխան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տեղեկատվությունն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ընդգրկող</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կետեր</w:t>
            </w:r>
            <w:r w:rsidRPr="00955EA2">
              <w:rPr>
                <w:rFonts w:ascii="GHEA Grapalat" w:hAnsi="GHEA Grapalat" w:cs="Calibri"/>
                <w:sz w:val="20"/>
                <w:szCs w:val="20"/>
                <w:lang w:val="af-ZA"/>
              </w:rPr>
              <w:t>:</w:t>
            </w: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rPr>
                <w:rFonts w:ascii="GHEA Grapalat" w:hAnsi="GHEA Grapalat"/>
                <w:b/>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jc w:val="both"/>
              <w:rPr>
                <w:rFonts w:ascii="GHEA Grapalat" w:hAnsi="GHEA Grapalat"/>
                <w:bCs/>
                <w:sz w:val="20"/>
                <w:szCs w:val="20"/>
                <w:lang w:val="hy-AM"/>
              </w:rPr>
            </w:pPr>
            <w:r w:rsidRPr="00955EA2">
              <w:rPr>
                <w:rFonts w:ascii="GHEA Grapalat" w:hAnsi="GHEA Grapalat" w:cs="Sylfaen"/>
                <w:bCs/>
                <w:sz w:val="20"/>
                <w:szCs w:val="20"/>
                <w:lang w:val="af-ZA"/>
              </w:rPr>
              <w:t>3.</w:t>
            </w:r>
            <w:r w:rsidRPr="00232FC1">
              <w:rPr>
                <w:rFonts w:ascii="GHEA Grapalat" w:hAnsi="GHEA Grapalat" w:cs="Sylfaen"/>
                <w:bCs/>
                <w:sz w:val="20"/>
                <w:szCs w:val="20"/>
                <w:lang w:val="hy-AM"/>
              </w:rPr>
              <w:t>Նախագծի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հավելվածում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սահմանված</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տվյալների</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հավաքագրման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թերթիկներում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առհասարակ</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բացակայում</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է</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հաշմանդամություն</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ունեցող</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անձանց</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վերաբերյալ</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որևէ</w:t>
            </w:r>
            <w:r w:rsidRPr="00232FC1">
              <w:rPr>
                <w:rFonts w:ascii="GHEA Grapalat" w:hAnsi="GHEA Grapalat"/>
                <w:bCs/>
                <w:sz w:val="20"/>
                <w:szCs w:val="20"/>
                <w:lang w:val="hy-AM"/>
              </w:rPr>
              <w:t xml:space="preserve"> </w:t>
            </w:r>
            <w:r w:rsidRPr="00232FC1">
              <w:rPr>
                <w:rFonts w:ascii="GHEA Grapalat" w:hAnsi="GHEA Grapalat" w:cs="Sylfaen"/>
                <w:bCs/>
                <w:sz w:val="20"/>
                <w:szCs w:val="20"/>
                <w:lang w:val="hy-AM"/>
              </w:rPr>
              <w:t>տվյ</w:t>
            </w:r>
            <w:r w:rsidRPr="00232FC1">
              <w:rPr>
                <w:rFonts w:ascii="GHEA Grapalat" w:hAnsi="GHEA Grapalat"/>
                <w:bCs/>
                <w:sz w:val="20"/>
                <w:szCs w:val="20"/>
                <w:lang w:val="hy-AM"/>
              </w:rPr>
              <w:t>ալի նախատեսում: Տվյալների հավաքագրումը չափազանց կարևոր է դրանց վերլուծության արդյունքում խնդիրների վերհանման և դրանց  ուղղությամբ միջոցների ձեռնարկման հարցում:</w:t>
            </w:r>
          </w:p>
          <w:p w:rsidR="007C09F6" w:rsidRPr="00232FC1" w:rsidRDefault="007C09F6" w:rsidP="00232FC1">
            <w:pPr>
              <w:ind w:firstLine="540"/>
              <w:jc w:val="both"/>
              <w:rPr>
                <w:rFonts w:ascii="GHEA Grapalat" w:hAnsi="GHEA Grapalat"/>
                <w:bCs/>
                <w:sz w:val="20"/>
                <w:szCs w:val="20"/>
                <w:lang w:val="hy-AM"/>
              </w:rPr>
            </w:pPr>
            <w:r w:rsidRPr="00232FC1">
              <w:rPr>
                <w:rFonts w:ascii="GHEA Grapalat" w:hAnsi="GHEA Grapalat"/>
                <w:bCs/>
                <w:sz w:val="20"/>
                <w:szCs w:val="20"/>
                <w:lang w:val="hy-AM"/>
              </w:rPr>
              <w:lastRenderedPageBreak/>
              <w:t>Ուստի, առաջարկում ենք թերթիկներում նաև ավելացնել և՛ բռնություն գործադրող, և՛ բռնության ենթարկվող անձի հաշմանդամություն ունենալու վերաբերյալ տվյալների հավաքագրման առանձին կետ, ինչը նաև տեղ կգտնի ընտանիքում բռնության դեպքերի վերաբերյալ կենտրոնացված հաշվառման հաշվետվության մեջ:</w:t>
            </w:r>
          </w:p>
          <w:p w:rsidR="007C09F6" w:rsidRPr="00955EA2" w:rsidRDefault="007C09F6" w:rsidP="00232FC1">
            <w:pPr>
              <w:jc w:val="both"/>
              <w:rPr>
                <w:rFonts w:ascii="GHEA Grapalat" w:hAnsi="GHEA Grapalat"/>
                <w:bCs/>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Sylfaen"/>
                <w:bCs/>
                <w:sz w:val="20"/>
                <w:szCs w:val="20"/>
                <w:lang w:val="en-US"/>
              </w:rPr>
              <w:t>Թերթիկներ</w:t>
            </w:r>
            <w:r w:rsidR="007C0AD5" w:rsidRPr="00232FC1">
              <w:rPr>
                <w:rFonts w:ascii="GHEA Grapalat" w:hAnsi="GHEA Grapalat" w:cs="Sylfaen"/>
                <w:bCs/>
                <w:sz w:val="20"/>
                <w:szCs w:val="20"/>
                <w:lang w:val="en-US"/>
              </w:rPr>
              <w:t>ում</w:t>
            </w:r>
            <w:r w:rsidR="007C0AD5" w:rsidRPr="00955EA2">
              <w:rPr>
                <w:rFonts w:ascii="GHEA Grapalat" w:hAnsi="GHEA Grapalat" w:cs="Sylfaen"/>
                <w:bCs/>
                <w:sz w:val="20"/>
                <w:szCs w:val="20"/>
                <w:lang w:val="af-ZA"/>
              </w:rPr>
              <w:t xml:space="preserve"> </w:t>
            </w:r>
            <w:r w:rsidR="007C0AD5" w:rsidRPr="00232FC1">
              <w:rPr>
                <w:rFonts w:ascii="GHEA Grapalat" w:hAnsi="GHEA Grapalat" w:cs="Sylfaen"/>
                <w:bCs/>
                <w:sz w:val="20"/>
                <w:szCs w:val="20"/>
                <w:lang w:val="en-US"/>
              </w:rPr>
              <w:t>ավելա</w:t>
            </w:r>
            <w:r w:rsidRPr="00232FC1">
              <w:rPr>
                <w:rFonts w:ascii="GHEA Grapalat" w:hAnsi="GHEA Grapalat" w:cs="Sylfaen"/>
                <w:bCs/>
                <w:sz w:val="20"/>
                <w:szCs w:val="20"/>
                <w:lang w:val="en-US"/>
              </w:rPr>
              <w:t>ցվել</w:t>
            </w:r>
            <w:r w:rsidRPr="00955EA2">
              <w:rPr>
                <w:rFonts w:ascii="GHEA Grapalat" w:hAnsi="GHEA Grapalat" w:cs="Sylfaen"/>
                <w:bCs/>
                <w:sz w:val="20"/>
                <w:szCs w:val="20"/>
                <w:lang w:val="af-ZA"/>
              </w:rPr>
              <w:t xml:space="preserve"> </w:t>
            </w:r>
            <w:r w:rsidR="007C0AD5" w:rsidRPr="00232FC1">
              <w:rPr>
                <w:rFonts w:ascii="GHEA Grapalat" w:hAnsi="GHEA Grapalat" w:cs="Sylfaen"/>
                <w:bCs/>
                <w:sz w:val="20"/>
                <w:szCs w:val="20"/>
                <w:lang w:val="en-US"/>
              </w:rPr>
              <w:t>են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համապատասխան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տողեր՝</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բռնություն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գործադրող</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և</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բռնության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ենթարկված</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հաշմանդամություն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ունեցող</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անձանց</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տվյալների</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հավաքագրման</w:t>
            </w:r>
            <w:r w:rsidRPr="00955EA2">
              <w:rPr>
                <w:rFonts w:ascii="GHEA Grapalat" w:hAnsi="GHEA Grapalat" w:cs="Sylfaen"/>
                <w:bCs/>
                <w:sz w:val="20"/>
                <w:szCs w:val="20"/>
                <w:lang w:val="af-ZA"/>
              </w:rPr>
              <w:t xml:space="preserve"> </w:t>
            </w:r>
            <w:r w:rsidRPr="00232FC1">
              <w:rPr>
                <w:rFonts w:ascii="GHEA Grapalat" w:hAnsi="GHEA Grapalat" w:cs="Sylfaen"/>
                <w:bCs/>
                <w:sz w:val="20"/>
                <w:szCs w:val="20"/>
                <w:lang w:val="en-US"/>
              </w:rPr>
              <w:t>վերաբերյալ</w:t>
            </w:r>
            <w:r w:rsidRPr="00955EA2">
              <w:rPr>
                <w:rFonts w:ascii="GHEA Grapalat" w:hAnsi="GHEA Grapalat"/>
                <w:bCs/>
                <w:sz w:val="20"/>
                <w:szCs w:val="20"/>
                <w:lang w:val="af-ZA"/>
              </w:rPr>
              <w:t>:</w:t>
            </w:r>
          </w:p>
        </w:tc>
      </w:tr>
      <w:tr w:rsidR="007C09F6"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rPr>
                <w:rFonts w:ascii="GHEA Grapalat" w:hAnsi="GHEA Grapalat"/>
                <w:b/>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jc w:val="both"/>
              <w:rPr>
                <w:rFonts w:ascii="GHEA Grapalat" w:hAnsi="GHEA Grapalat"/>
                <w:bCs/>
                <w:sz w:val="20"/>
                <w:szCs w:val="20"/>
                <w:lang w:val="hy-AM"/>
              </w:rPr>
            </w:pPr>
            <w:r w:rsidRPr="00955EA2">
              <w:rPr>
                <w:rFonts w:ascii="GHEA Grapalat" w:hAnsi="GHEA Grapalat" w:cs="Sylfaen"/>
                <w:bCs/>
                <w:sz w:val="20"/>
                <w:szCs w:val="20"/>
                <w:lang w:val="af-ZA"/>
              </w:rPr>
              <w:t>4.</w:t>
            </w:r>
            <w:r w:rsidRPr="00232FC1">
              <w:rPr>
                <w:rFonts w:ascii="GHEA Grapalat" w:hAnsi="GHEA Grapalat"/>
                <w:bCs/>
                <w:sz w:val="20"/>
                <w:szCs w:val="20"/>
                <w:lang w:val="hy-AM"/>
              </w:rPr>
              <w:t xml:space="preserve"> Նախագծի հավելվածում առանձին թերթիկ նախատեսված չէ «Ընտանիքում</w:t>
            </w:r>
            <w:r w:rsidRPr="00232FC1">
              <w:rPr>
                <w:rFonts w:ascii="Courier New" w:hAnsi="Courier New" w:cs="Courier New"/>
                <w:bCs/>
                <w:sz w:val="20"/>
                <w:szCs w:val="20"/>
                <w:lang w:val="hy-AM"/>
              </w:rPr>
              <w:t> </w:t>
            </w:r>
            <w:r w:rsidRPr="00232FC1">
              <w:rPr>
                <w:rFonts w:ascii="GHEA Grapalat" w:hAnsi="GHEA Grapalat"/>
                <w:bCs/>
                <w:sz w:val="20"/>
                <w:szCs w:val="20"/>
                <w:lang w:val="hy-AM"/>
              </w:rPr>
              <w:t>բռնության</w:t>
            </w:r>
            <w:r w:rsidRPr="00232FC1">
              <w:rPr>
                <w:rFonts w:ascii="Courier New" w:hAnsi="Courier New" w:cs="Courier New"/>
                <w:bCs/>
                <w:sz w:val="20"/>
                <w:szCs w:val="20"/>
                <w:lang w:val="hy-AM"/>
              </w:rPr>
              <w:t> </w:t>
            </w:r>
            <w:r w:rsidRPr="00232FC1">
              <w:rPr>
                <w:rFonts w:ascii="GHEA Grapalat" w:hAnsi="GHEA Grapalat"/>
                <w:bCs/>
                <w:sz w:val="20"/>
                <w:szCs w:val="20"/>
                <w:lang w:val="hy-AM"/>
              </w:rPr>
              <w:t>կանխարգելման,</w:t>
            </w:r>
            <w:r w:rsidRPr="00232FC1">
              <w:rPr>
                <w:rFonts w:ascii="Courier New" w:hAnsi="Courier New" w:cs="Courier New"/>
                <w:bCs/>
                <w:sz w:val="20"/>
                <w:szCs w:val="20"/>
                <w:lang w:val="hy-AM"/>
              </w:rPr>
              <w:t> </w:t>
            </w:r>
            <w:r w:rsidRPr="00232FC1">
              <w:rPr>
                <w:rFonts w:ascii="GHEA Grapalat" w:hAnsi="GHEA Grapalat"/>
                <w:bCs/>
                <w:sz w:val="20"/>
                <w:szCs w:val="20"/>
                <w:lang w:val="hy-AM"/>
              </w:rPr>
              <w:t>ընտանիքում</w:t>
            </w:r>
            <w:r w:rsidRPr="00232FC1">
              <w:rPr>
                <w:rFonts w:ascii="Courier New" w:hAnsi="Courier New" w:cs="Courier New"/>
                <w:bCs/>
                <w:sz w:val="20"/>
                <w:szCs w:val="20"/>
                <w:lang w:val="hy-AM"/>
              </w:rPr>
              <w:t> </w:t>
            </w:r>
            <w:r w:rsidRPr="00232FC1">
              <w:rPr>
                <w:rFonts w:ascii="GHEA Grapalat" w:hAnsi="GHEA Grapalat"/>
                <w:bCs/>
                <w:sz w:val="20"/>
                <w:szCs w:val="20"/>
                <w:lang w:val="hy-AM"/>
              </w:rPr>
              <w:t>բռնության</w:t>
            </w:r>
            <w:r w:rsidRPr="00232FC1">
              <w:rPr>
                <w:rFonts w:ascii="Courier New" w:hAnsi="Courier New" w:cs="Courier New"/>
                <w:bCs/>
                <w:sz w:val="20"/>
                <w:szCs w:val="20"/>
                <w:lang w:val="hy-AM"/>
              </w:rPr>
              <w:t> </w:t>
            </w:r>
            <w:r w:rsidRPr="00232FC1">
              <w:rPr>
                <w:rFonts w:ascii="GHEA Grapalat" w:hAnsi="GHEA Grapalat"/>
                <w:bCs/>
                <w:sz w:val="20"/>
                <w:szCs w:val="20"/>
                <w:lang w:val="hy-AM"/>
              </w:rPr>
              <w:t>ենթարկված անձանց պաշտպանության և</w:t>
            </w:r>
            <w:r w:rsidRPr="00232FC1">
              <w:rPr>
                <w:rFonts w:ascii="Courier New" w:hAnsi="Courier New" w:cs="Courier New"/>
                <w:bCs/>
                <w:sz w:val="20"/>
                <w:szCs w:val="20"/>
                <w:lang w:val="hy-AM"/>
              </w:rPr>
              <w:t> </w:t>
            </w:r>
            <w:r w:rsidRPr="00232FC1">
              <w:rPr>
                <w:rFonts w:ascii="GHEA Grapalat" w:hAnsi="GHEA Grapalat"/>
                <w:bCs/>
                <w:sz w:val="20"/>
                <w:szCs w:val="20"/>
                <w:lang w:val="hy-AM"/>
              </w:rPr>
              <w:t>ընտանիքում</w:t>
            </w:r>
            <w:r w:rsidRPr="00232FC1">
              <w:rPr>
                <w:rFonts w:ascii="Courier New" w:hAnsi="Courier New" w:cs="Courier New"/>
                <w:bCs/>
                <w:sz w:val="20"/>
                <w:szCs w:val="20"/>
                <w:lang w:val="hy-AM"/>
              </w:rPr>
              <w:t> </w:t>
            </w:r>
            <w:r w:rsidRPr="00232FC1">
              <w:rPr>
                <w:rFonts w:ascii="GHEA Grapalat" w:hAnsi="GHEA Grapalat"/>
                <w:bCs/>
                <w:sz w:val="20"/>
                <w:szCs w:val="20"/>
                <w:lang w:val="hy-AM"/>
              </w:rPr>
              <w:t>համերաշխության վերականգնման մասին» ՀՀ օրենքի 20-րդ հոդվածով ամրագրված ապաստարանների կողմից բռնության դեպքերի վերաբերյալ հաշվառման իրականացման համար: Նկատի ունենալով, որ նույն օրենքի 20-րդ հոդվածի 5-րդ մասի համաձայն, անձին ապաստարանում տեղավորելու վերաբերյալ որոշում կարող են կայացնել ՀՀ ոստիկանությունը և աջակցության կենտրոնները</w:t>
            </w:r>
            <w:r w:rsidRPr="00232FC1">
              <w:rPr>
                <w:rFonts w:ascii="GHEA Grapalat" w:hAnsi="GHEA Grapalat" w:cs="Sylfaen"/>
                <w:color w:val="000000"/>
                <w:sz w:val="20"/>
                <w:szCs w:val="20"/>
                <w:shd w:val="clear" w:color="auto" w:fill="FFFFFF"/>
                <w:lang w:val="hy-AM"/>
              </w:rPr>
              <w:t xml:space="preserve">՝ կարելի է ենթադրել, որ ապաստարանում գտնվելու վերաբերյալ տվյալները ներկայացվելու են նշյալ երկու մարմինների և ոչ թե ապաստարանների կողմից տվյալների ներկայացման համար առանձին թերթիկի նախատեսմամբ: Այս պարագայում, սակայն, թե՛ ոստիկանության, թե՛ </w:t>
            </w:r>
            <w:r w:rsidRPr="00232FC1">
              <w:rPr>
                <w:rFonts w:ascii="GHEA Grapalat" w:hAnsi="GHEA Grapalat"/>
                <w:bCs/>
                <w:sz w:val="20"/>
                <w:szCs w:val="20"/>
                <w:lang w:val="hy-AM"/>
              </w:rPr>
              <w:t>աջակցության կենտրոնի կողմից լրացվող՝ ընտանիքում բռնության դեպքերի հաշվառման թերթիկում որևէ կետ չկա ապաստարանում գտնվելու վերաբերյալ տեղեկության ներկայացման համար:</w:t>
            </w:r>
          </w:p>
          <w:p w:rsidR="007C09F6" w:rsidRPr="00955EA2" w:rsidRDefault="007C09F6" w:rsidP="00232FC1">
            <w:pPr>
              <w:jc w:val="both"/>
              <w:rPr>
                <w:rFonts w:ascii="GHEA Grapalat" w:hAnsi="GHEA Grapalat"/>
                <w:bCs/>
                <w:sz w:val="20"/>
                <w:szCs w:val="20"/>
                <w:lang w:val="hy-AM"/>
              </w:rPr>
            </w:pPr>
            <w:r w:rsidRPr="00232FC1">
              <w:rPr>
                <w:rFonts w:ascii="GHEA Grapalat" w:hAnsi="GHEA Grapalat"/>
                <w:bCs/>
                <w:sz w:val="20"/>
                <w:szCs w:val="20"/>
                <w:lang w:val="hy-AM"/>
              </w:rPr>
              <w:t xml:space="preserve">Ապաստարանում գտնվելու փաստի արձանագրումը ևս կարևոր է ուսումնասիրությունների իրականացման և խնդիրների լուծման նպատակով, ուստի, առաջարկում ենք ներառել նաև բռնության ենթարկված անձանց, ինչպես նաև նրանց խնամքի տակ գտնվող անձանց ապաստարանում բնակվելու փաստի վերաբերյալ տեղեկություններ՝ կա՛մ առանձին թերթիկ </w:t>
            </w:r>
            <w:r w:rsidRPr="00232FC1">
              <w:rPr>
                <w:rFonts w:ascii="GHEA Grapalat" w:hAnsi="GHEA Grapalat"/>
                <w:bCs/>
                <w:sz w:val="20"/>
                <w:szCs w:val="20"/>
                <w:lang w:val="hy-AM"/>
              </w:rPr>
              <w:lastRenderedPageBreak/>
              <w:t>նախատեսելով ապաստարանի կողմից լրացվելու համար, կա՛մ նշյալ մարմինների կողմից ներկայացվող հաշվառման թերթիկներում լրացում կատարելու միջոցով:</w:t>
            </w:r>
          </w:p>
          <w:p w:rsidR="00815C9B" w:rsidRPr="00955EA2" w:rsidRDefault="00815C9B" w:rsidP="00232FC1">
            <w:pPr>
              <w:jc w:val="both"/>
              <w:rPr>
                <w:rFonts w:ascii="GHEA Grapalat" w:hAnsi="GHEA Grapalat" w:cs="Sylfaen"/>
                <w:bCs/>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ind w:rightChars="59" w:right="142" w:firstLine="426"/>
              <w:jc w:val="both"/>
              <w:rPr>
                <w:rFonts w:ascii="GHEA Grapalat" w:hAnsi="GHEA Grapalat" w:cs="Calibri"/>
                <w:sz w:val="20"/>
                <w:szCs w:val="20"/>
                <w:lang w:val="af-ZA"/>
              </w:rPr>
            </w:pPr>
            <w:r w:rsidRPr="00232FC1">
              <w:rPr>
                <w:rFonts w:ascii="GHEA Grapalat" w:hAnsi="GHEA Grapalat" w:cs="Calibri"/>
                <w:sz w:val="20"/>
                <w:szCs w:val="20"/>
                <w:lang w:val="en-US"/>
              </w:rPr>
              <w:t>Ավելացվել</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են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համապատասխան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տեղեկություն</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պահանջող</w:t>
            </w:r>
            <w:r w:rsidRPr="00955EA2">
              <w:rPr>
                <w:rFonts w:ascii="GHEA Grapalat" w:hAnsi="GHEA Grapalat" w:cs="Calibri"/>
                <w:sz w:val="20"/>
                <w:szCs w:val="20"/>
                <w:lang w:val="af-ZA"/>
              </w:rPr>
              <w:t xml:space="preserve"> </w:t>
            </w:r>
            <w:r w:rsidRPr="00232FC1">
              <w:rPr>
                <w:rFonts w:ascii="GHEA Grapalat" w:hAnsi="GHEA Grapalat" w:cs="Calibri"/>
                <w:sz w:val="20"/>
                <w:szCs w:val="20"/>
                <w:lang w:val="en-US"/>
              </w:rPr>
              <w:t>տողեր</w:t>
            </w:r>
            <w:r w:rsidRPr="00955EA2">
              <w:rPr>
                <w:rFonts w:ascii="GHEA Grapalat" w:hAnsi="GHEA Grapalat" w:cs="Calibri"/>
                <w:sz w:val="20"/>
                <w:szCs w:val="20"/>
                <w:lang w:val="af-ZA"/>
              </w:rPr>
              <w:t>:</w:t>
            </w:r>
          </w:p>
        </w:tc>
      </w:tr>
      <w:tr w:rsidR="007C09F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7C09F6" w:rsidRPr="00955EA2" w:rsidRDefault="007C09F6" w:rsidP="00232FC1">
            <w:pPr>
              <w:tabs>
                <w:tab w:val="left" w:pos="1980"/>
              </w:tabs>
              <w:rPr>
                <w:rFonts w:ascii="GHEA Grapalat" w:hAnsi="GHEA Grapalat"/>
                <w:b/>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7C09F6" w:rsidRPr="00955EA2" w:rsidRDefault="007C09F6" w:rsidP="00815C9B">
            <w:pPr>
              <w:pStyle w:val="ListParagraph"/>
              <w:numPr>
                <w:ilvl w:val="0"/>
                <w:numId w:val="2"/>
              </w:numPr>
              <w:ind w:left="0" w:firstLine="0"/>
              <w:jc w:val="both"/>
              <w:rPr>
                <w:rFonts w:ascii="GHEA Grapalat" w:hAnsi="GHEA Grapalat" w:cs="Sylfaen"/>
                <w:bCs/>
                <w:color w:val="000000"/>
                <w:sz w:val="20"/>
                <w:szCs w:val="20"/>
                <w:lang w:val="af-ZA"/>
              </w:rPr>
            </w:pPr>
            <w:r w:rsidRPr="00815C9B">
              <w:rPr>
                <w:rFonts w:ascii="GHEA Grapalat" w:hAnsi="GHEA Grapalat"/>
                <w:bCs/>
                <w:sz w:val="20"/>
                <w:szCs w:val="20"/>
                <w:lang w:val="hy-AM"/>
              </w:rPr>
              <w:t>Նախագծի հավելվածի՝ Ո</w:t>
            </w:r>
            <w:r w:rsidRPr="00815C9B">
              <w:rPr>
                <w:rFonts w:ascii="GHEA Grapalat" w:hAnsi="GHEA Grapalat" w:cs="Sylfaen"/>
                <w:sz w:val="20"/>
                <w:szCs w:val="20"/>
                <w:lang w:val="hy-AM"/>
              </w:rPr>
              <w:t xml:space="preserve">ստիկանության, Դատախազության, Քննչական կոմիտեի և Հատուկ քննչական ծառայության կողմից լրացվող ընտանիքում բռնության դեպքի հաշվառման 1-ին </w:t>
            </w:r>
            <w:r w:rsidRPr="00815C9B">
              <w:rPr>
                <w:rFonts w:ascii="GHEA Grapalat" w:hAnsi="GHEA Grapalat" w:cs="Sylfaen"/>
                <w:bCs/>
                <w:sz w:val="20"/>
                <w:szCs w:val="20"/>
                <w:lang w:val="hy-AM"/>
              </w:rPr>
              <w:t>թերթիկում սահմանված չէ որևէ դաշտ տ</w:t>
            </w:r>
            <w:r w:rsidRPr="00815C9B">
              <w:rPr>
                <w:rFonts w:ascii="GHEA Grapalat" w:hAnsi="GHEA Grapalat" w:cs="Sylfaen"/>
                <w:bCs/>
                <w:color w:val="000000"/>
                <w:sz w:val="20"/>
                <w:szCs w:val="20"/>
                <w:lang w:val="hy-AM"/>
              </w:rPr>
              <w:t>ուժողի</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բողոքի</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հիման</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վրա</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հարուցվող</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քրեական</w:t>
            </w:r>
            <w:r w:rsidRPr="00815C9B">
              <w:rPr>
                <w:rFonts w:ascii="GHEA Grapalat" w:hAnsi="GHEA Grapalat"/>
                <w:bCs/>
                <w:color w:val="000000"/>
                <w:sz w:val="20"/>
                <w:szCs w:val="20"/>
                <w:lang w:val="hy-AM"/>
              </w:rPr>
              <w:t xml:space="preserve"> </w:t>
            </w:r>
            <w:r w:rsidRPr="00815C9B">
              <w:rPr>
                <w:rFonts w:ascii="GHEA Grapalat" w:hAnsi="GHEA Grapalat" w:cs="Sylfaen"/>
                <w:bCs/>
                <w:color w:val="000000"/>
                <w:sz w:val="20"/>
                <w:szCs w:val="20"/>
                <w:lang w:val="hy-AM"/>
              </w:rPr>
              <w:t xml:space="preserve">գործերի վերաբերյալ, առհասարակ, հանրային և մասնավոր մեղադրանքի գործերով քրեական հետապնդման իրականացման համար: </w:t>
            </w:r>
          </w:p>
          <w:p w:rsidR="007C09F6" w:rsidRPr="00232FC1" w:rsidRDefault="007C09F6" w:rsidP="00232FC1">
            <w:pPr>
              <w:pStyle w:val="ListParagraph"/>
              <w:ind w:left="0"/>
              <w:jc w:val="both"/>
              <w:rPr>
                <w:rFonts w:ascii="GHEA Grapalat" w:hAnsi="GHEA Grapalat" w:cs="Sylfaen"/>
                <w:bCs/>
                <w:sz w:val="20"/>
                <w:szCs w:val="20"/>
                <w:lang w:val="hy-AM"/>
              </w:rPr>
            </w:pPr>
            <w:r w:rsidRPr="00232FC1">
              <w:rPr>
                <w:rFonts w:ascii="GHEA Grapalat" w:hAnsi="GHEA Grapalat" w:cs="Sylfaen"/>
                <w:bCs/>
                <w:color w:val="000000"/>
                <w:sz w:val="20"/>
                <w:szCs w:val="20"/>
                <w:lang w:val="hy-AM"/>
              </w:rPr>
              <w:t>Վիճակագրության վարման նպատակով առհասարակ չափազանց կարևոր է գործերի քննության ամբողջ ընթացի մշտադիտարկումը, մասնավորապես, բռնության ենթարկված անձանց իրավունքների պաշտպանության և հատկապես դրանց հնարավոր խախտումների դեպքերի կանխման նպատակով հատկանշական է</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տուժողի</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բողոքի</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հիման</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վրա</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և</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կասկածյալի</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կամ</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մեղադրյալի</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կամ</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ամբաստանյալի</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հետ</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նրա</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հաշտվելու</w:t>
            </w:r>
            <w:r w:rsidRPr="00232FC1">
              <w:rPr>
                <w:rFonts w:ascii="GHEA Grapalat" w:hAnsi="GHEA Grapalat"/>
                <w:color w:val="000000"/>
                <w:sz w:val="20"/>
                <w:szCs w:val="20"/>
                <w:shd w:val="clear" w:color="auto" w:fill="FFFFFF"/>
                <w:lang w:val="hy-AM"/>
              </w:rPr>
              <w:t xml:space="preserve"> </w:t>
            </w:r>
            <w:r w:rsidRPr="00232FC1">
              <w:rPr>
                <w:rFonts w:ascii="GHEA Grapalat" w:hAnsi="GHEA Grapalat" w:cs="Sylfaen"/>
                <w:color w:val="000000"/>
                <w:sz w:val="20"/>
                <w:szCs w:val="20"/>
                <w:shd w:val="clear" w:color="auto" w:fill="FFFFFF"/>
                <w:lang w:val="hy-AM"/>
              </w:rPr>
              <w:t>դեպքում</w:t>
            </w:r>
            <w:r w:rsidRPr="00232FC1">
              <w:rPr>
                <w:rFonts w:ascii="GHEA Grapalat" w:hAnsi="GHEA Grapalat"/>
                <w:color w:val="000000"/>
                <w:sz w:val="20"/>
                <w:szCs w:val="20"/>
                <w:shd w:val="clear" w:color="auto" w:fill="FFFFFF"/>
                <w:lang w:val="hy-AM"/>
              </w:rPr>
              <w:t xml:space="preserve"> գործի կարճման դեպքերի ուսումնասիրությունը: </w:t>
            </w:r>
            <w:r w:rsidRPr="00232FC1">
              <w:rPr>
                <w:rFonts w:ascii="GHEA Grapalat" w:hAnsi="GHEA Grapalat" w:cs="Sylfaen"/>
                <w:bCs/>
                <w:sz w:val="20"/>
                <w:szCs w:val="20"/>
                <w:lang w:val="hy-AM"/>
              </w:rPr>
              <w:t xml:space="preserve"> </w:t>
            </w:r>
          </w:p>
          <w:p w:rsidR="007C09F6" w:rsidRPr="00232FC1" w:rsidRDefault="007C09F6" w:rsidP="00232FC1">
            <w:pPr>
              <w:pStyle w:val="ListParagraph"/>
              <w:ind w:left="0" w:firstLine="540"/>
              <w:jc w:val="both"/>
              <w:rPr>
                <w:rFonts w:ascii="GHEA Grapalat" w:hAnsi="GHEA Grapalat" w:cs="Sylfaen"/>
                <w:sz w:val="20"/>
                <w:szCs w:val="20"/>
                <w:lang w:val="hy-AM"/>
              </w:rPr>
            </w:pPr>
            <w:r w:rsidRPr="00232FC1">
              <w:rPr>
                <w:rFonts w:ascii="GHEA Grapalat" w:hAnsi="GHEA Grapalat" w:cs="Sylfaen"/>
                <w:bCs/>
                <w:color w:val="000000"/>
                <w:sz w:val="20"/>
                <w:szCs w:val="20"/>
                <w:lang w:val="hy-AM"/>
              </w:rPr>
              <w:t xml:space="preserve">Հարուցված գործերի վերաբերյալ որոշ տվյալներից զատ թերթիկում առկա չէ համապատասխան դաշտ՝ նշելու, թե օրինակ, բռնություն գործադրած անձը զենք կիրառել է, բռնություն գործադրած անձը հարձակումից հետո որևէ ձևով սպառնացել է, բռնություն գործադրած անձը պլանավորել է հարձակումը, ընտանիքում ապրող որևէ երեխայի վրա ազդեցությունը (այդ թվում՝ հոգեբանական), բռնություն գործադրած անձի՝ նորից իրավախախտում կատարելու հնարավորությունները, զոհի ներկայիս հարաբերությունը բռնություն գործադրած անձի հետ և զոհի ցանկություններին հակառակ իրականացվող քրեական հետապնդման </w:t>
            </w:r>
            <w:r w:rsidRPr="00232FC1">
              <w:rPr>
                <w:rFonts w:ascii="GHEA Grapalat" w:hAnsi="GHEA Grapalat" w:cs="Sylfaen"/>
                <w:bCs/>
                <w:color w:val="000000"/>
                <w:sz w:val="20"/>
                <w:szCs w:val="20"/>
                <w:lang w:val="hy-AM"/>
              </w:rPr>
              <w:lastRenderedPageBreak/>
              <w:t>հետ մեկտեղ շարունակվող հարաբերության վրա ազդեցությունը, հարաբերության պատմությունը, մասնավորապես, եթե նախկինում տեղի է ունեցել բռնության այլ դեպք, ինչպես նաև բռնություն գործադրած անձի քրեական անցյալը, մասնավորապես՝ նախկինում բռնություն կատարելը: Հանրային և մասնավոր մեղադրանքի գործերով քրեական հետապնդման իրականացման այս չափանիշները սահմանվել են Մարդու իրավունքների եվրոպական դատարանի կողմից Օփուզն ընդդեմ Թուրքիայի գործում</w:t>
            </w:r>
            <w:r w:rsidRPr="00232FC1">
              <w:rPr>
                <w:rStyle w:val="FootnoteReference"/>
                <w:rFonts w:ascii="GHEA Grapalat" w:hAnsi="GHEA Grapalat" w:cs="Sylfaen"/>
                <w:bCs/>
                <w:color w:val="000000"/>
                <w:sz w:val="20"/>
                <w:szCs w:val="20"/>
                <w:lang w:val="hy-AM"/>
              </w:rPr>
              <w:footnoteReference w:id="1"/>
            </w:r>
            <w:r w:rsidRPr="00232FC1">
              <w:rPr>
                <w:rFonts w:ascii="GHEA Grapalat" w:hAnsi="GHEA Grapalat" w:cs="Sylfaen"/>
                <w:bCs/>
                <w:color w:val="000000"/>
                <w:sz w:val="20"/>
                <w:szCs w:val="20"/>
                <w:lang w:val="hy-AM"/>
              </w:rPr>
              <w:t xml:space="preserve">, որոնցով </w:t>
            </w:r>
            <w:r w:rsidRPr="00232FC1">
              <w:rPr>
                <w:rFonts w:ascii="GHEA Grapalat" w:hAnsi="GHEA Grapalat" w:cs="Sylfaen"/>
                <w:sz w:val="20"/>
                <w:szCs w:val="20"/>
                <w:lang w:val="hy-AM"/>
              </w:rPr>
              <w:t>գնահատվում</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է</w:t>
            </w:r>
            <w:r w:rsidRPr="00232FC1">
              <w:rPr>
                <w:rFonts w:ascii="GHEA Grapalat" w:hAnsi="GHEA Grapalat"/>
                <w:sz w:val="20"/>
                <w:szCs w:val="20"/>
                <w:lang w:val="hy-AM"/>
              </w:rPr>
              <w:t xml:space="preserve"> բ</w:t>
            </w:r>
            <w:r w:rsidRPr="00232FC1">
              <w:rPr>
                <w:rFonts w:ascii="GHEA Grapalat" w:hAnsi="GHEA Grapalat" w:cs="Sylfaen"/>
                <w:sz w:val="20"/>
                <w:szCs w:val="20"/>
                <w:lang w:val="hy-AM"/>
              </w:rPr>
              <w:t>ռնություն գործադրողի</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վարքագիծը։</w:t>
            </w:r>
          </w:p>
          <w:p w:rsidR="007C09F6" w:rsidRPr="00232FC1" w:rsidRDefault="007C09F6" w:rsidP="00232FC1">
            <w:pPr>
              <w:pStyle w:val="ListParagraph"/>
              <w:ind w:left="0" w:firstLine="540"/>
              <w:jc w:val="both"/>
              <w:rPr>
                <w:rFonts w:ascii="GHEA Grapalat" w:hAnsi="GHEA Grapalat" w:cs="Sylfaen"/>
                <w:sz w:val="20"/>
                <w:szCs w:val="20"/>
                <w:lang w:val="hy-AM"/>
              </w:rPr>
            </w:pPr>
            <w:r w:rsidRPr="00232FC1">
              <w:rPr>
                <w:rFonts w:ascii="GHEA Grapalat" w:hAnsi="GHEA Grapalat" w:cs="Sylfaen"/>
                <w:sz w:val="20"/>
                <w:szCs w:val="20"/>
                <w:lang w:val="hy-AM"/>
              </w:rPr>
              <w:t xml:space="preserve">Գործնականում շատ են դեպքերը, երբ տուժողները հետ են վերցնում իրենց բողոքը տարբեր դրդապատճառներով, և բողոք ներկայացնելու գործընթացը դառնում է հաճախ կրկնվող փակ շրջան: </w:t>
            </w:r>
          </w:p>
          <w:p w:rsidR="007C09F6" w:rsidRPr="00232FC1" w:rsidRDefault="007C09F6" w:rsidP="00232FC1">
            <w:pPr>
              <w:pStyle w:val="ListParagraph"/>
              <w:ind w:left="0" w:firstLine="540"/>
              <w:jc w:val="both"/>
              <w:rPr>
                <w:rFonts w:ascii="GHEA Grapalat" w:hAnsi="GHEA Grapalat" w:cs="Sylfaen"/>
                <w:sz w:val="20"/>
                <w:szCs w:val="20"/>
                <w:lang w:val="hy-AM"/>
              </w:rPr>
            </w:pPr>
            <w:r w:rsidRPr="00232FC1">
              <w:rPr>
                <w:rFonts w:ascii="GHEA Grapalat" w:hAnsi="GHEA Grapalat"/>
                <w:sz w:val="20"/>
                <w:szCs w:val="20"/>
                <w:lang w:val="hy-AM"/>
              </w:rPr>
              <w:t xml:space="preserve">Ընտանիքում բռնության դեպքերի վերացման, դրա դեմ արդյունավետ պայքարի, ինչպես նաև </w:t>
            </w:r>
            <w:r w:rsidRPr="00232FC1">
              <w:rPr>
                <w:rFonts w:ascii="GHEA Grapalat" w:hAnsi="GHEA Grapalat" w:cs="Sylfaen"/>
                <w:sz w:val="20"/>
                <w:szCs w:val="20"/>
                <w:lang w:val="hy-AM"/>
              </w:rPr>
              <w:t xml:space="preserve">տուժողների իրավունքների պաշտպանության </w:t>
            </w:r>
            <w:r w:rsidRPr="00232FC1">
              <w:rPr>
                <w:rFonts w:ascii="GHEA Grapalat" w:hAnsi="GHEA Grapalat"/>
                <w:sz w:val="20"/>
                <w:szCs w:val="20"/>
                <w:lang w:val="hy-AM"/>
              </w:rPr>
              <w:t xml:space="preserve">իրականացման նպատակով չափազանց կարևոր է ՀՀ քրեական օրենսգրքի 183-րդ հոդվածի 4-րդ մասով սահմանված դատախազի՝ </w:t>
            </w:r>
            <w:r w:rsidRPr="00232FC1">
              <w:rPr>
                <w:rFonts w:ascii="GHEA Grapalat" w:hAnsi="GHEA Grapalat" w:cs="Sylfaen"/>
                <w:sz w:val="20"/>
                <w:szCs w:val="20"/>
                <w:lang w:val="hy-AM"/>
              </w:rPr>
              <w:t>ընտանիքում</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բռնության</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դեպքերում</w:t>
            </w:r>
            <w:r w:rsidRPr="00232FC1">
              <w:rPr>
                <w:rFonts w:ascii="GHEA Grapalat" w:hAnsi="GHEA Grapalat"/>
                <w:sz w:val="20"/>
                <w:szCs w:val="20"/>
                <w:lang w:val="hy-AM"/>
              </w:rPr>
              <w:t xml:space="preserve"> մասնավոր մեղադրանքի գործերով </w:t>
            </w:r>
            <w:r w:rsidRPr="00232FC1">
              <w:rPr>
                <w:rFonts w:ascii="GHEA Grapalat" w:hAnsi="GHEA Grapalat" w:cs="Sylfaen"/>
                <w:sz w:val="20"/>
                <w:szCs w:val="20"/>
                <w:lang w:val="hy-AM"/>
              </w:rPr>
              <w:t>քրեական</w:t>
            </w:r>
            <w:r w:rsidRPr="00232FC1">
              <w:rPr>
                <w:rFonts w:ascii="GHEA Grapalat" w:hAnsi="GHEA Grapalat"/>
                <w:sz w:val="20"/>
                <w:szCs w:val="20"/>
                <w:lang w:val="hy-AM"/>
              </w:rPr>
              <w:t xml:space="preserve"> </w:t>
            </w:r>
            <w:r w:rsidRPr="00232FC1">
              <w:rPr>
                <w:rFonts w:ascii="GHEA Grapalat" w:hAnsi="GHEA Grapalat" w:cs="Sylfaen"/>
                <w:sz w:val="20"/>
                <w:szCs w:val="20"/>
                <w:lang w:val="hy-AM"/>
              </w:rPr>
              <w:t>գործ</w:t>
            </w:r>
            <w:r w:rsidRPr="00232FC1">
              <w:rPr>
                <w:rFonts w:ascii="GHEA Grapalat" w:hAnsi="GHEA Grapalat"/>
                <w:sz w:val="20"/>
                <w:szCs w:val="20"/>
                <w:lang w:val="hy-AM"/>
              </w:rPr>
              <w:t xml:space="preserve"> </w:t>
            </w:r>
            <w:r w:rsidRPr="00232FC1">
              <w:rPr>
                <w:rFonts w:ascii="GHEA Grapalat" w:hAnsi="GHEA Grapalat" w:cs="Sylfaen"/>
                <w:sz w:val="20"/>
                <w:szCs w:val="20"/>
                <w:lang w:val="hy-AM"/>
              </w:rPr>
              <w:t xml:space="preserve">հարուցելու իրավասությունը: </w:t>
            </w:r>
          </w:p>
          <w:p w:rsidR="007C09F6" w:rsidRPr="00955EA2" w:rsidRDefault="007C09F6" w:rsidP="007B613D">
            <w:pPr>
              <w:pStyle w:val="ListParagraph"/>
              <w:ind w:left="0" w:firstLine="540"/>
              <w:jc w:val="both"/>
              <w:rPr>
                <w:rFonts w:ascii="GHEA Grapalat" w:hAnsi="GHEA Grapalat" w:cs="Sylfaen"/>
                <w:bCs/>
                <w:color w:val="000000"/>
                <w:sz w:val="20"/>
                <w:szCs w:val="20"/>
                <w:lang w:val="hy-AM"/>
              </w:rPr>
            </w:pPr>
            <w:r w:rsidRPr="00232FC1">
              <w:rPr>
                <w:rFonts w:ascii="GHEA Grapalat" w:hAnsi="GHEA Grapalat" w:cs="Sylfaen"/>
                <w:sz w:val="20"/>
                <w:szCs w:val="20"/>
                <w:lang w:val="hy-AM"/>
              </w:rPr>
              <w:t xml:space="preserve">Հենց այս իրավասության հաշվառմամբ՝ առաջարկում ենք </w:t>
            </w:r>
            <w:r w:rsidRPr="00232FC1">
              <w:rPr>
                <w:rFonts w:ascii="GHEA Grapalat" w:hAnsi="GHEA Grapalat" w:cs="Sylfaen"/>
                <w:bCs/>
                <w:sz w:val="20"/>
                <w:szCs w:val="20"/>
                <w:lang w:val="hy-AM"/>
              </w:rPr>
              <w:t>Նախագծի</w:t>
            </w:r>
            <w:r w:rsidRPr="00232FC1">
              <w:rPr>
                <w:rFonts w:ascii="GHEA Grapalat" w:hAnsi="GHEA Grapalat"/>
                <w:bCs/>
                <w:sz w:val="20"/>
                <w:szCs w:val="20"/>
                <w:lang w:val="hy-AM"/>
              </w:rPr>
              <w:t xml:space="preserve"> հավելվածի՝ դ</w:t>
            </w:r>
            <w:r w:rsidRPr="00232FC1">
              <w:rPr>
                <w:rFonts w:ascii="GHEA Grapalat" w:hAnsi="GHEA Grapalat" w:cs="Sylfaen"/>
                <w:sz w:val="20"/>
                <w:szCs w:val="20"/>
                <w:lang w:val="hy-AM"/>
              </w:rPr>
              <w:t xml:space="preserve">ատախազության կողմից լրացվող ընտանիքում բռնության դեպքի հաշվառման </w:t>
            </w:r>
            <w:r w:rsidRPr="00232FC1">
              <w:rPr>
                <w:rFonts w:ascii="GHEA Grapalat" w:hAnsi="GHEA Grapalat" w:cs="Sylfaen"/>
                <w:bCs/>
                <w:sz w:val="20"/>
                <w:szCs w:val="20"/>
                <w:lang w:val="hy-AM"/>
              </w:rPr>
              <w:t>թերթիկում սահմանել տ</w:t>
            </w:r>
            <w:r w:rsidRPr="00232FC1">
              <w:rPr>
                <w:rFonts w:ascii="GHEA Grapalat" w:hAnsi="GHEA Grapalat" w:cs="Sylfaen"/>
                <w:bCs/>
                <w:color w:val="000000"/>
                <w:sz w:val="20"/>
                <w:szCs w:val="20"/>
                <w:lang w:val="hy-AM"/>
              </w:rPr>
              <w:t>ուժողի</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բողոքի</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հիման</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վրա</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հարուցվող</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քրեական</w:t>
            </w:r>
            <w:r w:rsidRPr="00232FC1">
              <w:rPr>
                <w:rFonts w:ascii="GHEA Grapalat" w:hAnsi="GHEA Grapalat"/>
                <w:bCs/>
                <w:color w:val="000000"/>
                <w:sz w:val="20"/>
                <w:szCs w:val="20"/>
                <w:lang w:val="hy-AM"/>
              </w:rPr>
              <w:t xml:space="preserve"> </w:t>
            </w:r>
            <w:r w:rsidRPr="00232FC1">
              <w:rPr>
                <w:rFonts w:ascii="GHEA Grapalat" w:hAnsi="GHEA Grapalat" w:cs="Sylfaen"/>
                <w:bCs/>
                <w:color w:val="000000"/>
                <w:sz w:val="20"/>
                <w:szCs w:val="20"/>
                <w:lang w:val="hy-AM"/>
              </w:rPr>
              <w:t xml:space="preserve">գործերի կամ հանրային և մասնավոր մեղադրանքի գործերով քրեական հետապնդման իրականացման դատախազության իրավասության իրականացմամբ գործերի վերաբերյալ տվյալների հավաքագրման հնարավորություն: </w:t>
            </w:r>
          </w:p>
          <w:p w:rsidR="00EB39BE" w:rsidRPr="00955EA2" w:rsidRDefault="00EB39BE" w:rsidP="007B613D">
            <w:pPr>
              <w:pStyle w:val="ListParagraph"/>
              <w:ind w:left="0" w:firstLine="540"/>
              <w:jc w:val="both"/>
              <w:rPr>
                <w:rFonts w:ascii="GHEA Grapalat" w:hAnsi="GHEA Grapalat" w:cs="Sylfaen"/>
                <w:bCs/>
                <w:sz w:val="20"/>
                <w:szCs w:val="20"/>
                <w:lang w:val="hy-AM"/>
              </w:rPr>
            </w:pPr>
          </w:p>
        </w:tc>
        <w:tc>
          <w:tcPr>
            <w:tcW w:w="198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ind w:rightChars="59" w:right="142"/>
              <w:rPr>
                <w:rFonts w:ascii="GHEA Grapalat" w:hAnsi="GHEA Grapalat" w:cs="Calibri"/>
                <w:sz w:val="20"/>
                <w:szCs w:val="20"/>
                <w:lang w:val="af-ZA"/>
              </w:rPr>
            </w:pPr>
            <w:r w:rsidRPr="00232FC1">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7C09F6" w:rsidRPr="00232FC1" w:rsidRDefault="007C09F6" w:rsidP="00232FC1">
            <w:pPr>
              <w:autoSpaceDE w:val="0"/>
              <w:autoSpaceDN w:val="0"/>
              <w:adjustRightInd w:val="0"/>
              <w:ind w:rightChars="59" w:right="142" w:firstLine="426"/>
              <w:jc w:val="both"/>
              <w:rPr>
                <w:rFonts w:ascii="GHEA Grapalat" w:hAnsi="GHEA Grapalat" w:cs="Calibri"/>
                <w:sz w:val="20"/>
                <w:szCs w:val="20"/>
                <w:lang w:val="en-US"/>
              </w:rPr>
            </w:pPr>
            <w:r w:rsidRPr="00232FC1">
              <w:rPr>
                <w:rFonts w:ascii="GHEA Grapalat" w:hAnsi="GHEA Grapalat" w:cs="Calibri"/>
                <w:sz w:val="20"/>
                <w:szCs w:val="20"/>
                <w:lang w:val="en-US"/>
              </w:rPr>
              <w:t>Ավելացվել է համապատասխան տող:</w:t>
            </w:r>
          </w:p>
        </w:tc>
      </w:tr>
      <w:tr w:rsidR="00EB39BE"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EB39BE" w:rsidRPr="00232FC1" w:rsidRDefault="00FA182C" w:rsidP="00232FC1">
            <w:pPr>
              <w:autoSpaceDE w:val="0"/>
              <w:autoSpaceDN w:val="0"/>
              <w:adjustRightInd w:val="0"/>
              <w:jc w:val="center"/>
              <w:rPr>
                <w:rFonts w:ascii="GHEA Grapalat" w:hAnsi="GHEA Grapalat"/>
                <w:sz w:val="20"/>
                <w:szCs w:val="20"/>
                <w:lang w:val="en-US"/>
              </w:rPr>
            </w:pPr>
            <w:r>
              <w:rPr>
                <w:rFonts w:ascii="GHEA Grapalat" w:hAnsi="GHEA Grapalat"/>
                <w:sz w:val="20"/>
                <w:szCs w:val="20"/>
                <w:lang w:val="en-US"/>
              </w:rPr>
              <w:lastRenderedPageBreak/>
              <w:t>11.</w:t>
            </w:r>
          </w:p>
        </w:tc>
        <w:tc>
          <w:tcPr>
            <w:tcW w:w="2880" w:type="dxa"/>
            <w:tcBorders>
              <w:top w:val="single" w:sz="4" w:space="0" w:color="auto"/>
              <w:left w:val="single" w:sz="4" w:space="0" w:color="auto"/>
              <w:bottom w:val="single" w:sz="4" w:space="0" w:color="auto"/>
              <w:right w:val="single" w:sz="4" w:space="0" w:color="auto"/>
            </w:tcBorders>
          </w:tcPr>
          <w:p w:rsidR="00EB39BE" w:rsidRDefault="00EB39BE" w:rsidP="00232FC1">
            <w:pPr>
              <w:tabs>
                <w:tab w:val="left" w:pos="1980"/>
              </w:tabs>
              <w:rPr>
                <w:rFonts w:ascii="GHEA Grapalat" w:hAnsi="GHEA Grapalat"/>
                <w:sz w:val="20"/>
                <w:szCs w:val="20"/>
                <w:lang w:val="en-US"/>
              </w:rPr>
            </w:pPr>
            <w:r>
              <w:rPr>
                <w:rFonts w:ascii="GHEA Grapalat" w:hAnsi="GHEA Grapalat"/>
                <w:sz w:val="20"/>
                <w:szCs w:val="20"/>
                <w:lang w:val="en-US"/>
              </w:rPr>
              <w:t>ՀՀ դատական դեպարտամենտ</w:t>
            </w:r>
            <w:r w:rsidR="00FA182C">
              <w:rPr>
                <w:rFonts w:ascii="GHEA Grapalat" w:hAnsi="GHEA Grapalat"/>
                <w:sz w:val="20"/>
                <w:szCs w:val="20"/>
                <w:lang w:val="en-US"/>
              </w:rPr>
              <w:t>,</w:t>
            </w:r>
          </w:p>
          <w:p w:rsidR="00FA182C" w:rsidRPr="00383FB8" w:rsidRDefault="00383FB8" w:rsidP="00232FC1">
            <w:pPr>
              <w:tabs>
                <w:tab w:val="left" w:pos="1980"/>
              </w:tabs>
              <w:rPr>
                <w:rFonts w:ascii="GHEA Grapalat" w:hAnsi="GHEA Grapalat"/>
                <w:sz w:val="20"/>
                <w:szCs w:val="20"/>
                <w:lang w:val="en-US"/>
              </w:rPr>
            </w:pPr>
            <w:r w:rsidRPr="00383FB8">
              <w:rPr>
                <w:rFonts w:ascii="GHEA Grapalat" w:hAnsi="GHEA Grapalat"/>
                <w:sz w:val="20"/>
                <w:szCs w:val="20"/>
                <w:lang w:val="en-US"/>
              </w:rPr>
              <w:t>10.09.2019թ., NԴԴ-1 Ե-8016</w:t>
            </w:r>
          </w:p>
        </w:tc>
        <w:tc>
          <w:tcPr>
            <w:tcW w:w="5310" w:type="dxa"/>
            <w:tcBorders>
              <w:top w:val="single" w:sz="4" w:space="0" w:color="auto"/>
              <w:left w:val="single" w:sz="4" w:space="0" w:color="auto"/>
              <w:bottom w:val="single" w:sz="4" w:space="0" w:color="auto"/>
              <w:right w:val="single" w:sz="4" w:space="0" w:color="auto"/>
            </w:tcBorders>
          </w:tcPr>
          <w:p w:rsidR="005718DF" w:rsidRDefault="00BC5D6D" w:rsidP="00285CDD">
            <w:pPr>
              <w:jc w:val="both"/>
              <w:rPr>
                <w:rFonts w:ascii="GHEA Grapalat" w:hAnsi="GHEA Grapalat"/>
                <w:sz w:val="20"/>
                <w:szCs w:val="20"/>
                <w:lang w:val="en-US"/>
              </w:rPr>
            </w:pPr>
            <w:r>
              <w:rPr>
                <w:rFonts w:ascii="GHEA Grapalat" w:hAnsi="GHEA Grapalat"/>
                <w:sz w:val="20"/>
                <w:szCs w:val="20"/>
                <w:lang w:val="en-US"/>
              </w:rPr>
              <w:t>1.</w:t>
            </w:r>
            <w:r w:rsidR="0007208D" w:rsidRPr="0007208D">
              <w:rPr>
                <w:rFonts w:ascii="GHEA Grapalat" w:hAnsi="GHEA Grapalat"/>
                <w:sz w:val="20"/>
                <w:szCs w:val="20"/>
                <w:lang w:val="en-US"/>
              </w:rPr>
              <w:t xml:space="preserve">«Ընտանիքում բռնության դեպքերի կենտրոնացված հաշվառման կարգը սահմանելու մասին» Հայաստանի Հանրապետության կառավարության </w:t>
            </w:r>
            <w:r w:rsidR="00285CDD">
              <w:rPr>
                <w:rFonts w:ascii="GHEA Grapalat" w:hAnsi="GHEA Grapalat"/>
                <w:sz w:val="20"/>
                <w:szCs w:val="20"/>
                <w:lang w:val="en-US"/>
              </w:rPr>
              <w:t>որոշման նախագծի հավելվածով հաստատված կարգի 6-րդ կետը Նախպագծի լրամշակումից հետո փոփոխվել է, և արդյունքում սամանվել է. Թերթիկ 1-ը, Թ</w:t>
            </w:r>
            <w:r w:rsidR="00514DD4">
              <w:rPr>
                <w:rFonts w:ascii="GHEA Grapalat" w:hAnsi="GHEA Grapalat"/>
                <w:sz w:val="20"/>
                <w:szCs w:val="20"/>
                <w:lang w:val="en-US"/>
              </w:rPr>
              <w:t>երթիկ 2-ը, Թ</w:t>
            </w:r>
            <w:r w:rsidR="00285CDD">
              <w:rPr>
                <w:rFonts w:ascii="GHEA Grapalat" w:hAnsi="GHEA Grapalat"/>
                <w:sz w:val="20"/>
                <w:szCs w:val="20"/>
                <w:lang w:val="en-US"/>
              </w:rPr>
              <w:t xml:space="preserve">երթիկ 3-ը լրացվում են յուրաքանչյուր դեպքի ևւ դրա ընթացքի վերաբերյալ: Նույն անձանց միջև նոր դեպք արձանագրելու դեպքում հավելվածի Թերթիկ 1-ը և </w:t>
            </w:r>
            <w:r w:rsidR="00514DD4">
              <w:rPr>
                <w:rFonts w:ascii="GHEA Grapalat" w:hAnsi="GHEA Grapalat"/>
                <w:sz w:val="20"/>
                <w:szCs w:val="20"/>
                <w:lang w:val="en-US"/>
              </w:rPr>
              <w:t xml:space="preserve">Թերթիկ 3-ը </w:t>
            </w:r>
            <w:r w:rsidR="005718DF">
              <w:rPr>
                <w:rFonts w:ascii="GHEA Grapalat" w:hAnsi="GHEA Grapalat"/>
                <w:sz w:val="20"/>
                <w:szCs w:val="20"/>
                <w:lang w:val="en-US"/>
              </w:rPr>
              <w:t xml:space="preserve">լրացվում են միայն ավելացված տվյալների մասով Թերթիկ 1-ի դեպքում սկսած 8-րդ կետից՝ քրեակաբն գործի համարի ու նյութերի դեպքում ՝ դեպքի գրանցման օրվա և համարի նշումով, իսկ Ձև N3-ի դեպքում՝ սկսած 6-րդ կետից: </w:t>
            </w:r>
          </w:p>
          <w:p w:rsidR="00EB39BE" w:rsidRDefault="005718DF" w:rsidP="00BC5D6D">
            <w:pPr>
              <w:jc w:val="both"/>
              <w:rPr>
                <w:rFonts w:ascii="GHEA Grapalat" w:hAnsi="GHEA Grapalat"/>
                <w:sz w:val="20"/>
                <w:szCs w:val="20"/>
                <w:lang w:val="en-US"/>
              </w:rPr>
            </w:pPr>
            <w:r>
              <w:rPr>
                <w:rFonts w:ascii="GHEA Grapalat" w:hAnsi="GHEA Grapalat"/>
                <w:sz w:val="20"/>
                <w:szCs w:val="20"/>
                <w:lang w:val="en-US"/>
              </w:rPr>
              <w:t>Թերթիկ 1-ը և Թերթիկ 2-ը  սույն հավելվածի 7-րդ և 8-րդ կետերեվ սահմանված մարմինները լրացնում են յուրաքանչյուրն ըստ իր իրավասության</w:t>
            </w:r>
            <w:r w:rsidR="00285CDD">
              <w:rPr>
                <w:rFonts w:ascii="GHEA Grapalat" w:hAnsi="GHEA Grapalat"/>
                <w:sz w:val="20"/>
                <w:szCs w:val="20"/>
                <w:lang w:val="en-US"/>
              </w:rPr>
              <w:t></w:t>
            </w:r>
            <w:r w:rsidR="00BC5D6D">
              <w:rPr>
                <w:rFonts w:ascii="GHEA Grapalat" w:hAnsi="GHEA Grapalat"/>
                <w:sz w:val="20"/>
                <w:szCs w:val="20"/>
                <w:lang w:val="en-US"/>
              </w:rPr>
              <w:t>: Հարկ է նշել, որ Թերթիկ 2-ը լրացվում է Դատական դեպարտամենտի կողմից: Կատարված փոփոխության արդյունքում անհասկանալի է, թե ինչպես պետք է Թերթիկ 2-ը  լրացվի նույն անձանց միջև նոր դեպք արձանագրելու դեպքում:   Նույն անձանց միջև նոր դեպք արձանագրելիս արդյո՞ք նույն թերթիկը պետք է լրացվի, թե անհրաժեշտ է նորը կազմել:</w:t>
            </w:r>
          </w:p>
          <w:p w:rsidR="00BC5D6D" w:rsidRDefault="00BC5D6D" w:rsidP="00BC5D6D">
            <w:pPr>
              <w:jc w:val="both"/>
              <w:rPr>
                <w:rFonts w:ascii="GHEA Grapalat" w:hAnsi="GHEA Grapalat"/>
                <w:sz w:val="20"/>
                <w:szCs w:val="20"/>
                <w:lang w:val="en-US"/>
              </w:rPr>
            </w:pPr>
            <w:r>
              <w:rPr>
                <w:rFonts w:ascii="GHEA Grapalat" w:hAnsi="GHEA Grapalat"/>
                <w:sz w:val="20"/>
                <w:szCs w:val="20"/>
                <w:lang w:val="en-US"/>
              </w:rPr>
              <w:t>Հիմք ընդունելով նշվածը՝ առաջարկում ենք հստակեցնել Նախագծի հավելվածով հաստատված կարգի 6-րդ կետը:</w:t>
            </w:r>
          </w:p>
          <w:p w:rsidR="00927F19" w:rsidRDefault="00927F19" w:rsidP="00927F19">
            <w:pPr>
              <w:jc w:val="both"/>
              <w:rPr>
                <w:rFonts w:ascii="GHEA Grapalat" w:hAnsi="GHEA Grapalat"/>
                <w:sz w:val="20"/>
                <w:szCs w:val="20"/>
                <w:lang w:val="en-US"/>
              </w:rPr>
            </w:pPr>
            <w:r>
              <w:rPr>
                <w:rFonts w:ascii="GHEA Grapalat" w:hAnsi="GHEA Grapalat"/>
                <w:sz w:val="20"/>
                <w:szCs w:val="20"/>
                <w:lang w:val="en-US"/>
              </w:rPr>
              <w:t xml:space="preserve">Վերոգրյալ համատեքստում միաժամանակ հարկ ենք համարում նկատել, որ Դատական դեպարտամենտը Կառավարության նշված որոշման իրագործումն ապահովելու է դատարանների աշխատակազմերի միջոցով: Ինչպես Դատական դեպարտամենտի կենտրոնական մարմնին, այնպես էլ դատարանների աշխատակազմերին հասանելի կարող են լինել ոչ թե ընտանեկան բռնության դեպքերը, այլ ընտանեկան բռնության դեպքերի վերաբերյալ դատական գործերը: Ըստ այդ, Դատական դեպարտամենտը </w:t>
            </w:r>
            <w:r>
              <w:rPr>
                <w:rFonts w:ascii="GHEA Grapalat" w:hAnsi="GHEA Grapalat"/>
                <w:sz w:val="20"/>
                <w:szCs w:val="20"/>
                <w:lang w:val="en-US"/>
              </w:rPr>
              <w:lastRenderedPageBreak/>
              <w:t xml:space="preserve">հնարավորություն կունենա հաշվառումն իրականացնել ըստ դատական գործերի: Ուստի առաջարկում ենք Նախագծում՝ Դատական դեպարտամենտին վերաբերելի կետերում, դեպք բառից հետո փակագծերում լրացնել գործ բառը՝ դրանք նույնացնելու նպատակով: </w:t>
            </w:r>
          </w:p>
          <w:p w:rsidR="00927F19" w:rsidRPr="0007208D" w:rsidRDefault="00927F19" w:rsidP="00927F19">
            <w:pPr>
              <w:jc w:val="both"/>
              <w:rPr>
                <w:rFonts w:ascii="GHEA Grapalat" w:hAnsi="GHEA Grapalat"/>
                <w:bCs/>
                <w:sz w:val="20"/>
                <w:szCs w:val="20"/>
                <w:lang w:val="hy-AM"/>
              </w:rPr>
            </w:pPr>
            <w:r>
              <w:rPr>
                <w:rFonts w:ascii="GHEA Grapalat" w:hAnsi="GHEA Grapalat"/>
                <w:sz w:val="20"/>
                <w:szCs w:val="20"/>
                <w:lang w:val="en-US"/>
              </w:rPr>
              <w:t>Միաժամանակ, հարկ ենք համարում հավելել, որ նույն անձանց միջև նոր դեպքերի (գործերի) հաշվառումը Դատական դեպարտամենտը համապատասխան ծրագրային հնարավորությունների բացակայության պատճառով չի կարող իրականացնել: Հաշվետու կիսամյակի ընթացքում միայն մեխանիկական հաշվառման միջոցով հնարավոր կլինի հաշվառել նույն անձանց միջև գործերը:</w:t>
            </w:r>
          </w:p>
        </w:tc>
        <w:tc>
          <w:tcPr>
            <w:tcW w:w="1980" w:type="dxa"/>
            <w:tcBorders>
              <w:top w:val="single" w:sz="4" w:space="0" w:color="auto"/>
              <w:left w:val="single" w:sz="4" w:space="0" w:color="auto"/>
              <w:bottom w:val="single" w:sz="4" w:space="0" w:color="auto"/>
              <w:right w:val="single" w:sz="4" w:space="0" w:color="auto"/>
            </w:tcBorders>
          </w:tcPr>
          <w:p w:rsidR="00EB39BE" w:rsidRPr="00232FC1" w:rsidRDefault="00A0392F" w:rsidP="00232FC1">
            <w:pPr>
              <w:ind w:rightChars="59" w:right="142"/>
              <w:rPr>
                <w:rFonts w:ascii="GHEA Grapalat" w:hAnsi="GHEA Grapalat" w:cs="Calibri"/>
                <w:sz w:val="20"/>
                <w:szCs w:val="20"/>
                <w:lang w:val="af-ZA"/>
              </w:rPr>
            </w:pPr>
            <w:r>
              <w:rPr>
                <w:rFonts w:ascii="GHEA Grapalat" w:hAnsi="GHEA Grapalat" w:cs="Calibri"/>
                <w:sz w:val="20"/>
                <w:szCs w:val="20"/>
                <w:lang w:val="af-ZA"/>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EB39BE" w:rsidRPr="00955EA2" w:rsidRDefault="00A0392F" w:rsidP="00232FC1">
            <w:pPr>
              <w:autoSpaceDE w:val="0"/>
              <w:autoSpaceDN w:val="0"/>
              <w:adjustRightInd w:val="0"/>
              <w:ind w:rightChars="59" w:right="142" w:firstLine="426"/>
              <w:jc w:val="both"/>
              <w:rPr>
                <w:rFonts w:ascii="GHEA Grapalat" w:hAnsi="GHEA Grapalat" w:cs="Calibri"/>
                <w:sz w:val="20"/>
                <w:szCs w:val="20"/>
                <w:lang w:val="af-ZA"/>
              </w:rPr>
            </w:pPr>
            <w:r>
              <w:rPr>
                <w:rFonts w:ascii="GHEA Grapalat" w:hAnsi="GHEA Grapalat" w:cs="Calibri"/>
                <w:sz w:val="20"/>
                <w:szCs w:val="20"/>
                <w:lang w:val="en-US"/>
              </w:rPr>
              <w:t>Կետը</w:t>
            </w:r>
            <w:r w:rsidRPr="00955EA2">
              <w:rPr>
                <w:rFonts w:ascii="GHEA Grapalat" w:hAnsi="GHEA Grapalat" w:cs="Calibri"/>
                <w:sz w:val="20"/>
                <w:szCs w:val="20"/>
                <w:lang w:val="af-ZA"/>
              </w:rPr>
              <w:t xml:space="preserve"> </w:t>
            </w:r>
            <w:r>
              <w:rPr>
                <w:rFonts w:ascii="GHEA Grapalat" w:hAnsi="GHEA Grapalat" w:cs="Calibri"/>
                <w:sz w:val="20"/>
                <w:szCs w:val="20"/>
                <w:lang w:val="en-US"/>
              </w:rPr>
              <w:t>խմբագրվել</w:t>
            </w:r>
            <w:r w:rsidRPr="00955EA2">
              <w:rPr>
                <w:rFonts w:ascii="GHEA Grapalat" w:hAnsi="GHEA Grapalat" w:cs="Calibri"/>
                <w:sz w:val="20"/>
                <w:szCs w:val="20"/>
                <w:lang w:val="af-ZA"/>
              </w:rPr>
              <w:t xml:space="preserve"> </w:t>
            </w:r>
            <w:r>
              <w:rPr>
                <w:rFonts w:ascii="GHEA Grapalat" w:hAnsi="GHEA Grapalat" w:cs="Calibri"/>
                <w:sz w:val="20"/>
                <w:szCs w:val="20"/>
                <w:lang w:val="en-US"/>
              </w:rPr>
              <w:t>է</w:t>
            </w:r>
            <w:r w:rsidRPr="00955EA2">
              <w:rPr>
                <w:rFonts w:ascii="GHEA Grapalat" w:hAnsi="GHEA Grapalat" w:cs="Calibri"/>
                <w:sz w:val="20"/>
                <w:szCs w:val="20"/>
                <w:lang w:val="af-ZA"/>
              </w:rPr>
              <w:t xml:space="preserve">, </w:t>
            </w:r>
            <w:r>
              <w:rPr>
                <w:rFonts w:ascii="GHEA Grapalat" w:hAnsi="GHEA Grapalat" w:cs="Calibri"/>
                <w:sz w:val="20"/>
                <w:szCs w:val="20"/>
                <w:lang w:val="en-US"/>
              </w:rPr>
              <w:t>բառն</w:t>
            </w:r>
            <w:r w:rsidRPr="00955EA2">
              <w:rPr>
                <w:rFonts w:ascii="GHEA Grapalat" w:hAnsi="GHEA Grapalat" w:cs="Calibri"/>
                <w:sz w:val="20"/>
                <w:szCs w:val="20"/>
                <w:lang w:val="af-ZA"/>
              </w:rPr>
              <w:t xml:space="preserve"> </w:t>
            </w:r>
            <w:r>
              <w:rPr>
                <w:rFonts w:ascii="GHEA Grapalat" w:hAnsi="GHEA Grapalat" w:cs="Calibri"/>
                <w:sz w:val="20"/>
                <w:szCs w:val="20"/>
                <w:lang w:val="en-US"/>
              </w:rPr>
              <w:t>ավելացվել</w:t>
            </w:r>
            <w:r w:rsidRPr="00955EA2">
              <w:rPr>
                <w:rFonts w:ascii="GHEA Grapalat" w:hAnsi="GHEA Grapalat" w:cs="Calibri"/>
                <w:sz w:val="20"/>
                <w:szCs w:val="20"/>
                <w:lang w:val="af-ZA"/>
              </w:rPr>
              <w:t xml:space="preserve"> </w:t>
            </w:r>
            <w:r>
              <w:rPr>
                <w:rFonts w:ascii="GHEA Grapalat" w:hAnsi="GHEA Grapalat" w:cs="Calibri"/>
                <w:sz w:val="20"/>
                <w:szCs w:val="20"/>
                <w:lang w:val="en-US"/>
              </w:rPr>
              <w:t>է</w:t>
            </w:r>
            <w:r w:rsidRPr="00955EA2">
              <w:rPr>
                <w:rFonts w:ascii="GHEA Grapalat" w:hAnsi="GHEA Grapalat" w:cs="Calibri"/>
                <w:sz w:val="20"/>
                <w:szCs w:val="20"/>
                <w:lang w:val="af-ZA"/>
              </w:rPr>
              <w:t>:</w:t>
            </w:r>
          </w:p>
        </w:tc>
      </w:tr>
      <w:tr w:rsidR="00BC5D6D"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BC5D6D" w:rsidRPr="00955EA2" w:rsidRDefault="00BC5D6D"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BC5D6D" w:rsidRPr="00955EA2" w:rsidRDefault="00BC5D6D" w:rsidP="00232FC1">
            <w:pPr>
              <w:tabs>
                <w:tab w:val="left" w:pos="1980"/>
              </w:tabs>
              <w:rPr>
                <w:rFonts w:ascii="GHEA Grapalat"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5C320B" w:rsidRPr="00955EA2" w:rsidRDefault="00BC5D6D" w:rsidP="006E495E">
            <w:pPr>
              <w:jc w:val="both"/>
              <w:rPr>
                <w:rFonts w:ascii="GHEA Grapalat" w:hAnsi="GHEA Grapalat"/>
                <w:sz w:val="20"/>
                <w:szCs w:val="20"/>
                <w:lang w:val="af-ZA"/>
              </w:rPr>
            </w:pPr>
            <w:r w:rsidRPr="00955EA2">
              <w:rPr>
                <w:rFonts w:ascii="GHEA Grapalat" w:hAnsi="GHEA Grapalat"/>
                <w:sz w:val="20"/>
                <w:szCs w:val="20"/>
                <w:lang w:val="af-ZA"/>
              </w:rPr>
              <w:t>2.</w:t>
            </w:r>
            <w:r w:rsidR="00D207D5">
              <w:rPr>
                <w:rFonts w:ascii="GHEA Grapalat" w:hAnsi="GHEA Grapalat"/>
                <w:sz w:val="20"/>
                <w:szCs w:val="20"/>
                <w:lang w:val="en-US"/>
              </w:rPr>
              <w:t>Նախագծի</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հավելվածով</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սահմանված</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կարգի</w:t>
            </w:r>
            <w:r w:rsidR="00D207D5" w:rsidRPr="00955EA2">
              <w:rPr>
                <w:rFonts w:ascii="GHEA Grapalat" w:hAnsi="GHEA Grapalat"/>
                <w:sz w:val="20"/>
                <w:szCs w:val="20"/>
                <w:lang w:val="af-ZA"/>
              </w:rPr>
              <w:t xml:space="preserve"> 12-</w:t>
            </w:r>
            <w:r w:rsidR="00D207D5">
              <w:rPr>
                <w:rFonts w:ascii="GHEA Grapalat" w:hAnsi="GHEA Grapalat"/>
                <w:sz w:val="20"/>
                <w:szCs w:val="20"/>
                <w:lang w:val="en-US"/>
              </w:rPr>
              <w:t>րդ</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կետի</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համաձայն՝</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Լիազոր</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մարմինը</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ըուրաքանչյուր</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կիսամյակ</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տեղեկությունները</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ստանալուց</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և</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ամփոփելուց</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հետո</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իր</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պաշտոնական</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կայքում</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հրապարակում</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է</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սույն</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հավելվածի</w:t>
            </w:r>
            <w:r w:rsidR="00D207D5" w:rsidRPr="00955EA2">
              <w:rPr>
                <w:rFonts w:ascii="GHEA Grapalat" w:hAnsi="GHEA Grapalat"/>
                <w:sz w:val="20"/>
                <w:szCs w:val="20"/>
                <w:lang w:val="af-ZA"/>
              </w:rPr>
              <w:t xml:space="preserve"> 4-</w:t>
            </w:r>
            <w:r w:rsidR="00D207D5">
              <w:rPr>
                <w:rFonts w:ascii="GHEA Grapalat" w:hAnsi="GHEA Grapalat"/>
                <w:sz w:val="20"/>
                <w:szCs w:val="20"/>
                <w:lang w:val="en-US"/>
              </w:rPr>
              <w:t>րդ</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կետով</w:t>
            </w:r>
            <w:r w:rsidR="00D207D5" w:rsidRPr="00955EA2">
              <w:rPr>
                <w:rFonts w:ascii="GHEA Grapalat" w:hAnsi="GHEA Grapalat"/>
                <w:sz w:val="20"/>
                <w:szCs w:val="20"/>
                <w:lang w:val="af-ZA"/>
              </w:rPr>
              <w:t xml:space="preserve"> </w:t>
            </w:r>
            <w:r w:rsidR="00D207D5">
              <w:rPr>
                <w:rFonts w:ascii="GHEA Grapalat" w:hAnsi="GHEA Grapalat"/>
                <w:sz w:val="20"/>
                <w:szCs w:val="20"/>
                <w:lang w:val="en-US"/>
              </w:rPr>
              <w:t>սահմանված</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ժամանակահատվածի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վիճակագրական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հաշվետվությունը</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ընտանիքում</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բռնության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դեպքերի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վերաբերյալ՝</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համաձայն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սույն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հավելվածի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Թերթիկ</w:t>
            </w:r>
            <w:r w:rsidR="00C10DD4" w:rsidRPr="00955EA2">
              <w:rPr>
                <w:rFonts w:ascii="GHEA Grapalat" w:hAnsi="GHEA Grapalat"/>
                <w:sz w:val="20"/>
                <w:szCs w:val="20"/>
                <w:lang w:val="af-ZA"/>
              </w:rPr>
              <w:t xml:space="preserve"> N4-</w:t>
            </w:r>
            <w:r w:rsidR="00C10DD4">
              <w:rPr>
                <w:rFonts w:ascii="GHEA Grapalat" w:hAnsi="GHEA Grapalat"/>
                <w:sz w:val="20"/>
                <w:szCs w:val="20"/>
                <w:lang w:val="en-US"/>
              </w:rPr>
              <w:t>ի</w:t>
            </w:r>
            <w:r w:rsidR="00D207D5" w:rsidRPr="00955EA2">
              <w:rPr>
                <w:rFonts w:ascii="GHEA Grapalat" w:hAnsi="GHEA Grapalat"/>
                <w:sz w:val="20"/>
                <w:szCs w:val="20"/>
                <w:lang w:val="af-ZA"/>
              </w:rPr>
              <w:t></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Նախքան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Նախագծի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լրամշակումը</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սույն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իրավադրույթով</w:t>
            </w:r>
            <w:r w:rsidR="00C10DD4" w:rsidRPr="00955EA2">
              <w:rPr>
                <w:rFonts w:ascii="GHEA Grapalat" w:hAnsi="GHEA Grapalat"/>
                <w:sz w:val="20"/>
                <w:szCs w:val="20"/>
                <w:lang w:val="af-ZA"/>
              </w:rPr>
              <w:t xml:space="preserve"> (11-</w:t>
            </w:r>
            <w:r w:rsidR="00C10DD4">
              <w:rPr>
                <w:rFonts w:ascii="GHEA Grapalat" w:hAnsi="GHEA Grapalat"/>
                <w:sz w:val="20"/>
                <w:szCs w:val="20"/>
                <w:lang w:val="en-US"/>
              </w:rPr>
              <w:t>րդ</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կետ</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սահմանված</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էր</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տեղեկությունների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հրապարակման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որոշակի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ժամկետ</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Ելնելով</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իրավական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որոշակիության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ապահովման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անհրաժեշտությունից՝</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առաջարկում</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ենք</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Լիազոր</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մարմնի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պաշտոնական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կայքում</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տեղեկությունների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հրապարակման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որոշակի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ժամկետ</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նախատեսել՝</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հաշվի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առնելով</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նաև</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այն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հանգամանքը</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որ</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Նախագծով</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սահմանված</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մարմինների</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կողմից</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կարգի</w:t>
            </w:r>
            <w:r w:rsidR="00C10DD4" w:rsidRPr="00955EA2">
              <w:rPr>
                <w:rFonts w:ascii="GHEA Grapalat" w:hAnsi="GHEA Grapalat"/>
                <w:sz w:val="20"/>
                <w:szCs w:val="20"/>
                <w:lang w:val="af-ZA"/>
              </w:rPr>
              <w:t xml:space="preserve"> 5-</w:t>
            </w:r>
            <w:r w:rsidR="00C10DD4">
              <w:rPr>
                <w:rFonts w:ascii="GHEA Grapalat" w:hAnsi="GHEA Grapalat"/>
                <w:sz w:val="20"/>
                <w:szCs w:val="20"/>
                <w:lang w:val="en-US"/>
              </w:rPr>
              <w:t>րդ</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կետով</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նախատեսված</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են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տեղեկատվության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տրամադրման</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հստակ</w:t>
            </w:r>
            <w:r w:rsidR="00C10DD4" w:rsidRPr="00955EA2">
              <w:rPr>
                <w:rFonts w:ascii="GHEA Grapalat" w:hAnsi="GHEA Grapalat"/>
                <w:sz w:val="20"/>
                <w:szCs w:val="20"/>
                <w:lang w:val="af-ZA"/>
              </w:rPr>
              <w:t xml:space="preserve"> </w:t>
            </w:r>
            <w:r w:rsidR="00C10DD4">
              <w:rPr>
                <w:rFonts w:ascii="GHEA Grapalat" w:hAnsi="GHEA Grapalat"/>
                <w:sz w:val="20"/>
                <w:szCs w:val="20"/>
                <w:lang w:val="en-US"/>
              </w:rPr>
              <w:t>ժամկետներ</w:t>
            </w:r>
            <w:r w:rsidR="00C10DD4" w:rsidRPr="00955EA2">
              <w:rPr>
                <w:rFonts w:ascii="GHEA Grapalat" w:hAnsi="GHEA Grapalat"/>
                <w:sz w:val="20"/>
                <w:szCs w:val="20"/>
                <w:lang w:val="af-ZA"/>
              </w:rPr>
              <w:t>:</w:t>
            </w:r>
          </w:p>
        </w:tc>
        <w:tc>
          <w:tcPr>
            <w:tcW w:w="1980" w:type="dxa"/>
            <w:tcBorders>
              <w:top w:val="single" w:sz="4" w:space="0" w:color="auto"/>
              <w:left w:val="single" w:sz="4" w:space="0" w:color="auto"/>
              <w:bottom w:val="single" w:sz="4" w:space="0" w:color="auto"/>
              <w:right w:val="single" w:sz="4" w:space="0" w:color="auto"/>
            </w:tcBorders>
          </w:tcPr>
          <w:p w:rsidR="00BC5D6D" w:rsidRPr="00232FC1" w:rsidRDefault="00A0392F"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BC5D6D" w:rsidRPr="00232FC1" w:rsidRDefault="00A0392F" w:rsidP="00232FC1">
            <w:pPr>
              <w:autoSpaceDE w:val="0"/>
              <w:autoSpaceDN w:val="0"/>
              <w:adjustRightInd w:val="0"/>
              <w:ind w:rightChars="59" w:right="142" w:firstLine="426"/>
              <w:jc w:val="both"/>
              <w:rPr>
                <w:rFonts w:ascii="GHEA Grapalat" w:hAnsi="GHEA Grapalat" w:cs="Calibri"/>
                <w:sz w:val="20"/>
                <w:szCs w:val="20"/>
                <w:lang w:val="en-US"/>
              </w:rPr>
            </w:pPr>
            <w:r>
              <w:rPr>
                <w:rFonts w:ascii="GHEA Grapalat" w:hAnsi="GHEA Grapalat" w:cs="Calibri"/>
                <w:sz w:val="20"/>
                <w:szCs w:val="20"/>
                <w:lang w:val="en-US"/>
              </w:rPr>
              <w:t>Ժամկետը հստակեցվել է:</w:t>
            </w:r>
          </w:p>
        </w:tc>
      </w:tr>
      <w:tr w:rsidR="006E495E" w:rsidRPr="00C14E57"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6E495E" w:rsidRDefault="006E495E" w:rsidP="00232FC1">
            <w:pPr>
              <w:autoSpaceDE w:val="0"/>
              <w:autoSpaceDN w:val="0"/>
              <w:adjustRightInd w:val="0"/>
              <w:jc w:val="center"/>
              <w:rPr>
                <w:rFonts w:ascii="GHEA Grapalat" w:hAnsi="GHEA Grapalat"/>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6E495E" w:rsidRDefault="006E495E" w:rsidP="00232FC1">
            <w:pPr>
              <w:tabs>
                <w:tab w:val="left" w:pos="1980"/>
              </w:tabs>
              <w:rPr>
                <w:rFonts w:ascii="GHEA Grapalat" w:hAnsi="GHEA Grapalat"/>
                <w:sz w:val="20"/>
                <w:szCs w:val="20"/>
                <w:lang w:val="en-US"/>
              </w:rPr>
            </w:pPr>
          </w:p>
        </w:tc>
        <w:tc>
          <w:tcPr>
            <w:tcW w:w="5310" w:type="dxa"/>
            <w:tcBorders>
              <w:top w:val="single" w:sz="4" w:space="0" w:color="auto"/>
              <w:left w:val="single" w:sz="4" w:space="0" w:color="auto"/>
              <w:bottom w:val="single" w:sz="4" w:space="0" w:color="auto"/>
              <w:right w:val="single" w:sz="4" w:space="0" w:color="auto"/>
            </w:tcBorders>
          </w:tcPr>
          <w:p w:rsidR="006E495E" w:rsidRDefault="006E495E" w:rsidP="00720674">
            <w:pPr>
              <w:jc w:val="both"/>
              <w:rPr>
                <w:rFonts w:ascii="GHEA Grapalat" w:hAnsi="GHEA Grapalat"/>
                <w:sz w:val="20"/>
                <w:szCs w:val="20"/>
                <w:lang w:val="en-US"/>
              </w:rPr>
            </w:pPr>
            <w:r>
              <w:rPr>
                <w:rFonts w:ascii="GHEA Grapalat" w:hAnsi="GHEA Grapalat"/>
                <w:sz w:val="20"/>
                <w:szCs w:val="20"/>
                <w:lang w:val="en-US"/>
              </w:rPr>
              <w:t>3.Նախագծով հաստատված Ձևերը փոխարինվել են Թերթիկներով: Նկատի ունենալով այն, որ, օրինակ, Թերթիկ 2-ով հաստատված է Դատական դեպարտամենտի կողմից լրացվող</w:t>
            </w:r>
            <w:r w:rsidR="00720674">
              <w:rPr>
                <w:rFonts w:ascii="GHEA Grapalat" w:hAnsi="GHEA Grapalat"/>
                <w:sz w:val="20"/>
                <w:szCs w:val="20"/>
                <w:lang w:val="en-US"/>
              </w:rPr>
              <w:t xml:space="preserve"> թերթիկի ձևը, որը </w:t>
            </w:r>
            <w:r w:rsidR="00720674">
              <w:rPr>
                <w:rFonts w:ascii="GHEA Grapalat" w:hAnsi="GHEA Grapalat"/>
                <w:sz w:val="20"/>
                <w:szCs w:val="20"/>
                <w:lang w:val="en-US"/>
              </w:rPr>
              <w:lastRenderedPageBreak/>
              <w:t>ևս պետք թ համարակալվի, այն է՝  ԴԱՏԱԿԱՆ ԴԵՊԱՐՏԱՄԵՆՏԻ ԿՈՂՄԻՑ ԼՐԱՑՎՈՂ ԸՆՏԱՆԻՔՈՒՄ ԲՌՆՈՒԹՅԱՆ ԴԵՊՔԻ ՀԱՇՎԱՌՄԱՆ ԹԵՐԹԻԿ N…, առաջարկում ենք, Թերթիկ բառի կրկնությունից խուսափելու համար, վերականգնել Ձև</w:t>
            </w:r>
            <w:r w:rsidR="004636CD">
              <w:rPr>
                <w:rFonts w:ascii="GHEA Grapalat" w:hAnsi="GHEA Grapalat"/>
                <w:sz w:val="20"/>
                <w:szCs w:val="20"/>
                <w:lang w:val="en-US"/>
              </w:rPr>
              <w:t xml:space="preserve"> բառը:</w:t>
            </w:r>
            <w:r>
              <w:rPr>
                <w:rFonts w:ascii="GHEA Grapalat" w:hAnsi="GHEA Grapalat"/>
                <w:sz w:val="20"/>
                <w:szCs w:val="20"/>
                <w:lang w:val="en-US"/>
              </w:rPr>
              <w:t xml:space="preserve"> </w:t>
            </w:r>
          </w:p>
        </w:tc>
        <w:tc>
          <w:tcPr>
            <w:tcW w:w="1980" w:type="dxa"/>
            <w:tcBorders>
              <w:top w:val="single" w:sz="4" w:space="0" w:color="auto"/>
              <w:left w:val="single" w:sz="4" w:space="0" w:color="auto"/>
              <w:bottom w:val="single" w:sz="4" w:space="0" w:color="auto"/>
              <w:right w:val="single" w:sz="4" w:space="0" w:color="auto"/>
            </w:tcBorders>
          </w:tcPr>
          <w:p w:rsidR="006E495E" w:rsidRPr="00232FC1" w:rsidRDefault="00A0392F" w:rsidP="00232FC1">
            <w:pPr>
              <w:ind w:rightChars="59" w:right="142"/>
              <w:rPr>
                <w:rFonts w:ascii="GHEA Grapalat" w:hAnsi="GHEA Grapalat" w:cs="Calibri"/>
                <w:sz w:val="20"/>
                <w:szCs w:val="20"/>
                <w:lang w:val="af-ZA"/>
              </w:rPr>
            </w:pPr>
            <w:r>
              <w:rPr>
                <w:rFonts w:ascii="GHEA Grapalat" w:hAnsi="GHEA Grapalat" w:cs="Calibri"/>
                <w:sz w:val="20"/>
                <w:szCs w:val="20"/>
                <w:lang w:val="af-ZA"/>
              </w:rPr>
              <w:lastRenderedPageBreak/>
              <w:t>Չի ընդունվել:</w:t>
            </w:r>
          </w:p>
        </w:tc>
        <w:tc>
          <w:tcPr>
            <w:tcW w:w="4230" w:type="dxa"/>
            <w:tcBorders>
              <w:top w:val="single" w:sz="4" w:space="0" w:color="auto"/>
              <w:left w:val="single" w:sz="4" w:space="0" w:color="auto"/>
              <w:bottom w:val="single" w:sz="4" w:space="0" w:color="auto"/>
              <w:right w:val="single" w:sz="4" w:space="0" w:color="auto"/>
            </w:tcBorders>
          </w:tcPr>
          <w:p w:rsidR="006E495E" w:rsidRPr="00955EA2" w:rsidRDefault="00A0392F" w:rsidP="00232FC1">
            <w:pPr>
              <w:autoSpaceDE w:val="0"/>
              <w:autoSpaceDN w:val="0"/>
              <w:adjustRightInd w:val="0"/>
              <w:ind w:rightChars="59" w:right="142" w:firstLine="426"/>
              <w:jc w:val="both"/>
              <w:rPr>
                <w:rFonts w:ascii="GHEA Grapalat" w:hAnsi="GHEA Grapalat" w:cs="Calibri"/>
                <w:sz w:val="20"/>
                <w:szCs w:val="20"/>
                <w:lang w:val="af-ZA"/>
              </w:rPr>
            </w:pPr>
            <w:r>
              <w:rPr>
                <w:rFonts w:ascii="GHEA Grapalat" w:hAnsi="GHEA Grapalat" w:cs="Calibri"/>
                <w:sz w:val="20"/>
                <w:szCs w:val="20"/>
                <w:lang w:val="en-US"/>
              </w:rPr>
              <w:t>Առաջարկն</w:t>
            </w:r>
            <w:r w:rsidRPr="00955EA2">
              <w:rPr>
                <w:rFonts w:ascii="GHEA Grapalat" w:hAnsi="GHEA Grapalat" w:cs="Calibri"/>
                <w:sz w:val="20"/>
                <w:szCs w:val="20"/>
                <w:lang w:val="af-ZA"/>
              </w:rPr>
              <w:t xml:space="preserve"> </w:t>
            </w:r>
            <w:r>
              <w:rPr>
                <w:rFonts w:ascii="GHEA Grapalat" w:hAnsi="GHEA Grapalat" w:cs="Calibri"/>
                <w:sz w:val="20"/>
                <w:szCs w:val="20"/>
                <w:lang w:val="en-US"/>
              </w:rPr>
              <w:t>ընդունելու</w:t>
            </w:r>
            <w:r w:rsidRPr="00955EA2">
              <w:rPr>
                <w:rFonts w:ascii="GHEA Grapalat" w:hAnsi="GHEA Grapalat" w:cs="Calibri"/>
                <w:sz w:val="20"/>
                <w:szCs w:val="20"/>
                <w:lang w:val="af-ZA"/>
              </w:rPr>
              <w:t xml:space="preserve"> </w:t>
            </w:r>
            <w:r>
              <w:rPr>
                <w:rFonts w:ascii="GHEA Grapalat" w:hAnsi="GHEA Grapalat" w:cs="Calibri"/>
                <w:sz w:val="20"/>
                <w:szCs w:val="20"/>
                <w:lang w:val="en-US"/>
              </w:rPr>
              <w:t>դեպքում</w:t>
            </w:r>
            <w:r w:rsidRPr="00955EA2">
              <w:rPr>
                <w:rFonts w:ascii="GHEA Grapalat" w:hAnsi="GHEA Grapalat" w:cs="Calibri"/>
                <w:sz w:val="20"/>
                <w:szCs w:val="20"/>
                <w:lang w:val="af-ZA"/>
              </w:rPr>
              <w:t xml:space="preserve"> </w:t>
            </w:r>
            <w:r>
              <w:rPr>
                <w:rFonts w:ascii="GHEA Grapalat" w:hAnsi="GHEA Grapalat" w:cs="Calibri"/>
                <w:sz w:val="20"/>
                <w:szCs w:val="20"/>
                <w:lang w:val="en-US"/>
              </w:rPr>
              <w:t>խախտվում</w:t>
            </w:r>
            <w:r w:rsidRPr="00955EA2">
              <w:rPr>
                <w:rFonts w:ascii="GHEA Grapalat" w:hAnsi="GHEA Grapalat" w:cs="Calibri"/>
                <w:sz w:val="20"/>
                <w:szCs w:val="20"/>
                <w:lang w:val="af-ZA"/>
              </w:rPr>
              <w:t xml:space="preserve"> </w:t>
            </w:r>
            <w:r>
              <w:rPr>
                <w:rFonts w:ascii="GHEA Grapalat" w:hAnsi="GHEA Grapalat" w:cs="Calibri"/>
                <w:sz w:val="20"/>
                <w:szCs w:val="20"/>
                <w:lang w:val="en-US"/>
              </w:rPr>
              <w:t>է</w:t>
            </w:r>
            <w:r w:rsidRPr="00955EA2">
              <w:rPr>
                <w:rFonts w:ascii="GHEA Grapalat" w:hAnsi="GHEA Grapalat" w:cs="Calibri"/>
                <w:sz w:val="20"/>
                <w:szCs w:val="20"/>
                <w:lang w:val="af-ZA"/>
              </w:rPr>
              <w:t xml:space="preserve"> </w:t>
            </w:r>
            <w:r>
              <w:rPr>
                <w:rFonts w:ascii="GHEA Grapalat" w:hAnsi="GHEA Grapalat" w:cs="Calibri"/>
                <w:sz w:val="20"/>
                <w:szCs w:val="20"/>
                <w:lang w:val="en-US"/>
              </w:rPr>
              <w:t>միասնական</w:t>
            </w:r>
            <w:r w:rsidRPr="00955EA2">
              <w:rPr>
                <w:rFonts w:ascii="GHEA Grapalat" w:hAnsi="GHEA Grapalat" w:cs="Calibri"/>
                <w:sz w:val="20"/>
                <w:szCs w:val="20"/>
                <w:lang w:val="af-ZA"/>
              </w:rPr>
              <w:t xml:space="preserve"> </w:t>
            </w:r>
            <w:r>
              <w:rPr>
                <w:rFonts w:ascii="GHEA Grapalat" w:hAnsi="GHEA Grapalat" w:cs="Calibri"/>
                <w:sz w:val="20"/>
                <w:szCs w:val="20"/>
                <w:lang w:val="en-US"/>
              </w:rPr>
              <w:t>մոտեցման</w:t>
            </w:r>
            <w:r w:rsidRPr="00955EA2">
              <w:rPr>
                <w:rFonts w:ascii="GHEA Grapalat" w:hAnsi="GHEA Grapalat" w:cs="Calibri"/>
                <w:sz w:val="20"/>
                <w:szCs w:val="20"/>
                <w:lang w:val="af-ZA"/>
              </w:rPr>
              <w:t xml:space="preserve"> </w:t>
            </w:r>
            <w:r>
              <w:rPr>
                <w:rFonts w:ascii="GHEA Grapalat" w:hAnsi="GHEA Grapalat" w:cs="Calibri"/>
                <w:sz w:val="20"/>
                <w:szCs w:val="20"/>
                <w:lang w:val="en-US"/>
              </w:rPr>
              <w:t>սկզբունքը</w:t>
            </w:r>
            <w:r w:rsidRPr="00955EA2">
              <w:rPr>
                <w:rFonts w:ascii="GHEA Grapalat" w:hAnsi="GHEA Grapalat" w:cs="Calibri"/>
                <w:sz w:val="20"/>
                <w:szCs w:val="20"/>
                <w:lang w:val="af-ZA"/>
              </w:rPr>
              <w:t>:</w:t>
            </w:r>
          </w:p>
        </w:tc>
      </w:tr>
      <w:tr w:rsidR="00E9279B"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E9279B" w:rsidRPr="00955EA2" w:rsidRDefault="00E9279B"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E9279B" w:rsidRPr="00955EA2" w:rsidRDefault="00E9279B" w:rsidP="00232FC1">
            <w:pPr>
              <w:tabs>
                <w:tab w:val="left" w:pos="1980"/>
              </w:tabs>
              <w:rPr>
                <w:rFonts w:ascii="GHEA Grapalat"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E9279B" w:rsidRPr="00955EA2" w:rsidRDefault="00E9279B" w:rsidP="00E9279B">
            <w:pPr>
              <w:jc w:val="both"/>
              <w:rPr>
                <w:rFonts w:ascii="GHEA Grapalat" w:hAnsi="GHEA Grapalat"/>
                <w:sz w:val="20"/>
                <w:szCs w:val="20"/>
                <w:lang w:val="af-ZA"/>
              </w:rPr>
            </w:pPr>
            <w:r w:rsidRPr="00955EA2">
              <w:rPr>
                <w:rFonts w:ascii="GHEA Grapalat" w:hAnsi="GHEA Grapalat"/>
                <w:sz w:val="20"/>
                <w:szCs w:val="20"/>
                <w:lang w:val="af-ZA"/>
              </w:rPr>
              <w:t>4.</w:t>
            </w:r>
            <w:r>
              <w:rPr>
                <w:rFonts w:ascii="GHEA Grapalat" w:hAnsi="GHEA Grapalat"/>
                <w:sz w:val="20"/>
                <w:szCs w:val="20"/>
                <w:lang w:val="en-US"/>
              </w:rPr>
              <w:t>Նախագծի</w:t>
            </w:r>
            <w:r w:rsidRPr="00955EA2">
              <w:rPr>
                <w:rFonts w:ascii="GHEA Grapalat" w:hAnsi="GHEA Grapalat"/>
                <w:sz w:val="20"/>
                <w:szCs w:val="20"/>
                <w:lang w:val="af-ZA"/>
              </w:rPr>
              <w:t xml:space="preserve"> </w:t>
            </w:r>
            <w:r>
              <w:rPr>
                <w:rFonts w:ascii="GHEA Grapalat" w:hAnsi="GHEA Grapalat"/>
                <w:sz w:val="20"/>
                <w:szCs w:val="20"/>
                <w:lang w:val="en-US"/>
              </w:rPr>
              <w:t>հավելվածով</w:t>
            </w:r>
            <w:r w:rsidRPr="00955EA2">
              <w:rPr>
                <w:rFonts w:ascii="GHEA Grapalat" w:hAnsi="GHEA Grapalat"/>
                <w:sz w:val="20"/>
                <w:szCs w:val="20"/>
                <w:lang w:val="af-ZA"/>
              </w:rPr>
              <w:t xml:space="preserve"> </w:t>
            </w:r>
            <w:r>
              <w:rPr>
                <w:rFonts w:ascii="GHEA Grapalat" w:hAnsi="GHEA Grapalat"/>
                <w:sz w:val="20"/>
                <w:szCs w:val="20"/>
                <w:lang w:val="en-US"/>
              </w:rPr>
              <w:t>հաստատվող</w:t>
            </w:r>
            <w:r w:rsidRPr="00955EA2">
              <w:rPr>
                <w:rFonts w:ascii="GHEA Grapalat" w:hAnsi="GHEA Grapalat"/>
                <w:sz w:val="20"/>
                <w:szCs w:val="20"/>
                <w:lang w:val="af-ZA"/>
              </w:rPr>
              <w:t xml:space="preserve"> </w:t>
            </w:r>
            <w:r>
              <w:rPr>
                <w:rFonts w:ascii="GHEA Grapalat" w:hAnsi="GHEA Grapalat"/>
                <w:sz w:val="20"/>
                <w:szCs w:val="20"/>
                <w:lang w:val="en-US"/>
              </w:rPr>
              <w:t>թերթիկ</w:t>
            </w:r>
            <w:r w:rsidRPr="00955EA2">
              <w:rPr>
                <w:rFonts w:ascii="GHEA Grapalat" w:hAnsi="GHEA Grapalat"/>
                <w:sz w:val="20"/>
                <w:szCs w:val="20"/>
                <w:lang w:val="af-ZA"/>
              </w:rPr>
              <w:t xml:space="preserve"> 2-</w:t>
            </w:r>
            <w:r>
              <w:rPr>
                <w:rFonts w:ascii="GHEA Grapalat" w:hAnsi="GHEA Grapalat"/>
                <w:sz w:val="20"/>
                <w:szCs w:val="20"/>
                <w:lang w:val="en-US"/>
              </w:rPr>
              <w:t>ի</w:t>
            </w:r>
            <w:r w:rsidRPr="00955EA2">
              <w:rPr>
                <w:rFonts w:ascii="GHEA Grapalat" w:hAnsi="GHEA Grapalat"/>
                <w:sz w:val="20"/>
                <w:szCs w:val="20"/>
                <w:lang w:val="af-ZA"/>
              </w:rPr>
              <w:t xml:space="preserve"> 9-</w:t>
            </w:r>
            <w:r>
              <w:rPr>
                <w:rFonts w:ascii="GHEA Grapalat" w:hAnsi="GHEA Grapalat"/>
                <w:sz w:val="20"/>
                <w:szCs w:val="20"/>
                <w:lang w:val="en-US"/>
              </w:rPr>
              <w:t>րդ</w:t>
            </w:r>
            <w:r w:rsidRPr="00955EA2">
              <w:rPr>
                <w:rFonts w:ascii="GHEA Grapalat" w:hAnsi="GHEA Grapalat"/>
                <w:sz w:val="20"/>
                <w:szCs w:val="20"/>
                <w:lang w:val="af-ZA"/>
              </w:rPr>
              <w:t xml:space="preserve"> </w:t>
            </w:r>
            <w:r>
              <w:rPr>
                <w:rFonts w:ascii="GHEA Grapalat" w:hAnsi="GHEA Grapalat"/>
                <w:sz w:val="20"/>
                <w:szCs w:val="20"/>
                <w:lang w:val="en-US"/>
              </w:rPr>
              <w:t>կետում</w:t>
            </w:r>
            <w:r w:rsidRPr="00955EA2">
              <w:rPr>
                <w:rFonts w:ascii="GHEA Grapalat" w:hAnsi="GHEA Grapalat"/>
                <w:sz w:val="20"/>
                <w:szCs w:val="20"/>
                <w:lang w:val="af-ZA"/>
              </w:rPr>
              <w:t xml:space="preserve"> </w:t>
            </w:r>
            <w:r>
              <w:rPr>
                <w:rFonts w:ascii="GHEA Grapalat" w:hAnsi="GHEA Grapalat"/>
                <w:sz w:val="20"/>
                <w:szCs w:val="20"/>
                <w:lang w:val="en-US"/>
              </w:rPr>
              <w:t>պաշտպանական</w:t>
            </w:r>
            <w:r w:rsidRPr="00955EA2">
              <w:rPr>
                <w:rFonts w:ascii="GHEA Grapalat" w:hAnsi="GHEA Grapalat"/>
                <w:sz w:val="20"/>
                <w:szCs w:val="20"/>
                <w:lang w:val="af-ZA"/>
              </w:rPr>
              <w:t xml:space="preserve"> </w:t>
            </w:r>
            <w:r>
              <w:rPr>
                <w:rFonts w:ascii="GHEA Grapalat" w:hAnsi="GHEA Grapalat"/>
                <w:sz w:val="20"/>
                <w:szCs w:val="20"/>
                <w:lang w:val="en-US"/>
              </w:rPr>
              <w:t>որոշումից</w:t>
            </w:r>
            <w:r w:rsidRPr="00955EA2">
              <w:rPr>
                <w:rFonts w:ascii="GHEA Grapalat" w:hAnsi="GHEA Grapalat"/>
                <w:sz w:val="20"/>
                <w:szCs w:val="20"/>
                <w:lang w:val="af-ZA"/>
              </w:rPr>
              <w:t xml:space="preserve"> </w:t>
            </w:r>
            <w:r>
              <w:rPr>
                <w:rFonts w:ascii="GHEA Grapalat" w:hAnsi="GHEA Grapalat"/>
                <w:sz w:val="20"/>
                <w:szCs w:val="20"/>
                <w:lang w:val="en-US"/>
              </w:rPr>
              <w:t>բացի</w:t>
            </w:r>
            <w:r w:rsidRPr="00955EA2">
              <w:rPr>
                <w:rFonts w:ascii="GHEA Grapalat" w:hAnsi="GHEA Grapalat"/>
                <w:sz w:val="20"/>
                <w:szCs w:val="20"/>
                <w:lang w:val="af-ZA"/>
              </w:rPr>
              <w:t xml:space="preserve"> </w:t>
            </w:r>
            <w:r>
              <w:rPr>
                <w:rFonts w:ascii="GHEA Grapalat" w:hAnsi="GHEA Grapalat"/>
                <w:sz w:val="20"/>
                <w:szCs w:val="20"/>
                <w:lang w:val="en-US"/>
              </w:rPr>
              <w:t>նշված</w:t>
            </w:r>
            <w:r w:rsidRPr="00955EA2">
              <w:rPr>
                <w:rFonts w:ascii="GHEA Grapalat" w:hAnsi="GHEA Grapalat"/>
                <w:sz w:val="20"/>
                <w:szCs w:val="20"/>
                <w:lang w:val="af-ZA"/>
              </w:rPr>
              <w:t xml:space="preserve"> </w:t>
            </w:r>
            <w:r>
              <w:rPr>
                <w:rFonts w:ascii="GHEA Grapalat" w:hAnsi="GHEA Grapalat"/>
                <w:sz w:val="20"/>
                <w:szCs w:val="20"/>
                <w:lang w:val="en-US"/>
              </w:rPr>
              <w:t>է</w:t>
            </w:r>
            <w:r w:rsidRPr="00955EA2">
              <w:rPr>
                <w:rFonts w:ascii="GHEA Grapalat" w:hAnsi="GHEA Grapalat"/>
                <w:sz w:val="20"/>
                <w:szCs w:val="20"/>
                <w:lang w:val="af-ZA"/>
              </w:rPr>
              <w:t xml:space="preserve"> </w:t>
            </w:r>
            <w:r>
              <w:rPr>
                <w:rFonts w:ascii="GHEA Grapalat" w:hAnsi="GHEA Grapalat"/>
                <w:sz w:val="20"/>
                <w:szCs w:val="20"/>
                <w:lang w:val="en-US"/>
              </w:rPr>
              <w:t>նաև</w:t>
            </w:r>
            <w:r w:rsidRPr="00955EA2">
              <w:rPr>
                <w:rFonts w:ascii="GHEA Grapalat" w:hAnsi="GHEA Grapalat"/>
                <w:sz w:val="20"/>
                <w:szCs w:val="20"/>
                <w:lang w:val="af-ZA"/>
              </w:rPr>
              <w:t xml:space="preserve"> </w:t>
            </w:r>
            <w:r>
              <w:rPr>
                <w:rFonts w:ascii="GHEA Grapalat" w:hAnsi="GHEA Grapalat"/>
                <w:sz w:val="20"/>
                <w:szCs w:val="20"/>
                <w:lang w:val="en-US"/>
              </w:rPr>
              <w:t>նախազգուշացում</w:t>
            </w:r>
            <w:r w:rsidRPr="00955EA2">
              <w:rPr>
                <w:rFonts w:ascii="GHEA Grapalat" w:hAnsi="GHEA Grapalat"/>
                <w:sz w:val="20"/>
                <w:szCs w:val="20"/>
                <w:lang w:val="af-ZA"/>
              </w:rPr>
              <w:t xml:space="preserve"> </w:t>
            </w:r>
            <w:r>
              <w:rPr>
                <w:rFonts w:ascii="GHEA Grapalat" w:hAnsi="GHEA Grapalat"/>
                <w:sz w:val="20"/>
                <w:szCs w:val="20"/>
                <w:lang w:val="en-US"/>
              </w:rPr>
              <w:t>և</w:t>
            </w:r>
            <w:r w:rsidRPr="00955EA2">
              <w:rPr>
                <w:rFonts w:ascii="GHEA Grapalat" w:hAnsi="GHEA Grapalat"/>
                <w:sz w:val="20"/>
                <w:szCs w:val="20"/>
                <w:lang w:val="af-ZA"/>
              </w:rPr>
              <w:t xml:space="preserve"> </w:t>
            </w:r>
            <w:r>
              <w:rPr>
                <w:rFonts w:ascii="GHEA Grapalat" w:hAnsi="GHEA Grapalat"/>
                <w:sz w:val="20"/>
                <w:szCs w:val="20"/>
                <w:lang w:val="en-US"/>
              </w:rPr>
              <w:t>անհետաձգելի</w:t>
            </w:r>
            <w:r w:rsidRPr="00955EA2">
              <w:rPr>
                <w:rFonts w:ascii="GHEA Grapalat" w:hAnsi="GHEA Grapalat"/>
                <w:sz w:val="20"/>
                <w:szCs w:val="20"/>
                <w:lang w:val="af-ZA"/>
              </w:rPr>
              <w:t xml:space="preserve"> </w:t>
            </w:r>
            <w:r>
              <w:rPr>
                <w:rFonts w:ascii="GHEA Grapalat" w:hAnsi="GHEA Grapalat"/>
                <w:sz w:val="20"/>
                <w:szCs w:val="20"/>
                <w:lang w:val="en-US"/>
              </w:rPr>
              <w:t>միջամտության</w:t>
            </w:r>
            <w:r w:rsidRPr="00955EA2">
              <w:rPr>
                <w:rFonts w:ascii="GHEA Grapalat" w:hAnsi="GHEA Grapalat"/>
                <w:sz w:val="20"/>
                <w:szCs w:val="20"/>
                <w:lang w:val="af-ZA"/>
              </w:rPr>
              <w:t xml:space="preserve"> </w:t>
            </w:r>
            <w:r>
              <w:rPr>
                <w:rFonts w:ascii="GHEA Grapalat" w:hAnsi="GHEA Grapalat"/>
                <w:sz w:val="20"/>
                <w:szCs w:val="20"/>
                <w:lang w:val="en-US"/>
              </w:rPr>
              <w:t>որոշում</w:t>
            </w:r>
            <w:r w:rsidRPr="00955EA2">
              <w:rPr>
                <w:rFonts w:ascii="GHEA Grapalat" w:hAnsi="GHEA Grapalat"/>
                <w:sz w:val="20"/>
                <w:szCs w:val="20"/>
                <w:lang w:val="af-ZA"/>
              </w:rPr>
              <w:t xml:space="preserve"> </w:t>
            </w:r>
            <w:r>
              <w:rPr>
                <w:rFonts w:ascii="GHEA Grapalat" w:hAnsi="GHEA Grapalat"/>
                <w:sz w:val="20"/>
                <w:szCs w:val="20"/>
                <w:lang w:val="en-US"/>
              </w:rPr>
              <w:t>դաշտերը</w:t>
            </w:r>
            <w:r w:rsidRPr="00955EA2">
              <w:rPr>
                <w:rFonts w:ascii="GHEA Grapalat" w:hAnsi="GHEA Grapalat"/>
                <w:sz w:val="20"/>
                <w:szCs w:val="20"/>
                <w:lang w:val="af-ZA"/>
              </w:rPr>
              <w:t xml:space="preserve">, </w:t>
            </w:r>
            <w:r>
              <w:rPr>
                <w:rFonts w:ascii="GHEA Grapalat" w:hAnsi="GHEA Grapalat"/>
                <w:sz w:val="20"/>
                <w:szCs w:val="20"/>
                <w:lang w:val="en-US"/>
              </w:rPr>
              <w:t>որոնք</w:t>
            </w:r>
            <w:r w:rsidRPr="00955EA2">
              <w:rPr>
                <w:rFonts w:ascii="GHEA Grapalat" w:hAnsi="GHEA Grapalat"/>
                <w:sz w:val="20"/>
                <w:szCs w:val="20"/>
                <w:lang w:val="af-ZA"/>
              </w:rPr>
              <w:t xml:space="preserve">, </w:t>
            </w:r>
            <w:r>
              <w:rPr>
                <w:rFonts w:ascii="GHEA Grapalat" w:hAnsi="GHEA Grapalat"/>
                <w:sz w:val="20"/>
                <w:szCs w:val="20"/>
                <w:lang w:val="en-US"/>
              </w:rPr>
              <w:t>սակայն</w:t>
            </w:r>
            <w:r w:rsidRPr="00955EA2">
              <w:rPr>
                <w:rFonts w:ascii="GHEA Grapalat" w:hAnsi="GHEA Grapalat"/>
                <w:sz w:val="20"/>
                <w:szCs w:val="20"/>
                <w:lang w:val="af-ZA"/>
              </w:rPr>
              <w:t xml:space="preserve">, </w:t>
            </w:r>
            <w:r>
              <w:rPr>
                <w:rFonts w:ascii="GHEA Grapalat" w:hAnsi="GHEA Grapalat"/>
                <w:sz w:val="20"/>
                <w:szCs w:val="20"/>
                <w:lang w:val="en-US"/>
              </w:rPr>
              <w:t>կայացվում</w:t>
            </w:r>
            <w:r w:rsidRPr="00955EA2">
              <w:rPr>
                <w:rFonts w:ascii="GHEA Grapalat" w:hAnsi="GHEA Grapalat"/>
                <w:sz w:val="20"/>
                <w:szCs w:val="20"/>
                <w:lang w:val="af-ZA"/>
              </w:rPr>
              <w:t xml:space="preserve"> </w:t>
            </w:r>
            <w:r>
              <w:rPr>
                <w:rFonts w:ascii="GHEA Grapalat" w:hAnsi="GHEA Grapalat"/>
                <w:sz w:val="20"/>
                <w:szCs w:val="20"/>
                <w:lang w:val="en-US"/>
              </w:rPr>
              <w:t>են</w:t>
            </w:r>
            <w:r w:rsidRPr="00955EA2">
              <w:rPr>
                <w:rFonts w:ascii="GHEA Grapalat" w:hAnsi="GHEA Grapalat"/>
                <w:sz w:val="20"/>
                <w:szCs w:val="20"/>
                <w:lang w:val="af-ZA"/>
              </w:rPr>
              <w:t xml:space="preserve"> </w:t>
            </w:r>
            <w:r>
              <w:rPr>
                <w:rFonts w:ascii="GHEA Grapalat" w:hAnsi="GHEA Grapalat"/>
                <w:sz w:val="20"/>
                <w:szCs w:val="20"/>
                <w:lang w:val="en-US"/>
              </w:rPr>
              <w:t>ոստիկանության</w:t>
            </w:r>
            <w:r w:rsidRPr="00955EA2">
              <w:rPr>
                <w:rFonts w:ascii="GHEA Grapalat" w:hAnsi="GHEA Grapalat"/>
                <w:sz w:val="20"/>
                <w:szCs w:val="20"/>
                <w:lang w:val="af-ZA"/>
              </w:rPr>
              <w:t xml:space="preserve"> </w:t>
            </w:r>
            <w:r>
              <w:rPr>
                <w:rFonts w:ascii="GHEA Grapalat" w:hAnsi="GHEA Grapalat"/>
                <w:sz w:val="20"/>
                <w:szCs w:val="20"/>
                <w:lang w:val="en-US"/>
              </w:rPr>
              <w:t>կողմից</w:t>
            </w:r>
            <w:r w:rsidRPr="00955EA2">
              <w:rPr>
                <w:rFonts w:ascii="GHEA Grapalat" w:hAnsi="GHEA Grapalat"/>
                <w:sz w:val="20"/>
                <w:szCs w:val="20"/>
                <w:lang w:val="af-ZA"/>
              </w:rPr>
              <w:t xml:space="preserve">: </w:t>
            </w:r>
            <w:r>
              <w:rPr>
                <w:rFonts w:ascii="GHEA Grapalat" w:hAnsi="GHEA Grapalat"/>
                <w:sz w:val="20"/>
                <w:szCs w:val="20"/>
                <w:lang w:val="en-US"/>
              </w:rPr>
              <w:t>Եթե</w:t>
            </w:r>
            <w:r w:rsidRPr="00955EA2">
              <w:rPr>
                <w:rFonts w:ascii="GHEA Grapalat" w:hAnsi="GHEA Grapalat"/>
                <w:sz w:val="20"/>
                <w:szCs w:val="20"/>
                <w:lang w:val="af-ZA"/>
              </w:rPr>
              <w:t xml:space="preserve"> </w:t>
            </w:r>
            <w:r>
              <w:rPr>
                <w:rFonts w:ascii="GHEA Grapalat" w:hAnsi="GHEA Grapalat"/>
                <w:sz w:val="20"/>
                <w:szCs w:val="20"/>
                <w:lang w:val="en-US"/>
              </w:rPr>
              <w:t>անհրաժեշտ</w:t>
            </w:r>
            <w:r w:rsidRPr="00955EA2">
              <w:rPr>
                <w:rFonts w:ascii="GHEA Grapalat" w:hAnsi="GHEA Grapalat"/>
                <w:sz w:val="20"/>
                <w:szCs w:val="20"/>
                <w:lang w:val="af-ZA"/>
              </w:rPr>
              <w:t xml:space="preserve"> </w:t>
            </w:r>
            <w:r>
              <w:rPr>
                <w:rFonts w:ascii="GHEA Grapalat" w:hAnsi="GHEA Grapalat"/>
                <w:sz w:val="20"/>
                <w:szCs w:val="20"/>
                <w:lang w:val="en-US"/>
              </w:rPr>
              <w:t>է</w:t>
            </w:r>
            <w:r w:rsidRPr="00955EA2">
              <w:rPr>
                <w:rFonts w:ascii="GHEA Grapalat" w:hAnsi="GHEA Grapalat"/>
                <w:sz w:val="20"/>
                <w:szCs w:val="20"/>
                <w:lang w:val="af-ZA"/>
              </w:rPr>
              <w:t xml:space="preserve"> </w:t>
            </w:r>
            <w:r>
              <w:rPr>
                <w:rFonts w:ascii="GHEA Grapalat" w:hAnsi="GHEA Grapalat"/>
                <w:sz w:val="20"/>
                <w:szCs w:val="20"/>
                <w:lang w:val="en-US"/>
              </w:rPr>
              <w:t>այս</w:t>
            </w:r>
            <w:r w:rsidRPr="00955EA2">
              <w:rPr>
                <w:rFonts w:ascii="GHEA Grapalat" w:hAnsi="GHEA Grapalat"/>
                <w:sz w:val="20"/>
                <w:szCs w:val="20"/>
                <w:lang w:val="af-ZA"/>
              </w:rPr>
              <w:t xml:space="preserve"> </w:t>
            </w:r>
            <w:r>
              <w:rPr>
                <w:rFonts w:ascii="GHEA Grapalat" w:hAnsi="GHEA Grapalat"/>
                <w:sz w:val="20"/>
                <w:szCs w:val="20"/>
                <w:lang w:val="en-US"/>
              </w:rPr>
              <w:t>որոշումների՝</w:t>
            </w:r>
            <w:r w:rsidRPr="00955EA2">
              <w:rPr>
                <w:rFonts w:ascii="GHEA Grapalat" w:hAnsi="GHEA Grapalat"/>
                <w:sz w:val="20"/>
                <w:szCs w:val="20"/>
                <w:lang w:val="af-ZA"/>
              </w:rPr>
              <w:t xml:space="preserve"> </w:t>
            </w:r>
            <w:r>
              <w:rPr>
                <w:rFonts w:ascii="GHEA Grapalat" w:hAnsi="GHEA Grapalat"/>
                <w:sz w:val="20"/>
                <w:szCs w:val="20"/>
                <w:lang w:val="en-US"/>
              </w:rPr>
              <w:t>դատական</w:t>
            </w:r>
            <w:r w:rsidRPr="00955EA2">
              <w:rPr>
                <w:rFonts w:ascii="GHEA Grapalat" w:hAnsi="GHEA Grapalat"/>
                <w:sz w:val="20"/>
                <w:szCs w:val="20"/>
                <w:lang w:val="af-ZA"/>
              </w:rPr>
              <w:t xml:space="preserve"> </w:t>
            </w:r>
            <w:r>
              <w:rPr>
                <w:rFonts w:ascii="GHEA Grapalat" w:hAnsi="GHEA Grapalat"/>
                <w:sz w:val="20"/>
                <w:szCs w:val="20"/>
                <w:lang w:val="en-US"/>
              </w:rPr>
              <w:t>կարգով</w:t>
            </w:r>
            <w:r w:rsidRPr="00955EA2">
              <w:rPr>
                <w:rFonts w:ascii="GHEA Grapalat" w:hAnsi="GHEA Grapalat"/>
                <w:sz w:val="20"/>
                <w:szCs w:val="20"/>
                <w:lang w:val="af-ZA"/>
              </w:rPr>
              <w:t xml:space="preserve"> </w:t>
            </w:r>
            <w:r>
              <w:rPr>
                <w:rFonts w:ascii="GHEA Grapalat" w:hAnsi="GHEA Grapalat"/>
                <w:sz w:val="20"/>
                <w:szCs w:val="20"/>
                <w:lang w:val="en-US"/>
              </w:rPr>
              <w:t>բողոքարկման</w:t>
            </w:r>
            <w:r w:rsidRPr="00955EA2">
              <w:rPr>
                <w:rFonts w:ascii="GHEA Grapalat" w:hAnsi="GHEA Grapalat"/>
                <w:sz w:val="20"/>
                <w:szCs w:val="20"/>
                <w:lang w:val="af-ZA"/>
              </w:rPr>
              <w:t xml:space="preserve"> </w:t>
            </w:r>
            <w:r>
              <w:rPr>
                <w:rFonts w:ascii="GHEA Grapalat" w:hAnsi="GHEA Grapalat"/>
                <w:sz w:val="20"/>
                <w:szCs w:val="20"/>
                <w:lang w:val="en-US"/>
              </w:rPr>
              <w:t>վերաբերյալ</w:t>
            </w:r>
            <w:r w:rsidRPr="00955EA2">
              <w:rPr>
                <w:rFonts w:ascii="GHEA Grapalat" w:hAnsi="GHEA Grapalat"/>
                <w:sz w:val="20"/>
                <w:szCs w:val="20"/>
                <w:lang w:val="af-ZA"/>
              </w:rPr>
              <w:t xml:space="preserve"> </w:t>
            </w:r>
            <w:r>
              <w:rPr>
                <w:rFonts w:ascii="GHEA Grapalat" w:hAnsi="GHEA Grapalat"/>
                <w:sz w:val="20"/>
                <w:szCs w:val="20"/>
                <w:lang w:val="en-US"/>
              </w:rPr>
              <w:t>տվյալներ</w:t>
            </w:r>
            <w:r w:rsidRPr="00955EA2">
              <w:rPr>
                <w:rFonts w:ascii="GHEA Grapalat" w:hAnsi="GHEA Grapalat"/>
                <w:sz w:val="20"/>
                <w:szCs w:val="20"/>
                <w:lang w:val="af-ZA"/>
              </w:rPr>
              <w:t xml:space="preserve">, </w:t>
            </w:r>
            <w:r>
              <w:rPr>
                <w:rFonts w:ascii="GHEA Grapalat" w:hAnsi="GHEA Grapalat"/>
                <w:sz w:val="20"/>
                <w:szCs w:val="20"/>
                <w:lang w:val="en-US"/>
              </w:rPr>
              <w:t>ապա</w:t>
            </w:r>
            <w:r w:rsidRPr="00955EA2">
              <w:rPr>
                <w:rFonts w:ascii="GHEA Grapalat" w:hAnsi="GHEA Grapalat"/>
                <w:sz w:val="20"/>
                <w:szCs w:val="20"/>
                <w:lang w:val="af-ZA"/>
              </w:rPr>
              <w:t xml:space="preserve"> </w:t>
            </w:r>
            <w:r>
              <w:rPr>
                <w:rFonts w:ascii="GHEA Grapalat" w:hAnsi="GHEA Grapalat"/>
                <w:sz w:val="20"/>
                <w:szCs w:val="20"/>
                <w:lang w:val="en-US"/>
              </w:rPr>
              <w:t>պետք</w:t>
            </w:r>
            <w:r w:rsidRPr="00955EA2">
              <w:rPr>
                <w:rFonts w:ascii="GHEA Grapalat" w:hAnsi="GHEA Grapalat"/>
                <w:sz w:val="20"/>
                <w:szCs w:val="20"/>
                <w:lang w:val="af-ZA"/>
              </w:rPr>
              <w:t xml:space="preserve"> </w:t>
            </w:r>
            <w:r>
              <w:rPr>
                <w:rFonts w:ascii="GHEA Grapalat" w:hAnsi="GHEA Grapalat"/>
                <w:sz w:val="20"/>
                <w:szCs w:val="20"/>
                <w:lang w:val="en-US"/>
              </w:rPr>
              <w:t>է</w:t>
            </w:r>
            <w:r w:rsidRPr="00955EA2">
              <w:rPr>
                <w:rFonts w:ascii="GHEA Grapalat" w:hAnsi="GHEA Grapalat"/>
                <w:sz w:val="20"/>
                <w:szCs w:val="20"/>
                <w:lang w:val="af-ZA"/>
              </w:rPr>
              <w:t xml:space="preserve"> </w:t>
            </w:r>
            <w:r>
              <w:rPr>
                <w:rFonts w:ascii="GHEA Grapalat" w:hAnsi="GHEA Grapalat"/>
                <w:sz w:val="20"/>
                <w:szCs w:val="20"/>
                <w:lang w:val="en-US"/>
              </w:rPr>
              <w:t>հստակեցնել</w:t>
            </w:r>
            <w:r w:rsidRPr="00955EA2">
              <w:rPr>
                <w:rFonts w:ascii="GHEA Grapalat" w:hAnsi="GHEA Grapalat"/>
                <w:sz w:val="20"/>
                <w:szCs w:val="20"/>
                <w:lang w:val="af-ZA"/>
              </w:rPr>
              <w:t>:</w:t>
            </w:r>
          </w:p>
        </w:tc>
        <w:tc>
          <w:tcPr>
            <w:tcW w:w="1980" w:type="dxa"/>
            <w:tcBorders>
              <w:top w:val="single" w:sz="4" w:space="0" w:color="auto"/>
              <w:left w:val="single" w:sz="4" w:space="0" w:color="auto"/>
              <w:bottom w:val="single" w:sz="4" w:space="0" w:color="auto"/>
              <w:right w:val="single" w:sz="4" w:space="0" w:color="auto"/>
            </w:tcBorders>
          </w:tcPr>
          <w:p w:rsidR="00E9279B" w:rsidRPr="00232FC1" w:rsidRDefault="00A0392F"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E9279B" w:rsidRPr="00232FC1" w:rsidRDefault="00A0392F" w:rsidP="00232FC1">
            <w:pPr>
              <w:autoSpaceDE w:val="0"/>
              <w:autoSpaceDN w:val="0"/>
              <w:adjustRightInd w:val="0"/>
              <w:ind w:rightChars="59" w:right="142" w:firstLine="426"/>
              <w:jc w:val="both"/>
              <w:rPr>
                <w:rFonts w:ascii="GHEA Grapalat" w:hAnsi="GHEA Grapalat" w:cs="Calibri"/>
                <w:sz w:val="20"/>
                <w:szCs w:val="20"/>
                <w:lang w:val="en-US"/>
              </w:rPr>
            </w:pPr>
            <w:r>
              <w:rPr>
                <w:rFonts w:ascii="GHEA Grapalat" w:hAnsi="GHEA Grapalat" w:cs="Calibri"/>
                <w:sz w:val="20"/>
                <w:szCs w:val="20"/>
                <w:lang w:val="en-US"/>
              </w:rPr>
              <w:t>Ձևակերպումները հստակեցվել են:</w:t>
            </w:r>
          </w:p>
        </w:tc>
      </w:tr>
      <w:tr w:rsidR="0091770A"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91770A" w:rsidRPr="00955EA2" w:rsidRDefault="0091770A" w:rsidP="00232FC1">
            <w:pPr>
              <w:autoSpaceDE w:val="0"/>
              <w:autoSpaceDN w:val="0"/>
              <w:adjustRightInd w:val="0"/>
              <w:jc w:val="center"/>
              <w:rPr>
                <w:rFonts w:ascii="GHEA Grapalat" w:hAnsi="GHEA Grapalat"/>
                <w:sz w:val="20"/>
                <w:szCs w:val="20"/>
                <w:lang w:val="af-ZA"/>
              </w:rPr>
            </w:pPr>
            <w:r>
              <w:rPr>
                <w:rFonts w:ascii="GHEA Grapalat" w:hAnsi="GHEA Grapalat"/>
                <w:sz w:val="20"/>
                <w:szCs w:val="20"/>
                <w:lang w:val="af-ZA"/>
              </w:rPr>
              <w:t>12.</w:t>
            </w:r>
          </w:p>
        </w:tc>
        <w:tc>
          <w:tcPr>
            <w:tcW w:w="2880" w:type="dxa"/>
            <w:tcBorders>
              <w:top w:val="single" w:sz="4" w:space="0" w:color="auto"/>
              <w:left w:val="single" w:sz="4" w:space="0" w:color="auto"/>
              <w:bottom w:val="single" w:sz="4" w:space="0" w:color="auto"/>
              <w:right w:val="single" w:sz="4" w:space="0" w:color="auto"/>
            </w:tcBorders>
          </w:tcPr>
          <w:p w:rsidR="0091770A" w:rsidRPr="00955EA2" w:rsidRDefault="0091770A" w:rsidP="00ED09C7">
            <w:pPr>
              <w:tabs>
                <w:tab w:val="left" w:pos="1980"/>
              </w:tabs>
              <w:rPr>
                <w:rFonts w:ascii="GHEA Grapalat" w:hAnsi="GHEA Grapalat"/>
                <w:sz w:val="20"/>
                <w:szCs w:val="20"/>
                <w:lang w:val="af-ZA"/>
              </w:rPr>
            </w:pPr>
            <w:r>
              <w:rPr>
                <w:rFonts w:ascii="GHEA Grapalat" w:hAnsi="GHEA Grapalat"/>
                <w:sz w:val="20"/>
                <w:szCs w:val="20"/>
                <w:lang w:val="af-ZA"/>
              </w:rPr>
              <w:t>ՀՀ ոստիկանությ</w:t>
            </w:r>
            <w:r>
              <w:rPr>
                <w:rFonts w:ascii="GHEA Grapalat" w:hAnsi="GHEA Grapalat"/>
                <w:sz w:val="20"/>
                <w:szCs w:val="20"/>
                <w:lang w:val="af-ZA"/>
              </w:rPr>
              <w:t>յան ոչ պաշտոնական առաջարկություններ</w:t>
            </w:r>
            <w:r w:rsidR="00ED09C7">
              <w:rPr>
                <w:rFonts w:ascii="GHEA Grapalat" w:hAnsi="GHEA Grapalat"/>
                <w:sz w:val="20"/>
                <w:szCs w:val="20"/>
                <w:lang w:val="af-ZA"/>
              </w:rPr>
              <w:t xml:space="preserve"> (</w:t>
            </w:r>
            <w:r w:rsidR="00ED09C7">
              <w:rPr>
                <w:rFonts w:ascii="GHEA Grapalat" w:hAnsi="GHEA Grapalat"/>
                <w:sz w:val="20"/>
                <w:szCs w:val="20"/>
                <w:lang w:val="af-ZA"/>
              </w:rPr>
              <w:t>բանավոր</w:t>
            </w:r>
            <w:r w:rsidR="00ED09C7">
              <w:rPr>
                <w:rFonts w:ascii="GHEA Grapalat" w:hAnsi="GHEA Grapalat"/>
                <w:sz w:val="20"/>
                <w:szCs w:val="20"/>
                <w:lang w:val="af-ZA"/>
              </w:rPr>
              <w:t xml:space="preserve"> համաձայնեցված է 2019թ. սեպտեմբերի 30-ի նախարարական սոցիալական կոմիտեի նիստին)</w:t>
            </w:r>
          </w:p>
        </w:tc>
        <w:tc>
          <w:tcPr>
            <w:tcW w:w="5310" w:type="dxa"/>
            <w:tcBorders>
              <w:top w:val="single" w:sz="4" w:space="0" w:color="auto"/>
              <w:left w:val="single" w:sz="4" w:space="0" w:color="auto"/>
              <w:bottom w:val="single" w:sz="4" w:space="0" w:color="auto"/>
              <w:right w:val="single" w:sz="4" w:space="0" w:color="auto"/>
            </w:tcBorders>
          </w:tcPr>
          <w:p w:rsidR="0091770A" w:rsidRDefault="00E074F6" w:rsidP="00724B3F">
            <w:pPr>
              <w:jc w:val="both"/>
              <w:rPr>
                <w:rFonts w:ascii="GHEA Grapalat" w:hAnsi="GHEA Grapalat"/>
                <w:sz w:val="20"/>
                <w:szCs w:val="20"/>
                <w:lang w:val="af-ZA"/>
              </w:rPr>
            </w:pPr>
            <w:r>
              <w:rPr>
                <w:rFonts w:ascii="GHEA Grapalat" w:hAnsi="GHEA Grapalat"/>
                <w:sz w:val="20"/>
                <w:szCs w:val="20"/>
                <w:lang w:val="af-ZA"/>
              </w:rPr>
              <w:t>1.</w:t>
            </w:r>
            <w:r w:rsidR="00AF0AA0" w:rsidRPr="00AF0AA0">
              <w:rPr>
                <w:rFonts w:ascii="GHEA Grapalat" w:hAnsi="GHEA Grapalat"/>
                <w:sz w:val="20"/>
                <w:szCs w:val="20"/>
                <w:lang w:val="af-ZA"/>
              </w:rPr>
              <w:t>Նախագծի հավելվածի Թերթիկ N 1-ը Ոստիկանության, Դատախազության, Քննչական կոմիտեի և Հատուկ քննչական ծառայության կողմից լրացվում են կոնկրետ դեպքով, ուստի 18-րդ կետի 3-րդ տողը. այն է՝ տուժողի բողոքի հիման վրա հարուցվող քրեական գործերի թիվ, նպատակահարմար է հանել Թերթիկ N 1-ից և լրացնել Թերթիկ N 4-ում: Միաժամանակ, առաջարկվում է Թերթիկ N 1-ում նշում կատարել քրեական գործը տուժողի բողոքի հիման վրա հարուցվելու վերաբերյալ:</w:t>
            </w:r>
          </w:p>
          <w:p w:rsidR="00724B3F" w:rsidRPr="00955EA2" w:rsidRDefault="00724B3F" w:rsidP="00724B3F">
            <w:pPr>
              <w:jc w:val="both"/>
              <w:rPr>
                <w:rFonts w:ascii="GHEA Grapalat" w:hAnsi="GHEA Grapalat"/>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91770A" w:rsidRDefault="0011137A"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91770A" w:rsidRDefault="0011137A" w:rsidP="0011137A">
            <w:pPr>
              <w:autoSpaceDE w:val="0"/>
              <w:autoSpaceDN w:val="0"/>
              <w:adjustRightInd w:val="0"/>
              <w:ind w:rightChars="59" w:right="142"/>
              <w:jc w:val="both"/>
              <w:rPr>
                <w:rFonts w:ascii="GHEA Grapalat" w:hAnsi="GHEA Grapalat" w:cs="Calibri"/>
                <w:sz w:val="20"/>
                <w:szCs w:val="20"/>
                <w:lang w:val="en-US"/>
              </w:rPr>
            </w:pPr>
            <w:r>
              <w:rPr>
                <w:rFonts w:ascii="GHEA Grapalat" w:hAnsi="GHEA Grapalat" w:cs="Calibri"/>
                <w:sz w:val="20"/>
                <w:szCs w:val="20"/>
                <w:lang w:val="en-US"/>
              </w:rPr>
              <w:t>Կատարվել են համապատասխան փոփոխություններ:</w:t>
            </w:r>
          </w:p>
        </w:tc>
      </w:tr>
      <w:tr w:rsidR="006564A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6564A6" w:rsidRDefault="006564A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6564A6" w:rsidRDefault="006564A6" w:rsidP="00ED09C7">
            <w:pPr>
              <w:tabs>
                <w:tab w:val="left" w:pos="1980"/>
              </w:tabs>
              <w:rPr>
                <w:rFonts w:ascii="GHEA Grapalat"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6564A6" w:rsidRDefault="006564A6" w:rsidP="00724B3F">
            <w:pPr>
              <w:jc w:val="both"/>
              <w:rPr>
                <w:rFonts w:ascii="GHEA Grapalat" w:hAnsi="GHEA Grapalat"/>
                <w:sz w:val="20"/>
                <w:szCs w:val="20"/>
                <w:lang w:val="af-ZA"/>
              </w:rPr>
            </w:pPr>
            <w:r w:rsidRPr="006564A6">
              <w:rPr>
                <w:rFonts w:ascii="GHEA Grapalat" w:hAnsi="GHEA Grapalat"/>
                <w:sz w:val="20"/>
                <w:szCs w:val="20"/>
                <w:lang w:val="af-ZA"/>
              </w:rPr>
              <w:t xml:space="preserve">2. </w:t>
            </w:r>
            <w:r w:rsidRPr="006564A6">
              <w:rPr>
                <w:rFonts w:ascii="GHEA Grapalat" w:hAnsi="GHEA Grapalat"/>
                <w:sz w:val="20"/>
                <w:szCs w:val="20"/>
                <w:lang w:val="af-ZA"/>
              </w:rPr>
              <w:t>Թերթիկ N 1-ի 3-րդ կետի 5-րդ տողում պետք է նշում կատարվի կրթության վերաբերյալ, սակայն տարանջատված սյունակներից բացակայում է նախնական մասնագիտական (արհեստագործական) կրթություն սյունակը, իսկ 4-րդ կետի 5-րդ տողում բացակայում են վերը թվարկված սյունակները: Առաջարկվում է կիրառել միասնական մոտեցում:</w:t>
            </w:r>
          </w:p>
          <w:p w:rsidR="00724B3F" w:rsidRDefault="00724B3F" w:rsidP="00724B3F">
            <w:pPr>
              <w:jc w:val="both"/>
              <w:rPr>
                <w:rFonts w:ascii="GHEA Grapalat" w:hAnsi="GHEA Grapalat"/>
                <w:sz w:val="20"/>
                <w:szCs w:val="20"/>
                <w:lang w:val="af-ZA"/>
              </w:rPr>
            </w:pPr>
          </w:p>
        </w:tc>
        <w:tc>
          <w:tcPr>
            <w:tcW w:w="1980" w:type="dxa"/>
            <w:tcBorders>
              <w:top w:val="single" w:sz="4" w:space="0" w:color="auto"/>
              <w:left w:val="single" w:sz="4" w:space="0" w:color="auto"/>
              <w:bottom w:val="single" w:sz="4" w:space="0" w:color="auto"/>
              <w:right w:val="single" w:sz="4" w:space="0" w:color="auto"/>
            </w:tcBorders>
          </w:tcPr>
          <w:p w:rsidR="006564A6" w:rsidRDefault="006564A6"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6564A6" w:rsidRDefault="006564A6" w:rsidP="0011137A">
            <w:pPr>
              <w:autoSpaceDE w:val="0"/>
              <w:autoSpaceDN w:val="0"/>
              <w:adjustRightInd w:val="0"/>
              <w:ind w:rightChars="59" w:right="142"/>
              <w:jc w:val="both"/>
              <w:rPr>
                <w:rFonts w:ascii="GHEA Grapalat" w:hAnsi="GHEA Grapalat" w:cs="Calibri"/>
                <w:sz w:val="20"/>
                <w:szCs w:val="20"/>
                <w:lang w:val="en-US"/>
              </w:rPr>
            </w:pPr>
            <w:r>
              <w:rPr>
                <w:rFonts w:ascii="GHEA Grapalat" w:hAnsi="GHEA Grapalat" w:cs="Calibri"/>
                <w:sz w:val="20"/>
                <w:szCs w:val="20"/>
                <w:lang w:val="en-US"/>
              </w:rPr>
              <w:t>Լրացումը կատարվել է:</w:t>
            </w:r>
          </w:p>
        </w:tc>
      </w:tr>
      <w:tr w:rsidR="006564A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6564A6" w:rsidRDefault="006564A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6564A6" w:rsidRDefault="006564A6" w:rsidP="00ED09C7">
            <w:pPr>
              <w:tabs>
                <w:tab w:val="left" w:pos="1980"/>
              </w:tabs>
              <w:rPr>
                <w:rFonts w:ascii="GHEA Grapalat"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6564A6" w:rsidRPr="006564A6" w:rsidRDefault="006564A6" w:rsidP="00724B3F">
            <w:pPr>
              <w:jc w:val="both"/>
              <w:rPr>
                <w:rFonts w:ascii="GHEA Grapalat" w:hAnsi="GHEA Grapalat"/>
                <w:sz w:val="20"/>
                <w:szCs w:val="20"/>
                <w:lang w:val="af-ZA"/>
              </w:rPr>
            </w:pPr>
            <w:r w:rsidRPr="006564A6">
              <w:rPr>
                <w:rFonts w:ascii="GHEA Grapalat" w:hAnsi="GHEA Grapalat"/>
                <w:sz w:val="20"/>
                <w:szCs w:val="20"/>
                <w:lang w:val="af-ZA"/>
              </w:rPr>
              <w:t xml:space="preserve">3. </w:t>
            </w:r>
            <w:r w:rsidRPr="006564A6">
              <w:rPr>
                <w:rFonts w:ascii="GHEA Grapalat" w:hAnsi="GHEA Grapalat"/>
                <w:sz w:val="20"/>
                <w:szCs w:val="20"/>
                <w:lang w:val="af-ZA"/>
              </w:rPr>
              <w:t>Թերթիկ N 1-ի 9-րդ կետի 3-րդ սյունակում հասկանալի չի, թե ինչ է նշանակում թիվ՝ ըստ ազդեցության տեսակի և ինչ տվյալներ պետք է լրացվեն նշված սյունակում:</w:t>
            </w:r>
          </w:p>
        </w:tc>
        <w:tc>
          <w:tcPr>
            <w:tcW w:w="1980" w:type="dxa"/>
            <w:tcBorders>
              <w:top w:val="single" w:sz="4" w:space="0" w:color="auto"/>
              <w:left w:val="single" w:sz="4" w:space="0" w:color="auto"/>
              <w:bottom w:val="single" w:sz="4" w:space="0" w:color="auto"/>
              <w:right w:val="single" w:sz="4" w:space="0" w:color="auto"/>
            </w:tcBorders>
          </w:tcPr>
          <w:p w:rsidR="006564A6" w:rsidRDefault="006C002D"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6564A6" w:rsidRDefault="006C002D" w:rsidP="006C002D">
            <w:pPr>
              <w:autoSpaceDE w:val="0"/>
              <w:autoSpaceDN w:val="0"/>
              <w:adjustRightInd w:val="0"/>
              <w:ind w:rightChars="59" w:right="142"/>
              <w:jc w:val="both"/>
              <w:rPr>
                <w:rFonts w:ascii="GHEA Grapalat" w:hAnsi="GHEA Grapalat" w:cs="Calibri"/>
                <w:sz w:val="20"/>
                <w:szCs w:val="20"/>
                <w:lang w:val="en-US"/>
              </w:rPr>
            </w:pPr>
            <w:r>
              <w:rPr>
                <w:rFonts w:ascii="GHEA Grapalat" w:hAnsi="GHEA Grapalat" w:cs="Calibri"/>
                <w:sz w:val="20"/>
                <w:szCs w:val="20"/>
                <w:lang w:val="en-US"/>
              </w:rPr>
              <w:t>Սյունակը հանվել է:</w:t>
            </w:r>
          </w:p>
        </w:tc>
      </w:tr>
      <w:tr w:rsidR="006564A6" w:rsidRPr="00232FC1" w:rsidTr="001A0E45">
        <w:trPr>
          <w:trHeight w:val="57"/>
        </w:trPr>
        <w:tc>
          <w:tcPr>
            <w:tcW w:w="720" w:type="dxa"/>
            <w:tcBorders>
              <w:top w:val="single" w:sz="4" w:space="0" w:color="auto"/>
              <w:left w:val="single" w:sz="4" w:space="0" w:color="auto"/>
              <w:bottom w:val="single" w:sz="4" w:space="0" w:color="auto"/>
              <w:right w:val="single" w:sz="4" w:space="0" w:color="auto"/>
            </w:tcBorders>
          </w:tcPr>
          <w:p w:rsidR="006564A6" w:rsidRDefault="006564A6" w:rsidP="00232FC1">
            <w:pPr>
              <w:autoSpaceDE w:val="0"/>
              <w:autoSpaceDN w:val="0"/>
              <w:adjustRightInd w:val="0"/>
              <w:jc w:val="center"/>
              <w:rPr>
                <w:rFonts w:ascii="GHEA Grapalat" w:hAnsi="GHEA Grapalat"/>
                <w:sz w:val="20"/>
                <w:szCs w:val="20"/>
                <w:lang w:val="af-ZA"/>
              </w:rPr>
            </w:pPr>
          </w:p>
        </w:tc>
        <w:tc>
          <w:tcPr>
            <w:tcW w:w="2880" w:type="dxa"/>
            <w:tcBorders>
              <w:top w:val="single" w:sz="4" w:space="0" w:color="auto"/>
              <w:left w:val="single" w:sz="4" w:space="0" w:color="auto"/>
              <w:bottom w:val="single" w:sz="4" w:space="0" w:color="auto"/>
              <w:right w:val="single" w:sz="4" w:space="0" w:color="auto"/>
            </w:tcBorders>
          </w:tcPr>
          <w:p w:rsidR="006564A6" w:rsidRDefault="006564A6" w:rsidP="00ED09C7">
            <w:pPr>
              <w:tabs>
                <w:tab w:val="left" w:pos="1980"/>
              </w:tabs>
              <w:rPr>
                <w:rFonts w:ascii="GHEA Grapalat" w:hAnsi="GHEA Grapalat"/>
                <w:sz w:val="20"/>
                <w:szCs w:val="20"/>
                <w:lang w:val="af-ZA"/>
              </w:rPr>
            </w:pPr>
          </w:p>
        </w:tc>
        <w:tc>
          <w:tcPr>
            <w:tcW w:w="5310" w:type="dxa"/>
            <w:tcBorders>
              <w:top w:val="single" w:sz="4" w:space="0" w:color="auto"/>
              <w:left w:val="single" w:sz="4" w:space="0" w:color="auto"/>
              <w:bottom w:val="single" w:sz="4" w:space="0" w:color="auto"/>
              <w:right w:val="single" w:sz="4" w:space="0" w:color="auto"/>
            </w:tcBorders>
          </w:tcPr>
          <w:p w:rsidR="006564A6" w:rsidRPr="006564A6" w:rsidRDefault="006564A6" w:rsidP="000C7D16">
            <w:pPr>
              <w:jc w:val="both"/>
              <w:rPr>
                <w:rFonts w:ascii="GHEA Grapalat" w:hAnsi="GHEA Grapalat"/>
                <w:sz w:val="20"/>
                <w:szCs w:val="20"/>
                <w:lang w:val="af-ZA"/>
              </w:rPr>
            </w:pPr>
            <w:r>
              <w:rPr>
                <w:rFonts w:ascii="GHEA Grapalat" w:hAnsi="GHEA Grapalat"/>
                <w:sz w:val="20"/>
                <w:szCs w:val="20"/>
                <w:lang w:val="af-ZA"/>
              </w:rPr>
              <w:t>4.</w:t>
            </w:r>
            <w:r w:rsidRPr="006564A6">
              <w:rPr>
                <w:rFonts w:ascii="GHEA Grapalat" w:hAnsi="GHEA Grapalat"/>
                <w:sz w:val="20"/>
                <w:szCs w:val="20"/>
                <w:lang w:val="af-ZA"/>
              </w:rPr>
              <w:t>Թերթիկ N 1-ի 10-րդ կետի 1-ին սյունակում անհրաժեշտ է բռնարարի բառը փոխարինել բռնություն գործադրած անձի բառերով, իսկ 3-րդ սյունակի Ազգակցական կապ բառերը փոխարինել փոխհարաբերությունը բառով, քանի որ բռնությունը հայտնաբերող անձը կարող է ազգակցական կապ չունենալ բռնության ենթարկված անձի հետ:</w:t>
            </w:r>
            <w:bookmarkStart w:id="5" w:name="_GoBack"/>
            <w:bookmarkEnd w:id="5"/>
          </w:p>
        </w:tc>
        <w:tc>
          <w:tcPr>
            <w:tcW w:w="1980" w:type="dxa"/>
            <w:tcBorders>
              <w:top w:val="single" w:sz="4" w:space="0" w:color="auto"/>
              <w:left w:val="single" w:sz="4" w:space="0" w:color="auto"/>
              <w:bottom w:val="single" w:sz="4" w:space="0" w:color="auto"/>
              <w:right w:val="single" w:sz="4" w:space="0" w:color="auto"/>
            </w:tcBorders>
          </w:tcPr>
          <w:p w:rsidR="006564A6" w:rsidRDefault="000C7D16" w:rsidP="00232FC1">
            <w:pPr>
              <w:ind w:rightChars="59" w:right="142"/>
              <w:rPr>
                <w:rFonts w:ascii="GHEA Grapalat" w:hAnsi="GHEA Grapalat" w:cs="Calibri"/>
                <w:sz w:val="20"/>
                <w:szCs w:val="20"/>
                <w:lang w:val="af-ZA"/>
              </w:rPr>
            </w:pPr>
            <w:r>
              <w:rPr>
                <w:rFonts w:ascii="GHEA Grapalat" w:hAnsi="GHEA Grapalat" w:cs="Calibri"/>
                <w:sz w:val="20"/>
                <w:szCs w:val="20"/>
                <w:lang w:val="af-ZA"/>
              </w:rPr>
              <w:t>Ընդունվել է:</w:t>
            </w:r>
          </w:p>
        </w:tc>
        <w:tc>
          <w:tcPr>
            <w:tcW w:w="4230" w:type="dxa"/>
            <w:tcBorders>
              <w:top w:val="single" w:sz="4" w:space="0" w:color="auto"/>
              <w:left w:val="single" w:sz="4" w:space="0" w:color="auto"/>
              <w:bottom w:val="single" w:sz="4" w:space="0" w:color="auto"/>
              <w:right w:val="single" w:sz="4" w:space="0" w:color="auto"/>
            </w:tcBorders>
          </w:tcPr>
          <w:p w:rsidR="006564A6" w:rsidRDefault="000C7D16" w:rsidP="0011137A">
            <w:pPr>
              <w:autoSpaceDE w:val="0"/>
              <w:autoSpaceDN w:val="0"/>
              <w:adjustRightInd w:val="0"/>
              <w:ind w:rightChars="59" w:right="142"/>
              <w:jc w:val="both"/>
              <w:rPr>
                <w:rFonts w:ascii="GHEA Grapalat" w:hAnsi="GHEA Grapalat" w:cs="Calibri"/>
                <w:sz w:val="20"/>
                <w:szCs w:val="20"/>
                <w:lang w:val="en-US"/>
              </w:rPr>
            </w:pPr>
            <w:r>
              <w:rPr>
                <w:rFonts w:ascii="GHEA Grapalat" w:hAnsi="GHEA Grapalat" w:cs="Calibri"/>
                <w:sz w:val="20"/>
                <w:szCs w:val="20"/>
                <w:lang w:val="en-US"/>
              </w:rPr>
              <w:t>Բառերը փոխարինվել են:</w:t>
            </w:r>
          </w:p>
        </w:tc>
      </w:tr>
    </w:tbl>
    <w:p w:rsidR="007C09F6" w:rsidRPr="00232FC1" w:rsidRDefault="007C09F6" w:rsidP="00EC08FF">
      <w:pPr>
        <w:rPr>
          <w:rFonts w:ascii="GHEA Grapalat" w:hAnsi="GHEA Grapalat"/>
          <w:sz w:val="20"/>
          <w:szCs w:val="20"/>
        </w:rPr>
      </w:pPr>
    </w:p>
    <w:sectPr w:rsidR="007C09F6" w:rsidRPr="00232FC1" w:rsidSect="001A0E45">
      <w:headerReference w:type="first" r:id="rId10"/>
      <w:footerReference w:type="first" r:id="rId11"/>
      <w:pgSz w:w="16838" w:h="11906" w:orient="landscape" w:code="9"/>
      <w:pgMar w:top="990" w:right="893" w:bottom="850" w:left="113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1E6" w:rsidRDefault="004821E6" w:rsidP="007C09F6">
      <w:r>
        <w:separator/>
      </w:r>
    </w:p>
  </w:endnote>
  <w:endnote w:type="continuationSeparator" w:id="0">
    <w:p w:rsidR="004821E6" w:rsidRDefault="004821E6" w:rsidP="007C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g_Times1">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GHEAGrapalat">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E78" w:rsidRPr="00783ADF" w:rsidRDefault="00E93E78" w:rsidP="001A0E45">
    <w:pPr>
      <w:pStyle w:val="Armenian"/>
      <w:rPr>
        <w:rFonts w:ascii="Arial" w:hAnsi="Arial"/>
        <w:b/>
        <w:sz w:val="20"/>
        <w:lang w:val="fr-FR"/>
      </w:rPr>
    </w:pPr>
    <w:r w:rsidRPr="00783ADF">
      <w:rPr>
        <w:rFonts w:ascii="GHEA Grapalat" w:hAnsi="GHEA Grapalat"/>
        <w:b/>
        <w:sz w:val="20"/>
        <w:lang w:val="en-US"/>
      </w:rPr>
      <w:t xml:space="preserve">0010, </w:t>
    </w:r>
    <w:r w:rsidRPr="00783ADF">
      <w:rPr>
        <w:rFonts w:ascii="GHEA Grapalat" w:hAnsi="GHEA Grapalat"/>
        <w:b/>
        <w:sz w:val="20"/>
      </w:rPr>
      <w:t>ք</w:t>
    </w:r>
    <w:r w:rsidRPr="00783ADF">
      <w:rPr>
        <w:rFonts w:ascii="GHEA Grapalat" w:hAnsi="GHEA Grapalat"/>
        <w:b/>
        <w:sz w:val="20"/>
        <w:lang w:val="en-US"/>
      </w:rPr>
      <w:t xml:space="preserve">. </w:t>
    </w:r>
    <w:r w:rsidRPr="00783ADF">
      <w:rPr>
        <w:rFonts w:ascii="GHEA Grapalat" w:hAnsi="GHEA Grapalat"/>
        <w:b/>
        <w:sz w:val="20"/>
      </w:rPr>
      <w:t>Երևան</w:t>
    </w:r>
    <w:r w:rsidRPr="00783ADF">
      <w:rPr>
        <w:rFonts w:ascii="GHEA Grapalat" w:hAnsi="GHEA Grapalat"/>
        <w:b/>
        <w:sz w:val="20"/>
        <w:lang w:val="en-US"/>
      </w:rPr>
      <w:t xml:space="preserve">, </w:t>
    </w:r>
    <w:r w:rsidRPr="00783ADF">
      <w:rPr>
        <w:rFonts w:ascii="GHEA Grapalat" w:hAnsi="GHEA Grapalat"/>
        <w:b/>
        <w:sz w:val="20"/>
      </w:rPr>
      <w:t>Կառավարական</w:t>
    </w:r>
    <w:r w:rsidRPr="00783ADF">
      <w:rPr>
        <w:rFonts w:ascii="GHEA Grapalat" w:hAnsi="GHEA Grapalat"/>
        <w:b/>
        <w:sz w:val="20"/>
        <w:lang w:val="en-US"/>
      </w:rPr>
      <w:t xml:space="preserve"> </w:t>
    </w:r>
    <w:r w:rsidRPr="00783ADF">
      <w:rPr>
        <w:rFonts w:ascii="GHEA Grapalat" w:hAnsi="GHEA Grapalat"/>
        <w:b/>
        <w:sz w:val="20"/>
      </w:rPr>
      <w:t>տուն</w:t>
    </w:r>
    <w:r w:rsidRPr="00783ADF">
      <w:rPr>
        <w:rFonts w:ascii="GHEA Grapalat" w:hAnsi="GHEA Grapalat"/>
        <w:b/>
        <w:sz w:val="20"/>
        <w:lang w:val="en-US"/>
      </w:rPr>
      <w:t xml:space="preserve"> 3   </w:t>
    </w:r>
    <w:r w:rsidRPr="00783ADF">
      <w:rPr>
        <w:rFonts w:ascii="GHEA Grapalat" w:hAnsi="GHEA Grapalat"/>
        <w:b/>
        <w:sz w:val="20"/>
      </w:rPr>
      <w:t>հեռ</w:t>
    </w:r>
    <w:r w:rsidRPr="00783ADF">
      <w:rPr>
        <w:rFonts w:ascii="GHEA Grapalat" w:hAnsi="GHEA Grapalat"/>
        <w:b/>
        <w:sz w:val="20"/>
        <w:lang w:val="en-US"/>
      </w:rPr>
      <w:t xml:space="preserve"> (374 10) 56 53 83, </w:t>
    </w:r>
    <w:r w:rsidRPr="00783ADF">
      <w:rPr>
        <w:rFonts w:ascii="GHEA Grapalat" w:hAnsi="GHEA Grapalat"/>
        <w:b/>
        <w:sz w:val="20"/>
      </w:rPr>
      <w:t>ֆաքս</w:t>
    </w:r>
    <w:r w:rsidRPr="00783ADF">
      <w:rPr>
        <w:rFonts w:ascii="GHEA Grapalat" w:hAnsi="GHEA Grapalat"/>
        <w:b/>
        <w:sz w:val="20"/>
        <w:lang w:val="en-US"/>
      </w:rPr>
      <w:t xml:space="preserve">.  </w:t>
    </w:r>
    <w:r w:rsidRPr="00783ADF">
      <w:rPr>
        <w:rFonts w:ascii="GHEA Grapalat" w:hAnsi="GHEA Grapalat"/>
        <w:b/>
        <w:sz w:val="20"/>
      </w:rPr>
      <w:t xml:space="preserve">(374 10) 52 08 30 </w:t>
    </w:r>
    <w:hyperlink r:id="rId1" w:history="1">
      <w:r w:rsidRPr="003C2415">
        <w:rPr>
          <w:rStyle w:val="Hyperlink"/>
          <w:rFonts w:ascii="GHEA Grapalat" w:hAnsi="GHEA Grapalat"/>
          <w:sz w:val="20"/>
        </w:rPr>
        <w:t>http://www.mlsa.am</w:t>
      </w:r>
    </w:hyperlink>
    <w:r w:rsidRPr="00783ADF">
      <w:rPr>
        <w:rFonts w:ascii="GHEA Grapalat" w:hAnsi="GHEA Grapalat"/>
        <w:b/>
        <w:color w:val="0000FF"/>
        <w:sz w:val="20"/>
      </w:rPr>
      <w:t xml:space="preserve">   </w:t>
    </w:r>
    <w:hyperlink r:id="rId2" w:history="1">
      <w:r w:rsidRPr="00465CEC">
        <w:rPr>
          <w:rStyle w:val="Hyperlink"/>
          <w:rFonts w:ascii="GHEA Grapalat" w:hAnsi="GHEA Grapalat"/>
          <w:sz w:val="20"/>
          <w:lang w:val="fr-FR"/>
        </w:rPr>
        <w:t>info@mlsa.am</w:t>
      </w:r>
    </w:hyperlink>
  </w:p>
  <w:p w:rsidR="00E93E78" w:rsidRPr="00783ADF" w:rsidRDefault="00E93E78" w:rsidP="001A0E45">
    <w:pPr>
      <w:rPr>
        <w:rFonts w:ascii="GHEA Grapalat" w:hAnsi="GHEA Grapalat"/>
        <w:b/>
        <w:color w:val="0000FF"/>
        <w:sz w:val="20"/>
        <w:szCs w:val="20"/>
        <w:lang w:val="en-GB" w:eastAsia="en-US"/>
      </w:rPr>
    </w:pPr>
  </w:p>
  <w:p w:rsidR="00E93E78" w:rsidRDefault="00E93E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1E6" w:rsidRDefault="004821E6" w:rsidP="007C09F6">
      <w:r>
        <w:separator/>
      </w:r>
    </w:p>
  </w:footnote>
  <w:footnote w:type="continuationSeparator" w:id="0">
    <w:p w:rsidR="004821E6" w:rsidRDefault="004821E6" w:rsidP="007C09F6">
      <w:r>
        <w:continuationSeparator/>
      </w:r>
    </w:p>
  </w:footnote>
  <w:footnote w:id="1">
    <w:p w:rsidR="00E93E78" w:rsidRDefault="00E93E78" w:rsidP="007C09F6">
      <w:pPr>
        <w:pStyle w:val="FootnoteText"/>
        <w:jc w:val="both"/>
        <w:rPr>
          <w:rFonts w:ascii="GHEA Grapalat" w:hAnsi="GHEA Grapalat"/>
          <w:lang w:val="hy-AM"/>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E78" w:rsidRPr="0072559B" w:rsidRDefault="00E93E78" w:rsidP="001A0E45">
    <w:pPr>
      <w:spacing w:line="360" w:lineRule="auto"/>
      <w:jc w:val="center"/>
      <w:rPr>
        <w:rFonts w:ascii="GHEA Grapalat" w:hAnsi="GHEA Grapalat"/>
      </w:rPr>
    </w:pPr>
    <w:r>
      <w:rPr>
        <w:noProof/>
        <w:lang w:val="en-US" w:eastAsia="en-US"/>
      </w:rPr>
      <w:drawing>
        <wp:inline distT="0" distB="0" distL="0" distR="0">
          <wp:extent cx="1080770" cy="1009650"/>
          <wp:effectExtent l="0" t="0" r="5080" b="0"/>
          <wp:docPr id="2" name="Picture 2" descr="http://www.parliament.am/laws_image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rliament.am/laws_images/148.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770" cy="1009650"/>
                  </a:xfrm>
                  <a:prstGeom prst="rect">
                    <a:avLst/>
                  </a:prstGeom>
                  <a:noFill/>
                  <a:ln>
                    <a:noFill/>
                  </a:ln>
                </pic:spPr>
              </pic:pic>
            </a:graphicData>
          </a:graphic>
        </wp:inline>
      </w:drawing>
    </w:r>
  </w:p>
  <w:p w:rsidR="00E93E78" w:rsidRPr="0072559B" w:rsidRDefault="00E93E78" w:rsidP="001A0E45">
    <w:pPr>
      <w:pBdr>
        <w:bottom w:val="thinThickSmallGap" w:sz="24" w:space="0" w:color="auto"/>
      </w:pBdr>
      <w:jc w:val="center"/>
      <w:rPr>
        <w:rFonts w:ascii="GHEA Grapalat" w:hAnsi="GHEA Grapalat" w:cs="Times Armenian"/>
        <w:b/>
      </w:rPr>
    </w:pPr>
    <w:r w:rsidRPr="0072559B">
      <w:rPr>
        <w:rFonts w:ascii="GHEA Grapalat" w:hAnsi="GHEA Grapalat" w:cs="Sylfaen"/>
        <w:b/>
      </w:rPr>
      <w:t>ՀԱՅԱՍՏԱՆԻ</w:t>
    </w:r>
    <w:r w:rsidRPr="0072559B">
      <w:rPr>
        <w:rFonts w:ascii="GHEA Grapalat" w:hAnsi="GHEA Grapalat" w:cs="Times Armenian"/>
        <w:b/>
      </w:rPr>
      <w:t xml:space="preserve"> </w:t>
    </w:r>
    <w:r w:rsidRPr="0072559B">
      <w:rPr>
        <w:rFonts w:ascii="GHEA Grapalat" w:hAnsi="GHEA Grapalat" w:cs="Sylfaen"/>
        <w:b/>
      </w:rPr>
      <w:t>ՀԱՆՐԱՊԵՏՈՒԹՅԱՆ</w:t>
    </w:r>
  </w:p>
  <w:p w:rsidR="00E93E78" w:rsidRPr="0072559B" w:rsidRDefault="00E93E78" w:rsidP="001A0E45">
    <w:pPr>
      <w:pBdr>
        <w:bottom w:val="thinThickSmallGap" w:sz="24" w:space="0" w:color="auto"/>
      </w:pBdr>
      <w:jc w:val="center"/>
      <w:rPr>
        <w:rFonts w:ascii="GHEA Grapalat" w:hAnsi="GHEA Grapalat"/>
        <w:b/>
      </w:rPr>
    </w:pPr>
    <w:r w:rsidRPr="0072559B">
      <w:rPr>
        <w:rFonts w:ascii="GHEA Grapalat" w:hAnsi="GHEA Grapalat" w:cs="Sylfaen"/>
        <w:b/>
      </w:rPr>
      <w:t>ԱՇԽԱՏԱՆՔԻ</w:t>
    </w:r>
    <w:r w:rsidRPr="0072559B">
      <w:rPr>
        <w:rFonts w:ascii="GHEA Grapalat" w:hAnsi="GHEA Grapalat" w:cs="Times Armenian"/>
        <w:b/>
      </w:rPr>
      <w:t xml:space="preserve"> </w:t>
    </w:r>
    <w:r w:rsidRPr="0072559B">
      <w:rPr>
        <w:rFonts w:ascii="GHEA Grapalat" w:hAnsi="GHEA Grapalat" w:cs="Sylfaen"/>
        <w:b/>
      </w:rPr>
      <w:t>ԵՎ</w:t>
    </w:r>
    <w:r w:rsidRPr="0072559B">
      <w:rPr>
        <w:rFonts w:ascii="GHEA Grapalat" w:hAnsi="GHEA Grapalat" w:cs="Times Armenian"/>
        <w:b/>
      </w:rPr>
      <w:t xml:space="preserve"> </w:t>
    </w:r>
    <w:r w:rsidRPr="0072559B">
      <w:rPr>
        <w:rFonts w:ascii="GHEA Grapalat" w:hAnsi="GHEA Grapalat" w:cs="Sylfaen"/>
        <w:b/>
      </w:rPr>
      <w:t>ՍՈՑԻԱԼԱԿԱՆ</w:t>
    </w:r>
    <w:r w:rsidRPr="0072559B">
      <w:rPr>
        <w:rFonts w:ascii="GHEA Grapalat" w:hAnsi="GHEA Grapalat" w:cs="Times Armenian"/>
        <w:b/>
      </w:rPr>
      <w:t xml:space="preserve"> </w:t>
    </w:r>
    <w:r w:rsidRPr="0072559B">
      <w:rPr>
        <w:rFonts w:ascii="GHEA Grapalat" w:hAnsi="GHEA Grapalat" w:cs="Sylfaen"/>
        <w:b/>
      </w:rPr>
      <w:t>ՀԱՐՑԵՐԻ</w:t>
    </w:r>
    <w:r w:rsidRPr="0072559B">
      <w:rPr>
        <w:rFonts w:ascii="GHEA Grapalat" w:hAnsi="GHEA Grapalat" w:cs="Times Armenian"/>
        <w:b/>
      </w:rPr>
      <w:t xml:space="preserve"> </w:t>
    </w:r>
  </w:p>
  <w:p w:rsidR="00E93E78" w:rsidRPr="00B54660" w:rsidRDefault="00E93E78" w:rsidP="001A0E45">
    <w:pPr>
      <w:pBdr>
        <w:bottom w:val="thinThickSmallGap" w:sz="24" w:space="0" w:color="auto"/>
      </w:pBdr>
      <w:jc w:val="center"/>
      <w:rPr>
        <w:rFonts w:ascii="GHEA Grapalat" w:hAnsi="GHEA Grapalat" w:cs="Sylfaen"/>
        <w:b/>
      </w:rPr>
    </w:pPr>
    <w:r>
      <w:rPr>
        <w:rFonts w:ascii="GHEA Grapalat" w:hAnsi="GHEA Grapalat" w:cs="Sylfaen"/>
        <w:b/>
      </w:rPr>
      <w:t>ՆԱԽԱՐԱՐ</w:t>
    </w:r>
    <w:r w:rsidRPr="0072559B">
      <w:rPr>
        <w:rFonts w:ascii="GHEA Grapalat" w:hAnsi="GHEA Grapalat" w:cs="Times Armenian"/>
        <w:b/>
      </w:rPr>
      <w:t xml:space="preserve"> </w:t>
    </w:r>
  </w:p>
  <w:p w:rsidR="00E93E78" w:rsidRPr="0072559B" w:rsidRDefault="00E93E78" w:rsidP="001A0E45">
    <w:pPr>
      <w:pBdr>
        <w:bottom w:val="thinThickSmallGap" w:sz="24" w:space="0" w:color="auto"/>
      </w:pBdr>
      <w:jc w:val="center"/>
      <w:rPr>
        <w:rFonts w:ascii="GHEA Grapalat" w:hAnsi="GHEA Grapalat"/>
        <w:b/>
      </w:rPr>
    </w:pPr>
  </w:p>
  <w:p w:rsidR="00E93E78" w:rsidRPr="0072559B" w:rsidRDefault="00E93E78" w:rsidP="001A0E45">
    <w:pPr>
      <w:pStyle w:val="Heading1"/>
      <w:spacing w:before="0" w:after="0"/>
      <w:rPr>
        <w:rFonts w:ascii="GHEA Grapalat" w:hAnsi="GHEA Grapalat"/>
        <w:b w:val="0"/>
        <w:sz w:val="20"/>
        <w:szCs w:val="20"/>
        <w:lang w:val="ru-RU"/>
      </w:rPr>
    </w:pPr>
  </w:p>
  <w:p w:rsidR="00E93E78" w:rsidRPr="0072559B" w:rsidRDefault="00E93E78" w:rsidP="001A0E45">
    <w:pPr>
      <w:pStyle w:val="Heading1"/>
      <w:spacing w:before="0" w:after="0"/>
      <w:rPr>
        <w:rFonts w:ascii="GHEA Grapalat" w:hAnsi="GHEA Grapalat" w:cs="Sylfaen"/>
        <w:b w:val="0"/>
        <w:sz w:val="24"/>
        <w:szCs w:val="24"/>
        <w:lang w:val="ru-RU"/>
      </w:rPr>
    </w:pPr>
    <w:r w:rsidRPr="0072559B">
      <w:rPr>
        <w:rFonts w:ascii="GHEA Grapalat" w:hAnsi="GHEA Grapalat"/>
        <w:b w:val="0"/>
        <w:sz w:val="22"/>
        <w:szCs w:val="22"/>
        <w:lang w:val="ru-RU"/>
      </w:rPr>
      <w:t>«         »____________ 20</w:t>
    </w:r>
    <w:r>
      <w:rPr>
        <w:rFonts w:ascii="GHEA Grapalat" w:hAnsi="GHEA Grapalat"/>
        <w:b w:val="0"/>
        <w:sz w:val="22"/>
        <w:szCs w:val="22"/>
      </w:rPr>
      <w:t>18</w:t>
    </w:r>
    <w:r w:rsidRPr="0072559B">
      <w:rPr>
        <w:rFonts w:ascii="GHEA Grapalat" w:hAnsi="GHEA Grapalat" w:cs="Sylfaen"/>
        <w:b w:val="0"/>
        <w:sz w:val="22"/>
        <w:szCs w:val="22"/>
      </w:rPr>
      <w:t>թ</w:t>
    </w:r>
    <w:r w:rsidRPr="0072559B">
      <w:rPr>
        <w:rFonts w:ascii="GHEA Grapalat" w:hAnsi="GHEA Grapalat" w:cs="Sylfaen"/>
        <w:b w:val="0"/>
        <w:sz w:val="24"/>
        <w:szCs w:val="24"/>
        <w:lang w:val="ru-RU"/>
      </w:rPr>
      <w:t xml:space="preserve">.                                                            </w:t>
    </w:r>
    <w:r w:rsidRPr="0072559B">
      <w:rPr>
        <w:rFonts w:ascii="GHEA Grapalat" w:hAnsi="GHEA Grapalat" w:cs="Sylfaen"/>
        <w:b w:val="0"/>
        <w:sz w:val="24"/>
        <w:szCs w:val="24"/>
      </w:rPr>
      <w:t>N</w:t>
    </w:r>
    <w:r w:rsidRPr="0072559B">
      <w:rPr>
        <w:rFonts w:ascii="GHEA Grapalat" w:hAnsi="GHEA Grapalat" w:cs="Sylfaen"/>
        <w:b w:val="0"/>
        <w:sz w:val="24"/>
        <w:szCs w:val="24"/>
        <w:lang w:val="ru-RU"/>
      </w:rPr>
      <w:t>_</w:t>
    </w:r>
    <w:r w:rsidRPr="00B54660">
      <w:rPr>
        <w:rFonts w:ascii="GHEA Grapalat" w:hAnsi="GHEA Grapalat" w:cs="Sylfaen"/>
        <w:b w:val="0"/>
        <w:sz w:val="24"/>
        <w:szCs w:val="24"/>
        <w:lang w:val="ru-RU"/>
      </w:rPr>
      <w:t>________</w:t>
    </w:r>
    <w:r w:rsidRPr="0072559B">
      <w:rPr>
        <w:rFonts w:ascii="GHEA Grapalat" w:hAnsi="GHEA Grapalat" w:cs="Sylfaen"/>
        <w:b w:val="0"/>
        <w:sz w:val="24"/>
        <w:szCs w:val="24"/>
        <w:lang w:val="ru-RU"/>
      </w:rPr>
      <w:t>____</w:t>
    </w:r>
  </w:p>
  <w:p w:rsidR="00E93E78" w:rsidRPr="0072559B" w:rsidRDefault="00E93E78" w:rsidP="001A0E45">
    <w:pPr>
      <w:rPr>
        <w:rFonts w:ascii="GHEA Grapalat" w:hAnsi="GHEA Grapalat"/>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F757A"/>
    <w:multiLevelType w:val="hybridMultilevel"/>
    <w:tmpl w:val="114E2D98"/>
    <w:lvl w:ilvl="0" w:tplc="87B0F6F4">
      <w:start w:val="1"/>
      <w:numFmt w:val="decimal"/>
      <w:lvlText w:val="%1."/>
      <w:lvlJc w:val="left"/>
      <w:pPr>
        <w:ind w:left="840" w:hanging="840"/>
      </w:pPr>
      <w:rPr>
        <w:rFonts w:ascii="GHEA Grapalat" w:hAnsi="GHEA Grapalat" w:hint="default"/>
        <w:b w:val="0"/>
        <w:color w:val="auto"/>
        <w:lang w:val="af-ZA"/>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nsid w:val="12BE30A1"/>
    <w:multiLevelType w:val="hybridMultilevel"/>
    <w:tmpl w:val="3E7A2888"/>
    <w:lvl w:ilvl="0" w:tplc="23327C86">
      <w:start w:val="1"/>
      <w:numFmt w:val="decimal"/>
      <w:lvlText w:val="%1."/>
      <w:lvlJc w:val="left"/>
      <w:pPr>
        <w:ind w:left="1080" w:hanging="360"/>
      </w:pPr>
      <w:rPr>
        <w:rFonts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321B62F1"/>
    <w:multiLevelType w:val="hybridMultilevel"/>
    <w:tmpl w:val="1B1EAF34"/>
    <w:lvl w:ilvl="0" w:tplc="14DCBBA6">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46A4D2E"/>
    <w:multiLevelType w:val="hybridMultilevel"/>
    <w:tmpl w:val="4DE6FA64"/>
    <w:lvl w:ilvl="0" w:tplc="551C8D54">
      <w:start w:val="1"/>
      <w:numFmt w:val="decimal"/>
      <w:lvlText w:val="%1."/>
      <w:lvlJc w:val="left"/>
      <w:pPr>
        <w:ind w:left="342" w:hanging="360"/>
      </w:pPr>
      <w:rPr>
        <w:rFonts w:cs="Sylfaen"/>
        <w:color w:val="auto"/>
      </w:rPr>
    </w:lvl>
    <w:lvl w:ilvl="1" w:tplc="04090019">
      <w:start w:val="1"/>
      <w:numFmt w:val="lowerLetter"/>
      <w:lvlText w:val="%2."/>
      <w:lvlJc w:val="left"/>
      <w:pPr>
        <w:ind w:left="1062" w:hanging="360"/>
      </w:pPr>
    </w:lvl>
    <w:lvl w:ilvl="2" w:tplc="0409001B">
      <w:start w:val="1"/>
      <w:numFmt w:val="lowerRoman"/>
      <w:lvlText w:val="%3."/>
      <w:lvlJc w:val="right"/>
      <w:pPr>
        <w:ind w:left="1782" w:hanging="180"/>
      </w:pPr>
    </w:lvl>
    <w:lvl w:ilvl="3" w:tplc="0409000F">
      <w:start w:val="1"/>
      <w:numFmt w:val="decimal"/>
      <w:lvlText w:val="%4."/>
      <w:lvlJc w:val="left"/>
      <w:pPr>
        <w:ind w:left="2502" w:hanging="360"/>
      </w:pPr>
    </w:lvl>
    <w:lvl w:ilvl="4" w:tplc="04090019">
      <w:start w:val="1"/>
      <w:numFmt w:val="lowerLetter"/>
      <w:lvlText w:val="%5."/>
      <w:lvlJc w:val="left"/>
      <w:pPr>
        <w:ind w:left="3222" w:hanging="360"/>
      </w:pPr>
    </w:lvl>
    <w:lvl w:ilvl="5" w:tplc="0409001B">
      <w:start w:val="1"/>
      <w:numFmt w:val="lowerRoman"/>
      <w:lvlText w:val="%6."/>
      <w:lvlJc w:val="right"/>
      <w:pPr>
        <w:ind w:left="3942" w:hanging="180"/>
      </w:pPr>
    </w:lvl>
    <w:lvl w:ilvl="6" w:tplc="0409000F">
      <w:start w:val="1"/>
      <w:numFmt w:val="decimal"/>
      <w:lvlText w:val="%7."/>
      <w:lvlJc w:val="left"/>
      <w:pPr>
        <w:ind w:left="4662" w:hanging="360"/>
      </w:pPr>
    </w:lvl>
    <w:lvl w:ilvl="7" w:tplc="04090019">
      <w:start w:val="1"/>
      <w:numFmt w:val="lowerLetter"/>
      <w:lvlText w:val="%8."/>
      <w:lvlJc w:val="left"/>
      <w:pPr>
        <w:ind w:left="5382" w:hanging="360"/>
      </w:pPr>
    </w:lvl>
    <w:lvl w:ilvl="8" w:tplc="0409001B">
      <w:start w:val="1"/>
      <w:numFmt w:val="lowerRoman"/>
      <w:lvlText w:val="%9."/>
      <w:lvlJc w:val="right"/>
      <w:pPr>
        <w:ind w:left="6102" w:hanging="180"/>
      </w:pPr>
    </w:lvl>
  </w:abstractNum>
  <w:abstractNum w:abstractNumId="4">
    <w:nsid w:val="48D25679"/>
    <w:multiLevelType w:val="hybridMultilevel"/>
    <w:tmpl w:val="46B053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049481B"/>
    <w:multiLevelType w:val="hybridMultilevel"/>
    <w:tmpl w:val="112AF37C"/>
    <w:lvl w:ilvl="0" w:tplc="15E08386">
      <w:start w:val="1"/>
      <w:numFmt w:val="upperRoman"/>
      <w:lvlText w:val="%1."/>
      <w:lvlJc w:val="left"/>
      <w:pPr>
        <w:ind w:left="1080" w:hanging="72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5C2074C"/>
    <w:multiLevelType w:val="hybridMultilevel"/>
    <w:tmpl w:val="7B6C4602"/>
    <w:lvl w:ilvl="0" w:tplc="E496015C">
      <w:start w:val="1"/>
      <w:numFmt w:val="decimal"/>
      <w:lvlText w:val="%1."/>
      <w:lvlJc w:val="left"/>
      <w:pPr>
        <w:ind w:left="36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nsid w:val="7BE66DFE"/>
    <w:multiLevelType w:val="hybridMultilevel"/>
    <w:tmpl w:val="83CA7218"/>
    <w:lvl w:ilvl="0" w:tplc="32E621D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301F12"/>
    <w:multiLevelType w:val="hybridMultilevel"/>
    <w:tmpl w:val="FF3EA236"/>
    <w:lvl w:ilvl="0" w:tplc="0FAC76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40F05"/>
    <w:rsid w:val="00000619"/>
    <w:rsid w:val="00015499"/>
    <w:rsid w:val="00031269"/>
    <w:rsid w:val="000516ED"/>
    <w:rsid w:val="00061795"/>
    <w:rsid w:val="0007208D"/>
    <w:rsid w:val="0008387E"/>
    <w:rsid w:val="00096A87"/>
    <w:rsid w:val="000A6FAA"/>
    <w:rsid w:val="000C7D16"/>
    <w:rsid w:val="00104ABF"/>
    <w:rsid w:val="0011137A"/>
    <w:rsid w:val="001530B3"/>
    <w:rsid w:val="00170224"/>
    <w:rsid w:val="001A0E45"/>
    <w:rsid w:val="001B1930"/>
    <w:rsid w:val="001D07C5"/>
    <w:rsid w:val="001E49D6"/>
    <w:rsid w:val="001E7ECF"/>
    <w:rsid w:val="00232FC1"/>
    <w:rsid w:val="002358E9"/>
    <w:rsid w:val="00251602"/>
    <w:rsid w:val="00261500"/>
    <w:rsid w:val="00266103"/>
    <w:rsid w:val="002719A4"/>
    <w:rsid w:val="00285CDD"/>
    <w:rsid w:val="002B7C94"/>
    <w:rsid w:val="002E1472"/>
    <w:rsid w:val="002F1897"/>
    <w:rsid w:val="002F3B9D"/>
    <w:rsid w:val="00340F05"/>
    <w:rsid w:val="00345343"/>
    <w:rsid w:val="00355F1B"/>
    <w:rsid w:val="003659D2"/>
    <w:rsid w:val="00372149"/>
    <w:rsid w:val="00373456"/>
    <w:rsid w:val="00381D1C"/>
    <w:rsid w:val="00383FB8"/>
    <w:rsid w:val="003875B1"/>
    <w:rsid w:val="003A57F3"/>
    <w:rsid w:val="003B01C7"/>
    <w:rsid w:val="003B66E3"/>
    <w:rsid w:val="003D7819"/>
    <w:rsid w:val="003F5F6F"/>
    <w:rsid w:val="004077C3"/>
    <w:rsid w:val="00432F81"/>
    <w:rsid w:val="00437536"/>
    <w:rsid w:val="00442489"/>
    <w:rsid w:val="004605A5"/>
    <w:rsid w:val="004636CD"/>
    <w:rsid w:val="004717F1"/>
    <w:rsid w:val="00476EB6"/>
    <w:rsid w:val="004821E6"/>
    <w:rsid w:val="00495337"/>
    <w:rsid w:val="00495C88"/>
    <w:rsid w:val="004A71B5"/>
    <w:rsid w:val="004B31C6"/>
    <w:rsid w:val="004B60D8"/>
    <w:rsid w:val="004E4550"/>
    <w:rsid w:val="00514DD4"/>
    <w:rsid w:val="005313F0"/>
    <w:rsid w:val="00555A9C"/>
    <w:rsid w:val="00565D61"/>
    <w:rsid w:val="00566C4E"/>
    <w:rsid w:val="005718DF"/>
    <w:rsid w:val="005824DE"/>
    <w:rsid w:val="005834C4"/>
    <w:rsid w:val="00592CDE"/>
    <w:rsid w:val="005A3A25"/>
    <w:rsid w:val="005B7062"/>
    <w:rsid w:val="005C320B"/>
    <w:rsid w:val="005C69AB"/>
    <w:rsid w:val="005D5E82"/>
    <w:rsid w:val="006107E5"/>
    <w:rsid w:val="00624227"/>
    <w:rsid w:val="00625029"/>
    <w:rsid w:val="006356C5"/>
    <w:rsid w:val="00636576"/>
    <w:rsid w:val="0064688D"/>
    <w:rsid w:val="006564A6"/>
    <w:rsid w:val="00667DB6"/>
    <w:rsid w:val="0068421A"/>
    <w:rsid w:val="006B7380"/>
    <w:rsid w:val="006C002D"/>
    <w:rsid w:val="006E495E"/>
    <w:rsid w:val="006E78D1"/>
    <w:rsid w:val="006F11BD"/>
    <w:rsid w:val="00720674"/>
    <w:rsid w:val="00724B3F"/>
    <w:rsid w:val="0073124C"/>
    <w:rsid w:val="007512E4"/>
    <w:rsid w:val="00766212"/>
    <w:rsid w:val="00767F64"/>
    <w:rsid w:val="00786002"/>
    <w:rsid w:val="007B018B"/>
    <w:rsid w:val="007B1E23"/>
    <w:rsid w:val="007B613D"/>
    <w:rsid w:val="007B76AE"/>
    <w:rsid w:val="007C09F6"/>
    <w:rsid w:val="007C0AD5"/>
    <w:rsid w:val="007E0111"/>
    <w:rsid w:val="007E35D0"/>
    <w:rsid w:val="007F2A4D"/>
    <w:rsid w:val="00805F30"/>
    <w:rsid w:val="00814BA6"/>
    <w:rsid w:val="00815C9B"/>
    <w:rsid w:val="00816DB6"/>
    <w:rsid w:val="00834E02"/>
    <w:rsid w:val="00844E57"/>
    <w:rsid w:val="00865FE0"/>
    <w:rsid w:val="00896130"/>
    <w:rsid w:val="008A6C48"/>
    <w:rsid w:val="008C2918"/>
    <w:rsid w:val="008D1C8D"/>
    <w:rsid w:val="008E6EDD"/>
    <w:rsid w:val="008F0213"/>
    <w:rsid w:val="008F4F8E"/>
    <w:rsid w:val="00905E3C"/>
    <w:rsid w:val="0091770A"/>
    <w:rsid w:val="00927F19"/>
    <w:rsid w:val="00955EA2"/>
    <w:rsid w:val="00963128"/>
    <w:rsid w:val="0097489D"/>
    <w:rsid w:val="009904C6"/>
    <w:rsid w:val="009A6E1F"/>
    <w:rsid w:val="009B07FE"/>
    <w:rsid w:val="009B4011"/>
    <w:rsid w:val="009D0943"/>
    <w:rsid w:val="009E0A0E"/>
    <w:rsid w:val="009E1CCE"/>
    <w:rsid w:val="009F67C8"/>
    <w:rsid w:val="00A0392F"/>
    <w:rsid w:val="00A13E71"/>
    <w:rsid w:val="00A7547A"/>
    <w:rsid w:val="00A77BC0"/>
    <w:rsid w:val="00AB330E"/>
    <w:rsid w:val="00AB681B"/>
    <w:rsid w:val="00AC08E3"/>
    <w:rsid w:val="00AC5D3A"/>
    <w:rsid w:val="00AD11BF"/>
    <w:rsid w:val="00AD40A2"/>
    <w:rsid w:val="00AE0D60"/>
    <w:rsid w:val="00AF0AA0"/>
    <w:rsid w:val="00B0243F"/>
    <w:rsid w:val="00B17165"/>
    <w:rsid w:val="00B618C8"/>
    <w:rsid w:val="00B64B32"/>
    <w:rsid w:val="00B724AF"/>
    <w:rsid w:val="00B871DD"/>
    <w:rsid w:val="00B9439B"/>
    <w:rsid w:val="00B96899"/>
    <w:rsid w:val="00B976D4"/>
    <w:rsid w:val="00BC1BA1"/>
    <w:rsid w:val="00BC5D6D"/>
    <w:rsid w:val="00BC62C4"/>
    <w:rsid w:val="00BD162F"/>
    <w:rsid w:val="00BD43F3"/>
    <w:rsid w:val="00BF30AA"/>
    <w:rsid w:val="00C05679"/>
    <w:rsid w:val="00C10DD4"/>
    <w:rsid w:val="00C14E57"/>
    <w:rsid w:val="00C30280"/>
    <w:rsid w:val="00C32E3E"/>
    <w:rsid w:val="00C43956"/>
    <w:rsid w:val="00C463EE"/>
    <w:rsid w:val="00C7453E"/>
    <w:rsid w:val="00C754AF"/>
    <w:rsid w:val="00C758CC"/>
    <w:rsid w:val="00CB435A"/>
    <w:rsid w:val="00CC0D44"/>
    <w:rsid w:val="00CF10D4"/>
    <w:rsid w:val="00CF6D55"/>
    <w:rsid w:val="00D207D5"/>
    <w:rsid w:val="00D26611"/>
    <w:rsid w:val="00D30C3E"/>
    <w:rsid w:val="00D31C8A"/>
    <w:rsid w:val="00D86BC7"/>
    <w:rsid w:val="00D9672B"/>
    <w:rsid w:val="00DA172B"/>
    <w:rsid w:val="00DA32F5"/>
    <w:rsid w:val="00DF4C6C"/>
    <w:rsid w:val="00E02ADF"/>
    <w:rsid w:val="00E074F6"/>
    <w:rsid w:val="00E15800"/>
    <w:rsid w:val="00E1797E"/>
    <w:rsid w:val="00E36510"/>
    <w:rsid w:val="00E60169"/>
    <w:rsid w:val="00E66F88"/>
    <w:rsid w:val="00E9279B"/>
    <w:rsid w:val="00E93E78"/>
    <w:rsid w:val="00E94B1C"/>
    <w:rsid w:val="00EB3951"/>
    <w:rsid w:val="00EB39BE"/>
    <w:rsid w:val="00EB3B08"/>
    <w:rsid w:val="00EC08FF"/>
    <w:rsid w:val="00ED09C7"/>
    <w:rsid w:val="00EE1348"/>
    <w:rsid w:val="00F1705A"/>
    <w:rsid w:val="00F44212"/>
    <w:rsid w:val="00F65A04"/>
    <w:rsid w:val="00F65ED8"/>
    <w:rsid w:val="00F67394"/>
    <w:rsid w:val="00F93996"/>
    <w:rsid w:val="00F94A7D"/>
    <w:rsid w:val="00FA182C"/>
    <w:rsid w:val="00FE2515"/>
    <w:rsid w:val="00FF73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E71"/>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13E71"/>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3E71"/>
    <w:rPr>
      <w:rFonts w:ascii="Arial" w:eastAsia="Times New Roman" w:hAnsi="Arial" w:cs="Arial"/>
      <w:b/>
      <w:bCs/>
      <w:kern w:val="32"/>
      <w:sz w:val="32"/>
      <w:szCs w:val="32"/>
    </w:rPr>
  </w:style>
  <w:style w:type="character" w:styleId="Hyperlink">
    <w:name w:val="Hyperlink"/>
    <w:unhideWhenUsed/>
    <w:rsid w:val="00A13E71"/>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13E71"/>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link w:val="NormalWebChar"/>
    <w:uiPriority w:val="99"/>
    <w:unhideWhenUsed/>
    <w:qFormat/>
    <w:rsid w:val="00A13E71"/>
    <w:pPr>
      <w:spacing w:after="0" w:line="240" w:lineRule="auto"/>
    </w:pPr>
    <w:rPr>
      <w:rFonts w:ascii="Times New Roman" w:eastAsia="Times New Roman" w:hAnsi="Times New Roman" w:cs="Times New Roman"/>
      <w:sz w:val="24"/>
      <w:szCs w:val="24"/>
      <w:lang w:val="ru-RU" w:eastAsia="ru-RU"/>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locked/>
    <w:rsid w:val="00A13E71"/>
    <w:rPr>
      <w:rFonts w:ascii="Times New Roman" w:eastAsia="Times New Roman" w:hAnsi="Times New Roman" w:cs="Times New Roman"/>
      <w:sz w:val="20"/>
      <w:szCs w:val="20"/>
      <w:lang w:val="en-GB" w:eastAsia="ru-RU"/>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nhideWhenUsed/>
    <w:qFormat/>
    <w:rsid w:val="00A13E71"/>
    <w:rPr>
      <w:sz w:val="20"/>
      <w:szCs w:val="20"/>
      <w:lang w:val="en-GB"/>
    </w:rPr>
  </w:style>
  <w:style w:type="character" w:customStyle="1" w:styleId="FootnoteTextChar1">
    <w:name w:val="Footnote Text Char1"/>
    <w:aliases w:val="5_G Char1,Footnote Text Char Char Char Char Char Char1,Footnote Text Char Char Char Char Char2,Footnote reference Char1,FA Fu Char1,Footnote Text Char Char Char Char2,ft Char1,FOOTNOTES Char1,fn Char1,single space Char1,5_ Char"/>
    <w:basedOn w:val="DefaultParagraphFont"/>
    <w:uiPriority w:val="99"/>
    <w:semiHidden/>
    <w:rsid w:val="00A13E71"/>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locked/>
    <w:rsid w:val="00A13E71"/>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A13E71"/>
    <w:rPr>
      <w:sz w:val="20"/>
      <w:szCs w:val="20"/>
      <w:lang w:val="en-GB"/>
    </w:rPr>
  </w:style>
  <w:style w:type="character" w:customStyle="1" w:styleId="HeaderChar">
    <w:name w:val="Header Char"/>
    <w:basedOn w:val="DefaultParagraphFont"/>
    <w:link w:val="Header"/>
    <w:uiPriority w:val="99"/>
    <w:semiHidden/>
    <w:locked/>
    <w:rsid w:val="00A13E71"/>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A13E71"/>
    <w:pPr>
      <w:tabs>
        <w:tab w:val="center" w:pos="4680"/>
        <w:tab w:val="right" w:pos="9360"/>
      </w:tabs>
    </w:pPr>
  </w:style>
  <w:style w:type="character" w:customStyle="1" w:styleId="FooterChar">
    <w:name w:val="Footer Char"/>
    <w:basedOn w:val="DefaultParagraphFont"/>
    <w:link w:val="Footer"/>
    <w:uiPriority w:val="99"/>
    <w:locked/>
    <w:rsid w:val="00A13E71"/>
    <w:rPr>
      <w:rFonts w:ascii="Times New Roman" w:eastAsia="Times New Roman" w:hAnsi="Times New Roman" w:cs="Times New Roman"/>
      <w:sz w:val="24"/>
      <w:szCs w:val="24"/>
      <w:lang w:val="ru-RU" w:eastAsia="ru-RU"/>
    </w:rPr>
  </w:style>
  <w:style w:type="paragraph" w:styleId="Footer">
    <w:name w:val="footer"/>
    <w:basedOn w:val="Normal"/>
    <w:link w:val="FooterChar"/>
    <w:unhideWhenUsed/>
    <w:rsid w:val="00A13E71"/>
    <w:pPr>
      <w:tabs>
        <w:tab w:val="center" w:pos="4680"/>
        <w:tab w:val="right" w:pos="9360"/>
      </w:tabs>
    </w:pPr>
  </w:style>
  <w:style w:type="character" w:customStyle="1" w:styleId="BodyTextChar">
    <w:name w:val="Body Text Char"/>
    <w:basedOn w:val="DefaultParagraphFont"/>
    <w:link w:val="BodyText"/>
    <w:semiHidden/>
    <w:locked/>
    <w:rsid w:val="00A13E71"/>
    <w:rPr>
      <w:rFonts w:ascii="Times LatArm" w:eastAsia="Times New Roman" w:hAnsi="Times LatArm" w:cs="Times LatArm"/>
      <w:b/>
      <w:bCs/>
      <w:sz w:val="24"/>
      <w:szCs w:val="24"/>
    </w:rPr>
  </w:style>
  <w:style w:type="paragraph" w:styleId="BodyText">
    <w:name w:val="Body Text"/>
    <w:basedOn w:val="Normal"/>
    <w:link w:val="BodyTextChar"/>
    <w:semiHidden/>
    <w:unhideWhenUsed/>
    <w:rsid w:val="00A13E71"/>
    <w:pPr>
      <w:spacing w:after="120"/>
    </w:pPr>
    <w:rPr>
      <w:rFonts w:ascii="Times LatArm" w:hAnsi="Times LatArm" w:cs="Times LatArm"/>
      <w:b/>
      <w:bCs/>
      <w:lang w:val="en-US" w:eastAsia="en-US"/>
    </w:rPr>
  </w:style>
  <w:style w:type="character" w:customStyle="1" w:styleId="BodyTextIndentChar">
    <w:name w:val="Body Text Indent Char"/>
    <w:basedOn w:val="DefaultParagraphFont"/>
    <w:link w:val="BodyTextIndent"/>
    <w:semiHidden/>
    <w:locked/>
    <w:rsid w:val="00A13E71"/>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semiHidden/>
    <w:unhideWhenUsed/>
    <w:rsid w:val="00A13E71"/>
    <w:pPr>
      <w:spacing w:after="120"/>
      <w:ind w:left="360"/>
    </w:pPr>
  </w:style>
  <w:style w:type="character" w:customStyle="1" w:styleId="BodyText2Char">
    <w:name w:val="Body Text 2 Char"/>
    <w:basedOn w:val="DefaultParagraphFont"/>
    <w:link w:val="BodyText2"/>
    <w:semiHidden/>
    <w:locked/>
    <w:rsid w:val="00A13E71"/>
    <w:rPr>
      <w:rFonts w:ascii="Arial Armenian" w:eastAsia="Times New Roman" w:hAnsi="Arial Armenian" w:cs="Times New Roman"/>
      <w:sz w:val="24"/>
      <w:szCs w:val="20"/>
      <w:lang w:val="en-GB" w:eastAsia="ru-RU"/>
    </w:rPr>
  </w:style>
  <w:style w:type="paragraph" w:styleId="BodyText2">
    <w:name w:val="Body Text 2"/>
    <w:basedOn w:val="Normal"/>
    <w:link w:val="BodyText2Char"/>
    <w:semiHidden/>
    <w:unhideWhenUsed/>
    <w:rsid w:val="00A13E71"/>
    <w:pPr>
      <w:spacing w:after="120" w:line="480" w:lineRule="auto"/>
    </w:pPr>
    <w:rPr>
      <w:rFonts w:ascii="Arial Armenian" w:hAnsi="Arial Armenian"/>
      <w:szCs w:val="20"/>
      <w:lang w:val="en-GB"/>
    </w:rPr>
  </w:style>
  <w:style w:type="character" w:customStyle="1" w:styleId="BodyText3Char">
    <w:name w:val="Body Text 3 Char"/>
    <w:basedOn w:val="DefaultParagraphFont"/>
    <w:link w:val="BodyText3"/>
    <w:semiHidden/>
    <w:locked/>
    <w:rsid w:val="00A13E71"/>
    <w:rPr>
      <w:rFonts w:ascii="Times New Roman" w:eastAsia="Times New Roman" w:hAnsi="Times New Roman" w:cs="Times New Roman"/>
      <w:sz w:val="16"/>
      <w:szCs w:val="16"/>
      <w:lang w:val="ru-RU"/>
    </w:rPr>
  </w:style>
  <w:style w:type="paragraph" w:styleId="BodyText3">
    <w:name w:val="Body Text 3"/>
    <w:basedOn w:val="Normal"/>
    <w:link w:val="BodyText3Char"/>
    <w:semiHidden/>
    <w:unhideWhenUsed/>
    <w:rsid w:val="00A13E71"/>
    <w:pPr>
      <w:spacing w:after="120"/>
    </w:pPr>
    <w:rPr>
      <w:sz w:val="16"/>
      <w:szCs w:val="16"/>
      <w:lang w:eastAsia="en-US"/>
    </w:rPr>
  </w:style>
  <w:style w:type="character" w:customStyle="1" w:styleId="CommentTextChar1">
    <w:name w:val="Comment Text Char1"/>
    <w:basedOn w:val="DefaultParagraphFont"/>
    <w:uiPriority w:val="99"/>
    <w:semiHidden/>
    <w:rsid w:val="00A13E71"/>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locked/>
    <w:rsid w:val="00A13E71"/>
    <w:rPr>
      <w:rFonts w:ascii="Times New Roman" w:eastAsia="Times New Roman" w:hAnsi="Times New Roman" w:cs="Times New Roman"/>
      <w:b/>
      <w:bCs/>
      <w:sz w:val="20"/>
      <w:szCs w:val="20"/>
      <w:lang w:val="en-GB" w:eastAsia="ru-RU"/>
    </w:rPr>
  </w:style>
  <w:style w:type="paragraph" w:styleId="CommentSubject">
    <w:name w:val="annotation subject"/>
    <w:basedOn w:val="CommentText"/>
    <w:next w:val="CommentText"/>
    <w:link w:val="CommentSubjectChar"/>
    <w:uiPriority w:val="99"/>
    <w:semiHidden/>
    <w:unhideWhenUsed/>
    <w:rsid w:val="00A13E71"/>
    <w:rPr>
      <w:b/>
      <w:bCs/>
    </w:rPr>
  </w:style>
  <w:style w:type="character" w:customStyle="1" w:styleId="BalloonTextChar">
    <w:name w:val="Balloon Text Char"/>
    <w:basedOn w:val="DefaultParagraphFont"/>
    <w:link w:val="BalloonText"/>
    <w:uiPriority w:val="99"/>
    <w:semiHidden/>
    <w:locked/>
    <w:rsid w:val="00A13E71"/>
    <w:rPr>
      <w:rFonts w:ascii="Tahoma" w:eastAsia="Calibri" w:hAnsi="Tahoma" w:cs="Tahoma"/>
      <w:sz w:val="16"/>
      <w:szCs w:val="16"/>
    </w:rPr>
  </w:style>
  <w:style w:type="paragraph" w:styleId="BalloonText">
    <w:name w:val="Balloon Text"/>
    <w:basedOn w:val="Normal"/>
    <w:link w:val="BalloonTextChar"/>
    <w:uiPriority w:val="99"/>
    <w:semiHidden/>
    <w:unhideWhenUsed/>
    <w:rsid w:val="00A13E71"/>
    <w:rPr>
      <w:rFonts w:ascii="Tahoma" w:eastAsia="Calibri" w:hAnsi="Tahoma" w:cs="Tahoma"/>
      <w:sz w:val="16"/>
      <w:szCs w:val="16"/>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Абзац списка Char"/>
    <w:link w:val="ListParagraph"/>
    <w:locked/>
    <w:rsid w:val="00A13E7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Абзац списка,Paragraphe de liste PBLH,Bullets"/>
    <w:basedOn w:val="Normal"/>
    <w:link w:val="ListParagraphChar"/>
    <w:uiPriority w:val="34"/>
    <w:qFormat/>
    <w:rsid w:val="00A13E71"/>
    <w:pPr>
      <w:ind w:left="720"/>
      <w:contextualSpacing/>
    </w:pPr>
  </w:style>
  <w:style w:type="paragraph" w:customStyle="1" w:styleId="Armenian">
    <w:name w:val="Armenian"/>
    <w:basedOn w:val="Normal"/>
    <w:uiPriority w:val="99"/>
    <w:qFormat/>
    <w:rsid w:val="00A13E71"/>
    <w:rPr>
      <w:rFonts w:ascii="Agg_Times1" w:hAnsi="Agg_Times1"/>
      <w:szCs w:val="20"/>
      <w:lang w:val="en-GB" w:eastAsia="en-US"/>
    </w:rPr>
  </w:style>
  <w:style w:type="character" w:customStyle="1" w:styleId="mechtexChar">
    <w:name w:val="mechtex Char"/>
    <w:link w:val="mechtex"/>
    <w:locked/>
    <w:rsid w:val="00A13E71"/>
    <w:rPr>
      <w:rFonts w:ascii="Arial Armenian" w:eastAsia="Times New Roman" w:hAnsi="Arial Armenian" w:cs="Times New Roman"/>
      <w:szCs w:val="24"/>
    </w:rPr>
  </w:style>
  <w:style w:type="paragraph" w:customStyle="1" w:styleId="mechtex">
    <w:name w:val="mechtex"/>
    <w:basedOn w:val="Normal"/>
    <w:link w:val="mechtexChar"/>
    <w:qFormat/>
    <w:rsid w:val="00A13E71"/>
    <w:pPr>
      <w:jc w:val="center"/>
    </w:pPr>
    <w:rPr>
      <w:rFonts w:ascii="Arial Armenian" w:hAnsi="Arial Armenian"/>
      <w:sz w:val="22"/>
    </w:rPr>
  </w:style>
  <w:style w:type="paragraph" w:customStyle="1" w:styleId="1">
    <w:name w:val="Без интервала1"/>
    <w:uiPriority w:val="99"/>
    <w:qFormat/>
    <w:rsid w:val="00A13E71"/>
    <w:pPr>
      <w:spacing w:after="0" w:line="240" w:lineRule="auto"/>
    </w:pPr>
    <w:rPr>
      <w:rFonts w:ascii="Calibri" w:eastAsia="Times New Roman" w:hAnsi="Calibri" w:cs="Times New Roman"/>
    </w:rPr>
  </w:style>
  <w:style w:type="character" w:customStyle="1" w:styleId="normChar">
    <w:name w:val="norm Char"/>
    <w:link w:val="norm"/>
    <w:locked/>
    <w:rsid w:val="00A13E71"/>
    <w:rPr>
      <w:rFonts w:ascii="Arial Armenian" w:eastAsia="Times New Roman" w:hAnsi="Arial Armenian" w:cs="Times New Roman"/>
      <w:szCs w:val="20"/>
      <w:lang w:eastAsia="ru-RU"/>
    </w:rPr>
  </w:style>
  <w:style w:type="paragraph" w:customStyle="1" w:styleId="norm">
    <w:name w:val="norm"/>
    <w:basedOn w:val="Normal"/>
    <w:link w:val="normChar"/>
    <w:qFormat/>
    <w:rsid w:val="00A13E71"/>
    <w:pPr>
      <w:spacing w:line="480" w:lineRule="auto"/>
      <w:ind w:firstLine="709"/>
      <w:jc w:val="both"/>
    </w:pPr>
    <w:rPr>
      <w:rFonts w:ascii="Arial Armenian" w:hAnsi="Arial Armenian"/>
      <w:sz w:val="22"/>
      <w:szCs w:val="20"/>
      <w:lang w:val="en-US"/>
    </w:rPr>
  </w:style>
  <w:style w:type="paragraph" w:customStyle="1" w:styleId="CharChar1">
    <w:name w:val="Char Char1"/>
    <w:basedOn w:val="Normal"/>
    <w:uiPriority w:val="99"/>
    <w:qFormat/>
    <w:rsid w:val="00A13E71"/>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MediumGrid1-Accent21">
    <w:name w:val="Medium Grid 1 - Accent 21"/>
    <w:basedOn w:val="Normal"/>
    <w:uiPriority w:val="34"/>
    <w:qFormat/>
    <w:rsid w:val="00A13E71"/>
    <w:pPr>
      <w:spacing w:after="200" w:line="276" w:lineRule="auto"/>
      <w:ind w:left="720"/>
      <w:contextualSpacing/>
    </w:pPr>
    <w:rPr>
      <w:rFonts w:ascii="Calibri" w:eastAsia="Calibri" w:hAnsi="Calibri"/>
      <w:sz w:val="22"/>
      <w:szCs w:val="22"/>
      <w:lang w:eastAsia="en-US"/>
    </w:rPr>
  </w:style>
  <w:style w:type="paragraph" w:customStyle="1" w:styleId="Body">
    <w:name w:val="Body"/>
    <w:uiPriority w:val="99"/>
    <w:qFormat/>
    <w:rsid w:val="00A13E71"/>
    <w:rPr>
      <w:rFonts w:ascii="GHEA Grapalat" w:eastAsia="GHEA Grapalat" w:hAnsi="GHEA Grapalat" w:cs="GHEA Grapalat"/>
      <w:color w:val="000000"/>
      <w:sz w:val="24"/>
      <w:szCs w:val="24"/>
      <w:u w:color="000000"/>
      <w:lang w:val="ru-RU" w:eastAsia="ru-RU"/>
    </w:rPr>
  </w:style>
  <w:style w:type="paragraph" w:customStyle="1" w:styleId="10">
    <w:name w:val="Обычный1"/>
    <w:uiPriority w:val="99"/>
    <w:qFormat/>
    <w:rsid w:val="00A13E71"/>
    <w:pPr>
      <w:spacing w:after="0" w:line="240" w:lineRule="auto"/>
    </w:pPr>
    <w:rPr>
      <w:rFonts w:ascii="Cambria" w:eastAsia="Cambria" w:hAnsi="Cambria" w:cs="Cambria"/>
      <w:color w:val="000000"/>
      <w:sz w:val="24"/>
      <w:szCs w:val="20"/>
      <w:lang w:val="ru-RU" w:eastAsia="ru-RU"/>
    </w:rPr>
  </w:style>
  <w:style w:type="paragraph" w:customStyle="1" w:styleId="Default">
    <w:name w:val="Default"/>
    <w:uiPriority w:val="99"/>
    <w:qFormat/>
    <w:rsid w:val="00A13E71"/>
    <w:pPr>
      <w:autoSpaceDE w:val="0"/>
      <w:autoSpaceDN w:val="0"/>
      <w:adjustRightInd w:val="0"/>
    </w:pPr>
    <w:rPr>
      <w:rFonts w:ascii="Arial Armenian" w:eastAsia="Calibri" w:hAnsi="Arial Armenian" w:cs="Arial Armenian"/>
      <w:color w:val="000000"/>
      <w:sz w:val="24"/>
      <w:szCs w:val="24"/>
    </w:rPr>
  </w:style>
  <w:style w:type="paragraph" w:customStyle="1" w:styleId="Normal1">
    <w:name w:val="Normal1"/>
    <w:uiPriority w:val="99"/>
    <w:qFormat/>
    <w:rsid w:val="00A13E71"/>
    <w:pPr>
      <w:widowControl w:val="0"/>
      <w:spacing w:after="0" w:line="240" w:lineRule="auto"/>
    </w:pPr>
    <w:rPr>
      <w:rFonts w:ascii="Times New Roman" w:eastAsia="Times New Roman" w:hAnsi="Times New Roman" w:cs="Times New Roman"/>
      <w:color w:val="000000"/>
      <w:sz w:val="24"/>
      <w:szCs w:val="24"/>
    </w:rPr>
  </w:style>
  <w:style w:type="paragraph" w:customStyle="1" w:styleId="CharCharCharCharCharCharCharCharCharCharCharChar">
    <w:name w:val="Char Char Char Char Char Char Char Char Char Char Char Char"/>
    <w:basedOn w:val="Normal"/>
    <w:uiPriority w:val="99"/>
    <w:qFormat/>
    <w:rsid w:val="00A13E71"/>
    <w:pPr>
      <w:spacing w:after="160" w:line="240" w:lineRule="exact"/>
    </w:pPr>
    <w:rPr>
      <w:rFonts w:ascii="Arial" w:hAnsi="Arial" w:cs="Arial"/>
      <w:sz w:val="20"/>
      <w:szCs w:val="20"/>
      <w:lang w:val="en-US" w:eastAsia="en-US"/>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unhideWhenUsed/>
    <w:qFormat/>
    <w:rsid w:val="00A13E71"/>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qFormat/>
    <w:rsid w:val="00A13E71"/>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harCharCharCharCharChar1CharCharCharCharCharCharCharCharChar">
    <w:name w:val="Char Char Char Char Char Char1 Char Char Char Char Char Char Char Char Char Знак Знак"/>
    <w:basedOn w:val="Normal"/>
    <w:uiPriority w:val="99"/>
    <w:qFormat/>
    <w:rsid w:val="00A13E71"/>
    <w:pPr>
      <w:spacing w:after="160" w:line="240" w:lineRule="exact"/>
    </w:pPr>
    <w:rPr>
      <w:rFonts w:ascii="Arial" w:hAnsi="Arial" w:cs="Arial"/>
      <w:sz w:val="20"/>
      <w:szCs w:val="20"/>
      <w:lang w:val="en-US" w:eastAsia="en-US"/>
    </w:rPr>
  </w:style>
  <w:style w:type="character" w:customStyle="1" w:styleId="HeaderChar1">
    <w:name w:val="Header Char1"/>
    <w:basedOn w:val="DefaultParagraphFont"/>
    <w:uiPriority w:val="99"/>
    <w:semiHidden/>
    <w:rsid w:val="00A13E71"/>
    <w:rPr>
      <w:rFonts w:ascii="Times New Roman" w:eastAsia="Times New Roman" w:hAnsi="Times New Roman" w:cs="Times New Roman"/>
      <w:sz w:val="24"/>
      <w:szCs w:val="24"/>
      <w:lang w:val="ru-RU" w:eastAsia="ru-RU"/>
    </w:rPr>
  </w:style>
  <w:style w:type="character" w:customStyle="1" w:styleId="FooterChar1">
    <w:name w:val="Footer Char1"/>
    <w:basedOn w:val="DefaultParagraphFont"/>
    <w:uiPriority w:val="99"/>
    <w:semiHidden/>
    <w:rsid w:val="00A13E71"/>
    <w:rPr>
      <w:rFonts w:ascii="Times New Roman" w:eastAsia="Times New Roman" w:hAnsi="Times New Roman" w:cs="Times New Roman"/>
      <w:sz w:val="24"/>
      <w:szCs w:val="24"/>
      <w:lang w:val="ru-RU" w:eastAsia="ru-RU"/>
    </w:rPr>
  </w:style>
  <w:style w:type="character" w:customStyle="1" w:styleId="s8">
    <w:name w:val="s8"/>
    <w:rsid w:val="00A13E71"/>
  </w:style>
  <w:style w:type="character" w:customStyle="1" w:styleId="BodyTextChar1">
    <w:name w:val="Body Text Char1"/>
    <w:basedOn w:val="DefaultParagraphFont"/>
    <w:semiHidden/>
    <w:rsid w:val="00A13E71"/>
    <w:rPr>
      <w:rFonts w:ascii="Times New Roman" w:eastAsia="Times New Roman" w:hAnsi="Times New Roman" w:cs="Times New Roman"/>
      <w:sz w:val="24"/>
      <w:szCs w:val="24"/>
      <w:lang w:val="ru-RU" w:eastAsia="ru-RU"/>
    </w:rPr>
  </w:style>
  <w:style w:type="character" w:customStyle="1" w:styleId="apple-converted-space">
    <w:name w:val="apple-converted-space"/>
    <w:rsid w:val="00A13E71"/>
  </w:style>
  <w:style w:type="character" w:customStyle="1" w:styleId="BodyTextIndentChar1">
    <w:name w:val="Body Text Indent Char1"/>
    <w:basedOn w:val="DefaultParagraphFont"/>
    <w:semiHidden/>
    <w:rsid w:val="00A13E71"/>
    <w:rPr>
      <w:rFonts w:ascii="Times New Roman" w:eastAsia="Times New Roman" w:hAnsi="Times New Roman" w:cs="Times New Roman"/>
      <w:sz w:val="24"/>
      <w:szCs w:val="24"/>
      <w:lang w:val="ru-RU" w:eastAsia="ru-RU"/>
    </w:rPr>
  </w:style>
  <w:style w:type="character" w:customStyle="1" w:styleId="showhide">
    <w:name w:val="showhide"/>
    <w:rsid w:val="00A13E71"/>
  </w:style>
  <w:style w:type="character" w:customStyle="1" w:styleId="BalloonTextChar1">
    <w:name w:val="Balloon Text Char1"/>
    <w:basedOn w:val="DefaultParagraphFont"/>
    <w:uiPriority w:val="99"/>
    <w:semiHidden/>
    <w:rsid w:val="00A13E71"/>
    <w:rPr>
      <w:rFonts w:ascii="Tahoma" w:eastAsia="Times New Roman" w:hAnsi="Tahoma" w:cs="Tahoma"/>
      <w:sz w:val="16"/>
      <w:szCs w:val="16"/>
      <w:lang w:val="ru-RU" w:eastAsia="ru-RU"/>
    </w:rPr>
  </w:style>
  <w:style w:type="character" w:customStyle="1" w:styleId="CommentSubjectChar1">
    <w:name w:val="Comment Subject Char1"/>
    <w:basedOn w:val="CommentTextChar1"/>
    <w:uiPriority w:val="99"/>
    <w:semiHidden/>
    <w:rsid w:val="00A13E71"/>
    <w:rPr>
      <w:rFonts w:ascii="Times New Roman" w:eastAsia="Times New Roman" w:hAnsi="Times New Roman" w:cs="Times New Roman"/>
      <w:b/>
      <w:bCs/>
      <w:sz w:val="20"/>
      <w:szCs w:val="20"/>
      <w:lang w:val="ru-RU" w:eastAsia="ru-RU"/>
    </w:rPr>
  </w:style>
  <w:style w:type="character" w:customStyle="1" w:styleId="BodyText3Char1">
    <w:name w:val="Body Text 3 Char1"/>
    <w:basedOn w:val="DefaultParagraphFont"/>
    <w:semiHidden/>
    <w:rsid w:val="00A13E71"/>
    <w:rPr>
      <w:rFonts w:ascii="Times New Roman" w:eastAsia="Times New Roman" w:hAnsi="Times New Roman" w:cs="Times New Roman"/>
      <w:sz w:val="16"/>
      <w:szCs w:val="16"/>
      <w:lang w:val="ru-RU" w:eastAsia="ru-RU"/>
    </w:rPr>
  </w:style>
  <w:style w:type="character" w:customStyle="1" w:styleId="BodyText2Char1">
    <w:name w:val="Body Text 2 Char1"/>
    <w:basedOn w:val="DefaultParagraphFont"/>
    <w:semiHidden/>
    <w:rsid w:val="00A13E71"/>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A13E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E71"/>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13E71"/>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3E71"/>
    <w:rPr>
      <w:rFonts w:ascii="Arial" w:eastAsia="Times New Roman" w:hAnsi="Arial" w:cs="Arial"/>
      <w:b/>
      <w:bCs/>
      <w:kern w:val="32"/>
      <w:sz w:val="32"/>
      <w:szCs w:val="32"/>
    </w:rPr>
  </w:style>
  <w:style w:type="character" w:styleId="Hyperlink">
    <w:name w:val="Hyperlink"/>
    <w:unhideWhenUsed/>
    <w:rsid w:val="00A13E71"/>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13E71"/>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link w:val="NormalWebChar"/>
    <w:uiPriority w:val="99"/>
    <w:unhideWhenUsed/>
    <w:qFormat/>
    <w:rsid w:val="00A13E71"/>
    <w:pPr>
      <w:spacing w:after="0" w:line="240" w:lineRule="auto"/>
    </w:pPr>
    <w:rPr>
      <w:rFonts w:ascii="Times New Roman" w:eastAsia="Times New Roman" w:hAnsi="Times New Roman" w:cs="Times New Roman"/>
      <w:sz w:val="24"/>
      <w:szCs w:val="24"/>
      <w:lang w:val="ru-RU" w:eastAsia="ru-RU"/>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locked/>
    <w:rsid w:val="00A13E71"/>
    <w:rPr>
      <w:rFonts w:ascii="Times New Roman" w:eastAsia="Times New Roman" w:hAnsi="Times New Roman" w:cs="Times New Roman"/>
      <w:sz w:val="20"/>
      <w:szCs w:val="20"/>
      <w:lang w:val="en-GB" w:eastAsia="ru-RU"/>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nhideWhenUsed/>
    <w:qFormat/>
    <w:rsid w:val="00A13E71"/>
    <w:rPr>
      <w:sz w:val="20"/>
      <w:szCs w:val="20"/>
      <w:lang w:val="en-GB"/>
    </w:rPr>
  </w:style>
  <w:style w:type="character" w:customStyle="1" w:styleId="FootnoteTextChar1">
    <w:name w:val="Footnote Text Char1"/>
    <w:aliases w:val="5_G Char1,Footnote Text Char Char Char Char Char Char1,Footnote Text Char Char Char Char Char2,Footnote reference Char1,FA Fu Char1,Footnote Text Char Char Char Char2,ft Char1,FOOTNOTES Char1,fn Char1,single space Char1,5_ Char"/>
    <w:basedOn w:val="DefaultParagraphFont"/>
    <w:uiPriority w:val="99"/>
    <w:semiHidden/>
    <w:rsid w:val="00A13E71"/>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locked/>
    <w:rsid w:val="00A13E71"/>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A13E71"/>
    <w:rPr>
      <w:sz w:val="20"/>
      <w:szCs w:val="20"/>
      <w:lang w:val="en-GB"/>
    </w:rPr>
  </w:style>
  <w:style w:type="character" w:customStyle="1" w:styleId="HeaderChar">
    <w:name w:val="Header Char"/>
    <w:basedOn w:val="DefaultParagraphFont"/>
    <w:link w:val="Header"/>
    <w:uiPriority w:val="99"/>
    <w:semiHidden/>
    <w:locked/>
    <w:rsid w:val="00A13E71"/>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A13E71"/>
    <w:pPr>
      <w:tabs>
        <w:tab w:val="center" w:pos="4680"/>
        <w:tab w:val="right" w:pos="9360"/>
      </w:tabs>
    </w:pPr>
  </w:style>
  <w:style w:type="character" w:customStyle="1" w:styleId="FooterChar">
    <w:name w:val="Footer Char"/>
    <w:basedOn w:val="DefaultParagraphFont"/>
    <w:link w:val="Footer"/>
    <w:uiPriority w:val="99"/>
    <w:locked/>
    <w:rsid w:val="00A13E71"/>
    <w:rPr>
      <w:rFonts w:ascii="Times New Roman" w:eastAsia="Times New Roman" w:hAnsi="Times New Roman" w:cs="Times New Roman"/>
      <w:sz w:val="24"/>
      <w:szCs w:val="24"/>
      <w:lang w:val="ru-RU" w:eastAsia="ru-RU"/>
    </w:rPr>
  </w:style>
  <w:style w:type="paragraph" w:styleId="Footer">
    <w:name w:val="footer"/>
    <w:basedOn w:val="Normal"/>
    <w:link w:val="FooterChar"/>
    <w:unhideWhenUsed/>
    <w:rsid w:val="00A13E71"/>
    <w:pPr>
      <w:tabs>
        <w:tab w:val="center" w:pos="4680"/>
        <w:tab w:val="right" w:pos="9360"/>
      </w:tabs>
    </w:pPr>
  </w:style>
  <w:style w:type="character" w:customStyle="1" w:styleId="BodyTextChar">
    <w:name w:val="Body Text Char"/>
    <w:basedOn w:val="DefaultParagraphFont"/>
    <w:link w:val="BodyText"/>
    <w:semiHidden/>
    <w:locked/>
    <w:rsid w:val="00A13E71"/>
    <w:rPr>
      <w:rFonts w:ascii="Times LatArm" w:eastAsia="Times New Roman" w:hAnsi="Times LatArm" w:cs="Times LatArm"/>
      <w:b/>
      <w:bCs/>
      <w:sz w:val="24"/>
      <w:szCs w:val="24"/>
    </w:rPr>
  </w:style>
  <w:style w:type="paragraph" w:styleId="BodyText">
    <w:name w:val="Body Text"/>
    <w:basedOn w:val="Normal"/>
    <w:link w:val="BodyTextChar"/>
    <w:semiHidden/>
    <w:unhideWhenUsed/>
    <w:rsid w:val="00A13E71"/>
    <w:pPr>
      <w:spacing w:after="120"/>
    </w:pPr>
    <w:rPr>
      <w:rFonts w:ascii="Times LatArm" w:hAnsi="Times LatArm" w:cs="Times LatArm"/>
      <w:b/>
      <w:bCs/>
      <w:lang w:val="en-US" w:eastAsia="en-US"/>
    </w:rPr>
  </w:style>
  <w:style w:type="character" w:customStyle="1" w:styleId="BodyTextIndentChar">
    <w:name w:val="Body Text Indent Char"/>
    <w:basedOn w:val="DefaultParagraphFont"/>
    <w:link w:val="BodyTextIndent"/>
    <w:semiHidden/>
    <w:locked/>
    <w:rsid w:val="00A13E71"/>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semiHidden/>
    <w:unhideWhenUsed/>
    <w:rsid w:val="00A13E71"/>
    <w:pPr>
      <w:spacing w:after="120"/>
      <w:ind w:left="360"/>
    </w:pPr>
  </w:style>
  <w:style w:type="character" w:customStyle="1" w:styleId="BodyText2Char">
    <w:name w:val="Body Text 2 Char"/>
    <w:basedOn w:val="DefaultParagraphFont"/>
    <w:link w:val="BodyText2"/>
    <w:semiHidden/>
    <w:locked/>
    <w:rsid w:val="00A13E71"/>
    <w:rPr>
      <w:rFonts w:ascii="Arial Armenian" w:eastAsia="Times New Roman" w:hAnsi="Arial Armenian" w:cs="Times New Roman"/>
      <w:sz w:val="24"/>
      <w:szCs w:val="20"/>
      <w:lang w:val="en-GB" w:eastAsia="ru-RU"/>
    </w:rPr>
  </w:style>
  <w:style w:type="paragraph" w:styleId="BodyText2">
    <w:name w:val="Body Text 2"/>
    <w:basedOn w:val="Normal"/>
    <w:link w:val="BodyText2Char"/>
    <w:semiHidden/>
    <w:unhideWhenUsed/>
    <w:rsid w:val="00A13E71"/>
    <w:pPr>
      <w:spacing w:after="120" w:line="480" w:lineRule="auto"/>
    </w:pPr>
    <w:rPr>
      <w:rFonts w:ascii="Arial Armenian" w:hAnsi="Arial Armenian"/>
      <w:szCs w:val="20"/>
      <w:lang w:val="en-GB"/>
    </w:rPr>
  </w:style>
  <w:style w:type="character" w:customStyle="1" w:styleId="BodyText3Char">
    <w:name w:val="Body Text 3 Char"/>
    <w:basedOn w:val="DefaultParagraphFont"/>
    <w:link w:val="BodyText3"/>
    <w:semiHidden/>
    <w:locked/>
    <w:rsid w:val="00A13E71"/>
    <w:rPr>
      <w:rFonts w:ascii="Times New Roman" w:eastAsia="Times New Roman" w:hAnsi="Times New Roman" w:cs="Times New Roman"/>
      <w:sz w:val="16"/>
      <w:szCs w:val="16"/>
      <w:lang w:val="ru-RU"/>
    </w:rPr>
  </w:style>
  <w:style w:type="paragraph" w:styleId="BodyText3">
    <w:name w:val="Body Text 3"/>
    <w:basedOn w:val="Normal"/>
    <w:link w:val="BodyText3Char"/>
    <w:semiHidden/>
    <w:unhideWhenUsed/>
    <w:rsid w:val="00A13E71"/>
    <w:pPr>
      <w:spacing w:after="120"/>
    </w:pPr>
    <w:rPr>
      <w:sz w:val="16"/>
      <w:szCs w:val="16"/>
      <w:lang w:eastAsia="en-US"/>
    </w:rPr>
  </w:style>
  <w:style w:type="character" w:customStyle="1" w:styleId="CommentTextChar1">
    <w:name w:val="Comment Text Char1"/>
    <w:basedOn w:val="DefaultParagraphFont"/>
    <w:uiPriority w:val="99"/>
    <w:semiHidden/>
    <w:rsid w:val="00A13E71"/>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locked/>
    <w:rsid w:val="00A13E71"/>
    <w:rPr>
      <w:rFonts w:ascii="Times New Roman" w:eastAsia="Times New Roman" w:hAnsi="Times New Roman" w:cs="Times New Roman"/>
      <w:b/>
      <w:bCs/>
      <w:sz w:val="20"/>
      <w:szCs w:val="20"/>
      <w:lang w:val="en-GB" w:eastAsia="ru-RU"/>
    </w:rPr>
  </w:style>
  <w:style w:type="paragraph" w:styleId="CommentSubject">
    <w:name w:val="annotation subject"/>
    <w:basedOn w:val="CommentText"/>
    <w:next w:val="CommentText"/>
    <w:link w:val="CommentSubjectChar"/>
    <w:uiPriority w:val="99"/>
    <w:semiHidden/>
    <w:unhideWhenUsed/>
    <w:rsid w:val="00A13E71"/>
    <w:rPr>
      <w:b/>
      <w:bCs/>
    </w:rPr>
  </w:style>
  <w:style w:type="character" w:customStyle="1" w:styleId="BalloonTextChar">
    <w:name w:val="Balloon Text Char"/>
    <w:basedOn w:val="DefaultParagraphFont"/>
    <w:link w:val="BalloonText"/>
    <w:uiPriority w:val="99"/>
    <w:semiHidden/>
    <w:locked/>
    <w:rsid w:val="00A13E71"/>
    <w:rPr>
      <w:rFonts w:ascii="Tahoma" w:eastAsia="Calibri" w:hAnsi="Tahoma" w:cs="Tahoma"/>
      <w:sz w:val="16"/>
      <w:szCs w:val="16"/>
    </w:rPr>
  </w:style>
  <w:style w:type="paragraph" w:styleId="BalloonText">
    <w:name w:val="Balloon Text"/>
    <w:basedOn w:val="Normal"/>
    <w:link w:val="BalloonTextChar"/>
    <w:uiPriority w:val="99"/>
    <w:semiHidden/>
    <w:unhideWhenUsed/>
    <w:rsid w:val="00A13E71"/>
    <w:rPr>
      <w:rFonts w:ascii="Tahoma" w:eastAsia="Calibri" w:hAnsi="Tahoma" w:cs="Tahoma"/>
      <w:sz w:val="16"/>
      <w:szCs w:val="16"/>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Абзац списка Char"/>
    <w:link w:val="ListParagraph"/>
    <w:locked/>
    <w:rsid w:val="00A13E7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Абзац списка,Paragraphe de liste PBLH,Bullets"/>
    <w:basedOn w:val="Normal"/>
    <w:link w:val="ListParagraphChar"/>
    <w:uiPriority w:val="34"/>
    <w:qFormat/>
    <w:rsid w:val="00A13E71"/>
    <w:pPr>
      <w:ind w:left="720"/>
      <w:contextualSpacing/>
    </w:pPr>
  </w:style>
  <w:style w:type="paragraph" w:customStyle="1" w:styleId="Armenian">
    <w:name w:val="Armenian"/>
    <w:basedOn w:val="Normal"/>
    <w:uiPriority w:val="99"/>
    <w:qFormat/>
    <w:rsid w:val="00A13E71"/>
    <w:rPr>
      <w:rFonts w:ascii="Agg_Times1" w:hAnsi="Agg_Times1"/>
      <w:szCs w:val="20"/>
      <w:lang w:val="en-GB" w:eastAsia="en-US"/>
    </w:rPr>
  </w:style>
  <w:style w:type="character" w:customStyle="1" w:styleId="mechtexChar">
    <w:name w:val="mechtex Char"/>
    <w:link w:val="mechtex"/>
    <w:locked/>
    <w:rsid w:val="00A13E71"/>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A13E71"/>
    <w:pPr>
      <w:jc w:val="center"/>
    </w:pPr>
    <w:rPr>
      <w:rFonts w:ascii="Arial Armenian" w:hAnsi="Arial Armenian"/>
      <w:sz w:val="22"/>
      <w:lang w:val="x-none" w:eastAsia="x-none"/>
    </w:rPr>
  </w:style>
  <w:style w:type="paragraph" w:customStyle="1" w:styleId="1">
    <w:name w:val="Без интервала1"/>
    <w:uiPriority w:val="99"/>
    <w:qFormat/>
    <w:rsid w:val="00A13E71"/>
    <w:pPr>
      <w:spacing w:after="0" w:line="240" w:lineRule="auto"/>
    </w:pPr>
    <w:rPr>
      <w:rFonts w:ascii="Calibri" w:eastAsia="Times New Roman" w:hAnsi="Calibri" w:cs="Times New Roman"/>
    </w:rPr>
  </w:style>
  <w:style w:type="character" w:customStyle="1" w:styleId="normChar">
    <w:name w:val="norm Char"/>
    <w:link w:val="norm"/>
    <w:locked/>
    <w:rsid w:val="00A13E71"/>
    <w:rPr>
      <w:rFonts w:ascii="Arial Armenian" w:eastAsia="Times New Roman" w:hAnsi="Arial Armenian" w:cs="Times New Roman"/>
      <w:szCs w:val="20"/>
      <w:lang w:eastAsia="ru-RU"/>
    </w:rPr>
  </w:style>
  <w:style w:type="paragraph" w:customStyle="1" w:styleId="norm">
    <w:name w:val="norm"/>
    <w:basedOn w:val="Normal"/>
    <w:link w:val="normChar"/>
    <w:qFormat/>
    <w:rsid w:val="00A13E71"/>
    <w:pPr>
      <w:spacing w:line="480" w:lineRule="auto"/>
      <w:ind w:firstLine="709"/>
      <w:jc w:val="both"/>
    </w:pPr>
    <w:rPr>
      <w:rFonts w:ascii="Arial Armenian" w:hAnsi="Arial Armenian"/>
      <w:sz w:val="22"/>
      <w:szCs w:val="20"/>
      <w:lang w:val="en-US"/>
    </w:rPr>
  </w:style>
  <w:style w:type="paragraph" w:customStyle="1" w:styleId="CharChar1">
    <w:name w:val="Char Char1"/>
    <w:basedOn w:val="Normal"/>
    <w:uiPriority w:val="99"/>
    <w:qFormat/>
    <w:rsid w:val="00A13E71"/>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MediumGrid1-Accent21">
    <w:name w:val="Medium Grid 1 - Accent 21"/>
    <w:basedOn w:val="Normal"/>
    <w:uiPriority w:val="34"/>
    <w:qFormat/>
    <w:rsid w:val="00A13E71"/>
    <w:pPr>
      <w:spacing w:after="200" w:line="276" w:lineRule="auto"/>
      <w:ind w:left="720"/>
      <w:contextualSpacing/>
    </w:pPr>
    <w:rPr>
      <w:rFonts w:ascii="Calibri" w:eastAsia="Calibri" w:hAnsi="Calibri"/>
      <w:sz w:val="22"/>
      <w:szCs w:val="22"/>
      <w:lang w:eastAsia="en-US"/>
    </w:rPr>
  </w:style>
  <w:style w:type="paragraph" w:customStyle="1" w:styleId="Body">
    <w:name w:val="Body"/>
    <w:uiPriority w:val="99"/>
    <w:qFormat/>
    <w:rsid w:val="00A13E71"/>
    <w:rPr>
      <w:rFonts w:ascii="GHEA Grapalat" w:eastAsia="GHEA Grapalat" w:hAnsi="GHEA Grapalat" w:cs="GHEA Grapalat"/>
      <w:color w:val="000000"/>
      <w:sz w:val="24"/>
      <w:szCs w:val="24"/>
      <w:u w:color="000000"/>
      <w:lang w:val="ru-RU" w:eastAsia="ru-RU"/>
    </w:rPr>
  </w:style>
  <w:style w:type="paragraph" w:customStyle="1" w:styleId="10">
    <w:name w:val="Обычный1"/>
    <w:uiPriority w:val="99"/>
    <w:qFormat/>
    <w:rsid w:val="00A13E71"/>
    <w:pPr>
      <w:spacing w:after="0" w:line="240" w:lineRule="auto"/>
    </w:pPr>
    <w:rPr>
      <w:rFonts w:ascii="Cambria" w:eastAsia="Cambria" w:hAnsi="Cambria" w:cs="Cambria"/>
      <w:color w:val="000000"/>
      <w:sz w:val="24"/>
      <w:szCs w:val="20"/>
      <w:lang w:val="ru-RU" w:eastAsia="ru-RU"/>
    </w:rPr>
  </w:style>
  <w:style w:type="paragraph" w:customStyle="1" w:styleId="Default">
    <w:name w:val="Default"/>
    <w:uiPriority w:val="99"/>
    <w:qFormat/>
    <w:rsid w:val="00A13E71"/>
    <w:pPr>
      <w:autoSpaceDE w:val="0"/>
      <w:autoSpaceDN w:val="0"/>
      <w:adjustRightInd w:val="0"/>
    </w:pPr>
    <w:rPr>
      <w:rFonts w:ascii="Arial Armenian" w:eastAsia="Calibri" w:hAnsi="Arial Armenian" w:cs="Arial Armenian"/>
      <w:color w:val="000000"/>
      <w:sz w:val="24"/>
      <w:szCs w:val="24"/>
    </w:rPr>
  </w:style>
  <w:style w:type="paragraph" w:customStyle="1" w:styleId="Normal1">
    <w:name w:val="Normal1"/>
    <w:uiPriority w:val="99"/>
    <w:qFormat/>
    <w:rsid w:val="00A13E71"/>
    <w:pPr>
      <w:widowControl w:val="0"/>
      <w:spacing w:after="0" w:line="240" w:lineRule="auto"/>
    </w:pPr>
    <w:rPr>
      <w:rFonts w:ascii="Times New Roman" w:eastAsia="Times New Roman" w:hAnsi="Times New Roman" w:cs="Times New Roman"/>
      <w:color w:val="000000"/>
      <w:sz w:val="24"/>
      <w:szCs w:val="24"/>
    </w:rPr>
  </w:style>
  <w:style w:type="paragraph" w:customStyle="1" w:styleId="CharCharCharCharCharCharCharCharCharCharCharChar">
    <w:name w:val="Char Char Char Char Char Char Char Char Char Char Char Char"/>
    <w:basedOn w:val="Normal"/>
    <w:uiPriority w:val="99"/>
    <w:qFormat/>
    <w:rsid w:val="00A13E71"/>
    <w:pPr>
      <w:spacing w:after="160" w:line="240" w:lineRule="exact"/>
    </w:pPr>
    <w:rPr>
      <w:rFonts w:ascii="Arial" w:hAnsi="Arial" w:cs="Arial"/>
      <w:sz w:val="20"/>
      <w:szCs w:val="20"/>
      <w:lang w:val="en-US" w:eastAsia="en-US"/>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link w:val="BVIfnr"/>
    <w:unhideWhenUsed/>
    <w:qFormat/>
    <w:rsid w:val="00A13E71"/>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qFormat/>
    <w:rsid w:val="00A13E71"/>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harCharCharCharCharChar1CharCharCharCharCharCharCharCharChar">
    <w:name w:val="Char Char Char Char Char Char1 Char Char Char Char Char Char Char Char Char Знак Знак"/>
    <w:basedOn w:val="Normal"/>
    <w:uiPriority w:val="99"/>
    <w:qFormat/>
    <w:rsid w:val="00A13E71"/>
    <w:pPr>
      <w:spacing w:after="160" w:line="240" w:lineRule="exact"/>
    </w:pPr>
    <w:rPr>
      <w:rFonts w:ascii="Arial" w:hAnsi="Arial" w:cs="Arial"/>
      <w:sz w:val="20"/>
      <w:szCs w:val="20"/>
      <w:lang w:val="en-US" w:eastAsia="en-US"/>
    </w:rPr>
  </w:style>
  <w:style w:type="character" w:customStyle="1" w:styleId="HeaderChar1">
    <w:name w:val="Header Char1"/>
    <w:basedOn w:val="DefaultParagraphFont"/>
    <w:uiPriority w:val="99"/>
    <w:semiHidden/>
    <w:rsid w:val="00A13E71"/>
    <w:rPr>
      <w:rFonts w:ascii="Times New Roman" w:eastAsia="Times New Roman" w:hAnsi="Times New Roman" w:cs="Times New Roman"/>
      <w:sz w:val="24"/>
      <w:szCs w:val="24"/>
      <w:lang w:val="ru-RU" w:eastAsia="ru-RU"/>
    </w:rPr>
  </w:style>
  <w:style w:type="character" w:customStyle="1" w:styleId="FooterChar1">
    <w:name w:val="Footer Char1"/>
    <w:basedOn w:val="DefaultParagraphFont"/>
    <w:uiPriority w:val="99"/>
    <w:semiHidden/>
    <w:rsid w:val="00A13E71"/>
    <w:rPr>
      <w:rFonts w:ascii="Times New Roman" w:eastAsia="Times New Roman" w:hAnsi="Times New Roman" w:cs="Times New Roman"/>
      <w:sz w:val="24"/>
      <w:szCs w:val="24"/>
      <w:lang w:val="ru-RU" w:eastAsia="ru-RU"/>
    </w:rPr>
  </w:style>
  <w:style w:type="character" w:customStyle="1" w:styleId="s8">
    <w:name w:val="s8"/>
    <w:rsid w:val="00A13E71"/>
  </w:style>
  <w:style w:type="character" w:customStyle="1" w:styleId="BodyTextChar1">
    <w:name w:val="Body Text Char1"/>
    <w:basedOn w:val="DefaultParagraphFont"/>
    <w:semiHidden/>
    <w:rsid w:val="00A13E71"/>
    <w:rPr>
      <w:rFonts w:ascii="Times New Roman" w:eastAsia="Times New Roman" w:hAnsi="Times New Roman" w:cs="Times New Roman"/>
      <w:sz w:val="24"/>
      <w:szCs w:val="24"/>
      <w:lang w:val="ru-RU" w:eastAsia="ru-RU"/>
    </w:rPr>
  </w:style>
  <w:style w:type="character" w:customStyle="1" w:styleId="apple-converted-space">
    <w:name w:val="apple-converted-space"/>
    <w:rsid w:val="00A13E71"/>
  </w:style>
  <w:style w:type="character" w:customStyle="1" w:styleId="BodyTextIndentChar1">
    <w:name w:val="Body Text Indent Char1"/>
    <w:basedOn w:val="DefaultParagraphFont"/>
    <w:semiHidden/>
    <w:rsid w:val="00A13E71"/>
    <w:rPr>
      <w:rFonts w:ascii="Times New Roman" w:eastAsia="Times New Roman" w:hAnsi="Times New Roman" w:cs="Times New Roman"/>
      <w:sz w:val="24"/>
      <w:szCs w:val="24"/>
      <w:lang w:val="ru-RU" w:eastAsia="ru-RU"/>
    </w:rPr>
  </w:style>
  <w:style w:type="character" w:customStyle="1" w:styleId="showhide">
    <w:name w:val="showhide"/>
    <w:rsid w:val="00A13E71"/>
  </w:style>
  <w:style w:type="character" w:customStyle="1" w:styleId="BalloonTextChar1">
    <w:name w:val="Balloon Text Char1"/>
    <w:basedOn w:val="DefaultParagraphFont"/>
    <w:uiPriority w:val="99"/>
    <w:semiHidden/>
    <w:rsid w:val="00A13E71"/>
    <w:rPr>
      <w:rFonts w:ascii="Tahoma" w:eastAsia="Times New Roman" w:hAnsi="Tahoma" w:cs="Tahoma"/>
      <w:sz w:val="16"/>
      <w:szCs w:val="16"/>
      <w:lang w:val="ru-RU" w:eastAsia="ru-RU"/>
    </w:rPr>
  </w:style>
  <w:style w:type="character" w:customStyle="1" w:styleId="CommentSubjectChar1">
    <w:name w:val="Comment Subject Char1"/>
    <w:basedOn w:val="CommentTextChar1"/>
    <w:uiPriority w:val="99"/>
    <w:semiHidden/>
    <w:rsid w:val="00A13E71"/>
    <w:rPr>
      <w:rFonts w:ascii="Times New Roman" w:eastAsia="Times New Roman" w:hAnsi="Times New Roman" w:cs="Times New Roman"/>
      <w:b/>
      <w:bCs/>
      <w:sz w:val="20"/>
      <w:szCs w:val="20"/>
      <w:lang w:val="ru-RU" w:eastAsia="ru-RU"/>
    </w:rPr>
  </w:style>
  <w:style w:type="character" w:customStyle="1" w:styleId="BodyText3Char1">
    <w:name w:val="Body Text 3 Char1"/>
    <w:basedOn w:val="DefaultParagraphFont"/>
    <w:semiHidden/>
    <w:rsid w:val="00A13E71"/>
    <w:rPr>
      <w:rFonts w:ascii="Times New Roman" w:eastAsia="Times New Roman" w:hAnsi="Times New Roman" w:cs="Times New Roman"/>
      <w:sz w:val="16"/>
      <w:szCs w:val="16"/>
      <w:lang w:val="ru-RU" w:eastAsia="ru-RU"/>
    </w:rPr>
  </w:style>
  <w:style w:type="character" w:customStyle="1" w:styleId="BodyText2Char1">
    <w:name w:val="Body Text 2 Char1"/>
    <w:basedOn w:val="DefaultParagraphFont"/>
    <w:semiHidden/>
    <w:rsid w:val="00A13E71"/>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A13E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e-draft.a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EA13D-1D24-420F-A947-2053AEBB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51</Pages>
  <Words>8038</Words>
  <Characters>45822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Sophie.Bostanchyan</dc:creator>
  <cp:keywords>https://mul2.gov.am/tasks/137142/oneclick/naxagic.docx?token=2ad5cf31d73c937c3185a547da467325</cp:keywords>
  <dc:description/>
  <cp:lastModifiedBy>Eleonora.Virapyan</cp:lastModifiedBy>
  <cp:revision>195</cp:revision>
  <cp:lastPrinted>2019-10-01T10:38:00Z</cp:lastPrinted>
  <dcterms:created xsi:type="dcterms:W3CDTF">2019-09-02T06:01:00Z</dcterms:created>
  <dcterms:modified xsi:type="dcterms:W3CDTF">2019-10-03T06:40:00Z</dcterms:modified>
</cp:coreProperties>
</file>