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401F4" w14:textId="77777777" w:rsidR="00893D09" w:rsidRPr="00252921" w:rsidRDefault="00893D09" w:rsidP="00DF1628">
      <w:pPr>
        <w:spacing w:after="0" w:line="360" w:lineRule="auto"/>
        <w:jc w:val="center"/>
        <w:rPr>
          <w:rFonts w:ascii="GHEA Grapalat" w:hAnsi="GHEA Grapalat"/>
          <w:b/>
          <w:bCs/>
          <w:noProof/>
          <w:color w:val="000000"/>
          <w:sz w:val="24"/>
          <w:szCs w:val="24"/>
          <w:shd w:val="clear" w:color="auto" w:fill="FFFFFF"/>
        </w:rPr>
      </w:pPr>
      <w:r w:rsidRPr="00252921">
        <w:rPr>
          <w:rFonts w:ascii="GHEA Grapalat" w:hAnsi="GHEA Grapalat"/>
          <w:b/>
          <w:bCs/>
          <w:noProof/>
          <w:color w:val="000000"/>
          <w:sz w:val="24"/>
          <w:szCs w:val="24"/>
          <w:shd w:val="clear" w:color="auto" w:fill="FFFFFF"/>
        </w:rPr>
        <w:t>ՏԵՂԵԿԱՆՔ</w:t>
      </w:r>
    </w:p>
    <w:p w14:paraId="7C3C76A9" w14:textId="124A8797" w:rsidR="00893D09" w:rsidRDefault="00BC7DE4" w:rsidP="00DF1628">
      <w:pPr>
        <w:shd w:val="clear" w:color="auto" w:fill="FFFFFF"/>
        <w:spacing w:after="0" w:line="360" w:lineRule="auto"/>
        <w:jc w:val="center"/>
        <w:rPr>
          <w:rFonts w:ascii="GHEA Grapalat" w:eastAsia="GHEA Grapalat" w:hAnsi="GHEA Grapalat" w:cs="GHEA Grapalat"/>
          <w:b/>
          <w:noProof/>
          <w:sz w:val="24"/>
          <w:szCs w:val="24"/>
        </w:rPr>
      </w:pPr>
      <w:bookmarkStart w:id="0" w:name="_Hlk205926358"/>
      <w:r w:rsidRPr="00A658BB">
        <w:rPr>
          <w:rFonts w:ascii="GHEA Grapalat" w:eastAsia="Times New Roman" w:hAnsi="GHEA Grapalat" w:cs="Calibri"/>
          <w:b/>
          <w:color w:val="000000"/>
          <w:sz w:val="24"/>
          <w:szCs w:val="24"/>
          <w:lang w:val="hy-AM" w:eastAsia="ru-RU"/>
        </w:rPr>
        <w:t>««</w:t>
      </w:r>
      <w:r w:rsidRPr="00743C4D">
        <w:rPr>
          <w:rFonts w:ascii="GHEA Grapalat" w:eastAsia="Arial Unicode" w:hAnsi="GHEA Grapalat" w:cs="Arial"/>
          <w:b/>
          <w:bCs/>
          <w:color w:val="000000"/>
          <w:sz w:val="24"/>
          <w:szCs w:val="24"/>
          <w:lang w:val="hy-AM"/>
        </w:rPr>
        <w:t>ՀԱՅԱՍՏԱՆԻ</w:t>
      </w:r>
      <w:r>
        <w:rPr>
          <w:rFonts w:ascii="GHEA Grapalat" w:eastAsia="Arial Unicode" w:hAnsi="GHEA Grapalat" w:cs="Times New Roman"/>
          <w:b/>
          <w:bCs/>
          <w:color w:val="000000"/>
          <w:sz w:val="24"/>
          <w:szCs w:val="24"/>
          <w:lang w:val="hy-AM"/>
        </w:rPr>
        <w:t xml:space="preserve"> </w:t>
      </w:r>
      <w:r w:rsidRPr="00743C4D">
        <w:rPr>
          <w:rFonts w:ascii="GHEA Grapalat" w:eastAsia="Arial Unicode" w:hAnsi="GHEA Grapalat" w:cs="Arial"/>
          <w:b/>
          <w:bCs/>
          <w:color w:val="000000"/>
          <w:sz w:val="24"/>
          <w:szCs w:val="24"/>
          <w:lang w:val="hy-AM"/>
        </w:rPr>
        <w:t>ՀԱՆՐԱՊԵՏՈՒԹՅԱՆ</w:t>
      </w:r>
      <w:r>
        <w:rPr>
          <w:rFonts w:ascii="GHEA Grapalat" w:eastAsia="Arial Unicode" w:hAnsi="GHEA Grapalat" w:cs="Times New Roman"/>
          <w:b/>
          <w:bCs/>
          <w:color w:val="000000"/>
          <w:sz w:val="24"/>
          <w:szCs w:val="24"/>
          <w:lang w:val="hy-AM"/>
        </w:rPr>
        <w:t xml:space="preserve"> </w:t>
      </w:r>
      <w:r w:rsidRPr="00A658BB">
        <w:rPr>
          <w:rFonts w:ascii="GHEA Grapalat" w:eastAsia="Times New Roman" w:hAnsi="GHEA Grapalat" w:cs="Calibri"/>
          <w:b/>
          <w:color w:val="000000"/>
          <w:sz w:val="24"/>
          <w:szCs w:val="24"/>
          <w:lang w:val="hy-AM" w:eastAsia="ru-RU"/>
        </w:rPr>
        <w:t>ԴԱՏԱԿԱՆ ՕՐԵՆՍԳԻՐՔ» ՍԱ</w:t>
      </w:r>
      <w:r w:rsidR="00787127">
        <w:rPr>
          <w:rFonts w:ascii="GHEA Grapalat" w:eastAsia="Times New Roman" w:hAnsi="GHEA Grapalat" w:cs="Calibri"/>
          <w:b/>
          <w:color w:val="000000"/>
          <w:sz w:val="24"/>
          <w:szCs w:val="24"/>
          <w:lang w:val="hy-AM" w:eastAsia="ru-RU"/>
        </w:rPr>
        <w:t>ՀՄԱՆԱԴՐԱԿԱՆ ՕՐԵՆՔՈՒՄ ԼՐԱՑՈՒՄ</w:t>
      </w:r>
      <w:r w:rsidRPr="00A658BB">
        <w:rPr>
          <w:rFonts w:ascii="GHEA Grapalat" w:eastAsia="Times New Roman" w:hAnsi="GHEA Grapalat" w:cs="Calibri"/>
          <w:b/>
          <w:color w:val="000000"/>
          <w:sz w:val="24"/>
          <w:szCs w:val="24"/>
          <w:lang w:val="hy-AM" w:eastAsia="ru-RU"/>
        </w:rPr>
        <w:t xml:space="preserve"> ԿԱՏԱՐԵԼՈՒ ՄԱՍԻՆ» </w:t>
      </w:r>
      <w:r w:rsidRPr="00A658BB">
        <w:rPr>
          <w:rFonts w:ascii="GHEA Grapalat" w:eastAsia="GHEA Grapalat" w:hAnsi="GHEA Grapalat" w:cs="GHEA Grapalat"/>
          <w:b/>
          <w:sz w:val="24"/>
          <w:szCs w:val="24"/>
          <w:lang w:val="hy-AM" w:eastAsia="ru-RU"/>
        </w:rPr>
        <w:t>ՍԱՀՄԱՆԱԴՐԱԿԱՆ ՕՐԵՆՔ</w:t>
      </w:r>
      <w:r>
        <w:rPr>
          <w:rFonts w:ascii="GHEA Grapalat" w:eastAsia="GHEA Grapalat" w:hAnsi="GHEA Grapalat" w:cs="GHEA Grapalat"/>
          <w:b/>
          <w:sz w:val="24"/>
          <w:szCs w:val="24"/>
          <w:lang w:val="hy-AM" w:eastAsia="ru-RU"/>
        </w:rPr>
        <w:t>ՈՒՄ</w:t>
      </w:r>
      <w:r w:rsidRPr="00A658BB">
        <w:rPr>
          <w:rFonts w:ascii="GHEA Grapalat" w:eastAsia="Times New Roman" w:hAnsi="GHEA Grapalat" w:cs="Calibri"/>
          <w:b/>
          <w:color w:val="000000"/>
          <w:sz w:val="24"/>
          <w:szCs w:val="24"/>
          <w:lang w:val="hy-AM" w:eastAsia="ru-RU"/>
        </w:rPr>
        <w:t xml:space="preserve"> </w:t>
      </w:r>
      <w:r w:rsidRPr="00A658BB">
        <w:rPr>
          <w:rFonts w:ascii="GHEA Grapalat" w:eastAsia="GHEA Grapalat" w:hAnsi="GHEA Grapalat" w:cs="GHEA Grapalat"/>
          <w:b/>
          <w:sz w:val="24"/>
          <w:szCs w:val="24"/>
          <w:lang w:val="hy-AM" w:eastAsia="ru-RU"/>
        </w:rPr>
        <w:t>ԵՎ ՀԱՐԱԿԻՑ ՕՐԵՆՔՆԵՐ</w:t>
      </w:r>
      <w:bookmarkEnd w:id="0"/>
      <w:r>
        <w:rPr>
          <w:rFonts w:ascii="GHEA Grapalat" w:eastAsia="GHEA Grapalat" w:hAnsi="GHEA Grapalat" w:cs="GHEA Grapalat"/>
          <w:b/>
          <w:sz w:val="24"/>
          <w:szCs w:val="24"/>
          <w:lang w:val="hy-AM" w:eastAsia="ru-RU"/>
        </w:rPr>
        <w:t xml:space="preserve">ՈՒՄ </w:t>
      </w:r>
      <w:r w:rsidR="0099470A" w:rsidRPr="00252921">
        <w:rPr>
          <w:rFonts w:ascii="GHEA Grapalat" w:eastAsia="GHEA Grapalat" w:hAnsi="GHEA Grapalat" w:cs="GHEA Grapalat"/>
          <w:b/>
          <w:noProof/>
          <w:sz w:val="24"/>
          <w:szCs w:val="24"/>
        </w:rPr>
        <w:t xml:space="preserve">ԿԱՏԱՐՎՈՂ </w:t>
      </w:r>
      <w:r w:rsidR="007060B5" w:rsidRPr="00252921">
        <w:rPr>
          <w:rFonts w:ascii="GHEA Grapalat" w:eastAsia="GHEA Grapalat" w:hAnsi="GHEA Grapalat" w:cs="GHEA Grapalat"/>
          <w:b/>
          <w:noProof/>
          <w:sz w:val="24"/>
          <w:szCs w:val="24"/>
        </w:rPr>
        <w:t>ՓՈՓՈԽՈՒԹՅՈՒՆ</w:t>
      </w:r>
      <w:r w:rsidR="00E0664B" w:rsidRPr="00252921">
        <w:rPr>
          <w:rFonts w:ascii="GHEA Grapalat" w:eastAsia="GHEA Grapalat" w:hAnsi="GHEA Grapalat" w:cs="GHEA Grapalat"/>
          <w:b/>
          <w:noProof/>
          <w:sz w:val="24"/>
          <w:szCs w:val="24"/>
        </w:rPr>
        <w:t>ՆԵՐ</w:t>
      </w:r>
      <w:r w:rsidR="00742733" w:rsidRPr="00252921">
        <w:rPr>
          <w:rFonts w:ascii="GHEA Grapalat" w:eastAsia="GHEA Grapalat" w:hAnsi="GHEA Grapalat" w:cs="GHEA Grapalat"/>
          <w:b/>
          <w:noProof/>
          <w:sz w:val="24"/>
          <w:szCs w:val="24"/>
        </w:rPr>
        <w:t>Ի</w:t>
      </w:r>
      <w:r w:rsidR="001D4546">
        <w:rPr>
          <w:rFonts w:ascii="GHEA Grapalat" w:eastAsia="GHEA Grapalat" w:hAnsi="GHEA Grapalat" w:cs="GHEA Grapalat"/>
          <w:b/>
          <w:noProof/>
          <w:sz w:val="24"/>
          <w:szCs w:val="24"/>
        </w:rPr>
        <w:t xml:space="preserve"> </w:t>
      </w:r>
    </w:p>
    <w:p w14:paraId="36A129F4" w14:textId="77777777" w:rsidR="001D4546" w:rsidRPr="001D4546" w:rsidRDefault="001D4546" w:rsidP="00151C66">
      <w:pPr>
        <w:shd w:val="clear" w:color="auto" w:fill="FFFFFF"/>
        <w:spacing w:after="0" w:line="360" w:lineRule="auto"/>
        <w:ind w:firstLine="567"/>
        <w:jc w:val="center"/>
        <w:rPr>
          <w:rStyle w:val="Strong"/>
          <w:rFonts w:ascii="GHEA Grapalat" w:eastAsia="GHEA Grapalat" w:hAnsi="GHEA Grapalat" w:cs="GHEA Grapalat"/>
          <w:bCs w:val="0"/>
          <w:noProof/>
          <w:sz w:val="24"/>
          <w:szCs w:val="24"/>
        </w:rPr>
      </w:pPr>
    </w:p>
    <w:p w14:paraId="5FD35985" w14:textId="77777777" w:rsidR="007A12D8" w:rsidRPr="00252921" w:rsidRDefault="007A12D8" w:rsidP="00151C66">
      <w:pPr>
        <w:pStyle w:val="NormalWeb"/>
        <w:spacing w:before="0" w:beforeAutospacing="0" w:after="0" w:afterAutospacing="0" w:line="360" w:lineRule="auto"/>
        <w:ind w:firstLine="567"/>
        <w:jc w:val="center"/>
        <w:rPr>
          <w:rFonts w:ascii="GHEA Grapalat" w:hAnsi="GHEA Grapalat"/>
          <w:b/>
          <w:bCs/>
          <w:noProof/>
          <w:color w:val="000000"/>
          <w:shd w:val="clear" w:color="auto" w:fill="FFFFFF"/>
        </w:rPr>
      </w:pPr>
    </w:p>
    <w:p w14:paraId="4A1E2207" w14:textId="77777777" w:rsidR="00EA2DC9" w:rsidRPr="00252921" w:rsidRDefault="00EA2DC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r w:rsidRPr="00252921">
        <w:rPr>
          <w:rFonts w:ascii="GHEA Grapalat" w:eastAsia="Times New Roman" w:hAnsi="GHEA Grapalat" w:cs="Times New Roman"/>
          <w:b/>
          <w:bCs/>
          <w:noProof/>
          <w:color w:val="000000"/>
          <w:sz w:val="24"/>
          <w:szCs w:val="24"/>
        </w:rPr>
        <w:t>ՀԱՅԱՍՏԱՆԻ ՀԱՆՐԱՊԵՏՈՒԹՅԱՆ ՍԱՀՄԱՆԱԴՐԱԿԱՆ</w:t>
      </w:r>
    </w:p>
    <w:p w14:paraId="010C30CD" w14:textId="77777777" w:rsidR="00EA2DC9" w:rsidRPr="00252921" w:rsidRDefault="00EA2DC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p>
    <w:p w14:paraId="4BB8DC2C" w14:textId="77777777" w:rsidR="00EA2DC9" w:rsidRPr="00252921" w:rsidRDefault="00EA2DC9" w:rsidP="00151C66">
      <w:pPr>
        <w:spacing w:after="0" w:line="360" w:lineRule="auto"/>
        <w:ind w:firstLine="567"/>
        <w:jc w:val="center"/>
        <w:rPr>
          <w:rFonts w:ascii="GHEA Grapalat" w:eastAsia="Times New Roman" w:hAnsi="GHEA Grapalat" w:cs="Times New Roman"/>
          <w:b/>
          <w:bCs/>
          <w:noProof/>
          <w:color w:val="000000"/>
          <w:sz w:val="24"/>
          <w:szCs w:val="24"/>
          <w:shd w:val="clear" w:color="auto" w:fill="FFFFFF"/>
        </w:rPr>
      </w:pPr>
      <w:r w:rsidRPr="00252921">
        <w:rPr>
          <w:rFonts w:ascii="GHEA Grapalat" w:eastAsia="Times New Roman" w:hAnsi="GHEA Grapalat" w:cs="Times New Roman"/>
          <w:b/>
          <w:bCs/>
          <w:noProof/>
          <w:color w:val="000000"/>
          <w:sz w:val="24"/>
          <w:szCs w:val="24"/>
          <w:shd w:val="clear" w:color="auto" w:fill="FFFFFF"/>
        </w:rPr>
        <w:t>ՕՐԵՆՔԸ</w:t>
      </w:r>
    </w:p>
    <w:p w14:paraId="0DE36A91" w14:textId="77777777" w:rsidR="00EA2DC9" w:rsidRPr="00252921" w:rsidRDefault="00EA2DC9" w:rsidP="00151C66">
      <w:pPr>
        <w:spacing w:after="0" w:line="360" w:lineRule="auto"/>
        <w:ind w:firstLine="567"/>
        <w:jc w:val="center"/>
        <w:rPr>
          <w:rFonts w:ascii="GHEA Grapalat" w:eastAsia="Times New Roman" w:hAnsi="GHEA Grapalat" w:cs="Times New Roman"/>
          <w:b/>
          <w:bCs/>
          <w:noProof/>
          <w:color w:val="000000"/>
          <w:sz w:val="24"/>
          <w:szCs w:val="24"/>
          <w:shd w:val="clear" w:color="auto" w:fill="FFFFFF"/>
        </w:rPr>
      </w:pPr>
    </w:p>
    <w:p w14:paraId="687BEECD" w14:textId="77777777" w:rsidR="00EA2DC9" w:rsidRPr="00252921" w:rsidRDefault="00EA2DC9"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Ընդունված է 2018 թվականի</w:t>
      </w:r>
      <w:r w:rsidRPr="00252921">
        <w:rPr>
          <w:rFonts w:ascii="GHEA Grapalat" w:eastAsia="Times New Roman" w:hAnsi="GHEA Grapalat" w:cs="Calibri"/>
          <w:noProof/>
          <w:color w:val="000000"/>
          <w:sz w:val="24"/>
          <w:szCs w:val="24"/>
        </w:rPr>
        <w:t xml:space="preserve"> </w:t>
      </w:r>
      <w:r w:rsidRPr="00252921">
        <w:rPr>
          <w:rFonts w:ascii="GHEA Grapalat" w:eastAsia="Times New Roman" w:hAnsi="GHEA Grapalat" w:cs="GHEA Grapalat"/>
          <w:noProof/>
          <w:color w:val="000000"/>
          <w:sz w:val="24"/>
          <w:szCs w:val="24"/>
        </w:rPr>
        <w:t>փետրվարի</w:t>
      </w:r>
      <w:r w:rsidRPr="00252921">
        <w:rPr>
          <w:rFonts w:ascii="GHEA Grapalat" w:eastAsia="Times New Roman" w:hAnsi="GHEA Grapalat" w:cs="Times New Roman"/>
          <w:noProof/>
          <w:color w:val="000000"/>
          <w:sz w:val="24"/>
          <w:szCs w:val="24"/>
        </w:rPr>
        <w:t xml:space="preserve"> 7-</w:t>
      </w:r>
      <w:r w:rsidRPr="00252921">
        <w:rPr>
          <w:rFonts w:ascii="GHEA Grapalat" w:eastAsia="Times New Roman" w:hAnsi="GHEA Grapalat" w:cs="GHEA Grapalat"/>
          <w:noProof/>
          <w:color w:val="000000"/>
          <w:sz w:val="24"/>
          <w:szCs w:val="24"/>
        </w:rPr>
        <w:t>ին</w:t>
      </w:r>
    </w:p>
    <w:p w14:paraId="75851C2A" w14:textId="77777777" w:rsidR="00EA2DC9" w:rsidRPr="00252921" w:rsidRDefault="00EA2DC9" w:rsidP="00151C66">
      <w:pPr>
        <w:shd w:val="clear" w:color="auto" w:fill="FFFFFF"/>
        <w:spacing w:after="0" w:line="360" w:lineRule="auto"/>
        <w:ind w:firstLine="567"/>
        <w:jc w:val="center"/>
        <w:rPr>
          <w:rFonts w:ascii="GHEA Grapalat" w:eastAsia="Times New Roman" w:hAnsi="GHEA Grapalat" w:cs="Times New Roman"/>
          <w:b/>
          <w:bCs/>
          <w:noProof/>
          <w:color w:val="000000"/>
          <w:sz w:val="24"/>
          <w:szCs w:val="24"/>
        </w:rPr>
      </w:pPr>
    </w:p>
    <w:p w14:paraId="0E967477" w14:textId="77777777" w:rsidR="00EA2DC9" w:rsidRPr="00252921" w:rsidRDefault="00EA2DC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ՀԱՅԱՍՏԱՆԻ ՀԱՆՐԱՊԵՏՈՒԹՅԱՆ ԴԱՏԱԿԱՆ ՕՐԵՆՍԳԻՐՔ</w:t>
      </w:r>
    </w:p>
    <w:p w14:paraId="3CFEC0CA" w14:textId="77777777" w:rsidR="00EA2DC9" w:rsidRPr="00252921" w:rsidRDefault="00EA2DC9" w:rsidP="00151C66">
      <w:pPr>
        <w:pStyle w:val="NormalWeb"/>
        <w:spacing w:before="0" w:beforeAutospacing="0" w:after="0" w:afterAutospacing="0" w:line="360" w:lineRule="auto"/>
        <w:ind w:firstLine="567"/>
        <w:jc w:val="center"/>
        <w:rPr>
          <w:rFonts w:ascii="GHEA Grapalat" w:hAnsi="GHEA Grapalat"/>
          <w:b/>
          <w:bCs/>
          <w:noProof/>
          <w:color w:val="000000"/>
          <w:shd w:val="clear" w:color="auto" w:fill="FFFFFF"/>
        </w:rPr>
      </w:pPr>
    </w:p>
    <w:p w14:paraId="06E42B79" w14:textId="77777777" w:rsidR="00F33079" w:rsidRPr="00252921" w:rsidRDefault="00F3307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21"/>
        <w:gridCol w:w="9259"/>
      </w:tblGrid>
      <w:tr w:rsidR="00EA2DC9" w:rsidRPr="00252921" w14:paraId="0700A676" w14:textId="77777777" w:rsidTr="00EA2DC9">
        <w:trPr>
          <w:tblCellSpacing w:w="7" w:type="dxa"/>
        </w:trPr>
        <w:tc>
          <w:tcPr>
            <w:tcW w:w="2355" w:type="dxa"/>
            <w:shd w:val="clear" w:color="auto" w:fill="FFFFFF"/>
            <w:hideMark/>
          </w:tcPr>
          <w:p w14:paraId="7A6470C2" w14:textId="77777777" w:rsidR="00EA2DC9" w:rsidRPr="00252921" w:rsidRDefault="00EA2DC9" w:rsidP="00635C43">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117.</w:t>
            </w:r>
          </w:p>
        </w:tc>
        <w:tc>
          <w:tcPr>
            <w:tcW w:w="18525" w:type="dxa"/>
            <w:shd w:val="clear" w:color="auto" w:fill="FFFFFF"/>
            <w:hideMark/>
          </w:tcPr>
          <w:p w14:paraId="7A46BE54" w14:textId="77777777" w:rsidR="00EA2DC9" w:rsidRPr="00252921" w:rsidRDefault="00EA2DC9"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Դատավորի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նշանակման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կարգը</w:t>
            </w:r>
          </w:p>
        </w:tc>
      </w:tr>
    </w:tbl>
    <w:p w14:paraId="3EFEBFC7"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համաձայնության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չլինելու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ձեռք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բերված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w:t>
      </w:r>
    </w:p>
    <w:p w14:paraId="4E101700"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Առաջարկությունն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հրամանագիր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առարկություններով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w:t>
      </w:r>
      <w:r w:rsidRPr="00252921">
        <w:rPr>
          <w:rFonts w:ascii="GHEA Grapalat" w:eastAsia="Times New Roman" w:hAnsi="GHEA Grapalat" w:cs="Times New Roman"/>
          <w:noProof/>
          <w:color w:val="000000"/>
          <w:sz w:val="24"/>
          <w:szCs w:val="24"/>
        </w:rPr>
        <w:t>:</w:t>
      </w:r>
    </w:p>
    <w:p w14:paraId="5A4F2F71"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առարկություններով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պարտավոր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հրավիրել</w:t>
      </w:r>
      <w:r w:rsidRPr="00252921">
        <w:rPr>
          <w:rFonts w:ascii="GHEA Grapalat" w:eastAsia="Times New Roman" w:hAnsi="GHEA Grapalat" w:cs="Times New Roman"/>
          <w:noProof/>
          <w:color w:val="000000"/>
          <w:sz w:val="24"/>
          <w:szCs w:val="24"/>
        </w:rPr>
        <w:t>:</w:t>
      </w:r>
    </w:p>
    <w:p w14:paraId="2ADBF717"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չընդունելու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խորհրդակցական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սենյակում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քվեարկությամբ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հրամանագիր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w:t>
      </w:r>
      <w:r w:rsidRPr="00252921">
        <w:rPr>
          <w:rFonts w:ascii="GHEA Grapalat" w:eastAsia="Times New Roman" w:hAnsi="GHEA Grapalat" w:cs="Times New Roman"/>
          <w:noProof/>
          <w:color w:val="000000"/>
          <w:sz w:val="24"/>
          <w:szCs w:val="24"/>
        </w:rPr>
        <w:t>:</w:t>
      </w:r>
    </w:p>
    <w:p w14:paraId="53A2FC8E"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հրամանագիր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w:t>
      </w:r>
    </w:p>
    <w:p w14:paraId="2EBFAD34" w14:textId="77777777" w:rsidR="00EA2DC9" w:rsidRPr="00252921"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կատարում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4-</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գործողությունները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հրամանագիրն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ուժի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մտնում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ուժով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հայտարարություն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իշխանության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կայքում</w:t>
      </w:r>
      <w:r w:rsidRPr="00252921">
        <w:rPr>
          <w:rFonts w:ascii="GHEA Grapalat" w:eastAsia="Times New Roman" w:hAnsi="GHEA Grapalat" w:cs="Times New Roman"/>
          <w:noProof/>
          <w:color w:val="000000"/>
          <w:sz w:val="24"/>
          <w:szCs w:val="24"/>
        </w:rPr>
        <w:t>:</w:t>
      </w:r>
    </w:p>
    <w:p w14:paraId="0A6460A9" w14:textId="77777777" w:rsidR="00EA2DC9" w:rsidRPr="00252921" w:rsidRDefault="00EA2DC9" w:rsidP="00151C66">
      <w:pPr>
        <w:shd w:val="clear" w:color="auto" w:fill="FFFFFF"/>
        <w:spacing w:after="0" w:line="360" w:lineRule="auto"/>
        <w:ind w:firstLine="567"/>
        <w:jc w:val="both"/>
        <w:rPr>
          <w:ins w:id="1" w:author="Qnarik Mkrtchyan" w:date="2025-06-18T18:06: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7.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ցուցակից</w:t>
      </w:r>
      <w:r w:rsidRPr="00252921">
        <w:rPr>
          <w:rFonts w:ascii="GHEA Grapalat" w:eastAsia="Times New Roman" w:hAnsi="GHEA Grapalat" w:cs="Times New Roman"/>
          <w:noProof/>
          <w:color w:val="000000"/>
          <w:sz w:val="24"/>
          <w:szCs w:val="24"/>
        </w:rPr>
        <w:t>:</w:t>
      </w:r>
    </w:p>
    <w:p w14:paraId="47DCF2C9" w14:textId="17668BE2" w:rsidR="00616003" w:rsidRPr="00BA31DA" w:rsidRDefault="009C3DA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ins w:id="2" w:author="Tatul Tadevosyan" w:date="2025-08-13T16:59:00Z">
        <w:r w:rsidRPr="00743C4D">
          <w:rPr>
            <w:rFonts w:ascii="GHEA Grapalat" w:eastAsia="Arial Unicode" w:hAnsi="GHEA Grapalat" w:cs="Times New Roman"/>
            <w:color w:val="000000"/>
            <w:sz w:val="24"/>
            <w:szCs w:val="24"/>
            <w:lang w:val="hy-AM"/>
          </w:rPr>
          <w:t>8.</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Հանրապետության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նախագահի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հրամանագիր</w:t>
        </w:r>
      </w:ins>
      <w:ins w:id="3" w:author="Lilit Paytyan" w:date="2025-09-24T17:06:00Z">
        <w:r w:rsidR="00687C97">
          <w:rPr>
            <w:rFonts w:ascii="GHEA Grapalat" w:eastAsia="Arial Unicode" w:hAnsi="GHEA Grapalat" w:cs="Times New Roman"/>
            <w:color w:val="000000"/>
            <w:sz w:val="24"/>
            <w:szCs w:val="24"/>
            <w:lang w:val="hy-AM"/>
          </w:rPr>
          <w:t>ն</w:t>
        </w:r>
      </w:ins>
      <w:ins w:id="4" w:author="Tatul Tadevosyan" w:date="2025-08-13T16:59:00Z">
        <w:r>
          <w:rPr>
            <w:rFonts w:ascii="GHEA Grapalat" w:eastAsia="Arial Unicode" w:hAnsi="GHEA Grapalat" w:cs="Times New Roman"/>
            <w:color w:val="000000"/>
            <w:sz w:val="24"/>
            <w:szCs w:val="24"/>
            <w:lang w:val="hy-AM"/>
          </w:rPr>
          <w:t xml:space="preserve"> ուժի մեջ մտնելուց </w:t>
        </w:r>
        <w:r w:rsidRPr="00743C4D">
          <w:rPr>
            <w:rFonts w:ascii="GHEA Grapalat" w:eastAsia="Arial Unicode" w:hAnsi="GHEA Grapalat" w:cs="Times New Roman"/>
            <w:color w:val="000000"/>
            <w:sz w:val="24"/>
            <w:szCs w:val="24"/>
            <w:lang w:val="hy-AM"/>
          </w:rPr>
          <w:t>կամ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սույն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հոդվածի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6-րդ</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մասով</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նախատեսված</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հայտարարությունը</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հրապարակվելուց</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հետո՝</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եռօրյա</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ժամկետում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Բարձրագույն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դատական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խորհուրդը</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դատական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իշխանության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պաշտոնական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կայքում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հրապարակում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է</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պաշտոնի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նշանակված</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դատավորի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վերաբերյալ</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բարեվարքության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եզրակացության</w:t>
        </w:r>
      </w:ins>
      <w:ins w:id="5" w:author="Qnarik Mkrtchyan" w:date="2025-10-07T17:48:00Z">
        <w:r w:rsidR="001074A5">
          <w:rPr>
            <w:rFonts w:ascii="GHEA Grapalat" w:eastAsia="Arial Unicode" w:hAnsi="GHEA Grapalat" w:cs="Times New Roman"/>
            <w:color w:val="000000"/>
            <w:sz w:val="24"/>
            <w:szCs w:val="24"/>
            <w:lang w:val="hy-AM"/>
          </w:rPr>
          <w:t xml:space="preserve"> եզրափակիչ մասը</w:t>
        </w:r>
      </w:ins>
      <w:ins w:id="6" w:author="Tatul Tadevosyan" w:date="2025-08-13T16:59:00Z">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կողմից</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եզրակացության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վերաբերյալ</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գրավոր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ներկայացված</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լինելու</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գրավոր </w:t>
        </w:r>
        <w:r w:rsidRPr="00743C4D">
          <w:rPr>
            <w:rFonts w:ascii="GHEA Grapalat" w:eastAsia="Arial Unicode" w:hAnsi="GHEA Grapalat" w:cs="Times New Roman"/>
            <w:color w:val="000000"/>
            <w:sz w:val="24"/>
            <w:szCs w:val="24"/>
            <w:lang w:val="hy-AM"/>
          </w:rPr>
          <w:t>համաձայնության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դեպքում՝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նաև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այդ</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առարկությունները</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Սույն</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կարգավորումը</w:t>
        </w:r>
        <w:r>
          <w:rPr>
            <w:rFonts w:ascii="GHEA Grapalat" w:eastAsia="Arial Unicode" w:hAnsi="GHEA Grapalat" w:cs="Times New Roman"/>
            <w:color w:val="000000"/>
            <w:sz w:val="24"/>
            <w:szCs w:val="24"/>
            <w:lang w:val="hy-AM"/>
          </w:rPr>
          <w:t xml:space="preserve"> տարածվում </w:t>
        </w:r>
        <w:r w:rsidRPr="00CC6A41">
          <w:rPr>
            <w:rFonts w:ascii="GHEA Grapalat" w:eastAsia="Arial Unicode" w:hAnsi="GHEA Grapalat" w:cs="Times New Roman"/>
            <w:color w:val="000000"/>
            <w:sz w:val="24"/>
            <w:szCs w:val="24"/>
            <w:lang w:val="hy-AM"/>
          </w:rPr>
          <w:t>է</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նաև</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Վճռաբեկ</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դատարանում</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դատավոր</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նշանակվելու</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դեպքերի</w:t>
        </w:r>
        <w:r>
          <w:rPr>
            <w:rFonts w:ascii="GHEA Grapalat" w:eastAsia="Arial Unicode" w:hAnsi="GHEA Grapalat" w:cs="Times New Roman"/>
            <w:color w:val="000000"/>
            <w:sz w:val="24"/>
            <w:szCs w:val="24"/>
            <w:lang w:val="hy-AM"/>
          </w:rPr>
          <w:t xml:space="preserve"> </w:t>
        </w:r>
        <w:r w:rsidRPr="00CC6A41">
          <w:rPr>
            <w:rFonts w:ascii="GHEA Grapalat" w:eastAsia="Arial Unicode" w:hAnsi="GHEA Grapalat" w:cs="Times New Roman"/>
            <w:color w:val="000000"/>
            <w:sz w:val="24"/>
            <w:szCs w:val="24"/>
            <w:lang w:val="hy-AM"/>
          </w:rPr>
          <w:t>վրա:</w:t>
        </w:r>
      </w:ins>
    </w:p>
    <w:p w14:paraId="025AD620" w14:textId="77777777" w:rsidR="00EA2DC9" w:rsidRPr="00BA31DA"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BA31DA">
        <w:rPr>
          <w:rFonts w:ascii="GHEA Grapalat" w:eastAsia="Times New Roman" w:hAnsi="GHEA Grapalat" w:cs="Times New Roman"/>
          <w:b/>
          <w:bCs/>
          <w:i/>
          <w:iCs/>
          <w:noProof/>
          <w:color w:val="000000"/>
          <w:sz w:val="24"/>
          <w:szCs w:val="24"/>
          <w:lang w:val="hy-AM"/>
        </w:rPr>
        <w:t>(117-</w:t>
      </w:r>
      <w:r w:rsidRPr="00BA31DA">
        <w:rPr>
          <w:rFonts w:ascii="GHEA Grapalat" w:eastAsia="Times New Roman" w:hAnsi="GHEA Grapalat" w:cs="Arial"/>
          <w:b/>
          <w:bCs/>
          <w:i/>
          <w:iCs/>
          <w:noProof/>
          <w:color w:val="000000"/>
          <w:sz w:val="24"/>
          <w:szCs w:val="24"/>
          <w:lang w:val="hy-AM"/>
        </w:rPr>
        <w:t>րդ</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հոդվածը</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փոփ</w:t>
      </w:r>
      <w:r w:rsidRPr="00BA31DA">
        <w:rPr>
          <w:rFonts w:ascii="GHEA Grapalat" w:eastAsia="Times New Roman" w:hAnsi="GHEA Grapalat" w:cs="Times New Roman"/>
          <w:b/>
          <w:bCs/>
          <w:i/>
          <w:iCs/>
          <w:noProof/>
          <w:color w:val="000000"/>
          <w:sz w:val="24"/>
          <w:szCs w:val="24"/>
          <w:lang w:val="hy-AM"/>
        </w:rPr>
        <w:t>.</w:t>
      </w:r>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Times New Roman"/>
          <w:b/>
          <w:bCs/>
          <w:i/>
          <w:iCs/>
          <w:noProof/>
          <w:color w:val="000000"/>
          <w:sz w:val="24"/>
          <w:szCs w:val="24"/>
          <w:lang w:val="hy-AM"/>
        </w:rPr>
        <w:t xml:space="preserve">25.03.20 </w:t>
      </w:r>
      <w:r w:rsidRPr="00BA31DA">
        <w:rPr>
          <w:rFonts w:ascii="GHEA Grapalat" w:eastAsia="Times New Roman" w:hAnsi="GHEA Grapalat" w:cs="Arial"/>
          <w:b/>
          <w:bCs/>
          <w:i/>
          <w:iCs/>
          <w:noProof/>
          <w:color w:val="000000"/>
          <w:sz w:val="24"/>
          <w:szCs w:val="24"/>
          <w:lang w:val="hy-AM"/>
        </w:rPr>
        <w:t>ՀՕ</w:t>
      </w:r>
      <w:r w:rsidRPr="00BA31DA">
        <w:rPr>
          <w:rFonts w:ascii="GHEA Grapalat" w:eastAsia="Times New Roman" w:hAnsi="GHEA Grapalat" w:cs="Times New Roman"/>
          <w:b/>
          <w:bCs/>
          <w:i/>
          <w:iCs/>
          <w:noProof/>
          <w:color w:val="000000"/>
          <w:sz w:val="24"/>
          <w:szCs w:val="24"/>
          <w:lang w:val="hy-AM"/>
        </w:rPr>
        <w:t>-197-</w:t>
      </w:r>
      <w:r w:rsidRPr="00BA31DA">
        <w:rPr>
          <w:rFonts w:ascii="GHEA Grapalat" w:eastAsia="Times New Roman" w:hAnsi="GHEA Grapalat" w:cs="Arial"/>
          <w:b/>
          <w:bCs/>
          <w:i/>
          <w:iCs/>
          <w:noProof/>
          <w:color w:val="000000"/>
          <w:sz w:val="24"/>
          <w:szCs w:val="24"/>
          <w:lang w:val="hy-AM"/>
        </w:rPr>
        <w:t>Ն</w:t>
      </w:r>
      <w:r w:rsidRPr="00BA31DA">
        <w:rPr>
          <w:rFonts w:ascii="GHEA Grapalat" w:eastAsia="Times New Roman" w:hAnsi="GHEA Grapalat" w:cs="Times New Roman"/>
          <w:b/>
          <w:bCs/>
          <w:i/>
          <w:iCs/>
          <w:noProof/>
          <w:color w:val="000000"/>
          <w:sz w:val="24"/>
          <w:szCs w:val="24"/>
          <w:lang w:val="hy-AM"/>
        </w:rPr>
        <w:t>,</w:t>
      </w:r>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Arial"/>
          <w:b/>
          <w:bCs/>
          <w:i/>
          <w:iCs/>
          <w:noProof/>
          <w:color w:val="000000"/>
          <w:sz w:val="24"/>
          <w:szCs w:val="24"/>
          <w:lang w:val="hy-AM"/>
        </w:rPr>
        <w:t>լրաց</w:t>
      </w:r>
      <w:r w:rsidRPr="00BA31DA">
        <w:rPr>
          <w:rFonts w:ascii="GHEA Grapalat" w:eastAsia="Times New Roman" w:hAnsi="GHEA Grapalat" w:cs="Times New Roman"/>
          <w:b/>
          <w:bCs/>
          <w:i/>
          <w:iCs/>
          <w:noProof/>
          <w:color w:val="000000"/>
          <w:sz w:val="24"/>
          <w:szCs w:val="24"/>
          <w:lang w:val="hy-AM"/>
        </w:rPr>
        <w:t>.</w:t>
      </w:r>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Times New Roman"/>
          <w:b/>
          <w:bCs/>
          <w:i/>
          <w:iCs/>
          <w:noProof/>
          <w:color w:val="000000"/>
          <w:sz w:val="24"/>
          <w:szCs w:val="24"/>
          <w:lang w:val="hy-AM"/>
        </w:rPr>
        <w:t>23.12.22</w:t>
      </w:r>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Arial"/>
          <w:b/>
          <w:bCs/>
          <w:i/>
          <w:iCs/>
          <w:noProof/>
          <w:color w:val="000000"/>
          <w:sz w:val="24"/>
          <w:szCs w:val="24"/>
          <w:lang w:val="hy-AM"/>
        </w:rPr>
        <w:t>ՀՕ</w:t>
      </w:r>
      <w:r w:rsidRPr="00BA31DA">
        <w:rPr>
          <w:rFonts w:ascii="GHEA Grapalat" w:eastAsia="Times New Roman" w:hAnsi="GHEA Grapalat" w:cs="Times New Roman"/>
          <w:b/>
          <w:bCs/>
          <w:i/>
          <w:iCs/>
          <w:noProof/>
          <w:color w:val="000000"/>
          <w:sz w:val="24"/>
          <w:szCs w:val="24"/>
          <w:lang w:val="hy-AM"/>
        </w:rPr>
        <w:t>-575-</w:t>
      </w:r>
      <w:r w:rsidRPr="00BA31DA">
        <w:rPr>
          <w:rFonts w:ascii="GHEA Grapalat" w:eastAsia="Times New Roman" w:hAnsi="GHEA Grapalat" w:cs="Arial"/>
          <w:b/>
          <w:bCs/>
          <w:i/>
          <w:iCs/>
          <w:noProof/>
          <w:color w:val="000000"/>
          <w:sz w:val="24"/>
          <w:szCs w:val="24"/>
          <w:lang w:val="hy-AM"/>
        </w:rPr>
        <w:t>Ն</w:t>
      </w:r>
      <w:r w:rsidRPr="00BA31DA">
        <w:rPr>
          <w:rFonts w:ascii="GHEA Grapalat" w:eastAsia="Times New Roman" w:hAnsi="GHEA Grapalat" w:cs="Times New Roman"/>
          <w:b/>
          <w:bCs/>
          <w:i/>
          <w:iCs/>
          <w:noProof/>
          <w:color w:val="000000"/>
          <w:sz w:val="24"/>
          <w:szCs w:val="24"/>
          <w:lang w:val="hy-AM"/>
        </w:rPr>
        <w:t>)</w:t>
      </w:r>
    </w:p>
    <w:p w14:paraId="71D53994" w14:textId="77777777" w:rsidR="00EA2DC9" w:rsidRPr="00BA31DA"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BA31DA">
        <w:rPr>
          <w:rFonts w:ascii="GHEA Grapalat" w:eastAsia="Times New Roman" w:hAnsi="GHEA Grapalat" w:cs="Times New Roman"/>
          <w:b/>
          <w:bCs/>
          <w:i/>
          <w:iCs/>
          <w:noProof/>
          <w:color w:val="000000"/>
          <w:sz w:val="24"/>
          <w:szCs w:val="24"/>
          <w:lang w:val="hy-AM"/>
        </w:rPr>
        <w:t>(25.03.20</w:t>
      </w:r>
      <w:r w:rsidRPr="00BA31DA">
        <w:rPr>
          <w:rFonts w:ascii="Calibri" w:eastAsia="Times New Roman" w:hAnsi="Calibri" w:cs="Calibri"/>
          <w:b/>
          <w:bCs/>
          <w:i/>
          <w:iCs/>
          <w:noProof/>
          <w:color w:val="000000"/>
          <w:sz w:val="24"/>
          <w:szCs w:val="24"/>
          <w:lang w:val="hy-AM"/>
        </w:rPr>
        <w:t> </w:t>
      </w:r>
      <w:hyperlink r:id="rId7" w:history="1">
        <w:r w:rsidRPr="00BA31DA">
          <w:rPr>
            <w:rFonts w:ascii="GHEA Grapalat" w:eastAsia="Times New Roman" w:hAnsi="GHEA Grapalat" w:cs="Arial"/>
            <w:b/>
            <w:bCs/>
            <w:i/>
            <w:iCs/>
            <w:noProof/>
            <w:color w:val="0000FF"/>
            <w:sz w:val="24"/>
            <w:szCs w:val="24"/>
            <w:u w:val="single"/>
            <w:lang w:val="hy-AM"/>
          </w:rPr>
          <w:t>ՀՕ</w:t>
        </w:r>
        <w:r w:rsidRPr="00BA31DA">
          <w:rPr>
            <w:rFonts w:ascii="GHEA Grapalat" w:eastAsia="Times New Roman" w:hAnsi="GHEA Grapalat" w:cs="Times New Roman"/>
            <w:b/>
            <w:bCs/>
            <w:i/>
            <w:iCs/>
            <w:noProof/>
            <w:color w:val="0000FF"/>
            <w:sz w:val="24"/>
            <w:szCs w:val="24"/>
            <w:u w:val="single"/>
            <w:lang w:val="hy-AM"/>
          </w:rPr>
          <w:t>-197-</w:t>
        </w:r>
        <w:r w:rsidRPr="00BA31DA">
          <w:rPr>
            <w:rFonts w:ascii="GHEA Grapalat" w:eastAsia="Times New Roman" w:hAnsi="GHEA Grapalat" w:cs="Arial"/>
            <w:b/>
            <w:bCs/>
            <w:i/>
            <w:iCs/>
            <w:noProof/>
            <w:color w:val="0000FF"/>
            <w:sz w:val="24"/>
            <w:szCs w:val="24"/>
            <w:u w:val="single"/>
            <w:lang w:val="hy-AM"/>
          </w:rPr>
          <w:t>Ն</w:t>
        </w:r>
      </w:hyperlink>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Arial"/>
          <w:b/>
          <w:bCs/>
          <w:i/>
          <w:iCs/>
          <w:noProof/>
          <w:color w:val="000000"/>
          <w:sz w:val="24"/>
          <w:szCs w:val="24"/>
          <w:lang w:val="hy-AM"/>
        </w:rPr>
        <w:t>օրենքն</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ունի</w:t>
      </w:r>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Arial"/>
          <w:b/>
          <w:bCs/>
          <w:i/>
          <w:iCs/>
          <w:noProof/>
          <w:color w:val="000000"/>
          <w:sz w:val="24"/>
          <w:szCs w:val="24"/>
          <w:lang w:val="hy-AM"/>
        </w:rPr>
        <w:t>եզրափակիչ</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մաս</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և</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անցումային</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դրույթներ</w:t>
      </w:r>
      <w:r w:rsidRPr="00BA31DA">
        <w:rPr>
          <w:rFonts w:ascii="GHEA Grapalat" w:eastAsia="Times New Roman" w:hAnsi="GHEA Grapalat" w:cs="Times New Roman"/>
          <w:b/>
          <w:bCs/>
          <w:i/>
          <w:iCs/>
          <w:noProof/>
          <w:color w:val="000000"/>
          <w:sz w:val="24"/>
          <w:szCs w:val="24"/>
          <w:lang w:val="hy-AM"/>
        </w:rPr>
        <w:t>)</w:t>
      </w:r>
    </w:p>
    <w:p w14:paraId="1C0EC633" w14:textId="77777777" w:rsidR="00EA2DC9" w:rsidRPr="00BA31DA" w:rsidRDefault="00EA2DC9"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BA31DA">
        <w:rPr>
          <w:rFonts w:ascii="GHEA Grapalat" w:eastAsia="Times New Roman" w:hAnsi="GHEA Grapalat" w:cs="Times New Roman"/>
          <w:b/>
          <w:bCs/>
          <w:i/>
          <w:iCs/>
          <w:noProof/>
          <w:color w:val="000000"/>
          <w:sz w:val="24"/>
          <w:szCs w:val="24"/>
          <w:lang w:val="hy-AM"/>
        </w:rPr>
        <w:t>(23.12.22</w:t>
      </w:r>
      <w:r w:rsidRPr="00BA31DA">
        <w:rPr>
          <w:rFonts w:ascii="Calibri" w:eastAsia="Times New Roman" w:hAnsi="Calibri" w:cs="Calibri"/>
          <w:b/>
          <w:bCs/>
          <w:i/>
          <w:iCs/>
          <w:noProof/>
          <w:color w:val="000000"/>
          <w:sz w:val="24"/>
          <w:szCs w:val="24"/>
          <w:lang w:val="hy-AM"/>
        </w:rPr>
        <w:t> </w:t>
      </w:r>
      <w:hyperlink r:id="rId8" w:history="1">
        <w:r w:rsidRPr="00BA31DA">
          <w:rPr>
            <w:rFonts w:ascii="GHEA Grapalat" w:eastAsia="Times New Roman" w:hAnsi="GHEA Grapalat" w:cs="Arial"/>
            <w:b/>
            <w:bCs/>
            <w:i/>
            <w:iCs/>
            <w:noProof/>
            <w:color w:val="0000FF"/>
            <w:sz w:val="24"/>
            <w:szCs w:val="24"/>
            <w:u w:val="single"/>
            <w:lang w:val="hy-AM"/>
          </w:rPr>
          <w:t>ՀՕ</w:t>
        </w:r>
        <w:r w:rsidRPr="00BA31DA">
          <w:rPr>
            <w:rFonts w:ascii="GHEA Grapalat" w:eastAsia="Times New Roman" w:hAnsi="GHEA Grapalat" w:cs="Times New Roman"/>
            <w:b/>
            <w:bCs/>
            <w:i/>
            <w:iCs/>
            <w:noProof/>
            <w:color w:val="0000FF"/>
            <w:sz w:val="24"/>
            <w:szCs w:val="24"/>
            <w:u w:val="single"/>
            <w:lang w:val="hy-AM"/>
          </w:rPr>
          <w:t>-575-</w:t>
        </w:r>
        <w:r w:rsidRPr="00BA31DA">
          <w:rPr>
            <w:rFonts w:ascii="GHEA Grapalat" w:eastAsia="Times New Roman" w:hAnsi="GHEA Grapalat" w:cs="Arial"/>
            <w:b/>
            <w:bCs/>
            <w:i/>
            <w:iCs/>
            <w:noProof/>
            <w:color w:val="0000FF"/>
            <w:sz w:val="24"/>
            <w:szCs w:val="24"/>
            <w:u w:val="single"/>
            <w:lang w:val="hy-AM"/>
          </w:rPr>
          <w:t>Ն</w:t>
        </w:r>
      </w:hyperlink>
      <w:r w:rsidRPr="00BA31DA">
        <w:rPr>
          <w:rFonts w:ascii="Calibri" w:eastAsia="Times New Roman" w:hAnsi="Calibri" w:cs="Calibri"/>
          <w:b/>
          <w:bCs/>
          <w:i/>
          <w:iCs/>
          <w:noProof/>
          <w:color w:val="000000"/>
          <w:sz w:val="24"/>
          <w:szCs w:val="24"/>
          <w:lang w:val="hy-AM"/>
        </w:rPr>
        <w:t> </w:t>
      </w:r>
      <w:r w:rsidRPr="00BA31DA">
        <w:rPr>
          <w:rFonts w:ascii="GHEA Grapalat" w:eastAsia="Times New Roman" w:hAnsi="GHEA Grapalat" w:cs="Arial"/>
          <w:b/>
          <w:bCs/>
          <w:i/>
          <w:iCs/>
          <w:noProof/>
          <w:color w:val="000000"/>
          <w:sz w:val="24"/>
          <w:szCs w:val="24"/>
          <w:lang w:val="hy-AM"/>
        </w:rPr>
        <w:t>օրենքն</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ունի</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եզրափակիչ</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մաս</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և</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անցումային</w:t>
      </w:r>
      <w:r w:rsidRPr="00BA31DA">
        <w:rPr>
          <w:rFonts w:ascii="GHEA Grapalat" w:eastAsia="Times New Roman" w:hAnsi="GHEA Grapalat" w:cs="Times New Roman"/>
          <w:b/>
          <w:bCs/>
          <w:i/>
          <w:iCs/>
          <w:noProof/>
          <w:color w:val="000000"/>
          <w:sz w:val="24"/>
          <w:szCs w:val="24"/>
          <w:lang w:val="hy-AM"/>
        </w:rPr>
        <w:t xml:space="preserve"> </w:t>
      </w:r>
      <w:r w:rsidRPr="00BA31DA">
        <w:rPr>
          <w:rFonts w:ascii="GHEA Grapalat" w:eastAsia="Times New Roman" w:hAnsi="GHEA Grapalat" w:cs="Arial"/>
          <w:b/>
          <w:bCs/>
          <w:i/>
          <w:iCs/>
          <w:noProof/>
          <w:color w:val="000000"/>
          <w:sz w:val="24"/>
          <w:szCs w:val="24"/>
          <w:lang w:val="hy-AM"/>
        </w:rPr>
        <w:t>դրույթներ</w:t>
      </w:r>
      <w:r w:rsidRPr="00BA31DA">
        <w:rPr>
          <w:rFonts w:ascii="GHEA Grapalat" w:eastAsia="Times New Roman" w:hAnsi="GHEA Grapalat" w:cs="Times New Roman"/>
          <w:b/>
          <w:bCs/>
          <w:i/>
          <w:iCs/>
          <w:noProof/>
          <w:color w:val="000000"/>
          <w:sz w:val="24"/>
          <w:szCs w:val="24"/>
          <w:lang w:val="hy-AM"/>
        </w:rPr>
        <w:t>)</w:t>
      </w:r>
    </w:p>
    <w:p w14:paraId="54559F05" w14:textId="66209A2D" w:rsidR="00547BC3" w:rsidRPr="00787127" w:rsidRDefault="00547BC3" w:rsidP="00BA31DA">
      <w:pPr>
        <w:spacing w:after="0" w:line="360" w:lineRule="auto"/>
        <w:rPr>
          <w:rFonts w:ascii="GHEA Grapalat" w:eastAsia="Times New Roman" w:hAnsi="GHEA Grapalat" w:cs="Times New Roman"/>
          <w:noProof/>
          <w:color w:val="000000"/>
          <w:sz w:val="24"/>
          <w:szCs w:val="24"/>
          <w:lang w:val="hy-AM"/>
        </w:rPr>
      </w:pPr>
    </w:p>
    <w:p w14:paraId="0BC7A04B" w14:textId="77777777" w:rsidR="00BA31DA" w:rsidRPr="00787127" w:rsidRDefault="00BA31DA" w:rsidP="00BA31DA">
      <w:pPr>
        <w:spacing w:after="0" w:line="360" w:lineRule="auto"/>
        <w:rPr>
          <w:rFonts w:ascii="GHEA Grapalat" w:eastAsia="Times New Roman" w:hAnsi="GHEA Grapalat" w:cs="Times New Roman"/>
          <w:b/>
          <w:bCs/>
          <w:noProof/>
          <w:color w:val="000000"/>
          <w:sz w:val="24"/>
          <w:szCs w:val="24"/>
          <w:shd w:val="clear" w:color="auto" w:fill="FFFFFF"/>
          <w:lang w:val="hy-AM"/>
        </w:rPr>
      </w:pPr>
    </w:p>
    <w:p w14:paraId="73C26CC3" w14:textId="77777777" w:rsidR="00566621" w:rsidRPr="00787127" w:rsidRDefault="00566621"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b/>
          <w:bCs/>
          <w:noProof/>
          <w:color w:val="000000"/>
          <w:sz w:val="24"/>
          <w:szCs w:val="24"/>
          <w:lang w:val="hy-AM"/>
        </w:rPr>
        <w:t>ՀԱՅԱՍՏԱՆԻ ՀԱՆՐԱՊԵՏՈՒԹՅԱՆ ՍԱՀՄԱՆԱԴՐԱԿԱՆ</w:t>
      </w:r>
    </w:p>
    <w:p w14:paraId="04D36EE7" w14:textId="77777777" w:rsidR="00566621" w:rsidRPr="00787127" w:rsidRDefault="00566621"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p>
    <w:p w14:paraId="3E524359" w14:textId="77777777" w:rsidR="00566621" w:rsidRPr="00787127" w:rsidRDefault="00566621"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b/>
          <w:bCs/>
          <w:noProof/>
          <w:color w:val="000000"/>
          <w:sz w:val="24"/>
          <w:szCs w:val="24"/>
          <w:lang w:val="hy-AM"/>
        </w:rPr>
        <w:t>ՕՐԵՆՔԸ</w:t>
      </w:r>
    </w:p>
    <w:p w14:paraId="74EE8658" w14:textId="77777777" w:rsidR="00566621" w:rsidRPr="00787127" w:rsidRDefault="00566621"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lang w:val="hy-AM"/>
        </w:rPr>
      </w:pPr>
      <w:r w:rsidRPr="00787127">
        <w:rPr>
          <w:rFonts w:ascii="Calibri" w:eastAsia="Times New Roman" w:hAnsi="Calibri" w:cs="Calibri"/>
          <w:noProof/>
          <w:color w:val="000000"/>
          <w:sz w:val="24"/>
          <w:szCs w:val="24"/>
          <w:lang w:val="hy-AM"/>
        </w:rPr>
        <w:t> </w:t>
      </w:r>
    </w:p>
    <w:p w14:paraId="7DA4D613" w14:textId="77777777" w:rsidR="00566621" w:rsidRPr="00787127" w:rsidRDefault="00566621"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noProof/>
          <w:color w:val="000000"/>
          <w:sz w:val="24"/>
          <w:szCs w:val="24"/>
          <w:lang w:val="hy-AM"/>
        </w:rPr>
        <w:t>Ընդունված է 2016 թվականի</w:t>
      </w:r>
      <w:r w:rsidRPr="00787127">
        <w:rPr>
          <w:rFonts w:ascii="GHEA Grapalat" w:eastAsia="Times New Roman" w:hAnsi="GHEA Grapalat" w:cs="Calibri"/>
          <w:noProof/>
          <w:color w:val="000000"/>
          <w:sz w:val="24"/>
          <w:szCs w:val="24"/>
          <w:lang w:val="hy-AM"/>
        </w:rPr>
        <w:t xml:space="preserve"> </w:t>
      </w:r>
      <w:r w:rsidRPr="00787127">
        <w:rPr>
          <w:rFonts w:ascii="GHEA Grapalat" w:eastAsia="Times New Roman" w:hAnsi="GHEA Grapalat" w:cs="GHEA Grapalat"/>
          <w:noProof/>
          <w:color w:val="000000"/>
          <w:sz w:val="24"/>
          <w:szCs w:val="24"/>
          <w:lang w:val="hy-AM"/>
        </w:rPr>
        <w:t>դեկտեմբերի</w:t>
      </w:r>
      <w:r w:rsidRPr="00787127">
        <w:rPr>
          <w:rFonts w:ascii="GHEA Grapalat" w:eastAsia="Times New Roman" w:hAnsi="GHEA Grapalat" w:cs="Times New Roman"/>
          <w:noProof/>
          <w:color w:val="000000"/>
          <w:sz w:val="24"/>
          <w:szCs w:val="24"/>
          <w:lang w:val="hy-AM"/>
        </w:rPr>
        <w:t xml:space="preserve"> 16-</w:t>
      </w:r>
      <w:r w:rsidRPr="00787127">
        <w:rPr>
          <w:rFonts w:ascii="GHEA Grapalat" w:eastAsia="Times New Roman" w:hAnsi="GHEA Grapalat" w:cs="GHEA Grapalat"/>
          <w:noProof/>
          <w:color w:val="000000"/>
          <w:sz w:val="24"/>
          <w:szCs w:val="24"/>
          <w:lang w:val="hy-AM"/>
        </w:rPr>
        <w:t>ին</w:t>
      </w:r>
    </w:p>
    <w:p w14:paraId="37B59DB3" w14:textId="77777777" w:rsidR="00566621" w:rsidRPr="00787127" w:rsidRDefault="00566621"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lang w:val="hy-AM"/>
        </w:rPr>
      </w:pPr>
      <w:r w:rsidRPr="00787127">
        <w:rPr>
          <w:rFonts w:ascii="Calibri" w:eastAsia="Times New Roman" w:hAnsi="Calibri" w:cs="Calibri"/>
          <w:noProof/>
          <w:color w:val="000000"/>
          <w:sz w:val="24"/>
          <w:szCs w:val="24"/>
          <w:lang w:val="hy-AM"/>
        </w:rPr>
        <w:t> </w:t>
      </w:r>
    </w:p>
    <w:p w14:paraId="4D6FAD2D" w14:textId="77777777" w:rsidR="00566621" w:rsidRPr="00252921" w:rsidRDefault="00566621"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ԱԶԳԱՅԻՆ ԺՈՂՈՎԻ ԿԱՆՈՆԱԿԱՐԳ</w:t>
      </w:r>
    </w:p>
    <w:p w14:paraId="50536652" w14:textId="77777777" w:rsidR="00566621" w:rsidRPr="00252921" w:rsidRDefault="00566621" w:rsidP="00151C66">
      <w:pPr>
        <w:shd w:val="clear" w:color="auto" w:fill="FFFFFF"/>
        <w:spacing w:after="0" w:line="360" w:lineRule="auto"/>
        <w:ind w:firstLine="567"/>
        <w:rPr>
          <w:rFonts w:ascii="GHEA Grapalat" w:eastAsia="Times New Roman" w:hAnsi="GHEA Grapalat" w:cs="Times New Roman"/>
          <w:noProof/>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566621" w:rsidRPr="00252921" w14:paraId="44928423" w14:textId="77777777" w:rsidTr="00566621">
        <w:trPr>
          <w:tblCellSpacing w:w="7" w:type="dxa"/>
        </w:trPr>
        <w:tc>
          <w:tcPr>
            <w:tcW w:w="2025" w:type="dxa"/>
            <w:shd w:val="clear" w:color="auto" w:fill="FFFFFF"/>
            <w:hideMark/>
          </w:tcPr>
          <w:p w14:paraId="2A8942DD" w14:textId="77777777" w:rsidR="00566621" w:rsidRPr="00252921" w:rsidRDefault="00566621"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Հոդված</w:t>
            </w:r>
            <w:r w:rsidRPr="00252921">
              <w:rPr>
                <w:rStyle w:val="Strong"/>
                <w:rFonts w:ascii="GHEA Grapalat" w:hAnsi="GHEA Grapalat"/>
                <w:noProof/>
                <w:color w:val="000000"/>
                <w:sz w:val="24"/>
                <w:szCs w:val="24"/>
              </w:rPr>
              <w:t xml:space="preserve"> 141.</w:t>
            </w:r>
          </w:p>
        </w:tc>
        <w:tc>
          <w:tcPr>
            <w:tcW w:w="0" w:type="auto"/>
            <w:shd w:val="clear" w:color="auto" w:fill="FFFFFF"/>
            <w:hideMark/>
          </w:tcPr>
          <w:p w14:paraId="6ED6E16A" w14:textId="77777777" w:rsidR="00566621" w:rsidRPr="00252921" w:rsidRDefault="00566621"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Սահմանադրական</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դատարանի</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դատավորների</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ընտրությունը</w:t>
            </w:r>
          </w:p>
        </w:tc>
      </w:tr>
    </w:tbl>
    <w:p w14:paraId="43E40A75"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1.</w:t>
      </w:r>
      <w:r w:rsidRPr="00252921">
        <w:rPr>
          <w:rFonts w:ascii="Calibri" w:hAnsi="Calibri" w:cs="Calibri"/>
          <w:noProof/>
          <w:color w:val="000000"/>
        </w:rPr>
        <w:t> </w:t>
      </w:r>
      <w:r w:rsidRPr="00252921">
        <w:rPr>
          <w:rStyle w:val="Emphasis"/>
          <w:rFonts w:ascii="GHEA Grapalat" w:hAnsi="GHEA Grapalat"/>
          <w:b/>
          <w:bCs/>
          <w:noProof/>
          <w:color w:val="000000"/>
        </w:rPr>
        <w:t>(</w:t>
      </w:r>
      <w:r w:rsidRPr="00252921">
        <w:rPr>
          <w:rStyle w:val="Emphasis"/>
          <w:rFonts w:ascii="GHEA Grapalat" w:hAnsi="GHEA Grapalat" w:cs="Arial"/>
          <w:b/>
          <w:bCs/>
          <w:noProof/>
          <w:color w:val="000000"/>
        </w:rPr>
        <w:t>մասն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ուժը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կորցրել</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է</w:t>
      </w:r>
      <w:r w:rsidRPr="00252921">
        <w:rPr>
          <w:rStyle w:val="Emphasis"/>
          <w:rFonts w:ascii="GHEA Grapalat" w:hAnsi="GHEA Grapalat"/>
          <w:b/>
          <w:bCs/>
          <w:noProof/>
          <w:color w:val="000000"/>
        </w:rPr>
        <w:t xml:space="preserve"> 29.03.19</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1E71F8E2"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Ազգային</w:t>
      </w:r>
      <w:r w:rsidRPr="00252921">
        <w:rPr>
          <w:rFonts w:ascii="GHEA Grapalat" w:hAnsi="GHEA Grapalat"/>
          <w:noProof/>
          <w:color w:val="000000"/>
        </w:rPr>
        <w:t xml:space="preserve"> </w:t>
      </w:r>
      <w:r w:rsidRPr="00252921">
        <w:rPr>
          <w:rFonts w:ascii="GHEA Grapalat" w:hAnsi="GHEA Grapalat" w:cs="Arial"/>
          <w:noProof/>
          <w:color w:val="000000"/>
        </w:rPr>
        <w:t>ժողովը</w:t>
      </w:r>
      <w:r w:rsidRPr="00252921">
        <w:rPr>
          <w:rFonts w:ascii="GHEA Grapalat" w:hAnsi="GHEA Grapalat"/>
          <w:noProof/>
          <w:color w:val="000000"/>
        </w:rPr>
        <w:t xml:space="preserve">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ինը</w:t>
      </w:r>
      <w:r w:rsidRPr="00252921">
        <w:rPr>
          <w:rFonts w:ascii="GHEA Grapalat" w:hAnsi="GHEA Grapalat"/>
          <w:noProof/>
          <w:color w:val="000000"/>
        </w:rPr>
        <w:t xml:space="preserve"> </w:t>
      </w:r>
      <w:r w:rsidRPr="00252921">
        <w:rPr>
          <w:rFonts w:ascii="GHEA Grapalat" w:hAnsi="GHEA Grapalat" w:cs="Arial"/>
          <w:noProof/>
          <w:color w:val="000000"/>
        </w:rPr>
        <w:t>դատավորից</w:t>
      </w:r>
      <w:r w:rsidRPr="00252921">
        <w:rPr>
          <w:rFonts w:ascii="GHEA Grapalat" w:hAnsi="GHEA Grapalat"/>
          <w:noProof/>
          <w:color w:val="000000"/>
        </w:rPr>
        <w:t xml:space="preserve"> </w:t>
      </w:r>
      <w:r w:rsidRPr="00252921">
        <w:rPr>
          <w:rFonts w:ascii="GHEA Grapalat" w:hAnsi="GHEA Grapalat" w:cs="Arial"/>
          <w:noProof/>
          <w:color w:val="000000"/>
        </w:rPr>
        <w:t>երեքին</w:t>
      </w:r>
      <w:r w:rsidRPr="00252921">
        <w:rPr>
          <w:rFonts w:ascii="GHEA Grapalat" w:hAnsi="GHEA Grapalat"/>
          <w:noProof/>
          <w:color w:val="000000"/>
        </w:rPr>
        <w:t xml:space="preserve"> </w:t>
      </w:r>
      <w:r w:rsidRPr="00252921">
        <w:rPr>
          <w:rFonts w:ascii="GHEA Grapalat" w:hAnsi="GHEA Grapalat" w:cs="Arial"/>
          <w:noProof/>
          <w:color w:val="000000"/>
        </w:rPr>
        <w:t>ընտրում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Հանրապետության</w:t>
      </w:r>
      <w:r w:rsidRPr="00252921">
        <w:rPr>
          <w:rFonts w:ascii="GHEA Grapalat" w:hAnsi="GHEA Grapalat"/>
          <w:noProof/>
          <w:color w:val="000000"/>
        </w:rPr>
        <w:t xml:space="preserve"> </w:t>
      </w:r>
      <w:r w:rsidRPr="00252921">
        <w:rPr>
          <w:rFonts w:ascii="GHEA Grapalat" w:hAnsi="GHEA Grapalat" w:cs="Arial"/>
          <w:noProof/>
          <w:color w:val="000000"/>
        </w:rPr>
        <w:t>նախագահի</w:t>
      </w:r>
      <w:r w:rsidRPr="00252921">
        <w:rPr>
          <w:rFonts w:ascii="GHEA Grapalat" w:hAnsi="GHEA Grapalat"/>
          <w:noProof/>
          <w:color w:val="000000"/>
        </w:rPr>
        <w:t xml:space="preserve">, </w:t>
      </w:r>
      <w:r w:rsidRPr="00252921">
        <w:rPr>
          <w:rFonts w:ascii="GHEA Grapalat" w:hAnsi="GHEA Grapalat" w:cs="Arial"/>
          <w:noProof/>
          <w:color w:val="000000"/>
        </w:rPr>
        <w:t>երեքին՝</w:t>
      </w:r>
      <w:r w:rsidRPr="00252921">
        <w:rPr>
          <w:rFonts w:ascii="GHEA Grapalat" w:hAnsi="GHEA Grapalat"/>
          <w:noProof/>
          <w:color w:val="000000"/>
        </w:rPr>
        <w:t xml:space="preserve"> </w:t>
      </w:r>
      <w:r w:rsidRPr="00252921">
        <w:rPr>
          <w:rFonts w:ascii="GHEA Grapalat" w:hAnsi="GHEA Grapalat" w:cs="Arial"/>
          <w:noProof/>
          <w:color w:val="000000"/>
        </w:rPr>
        <w:t>Կառավարության</w:t>
      </w:r>
      <w:r w:rsidRPr="00252921">
        <w:rPr>
          <w:rFonts w:ascii="GHEA Grapalat" w:hAnsi="GHEA Grapalat"/>
          <w:noProof/>
          <w:color w:val="000000"/>
        </w:rPr>
        <w:t xml:space="preserve">, </w:t>
      </w:r>
      <w:r w:rsidRPr="00252921">
        <w:rPr>
          <w:rFonts w:ascii="GHEA Grapalat" w:hAnsi="GHEA Grapalat" w:cs="Arial"/>
          <w:noProof/>
          <w:color w:val="000000"/>
        </w:rPr>
        <w:t>երեքին</w:t>
      </w:r>
      <w:r w:rsidRPr="00252921">
        <w:rPr>
          <w:rFonts w:ascii="GHEA Grapalat" w:hAnsi="GHEA Grapalat"/>
          <w:noProof/>
          <w:color w:val="000000"/>
        </w:rPr>
        <w:t xml:space="preserve">` </w:t>
      </w:r>
      <w:r w:rsidRPr="00252921">
        <w:rPr>
          <w:rFonts w:ascii="GHEA Grapalat" w:hAnsi="GHEA Grapalat" w:cs="Arial"/>
          <w:noProof/>
          <w:color w:val="000000"/>
        </w:rPr>
        <w:t>դատավորների</w:t>
      </w:r>
      <w:r w:rsidRPr="00252921">
        <w:rPr>
          <w:rFonts w:ascii="GHEA Grapalat" w:hAnsi="GHEA Grapalat"/>
          <w:noProof/>
          <w:color w:val="000000"/>
        </w:rPr>
        <w:t xml:space="preserve"> </w:t>
      </w:r>
      <w:r w:rsidRPr="00252921">
        <w:rPr>
          <w:rFonts w:ascii="GHEA Grapalat" w:hAnsi="GHEA Grapalat" w:cs="Arial"/>
          <w:noProof/>
          <w:color w:val="000000"/>
        </w:rPr>
        <w:t>ընդհանուր</w:t>
      </w:r>
      <w:r w:rsidRPr="00252921">
        <w:rPr>
          <w:rFonts w:ascii="GHEA Grapalat" w:hAnsi="GHEA Grapalat"/>
          <w:noProof/>
          <w:color w:val="000000"/>
        </w:rPr>
        <w:t xml:space="preserve"> </w:t>
      </w:r>
      <w:r w:rsidRPr="00252921">
        <w:rPr>
          <w:rFonts w:ascii="GHEA Grapalat" w:hAnsi="GHEA Grapalat" w:cs="Arial"/>
          <w:noProof/>
          <w:color w:val="000000"/>
        </w:rPr>
        <w:t>ժողովի</w:t>
      </w:r>
      <w:r w:rsidRPr="00252921">
        <w:rPr>
          <w:rFonts w:ascii="GHEA Grapalat" w:hAnsi="GHEA Grapalat"/>
          <w:noProof/>
          <w:color w:val="000000"/>
        </w:rPr>
        <w:t xml:space="preserve"> </w:t>
      </w:r>
      <w:r w:rsidRPr="00252921">
        <w:rPr>
          <w:rFonts w:ascii="GHEA Grapalat" w:hAnsi="GHEA Grapalat" w:cs="Arial"/>
          <w:noProof/>
          <w:color w:val="000000"/>
        </w:rPr>
        <w:t>առաջարկությամբ</w:t>
      </w:r>
      <w:r w:rsidRPr="00252921">
        <w:rPr>
          <w:rFonts w:ascii="GHEA Grapalat" w:hAnsi="GHEA Grapalat"/>
          <w:noProof/>
          <w:color w:val="000000"/>
        </w:rPr>
        <w:t>:</w:t>
      </w:r>
    </w:p>
    <w:p w14:paraId="1565A96E"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3.</w:t>
      </w:r>
      <w:r w:rsidRPr="00252921">
        <w:rPr>
          <w:rFonts w:ascii="Calibri" w:hAnsi="Calibri" w:cs="Calibri"/>
          <w:noProof/>
          <w:color w:val="000000"/>
        </w:rPr>
        <w:t> </w:t>
      </w:r>
      <w:r w:rsidRPr="00252921">
        <w:rPr>
          <w:rStyle w:val="Emphasis"/>
          <w:rFonts w:ascii="GHEA Grapalat" w:hAnsi="GHEA Grapalat"/>
          <w:b/>
          <w:bCs/>
          <w:noProof/>
          <w:color w:val="000000"/>
        </w:rPr>
        <w:t>(</w:t>
      </w:r>
      <w:r w:rsidRPr="00252921">
        <w:rPr>
          <w:rStyle w:val="Emphasis"/>
          <w:rFonts w:ascii="GHEA Grapalat" w:hAnsi="GHEA Grapalat" w:cs="Arial"/>
          <w:b/>
          <w:bCs/>
          <w:noProof/>
          <w:color w:val="000000"/>
        </w:rPr>
        <w:t>մասն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ուժը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կորցրել</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է</w:t>
      </w:r>
      <w:r w:rsidRPr="00252921">
        <w:rPr>
          <w:rStyle w:val="Emphasis"/>
          <w:rFonts w:ascii="GHEA Grapalat" w:hAnsi="GHEA Grapalat"/>
          <w:b/>
          <w:bCs/>
          <w:noProof/>
          <w:color w:val="000000"/>
        </w:rPr>
        <w:t xml:space="preserve"> 29.03.19</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7821A4B1" w14:textId="77777777" w:rsidR="00566621" w:rsidRPr="00252921" w:rsidRDefault="00566621" w:rsidP="00151C66">
      <w:pPr>
        <w:pStyle w:val="NormalWeb"/>
        <w:shd w:val="clear" w:color="auto" w:fill="FFFFFF"/>
        <w:spacing w:before="0" w:beforeAutospacing="0" w:after="0" w:afterAutospacing="0" w:line="360" w:lineRule="auto"/>
        <w:ind w:firstLine="567"/>
        <w:jc w:val="both"/>
        <w:rPr>
          <w:ins w:id="7" w:author="Qnarik Mkrtchyan" w:date="2025-06-18T18:15:00Z"/>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դատավորի</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առաջադրվում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Ազգային</w:t>
      </w:r>
      <w:r w:rsidRPr="00252921">
        <w:rPr>
          <w:rFonts w:ascii="GHEA Grapalat" w:hAnsi="GHEA Grapalat"/>
          <w:noProof/>
          <w:color w:val="000000"/>
        </w:rPr>
        <w:t xml:space="preserve"> </w:t>
      </w:r>
      <w:r w:rsidRPr="00252921">
        <w:rPr>
          <w:rFonts w:ascii="GHEA Grapalat" w:hAnsi="GHEA Grapalat" w:cs="Arial"/>
          <w:noProof/>
          <w:color w:val="000000"/>
        </w:rPr>
        <w:t>ժողովի</w:t>
      </w:r>
      <w:r w:rsidRPr="00252921">
        <w:rPr>
          <w:rFonts w:ascii="GHEA Grapalat" w:hAnsi="GHEA Grapalat"/>
          <w:noProof/>
          <w:color w:val="000000"/>
        </w:rPr>
        <w:t xml:space="preserve"> </w:t>
      </w:r>
      <w:r w:rsidRPr="00252921">
        <w:rPr>
          <w:rFonts w:ascii="GHEA Grapalat" w:hAnsi="GHEA Grapalat" w:cs="Arial"/>
          <w:noProof/>
          <w:color w:val="000000"/>
        </w:rPr>
        <w:t>նախագահին</w:t>
      </w:r>
      <w:r w:rsidRPr="00252921">
        <w:rPr>
          <w:rFonts w:ascii="GHEA Grapalat" w:hAnsi="GHEA Grapalat"/>
          <w:noProof/>
          <w:color w:val="000000"/>
        </w:rPr>
        <w:t xml:space="preserve"> </w:t>
      </w:r>
      <w:r w:rsidRPr="00252921">
        <w:rPr>
          <w:rFonts w:ascii="GHEA Grapalat" w:hAnsi="GHEA Grapalat" w:cs="Arial"/>
          <w:noProof/>
          <w:color w:val="000000"/>
        </w:rPr>
        <w:t>ուղղված</w:t>
      </w:r>
      <w:r w:rsidRPr="00252921">
        <w:rPr>
          <w:rFonts w:ascii="GHEA Grapalat" w:hAnsi="GHEA Grapalat"/>
          <w:noProof/>
          <w:color w:val="000000"/>
        </w:rPr>
        <w:t xml:space="preserve"> </w:t>
      </w:r>
      <w:r w:rsidRPr="00252921">
        <w:rPr>
          <w:rFonts w:ascii="GHEA Grapalat" w:hAnsi="GHEA Grapalat" w:cs="Arial"/>
          <w:noProof/>
          <w:color w:val="000000"/>
        </w:rPr>
        <w:t>գրավոր</w:t>
      </w:r>
      <w:r w:rsidRPr="00252921">
        <w:rPr>
          <w:rFonts w:ascii="GHEA Grapalat" w:hAnsi="GHEA Grapalat"/>
          <w:noProof/>
          <w:color w:val="000000"/>
        </w:rPr>
        <w:t xml:space="preserve"> </w:t>
      </w:r>
      <w:r w:rsidRPr="00252921">
        <w:rPr>
          <w:rFonts w:ascii="GHEA Grapalat" w:hAnsi="GHEA Grapalat" w:cs="Arial"/>
          <w:noProof/>
          <w:color w:val="000000"/>
        </w:rPr>
        <w:t>դիմումով</w:t>
      </w:r>
      <w:r w:rsidRPr="00252921">
        <w:rPr>
          <w:rFonts w:ascii="GHEA Grapalat" w:hAnsi="GHEA Grapalat"/>
          <w:noProof/>
          <w:color w:val="000000"/>
        </w:rPr>
        <w:t xml:space="preserve">, </w:t>
      </w:r>
      <w:r w:rsidRPr="00252921">
        <w:rPr>
          <w:rFonts w:ascii="GHEA Grapalat" w:hAnsi="GHEA Grapalat" w:cs="Arial"/>
          <w:noProof/>
          <w:color w:val="000000"/>
        </w:rPr>
        <w:t>որտեղ</w:t>
      </w:r>
      <w:r w:rsidRPr="00252921">
        <w:rPr>
          <w:rFonts w:ascii="GHEA Grapalat" w:hAnsi="GHEA Grapalat"/>
          <w:noProof/>
          <w:color w:val="000000"/>
        </w:rPr>
        <w:t xml:space="preserve"> </w:t>
      </w:r>
      <w:r w:rsidRPr="00252921">
        <w:rPr>
          <w:rFonts w:ascii="GHEA Grapalat" w:hAnsi="GHEA Grapalat" w:cs="Arial"/>
          <w:noProof/>
          <w:color w:val="000000"/>
        </w:rPr>
        <w:t>նշվում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դատավորի</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նրան</w:t>
      </w:r>
      <w:r w:rsidRPr="00252921">
        <w:rPr>
          <w:rFonts w:ascii="GHEA Grapalat" w:hAnsi="GHEA Grapalat"/>
          <w:noProof/>
          <w:color w:val="000000"/>
        </w:rPr>
        <w:t xml:space="preserve"> </w:t>
      </w:r>
      <w:r w:rsidRPr="00252921">
        <w:rPr>
          <w:rFonts w:ascii="GHEA Grapalat" w:hAnsi="GHEA Grapalat" w:cs="Arial"/>
          <w:noProof/>
          <w:color w:val="000000"/>
        </w:rPr>
        <w:t>ներկայացնելու</w:t>
      </w:r>
      <w:r w:rsidRPr="00252921">
        <w:rPr>
          <w:rFonts w:ascii="GHEA Grapalat" w:hAnsi="GHEA Grapalat"/>
          <w:noProof/>
          <w:color w:val="000000"/>
        </w:rPr>
        <w:t xml:space="preserve"> </w:t>
      </w:r>
      <w:r w:rsidRPr="00252921">
        <w:rPr>
          <w:rFonts w:ascii="GHEA Grapalat" w:hAnsi="GHEA Grapalat" w:cs="Arial"/>
          <w:noProof/>
          <w:color w:val="000000"/>
        </w:rPr>
        <w:t>իրավասություն</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անունները</w:t>
      </w:r>
      <w:r w:rsidRPr="00252921">
        <w:rPr>
          <w:rFonts w:ascii="GHEA Grapalat" w:hAnsi="GHEA Grapalat"/>
          <w:noProof/>
          <w:color w:val="000000"/>
        </w:rPr>
        <w:t xml:space="preserve">, </w:t>
      </w:r>
      <w:r w:rsidRPr="00252921">
        <w:rPr>
          <w:rFonts w:ascii="GHEA Grapalat" w:hAnsi="GHEA Grapalat" w:cs="Arial"/>
          <w:noProof/>
          <w:color w:val="000000"/>
        </w:rPr>
        <w:t>ազգանունները</w:t>
      </w:r>
      <w:r w:rsidRPr="00252921">
        <w:rPr>
          <w:rFonts w:ascii="GHEA Grapalat" w:hAnsi="GHEA Grapalat"/>
          <w:noProof/>
          <w:color w:val="000000"/>
        </w:rPr>
        <w:t xml:space="preserve">: </w:t>
      </w:r>
      <w:r w:rsidRPr="00252921">
        <w:rPr>
          <w:rFonts w:ascii="GHEA Grapalat" w:hAnsi="GHEA Grapalat" w:cs="Arial"/>
          <w:noProof/>
          <w:color w:val="000000"/>
        </w:rPr>
        <w:t>Դիմումին</w:t>
      </w:r>
      <w:r w:rsidRPr="00252921">
        <w:rPr>
          <w:rFonts w:ascii="GHEA Grapalat" w:hAnsi="GHEA Grapalat"/>
          <w:noProof/>
          <w:color w:val="000000"/>
        </w:rPr>
        <w:t xml:space="preserve"> </w:t>
      </w:r>
      <w:r w:rsidRPr="00252921">
        <w:rPr>
          <w:rFonts w:ascii="GHEA Grapalat" w:hAnsi="GHEA Grapalat" w:cs="Arial"/>
          <w:noProof/>
          <w:color w:val="000000"/>
        </w:rPr>
        <w:t>կցվում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Սահմանադրությամբ</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պահանջների</w:t>
      </w:r>
      <w:r w:rsidRPr="00252921">
        <w:rPr>
          <w:rFonts w:ascii="GHEA Grapalat" w:hAnsi="GHEA Grapalat"/>
          <w:noProof/>
          <w:color w:val="000000"/>
        </w:rPr>
        <w:t xml:space="preserve"> </w:t>
      </w:r>
      <w:r w:rsidRPr="00252921">
        <w:rPr>
          <w:rFonts w:ascii="GHEA Grapalat" w:hAnsi="GHEA Grapalat" w:cs="Arial"/>
          <w:noProof/>
          <w:color w:val="000000"/>
        </w:rPr>
        <w:t>ապահովումը</w:t>
      </w:r>
      <w:r w:rsidRPr="00252921">
        <w:rPr>
          <w:rFonts w:ascii="GHEA Grapalat" w:hAnsi="GHEA Grapalat"/>
          <w:noProof/>
          <w:color w:val="000000"/>
        </w:rPr>
        <w:t xml:space="preserve"> </w:t>
      </w:r>
      <w:r w:rsidRPr="00252921">
        <w:rPr>
          <w:rFonts w:ascii="GHEA Grapalat" w:hAnsi="GHEA Grapalat" w:cs="Arial"/>
          <w:noProof/>
          <w:color w:val="000000"/>
        </w:rPr>
        <w:t>հավաստող</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լրացված</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հարցաթերթիկը</w:t>
      </w:r>
      <w:r w:rsidRPr="00252921">
        <w:rPr>
          <w:rFonts w:ascii="GHEA Grapalat" w:hAnsi="GHEA Grapalat"/>
          <w:noProof/>
          <w:color w:val="000000"/>
        </w:rPr>
        <w:t xml:space="preserve">: </w:t>
      </w:r>
      <w:r w:rsidRPr="00252921">
        <w:rPr>
          <w:rFonts w:ascii="GHEA Grapalat" w:hAnsi="GHEA Grapalat" w:cs="Arial"/>
          <w:noProof/>
          <w:color w:val="000000"/>
        </w:rPr>
        <w:t>Սահմանադրության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պահանջներին</w:t>
      </w:r>
      <w:r w:rsidRPr="00252921">
        <w:rPr>
          <w:rFonts w:ascii="GHEA Grapalat" w:hAnsi="GHEA Grapalat"/>
          <w:noProof/>
          <w:color w:val="000000"/>
        </w:rPr>
        <w:t xml:space="preserve"> </w:t>
      </w:r>
      <w:r w:rsidRPr="00252921">
        <w:rPr>
          <w:rFonts w:ascii="GHEA Grapalat" w:hAnsi="GHEA Grapalat" w:cs="Arial"/>
          <w:noProof/>
          <w:color w:val="000000"/>
        </w:rPr>
        <w:t>չհամապատասխանելու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Ազգային</w:t>
      </w:r>
      <w:r w:rsidRPr="00252921">
        <w:rPr>
          <w:rFonts w:ascii="GHEA Grapalat" w:hAnsi="GHEA Grapalat"/>
          <w:noProof/>
          <w:color w:val="000000"/>
        </w:rPr>
        <w:t xml:space="preserve"> </w:t>
      </w:r>
      <w:r w:rsidRPr="00252921">
        <w:rPr>
          <w:rFonts w:ascii="GHEA Grapalat" w:hAnsi="GHEA Grapalat" w:cs="Arial"/>
          <w:noProof/>
          <w:color w:val="000000"/>
        </w:rPr>
        <w:t>ժողովի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Pr="00252921">
        <w:rPr>
          <w:rFonts w:ascii="GHEA Grapalat" w:hAnsi="GHEA Grapalat"/>
          <w:noProof/>
          <w:color w:val="000000"/>
        </w:rPr>
        <w:t xml:space="preserve"> </w:t>
      </w:r>
      <w:r w:rsidRPr="00252921">
        <w:rPr>
          <w:rFonts w:ascii="GHEA Grapalat" w:hAnsi="GHEA Grapalat" w:cs="Arial"/>
          <w:noProof/>
          <w:color w:val="000000"/>
        </w:rPr>
        <w:t>դիմումը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դրան</w:t>
      </w:r>
      <w:r w:rsidRPr="00252921">
        <w:rPr>
          <w:rFonts w:ascii="GHEA Grapalat" w:hAnsi="GHEA Grapalat"/>
          <w:noProof/>
          <w:color w:val="000000"/>
        </w:rPr>
        <w:t xml:space="preserve"> </w:t>
      </w:r>
      <w:r w:rsidRPr="00252921">
        <w:rPr>
          <w:rFonts w:ascii="GHEA Grapalat" w:hAnsi="GHEA Grapalat" w:cs="Arial"/>
          <w:noProof/>
          <w:color w:val="000000"/>
        </w:rPr>
        <w:t>կից</w:t>
      </w:r>
      <w:r w:rsidRPr="00252921">
        <w:rPr>
          <w:rFonts w:ascii="GHEA Grapalat" w:hAnsi="GHEA Grapalat"/>
          <w:noProof/>
          <w:color w:val="000000"/>
        </w:rPr>
        <w:t xml:space="preserve"> </w:t>
      </w:r>
      <w:r w:rsidRPr="00252921">
        <w:rPr>
          <w:rFonts w:ascii="GHEA Grapalat" w:hAnsi="GHEA Grapalat" w:cs="Arial"/>
          <w:noProof/>
          <w:color w:val="000000"/>
        </w:rPr>
        <w:t>ներկայացված</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երկու</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վերադարձնում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թեկնածուին</w:t>
      </w:r>
      <w:r w:rsidRPr="00252921">
        <w:rPr>
          <w:rFonts w:ascii="GHEA Grapalat" w:hAnsi="GHEA Grapalat"/>
          <w:noProof/>
          <w:color w:val="000000"/>
        </w:rPr>
        <w:t xml:space="preserve"> </w:t>
      </w:r>
      <w:r w:rsidRPr="00252921">
        <w:rPr>
          <w:rFonts w:ascii="GHEA Grapalat" w:hAnsi="GHEA Grapalat" w:cs="Arial"/>
          <w:noProof/>
          <w:color w:val="000000"/>
        </w:rPr>
        <w:t>առաջադրող</w:t>
      </w:r>
      <w:r w:rsidRPr="00252921">
        <w:rPr>
          <w:rFonts w:ascii="GHEA Grapalat" w:hAnsi="GHEA Grapalat"/>
          <w:noProof/>
          <w:color w:val="000000"/>
        </w:rPr>
        <w:t xml:space="preserve"> </w:t>
      </w:r>
      <w:r w:rsidRPr="00252921">
        <w:rPr>
          <w:rFonts w:ascii="GHEA Grapalat" w:hAnsi="GHEA Grapalat" w:cs="Arial"/>
          <w:noProof/>
          <w:color w:val="000000"/>
        </w:rPr>
        <w:t>մարմնին՝</w:t>
      </w:r>
      <w:r w:rsidRPr="00252921">
        <w:rPr>
          <w:rFonts w:ascii="GHEA Grapalat" w:hAnsi="GHEA Grapalat"/>
          <w:noProof/>
          <w:color w:val="000000"/>
        </w:rPr>
        <w:t xml:space="preserve"> </w:t>
      </w:r>
      <w:r w:rsidRPr="00252921">
        <w:rPr>
          <w:rFonts w:ascii="GHEA Grapalat" w:hAnsi="GHEA Grapalat" w:cs="Arial"/>
          <w:noProof/>
          <w:color w:val="000000"/>
        </w:rPr>
        <w:t>նշելով</w:t>
      </w:r>
      <w:r w:rsidRPr="00252921">
        <w:rPr>
          <w:rFonts w:ascii="GHEA Grapalat" w:hAnsi="GHEA Grapalat"/>
          <w:noProof/>
          <w:color w:val="000000"/>
        </w:rPr>
        <w:t xml:space="preserve"> </w:t>
      </w:r>
      <w:r w:rsidRPr="00252921">
        <w:rPr>
          <w:rFonts w:ascii="GHEA Grapalat" w:hAnsi="GHEA Grapalat" w:cs="Arial"/>
          <w:noProof/>
          <w:color w:val="000000"/>
        </w:rPr>
        <w:t>պատճառների</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որն</w:t>
      </w:r>
      <w:r w:rsidRPr="00252921">
        <w:rPr>
          <w:rFonts w:ascii="GHEA Grapalat" w:hAnsi="GHEA Grapalat"/>
          <w:noProof/>
          <w:color w:val="000000"/>
        </w:rPr>
        <w:t xml:space="preserve"> </w:t>
      </w:r>
      <w:r w:rsidRPr="00252921">
        <w:rPr>
          <w:rFonts w:ascii="GHEA Grapalat" w:hAnsi="GHEA Grapalat" w:cs="Arial"/>
          <w:noProof/>
          <w:color w:val="000000"/>
        </w:rPr>
        <w:t>էլ</w:t>
      </w:r>
      <w:r w:rsidRPr="00252921">
        <w:rPr>
          <w:rFonts w:ascii="GHEA Grapalat" w:hAnsi="GHEA Grapalat"/>
          <w:noProof/>
          <w:color w:val="000000"/>
        </w:rPr>
        <w:t xml:space="preserve"> </w:t>
      </w:r>
      <w:r w:rsidRPr="00252921">
        <w:rPr>
          <w:rFonts w:ascii="GHEA Grapalat" w:hAnsi="GHEA Grapalat" w:cs="Arial"/>
          <w:noProof/>
          <w:color w:val="000000"/>
        </w:rPr>
        <w:t>պարտավոր</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մեկամսյա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առաջադրել</w:t>
      </w:r>
      <w:r w:rsidRPr="00252921">
        <w:rPr>
          <w:rFonts w:ascii="GHEA Grapalat" w:hAnsi="GHEA Grapalat"/>
          <w:noProof/>
          <w:color w:val="000000"/>
        </w:rPr>
        <w:t xml:space="preserve"> </w:t>
      </w:r>
      <w:r w:rsidRPr="00252921">
        <w:rPr>
          <w:rFonts w:ascii="GHEA Grapalat" w:hAnsi="GHEA Grapalat" w:cs="Arial"/>
          <w:noProof/>
          <w:color w:val="000000"/>
        </w:rPr>
        <w:t>նոր</w:t>
      </w:r>
      <w:r w:rsidRPr="00252921">
        <w:rPr>
          <w:rFonts w:ascii="GHEA Grapalat" w:hAnsi="GHEA Grapalat"/>
          <w:noProof/>
          <w:color w:val="000000"/>
        </w:rPr>
        <w:t xml:space="preserve"> </w:t>
      </w:r>
      <w:r w:rsidRPr="00252921">
        <w:rPr>
          <w:rFonts w:ascii="GHEA Grapalat" w:hAnsi="GHEA Grapalat" w:cs="Arial"/>
          <w:noProof/>
          <w:color w:val="000000"/>
        </w:rPr>
        <w:t>թեկնածու</w:t>
      </w:r>
      <w:r w:rsidRPr="00252921">
        <w:rPr>
          <w:rFonts w:ascii="GHEA Grapalat" w:hAnsi="GHEA Grapalat"/>
          <w:noProof/>
          <w:color w:val="000000"/>
        </w:rPr>
        <w:t xml:space="preserve">: </w:t>
      </w:r>
      <w:r w:rsidRPr="00252921">
        <w:rPr>
          <w:rFonts w:ascii="GHEA Grapalat" w:hAnsi="GHEA Grapalat" w:cs="Arial"/>
          <w:noProof/>
          <w:color w:val="000000"/>
        </w:rPr>
        <w:t>Սահմանադրության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պահանջները</w:t>
      </w:r>
      <w:r w:rsidRPr="00252921">
        <w:rPr>
          <w:rFonts w:ascii="GHEA Grapalat" w:hAnsi="GHEA Grapalat"/>
          <w:noProof/>
          <w:color w:val="000000"/>
        </w:rPr>
        <w:t xml:space="preserve"> </w:t>
      </w:r>
      <w:r w:rsidRPr="00252921">
        <w:rPr>
          <w:rFonts w:ascii="GHEA Grapalat" w:hAnsi="GHEA Grapalat" w:cs="Arial"/>
          <w:noProof/>
          <w:color w:val="000000"/>
        </w:rPr>
        <w:t>բավարարելու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Ազգային</w:t>
      </w:r>
      <w:r w:rsidRPr="00252921">
        <w:rPr>
          <w:rFonts w:ascii="GHEA Grapalat" w:hAnsi="GHEA Grapalat"/>
          <w:noProof/>
          <w:color w:val="000000"/>
        </w:rPr>
        <w:t xml:space="preserve"> </w:t>
      </w:r>
      <w:r w:rsidRPr="00252921">
        <w:rPr>
          <w:rFonts w:ascii="GHEA Grapalat" w:hAnsi="GHEA Grapalat" w:cs="Arial"/>
          <w:noProof/>
          <w:color w:val="000000"/>
        </w:rPr>
        <w:t>ժողովի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լրացված</w:t>
      </w:r>
      <w:r w:rsidRPr="00252921">
        <w:rPr>
          <w:rFonts w:ascii="GHEA Grapalat" w:hAnsi="GHEA Grapalat"/>
          <w:noProof/>
          <w:color w:val="000000"/>
        </w:rPr>
        <w:t xml:space="preserve"> </w:t>
      </w:r>
      <w:r w:rsidRPr="00252921">
        <w:rPr>
          <w:rFonts w:ascii="GHEA Grapalat" w:hAnsi="GHEA Grapalat" w:cs="Arial"/>
          <w:noProof/>
          <w:color w:val="000000"/>
        </w:rPr>
        <w:t>հարցաթերթիկը</w:t>
      </w:r>
      <w:r w:rsidRPr="00252921">
        <w:rPr>
          <w:rFonts w:ascii="GHEA Grapalat" w:hAnsi="GHEA Grapalat"/>
          <w:noProof/>
          <w:color w:val="000000"/>
        </w:rPr>
        <w:t xml:space="preserve"> </w:t>
      </w:r>
      <w:r w:rsidRPr="00252921">
        <w:rPr>
          <w:rFonts w:ascii="GHEA Grapalat" w:hAnsi="GHEA Grapalat" w:cs="Arial"/>
          <w:noProof/>
          <w:color w:val="000000"/>
        </w:rPr>
        <w:t>ներկայացնում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w:t>
      </w:r>
      <w:r w:rsidRPr="00252921">
        <w:rPr>
          <w:rFonts w:ascii="GHEA Grapalat" w:hAnsi="GHEA Grapalat"/>
          <w:noProof/>
          <w:color w:val="000000"/>
        </w:rPr>
        <w:t xml:space="preserve"> </w:t>
      </w:r>
      <w:r w:rsidRPr="00252921">
        <w:rPr>
          <w:rFonts w:ascii="GHEA Grapalat" w:hAnsi="GHEA Grapalat" w:cs="Arial"/>
          <w:noProof/>
          <w:color w:val="000000"/>
        </w:rPr>
        <w:t>տասնօրյա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նպատակով</w:t>
      </w:r>
      <w:r w:rsidRPr="00252921">
        <w:rPr>
          <w:rFonts w:ascii="GHEA Grapalat" w:hAnsi="GHEA Grapalat"/>
          <w:noProof/>
          <w:color w:val="000000"/>
        </w:rPr>
        <w:t>:</w:t>
      </w:r>
    </w:p>
    <w:p w14:paraId="3DB8224C" w14:textId="526FF47F" w:rsidR="00566621" w:rsidRPr="00252921" w:rsidRDefault="009C3DA5"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ins w:id="8" w:author="Tatul Tadevosyan" w:date="2025-08-13T17:04:00Z">
        <w:r w:rsidRPr="00743C4D">
          <w:rPr>
            <w:rFonts w:ascii="GHEA Grapalat" w:eastAsia="Arial Unicode" w:hAnsi="GHEA Grapalat"/>
            <w:color w:val="000000"/>
            <w:lang w:val="hy-AM"/>
          </w:rPr>
          <w:lastRenderedPageBreak/>
          <w:t>4.1</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Ազգային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ժողովի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աշխատակազմը</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Սահմանադրական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դատարանի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դատավորի</w:t>
        </w:r>
        <w:r>
          <w:rPr>
            <w:rFonts w:ascii="Calibri" w:eastAsia="Arial Unicode" w:hAnsi="Calibri" w:cs="Calibri"/>
            <w:color w:val="000000"/>
            <w:lang w:val="hy-AM"/>
          </w:rPr>
          <w:t xml:space="preserve"> </w:t>
        </w:r>
        <w:r w:rsidRPr="00743C4D">
          <w:rPr>
            <w:rFonts w:ascii="GHEA Grapalat" w:eastAsia="Arial Unicode" w:hAnsi="GHEA Grapalat"/>
            <w:color w:val="000000"/>
            <w:lang w:val="hy-AM"/>
          </w:rPr>
          <w:t>թեկնածուի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վերաբերյալ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Կոռուպցիայի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կանխարգելման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հանձնաժողովի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խորհրդատվական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եզրակացությ</w:t>
        </w:r>
        <w:r>
          <w:rPr>
            <w:rFonts w:ascii="GHEA Grapalat" w:eastAsia="Arial Unicode" w:hAnsi="GHEA Grapalat"/>
            <w:color w:val="000000"/>
            <w:lang w:val="hy-AM"/>
          </w:rPr>
          <w:t>ան</w:t>
        </w:r>
      </w:ins>
      <w:r w:rsidR="00BA31DA">
        <w:rPr>
          <w:rFonts w:ascii="GHEA Grapalat" w:eastAsia="Arial Unicode" w:hAnsi="GHEA Grapalat"/>
          <w:color w:val="000000"/>
          <w:lang w:val="hy-AM"/>
        </w:rPr>
        <w:t xml:space="preserve"> </w:t>
      </w:r>
      <w:ins w:id="9" w:author="Tatul Tadevosyan" w:date="2025-08-13T17:04:00Z">
        <w:r w:rsidRPr="00743C4D">
          <w:rPr>
            <w:rFonts w:ascii="GHEA Grapalat" w:eastAsia="Arial Unicode" w:hAnsi="GHEA Grapalat"/>
            <w:color w:val="000000"/>
            <w:lang w:val="hy-AM"/>
          </w:rPr>
          <w:t>եզրափակիչ</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մասը,</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ինչպես</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նաև</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թեկնածուի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կողմից</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եզրակացության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վերաբերյալ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գրավոր</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առարկություններ</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ներկայացված</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լինելու</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և</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թեկնածուի</w:t>
        </w:r>
        <w:r>
          <w:rPr>
            <w:rFonts w:ascii="GHEA Grapalat" w:eastAsia="Arial Unicode" w:hAnsi="GHEA Grapalat"/>
            <w:color w:val="000000"/>
            <w:lang w:val="hy-AM"/>
          </w:rPr>
          <w:t xml:space="preserve"> գրավոր </w:t>
        </w:r>
        <w:r w:rsidRPr="00743C4D">
          <w:rPr>
            <w:rFonts w:ascii="GHEA Grapalat" w:eastAsia="Arial Unicode" w:hAnsi="GHEA Grapalat"/>
            <w:color w:val="000000"/>
            <w:lang w:val="hy-AM"/>
          </w:rPr>
          <w:t>համաձայնության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դեպքում՝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նաև</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այդ</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առարկությունները,</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հրապարակում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է</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Ազգային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ժողովի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պաշտոնական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կայքում՝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Սահմանադրական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դատարանի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դատավորի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ընտրությունից</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հետո`</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եռօրյա</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ժամկետում:</w:t>
        </w:r>
      </w:ins>
    </w:p>
    <w:p w14:paraId="5C088B29"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5.</w:t>
      </w:r>
      <w:r w:rsidRPr="00252921">
        <w:rPr>
          <w:rFonts w:ascii="Calibri" w:hAnsi="Calibri" w:cs="Calibri"/>
          <w:noProof/>
          <w:color w:val="000000"/>
        </w:rPr>
        <w:t> </w:t>
      </w:r>
      <w:r w:rsidRPr="00252921">
        <w:rPr>
          <w:rStyle w:val="Emphasis"/>
          <w:rFonts w:ascii="GHEA Grapalat" w:hAnsi="GHEA Grapalat"/>
          <w:b/>
          <w:bCs/>
          <w:noProof/>
          <w:color w:val="000000"/>
        </w:rPr>
        <w:t>(</w:t>
      </w:r>
      <w:r w:rsidRPr="00252921">
        <w:rPr>
          <w:rStyle w:val="Emphasis"/>
          <w:rFonts w:ascii="GHEA Grapalat" w:hAnsi="GHEA Grapalat" w:cs="Arial"/>
          <w:b/>
          <w:bCs/>
          <w:noProof/>
          <w:color w:val="000000"/>
        </w:rPr>
        <w:t>մասն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ուժը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կորցրել</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է</w:t>
      </w:r>
      <w:r w:rsidRPr="00252921">
        <w:rPr>
          <w:rStyle w:val="Emphasis"/>
          <w:rFonts w:ascii="GHEA Grapalat" w:hAnsi="GHEA Grapalat"/>
          <w:b/>
          <w:bCs/>
          <w:noProof/>
          <w:color w:val="000000"/>
        </w:rPr>
        <w:t xml:space="preserve"> 22.06.20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-309-</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4ECF7DA8"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դատավորի</w:t>
      </w:r>
      <w:r w:rsidRPr="00252921">
        <w:rPr>
          <w:rFonts w:ascii="GHEA Grapalat" w:hAnsi="GHEA Grapalat"/>
          <w:noProof/>
          <w:color w:val="000000"/>
        </w:rPr>
        <w:t xml:space="preserve"> </w:t>
      </w:r>
      <w:r w:rsidRPr="00252921">
        <w:rPr>
          <w:rFonts w:ascii="GHEA Grapalat" w:hAnsi="GHEA Grapalat" w:cs="Arial"/>
          <w:noProof/>
          <w:color w:val="000000"/>
        </w:rPr>
        <w:t>ընտրության</w:t>
      </w:r>
      <w:r w:rsidRPr="00252921">
        <w:rPr>
          <w:rFonts w:ascii="GHEA Grapalat" w:hAnsi="GHEA Grapalat"/>
          <w:noProof/>
          <w:color w:val="000000"/>
        </w:rPr>
        <w:t xml:space="preserve"> </w:t>
      </w:r>
      <w:r w:rsidRPr="00252921">
        <w:rPr>
          <w:rFonts w:ascii="GHEA Grapalat" w:hAnsi="GHEA Grapalat" w:cs="Arial"/>
          <w:noProof/>
          <w:color w:val="000000"/>
        </w:rPr>
        <w:t>հարցը</w:t>
      </w:r>
      <w:r w:rsidRPr="00252921">
        <w:rPr>
          <w:rFonts w:ascii="GHEA Grapalat" w:hAnsi="GHEA Grapalat"/>
          <w:noProof/>
          <w:color w:val="000000"/>
        </w:rPr>
        <w:t xml:space="preserve"> </w:t>
      </w:r>
      <w:r w:rsidRPr="00252921">
        <w:rPr>
          <w:rFonts w:ascii="GHEA Grapalat" w:hAnsi="GHEA Grapalat" w:cs="Arial"/>
          <w:noProof/>
          <w:color w:val="000000"/>
        </w:rPr>
        <w:t>Ազգային</w:t>
      </w:r>
      <w:r w:rsidRPr="00252921">
        <w:rPr>
          <w:rFonts w:ascii="GHEA Grapalat" w:hAnsi="GHEA Grapalat"/>
          <w:noProof/>
          <w:color w:val="000000"/>
        </w:rPr>
        <w:t xml:space="preserve"> </w:t>
      </w:r>
      <w:r w:rsidRPr="00252921">
        <w:rPr>
          <w:rFonts w:ascii="GHEA Grapalat" w:hAnsi="GHEA Grapalat" w:cs="Arial"/>
          <w:noProof/>
          <w:color w:val="000000"/>
        </w:rPr>
        <w:t>ժողովի</w:t>
      </w:r>
      <w:r w:rsidRPr="00252921">
        <w:rPr>
          <w:rFonts w:ascii="GHEA Grapalat" w:hAnsi="GHEA Grapalat"/>
          <w:noProof/>
          <w:color w:val="000000"/>
        </w:rPr>
        <w:t xml:space="preserve"> </w:t>
      </w:r>
      <w:r w:rsidRPr="00252921">
        <w:rPr>
          <w:rFonts w:ascii="GHEA Grapalat" w:hAnsi="GHEA Grapalat" w:cs="Arial"/>
          <w:noProof/>
          <w:color w:val="000000"/>
        </w:rPr>
        <w:t>նիստում</w:t>
      </w:r>
      <w:r w:rsidRPr="00252921">
        <w:rPr>
          <w:rFonts w:ascii="Calibri" w:hAnsi="Calibri" w:cs="Calibri"/>
          <w:noProof/>
          <w:color w:val="000000"/>
        </w:rPr>
        <w:t> </w:t>
      </w:r>
      <w:r w:rsidRPr="00252921">
        <w:rPr>
          <w:rFonts w:ascii="GHEA Grapalat" w:hAnsi="GHEA Grapalat" w:cs="Arial"/>
          <w:noProof/>
          <w:color w:val="000000"/>
        </w:rPr>
        <w:t>քննարկվում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Կանոնակարգի</w:t>
      </w:r>
      <w:r w:rsidRPr="00252921">
        <w:rPr>
          <w:rFonts w:ascii="GHEA Grapalat" w:hAnsi="GHEA Grapalat"/>
          <w:noProof/>
          <w:color w:val="000000"/>
        </w:rPr>
        <w:t xml:space="preserve"> 136-</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5-</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որ</w:t>
      </w:r>
      <w:r w:rsidRPr="00252921">
        <w:rPr>
          <w:rFonts w:ascii="GHEA Grapalat" w:hAnsi="GHEA Grapalat"/>
          <w:noProof/>
          <w:color w:val="000000"/>
        </w:rPr>
        <w:t xml:space="preserve"> </w:t>
      </w:r>
      <w:r w:rsidRPr="00252921">
        <w:rPr>
          <w:rFonts w:ascii="GHEA Grapalat" w:hAnsi="GHEA Grapalat" w:cs="Arial"/>
          <w:noProof/>
          <w:color w:val="000000"/>
        </w:rPr>
        <w:t>ապահովվի</w:t>
      </w:r>
      <w:r w:rsidRPr="00252921">
        <w:rPr>
          <w:rFonts w:ascii="GHEA Grapalat" w:hAnsi="GHEA Grapalat"/>
          <w:noProof/>
          <w:color w:val="000000"/>
        </w:rPr>
        <w:t xml:space="preserve">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դատավորի</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4-</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եզրակացության</w:t>
      </w:r>
      <w:r w:rsidRPr="00252921">
        <w:rPr>
          <w:rFonts w:ascii="GHEA Grapalat" w:hAnsi="GHEA Grapalat"/>
          <w:noProof/>
          <w:color w:val="000000"/>
        </w:rPr>
        <w:t xml:space="preserve"> </w:t>
      </w:r>
      <w:r w:rsidRPr="00252921">
        <w:rPr>
          <w:rFonts w:ascii="GHEA Grapalat" w:hAnsi="GHEA Grapalat" w:cs="Arial"/>
          <w:noProof/>
          <w:color w:val="000000"/>
        </w:rPr>
        <w:t>տրամադրումը</w:t>
      </w:r>
      <w:r w:rsidRPr="00252921">
        <w:rPr>
          <w:rFonts w:ascii="GHEA Grapalat" w:hAnsi="GHEA Grapalat"/>
          <w:noProof/>
          <w:color w:val="000000"/>
        </w:rPr>
        <w:t>:</w:t>
      </w:r>
    </w:p>
    <w:p w14:paraId="0914871A"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7.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դատավորն</w:t>
      </w:r>
      <w:r w:rsidRPr="00252921">
        <w:rPr>
          <w:rFonts w:ascii="GHEA Grapalat" w:hAnsi="GHEA Grapalat"/>
          <w:noProof/>
          <w:color w:val="000000"/>
        </w:rPr>
        <w:t xml:space="preserve"> </w:t>
      </w:r>
      <w:r w:rsidRPr="00252921">
        <w:rPr>
          <w:rFonts w:ascii="GHEA Grapalat" w:hAnsi="GHEA Grapalat" w:cs="Arial"/>
          <w:noProof/>
          <w:color w:val="000000"/>
        </w:rPr>
        <w:t>ընտրվում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գաղտնի</w:t>
      </w:r>
      <w:r w:rsidRPr="00252921">
        <w:rPr>
          <w:rFonts w:ascii="GHEA Grapalat" w:hAnsi="GHEA Grapalat"/>
          <w:noProof/>
          <w:color w:val="000000"/>
        </w:rPr>
        <w:t xml:space="preserve"> </w:t>
      </w:r>
      <w:r w:rsidRPr="00252921">
        <w:rPr>
          <w:rFonts w:ascii="GHEA Grapalat" w:hAnsi="GHEA Grapalat" w:cs="Arial"/>
          <w:noProof/>
          <w:color w:val="000000"/>
        </w:rPr>
        <w:t>քվեարկությամբ</w:t>
      </w:r>
      <w:r w:rsidRPr="00252921">
        <w:rPr>
          <w:rFonts w:ascii="GHEA Grapalat" w:hAnsi="GHEA Grapalat"/>
          <w:noProof/>
          <w:color w:val="000000"/>
        </w:rPr>
        <w:t xml:space="preserve">, </w:t>
      </w:r>
      <w:r w:rsidRPr="00252921">
        <w:rPr>
          <w:rFonts w:ascii="GHEA Grapalat" w:hAnsi="GHEA Grapalat" w:cs="Arial"/>
          <w:noProof/>
          <w:color w:val="000000"/>
        </w:rPr>
        <w:t>պատգամավորների</w:t>
      </w:r>
      <w:r w:rsidRPr="00252921">
        <w:rPr>
          <w:rFonts w:ascii="GHEA Grapalat" w:hAnsi="GHEA Grapalat"/>
          <w:noProof/>
          <w:color w:val="000000"/>
        </w:rPr>
        <w:t xml:space="preserve"> </w:t>
      </w:r>
      <w:r w:rsidRPr="00252921">
        <w:rPr>
          <w:rFonts w:ascii="GHEA Grapalat" w:hAnsi="GHEA Grapalat" w:cs="Arial"/>
          <w:noProof/>
          <w:color w:val="000000"/>
        </w:rPr>
        <w:t>ընդհանուր</w:t>
      </w:r>
      <w:r w:rsidRPr="00252921">
        <w:rPr>
          <w:rFonts w:ascii="GHEA Grapalat" w:hAnsi="GHEA Grapalat"/>
          <w:noProof/>
          <w:color w:val="000000"/>
        </w:rPr>
        <w:t xml:space="preserve"> </w:t>
      </w:r>
      <w:r w:rsidRPr="00252921">
        <w:rPr>
          <w:rFonts w:ascii="GHEA Grapalat" w:hAnsi="GHEA Grapalat" w:cs="Arial"/>
          <w:noProof/>
          <w:color w:val="000000"/>
        </w:rPr>
        <w:t>թվի</w:t>
      </w:r>
      <w:r w:rsidRPr="00252921">
        <w:rPr>
          <w:rFonts w:ascii="GHEA Grapalat" w:hAnsi="GHEA Grapalat"/>
          <w:noProof/>
          <w:color w:val="000000"/>
        </w:rPr>
        <w:t xml:space="preserve"> </w:t>
      </w:r>
      <w:r w:rsidRPr="00252921">
        <w:rPr>
          <w:rFonts w:ascii="GHEA Grapalat" w:hAnsi="GHEA Grapalat" w:cs="Arial"/>
          <w:noProof/>
          <w:color w:val="000000"/>
        </w:rPr>
        <w:t>ձայների</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հինգերորդով</w:t>
      </w:r>
      <w:r w:rsidRPr="00252921">
        <w:rPr>
          <w:rFonts w:ascii="GHEA Grapalat" w:hAnsi="GHEA Grapalat"/>
          <w:noProof/>
          <w:color w:val="000000"/>
        </w:rPr>
        <w:t>:</w:t>
      </w:r>
    </w:p>
    <w:p w14:paraId="738FA797"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8.</w:t>
      </w:r>
      <w:r w:rsidRPr="00252921">
        <w:rPr>
          <w:rFonts w:ascii="Calibri" w:hAnsi="Calibri" w:cs="Calibri"/>
          <w:noProof/>
          <w:color w:val="000000"/>
        </w:rPr>
        <w:t> </w:t>
      </w:r>
      <w:r w:rsidRPr="00252921">
        <w:rPr>
          <w:rStyle w:val="Emphasis"/>
          <w:rFonts w:ascii="GHEA Grapalat" w:hAnsi="GHEA Grapalat"/>
          <w:b/>
          <w:bCs/>
          <w:noProof/>
          <w:color w:val="000000"/>
        </w:rPr>
        <w:t>(</w:t>
      </w:r>
      <w:r w:rsidRPr="00252921">
        <w:rPr>
          <w:rStyle w:val="Emphasis"/>
          <w:rFonts w:ascii="GHEA Grapalat" w:hAnsi="GHEA Grapalat" w:cs="Arial"/>
          <w:b/>
          <w:bCs/>
          <w:noProof/>
          <w:color w:val="000000"/>
        </w:rPr>
        <w:t>մասն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ուժը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կորցրել</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է</w:t>
      </w:r>
      <w:r w:rsidRPr="00252921">
        <w:rPr>
          <w:rStyle w:val="Emphasis"/>
          <w:rFonts w:ascii="GHEA Grapalat" w:hAnsi="GHEA Grapalat"/>
          <w:b/>
          <w:bCs/>
          <w:noProof/>
          <w:color w:val="000000"/>
        </w:rPr>
        <w:t xml:space="preserve"> 29.03.19</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691D4011"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(141-</w:t>
      </w:r>
      <w:r w:rsidRPr="00252921">
        <w:rPr>
          <w:rStyle w:val="Emphasis"/>
          <w:rFonts w:ascii="GHEA Grapalat" w:hAnsi="GHEA Grapalat" w:cs="Arial"/>
          <w:b/>
          <w:bCs/>
          <w:noProof/>
          <w:color w:val="000000"/>
        </w:rPr>
        <w:t>րդ</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հոդվածը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17.01.18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-50-</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խմբ</w:t>
      </w:r>
      <w:r w:rsidRPr="00252921">
        <w:rPr>
          <w:rStyle w:val="Emphasis"/>
          <w:rFonts w:ascii="GHEA Grapalat" w:hAnsi="GHEA Grapalat"/>
          <w:b/>
          <w:bCs/>
          <w:noProof/>
          <w:color w:val="000000"/>
        </w:rPr>
        <w:t>. 07.02.18</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-96-</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 29.03.19</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խմբ</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25.03.20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-201-</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 xml:space="preserve">. 22.06.20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-309-</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222FC1E4" w14:textId="77777777" w:rsidR="00566621" w:rsidRPr="00252921" w:rsidRDefault="00566621" w:rsidP="00151C66">
      <w:pPr>
        <w:pStyle w:val="NormalWeb"/>
        <w:shd w:val="clear" w:color="auto" w:fill="FFFFFF"/>
        <w:spacing w:before="0" w:beforeAutospacing="0" w:after="0" w:afterAutospacing="0" w:line="360" w:lineRule="auto"/>
        <w:ind w:firstLine="567"/>
        <w:jc w:val="both"/>
        <w:rPr>
          <w:rStyle w:val="Emphasis"/>
          <w:rFonts w:ascii="GHEA Grapalat" w:hAnsi="GHEA Grapalat"/>
          <w:b/>
          <w:bCs/>
          <w:noProof/>
          <w:color w:val="0000FF"/>
        </w:rPr>
      </w:pPr>
      <w:r w:rsidRPr="00252921">
        <w:rPr>
          <w:rStyle w:val="Emphasis"/>
          <w:rFonts w:ascii="GHEA Grapalat" w:hAnsi="GHEA Grapalat"/>
          <w:b/>
          <w:bCs/>
          <w:noProof/>
          <w:color w:val="0000FF"/>
        </w:rPr>
        <w:t>(</w:t>
      </w:r>
      <w:r w:rsidRPr="00252921">
        <w:rPr>
          <w:rStyle w:val="Emphasis"/>
          <w:rFonts w:ascii="GHEA Grapalat" w:hAnsi="GHEA Grapalat" w:cs="Arial"/>
          <w:b/>
          <w:bCs/>
          <w:noProof/>
          <w:color w:val="0000FF"/>
        </w:rPr>
        <w:t>հոդվածի</w:t>
      </w:r>
      <w:r w:rsidRPr="00252921">
        <w:rPr>
          <w:rStyle w:val="Emphasis"/>
          <w:rFonts w:ascii="GHEA Grapalat" w:hAnsi="GHEA Grapalat"/>
          <w:b/>
          <w:bCs/>
          <w:noProof/>
          <w:color w:val="0000FF"/>
        </w:rPr>
        <w:t xml:space="preserve"> 06.11.18</w:t>
      </w:r>
      <w:r w:rsidRPr="00252921">
        <w:rPr>
          <w:rStyle w:val="Emphasis"/>
          <w:rFonts w:ascii="Calibri" w:hAnsi="Calibri" w:cs="Calibri"/>
          <w:b/>
          <w:bCs/>
          <w:noProof/>
          <w:color w:val="0000FF"/>
        </w:rPr>
        <w:t> </w:t>
      </w:r>
      <w:hyperlink r:id="rId9" w:history="1">
        <w:r w:rsidRPr="00252921">
          <w:rPr>
            <w:rStyle w:val="Hyperlink"/>
            <w:rFonts w:ascii="GHEA Grapalat" w:hAnsi="GHEA Grapalat" w:cs="Arial"/>
            <w:b/>
            <w:bCs/>
            <w:i/>
            <w:iCs/>
            <w:noProof/>
          </w:rPr>
          <w:t>ՍԴՈ</w:t>
        </w:r>
        <w:r w:rsidRPr="00252921">
          <w:rPr>
            <w:rStyle w:val="Hyperlink"/>
            <w:rFonts w:ascii="GHEA Grapalat" w:hAnsi="GHEA Grapalat"/>
            <w:b/>
            <w:bCs/>
            <w:i/>
            <w:iCs/>
            <w:noProof/>
          </w:rPr>
          <w:t>-1434</w:t>
        </w:r>
      </w:hyperlink>
      <w:r w:rsidRPr="00252921">
        <w:rPr>
          <w:rStyle w:val="Emphasis"/>
          <w:rFonts w:ascii="Calibri" w:hAnsi="Calibri" w:cs="Calibri"/>
          <w:b/>
          <w:bCs/>
          <w:noProof/>
          <w:color w:val="0000FF"/>
        </w:rPr>
        <w:t> </w:t>
      </w:r>
      <w:r w:rsidRPr="00252921">
        <w:rPr>
          <w:rStyle w:val="Emphasis"/>
          <w:rFonts w:ascii="GHEA Grapalat" w:hAnsi="GHEA Grapalat" w:cs="Arial"/>
          <w:b/>
          <w:bCs/>
          <w:noProof/>
          <w:color w:val="0000FF"/>
        </w:rPr>
        <w:t>որոշմամբ</w:t>
      </w:r>
      <w:r w:rsidRPr="00252921">
        <w:rPr>
          <w:rStyle w:val="Emphasis"/>
          <w:rFonts w:ascii="Calibri" w:hAnsi="Calibri" w:cs="Calibri"/>
          <w:b/>
          <w:bCs/>
          <w:noProof/>
          <w:color w:val="0000FF"/>
        </w:rPr>
        <w:t> </w:t>
      </w:r>
      <w:r w:rsidRPr="00252921">
        <w:rPr>
          <w:rStyle w:val="Emphasis"/>
          <w:rFonts w:ascii="GHEA Grapalat" w:hAnsi="GHEA Grapalat" w:cs="Arial"/>
          <w:b/>
          <w:bCs/>
          <w:noProof/>
          <w:color w:val="0000FF"/>
        </w:rPr>
        <w:t>ճանաչված</w:t>
      </w:r>
      <w:r w:rsidRPr="00252921">
        <w:rPr>
          <w:rStyle w:val="Emphasis"/>
          <w:rFonts w:ascii="Calibri" w:hAnsi="Calibri" w:cs="Calibri"/>
          <w:b/>
          <w:bCs/>
          <w:noProof/>
          <w:color w:val="0000FF"/>
        </w:rPr>
        <w:t> </w:t>
      </w:r>
      <w:r w:rsidRPr="00252921">
        <w:rPr>
          <w:rStyle w:val="Emphasis"/>
          <w:rFonts w:ascii="GHEA Grapalat" w:hAnsi="GHEA Grapalat" w:cs="Arial"/>
          <w:b/>
          <w:bCs/>
          <w:noProof/>
          <w:color w:val="0000FF"/>
        </w:rPr>
        <w:t>Սահմանադրությանը</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հակասող</w:t>
      </w:r>
      <w:r w:rsidRPr="00252921">
        <w:rPr>
          <w:rStyle w:val="Emphasis"/>
          <w:rFonts w:ascii="Calibri" w:hAnsi="Calibri" w:cs="Calibri"/>
          <w:b/>
          <w:bCs/>
          <w:noProof/>
          <w:color w:val="0000FF"/>
        </w:rPr>
        <w:t> </w:t>
      </w:r>
      <w:r w:rsidRPr="00252921">
        <w:rPr>
          <w:rStyle w:val="Emphasis"/>
          <w:rFonts w:ascii="GHEA Grapalat" w:hAnsi="GHEA Grapalat" w:cs="Arial"/>
          <w:b/>
          <w:bCs/>
          <w:noProof/>
          <w:color w:val="0000FF"/>
        </w:rPr>
        <w:t>դրույթը</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համապատասխանեցվել</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է</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Սահմանադրությանը</w:t>
      </w:r>
      <w:r w:rsidRPr="00252921">
        <w:rPr>
          <w:rStyle w:val="Emphasis"/>
          <w:rFonts w:ascii="GHEA Grapalat" w:hAnsi="GHEA Grapalat"/>
          <w:b/>
          <w:bCs/>
          <w:noProof/>
          <w:color w:val="0000FF"/>
        </w:rPr>
        <w:t xml:space="preserve"> 29.03.19</w:t>
      </w:r>
      <w:r w:rsidRPr="00252921">
        <w:rPr>
          <w:rStyle w:val="Emphasis"/>
          <w:rFonts w:ascii="Calibri" w:hAnsi="Calibri" w:cs="Calibri"/>
          <w:b/>
          <w:bCs/>
          <w:noProof/>
          <w:color w:val="0000FF"/>
        </w:rPr>
        <w:t> </w:t>
      </w:r>
      <w:hyperlink r:id="rId10" w:history="1">
        <w:r w:rsidRPr="00252921">
          <w:rPr>
            <w:rStyle w:val="Hyperlink"/>
            <w:rFonts w:ascii="GHEA Grapalat" w:hAnsi="GHEA Grapalat" w:cs="Arial"/>
            <w:b/>
            <w:bCs/>
            <w:i/>
            <w:iCs/>
            <w:noProof/>
          </w:rPr>
          <w:t>ՀՕ</w:t>
        </w:r>
        <w:r w:rsidRPr="00252921">
          <w:rPr>
            <w:rStyle w:val="Hyperlink"/>
            <w:rFonts w:ascii="GHEA Grapalat" w:hAnsi="GHEA Grapalat"/>
            <w:b/>
            <w:bCs/>
            <w:i/>
            <w:iCs/>
            <w:noProof/>
          </w:rPr>
          <w:t>-4-</w:t>
        </w:r>
        <w:r w:rsidRPr="00252921">
          <w:rPr>
            <w:rStyle w:val="Hyperlink"/>
            <w:rFonts w:ascii="GHEA Grapalat" w:hAnsi="GHEA Grapalat" w:cs="Arial"/>
            <w:b/>
            <w:bCs/>
            <w:i/>
            <w:iCs/>
            <w:noProof/>
          </w:rPr>
          <w:t>Ն</w:t>
        </w:r>
      </w:hyperlink>
      <w:r w:rsidRPr="00252921">
        <w:rPr>
          <w:rStyle w:val="Emphasis"/>
          <w:rFonts w:ascii="Calibri" w:hAnsi="Calibri" w:cs="Calibri"/>
          <w:b/>
          <w:bCs/>
          <w:noProof/>
          <w:color w:val="0000FF"/>
        </w:rPr>
        <w:t> </w:t>
      </w:r>
      <w:r w:rsidRPr="00252921">
        <w:rPr>
          <w:rStyle w:val="Emphasis"/>
          <w:rFonts w:ascii="GHEA Grapalat" w:hAnsi="GHEA Grapalat" w:cs="Arial"/>
          <w:b/>
          <w:bCs/>
          <w:noProof/>
          <w:color w:val="0000FF"/>
        </w:rPr>
        <w:t>օրենքի</w:t>
      </w:r>
      <w:r w:rsidRPr="00252921">
        <w:rPr>
          <w:rStyle w:val="Emphasis"/>
          <w:rFonts w:ascii="GHEA Grapalat" w:hAnsi="GHEA Grapalat"/>
          <w:b/>
          <w:bCs/>
          <w:noProof/>
          <w:color w:val="0000FF"/>
        </w:rPr>
        <w:t xml:space="preserve"> 1-</w:t>
      </w:r>
      <w:r w:rsidRPr="00252921">
        <w:rPr>
          <w:rStyle w:val="Emphasis"/>
          <w:rFonts w:ascii="GHEA Grapalat" w:hAnsi="GHEA Grapalat" w:cs="Arial"/>
          <w:b/>
          <w:bCs/>
          <w:noProof/>
          <w:color w:val="0000FF"/>
        </w:rPr>
        <w:t>ին</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հոդվածի</w:t>
      </w:r>
      <w:r w:rsidRPr="00252921">
        <w:rPr>
          <w:rStyle w:val="Emphasis"/>
          <w:rFonts w:ascii="GHEA Grapalat" w:hAnsi="GHEA Grapalat"/>
          <w:b/>
          <w:bCs/>
          <w:noProof/>
          <w:color w:val="0000FF"/>
        </w:rPr>
        <w:t xml:space="preserve"> </w:t>
      </w:r>
      <w:r w:rsidRPr="00252921">
        <w:rPr>
          <w:rStyle w:val="Emphasis"/>
          <w:rFonts w:ascii="GHEA Grapalat" w:hAnsi="GHEA Grapalat" w:cs="Arial"/>
          <w:b/>
          <w:bCs/>
          <w:noProof/>
          <w:color w:val="0000FF"/>
        </w:rPr>
        <w:t>փոփոխությամբ</w:t>
      </w:r>
      <w:r w:rsidRPr="00252921">
        <w:rPr>
          <w:rStyle w:val="Emphasis"/>
          <w:rFonts w:ascii="GHEA Grapalat" w:hAnsi="GHEA Grapalat"/>
          <w:b/>
          <w:bCs/>
          <w:noProof/>
          <w:color w:val="0000FF"/>
        </w:rPr>
        <w:t>)</w:t>
      </w:r>
    </w:p>
    <w:p w14:paraId="1D2E0905" w14:textId="77777777" w:rsidR="00237CBD" w:rsidRPr="00252921" w:rsidRDefault="00237CBD" w:rsidP="00151C66">
      <w:pPr>
        <w:pStyle w:val="NormalWeb"/>
        <w:shd w:val="clear" w:color="auto" w:fill="FFFFFF"/>
        <w:spacing w:before="0" w:beforeAutospacing="0" w:after="0" w:afterAutospacing="0" w:line="360" w:lineRule="auto"/>
        <w:ind w:firstLine="567"/>
        <w:jc w:val="both"/>
        <w:rPr>
          <w:rStyle w:val="Emphasis"/>
          <w:rFonts w:ascii="GHEA Grapalat" w:hAnsi="GHEA Grapalat"/>
          <w:b/>
          <w:bCs/>
          <w:noProof/>
          <w:color w:val="0000FF"/>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566621" w:rsidRPr="00252921" w14:paraId="793F693A" w14:textId="77777777" w:rsidTr="00566621">
        <w:trPr>
          <w:tblCellSpacing w:w="7" w:type="dxa"/>
        </w:trPr>
        <w:tc>
          <w:tcPr>
            <w:tcW w:w="2025" w:type="dxa"/>
            <w:shd w:val="clear" w:color="auto" w:fill="FFFFFF"/>
            <w:hideMark/>
          </w:tcPr>
          <w:p w14:paraId="0A1CB958" w14:textId="77777777" w:rsidR="00566621" w:rsidRPr="00252921" w:rsidRDefault="00566621" w:rsidP="006C7687">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142.</w:t>
            </w:r>
          </w:p>
        </w:tc>
        <w:tc>
          <w:tcPr>
            <w:tcW w:w="0" w:type="auto"/>
            <w:shd w:val="clear" w:color="auto" w:fill="FFFFFF"/>
            <w:hideMark/>
          </w:tcPr>
          <w:p w14:paraId="0AFF251C" w14:textId="77777777" w:rsidR="00566621" w:rsidRPr="00252921" w:rsidRDefault="00566621"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Վճռաբեկ</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դատարանի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նախագահի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ընտրությունը</w:t>
            </w:r>
          </w:p>
        </w:tc>
      </w:tr>
    </w:tbl>
    <w:p w14:paraId="10B4CFE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w:t>
      </w:r>
    </w:p>
    <w:p w14:paraId="0398B840"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կազմից</w:t>
      </w:r>
      <w:r w:rsidRPr="00252921">
        <w:rPr>
          <w:rFonts w:ascii="GHEA Grapalat" w:eastAsia="Times New Roman" w:hAnsi="GHEA Grapalat" w:cs="Times New Roman"/>
          <w:noProof/>
          <w:color w:val="000000"/>
          <w:sz w:val="24"/>
          <w:szCs w:val="24"/>
        </w:rPr>
        <w:t>:</w:t>
      </w:r>
    </w:p>
    <w:p w14:paraId="14E10EDF"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 xml:space="preserve">3.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Arial"/>
          <w:noProof/>
          <w:color w:val="000000"/>
          <w:sz w:val="24"/>
          <w:szCs w:val="24"/>
        </w:rPr>
        <w:t>Հայաստանի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օրենսգիրք</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Հայաստանի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ուղղված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պաշտոնավարման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ապահովումը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հավաստող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չհամապատասխանելու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պատճառների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պարտավոր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հնգօրյա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w:t>
      </w:r>
    </w:p>
    <w:p w14:paraId="19044D84"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4.</w:t>
      </w:r>
      <w:r w:rsidRPr="00252921">
        <w:rPr>
          <w:rFonts w:ascii="Calibri" w:eastAsia="Times New Roman" w:hAnsi="Calibri" w:cs="Calibri"/>
          <w:noProof/>
          <w:color w:val="000000"/>
          <w:sz w:val="24"/>
          <w:szCs w:val="24"/>
        </w:rPr>
        <w:t> </w:t>
      </w:r>
      <w:r w:rsidRPr="00252921">
        <w:rPr>
          <w:rFonts w:ascii="GHEA Grapalat" w:eastAsia="Times New Roman" w:hAnsi="GHEA Grapalat" w:cs="Times New Roman"/>
          <w:b/>
          <w:bCs/>
          <w:i/>
          <w:iCs/>
          <w:noProof/>
          <w:color w:val="000000"/>
          <w:sz w:val="24"/>
          <w:szCs w:val="24"/>
        </w:rPr>
        <w:t>(</w:t>
      </w:r>
      <w:r w:rsidRPr="00252921">
        <w:rPr>
          <w:rFonts w:ascii="GHEA Grapalat" w:eastAsia="Times New Roman" w:hAnsi="GHEA Grapalat" w:cs="Arial"/>
          <w:b/>
          <w:bCs/>
          <w:i/>
          <w:iCs/>
          <w:noProof/>
          <w:color w:val="000000"/>
          <w:sz w:val="24"/>
          <w:szCs w:val="24"/>
        </w:rPr>
        <w:t>մասն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ուժը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կորցրել</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է</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551E85E3"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Կանոնակարգի</w:t>
      </w:r>
      <w:r w:rsidRPr="00252921">
        <w:rPr>
          <w:rFonts w:ascii="GHEA Grapalat" w:eastAsia="Times New Roman" w:hAnsi="GHEA Grapalat" w:cs="Times New Roman"/>
          <w:noProof/>
          <w:color w:val="000000"/>
          <w:sz w:val="24"/>
          <w:szCs w:val="24"/>
        </w:rPr>
        <w:t xml:space="preserve"> 136-</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w:t>
      </w:r>
    </w:p>
    <w:p w14:paraId="0F033381" w14:textId="77777777" w:rsidR="00566621" w:rsidRPr="00252921" w:rsidRDefault="00566621" w:rsidP="00151C66">
      <w:pPr>
        <w:shd w:val="clear" w:color="auto" w:fill="FFFFFF"/>
        <w:spacing w:after="0" w:line="360" w:lineRule="auto"/>
        <w:ind w:firstLine="567"/>
        <w:jc w:val="both"/>
        <w:rPr>
          <w:ins w:id="10" w:author="Qnarik Mkrtchyan" w:date="2025-06-18T18:16: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գաղտնի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պատգամավորների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ընդհանուր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մեծամասնությամբ</w:t>
      </w:r>
      <w:r w:rsidRPr="00252921">
        <w:rPr>
          <w:rFonts w:ascii="GHEA Grapalat" w:eastAsia="Times New Roman" w:hAnsi="GHEA Grapalat" w:cs="Times New Roman"/>
          <w:noProof/>
          <w:color w:val="000000"/>
          <w:sz w:val="24"/>
          <w:szCs w:val="24"/>
        </w:rPr>
        <w:t>:</w:t>
      </w:r>
    </w:p>
    <w:p w14:paraId="08DB8DC5" w14:textId="6BDD955D" w:rsidR="006C49CC" w:rsidRPr="00252921" w:rsidRDefault="009C3DA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11" w:author="Tatul Tadevosyan" w:date="2025-08-13T17:04:00Z">
        <w:r>
          <w:rPr>
            <w:rFonts w:ascii="GHEA Grapalat" w:eastAsia="Arial Unicode" w:hAnsi="GHEA Grapalat" w:cs="Times New Roman"/>
            <w:color w:val="000000"/>
            <w:sz w:val="24"/>
            <w:szCs w:val="24"/>
            <w:lang w:val="hy-AM"/>
          </w:rPr>
          <w:t>6</w:t>
        </w:r>
        <w:r w:rsidRPr="00743C4D">
          <w:rPr>
            <w:rFonts w:ascii="GHEA Grapalat" w:eastAsia="Arial Unicode" w:hAnsi="GHEA Grapalat" w:cs="Times New Roman"/>
            <w:color w:val="000000"/>
            <w:sz w:val="24"/>
            <w:szCs w:val="24"/>
            <w:lang w:val="hy-AM"/>
          </w:rPr>
          <w:t>.1</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Ազգային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ժողովի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աշխատակազմը</w:t>
        </w:r>
        <w:r>
          <w:rPr>
            <w:rFonts w:ascii="GHEA Grapalat" w:eastAsia="Arial Unicode" w:hAnsi="GHEA Grapalat" w:cs="Times New Roman"/>
            <w:color w:val="000000"/>
            <w:sz w:val="24"/>
            <w:szCs w:val="24"/>
            <w:lang w:val="hy-AM"/>
          </w:rPr>
          <w:t xml:space="preserve"> Վճռաբեկ դատարանի նախագահի</w:t>
        </w:r>
        <w:r>
          <w:rPr>
            <w:rFonts w:ascii="Calibri" w:eastAsia="Arial Unicode" w:hAnsi="Calibri" w:cs="Calibri"/>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վերաբերյալ</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Կոռուպցիայի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կանխարգելման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հանձնաժողովի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խորհրդատվական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եզրակացությ</w:t>
        </w:r>
        <w:r>
          <w:rPr>
            <w:rFonts w:ascii="GHEA Grapalat" w:eastAsia="Arial Unicode" w:hAnsi="GHEA Grapalat" w:cs="Times New Roman"/>
            <w:color w:val="000000"/>
            <w:sz w:val="24"/>
            <w:szCs w:val="24"/>
            <w:lang w:val="hy-AM"/>
          </w:rPr>
          <w:t>ան</w:t>
        </w:r>
      </w:ins>
      <w:r w:rsidR="00DD7EF0">
        <w:rPr>
          <w:rFonts w:ascii="GHEA Grapalat" w:eastAsia="Arial Unicode" w:hAnsi="GHEA Grapalat" w:cs="Times New Roman"/>
          <w:color w:val="000000"/>
          <w:sz w:val="24"/>
          <w:szCs w:val="24"/>
          <w:lang w:val="hy-AM"/>
        </w:rPr>
        <w:t xml:space="preserve"> </w:t>
      </w:r>
      <w:ins w:id="12" w:author="Tatul Tadevosyan" w:date="2025-08-13T17:04:00Z">
        <w:r w:rsidRPr="00743C4D">
          <w:rPr>
            <w:rFonts w:ascii="GHEA Grapalat" w:eastAsia="Arial Unicode" w:hAnsi="GHEA Grapalat" w:cs="Times New Roman"/>
            <w:color w:val="000000"/>
            <w:sz w:val="24"/>
            <w:szCs w:val="24"/>
            <w:lang w:val="hy-AM"/>
          </w:rPr>
          <w:t>եզրափակիչ</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մասը,</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ինչպես</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նաև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կողմից</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եզրակացության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վերաբերյալ</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գրավոր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ներկայացված</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լինելու</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գրավոր </w:t>
        </w:r>
        <w:r w:rsidRPr="00743C4D">
          <w:rPr>
            <w:rFonts w:ascii="GHEA Grapalat" w:eastAsia="Arial Unicode" w:hAnsi="GHEA Grapalat" w:cs="Times New Roman"/>
            <w:color w:val="000000"/>
            <w:sz w:val="24"/>
            <w:szCs w:val="24"/>
            <w:lang w:val="hy-AM"/>
          </w:rPr>
          <w:t>համաձայնության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դեպքում՝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նաև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այդ</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առարկությունները,</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հրապարակում</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է</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Ազգային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ժողովի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պաշտոնական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կայքում՝</w:t>
        </w:r>
        <w:r>
          <w:rPr>
            <w:rFonts w:ascii="GHEA Grapalat" w:eastAsia="Arial Unicode" w:hAnsi="GHEA Grapalat" w:cs="Times New Roman"/>
            <w:color w:val="000000"/>
            <w:sz w:val="24"/>
            <w:szCs w:val="24"/>
            <w:lang w:val="hy-AM"/>
          </w:rPr>
          <w:t xml:space="preserve"> Վճռաբեկ դատարանի նախագահի </w:t>
        </w:r>
        <w:r w:rsidRPr="00743C4D">
          <w:rPr>
            <w:rFonts w:ascii="GHEA Grapalat" w:eastAsia="Arial Unicode" w:hAnsi="GHEA Grapalat" w:cs="Times New Roman"/>
            <w:color w:val="000000"/>
            <w:sz w:val="24"/>
            <w:szCs w:val="24"/>
            <w:lang w:val="hy-AM"/>
          </w:rPr>
          <w:t>ընտրությունից</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հետո`</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եռօրյա</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ժամկետում:</w:t>
        </w:r>
      </w:ins>
    </w:p>
    <w:p w14:paraId="69DA70FE"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7.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քվեարկությունից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խորհուրդը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Վճռաբեկ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w:t>
      </w:r>
    </w:p>
    <w:p w14:paraId="7C2DA37A"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lastRenderedPageBreak/>
        <w:t>(142-</w:t>
      </w:r>
      <w:r w:rsidRPr="00252921">
        <w:rPr>
          <w:rFonts w:ascii="GHEA Grapalat" w:eastAsia="Times New Roman" w:hAnsi="GHEA Grapalat" w:cs="Arial"/>
          <w:b/>
          <w:bCs/>
          <w:i/>
          <w:iCs/>
          <w:noProof/>
          <w:color w:val="000000"/>
          <w:sz w:val="24"/>
          <w:szCs w:val="24"/>
        </w:rPr>
        <w:t>րդ</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հոդվածը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խմբ</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17.01.18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-50-</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խմբ</w:t>
      </w:r>
      <w:r w:rsidRPr="00252921">
        <w:rPr>
          <w:rFonts w:ascii="GHEA Grapalat" w:eastAsia="Times New Roman" w:hAnsi="GHEA Grapalat" w:cs="Times New Roman"/>
          <w:b/>
          <w:bCs/>
          <w:i/>
          <w:iCs/>
          <w:noProof/>
          <w:color w:val="000000"/>
          <w:sz w:val="24"/>
          <w:szCs w:val="24"/>
        </w:rPr>
        <w:t>. 07.02.18</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-96-</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 14.04.21</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-332-</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7DE56C0A"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566621" w:rsidRPr="00DF1628" w14:paraId="0F833E43" w14:textId="77777777" w:rsidTr="00566621">
        <w:trPr>
          <w:tblCellSpacing w:w="7" w:type="dxa"/>
        </w:trPr>
        <w:tc>
          <w:tcPr>
            <w:tcW w:w="2025" w:type="dxa"/>
            <w:shd w:val="clear" w:color="auto" w:fill="FFFFFF"/>
            <w:hideMark/>
          </w:tcPr>
          <w:p w14:paraId="656EAB0D" w14:textId="77777777" w:rsidR="00566621" w:rsidRPr="00252921" w:rsidRDefault="00566621" w:rsidP="000B5DD8">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144.</w:t>
            </w:r>
          </w:p>
        </w:tc>
        <w:tc>
          <w:tcPr>
            <w:tcW w:w="0" w:type="auto"/>
            <w:shd w:val="clear" w:color="auto" w:fill="FFFFFF"/>
            <w:hideMark/>
          </w:tcPr>
          <w:p w14:paraId="61A4EF75" w14:textId="77777777" w:rsidR="00566621" w:rsidRPr="00252921" w:rsidRDefault="00566621"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Բարձրագույն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դատական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խորհրդի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անդամների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ընտրությունը</w:t>
            </w:r>
          </w:p>
        </w:tc>
      </w:tr>
    </w:tbl>
    <w:p w14:paraId="38F85340"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p>
    <w:p w14:paraId="299E9FF5"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շուտ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w:t>
      </w:r>
    </w:p>
    <w:p w14:paraId="456B4E73"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40AD6074"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ունեցող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ներկայացուցչի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ազգանունները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ապահովումը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հավաստող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չհամապատասխանելու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պատճառների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բավարարելու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w:t>
      </w:r>
    </w:p>
    <w:p w14:paraId="565A1157"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Թեկնածուները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p>
    <w:p w14:paraId="5858103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շուտ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ութսուն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w:t>
      </w:r>
    </w:p>
    <w:p w14:paraId="45731779"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6B5862B5"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24 </w:t>
      </w:r>
      <w:r w:rsidRPr="00252921">
        <w:rPr>
          <w:rFonts w:ascii="GHEA Grapalat" w:eastAsia="Times New Roman" w:hAnsi="GHEA Grapalat" w:cs="Arial"/>
          <w:noProof/>
          <w:color w:val="000000"/>
          <w:sz w:val="24"/>
          <w:szCs w:val="24"/>
        </w:rPr>
        <w:t>ժամվա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Աշխատակազմն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խմբակցություններին</w:t>
      </w:r>
      <w:r w:rsidRPr="00252921">
        <w:rPr>
          <w:rFonts w:ascii="GHEA Grapalat" w:eastAsia="Times New Roman" w:hAnsi="GHEA Grapalat" w:cs="Times New Roman"/>
          <w:noProof/>
          <w:color w:val="000000"/>
          <w:sz w:val="24"/>
          <w:szCs w:val="24"/>
        </w:rPr>
        <w:t>:</w:t>
      </w:r>
    </w:p>
    <w:p w14:paraId="38CFAD3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5.</w:t>
      </w:r>
      <w:r w:rsidRPr="00252921">
        <w:rPr>
          <w:rFonts w:ascii="Calibri" w:eastAsia="Times New Roman" w:hAnsi="Calibri" w:cs="Calibri"/>
          <w:noProof/>
          <w:color w:val="000000"/>
          <w:sz w:val="24"/>
          <w:szCs w:val="24"/>
        </w:rPr>
        <w:t> </w:t>
      </w:r>
      <w:r w:rsidRPr="00252921">
        <w:rPr>
          <w:rFonts w:ascii="GHEA Grapalat" w:eastAsia="Times New Roman" w:hAnsi="GHEA Grapalat" w:cs="Times New Roman"/>
          <w:b/>
          <w:bCs/>
          <w:i/>
          <w:iCs/>
          <w:noProof/>
          <w:color w:val="000000"/>
          <w:sz w:val="24"/>
          <w:szCs w:val="24"/>
        </w:rPr>
        <w:t>(</w:t>
      </w:r>
      <w:r w:rsidRPr="00252921">
        <w:rPr>
          <w:rFonts w:ascii="GHEA Grapalat" w:eastAsia="Times New Roman" w:hAnsi="GHEA Grapalat" w:cs="Arial"/>
          <w:b/>
          <w:bCs/>
          <w:i/>
          <w:iCs/>
          <w:noProof/>
          <w:color w:val="000000"/>
          <w:sz w:val="24"/>
          <w:szCs w:val="24"/>
        </w:rPr>
        <w:t>մասն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ուժը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կորցրել</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է</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123513BD"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Կանոնակարգի</w:t>
      </w:r>
      <w:r w:rsidRPr="00252921">
        <w:rPr>
          <w:rFonts w:ascii="GHEA Grapalat" w:eastAsia="Times New Roman" w:hAnsi="GHEA Grapalat" w:cs="Times New Roman"/>
          <w:noProof/>
          <w:color w:val="000000"/>
          <w:sz w:val="24"/>
          <w:szCs w:val="24"/>
        </w:rPr>
        <w:t xml:space="preserve"> 135-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ապահովվի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տրամադրումը</w:t>
      </w:r>
      <w:r w:rsidRPr="00252921">
        <w:rPr>
          <w:rFonts w:ascii="GHEA Grapalat" w:eastAsia="Times New Roman" w:hAnsi="GHEA Grapalat" w:cs="Times New Roman"/>
          <w:noProof/>
          <w:color w:val="000000"/>
          <w:sz w:val="24"/>
          <w:szCs w:val="24"/>
        </w:rPr>
        <w:t>:</w:t>
      </w:r>
    </w:p>
    <w:p w14:paraId="1942FDB3"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7.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գաղտնի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պատգամավորների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ընդհանուր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հինգերորդով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նորընտիր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օրը</w:t>
      </w:r>
      <w:r w:rsidRPr="00252921">
        <w:rPr>
          <w:rFonts w:ascii="GHEA Grapalat" w:eastAsia="Times New Roman" w:hAnsi="GHEA Grapalat" w:cs="Times New Roman"/>
          <w:noProof/>
          <w:color w:val="000000"/>
          <w:sz w:val="24"/>
          <w:szCs w:val="24"/>
        </w:rPr>
        <w:t>:</w:t>
      </w:r>
    </w:p>
    <w:p w14:paraId="3A0B6CCE" w14:textId="77777777" w:rsidR="00566621" w:rsidRPr="00252921" w:rsidRDefault="00566621" w:rsidP="00151C66">
      <w:pPr>
        <w:shd w:val="clear" w:color="auto" w:fill="FFFFFF"/>
        <w:spacing w:after="0" w:line="360" w:lineRule="auto"/>
        <w:ind w:firstLine="567"/>
        <w:jc w:val="both"/>
        <w:rPr>
          <w:ins w:id="13" w:author="Qnarik Mkrtchyan" w:date="2025-06-18T18:16: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8.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երկուսից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նրանցից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երկրորդ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Կանոնակարգի</w:t>
      </w:r>
      <w:r w:rsidRPr="00252921">
        <w:rPr>
          <w:rFonts w:ascii="GHEA Grapalat" w:eastAsia="Times New Roman" w:hAnsi="GHEA Grapalat" w:cs="Times New Roman"/>
          <w:noProof/>
          <w:color w:val="000000"/>
          <w:sz w:val="24"/>
          <w:szCs w:val="24"/>
        </w:rPr>
        <w:t xml:space="preserve"> 139-</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9-</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w:t>
      </w:r>
    </w:p>
    <w:p w14:paraId="6359FE30" w14:textId="656DD74B" w:rsidR="006C49CC" w:rsidRPr="00252921" w:rsidRDefault="009C3DA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14" w:author="Tatul Tadevosyan" w:date="2025-08-13T17:05:00Z">
        <w:r w:rsidRPr="009C3DA5">
          <w:rPr>
            <w:rFonts w:ascii="GHEA Grapalat" w:eastAsia="Arial Unicode" w:hAnsi="GHEA Grapalat" w:cs="Times New Roman"/>
            <w:noProof/>
            <w:color w:val="000000"/>
            <w:sz w:val="24"/>
            <w:szCs w:val="24"/>
            <w:lang w:val="hy-AM"/>
          </w:rPr>
          <w:t>8.1. Ազգային ժողովի աշխատակազմը Բարձրագույն դատական խորհրդի անդամի թեկնածուի վերաբերյալ Կոռուպցիայի կանխարգելման հանձնաժողովի խորհրդատվական եզրակացության</w:t>
        </w:r>
      </w:ins>
      <w:r w:rsidR="00DD7EF0">
        <w:rPr>
          <w:rFonts w:ascii="GHEA Grapalat" w:eastAsia="Arial Unicode" w:hAnsi="GHEA Grapalat" w:cs="Times New Roman"/>
          <w:noProof/>
          <w:color w:val="000000"/>
          <w:sz w:val="24"/>
          <w:szCs w:val="24"/>
          <w:lang w:val="hy-AM"/>
        </w:rPr>
        <w:t xml:space="preserve"> </w:t>
      </w:r>
      <w:ins w:id="15" w:author="Tatul Tadevosyan" w:date="2025-08-13T17:05:00Z">
        <w:r w:rsidRPr="009C3DA5">
          <w:rPr>
            <w:rFonts w:ascii="GHEA Grapalat" w:eastAsia="Arial Unicode" w:hAnsi="GHEA Grapalat" w:cs="Times New Roman"/>
            <w:noProof/>
            <w:color w:val="000000"/>
            <w:sz w:val="24"/>
            <w:szCs w:val="24"/>
            <w:lang w:val="hy-AM"/>
          </w:rPr>
          <w:t>եզրափակիչ մասը, ինչպես նաև թեկնածուի կողմից եզրակացության վերաբերյալ գրավոր առարկություններ ներկայացված լինելու և թեկնածուի գրավոր համաձայնության դեպքում՝ նաև այդ առարկությունները, սահմանված կարգով հրապարակում է Ազգային ժողովի պաշտոնական կայքում՝ Բարձրագույն դատական խորհրդի անդամի ընտրությունից հետո՝ եռօրյա ժամկետում:</w:t>
        </w:r>
      </w:ins>
    </w:p>
    <w:p w14:paraId="0E797219"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9.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քվեարկությունից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Բարձրագույն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w:t>
      </w:r>
    </w:p>
    <w:p w14:paraId="641AE9D1"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lastRenderedPageBreak/>
        <w:t>(144-</w:t>
      </w:r>
      <w:r w:rsidRPr="00252921">
        <w:rPr>
          <w:rFonts w:ascii="GHEA Grapalat" w:eastAsia="Times New Roman" w:hAnsi="GHEA Grapalat" w:cs="Arial"/>
          <w:b/>
          <w:bCs/>
          <w:i/>
          <w:iCs/>
          <w:noProof/>
          <w:color w:val="000000"/>
          <w:sz w:val="24"/>
          <w:szCs w:val="24"/>
        </w:rPr>
        <w:t>րդ</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հոդվածը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խմբ</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17.01.18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-50-</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25.03.20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-201-</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7788F4BA"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566621" w:rsidRPr="00DF1628" w14:paraId="7F9A907E" w14:textId="77777777" w:rsidTr="00566621">
        <w:trPr>
          <w:tblCellSpacing w:w="7" w:type="dxa"/>
        </w:trPr>
        <w:tc>
          <w:tcPr>
            <w:tcW w:w="2025" w:type="dxa"/>
            <w:shd w:val="clear" w:color="auto" w:fill="FFFFFF"/>
            <w:hideMark/>
          </w:tcPr>
          <w:p w14:paraId="5C2182CC" w14:textId="77777777" w:rsidR="00566621" w:rsidRPr="00252921" w:rsidRDefault="00566621" w:rsidP="000B5DD8">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145.</w:t>
            </w:r>
          </w:p>
        </w:tc>
        <w:tc>
          <w:tcPr>
            <w:tcW w:w="0" w:type="auto"/>
            <w:shd w:val="clear" w:color="auto" w:fill="FFFFFF"/>
            <w:hideMark/>
          </w:tcPr>
          <w:p w14:paraId="0CA3B670" w14:textId="77777777" w:rsidR="00566621" w:rsidRPr="00252921" w:rsidRDefault="00566621" w:rsidP="00DD7EF0">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Իրավասու</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մշտական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հանձնաժողովների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առաջադրմամբ</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պաշտոնատար</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անձանց</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ընտրության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կարգը</w:t>
            </w:r>
          </w:p>
        </w:tc>
      </w:tr>
    </w:tbl>
    <w:p w14:paraId="67A63F9C"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Մարդու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պաշտպանի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Հաշվեքննիչ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պալատի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Հեռուստատեսության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ռադիոյի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p>
    <w:p w14:paraId="6FE33E07"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շուտ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w:t>
      </w:r>
    </w:p>
    <w:p w14:paraId="7BCF8422"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630CF446"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թվից</w:t>
      </w:r>
      <w:r w:rsidRPr="00252921">
        <w:rPr>
          <w:rFonts w:ascii="GHEA Grapalat" w:eastAsia="Times New Roman" w:hAnsi="GHEA Grapalat" w:cs="Times New Roman"/>
          <w:noProof/>
          <w:color w:val="000000"/>
          <w:sz w:val="24"/>
          <w:szCs w:val="24"/>
        </w:rPr>
        <w:t>:</w:t>
      </w:r>
    </w:p>
    <w:p w14:paraId="03041F3D"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Թեկնածուները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p>
    <w:p w14:paraId="502F19A9"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շուտ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ութսուն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w:t>
      </w:r>
    </w:p>
    <w:p w14:paraId="39F85292"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0684844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24 </w:t>
      </w:r>
      <w:r w:rsidRPr="00252921">
        <w:rPr>
          <w:rFonts w:ascii="GHEA Grapalat" w:eastAsia="Times New Roman" w:hAnsi="GHEA Grapalat" w:cs="Arial"/>
          <w:noProof/>
          <w:color w:val="000000"/>
          <w:sz w:val="24"/>
          <w:szCs w:val="24"/>
        </w:rPr>
        <w:t>ժամվա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Աշխատակազմն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խմբակցություններին</w:t>
      </w:r>
      <w:r w:rsidRPr="00252921">
        <w:rPr>
          <w:rFonts w:ascii="GHEA Grapalat" w:eastAsia="Times New Roman" w:hAnsi="GHEA Grapalat" w:cs="Times New Roman"/>
          <w:noProof/>
          <w:color w:val="000000"/>
          <w:sz w:val="24"/>
          <w:szCs w:val="24"/>
        </w:rPr>
        <w:t>:</w:t>
      </w:r>
    </w:p>
    <w:p w14:paraId="24D37E72"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4.1.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ունեցող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ներկայացուցչի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ազգանունները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Որոշմանը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ապահովումը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հավաստող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չհամապատասխանելու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խմբակցությանը՝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պատճառների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բավարարելու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երկշաբաթյա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w:t>
      </w:r>
    </w:p>
    <w:p w14:paraId="60A6AF6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երկշաբաթյա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ապահովվի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4.1-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առաջիկա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հերթական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24 </w:t>
      </w:r>
      <w:r w:rsidRPr="00252921">
        <w:rPr>
          <w:rFonts w:ascii="GHEA Grapalat" w:eastAsia="Times New Roman" w:hAnsi="GHEA Grapalat" w:cs="Arial"/>
          <w:noProof/>
          <w:color w:val="000000"/>
          <w:sz w:val="24"/>
          <w:szCs w:val="24"/>
        </w:rPr>
        <w:t>ժամվա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ուղարկում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արձանագրության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քաղվածքը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եզրակացությունը</w:t>
      </w:r>
      <w:r w:rsidRPr="00252921">
        <w:rPr>
          <w:rFonts w:ascii="GHEA Grapalat" w:eastAsia="Times New Roman" w:hAnsi="GHEA Grapalat" w:cs="Times New Roman"/>
          <w:noProof/>
          <w:color w:val="000000"/>
          <w:sz w:val="24"/>
          <w:szCs w:val="24"/>
        </w:rPr>
        <w:t>:</w:t>
      </w:r>
    </w:p>
    <w:p w14:paraId="75A41A5F"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5.1.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w:t>
      </w:r>
      <w:r w:rsidRPr="00252921">
        <w:rPr>
          <w:rFonts w:ascii="GHEA Grapalat" w:eastAsia="Times New Roman" w:hAnsi="GHEA Grapalat" w:cs="Times New Roman"/>
          <w:noProof/>
          <w:color w:val="000000"/>
          <w:sz w:val="24"/>
          <w:szCs w:val="24"/>
        </w:rPr>
        <w:t>:</w:t>
      </w:r>
    </w:p>
    <w:p w14:paraId="33949670"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6.</w:t>
      </w:r>
      <w:r w:rsidRPr="00252921">
        <w:rPr>
          <w:rFonts w:ascii="Calibri" w:eastAsia="Times New Roman" w:hAnsi="Calibri" w:cs="Calibri"/>
          <w:noProof/>
          <w:color w:val="000000"/>
          <w:sz w:val="24"/>
          <w:szCs w:val="24"/>
        </w:rPr>
        <w:t> </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իրավասու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մշտական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w:t>
      </w:r>
      <w:r w:rsidRPr="00252921">
        <w:rPr>
          <w:rFonts w:ascii="GHEA Grapalat" w:eastAsia="Times New Roman" w:hAnsi="GHEA Grapalat" w:cs="Times New Roman"/>
          <w:noProof/>
          <w:color w:val="000000"/>
          <w:sz w:val="24"/>
          <w:szCs w:val="24"/>
        </w:rPr>
        <w:t>:</w:t>
      </w:r>
    </w:p>
    <w:p w14:paraId="665C1E20"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7.</w:t>
      </w:r>
      <w:r w:rsidRPr="00252921">
        <w:rPr>
          <w:rFonts w:ascii="Calibri" w:eastAsia="Times New Roman" w:hAnsi="Calibri" w:cs="Calibri"/>
          <w:noProof/>
          <w:color w:val="000000"/>
          <w:sz w:val="24"/>
          <w:szCs w:val="24"/>
        </w:rPr>
        <w:t> </w:t>
      </w:r>
      <w:r w:rsidRPr="00252921">
        <w:rPr>
          <w:rFonts w:ascii="GHEA Grapalat" w:eastAsia="Times New Roman" w:hAnsi="GHEA Grapalat" w:cs="Times New Roman"/>
          <w:b/>
          <w:bCs/>
          <w:i/>
          <w:iCs/>
          <w:noProof/>
          <w:color w:val="000000"/>
          <w:sz w:val="24"/>
          <w:szCs w:val="24"/>
        </w:rPr>
        <w:t>(</w:t>
      </w:r>
      <w:r w:rsidRPr="00252921">
        <w:rPr>
          <w:rFonts w:ascii="GHEA Grapalat" w:eastAsia="Times New Roman" w:hAnsi="GHEA Grapalat" w:cs="Arial"/>
          <w:b/>
          <w:bCs/>
          <w:i/>
          <w:iCs/>
          <w:noProof/>
          <w:color w:val="000000"/>
          <w:sz w:val="24"/>
          <w:szCs w:val="24"/>
        </w:rPr>
        <w:t>մասն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ուժը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կորցրել</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է</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76FCB0DA"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8.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նիստում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Կանոնակարգի</w:t>
      </w:r>
      <w:r w:rsidRPr="00252921">
        <w:rPr>
          <w:rFonts w:ascii="GHEA Grapalat" w:eastAsia="Times New Roman" w:hAnsi="GHEA Grapalat" w:cs="Times New Roman"/>
          <w:noProof/>
          <w:color w:val="000000"/>
          <w:sz w:val="24"/>
          <w:szCs w:val="24"/>
        </w:rPr>
        <w:t xml:space="preserve"> 135-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w:t>
      </w:r>
    </w:p>
    <w:p w14:paraId="5719855E" w14:textId="77777777" w:rsidR="00566621" w:rsidRPr="00252921" w:rsidRDefault="00566621" w:rsidP="00151C66">
      <w:pPr>
        <w:shd w:val="clear" w:color="auto" w:fill="FFFFFF"/>
        <w:spacing w:after="0" w:line="360" w:lineRule="auto"/>
        <w:ind w:firstLine="567"/>
        <w:jc w:val="both"/>
        <w:rPr>
          <w:ins w:id="16" w:author="Qnarik Mkrtchyan" w:date="2025-06-18T18:16: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9.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Մարդու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պաշտպանը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Հաշվեքննիչ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պալատի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Հեռուստատեսության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ռադիոյի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գաղտնի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պատգամավորների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ընդհանուր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հինգերորդով</w:t>
      </w:r>
      <w:r w:rsidRPr="00252921">
        <w:rPr>
          <w:rFonts w:ascii="GHEA Grapalat" w:eastAsia="Times New Roman" w:hAnsi="GHEA Grapalat" w:cs="Times New Roman"/>
          <w:noProof/>
          <w:color w:val="000000"/>
          <w:sz w:val="24"/>
          <w:szCs w:val="24"/>
        </w:rPr>
        <w:t>:</w:t>
      </w:r>
    </w:p>
    <w:p w14:paraId="091E4FD4" w14:textId="0E9781C7" w:rsidR="006C49CC" w:rsidRPr="00252921" w:rsidRDefault="009C3DA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17" w:author="Tatul Tadevosyan" w:date="2025-08-13T17:05:00Z">
        <w:r w:rsidRPr="009C3DA5">
          <w:rPr>
            <w:rFonts w:ascii="GHEA Grapalat" w:eastAsia="Arial Unicode" w:hAnsi="GHEA Grapalat" w:cs="Times New Roman"/>
            <w:noProof/>
            <w:color w:val="000000"/>
            <w:sz w:val="24"/>
            <w:szCs w:val="24"/>
            <w:lang w:val="hy-AM"/>
          </w:rPr>
          <w:t>9.1. Գլխավոր դատախազի թեկնածուի վերաբերյալ Կոռուպցիայի կանխարգելման հանձնաժողովի խորհրդատվական եզրակացության եզրափակիչ մասը, ինչպես նաև թեկնածուի կողմից եզրակացության վերաբերյալ գրավոր առարկություններ ներկայացված լինելու և թեկնածուի գրավոր համաձայնության դեպքում՝ նաև այդ առարկությունները, սահմանված կարգով հրապարակվում է Ազգային ժողովի պաշտոնական կայքում՝ Գլխավոր դատախազի ընտրությունից հետո՝ եռօրյա ժամկետում:</w:t>
        </w:r>
      </w:ins>
    </w:p>
    <w:p w14:paraId="6AE921F9"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10.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գաղտնի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պատգամավորների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ընդհանուր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մեծամասնությամբ</w:t>
      </w:r>
      <w:r w:rsidRPr="00252921">
        <w:rPr>
          <w:rFonts w:ascii="GHEA Grapalat" w:eastAsia="Times New Roman" w:hAnsi="GHEA Grapalat" w:cs="Times New Roman"/>
          <w:noProof/>
          <w:color w:val="000000"/>
          <w:sz w:val="24"/>
          <w:szCs w:val="24"/>
        </w:rPr>
        <w:t>:</w:t>
      </w:r>
    </w:p>
    <w:p w14:paraId="0CC942E0"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11.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նորընտիր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գլխավոր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Մարդու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պաշտպանը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Հաշվեքննիչ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պալատի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Կենտրոնական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մյուս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Հեռուստատեսության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ռադիոյի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իրենց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ստանձնում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լիազորությունների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օրը</w:t>
      </w:r>
      <w:r w:rsidRPr="00252921">
        <w:rPr>
          <w:rFonts w:ascii="GHEA Grapalat" w:eastAsia="Times New Roman" w:hAnsi="GHEA Grapalat" w:cs="Times New Roman"/>
          <w:noProof/>
          <w:color w:val="000000"/>
          <w:sz w:val="24"/>
          <w:szCs w:val="24"/>
        </w:rPr>
        <w:t>:</w:t>
      </w:r>
    </w:p>
    <w:p w14:paraId="201730C4"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12.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պաշտոնատար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քվեարկությունից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w:t>
      </w:r>
      <w:r w:rsidRPr="00252921">
        <w:rPr>
          <w:rFonts w:ascii="GHEA Grapalat" w:eastAsia="Times New Roman" w:hAnsi="GHEA Grapalat" w:cs="Times New Roman"/>
          <w:noProof/>
          <w:color w:val="000000"/>
          <w:sz w:val="24"/>
          <w:szCs w:val="24"/>
        </w:rPr>
        <w:t>:</w:t>
      </w:r>
    </w:p>
    <w:p w14:paraId="34B69B2E"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(145-</w:t>
      </w:r>
      <w:r w:rsidRPr="00252921">
        <w:rPr>
          <w:rFonts w:ascii="GHEA Grapalat" w:eastAsia="Times New Roman" w:hAnsi="GHEA Grapalat" w:cs="Arial"/>
          <w:b/>
          <w:bCs/>
          <w:i/>
          <w:iCs/>
          <w:noProof/>
          <w:color w:val="000000"/>
          <w:sz w:val="24"/>
          <w:szCs w:val="24"/>
        </w:rPr>
        <w:t>րդ</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հոդվածը</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17.01.18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-50-</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խմբ</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 xml:space="preserve">. 22.06.20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-309-</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 xml:space="preserve">. 14.04.21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-332-</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 xml:space="preserve">. 14.07.22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-315-</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5C6C1498" w14:textId="77777777" w:rsidR="00566621" w:rsidRPr="00252921" w:rsidRDefault="00566621"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395EDFBD" w14:textId="2A6C1547" w:rsidR="00566621" w:rsidRPr="00252921" w:rsidRDefault="00566621" w:rsidP="00DD7EF0">
      <w:pPr>
        <w:spacing w:after="0" w:line="360" w:lineRule="auto"/>
        <w:rPr>
          <w:rFonts w:ascii="GHEA Grapalat" w:eastAsia="Times New Roman" w:hAnsi="GHEA Grapalat" w:cs="Times New Roman"/>
          <w:noProof/>
          <w:color w:val="000000"/>
          <w:sz w:val="24"/>
          <w:szCs w:val="24"/>
        </w:rPr>
      </w:pPr>
    </w:p>
    <w:p w14:paraId="07BA2B4F" w14:textId="77777777" w:rsidR="007060B5" w:rsidRPr="00252921" w:rsidRDefault="007060B5" w:rsidP="00151C66">
      <w:pPr>
        <w:pStyle w:val="NormalWeb"/>
        <w:spacing w:before="0" w:beforeAutospacing="0" w:after="0" w:afterAutospacing="0" w:line="360" w:lineRule="auto"/>
        <w:ind w:firstLine="567"/>
        <w:jc w:val="center"/>
        <w:rPr>
          <w:rFonts w:ascii="GHEA Grapalat" w:hAnsi="GHEA Grapalat"/>
          <w:b/>
          <w:bCs/>
          <w:noProof/>
          <w:color w:val="000000"/>
          <w:shd w:val="clear" w:color="auto" w:fill="FFFFFF"/>
        </w:rPr>
      </w:pPr>
      <w:r w:rsidRPr="00252921">
        <w:rPr>
          <w:rFonts w:ascii="GHEA Grapalat" w:hAnsi="GHEA Grapalat"/>
          <w:b/>
          <w:bCs/>
          <w:noProof/>
          <w:color w:val="000000"/>
          <w:shd w:val="clear" w:color="auto" w:fill="FFFFFF"/>
        </w:rPr>
        <w:t>ՀԱՅԱՍՏԱՆԻ ՀԱՆՐԱՊԵՏՈՒԹՅԱՆ</w:t>
      </w:r>
    </w:p>
    <w:p w14:paraId="0C1C1A6B" w14:textId="77777777" w:rsidR="007060B5" w:rsidRPr="00252921" w:rsidRDefault="007A6A94" w:rsidP="00151C66">
      <w:pPr>
        <w:pStyle w:val="NormalWeb"/>
        <w:spacing w:before="0" w:beforeAutospacing="0" w:after="0" w:afterAutospacing="0" w:line="360" w:lineRule="auto"/>
        <w:ind w:firstLine="567"/>
        <w:jc w:val="center"/>
        <w:rPr>
          <w:rFonts w:ascii="GHEA Grapalat" w:hAnsi="GHEA Grapalat"/>
          <w:b/>
          <w:bCs/>
          <w:noProof/>
          <w:color w:val="000000"/>
          <w:shd w:val="clear" w:color="auto" w:fill="FFFFFF"/>
        </w:rPr>
      </w:pPr>
      <w:r w:rsidRPr="00252921">
        <w:rPr>
          <w:rStyle w:val="Strong"/>
          <w:rFonts w:ascii="GHEA Grapalat" w:hAnsi="GHEA Grapalat"/>
          <w:noProof/>
          <w:color w:val="000000"/>
          <w:shd w:val="clear" w:color="auto" w:fill="FFFFFF"/>
        </w:rPr>
        <w:t>ՕՐԵՆՔ</w:t>
      </w:r>
      <w:r w:rsidR="007060B5" w:rsidRPr="00252921">
        <w:rPr>
          <w:rStyle w:val="Strong"/>
          <w:rFonts w:ascii="GHEA Grapalat" w:hAnsi="GHEA Grapalat"/>
          <w:noProof/>
          <w:color w:val="000000"/>
          <w:shd w:val="clear" w:color="auto" w:fill="FFFFFF"/>
        </w:rPr>
        <w:t>Ը</w:t>
      </w:r>
    </w:p>
    <w:p w14:paraId="2D2E2E80" w14:textId="77777777" w:rsidR="007060B5" w:rsidRPr="00252921" w:rsidRDefault="007060B5" w:rsidP="00151C66">
      <w:pPr>
        <w:pStyle w:val="NormalWeb"/>
        <w:shd w:val="clear" w:color="auto" w:fill="FFFFFF"/>
        <w:spacing w:before="0" w:beforeAutospacing="0" w:after="0" w:afterAutospacing="0" w:line="360" w:lineRule="auto"/>
        <w:ind w:firstLine="567"/>
        <w:jc w:val="right"/>
        <w:rPr>
          <w:rFonts w:ascii="GHEA Grapalat" w:hAnsi="GHEA Grapalat"/>
          <w:noProof/>
          <w:color w:val="000000"/>
        </w:rPr>
      </w:pPr>
      <w:r w:rsidRPr="00252921">
        <w:rPr>
          <w:rFonts w:ascii="GHEA Grapalat" w:hAnsi="GHEA Grapalat"/>
          <w:noProof/>
          <w:color w:val="000000"/>
        </w:rPr>
        <w:t>Ընդունված է 2017 թվականի հունիսի 9-ին</w:t>
      </w:r>
    </w:p>
    <w:p w14:paraId="5FBA9DBE" w14:textId="77777777" w:rsidR="007060B5" w:rsidRPr="00252921" w:rsidRDefault="007060B5" w:rsidP="00151C66">
      <w:pPr>
        <w:pStyle w:val="NormalWeb"/>
        <w:shd w:val="clear" w:color="auto" w:fill="FFFFFF"/>
        <w:spacing w:before="0" w:beforeAutospacing="0" w:after="0" w:afterAutospacing="0" w:line="360" w:lineRule="auto"/>
        <w:ind w:firstLine="567"/>
        <w:jc w:val="center"/>
        <w:rPr>
          <w:rFonts w:ascii="GHEA Grapalat" w:hAnsi="GHEA Grapalat"/>
          <w:noProof/>
          <w:color w:val="000000"/>
        </w:rPr>
      </w:pPr>
      <w:r w:rsidRPr="00252921">
        <w:rPr>
          <w:rStyle w:val="Strong"/>
          <w:rFonts w:ascii="GHEA Grapalat" w:hAnsi="GHEA Grapalat"/>
          <w:noProof/>
          <w:color w:val="000000"/>
        </w:rPr>
        <w:t>ԿՈՌՈՒՊՑԻԱՅԻ</w:t>
      </w:r>
      <w:r w:rsidR="00B70558" w:rsidRPr="00252921">
        <w:rPr>
          <w:rStyle w:val="Strong"/>
          <w:rFonts w:ascii="GHEA Grapalat" w:hAnsi="GHEA Grapalat" w:cs="Calibri"/>
          <w:noProof/>
          <w:color w:val="000000"/>
        </w:rPr>
        <w:t xml:space="preserve"> </w:t>
      </w:r>
      <w:r w:rsidRPr="00252921">
        <w:rPr>
          <w:rStyle w:val="Strong"/>
          <w:rFonts w:ascii="GHEA Grapalat" w:hAnsi="GHEA Grapalat" w:cs="GHEA Grapalat"/>
          <w:noProof/>
          <w:color w:val="000000"/>
        </w:rPr>
        <w:t>ԿԱՆԽԱՐԳԵԼՄԱՆ</w:t>
      </w:r>
      <w:r w:rsidRPr="00252921">
        <w:rPr>
          <w:rStyle w:val="Strong"/>
          <w:rFonts w:ascii="GHEA Grapalat" w:hAnsi="GHEA Grapalat"/>
          <w:noProof/>
          <w:color w:val="000000"/>
        </w:rPr>
        <w:t xml:space="preserve"> </w:t>
      </w:r>
      <w:r w:rsidRPr="00252921">
        <w:rPr>
          <w:rStyle w:val="Strong"/>
          <w:rFonts w:ascii="GHEA Grapalat" w:hAnsi="GHEA Grapalat" w:cs="GHEA Grapalat"/>
          <w:noProof/>
          <w:color w:val="000000"/>
        </w:rPr>
        <w:t>ՀԱՆՁՆԱԺՈՂՈՎԻ</w:t>
      </w:r>
      <w:r w:rsidRPr="00252921">
        <w:rPr>
          <w:rStyle w:val="Strong"/>
          <w:rFonts w:ascii="GHEA Grapalat" w:hAnsi="GHEA Grapalat"/>
          <w:noProof/>
          <w:color w:val="000000"/>
        </w:rPr>
        <w:t xml:space="preserve"> </w:t>
      </w:r>
      <w:r w:rsidRPr="00252921">
        <w:rPr>
          <w:rStyle w:val="Strong"/>
          <w:rFonts w:ascii="GHEA Grapalat" w:hAnsi="GHEA Grapalat" w:cs="GHEA Grapalat"/>
          <w:noProof/>
          <w:color w:val="000000"/>
        </w:rPr>
        <w:t>ՄԱՍԻՆ</w:t>
      </w:r>
    </w:p>
    <w:p w14:paraId="15427989" w14:textId="77777777" w:rsidR="007060B5" w:rsidRPr="00252921" w:rsidRDefault="007060B5" w:rsidP="00151C66">
      <w:pPr>
        <w:pStyle w:val="NormalWeb"/>
        <w:shd w:val="clear" w:color="auto" w:fill="FFFFFF"/>
        <w:spacing w:before="0" w:beforeAutospacing="0" w:after="0" w:afterAutospacing="0" w:line="360" w:lineRule="auto"/>
        <w:ind w:firstLine="567"/>
        <w:jc w:val="center"/>
        <w:rPr>
          <w:rFonts w:ascii="GHEA Grapalat" w:hAnsi="GHEA Grapalat"/>
          <w:noProof/>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060B5" w:rsidRPr="00252921" w14:paraId="4570BF36" w14:textId="77777777" w:rsidTr="007060B5">
        <w:trPr>
          <w:tblCellSpacing w:w="7" w:type="dxa"/>
        </w:trPr>
        <w:tc>
          <w:tcPr>
            <w:tcW w:w="2025" w:type="dxa"/>
            <w:shd w:val="clear" w:color="auto" w:fill="FFFFFF"/>
            <w:hideMark/>
          </w:tcPr>
          <w:p w14:paraId="323D4BBF" w14:textId="77777777" w:rsidR="007060B5" w:rsidRPr="00252921" w:rsidRDefault="007060B5"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Հոդված 23.</w:t>
            </w:r>
          </w:p>
        </w:tc>
        <w:tc>
          <w:tcPr>
            <w:tcW w:w="0" w:type="auto"/>
            <w:shd w:val="clear" w:color="auto" w:fill="FFFFFF"/>
            <w:hideMark/>
          </w:tcPr>
          <w:p w14:paraId="748FA318" w14:textId="77777777" w:rsidR="007060B5" w:rsidRPr="00252921" w:rsidRDefault="007060B5"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Հանձնաժողովի գործառույթները</w:t>
            </w:r>
          </w:p>
        </w:tc>
      </w:tr>
    </w:tbl>
    <w:p w14:paraId="11645F40"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 Հանձնաժողովի գործառույթներն են`</w:t>
      </w:r>
    </w:p>
    <w:p w14:paraId="52A6CB8D"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14:paraId="63DBCDFE"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w:t>
      </w:r>
    </w:p>
    <w:p w14:paraId="027A6716"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14:paraId="2CD17A5B"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14:paraId="7B4FB3D9"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2) հայտարարագրման գործընթացը կանոնակարգելը, հայտարարագրերն ստուգելն ու վերլուծելը.</w:t>
      </w:r>
    </w:p>
    <w:p w14:paraId="3BB384EB"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3) օրենքով սահմանված անհամատեղելիության պահանջների և այլ սահմանափակումների կիրառման միասնականությունն ապահովելը.</w:t>
      </w:r>
    </w:p>
    <w:p w14:paraId="70FEF33A"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4)</w:t>
      </w:r>
      <w:r w:rsidRPr="00252921">
        <w:rPr>
          <w:rFonts w:ascii="Calibri" w:eastAsia="Times New Roman" w:hAnsi="Calibri" w:cs="Calibri"/>
          <w:noProof/>
          <w:color w:val="000000"/>
          <w:sz w:val="24"/>
          <w:szCs w:val="24"/>
        </w:rPr>
        <w:t> </w:t>
      </w:r>
      <w:r w:rsidRPr="00252921">
        <w:rPr>
          <w:rFonts w:ascii="GHEA Grapalat" w:eastAsia="Times New Roman" w:hAnsi="GHEA Grapalat" w:cs="GHEA Grapalat"/>
          <w:noProof/>
          <w:color w:val="000000"/>
          <w:sz w:val="24"/>
          <w:szCs w:val="24"/>
        </w:rPr>
        <w:t>կոռուպցիայի</w:t>
      </w:r>
      <w:r w:rsidRPr="00252921">
        <w:rPr>
          <w:rFonts w:ascii="Calibri" w:eastAsia="Times New Roman" w:hAnsi="Calibri" w:cs="Calibri"/>
          <w:noProof/>
          <w:color w:val="000000"/>
          <w:sz w:val="24"/>
          <w:szCs w:val="24"/>
        </w:rPr>
        <w:t> </w:t>
      </w:r>
      <w:r w:rsidRPr="00252921">
        <w:rPr>
          <w:rFonts w:ascii="GHEA Grapalat" w:eastAsia="Times New Roman" w:hAnsi="GHEA Grapalat" w:cs="GHEA Grapalat"/>
          <w:noProof/>
          <w:color w:val="000000"/>
          <w:sz w:val="24"/>
          <w:szCs w:val="24"/>
        </w:rPr>
        <w:t>դեմ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GHEA Grapalat"/>
          <w:noProof/>
          <w:color w:val="000000"/>
          <w:sz w:val="24"/>
          <w:szCs w:val="24"/>
        </w:rPr>
        <w:t>պայքարին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GHEA Grapalat"/>
          <w:noProof/>
          <w:color w:val="000000"/>
          <w:sz w:val="24"/>
          <w:szCs w:val="24"/>
        </w:rPr>
        <w:t>առնչվող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GHEA Grapalat"/>
          <w:noProof/>
          <w:color w:val="000000"/>
          <w:sz w:val="24"/>
          <w:szCs w:val="24"/>
        </w:rPr>
        <w:t>քաղաքականության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GHEA Grapalat"/>
          <w:noProof/>
          <w:color w:val="000000"/>
          <w:sz w:val="24"/>
          <w:szCs w:val="24"/>
        </w:rPr>
        <w:t>մշակմանը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GHEA Grapalat"/>
          <w:noProof/>
          <w:color w:val="000000"/>
          <w:sz w:val="24"/>
          <w:szCs w:val="24"/>
        </w:rPr>
        <w:t>մասնակցելը</w:t>
      </w:r>
      <w:r w:rsidRPr="00252921">
        <w:rPr>
          <w:rFonts w:ascii="GHEA Grapalat" w:eastAsia="Times New Roman" w:hAnsi="GHEA Grapalat" w:cs="Times New Roman"/>
          <w:noProof/>
          <w:color w:val="000000"/>
          <w:sz w:val="24"/>
          <w:szCs w:val="24"/>
        </w:rPr>
        <w:t>.</w:t>
      </w:r>
    </w:p>
    <w:p w14:paraId="7FC5D953" w14:textId="77777777"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14:paraId="642F3CA9" w14:textId="7EE7CF3D"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ins w:id="18" w:author="Tatul Tadevosyan" w:date="2025-08-13T17:06:00Z">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բացառությամբ</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օրենքով</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նախատեսված</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դեպքերում</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բարեվարքության</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վերաբերյալ</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խորհրդատվական</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եզրակացությունների</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եզրափակիչ</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մասի</w:t>
        </w:r>
      </w:ins>
      <w:r w:rsidRPr="00252921">
        <w:rPr>
          <w:rFonts w:ascii="GHEA Grapalat" w:eastAsia="Times New Roman" w:hAnsi="GHEA Grapalat" w:cs="Times New Roman"/>
          <w:noProof/>
          <w:color w:val="000000"/>
          <w:sz w:val="24"/>
          <w:szCs w:val="24"/>
        </w:rPr>
        <w:t>.</w:t>
      </w:r>
    </w:p>
    <w:p w14:paraId="033714D0" w14:textId="0F2A40D1" w:rsidR="007060B5" w:rsidRPr="0025292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խորհրդատվական եզրակացություններ ներկայացնելը, որոնք ենթակա չեն հրապարակման</w:t>
      </w:r>
      <w:ins w:id="19" w:author="Tatul Tadevosyan" w:date="2025-08-13T17:07:00Z">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բացառությամբ</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օրենքով</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նախատեսված</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դեպքերում</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բարեվարքության</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վերաբերյալ</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խորհրդատվական</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եզրակացությունների</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եզրափակիչ</w:t>
        </w:r>
        <w:r w:rsidR="009C3DA5">
          <w:rPr>
            <w:rFonts w:ascii="GHEA Grapalat" w:eastAsia="Arial Unicode" w:hAnsi="GHEA Grapalat" w:cs="Times New Roman"/>
            <w:color w:val="000000"/>
            <w:sz w:val="24"/>
            <w:szCs w:val="24"/>
            <w:lang w:val="hy-AM"/>
          </w:rPr>
          <w:t xml:space="preserve"> </w:t>
        </w:r>
        <w:r w:rsidR="009C3DA5" w:rsidRPr="00743C4D">
          <w:rPr>
            <w:rFonts w:ascii="GHEA Grapalat" w:eastAsia="Arial Unicode" w:hAnsi="GHEA Grapalat" w:cs="Times New Roman"/>
            <w:color w:val="000000"/>
            <w:sz w:val="24"/>
            <w:szCs w:val="24"/>
            <w:lang w:val="hy-AM"/>
          </w:rPr>
          <w:t>մասի</w:t>
        </w:r>
      </w:ins>
      <w:r w:rsidRPr="00252921">
        <w:rPr>
          <w:rFonts w:ascii="GHEA Grapalat" w:eastAsia="Times New Roman" w:hAnsi="GHEA Grapalat" w:cs="Times New Roman"/>
          <w:noProof/>
          <w:color w:val="000000"/>
          <w:sz w:val="24"/>
          <w:szCs w:val="24"/>
        </w:rPr>
        <w:t>.</w:t>
      </w:r>
    </w:p>
    <w:p w14:paraId="732614E0" w14:textId="77777777" w:rsidR="007060B5" w:rsidRPr="00366561"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252921">
        <w:rPr>
          <w:rFonts w:ascii="GHEA Grapalat" w:eastAsia="Times New Roman" w:hAnsi="GHEA Grapalat" w:cs="Times New Roman"/>
          <w:noProof/>
          <w:color w:val="000000"/>
          <w:sz w:val="24"/>
          <w:szCs w:val="24"/>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որոնք ենթակա չեն հրապարակման</w:t>
      </w:r>
      <w:r w:rsidR="00366561">
        <w:rPr>
          <w:rFonts w:ascii="GHEA Grapalat" w:eastAsia="Arial Unicode" w:hAnsi="GHEA Grapalat" w:cs="Times New Roman"/>
          <w:noProof/>
          <w:color w:val="000000"/>
          <w:sz w:val="24"/>
          <w:szCs w:val="24"/>
          <w:lang w:val="hy-AM"/>
        </w:rPr>
        <w:t>.</w:t>
      </w:r>
    </w:p>
    <w:p w14:paraId="16FBC0C1"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14:paraId="531E5B64"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 xml:space="preserve">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w:t>
      </w:r>
      <w:r w:rsidRPr="007F33E2">
        <w:rPr>
          <w:rFonts w:ascii="GHEA Grapalat" w:eastAsia="Times New Roman" w:hAnsi="GHEA Grapalat" w:cs="Times New Roman"/>
          <w:noProof/>
          <w:color w:val="000000"/>
          <w:sz w:val="24"/>
          <w:szCs w:val="24"/>
          <w:lang w:val="hy-AM"/>
        </w:rPr>
        <w:lastRenderedPageBreak/>
        <w:t>և դրանցում առկա տեղեկատվության և տվյալների արժանահավատության և ամբողջականության ստուգումը.</w:t>
      </w:r>
    </w:p>
    <w:p w14:paraId="4EA4FCC5"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10)</w:t>
      </w:r>
    </w:p>
    <w:p w14:paraId="2A81EB8F"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11)</w:t>
      </w:r>
    </w:p>
    <w:p w14:paraId="55368632"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12)</w:t>
      </w:r>
    </w:p>
    <w:p w14:paraId="27C6FD50"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noProof/>
          <w:color w:val="000000"/>
          <w:sz w:val="24"/>
          <w:szCs w:val="24"/>
          <w:lang w:val="hy-AM"/>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p w14:paraId="17F0B50A"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(23-րդ հոդվածը</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լրաց</w:t>
      </w:r>
      <w:r w:rsidRPr="007F33E2">
        <w:rPr>
          <w:rFonts w:ascii="GHEA Grapalat" w:eastAsia="Times New Roman" w:hAnsi="GHEA Grapalat" w:cs="Times New Roman"/>
          <w:b/>
          <w:bCs/>
          <w:i/>
          <w:iCs/>
          <w:noProof/>
          <w:color w:val="000000"/>
          <w:sz w:val="24"/>
          <w:szCs w:val="24"/>
          <w:lang w:val="hy-AM"/>
        </w:rPr>
        <w:t>.</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 xml:space="preserve">13.09.19 </w:t>
      </w:r>
      <w:r w:rsidRPr="007F33E2">
        <w:rPr>
          <w:rFonts w:ascii="GHEA Grapalat" w:eastAsia="Times New Roman" w:hAnsi="GHEA Grapalat" w:cs="GHEA Grapalat"/>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-180-</w:t>
      </w:r>
      <w:r w:rsidRPr="007F33E2">
        <w:rPr>
          <w:rFonts w:ascii="GHEA Grapalat" w:eastAsia="Times New Roman" w:hAnsi="GHEA Grapalat" w:cs="GHEA Grapalat"/>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խմբ</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լրաց</w:t>
      </w:r>
      <w:r w:rsidRPr="007F33E2">
        <w:rPr>
          <w:rFonts w:ascii="GHEA Grapalat" w:eastAsia="Times New Roman" w:hAnsi="GHEA Grapalat" w:cs="Times New Roman"/>
          <w:b/>
          <w:bCs/>
          <w:i/>
          <w:iCs/>
          <w:noProof/>
          <w:color w:val="000000"/>
          <w:sz w:val="24"/>
          <w:szCs w:val="24"/>
          <w:lang w:val="hy-AM"/>
        </w:rPr>
        <w:t>.</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 xml:space="preserve">23.03.18 </w:t>
      </w:r>
      <w:r w:rsidRPr="007F33E2">
        <w:rPr>
          <w:rFonts w:ascii="GHEA Grapalat" w:eastAsia="Times New Roman" w:hAnsi="GHEA Grapalat" w:cs="GHEA Grapalat"/>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-208-</w:t>
      </w:r>
      <w:r w:rsidRPr="007F33E2">
        <w:rPr>
          <w:rFonts w:ascii="GHEA Grapalat" w:eastAsia="Times New Roman" w:hAnsi="GHEA Grapalat" w:cs="GHEA Grapalat"/>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փոփ</w:t>
      </w:r>
      <w:r w:rsidRPr="007F33E2">
        <w:rPr>
          <w:rFonts w:ascii="GHEA Grapalat" w:eastAsia="Times New Roman" w:hAnsi="GHEA Grapalat" w:cs="Times New Roman"/>
          <w:b/>
          <w:bCs/>
          <w:i/>
          <w:iCs/>
          <w:noProof/>
          <w:color w:val="000000"/>
          <w:sz w:val="24"/>
          <w:szCs w:val="24"/>
          <w:lang w:val="hy-AM"/>
        </w:rPr>
        <w:t xml:space="preserve">. 15.04.20 </w:t>
      </w:r>
      <w:r w:rsidRPr="007F33E2">
        <w:rPr>
          <w:rFonts w:ascii="GHEA Grapalat" w:eastAsia="Times New Roman" w:hAnsi="GHEA Grapalat" w:cs="GHEA Grapalat"/>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-213-</w:t>
      </w:r>
      <w:r w:rsidRPr="007F33E2">
        <w:rPr>
          <w:rFonts w:ascii="GHEA Grapalat" w:eastAsia="Times New Roman" w:hAnsi="GHEA Grapalat" w:cs="GHEA Grapalat"/>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խմբ</w:t>
      </w:r>
      <w:r w:rsidRPr="007F33E2">
        <w:rPr>
          <w:rFonts w:ascii="GHEA Grapalat" w:eastAsia="Times New Roman" w:hAnsi="GHEA Grapalat" w:cs="Times New Roman"/>
          <w:b/>
          <w:bCs/>
          <w:i/>
          <w:iCs/>
          <w:noProof/>
          <w:color w:val="000000"/>
          <w:sz w:val="24"/>
          <w:szCs w:val="24"/>
          <w:lang w:val="hy-AM"/>
        </w:rPr>
        <w:t xml:space="preserve">. 25.03.20 </w:t>
      </w:r>
      <w:r w:rsidRPr="007F33E2">
        <w:rPr>
          <w:rFonts w:ascii="GHEA Grapalat" w:eastAsia="Times New Roman" w:hAnsi="GHEA Grapalat" w:cs="GHEA Grapalat"/>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-199-</w:t>
      </w:r>
      <w:r w:rsidRPr="007F33E2">
        <w:rPr>
          <w:rFonts w:ascii="GHEA Grapalat" w:eastAsia="Times New Roman" w:hAnsi="GHEA Grapalat" w:cs="GHEA Grapalat"/>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լրաց</w:t>
      </w:r>
      <w:r w:rsidRPr="007F33E2">
        <w:rPr>
          <w:rFonts w:ascii="GHEA Grapalat" w:eastAsia="Times New Roman" w:hAnsi="GHEA Grapalat" w:cs="Times New Roman"/>
          <w:b/>
          <w:bCs/>
          <w:i/>
          <w:iCs/>
          <w:noProof/>
          <w:color w:val="000000"/>
          <w:sz w:val="24"/>
          <w:szCs w:val="24"/>
          <w:lang w:val="hy-AM"/>
        </w:rPr>
        <w:t>. 16.04.20 ՀՕ-253-Ն, 29.12.20 ՀՕ-5-Ն, 07.12.22 ՀՕ-496-Ն, լրաց</w:t>
      </w:r>
      <w:r w:rsidRPr="007F33E2">
        <w:rPr>
          <w:rFonts w:ascii="Cambria Math" w:eastAsia="Times New Roman" w:hAnsi="Cambria Math" w:cs="Cambria Math"/>
          <w:b/>
          <w:bCs/>
          <w:i/>
          <w:iCs/>
          <w:noProof/>
          <w:color w:val="000000"/>
          <w:sz w:val="24"/>
          <w:szCs w:val="24"/>
          <w:lang w:val="hy-AM"/>
        </w:rPr>
        <w:t>․</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Sylfaen"/>
          <w:b/>
          <w:bCs/>
          <w:i/>
          <w:iCs/>
          <w:noProof/>
          <w:color w:val="000000"/>
          <w:sz w:val="24"/>
          <w:szCs w:val="24"/>
          <w:lang w:val="hy-AM"/>
        </w:rPr>
        <w:t>փոփ</w:t>
      </w:r>
      <w:r w:rsidRPr="007F33E2">
        <w:rPr>
          <w:rFonts w:ascii="Cambria Math" w:eastAsia="Times New Roman" w:hAnsi="Cambria Math" w:cs="Cambria Math"/>
          <w:b/>
          <w:bCs/>
          <w:i/>
          <w:iCs/>
          <w:noProof/>
          <w:color w:val="000000"/>
          <w:sz w:val="24"/>
          <w:szCs w:val="24"/>
          <w:lang w:val="hy-AM"/>
        </w:rPr>
        <w:t>․</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07</w:t>
      </w:r>
      <w:r w:rsidRPr="007F33E2">
        <w:rPr>
          <w:rFonts w:ascii="Cambria Math" w:eastAsia="Times New Roman" w:hAnsi="Cambria Math" w:cs="Cambria Math"/>
          <w:b/>
          <w:bCs/>
          <w:i/>
          <w:iCs/>
          <w:noProof/>
          <w:color w:val="000000"/>
          <w:sz w:val="24"/>
          <w:szCs w:val="24"/>
          <w:lang w:val="hy-AM"/>
        </w:rPr>
        <w:t>․</w:t>
      </w:r>
      <w:r w:rsidRPr="007F33E2">
        <w:rPr>
          <w:rFonts w:ascii="GHEA Grapalat" w:eastAsia="Times New Roman" w:hAnsi="GHEA Grapalat" w:cs="Times New Roman"/>
          <w:b/>
          <w:bCs/>
          <w:i/>
          <w:iCs/>
          <w:noProof/>
          <w:color w:val="000000"/>
          <w:sz w:val="24"/>
          <w:szCs w:val="24"/>
          <w:lang w:val="hy-AM"/>
        </w:rPr>
        <w:t>12</w:t>
      </w:r>
      <w:r w:rsidRPr="007F33E2">
        <w:rPr>
          <w:rFonts w:ascii="Cambria Math" w:eastAsia="Times New Roman" w:hAnsi="Cambria Math" w:cs="Cambria Math"/>
          <w:b/>
          <w:bCs/>
          <w:i/>
          <w:iCs/>
          <w:noProof/>
          <w:color w:val="000000"/>
          <w:sz w:val="24"/>
          <w:szCs w:val="24"/>
          <w:lang w:val="hy-AM"/>
        </w:rPr>
        <w:t>․</w:t>
      </w:r>
      <w:r w:rsidRPr="007F33E2">
        <w:rPr>
          <w:rFonts w:ascii="GHEA Grapalat" w:eastAsia="Times New Roman" w:hAnsi="GHEA Grapalat" w:cs="Times New Roman"/>
          <w:b/>
          <w:bCs/>
          <w:i/>
          <w:iCs/>
          <w:noProof/>
          <w:color w:val="000000"/>
          <w:sz w:val="24"/>
          <w:szCs w:val="24"/>
          <w:lang w:val="hy-AM"/>
        </w:rPr>
        <w:t xml:space="preserve">22 </w:t>
      </w:r>
      <w:r w:rsidRPr="007F33E2">
        <w:rPr>
          <w:rFonts w:ascii="GHEA Grapalat" w:eastAsia="Times New Roman" w:hAnsi="GHEA Grapalat" w:cs="Sylfaen"/>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-541-</w:t>
      </w:r>
      <w:r w:rsidRPr="007F33E2">
        <w:rPr>
          <w:rFonts w:ascii="GHEA Grapalat" w:eastAsia="Times New Roman" w:hAnsi="GHEA Grapalat" w:cs="Sylfaen"/>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Sylfaen"/>
          <w:b/>
          <w:bCs/>
          <w:i/>
          <w:iCs/>
          <w:noProof/>
          <w:color w:val="000000"/>
          <w:sz w:val="24"/>
          <w:szCs w:val="24"/>
          <w:lang w:val="hy-AM"/>
        </w:rPr>
        <w:t>լրաց</w:t>
      </w:r>
      <w:r w:rsidRPr="007F33E2">
        <w:rPr>
          <w:rFonts w:ascii="GHEA Grapalat" w:eastAsia="Times New Roman" w:hAnsi="GHEA Grapalat" w:cs="Times New Roman"/>
          <w:b/>
          <w:bCs/>
          <w:i/>
          <w:iCs/>
          <w:noProof/>
          <w:color w:val="000000"/>
          <w:sz w:val="24"/>
          <w:szCs w:val="24"/>
          <w:lang w:val="hy-AM"/>
        </w:rPr>
        <w:t xml:space="preserve">. 11.04.24 </w:t>
      </w:r>
      <w:r w:rsidRPr="007F33E2">
        <w:rPr>
          <w:rFonts w:ascii="GHEA Grapalat" w:eastAsia="Times New Roman" w:hAnsi="GHEA Grapalat" w:cs="Sylfaen"/>
          <w:b/>
          <w:bCs/>
          <w:i/>
          <w:iCs/>
          <w:noProof/>
          <w:color w:val="000000"/>
          <w:sz w:val="24"/>
          <w:szCs w:val="24"/>
          <w:lang w:val="hy-AM"/>
        </w:rPr>
        <w:t>ՀՕ</w:t>
      </w:r>
      <w:r w:rsidRPr="007F33E2">
        <w:rPr>
          <w:rFonts w:ascii="GHEA Grapalat" w:eastAsia="Times New Roman" w:hAnsi="GHEA Grapalat" w:cs="Times New Roman"/>
          <w:b/>
          <w:bCs/>
          <w:i/>
          <w:iCs/>
          <w:noProof/>
          <w:color w:val="000000"/>
          <w:sz w:val="24"/>
          <w:szCs w:val="24"/>
          <w:lang w:val="hy-AM"/>
        </w:rPr>
        <w:t>-160-</w:t>
      </w:r>
      <w:r w:rsidRPr="007F33E2">
        <w:rPr>
          <w:rFonts w:ascii="GHEA Grapalat" w:eastAsia="Times New Roman" w:hAnsi="GHEA Grapalat" w:cs="Sylfaen"/>
          <w:b/>
          <w:bCs/>
          <w:i/>
          <w:iCs/>
          <w:noProof/>
          <w:color w:val="000000"/>
          <w:sz w:val="24"/>
          <w:szCs w:val="24"/>
          <w:lang w:val="hy-AM"/>
        </w:rPr>
        <w:t>Ն</w:t>
      </w:r>
      <w:r w:rsidRPr="007F33E2">
        <w:rPr>
          <w:rFonts w:ascii="GHEA Grapalat" w:eastAsia="Times New Roman" w:hAnsi="GHEA Grapalat" w:cs="Times New Roman"/>
          <w:b/>
          <w:bCs/>
          <w:i/>
          <w:iCs/>
          <w:noProof/>
          <w:color w:val="000000"/>
          <w:sz w:val="24"/>
          <w:szCs w:val="24"/>
          <w:lang w:val="hy-AM"/>
        </w:rPr>
        <w:t>)</w:t>
      </w:r>
    </w:p>
    <w:p w14:paraId="085E0559"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(29.12.20</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0" w:author="Qnarik Mkrtchyan" w:date="2025-10-07T17:44:00Z">
            <w:rPr/>
          </w:rPrChange>
        </w:rPr>
        <w:instrText xml:space="preserve"> HYPERLINK "https://www.arlis.am/DocumentView.aspx?docid=163067" </w:instrText>
      </w:r>
      <w:r w:rsidR="001074A5">
        <w:fldChar w:fldCharType="separate"/>
      </w:r>
      <w:r w:rsidRPr="007F33E2">
        <w:rPr>
          <w:rFonts w:ascii="GHEA Grapalat" w:eastAsia="Times New Roman" w:hAnsi="GHEA Grapalat" w:cs="Times New Roman"/>
          <w:b/>
          <w:bCs/>
          <w:i/>
          <w:iCs/>
          <w:noProof/>
          <w:sz w:val="24"/>
          <w:szCs w:val="24"/>
          <w:lang w:val="hy-AM"/>
        </w:rPr>
        <w:t>ՀՕ-5-Ն</w:t>
      </w:r>
      <w:r w:rsidR="001074A5">
        <w:rPr>
          <w:rFonts w:ascii="GHEA Grapalat" w:eastAsia="Times New Roman" w:hAnsi="GHEA Grapalat" w:cs="Times New Roman"/>
          <w:b/>
          <w:bCs/>
          <w:i/>
          <w:iCs/>
          <w:noProof/>
          <w:sz w:val="24"/>
          <w:szCs w:val="24"/>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ունի</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եզրափակիչ</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մաս</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և</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անցումային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դրույթներ</w:t>
      </w:r>
      <w:r w:rsidRPr="007F33E2">
        <w:rPr>
          <w:rFonts w:ascii="GHEA Grapalat" w:eastAsia="Times New Roman" w:hAnsi="GHEA Grapalat" w:cs="Times New Roman"/>
          <w:b/>
          <w:bCs/>
          <w:i/>
          <w:iCs/>
          <w:noProof/>
          <w:color w:val="000000"/>
          <w:sz w:val="24"/>
          <w:szCs w:val="24"/>
          <w:lang w:val="hy-AM"/>
        </w:rPr>
        <w:t>)</w:t>
      </w:r>
    </w:p>
    <w:p w14:paraId="19FFCA1A"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(հոդվածը</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07.05.21</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1" w:author="Qnarik Mkrtchyan" w:date="2025-10-07T17:44:00Z">
            <w:rPr/>
          </w:rPrChange>
        </w:rPr>
        <w:instrText xml:space="preserve"> HYPERLINK "https://www.arlis.am/DocumentView.aspx?docid=187861" </w:instrText>
      </w:r>
      <w:r w:rsidR="001074A5">
        <w:fldChar w:fldCharType="separate"/>
      </w:r>
      <w:r w:rsidRPr="007F33E2">
        <w:rPr>
          <w:rFonts w:ascii="GHEA Grapalat" w:eastAsia="Times New Roman" w:hAnsi="GHEA Grapalat" w:cs="Times New Roman"/>
          <w:b/>
          <w:bCs/>
          <w:i/>
          <w:iCs/>
          <w:noProof/>
          <w:color w:val="0000FF"/>
          <w:sz w:val="24"/>
          <w:szCs w:val="24"/>
          <w:u w:val="single"/>
          <w:lang w:val="hy-AM"/>
        </w:rPr>
        <w:t>ՀՕ-208-Ն</w:t>
      </w:r>
      <w:r w:rsidR="001074A5">
        <w:rPr>
          <w:rFonts w:ascii="GHEA Grapalat" w:eastAsia="Times New Roman" w:hAnsi="GHEA Grapalat" w:cs="Times New Roman"/>
          <w:b/>
          <w:bCs/>
          <w:i/>
          <w:iCs/>
          <w:noProof/>
          <w:color w:val="0000FF"/>
          <w:sz w:val="24"/>
          <w:szCs w:val="24"/>
          <w:u w:val="single"/>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օրենքի</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փոփոխության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մասով</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ուժի</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մեջ</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է</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մտնում</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 xml:space="preserve">2025 </w:t>
      </w:r>
      <w:r w:rsidRPr="007F33E2">
        <w:rPr>
          <w:rFonts w:ascii="GHEA Grapalat" w:eastAsia="Times New Roman" w:hAnsi="GHEA Grapalat" w:cs="GHEA Grapalat"/>
          <w:b/>
          <w:bCs/>
          <w:i/>
          <w:iCs/>
          <w:noProof/>
          <w:color w:val="000000"/>
          <w:sz w:val="24"/>
          <w:szCs w:val="24"/>
          <w:lang w:val="hy-AM"/>
        </w:rPr>
        <w:t>թվականի</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հունվարի</w:t>
      </w:r>
      <w:r w:rsidRPr="007F33E2">
        <w:rPr>
          <w:rFonts w:ascii="GHEA Grapalat" w:eastAsia="Times New Roman" w:hAnsi="GHEA Grapalat" w:cs="Times New Roman"/>
          <w:b/>
          <w:bCs/>
          <w:i/>
          <w:iCs/>
          <w:noProof/>
          <w:color w:val="000000"/>
          <w:sz w:val="24"/>
          <w:szCs w:val="24"/>
          <w:lang w:val="hy-AM"/>
        </w:rPr>
        <w:t xml:space="preserve"> 1-</w:t>
      </w:r>
      <w:r w:rsidRPr="007F33E2">
        <w:rPr>
          <w:rFonts w:ascii="GHEA Grapalat" w:eastAsia="Times New Roman" w:hAnsi="GHEA Grapalat" w:cs="GHEA Grapalat"/>
          <w:b/>
          <w:bCs/>
          <w:i/>
          <w:iCs/>
          <w:noProof/>
          <w:color w:val="000000"/>
          <w:sz w:val="24"/>
          <w:szCs w:val="24"/>
          <w:lang w:val="hy-AM"/>
        </w:rPr>
        <w:t>ից</w:t>
      </w:r>
      <w:r w:rsidRPr="007F33E2">
        <w:rPr>
          <w:rFonts w:ascii="GHEA Grapalat" w:eastAsia="Times New Roman" w:hAnsi="GHEA Grapalat" w:cs="Times New Roman"/>
          <w:b/>
          <w:bCs/>
          <w:i/>
          <w:iCs/>
          <w:noProof/>
          <w:color w:val="000000"/>
          <w:sz w:val="24"/>
          <w:szCs w:val="24"/>
          <w:lang w:val="hy-AM"/>
        </w:rPr>
        <w:t>)</w:t>
      </w:r>
    </w:p>
    <w:p w14:paraId="04F905B7"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(07.05.21</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2" w:author="Qnarik Mkrtchyan" w:date="2025-10-07T17:44:00Z">
            <w:rPr/>
          </w:rPrChange>
        </w:rPr>
        <w:instrText xml:space="preserve"> HYPERLINK "https://www.arlis.am/DocumentView.aspx?docid=187861" </w:instrText>
      </w:r>
      <w:r w:rsidR="001074A5">
        <w:fldChar w:fldCharType="separate"/>
      </w:r>
      <w:r w:rsidRPr="007F33E2">
        <w:rPr>
          <w:rFonts w:ascii="GHEA Grapalat" w:eastAsia="Times New Roman" w:hAnsi="GHEA Grapalat" w:cs="Times New Roman"/>
          <w:b/>
          <w:bCs/>
          <w:i/>
          <w:iCs/>
          <w:noProof/>
          <w:sz w:val="24"/>
          <w:szCs w:val="24"/>
          <w:lang w:val="hy-AM"/>
        </w:rPr>
        <w:t>ՀՕ-208-Ն</w:t>
      </w:r>
      <w:r w:rsidR="001074A5">
        <w:rPr>
          <w:rFonts w:ascii="GHEA Grapalat" w:eastAsia="Times New Roman" w:hAnsi="GHEA Grapalat" w:cs="Times New Roman"/>
          <w:b/>
          <w:bCs/>
          <w:i/>
          <w:iCs/>
          <w:noProof/>
          <w:sz w:val="24"/>
          <w:szCs w:val="24"/>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ունի</w:t>
      </w:r>
      <w:r w:rsidRPr="007F33E2">
        <w:rPr>
          <w:rFonts w:ascii="Calibri" w:eastAsia="Times New Roman" w:hAnsi="Calibri" w:cs="Calibri"/>
          <w:b/>
          <w:bCs/>
          <w:i/>
          <w:iCs/>
          <w:noProof/>
          <w:color w:val="000000"/>
          <w:sz w:val="24"/>
          <w:szCs w:val="24"/>
          <w:lang w:val="hy-AM"/>
        </w:rPr>
        <w:t> </w:t>
      </w:r>
      <w:r w:rsidRPr="007F33E2">
        <w:rPr>
          <w:rFonts w:ascii="Calibri" w:eastAsia="Times New Roman" w:hAnsi="Calibri" w:cs="Calibri"/>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եզրափակիչ մաս և</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անցումային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դրույթներ</w:t>
      </w:r>
      <w:r w:rsidRPr="007F33E2">
        <w:rPr>
          <w:rFonts w:ascii="GHEA Grapalat" w:eastAsia="Times New Roman" w:hAnsi="GHEA Grapalat" w:cs="Times New Roman"/>
          <w:b/>
          <w:bCs/>
          <w:i/>
          <w:iCs/>
          <w:noProof/>
          <w:color w:val="000000"/>
          <w:sz w:val="24"/>
          <w:szCs w:val="24"/>
          <w:lang w:val="hy-AM"/>
        </w:rPr>
        <w:t>)</w:t>
      </w:r>
    </w:p>
    <w:p w14:paraId="605CEEC8"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(հոդվածի 1-ին մասի 13-րդ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07.12.22</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3" w:author="Qnarik Mkrtchyan" w:date="2025-10-07T17:44:00Z">
            <w:rPr/>
          </w:rPrChange>
        </w:rPr>
        <w:instrText xml:space="preserve"> HYPERLINK "https://www.arlis.am/DocumentView.aspx?docid=172104" </w:instrText>
      </w:r>
      <w:r w:rsidR="001074A5">
        <w:fldChar w:fldCharType="separate"/>
      </w:r>
      <w:r w:rsidRPr="007F33E2">
        <w:rPr>
          <w:rFonts w:ascii="GHEA Grapalat" w:eastAsia="Times New Roman" w:hAnsi="GHEA Grapalat" w:cs="Times New Roman"/>
          <w:b/>
          <w:bCs/>
          <w:i/>
          <w:iCs/>
          <w:noProof/>
          <w:sz w:val="24"/>
          <w:szCs w:val="24"/>
          <w:lang w:val="hy-AM"/>
        </w:rPr>
        <w:t>ՀՕ-496-Ն</w:t>
      </w:r>
      <w:r w:rsidR="001074A5">
        <w:rPr>
          <w:rFonts w:ascii="GHEA Grapalat" w:eastAsia="Times New Roman" w:hAnsi="GHEA Grapalat" w:cs="Times New Roman"/>
          <w:b/>
          <w:bCs/>
          <w:i/>
          <w:iCs/>
          <w:noProof/>
          <w:sz w:val="24"/>
          <w:szCs w:val="24"/>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օրենքի</w:t>
      </w:r>
      <w:r w:rsidRPr="007F33E2">
        <w:rPr>
          <w:rFonts w:ascii="GHEA Grapalat" w:eastAsia="Times New Roman" w:hAnsi="GHEA Grapalat" w:cs="Times New Roman"/>
          <w:b/>
          <w:bCs/>
          <w:i/>
          <w:iCs/>
          <w:noProof/>
          <w:color w:val="000000"/>
          <w:sz w:val="24"/>
          <w:szCs w:val="24"/>
          <w:lang w:val="hy-AM"/>
        </w:rPr>
        <w:t xml:space="preserve"> 3-</w:t>
      </w:r>
      <w:r w:rsidRPr="007F33E2">
        <w:rPr>
          <w:rFonts w:ascii="GHEA Grapalat" w:eastAsia="Times New Roman" w:hAnsi="GHEA Grapalat" w:cs="GHEA Grapalat"/>
          <w:b/>
          <w:bCs/>
          <w:i/>
          <w:iCs/>
          <w:noProof/>
          <w:color w:val="000000"/>
          <w:sz w:val="24"/>
          <w:szCs w:val="24"/>
          <w:lang w:val="hy-AM"/>
        </w:rPr>
        <w:t>րդ</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հոդվածի</w:t>
      </w:r>
      <w:r w:rsidRPr="007F33E2">
        <w:rPr>
          <w:rFonts w:ascii="GHEA Grapalat" w:eastAsia="Times New Roman" w:hAnsi="GHEA Grapalat" w:cs="Times New Roman"/>
          <w:b/>
          <w:bCs/>
          <w:i/>
          <w:iCs/>
          <w:noProof/>
          <w:color w:val="000000"/>
          <w:sz w:val="24"/>
          <w:szCs w:val="24"/>
          <w:lang w:val="hy-AM"/>
        </w:rPr>
        <w:t xml:space="preserve"> 2-</w:t>
      </w:r>
      <w:r w:rsidRPr="007F33E2">
        <w:rPr>
          <w:rFonts w:ascii="GHEA Grapalat" w:eastAsia="Times New Roman" w:hAnsi="GHEA Grapalat" w:cs="GHEA Grapalat"/>
          <w:b/>
          <w:bCs/>
          <w:i/>
          <w:iCs/>
          <w:noProof/>
          <w:color w:val="000000"/>
          <w:sz w:val="24"/>
          <w:szCs w:val="24"/>
          <w:lang w:val="hy-AM"/>
        </w:rPr>
        <w:t>րդ</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մասի</w:t>
      </w:r>
      <w:r w:rsidRPr="007F33E2">
        <w:rPr>
          <w:rFonts w:ascii="GHEA Grapalat" w:eastAsia="Times New Roman" w:hAnsi="GHEA Grapalat" w:cs="Times New Roman"/>
          <w:b/>
          <w:bCs/>
          <w:i/>
          <w:iCs/>
          <w:noProof/>
          <w:color w:val="000000"/>
          <w:sz w:val="24"/>
          <w:szCs w:val="24"/>
          <w:lang w:val="hy-AM"/>
        </w:rPr>
        <w:t>)</w:t>
      </w:r>
    </w:p>
    <w:p w14:paraId="68415C6D"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(07.12.22</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4" w:author="Qnarik Mkrtchyan" w:date="2025-10-07T17:44:00Z">
            <w:rPr/>
          </w:rPrChange>
        </w:rPr>
        <w:instrText xml:space="preserve"> HYPERLINK "https://www.arlis.am/DocumentView.aspx?docid=172104" </w:instrText>
      </w:r>
      <w:r w:rsidR="001074A5">
        <w:fldChar w:fldCharType="separate"/>
      </w:r>
      <w:r w:rsidRPr="007F33E2">
        <w:rPr>
          <w:rFonts w:ascii="GHEA Grapalat" w:eastAsia="Times New Roman" w:hAnsi="GHEA Grapalat" w:cs="Times New Roman"/>
          <w:b/>
          <w:bCs/>
          <w:i/>
          <w:iCs/>
          <w:noProof/>
          <w:sz w:val="24"/>
          <w:szCs w:val="24"/>
          <w:lang w:val="hy-AM"/>
        </w:rPr>
        <w:t>ՀՕ-496-Ն</w:t>
      </w:r>
      <w:r w:rsidR="001074A5">
        <w:rPr>
          <w:rFonts w:ascii="GHEA Grapalat" w:eastAsia="Times New Roman" w:hAnsi="GHEA Grapalat" w:cs="Times New Roman"/>
          <w:b/>
          <w:bCs/>
          <w:i/>
          <w:iCs/>
          <w:noProof/>
          <w:sz w:val="24"/>
          <w:szCs w:val="24"/>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ունի</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եզրափակիչ</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մաս</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և</w:t>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Times New Roman"/>
          <w:b/>
          <w:bCs/>
          <w:i/>
          <w:iCs/>
          <w:noProof/>
          <w:color w:val="000000"/>
          <w:sz w:val="24"/>
          <w:szCs w:val="24"/>
          <w:lang w:val="hy-AM"/>
        </w:rPr>
        <w:t>անցումային դրույթ)</w:t>
      </w:r>
    </w:p>
    <w:p w14:paraId="2E839F69"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F33E2">
        <w:rPr>
          <w:rFonts w:ascii="GHEA Grapalat" w:eastAsia="Times New Roman" w:hAnsi="GHEA Grapalat" w:cs="Times New Roman"/>
          <w:b/>
          <w:bCs/>
          <w:i/>
          <w:iCs/>
          <w:noProof/>
          <w:color w:val="000000"/>
          <w:sz w:val="24"/>
          <w:szCs w:val="24"/>
          <w:lang w:val="hy-AM"/>
        </w:rPr>
        <w:t>(11.04.24</w:t>
      </w:r>
      <w:r w:rsidRPr="007F33E2">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25" w:author="Qnarik Mkrtchyan" w:date="2025-10-07T17:44:00Z">
            <w:rPr/>
          </w:rPrChange>
        </w:rPr>
        <w:instrText xml:space="preserve"> HYPERLINK "https://www.arlis.am/DocumentView.aspx?docid=192576" </w:instrText>
      </w:r>
      <w:r w:rsidR="001074A5">
        <w:fldChar w:fldCharType="separate"/>
      </w:r>
      <w:r w:rsidRPr="007F33E2">
        <w:rPr>
          <w:rFonts w:ascii="GHEA Grapalat" w:eastAsia="Times New Roman" w:hAnsi="GHEA Grapalat" w:cs="Times New Roman"/>
          <w:b/>
          <w:bCs/>
          <w:i/>
          <w:iCs/>
          <w:noProof/>
          <w:color w:val="0000FF"/>
          <w:sz w:val="24"/>
          <w:szCs w:val="24"/>
          <w:u w:val="single"/>
          <w:lang w:val="hy-AM"/>
        </w:rPr>
        <w:t>ՀՕ-160-Ն</w:t>
      </w:r>
      <w:r w:rsidR="001074A5">
        <w:rPr>
          <w:rFonts w:ascii="GHEA Grapalat" w:eastAsia="Times New Roman" w:hAnsi="GHEA Grapalat" w:cs="Times New Roman"/>
          <w:b/>
          <w:bCs/>
          <w:i/>
          <w:iCs/>
          <w:noProof/>
          <w:color w:val="0000FF"/>
          <w:sz w:val="24"/>
          <w:szCs w:val="24"/>
          <w:u w:val="single"/>
          <w:lang w:val="hy-AM"/>
        </w:rPr>
        <w:fldChar w:fldCharType="end"/>
      </w:r>
      <w:r w:rsidRPr="007F33E2">
        <w:rPr>
          <w:rFonts w:ascii="Calibri" w:eastAsia="Times New Roman" w:hAnsi="Calibri" w:cs="Calibri"/>
          <w:b/>
          <w:bCs/>
          <w:i/>
          <w:iCs/>
          <w:noProof/>
          <w:color w:val="000000"/>
          <w:sz w:val="24"/>
          <w:szCs w:val="24"/>
          <w:lang w:val="hy-AM"/>
        </w:rPr>
        <w:t> </w:t>
      </w:r>
      <w:r w:rsidRPr="007F33E2">
        <w:rPr>
          <w:rFonts w:ascii="GHEA Grapalat" w:eastAsia="Times New Roman" w:hAnsi="GHEA Grapalat" w:cs="GHEA Grapalat"/>
          <w:b/>
          <w:bCs/>
          <w:i/>
          <w:iCs/>
          <w:noProof/>
          <w:color w:val="000000"/>
          <w:sz w:val="24"/>
          <w:szCs w:val="24"/>
          <w:lang w:val="hy-AM"/>
        </w:rPr>
        <w:t>օրենքն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ունի</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եզրափակիչ</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մաս</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և</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անցումային</w:t>
      </w:r>
      <w:r w:rsidRPr="007F33E2">
        <w:rPr>
          <w:rFonts w:ascii="GHEA Grapalat" w:eastAsia="Times New Roman" w:hAnsi="GHEA Grapalat" w:cs="Times New Roman"/>
          <w:b/>
          <w:bCs/>
          <w:i/>
          <w:iCs/>
          <w:noProof/>
          <w:color w:val="000000"/>
          <w:sz w:val="24"/>
          <w:szCs w:val="24"/>
          <w:lang w:val="hy-AM"/>
        </w:rPr>
        <w:t xml:space="preserve"> </w:t>
      </w:r>
      <w:r w:rsidRPr="007F33E2">
        <w:rPr>
          <w:rFonts w:ascii="GHEA Grapalat" w:eastAsia="Times New Roman" w:hAnsi="GHEA Grapalat" w:cs="GHEA Grapalat"/>
          <w:b/>
          <w:bCs/>
          <w:i/>
          <w:iCs/>
          <w:noProof/>
          <w:color w:val="000000"/>
          <w:sz w:val="24"/>
          <w:szCs w:val="24"/>
          <w:lang w:val="hy-AM"/>
        </w:rPr>
        <w:t>դրույթներ</w:t>
      </w:r>
      <w:r w:rsidRPr="007F33E2">
        <w:rPr>
          <w:rFonts w:ascii="GHEA Grapalat" w:eastAsia="Times New Roman" w:hAnsi="GHEA Grapalat" w:cs="Times New Roman"/>
          <w:b/>
          <w:bCs/>
          <w:i/>
          <w:iCs/>
          <w:noProof/>
          <w:color w:val="000000"/>
          <w:sz w:val="24"/>
          <w:szCs w:val="24"/>
          <w:lang w:val="hy-AM"/>
        </w:rPr>
        <w:t>)</w:t>
      </w:r>
      <w:r w:rsidRPr="007F33E2">
        <w:rPr>
          <w:rFonts w:ascii="Calibri" w:eastAsia="Times New Roman" w:hAnsi="Calibri" w:cs="Calibri"/>
          <w:noProof/>
          <w:color w:val="000000"/>
          <w:sz w:val="24"/>
          <w:szCs w:val="24"/>
          <w:lang w:val="hy-AM"/>
        </w:rPr>
        <w:t> </w:t>
      </w:r>
    </w:p>
    <w:p w14:paraId="0A874282" w14:textId="77777777" w:rsidR="007060B5" w:rsidRPr="007F33E2" w:rsidRDefault="007060B5"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bookmarkStart w:id="26" w:name="164523_20"/>
      <w:bookmarkStart w:id="27" w:name="164739_23"/>
      <w:bookmarkEnd w:id="26"/>
      <w:bookmarkEnd w:id="27"/>
      <w:r w:rsidRPr="007F33E2">
        <w:rPr>
          <w:rFonts w:ascii="Calibri" w:eastAsia="Times New Roman" w:hAnsi="Calibri" w:cs="Calibri"/>
          <w:noProof/>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6C49CC" w:rsidRPr="00252921" w14:paraId="129CDBB3" w14:textId="77777777" w:rsidTr="006C49CC">
        <w:trPr>
          <w:tblCellSpacing w:w="7" w:type="dxa"/>
        </w:trPr>
        <w:tc>
          <w:tcPr>
            <w:tcW w:w="2025" w:type="dxa"/>
            <w:shd w:val="clear" w:color="auto" w:fill="FFFFFF"/>
            <w:hideMark/>
          </w:tcPr>
          <w:p w14:paraId="020F3405" w14:textId="77777777" w:rsidR="006C49CC" w:rsidRPr="00252921" w:rsidRDefault="006C49CC" w:rsidP="00366561">
            <w:pPr>
              <w:spacing w:after="0" w:line="360" w:lineRule="auto"/>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Հոդված</w:t>
            </w:r>
            <w:r w:rsidRPr="00252921">
              <w:rPr>
                <w:rStyle w:val="Strong"/>
                <w:rFonts w:ascii="GHEA Grapalat" w:hAnsi="GHEA Grapalat"/>
                <w:noProof/>
                <w:color w:val="000000"/>
                <w:sz w:val="24"/>
                <w:szCs w:val="24"/>
              </w:rPr>
              <w:t xml:space="preserve"> 26.1.</w:t>
            </w:r>
            <w:bookmarkStart w:id="28" w:name="195565_38"/>
            <w:bookmarkEnd w:id="28"/>
          </w:p>
        </w:tc>
        <w:tc>
          <w:tcPr>
            <w:tcW w:w="0" w:type="auto"/>
            <w:shd w:val="clear" w:color="auto" w:fill="FFFFFF"/>
            <w:hideMark/>
          </w:tcPr>
          <w:p w14:paraId="1C4B5F89" w14:textId="77777777" w:rsidR="006C49CC" w:rsidRPr="00252921" w:rsidRDefault="006C49CC"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Բարեվարքության</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վերաբերյալ</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ուսումնասիրությունը</w:t>
            </w:r>
          </w:p>
        </w:tc>
      </w:tr>
    </w:tbl>
    <w:p w14:paraId="26A50CBD"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Calibri" w:hAnsi="Calibri" w:cs="Calibri"/>
          <w:noProof/>
          <w:color w:val="000000"/>
        </w:rPr>
        <w:t> </w:t>
      </w:r>
    </w:p>
    <w:p w14:paraId="24E676AB"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իրականացնում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24-</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20-</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21-</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կետերով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p>
    <w:p w14:paraId="386346F4"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հարցաթերթիկում</w:t>
      </w:r>
      <w:r w:rsidRPr="00252921">
        <w:rPr>
          <w:rFonts w:ascii="GHEA Grapalat" w:hAnsi="GHEA Grapalat"/>
          <w:noProof/>
          <w:color w:val="000000"/>
        </w:rPr>
        <w:t xml:space="preserve"> </w:t>
      </w:r>
      <w:r w:rsidRPr="00252921">
        <w:rPr>
          <w:rFonts w:ascii="GHEA Grapalat" w:hAnsi="GHEA Grapalat" w:cs="Arial"/>
          <w:noProof/>
          <w:color w:val="000000"/>
        </w:rPr>
        <w:t>լրացման</w:t>
      </w:r>
      <w:r w:rsidRPr="00252921">
        <w:rPr>
          <w:rFonts w:ascii="GHEA Grapalat" w:hAnsi="GHEA Grapalat"/>
          <w:noProof/>
          <w:color w:val="000000"/>
        </w:rPr>
        <w:t xml:space="preserve"> </w:t>
      </w:r>
      <w:r w:rsidRPr="00252921">
        <w:rPr>
          <w:rFonts w:ascii="GHEA Grapalat" w:hAnsi="GHEA Grapalat" w:cs="Arial"/>
          <w:noProof/>
          <w:color w:val="000000"/>
        </w:rPr>
        <w:t>ենթակա</w:t>
      </w:r>
      <w:r w:rsidRPr="00252921">
        <w:rPr>
          <w:rFonts w:ascii="GHEA Grapalat" w:hAnsi="GHEA Grapalat"/>
          <w:noProof/>
          <w:color w:val="000000"/>
        </w:rPr>
        <w:t xml:space="preserve"> </w:t>
      </w:r>
      <w:r w:rsidRPr="00252921">
        <w:rPr>
          <w:rFonts w:ascii="GHEA Grapalat" w:hAnsi="GHEA Grapalat" w:cs="Arial"/>
          <w:noProof/>
          <w:color w:val="000000"/>
        </w:rPr>
        <w:t>տվյալներն</w:t>
      </w:r>
      <w:r w:rsidRPr="00252921">
        <w:rPr>
          <w:rFonts w:ascii="GHEA Grapalat" w:hAnsi="GHEA Grapalat"/>
          <w:noProof/>
          <w:color w:val="000000"/>
        </w:rPr>
        <w:t xml:space="preserve"> </w:t>
      </w:r>
      <w:r w:rsidRPr="00252921">
        <w:rPr>
          <w:rFonts w:ascii="GHEA Grapalat" w:hAnsi="GHEA Grapalat" w:cs="Arial"/>
          <w:noProof/>
          <w:color w:val="000000"/>
        </w:rPr>
        <w:t>են՝</w:t>
      </w:r>
    </w:p>
    <w:p w14:paraId="53A5C765"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lastRenderedPageBreak/>
        <w:t xml:space="preserve">1)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Yu Gothic"/>
          <w:noProof/>
          <w:color w:val="000000"/>
        </w:rPr>
        <w:t>«</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ծառայության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ընտանիքի</w:t>
      </w:r>
      <w:r w:rsidRPr="00252921">
        <w:rPr>
          <w:rFonts w:ascii="GHEA Grapalat" w:hAnsi="GHEA Grapalat"/>
          <w:noProof/>
          <w:color w:val="000000"/>
        </w:rPr>
        <w:t xml:space="preserve"> </w:t>
      </w:r>
      <w:r w:rsidRPr="00252921">
        <w:rPr>
          <w:rFonts w:ascii="GHEA Grapalat" w:hAnsi="GHEA Grapalat" w:cs="Arial"/>
          <w:noProof/>
          <w:color w:val="000000"/>
        </w:rPr>
        <w:t>անդամների</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հոդվածում</w:t>
      </w:r>
      <w:r w:rsidRPr="00252921">
        <w:rPr>
          <w:rFonts w:ascii="GHEA Grapalat" w:hAnsi="GHEA Grapalat"/>
          <w:noProof/>
          <w:color w:val="000000"/>
        </w:rPr>
        <w:t xml:space="preserve"> </w:t>
      </w:r>
      <w:r w:rsidRPr="00252921">
        <w:rPr>
          <w:rFonts w:ascii="GHEA Grapalat" w:hAnsi="GHEA Grapalat" w:cs="Arial"/>
          <w:noProof/>
          <w:color w:val="000000"/>
        </w:rPr>
        <w:t>այսուհետ՝</w:t>
      </w:r>
      <w:r w:rsidRPr="00252921">
        <w:rPr>
          <w:rFonts w:ascii="GHEA Grapalat" w:hAnsi="GHEA Grapalat"/>
          <w:noProof/>
          <w:color w:val="000000"/>
        </w:rPr>
        <w:t xml:space="preserve"> </w:t>
      </w:r>
      <w:r w:rsidRPr="00252921">
        <w:rPr>
          <w:rFonts w:ascii="GHEA Grapalat" w:hAnsi="GHEA Grapalat" w:cs="Arial"/>
          <w:noProof/>
          <w:color w:val="000000"/>
        </w:rPr>
        <w:t>ընտանիքի</w:t>
      </w:r>
      <w:r w:rsidRPr="00252921">
        <w:rPr>
          <w:rFonts w:ascii="GHEA Grapalat" w:hAnsi="GHEA Grapalat"/>
          <w:noProof/>
          <w:color w:val="000000"/>
        </w:rPr>
        <w:t xml:space="preserve"> </w:t>
      </w:r>
      <w:r w:rsidRPr="00252921">
        <w:rPr>
          <w:rFonts w:ascii="GHEA Grapalat" w:hAnsi="GHEA Grapalat" w:cs="Arial"/>
          <w:noProof/>
          <w:color w:val="000000"/>
        </w:rPr>
        <w:t>անդամներ</w:t>
      </w:r>
      <w:r w:rsidRPr="00252921">
        <w:rPr>
          <w:rFonts w:ascii="GHEA Grapalat" w:hAnsi="GHEA Grapalat"/>
          <w:noProof/>
          <w:color w:val="000000"/>
        </w:rPr>
        <w:t xml:space="preserve">) </w:t>
      </w:r>
      <w:r w:rsidRPr="00252921">
        <w:rPr>
          <w:rFonts w:ascii="GHEA Grapalat" w:hAnsi="GHEA Grapalat" w:cs="Arial"/>
          <w:noProof/>
          <w:color w:val="000000"/>
        </w:rPr>
        <w:t>գույքային</w:t>
      </w:r>
      <w:r w:rsidRPr="00252921">
        <w:rPr>
          <w:rFonts w:ascii="GHEA Grapalat" w:hAnsi="GHEA Grapalat"/>
          <w:noProof/>
          <w:color w:val="000000"/>
        </w:rPr>
        <w:t xml:space="preserve"> </w:t>
      </w:r>
      <w:r w:rsidRPr="00252921">
        <w:rPr>
          <w:rFonts w:ascii="GHEA Grapalat" w:hAnsi="GHEA Grapalat" w:cs="Arial"/>
          <w:noProof/>
          <w:color w:val="000000"/>
        </w:rPr>
        <w:t>դրության՝</w:t>
      </w:r>
      <w:r w:rsidRPr="00252921">
        <w:rPr>
          <w:rFonts w:ascii="GHEA Grapalat" w:hAnsi="GHEA Grapalat"/>
          <w:noProof/>
          <w:color w:val="000000"/>
        </w:rPr>
        <w:t xml:space="preserve"> </w:t>
      </w:r>
      <w:r w:rsidRPr="00252921">
        <w:rPr>
          <w:rFonts w:ascii="GHEA Grapalat" w:hAnsi="GHEA Grapalat" w:cs="Arial"/>
          <w:noProof/>
          <w:color w:val="000000"/>
        </w:rPr>
        <w:t>գույքի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եկամտի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Yu Gothic"/>
          <w:noProof/>
          <w:color w:val="000000"/>
        </w:rPr>
        <w:t>«</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ծառայության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40-</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41-</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հոդվածներով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տեղեկություն</w:t>
      </w:r>
      <w:r w:rsidRPr="00252921">
        <w:rPr>
          <w:rFonts w:ascii="GHEA Grapalat" w:hAnsi="GHEA Grapalat"/>
          <w:noProof/>
          <w:color w:val="000000"/>
        </w:rPr>
        <w:t>.</w:t>
      </w:r>
    </w:p>
    <w:p w14:paraId="19DF55D8"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կրթության</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գործունեության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տեղեկատվություն</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թվում՝</w:t>
      </w:r>
      <w:r w:rsidRPr="00252921">
        <w:rPr>
          <w:rFonts w:ascii="GHEA Grapalat" w:hAnsi="GHEA Grapalat"/>
          <w:noProof/>
          <w:color w:val="000000"/>
        </w:rPr>
        <w:t xml:space="preserve"> </w:t>
      </w:r>
      <w:r w:rsidRPr="00252921">
        <w:rPr>
          <w:rFonts w:ascii="GHEA Grapalat" w:hAnsi="GHEA Grapalat" w:cs="Arial"/>
          <w:noProof/>
          <w:color w:val="000000"/>
        </w:rPr>
        <w:t>ուսումնական</w:t>
      </w:r>
      <w:r w:rsidRPr="00252921">
        <w:rPr>
          <w:rFonts w:ascii="GHEA Grapalat" w:hAnsi="GHEA Grapalat"/>
          <w:noProof/>
          <w:color w:val="000000"/>
        </w:rPr>
        <w:t xml:space="preserve"> </w:t>
      </w:r>
      <w:r w:rsidRPr="00252921">
        <w:rPr>
          <w:rFonts w:ascii="GHEA Grapalat" w:hAnsi="GHEA Grapalat" w:cs="Arial"/>
          <w:noProof/>
          <w:color w:val="000000"/>
        </w:rPr>
        <w:t>հաստատության</w:t>
      </w:r>
      <w:r w:rsidRPr="00252921">
        <w:rPr>
          <w:rFonts w:ascii="GHEA Grapalat" w:hAnsi="GHEA Grapalat"/>
          <w:noProof/>
          <w:color w:val="000000"/>
        </w:rPr>
        <w:t xml:space="preserve">, </w:t>
      </w:r>
      <w:r w:rsidRPr="00252921">
        <w:rPr>
          <w:rFonts w:ascii="GHEA Grapalat" w:hAnsi="GHEA Grapalat" w:cs="Arial"/>
          <w:noProof/>
          <w:color w:val="000000"/>
        </w:rPr>
        <w:t>աշխատավայրի</w:t>
      </w:r>
      <w:r w:rsidRPr="00252921">
        <w:rPr>
          <w:rFonts w:ascii="GHEA Grapalat" w:hAnsi="GHEA Grapalat"/>
          <w:noProof/>
          <w:color w:val="000000"/>
        </w:rPr>
        <w:t xml:space="preserve"> (</w:t>
      </w:r>
      <w:r w:rsidRPr="00252921">
        <w:rPr>
          <w:rFonts w:ascii="GHEA Grapalat" w:hAnsi="GHEA Grapalat" w:cs="Arial"/>
          <w:noProof/>
          <w:color w:val="000000"/>
        </w:rPr>
        <w:t>նախկին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ներկա</w:t>
      </w:r>
      <w:r w:rsidRPr="00252921">
        <w:rPr>
          <w:rFonts w:ascii="GHEA Grapalat" w:hAnsi="GHEA Grapalat"/>
          <w:noProof/>
          <w:color w:val="000000"/>
        </w:rPr>
        <w:t xml:space="preserve">) </w:t>
      </w:r>
      <w:r w:rsidRPr="00252921">
        <w:rPr>
          <w:rFonts w:ascii="GHEA Grapalat" w:hAnsi="GHEA Grapalat" w:cs="Arial"/>
          <w:noProof/>
          <w:color w:val="000000"/>
        </w:rPr>
        <w:t>անվանումը</w:t>
      </w:r>
      <w:r w:rsidRPr="00252921">
        <w:rPr>
          <w:rFonts w:ascii="GHEA Grapalat" w:hAnsi="GHEA Grapalat"/>
          <w:noProof/>
          <w:color w:val="000000"/>
        </w:rPr>
        <w:t xml:space="preserve"> (</w:t>
      </w:r>
      <w:r w:rsidRPr="00252921">
        <w:rPr>
          <w:rFonts w:ascii="GHEA Grapalat" w:hAnsi="GHEA Grapalat" w:cs="Arial"/>
          <w:noProof/>
          <w:color w:val="000000"/>
        </w:rPr>
        <w:t>անվանումները</w:t>
      </w:r>
      <w:r w:rsidRPr="00252921">
        <w:rPr>
          <w:rFonts w:ascii="GHEA Grapalat" w:hAnsi="GHEA Grapalat"/>
          <w:noProof/>
          <w:color w:val="000000"/>
        </w:rPr>
        <w:t xml:space="preserve">), </w:t>
      </w:r>
      <w:r w:rsidRPr="00252921">
        <w:rPr>
          <w:rFonts w:ascii="GHEA Grapalat" w:hAnsi="GHEA Grapalat" w:cs="Arial"/>
          <w:noProof/>
          <w:color w:val="000000"/>
        </w:rPr>
        <w:t>զբաղեցրած</w:t>
      </w:r>
      <w:r w:rsidRPr="00252921">
        <w:rPr>
          <w:rFonts w:ascii="GHEA Grapalat" w:hAnsi="GHEA Grapalat"/>
          <w:noProof/>
          <w:color w:val="000000"/>
        </w:rPr>
        <w:t xml:space="preserve"> </w:t>
      </w:r>
      <w:r w:rsidRPr="00252921">
        <w:rPr>
          <w:rFonts w:ascii="GHEA Grapalat" w:hAnsi="GHEA Grapalat" w:cs="Arial"/>
          <w:noProof/>
          <w:color w:val="000000"/>
        </w:rPr>
        <w:t>պաշտոնը</w:t>
      </w:r>
      <w:r w:rsidRPr="00252921">
        <w:rPr>
          <w:rFonts w:ascii="GHEA Grapalat" w:hAnsi="GHEA Grapalat"/>
          <w:noProof/>
          <w:color w:val="000000"/>
        </w:rPr>
        <w:t xml:space="preserve"> (</w:t>
      </w:r>
      <w:r w:rsidRPr="00252921">
        <w:rPr>
          <w:rFonts w:ascii="GHEA Grapalat" w:hAnsi="GHEA Grapalat" w:cs="Arial"/>
          <w:noProof/>
          <w:color w:val="000000"/>
        </w:rPr>
        <w:t>պաշտոնները</w:t>
      </w:r>
      <w:r w:rsidRPr="00252921">
        <w:rPr>
          <w:rFonts w:ascii="GHEA Grapalat" w:hAnsi="GHEA Grapalat"/>
          <w:noProof/>
          <w:color w:val="000000"/>
        </w:rPr>
        <w:t>).</w:t>
      </w:r>
    </w:p>
    <w:p w14:paraId="27ED0561"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վարչական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կարգապահական</w:t>
      </w:r>
      <w:r w:rsidRPr="00252921">
        <w:rPr>
          <w:rFonts w:ascii="GHEA Grapalat" w:hAnsi="GHEA Grapalat"/>
          <w:noProof/>
          <w:color w:val="000000"/>
        </w:rPr>
        <w:t xml:space="preserve"> </w:t>
      </w:r>
      <w:r w:rsidRPr="00252921">
        <w:rPr>
          <w:rFonts w:ascii="GHEA Grapalat" w:hAnsi="GHEA Grapalat" w:cs="Arial"/>
          <w:noProof/>
          <w:color w:val="000000"/>
        </w:rPr>
        <w:t>պատասխանատվության</w:t>
      </w:r>
      <w:r w:rsidRPr="00252921">
        <w:rPr>
          <w:rFonts w:ascii="GHEA Grapalat" w:hAnsi="GHEA Grapalat"/>
          <w:noProof/>
          <w:color w:val="000000"/>
        </w:rPr>
        <w:t xml:space="preserve"> </w:t>
      </w:r>
      <w:r w:rsidRPr="00252921">
        <w:rPr>
          <w:rFonts w:ascii="GHEA Grapalat" w:hAnsi="GHEA Grapalat" w:cs="Arial"/>
          <w:noProof/>
          <w:color w:val="000000"/>
        </w:rPr>
        <w:t>ենթարկված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նկատմամբ</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ռեաբիլիտացնող</w:t>
      </w:r>
      <w:r w:rsidRPr="00252921">
        <w:rPr>
          <w:rFonts w:ascii="GHEA Grapalat" w:hAnsi="GHEA Grapalat"/>
          <w:noProof/>
          <w:color w:val="000000"/>
        </w:rPr>
        <w:t xml:space="preserve"> </w:t>
      </w:r>
      <w:r w:rsidRPr="00252921">
        <w:rPr>
          <w:rFonts w:ascii="GHEA Grapalat" w:hAnsi="GHEA Grapalat" w:cs="Arial"/>
          <w:noProof/>
          <w:color w:val="000000"/>
        </w:rPr>
        <w:t>հիմքով</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հետապնդում</w:t>
      </w:r>
      <w:r w:rsidRPr="00252921">
        <w:rPr>
          <w:rFonts w:ascii="GHEA Grapalat" w:hAnsi="GHEA Grapalat"/>
          <w:noProof/>
          <w:color w:val="000000"/>
        </w:rPr>
        <w:t xml:space="preserve"> </w:t>
      </w:r>
      <w:r w:rsidRPr="00252921">
        <w:rPr>
          <w:rFonts w:ascii="GHEA Grapalat" w:hAnsi="GHEA Grapalat" w:cs="Arial"/>
          <w:noProof/>
          <w:color w:val="000000"/>
        </w:rPr>
        <w:t>չհարուցելու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հետապնդումը</w:t>
      </w:r>
      <w:r w:rsidRPr="00252921">
        <w:rPr>
          <w:rFonts w:ascii="GHEA Grapalat" w:hAnsi="GHEA Grapalat"/>
          <w:noProof/>
          <w:color w:val="000000"/>
        </w:rPr>
        <w:t xml:space="preserve"> </w:t>
      </w:r>
      <w:r w:rsidRPr="00252921">
        <w:rPr>
          <w:rFonts w:ascii="GHEA Grapalat" w:hAnsi="GHEA Grapalat" w:cs="Arial"/>
          <w:noProof/>
          <w:color w:val="000000"/>
        </w:rPr>
        <w:t>դադարեցնելու</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որոշում</w:t>
      </w:r>
      <w:r w:rsidRPr="00252921">
        <w:rPr>
          <w:rFonts w:ascii="GHEA Grapalat" w:hAnsi="GHEA Grapalat"/>
          <w:noProof/>
          <w:color w:val="000000"/>
        </w:rPr>
        <w:t xml:space="preserve"> </w:t>
      </w:r>
      <w:r w:rsidRPr="00252921">
        <w:rPr>
          <w:rFonts w:ascii="GHEA Grapalat" w:hAnsi="GHEA Grapalat" w:cs="Arial"/>
          <w:noProof/>
          <w:color w:val="000000"/>
        </w:rPr>
        <w:t>կայացված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հայցվոր</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պատասխանող</w:t>
      </w:r>
      <w:r w:rsidRPr="00252921">
        <w:rPr>
          <w:rFonts w:ascii="GHEA Grapalat" w:hAnsi="GHEA Grapalat"/>
          <w:noProof/>
          <w:color w:val="000000"/>
        </w:rPr>
        <w:t xml:space="preserve"> </w:t>
      </w:r>
      <w:r w:rsidRPr="00252921">
        <w:rPr>
          <w:rFonts w:ascii="GHEA Grapalat" w:hAnsi="GHEA Grapalat" w:cs="Arial"/>
          <w:noProof/>
          <w:color w:val="000000"/>
        </w:rPr>
        <w:t>հանդիսանալու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տեղեկություն</w:t>
      </w:r>
      <w:r w:rsidRPr="00252921">
        <w:rPr>
          <w:rFonts w:ascii="GHEA Grapalat" w:hAnsi="GHEA Grapalat"/>
          <w:noProof/>
          <w:color w:val="000000"/>
        </w:rPr>
        <w:t>.</w:t>
      </w:r>
    </w:p>
    <w:p w14:paraId="4AF41FC5"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4) «</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ծառայության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պաշտոն</w:t>
      </w:r>
      <w:r w:rsidRPr="00252921">
        <w:rPr>
          <w:rFonts w:ascii="GHEA Grapalat" w:hAnsi="GHEA Grapalat"/>
          <w:noProof/>
          <w:color w:val="000000"/>
        </w:rPr>
        <w:t xml:space="preserve"> </w:t>
      </w:r>
      <w:r w:rsidRPr="00252921">
        <w:rPr>
          <w:rFonts w:ascii="GHEA Grapalat" w:hAnsi="GHEA Grapalat" w:cs="Arial"/>
          <w:noProof/>
          <w:color w:val="000000"/>
        </w:rPr>
        <w:t>զբաղեցնող</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Yu Gothic"/>
          <w:noProof/>
          <w:color w:val="000000"/>
        </w:rPr>
        <w:t>«</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ծառայության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մերձավոր</w:t>
      </w:r>
      <w:r w:rsidRPr="00252921">
        <w:rPr>
          <w:rFonts w:ascii="GHEA Grapalat" w:hAnsi="GHEA Grapalat"/>
          <w:noProof/>
          <w:color w:val="000000"/>
        </w:rPr>
        <w:t xml:space="preserve"> </w:t>
      </w:r>
      <w:r w:rsidRPr="00252921">
        <w:rPr>
          <w:rFonts w:ascii="GHEA Grapalat" w:hAnsi="GHEA Grapalat" w:cs="Arial"/>
          <w:noProof/>
          <w:color w:val="000000"/>
        </w:rPr>
        <w:t>ազգակցությամբ</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խնամիությամբ</w:t>
      </w:r>
      <w:r w:rsidRPr="00252921">
        <w:rPr>
          <w:rFonts w:ascii="GHEA Grapalat" w:hAnsi="GHEA Grapalat"/>
          <w:noProof/>
          <w:color w:val="000000"/>
        </w:rPr>
        <w:t xml:space="preserve"> </w:t>
      </w:r>
      <w:r w:rsidRPr="00252921">
        <w:rPr>
          <w:rFonts w:ascii="GHEA Grapalat" w:hAnsi="GHEA Grapalat" w:cs="Arial"/>
          <w:noProof/>
          <w:color w:val="000000"/>
        </w:rPr>
        <w:t>կապված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տեղեկատվություն</w:t>
      </w:r>
      <w:r w:rsidRPr="00252921">
        <w:rPr>
          <w:rFonts w:ascii="GHEA Grapalat" w:hAnsi="GHEA Grapalat"/>
          <w:noProof/>
          <w:color w:val="000000"/>
        </w:rPr>
        <w:t>.</w:t>
      </w:r>
    </w:p>
    <w:p w14:paraId="1273B7FD"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ենթամշակույթին</w:t>
      </w:r>
      <w:r w:rsidRPr="00252921">
        <w:rPr>
          <w:rFonts w:ascii="GHEA Grapalat" w:hAnsi="GHEA Grapalat"/>
          <w:noProof/>
          <w:color w:val="000000"/>
        </w:rPr>
        <w:t xml:space="preserve"> </w:t>
      </w:r>
      <w:r w:rsidRPr="00252921">
        <w:rPr>
          <w:rFonts w:ascii="GHEA Grapalat" w:hAnsi="GHEA Grapalat" w:cs="Arial"/>
          <w:noProof/>
          <w:color w:val="000000"/>
        </w:rPr>
        <w:t>հարելու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տեղեկատվություն</w:t>
      </w:r>
      <w:r w:rsidRPr="00252921">
        <w:rPr>
          <w:rFonts w:ascii="GHEA Grapalat" w:hAnsi="GHEA Grapalat"/>
          <w:noProof/>
          <w:color w:val="000000"/>
        </w:rPr>
        <w:t>:</w:t>
      </w:r>
    </w:p>
    <w:p w14:paraId="7C661C34"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հարցաթերթիկը</w:t>
      </w:r>
      <w:r w:rsidRPr="00252921">
        <w:rPr>
          <w:rFonts w:ascii="GHEA Grapalat" w:hAnsi="GHEA Grapalat"/>
          <w:noProof/>
          <w:color w:val="000000"/>
        </w:rPr>
        <w:t xml:space="preserve"> </w:t>
      </w:r>
      <w:r w:rsidRPr="00252921">
        <w:rPr>
          <w:rFonts w:ascii="GHEA Grapalat" w:hAnsi="GHEA Grapalat" w:cs="Arial"/>
          <w:noProof/>
          <w:color w:val="000000"/>
        </w:rPr>
        <w:t>ներկայացնելու</w:t>
      </w:r>
      <w:r w:rsidRPr="00252921">
        <w:rPr>
          <w:rFonts w:ascii="GHEA Grapalat" w:hAnsi="GHEA Grapalat"/>
          <w:noProof/>
          <w:color w:val="000000"/>
        </w:rPr>
        <w:t xml:space="preserve"> </w:t>
      </w:r>
      <w:r w:rsidRPr="00252921">
        <w:rPr>
          <w:rFonts w:ascii="GHEA Grapalat" w:hAnsi="GHEA Grapalat" w:cs="Arial"/>
          <w:noProof/>
          <w:color w:val="000000"/>
        </w:rPr>
        <w:t>փաստի</w:t>
      </w:r>
      <w:r w:rsidRPr="00252921">
        <w:rPr>
          <w:rFonts w:ascii="GHEA Grapalat" w:hAnsi="GHEA Grapalat"/>
          <w:noProof/>
          <w:color w:val="000000"/>
        </w:rPr>
        <w:t xml:space="preserve"> </w:t>
      </w:r>
      <w:r w:rsidRPr="00252921">
        <w:rPr>
          <w:rFonts w:ascii="GHEA Grapalat" w:hAnsi="GHEA Grapalat" w:cs="Arial"/>
          <w:noProof/>
          <w:color w:val="000000"/>
        </w:rPr>
        <w:t>ուժով</w:t>
      </w:r>
      <w:r w:rsidRPr="00252921">
        <w:rPr>
          <w:rFonts w:ascii="GHEA Grapalat" w:hAnsi="GHEA Grapalat"/>
          <w:noProof/>
          <w:color w:val="000000"/>
        </w:rPr>
        <w:t xml:space="preserve"> </w:t>
      </w:r>
      <w:r w:rsidRPr="00252921">
        <w:rPr>
          <w:rFonts w:ascii="GHEA Grapalat" w:hAnsi="GHEA Grapalat" w:cs="Arial"/>
          <w:noProof/>
          <w:color w:val="000000"/>
        </w:rPr>
        <w:t>անձը</w:t>
      </w:r>
      <w:r w:rsidRPr="00252921">
        <w:rPr>
          <w:rFonts w:ascii="GHEA Grapalat" w:hAnsi="GHEA Grapalat"/>
          <w:noProof/>
          <w:color w:val="000000"/>
        </w:rPr>
        <w:t xml:space="preserve"> </w:t>
      </w:r>
      <w:r w:rsidRPr="00252921">
        <w:rPr>
          <w:rFonts w:ascii="GHEA Grapalat" w:hAnsi="GHEA Grapalat" w:cs="Arial"/>
          <w:noProof/>
          <w:color w:val="000000"/>
        </w:rPr>
        <w:t>համարվում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տեղեկացված</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մարմիններից</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անձանցից</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r w:rsidRPr="00252921">
        <w:rPr>
          <w:rFonts w:ascii="GHEA Grapalat" w:hAnsi="GHEA Grapalat"/>
          <w:noProof/>
          <w:color w:val="000000"/>
        </w:rPr>
        <w:t xml:space="preserve"> </w:t>
      </w:r>
      <w:r w:rsidRPr="00252921">
        <w:rPr>
          <w:rFonts w:ascii="GHEA Grapalat" w:hAnsi="GHEA Grapalat" w:cs="Arial"/>
          <w:noProof/>
          <w:color w:val="000000"/>
        </w:rPr>
        <w:t>պահանջելու</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լիազորության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w:t>
      </w:r>
    </w:p>
    <w:p w14:paraId="7454F90A"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4.</w:t>
      </w:r>
      <w:r w:rsidRPr="00252921">
        <w:rPr>
          <w:rFonts w:ascii="Calibri" w:hAnsi="Calibri" w:cs="Calibri"/>
          <w:noProof/>
          <w:color w:val="000000"/>
        </w:rPr>
        <w:t>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հարցաթերթիկի</w:t>
      </w:r>
      <w:r w:rsidRPr="00252921">
        <w:rPr>
          <w:rFonts w:ascii="Calibri" w:hAnsi="Calibri" w:cs="Calibri"/>
          <w:noProof/>
          <w:color w:val="000000"/>
        </w:rPr>
        <w:t> </w:t>
      </w:r>
      <w:hyperlink r:id="rId11" w:history="1">
        <w:r w:rsidRPr="00252921">
          <w:rPr>
            <w:rStyle w:val="Hyperlink"/>
            <w:rFonts w:ascii="GHEA Grapalat" w:hAnsi="GHEA Grapalat" w:cs="Arial"/>
            <w:noProof/>
          </w:rPr>
          <w:t>ձևանմուշը</w:t>
        </w:r>
      </w:hyperlink>
      <w:r w:rsidRPr="00252921">
        <w:rPr>
          <w:rFonts w:ascii="GHEA Grapalat" w:hAnsi="GHEA Grapalat"/>
          <w:noProof/>
          <w:color w:val="000000"/>
        </w:rPr>
        <w:t xml:space="preserve">, </w:t>
      </w:r>
      <w:r w:rsidRPr="00252921">
        <w:rPr>
          <w:rFonts w:ascii="GHEA Grapalat" w:hAnsi="GHEA Grapalat" w:cs="Arial"/>
          <w:noProof/>
          <w:color w:val="000000"/>
        </w:rPr>
        <w:t>լրացման</w:t>
      </w:r>
      <w:r w:rsidRPr="00252921">
        <w:rPr>
          <w:rFonts w:ascii="GHEA Grapalat" w:hAnsi="GHEA Grapalat"/>
          <w:noProof/>
          <w:color w:val="000000"/>
        </w:rPr>
        <w:t xml:space="preserve"> </w:t>
      </w:r>
      <w:r w:rsidRPr="00252921">
        <w:rPr>
          <w:rFonts w:ascii="GHEA Grapalat" w:hAnsi="GHEA Grapalat" w:cs="Arial"/>
          <w:noProof/>
          <w:color w:val="000000"/>
        </w:rPr>
        <w:t>կարգը</w:t>
      </w:r>
      <w:r w:rsidRPr="00252921">
        <w:rPr>
          <w:rFonts w:ascii="GHEA Grapalat" w:hAnsi="GHEA Grapalat"/>
          <w:noProof/>
          <w:color w:val="000000"/>
        </w:rPr>
        <w:t xml:space="preserve">, </w:t>
      </w:r>
      <w:r w:rsidRPr="00252921">
        <w:rPr>
          <w:rFonts w:ascii="GHEA Grapalat" w:hAnsi="GHEA Grapalat" w:cs="Arial"/>
          <w:noProof/>
          <w:color w:val="000000"/>
        </w:rPr>
        <w:t>հարցաթերթիկում</w:t>
      </w:r>
      <w:r w:rsidRPr="00252921">
        <w:rPr>
          <w:rFonts w:ascii="GHEA Grapalat" w:hAnsi="GHEA Grapalat"/>
          <w:noProof/>
          <w:color w:val="000000"/>
        </w:rPr>
        <w:t xml:space="preserve"> </w:t>
      </w:r>
      <w:r w:rsidRPr="00252921">
        <w:rPr>
          <w:rFonts w:ascii="GHEA Grapalat" w:hAnsi="GHEA Grapalat" w:cs="Arial"/>
          <w:noProof/>
          <w:color w:val="000000"/>
        </w:rPr>
        <w:t>ներառվող</w:t>
      </w:r>
      <w:r w:rsidRPr="00252921">
        <w:rPr>
          <w:rFonts w:ascii="GHEA Grapalat" w:hAnsi="GHEA Grapalat"/>
          <w:noProof/>
          <w:color w:val="000000"/>
        </w:rPr>
        <w:t xml:space="preserve"> </w:t>
      </w:r>
      <w:r w:rsidRPr="00252921">
        <w:rPr>
          <w:rFonts w:ascii="GHEA Grapalat" w:hAnsi="GHEA Grapalat" w:cs="Arial"/>
          <w:noProof/>
          <w:color w:val="000000"/>
        </w:rPr>
        <w:t>տվյալների</w:t>
      </w:r>
      <w:r w:rsidRPr="00252921">
        <w:rPr>
          <w:rFonts w:ascii="Calibri" w:hAnsi="Calibri" w:cs="Calibri"/>
          <w:noProof/>
          <w:color w:val="000000"/>
        </w:rPr>
        <w:t> </w:t>
      </w:r>
      <w:hyperlink r:id="rId12" w:history="1">
        <w:r w:rsidRPr="00252921">
          <w:rPr>
            <w:rStyle w:val="Hyperlink"/>
            <w:rFonts w:ascii="GHEA Grapalat" w:hAnsi="GHEA Grapalat" w:cs="Arial"/>
            <w:noProof/>
          </w:rPr>
          <w:t>մանրամասները</w:t>
        </w:r>
      </w:hyperlink>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գնահատման</w:t>
      </w:r>
      <w:r w:rsidRPr="00252921">
        <w:rPr>
          <w:rFonts w:ascii="GHEA Grapalat" w:hAnsi="GHEA Grapalat"/>
          <w:noProof/>
          <w:color w:val="000000"/>
        </w:rPr>
        <w:t xml:space="preserve"> </w:t>
      </w:r>
      <w:r w:rsidRPr="00252921">
        <w:rPr>
          <w:rFonts w:ascii="GHEA Grapalat" w:hAnsi="GHEA Grapalat" w:cs="Arial"/>
          <w:noProof/>
          <w:color w:val="000000"/>
        </w:rPr>
        <w:t>մեթոդաբանությունը</w:t>
      </w:r>
      <w:r w:rsidRPr="00252921">
        <w:rPr>
          <w:rFonts w:ascii="GHEA Grapalat" w:hAnsi="GHEA Grapalat"/>
          <w:noProof/>
          <w:color w:val="000000"/>
        </w:rPr>
        <w:t xml:space="preserve"> </w:t>
      </w:r>
      <w:r w:rsidRPr="00252921">
        <w:rPr>
          <w:rFonts w:ascii="GHEA Grapalat" w:hAnsi="GHEA Grapalat" w:cs="Arial"/>
          <w:noProof/>
          <w:color w:val="000000"/>
        </w:rPr>
        <w:t>սահմանում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Հանձնաժողովը</w:t>
      </w:r>
      <w:r w:rsidRPr="00252921">
        <w:rPr>
          <w:rFonts w:ascii="GHEA Grapalat" w:hAnsi="GHEA Grapalat"/>
          <w:noProof/>
          <w:color w:val="000000"/>
        </w:rPr>
        <w:t>:</w:t>
      </w:r>
    </w:p>
    <w:p w14:paraId="7AE2E21A"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ուսումնասիրությունը</w:t>
      </w:r>
      <w:r w:rsidRPr="00252921">
        <w:rPr>
          <w:rFonts w:ascii="GHEA Grapalat" w:hAnsi="GHEA Grapalat"/>
          <w:noProof/>
          <w:color w:val="000000"/>
        </w:rPr>
        <w:t xml:space="preserve"> </w:t>
      </w:r>
      <w:r w:rsidRPr="00252921">
        <w:rPr>
          <w:rFonts w:ascii="GHEA Grapalat" w:hAnsi="GHEA Grapalat" w:cs="Arial"/>
          <w:noProof/>
          <w:color w:val="000000"/>
        </w:rPr>
        <w:t>ներառում</w:t>
      </w:r>
      <w:r w:rsidRPr="00252921">
        <w:rPr>
          <w:rFonts w:ascii="GHEA Grapalat" w:hAnsi="GHEA Grapalat"/>
          <w:noProof/>
          <w:color w:val="000000"/>
        </w:rPr>
        <w:t xml:space="preserve"> </w:t>
      </w:r>
      <w:r w:rsidRPr="00252921">
        <w:rPr>
          <w:rFonts w:ascii="GHEA Grapalat" w:hAnsi="GHEA Grapalat" w:cs="Arial"/>
          <w:noProof/>
          <w:color w:val="000000"/>
        </w:rPr>
        <w:t>է՝</w:t>
      </w:r>
    </w:p>
    <w:p w14:paraId="6D08E7D1"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հարցաթերթիկում</w:t>
      </w:r>
      <w:r w:rsidRPr="00252921">
        <w:rPr>
          <w:rFonts w:ascii="GHEA Grapalat" w:hAnsi="GHEA Grapalat"/>
          <w:noProof/>
          <w:color w:val="000000"/>
        </w:rPr>
        <w:t xml:space="preserve"> </w:t>
      </w:r>
      <w:r w:rsidRPr="00252921">
        <w:rPr>
          <w:rFonts w:ascii="GHEA Grapalat" w:hAnsi="GHEA Grapalat" w:cs="Arial"/>
          <w:noProof/>
          <w:color w:val="000000"/>
        </w:rPr>
        <w:t>ներկայացված</w:t>
      </w:r>
      <w:r w:rsidRPr="00252921">
        <w:rPr>
          <w:rFonts w:ascii="GHEA Grapalat" w:hAnsi="GHEA Grapalat"/>
          <w:noProof/>
          <w:color w:val="000000"/>
        </w:rPr>
        <w:t xml:space="preserve"> </w:t>
      </w:r>
      <w:r w:rsidRPr="00252921">
        <w:rPr>
          <w:rFonts w:ascii="GHEA Grapalat" w:hAnsi="GHEA Grapalat" w:cs="Arial"/>
          <w:noProof/>
          <w:color w:val="000000"/>
        </w:rPr>
        <w:t>տվյալների</w:t>
      </w:r>
      <w:r w:rsidRPr="00252921">
        <w:rPr>
          <w:rFonts w:ascii="GHEA Grapalat" w:hAnsi="GHEA Grapalat"/>
          <w:noProof/>
          <w:color w:val="000000"/>
        </w:rPr>
        <w:t xml:space="preserve"> </w:t>
      </w:r>
      <w:r w:rsidRPr="00252921">
        <w:rPr>
          <w:rFonts w:ascii="GHEA Grapalat" w:hAnsi="GHEA Grapalat" w:cs="Arial"/>
          <w:noProof/>
          <w:color w:val="000000"/>
        </w:rPr>
        <w:t>արժանահավատության</w:t>
      </w:r>
      <w:r w:rsidRPr="00252921">
        <w:rPr>
          <w:rFonts w:ascii="GHEA Grapalat" w:hAnsi="GHEA Grapalat"/>
          <w:noProof/>
          <w:color w:val="000000"/>
        </w:rPr>
        <w:t xml:space="preserve"> </w:t>
      </w:r>
      <w:r w:rsidRPr="00252921">
        <w:rPr>
          <w:rFonts w:ascii="GHEA Grapalat" w:hAnsi="GHEA Grapalat" w:cs="Arial"/>
          <w:noProof/>
          <w:color w:val="000000"/>
        </w:rPr>
        <w:t>ստուգում</w:t>
      </w:r>
      <w:r w:rsidRPr="00252921">
        <w:rPr>
          <w:rFonts w:ascii="GHEA Grapalat" w:hAnsi="GHEA Grapalat"/>
          <w:noProof/>
          <w:color w:val="000000"/>
        </w:rPr>
        <w:t>.</w:t>
      </w:r>
    </w:p>
    <w:p w14:paraId="09B23E2E"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վարչական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կարգապահական</w:t>
      </w:r>
      <w:r w:rsidRPr="00252921">
        <w:rPr>
          <w:rFonts w:ascii="GHEA Grapalat" w:hAnsi="GHEA Grapalat"/>
          <w:noProof/>
          <w:color w:val="000000"/>
        </w:rPr>
        <w:t xml:space="preserve"> </w:t>
      </w:r>
      <w:r w:rsidRPr="00252921">
        <w:rPr>
          <w:rFonts w:ascii="GHEA Grapalat" w:hAnsi="GHEA Grapalat" w:cs="Arial"/>
          <w:noProof/>
          <w:color w:val="000000"/>
        </w:rPr>
        <w:t>պատասխանատվության</w:t>
      </w:r>
      <w:r w:rsidRPr="00252921">
        <w:rPr>
          <w:rFonts w:ascii="GHEA Grapalat" w:hAnsi="GHEA Grapalat"/>
          <w:noProof/>
          <w:color w:val="000000"/>
        </w:rPr>
        <w:t xml:space="preserve"> </w:t>
      </w:r>
      <w:r w:rsidRPr="00252921">
        <w:rPr>
          <w:rFonts w:ascii="GHEA Grapalat" w:hAnsi="GHEA Grapalat" w:cs="Arial"/>
          <w:noProof/>
          <w:color w:val="000000"/>
        </w:rPr>
        <w:t>ենթարկված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նկատմամբ</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ռեաբիլիտացնող</w:t>
      </w:r>
      <w:r w:rsidRPr="00252921">
        <w:rPr>
          <w:rFonts w:ascii="GHEA Grapalat" w:hAnsi="GHEA Grapalat"/>
          <w:noProof/>
          <w:color w:val="000000"/>
        </w:rPr>
        <w:t xml:space="preserve"> </w:t>
      </w:r>
      <w:r w:rsidRPr="00252921">
        <w:rPr>
          <w:rFonts w:ascii="GHEA Grapalat" w:hAnsi="GHEA Grapalat" w:cs="Arial"/>
          <w:noProof/>
          <w:color w:val="000000"/>
        </w:rPr>
        <w:t>հիմքով</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հետապնդում</w:t>
      </w:r>
      <w:r w:rsidRPr="00252921">
        <w:rPr>
          <w:rFonts w:ascii="GHEA Grapalat" w:hAnsi="GHEA Grapalat"/>
          <w:noProof/>
          <w:color w:val="000000"/>
        </w:rPr>
        <w:t xml:space="preserve"> </w:t>
      </w:r>
      <w:r w:rsidRPr="00252921">
        <w:rPr>
          <w:rFonts w:ascii="GHEA Grapalat" w:hAnsi="GHEA Grapalat" w:cs="Arial"/>
          <w:noProof/>
          <w:color w:val="000000"/>
        </w:rPr>
        <w:lastRenderedPageBreak/>
        <w:t>չհարուցելու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հետապնդումը</w:t>
      </w:r>
      <w:r w:rsidRPr="00252921">
        <w:rPr>
          <w:rFonts w:ascii="GHEA Grapalat" w:hAnsi="GHEA Grapalat"/>
          <w:noProof/>
          <w:color w:val="000000"/>
        </w:rPr>
        <w:t xml:space="preserve"> </w:t>
      </w:r>
      <w:r w:rsidRPr="00252921">
        <w:rPr>
          <w:rFonts w:ascii="GHEA Grapalat" w:hAnsi="GHEA Grapalat" w:cs="Arial"/>
          <w:noProof/>
          <w:color w:val="000000"/>
        </w:rPr>
        <w:t>դադարեցնելու</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որոշում</w:t>
      </w:r>
      <w:r w:rsidRPr="00252921">
        <w:rPr>
          <w:rFonts w:ascii="GHEA Grapalat" w:hAnsi="GHEA Grapalat"/>
          <w:noProof/>
          <w:color w:val="000000"/>
        </w:rPr>
        <w:t xml:space="preserve"> </w:t>
      </w:r>
      <w:r w:rsidRPr="00252921">
        <w:rPr>
          <w:rFonts w:ascii="GHEA Grapalat" w:hAnsi="GHEA Grapalat" w:cs="Arial"/>
          <w:noProof/>
          <w:color w:val="000000"/>
        </w:rPr>
        <w:t>կայացված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հայցվոր</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պատասխանող</w:t>
      </w:r>
      <w:r w:rsidRPr="00252921">
        <w:rPr>
          <w:rFonts w:ascii="GHEA Grapalat" w:hAnsi="GHEA Grapalat"/>
          <w:noProof/>
          <w:color w:val="000000"/>
        </w:rPr>
        <w:t xml:space="preserve"> </w:t>
      </w:r>
      <w:r w:rsidRPr="00252921">
        <w:rPr>
          <w:rFonts w:ascii="GHEA Grapalat" w:hAnsi="GHEA Grapalat" w:cs="Arial"/>
          <w:noProof/>
          <w:color w:val="000000"/>
        </w:rPr>
        <w:t>հանդիսանալու</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կոռուպցիոն</w:t>
      </w:r>
      <w:r w:rsidRPr="00252921">
        <w:rPr>
          <w:rFonts w:ascii="GHEA Grapalat" w:hAnsi="GHEA Grapalat"/>
          <w:noProof/>
          <w:color w:val="000000"/>
        </w:rPr>
        <w:t xml:space="preserve"> </w:t>
      </w:r>
      <w:r w:rsidRPr="00252921">
        <w:rPr>
          <w:rFonts w:ascii="GHEA Grapalat" w:hAnsi="GHEA Grapalat" w:cs="Arial"/>
          <w:noProof/>
          <w:color w:val="000000"/>
        </w:rPr>
        <w:t>գործարքներում</w:t>
      </w:r>
      <w:r w:rsidRPr="00252921">
        <w:rPr>
          <w:rFonts w:ascii="GHEA Grapalat" w:hAnsi="GHEA Grapalat"/>
          <w:noProof/>
          <w:color w:val="000000"/>
        </w:rPr>
        <w:t xml:space="preserve"> </w:t>
      </w:r>
      <w:r w:rsidRPr="00252921">
        <w:rPr>
          <w:rFonts w:ascii="GHEA Grapalat" w:hAnsi="GHEA Grapalat" w:cs="Arial"/>
          <w:noProof/>
          <w:color w:val="000000"/>
        </w:rPr>
        <w:t>ներգրավվածության</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վարքագծի</w:t>
      </w:r>
      <w:r w:rsidRPr="00252921">
        <w:rPr>
          <w:rFonts w:ascii="GHEA Grapalat" w:hAnsi="GHEA Grapalat"/>
          <w:noProof/>
          <w:color w:val="000000"/>
        </w:rPr>
        <w:t xml:space="preserve"> </w:t>
      </w:r>
      <w:r w:rsidRPr="00252921">
        <w:rPr>
          <w:rFonts w:ascii="GHEA Grapalat" w:hAnsi="GHEA Grapalat" w:cs="Arial"/>
          <w:noProof/>
          <w:color w:val="000000"/>
        </w:rPr>
        <w:t>կանոնների</w:t>
      </w:r>
      <w:r w:rsidRPr="00252921">
        <w:rPr>
          <w:rFonts w:ascii="GHEA Grapalat" w:hAnsi="GHEA Grapalat"/>
          <w:noProof/>
          <w:color w:val="000000"/>
        </w:rPr>
        <w:t xml:space="preserve">, </w:t>
      </w:r>
      <w:r w:rsidRPr="00252921">
        <w:rPr>
          <w:rFonts w:ascii="GHEA Grapalat" w:hAnsi="GHEA Grapalat" w:cs="Arial"/>
          <w:noProof/>
          <w:color w:val="000000"/>
        </w:rPr>
        <w:t>շահերի</w:t>
      </w:r>
      <w:r w:rsidRPr="00252921">
        <w:rPr>
          <w:rFonts w:ascii="GHEA Grapalat" w:hAnsi="GHEA Grapalat"/>
          <w:noProof/>
          <w:color w:val="000000"/>
        </w:rPr>
        <w:t xml:space="preserve"> </w:t>
      </w:r>
      <w:r w:rsidRPr="00252921">
        <w:rPr>
          <w:rFonts w:ascii="GHEA Grapalat" w:hAnsi="GHEA Grapalat" w:cs="Arial"/>
          <w:noProof/>
          <w:color w:val="000000"/>
        </w:rPr>
        <w:t>բախման</w:t>
      </w:r>
      <w:r w:rsidRPr="00252921">
        <w:rPr>
          <w:rFonts w:ascii="GHEA Grapalat" w:hAnsi="GHEA Grapalat"/>
          <w:noProof/>
          <w:color w:val="000000"/>
        </w:rPr>
        <w:t xml:space="preserve">, </w:t>
      </w:r>
      <w:r w:rsidRPr="00252921">
        <w:rPr>
          <w:rFonts w:ascii="GHEA Grapalat" w:hAnsi="GHEA Grapalat" w:cs="Arial"/>
          <w:noProof/>
          <w:color w:val="000000"/>
        </w:rPr>
        <w:t>անհամատեղելիության</w:t>
      </w:r>
      <w:r w:rsidRPr="00252921">
        <w:rPr>
          <w:rFonts w:ascii="GHEA Grapalat" w:hAnsi="GHEA Grapalat"/>
          <w:noProof/>
          <w:color w:val="000000"/>
        </w:rPr>
        <w:t xml:space="preserve"> </w:t>
      </w:r>
      <w:r w:rsidRPr="00252921">
        <w:rPr>
          <w:rFonts w:ascii="GHEA Grapalat" w:hAnsi="GHEA Grapalat" w:cs="Arial"/>
          <w:noProof/>
          <w:color w:val="000000"/>
        </w:rPr>
        <w:t>պահանջների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սահմանափակումների</w:t>
      </w:r>
      <w:r w:rsidRPr="00252921">
        <w:rPr>
          <w:rFonts w:ascii="GHEA Grapalat" w:hAnsi="GHEA Grapalat"/>
          <w:noProof/>
          <w:color w:val="000000"/>
        </w:rPr>
        <w:t xml:space="preserve"> </w:t>
      </w:r>
      <w:r w:rsidRPr="00252921">
        <w:rPr>
          <w:rFonts w:ascii="GHEA Grapalat" w:hAnsi="GHEA Grapalat" w:cs="Arial"/>
          <w:noProof/>
          <w:color w:val="000000"/>
        </w:rPr>
        <w:t>խախտում</w:t>
      </w:r>
      <w:r w:rsidRPr="00252921">
        <w:rPr>
          <w:rFonts w:ascii="GHEA Grapalat" w:hAnsi="GHEA Grapalat"/>
          <w:noProof/>
          <w:color w:val="000000"/>
        </w:rPr>
        <w:t xml:space="preserve"> </w:t>
      </w:r>
      <w:r w:rsidRPr="00252921">
        <w:rPr>
          <w:rFonts w:ascii="GHEA Grapalat" w:hAnsi="GHEA Grapalat" w:cs="Arial"/>
          <w:noProof/>
          <w:color w:val="000000"/>
        </w:rPr>
        <w:t>կատարված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հանգամանքների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16082AED"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զանգվածային</w:t>
      </w:r>
      <w:r w:rsidRPr="00252921">
        <w:rPr>
          <w:rFonts w:ascii="GHEA Grapalat" w:hAnsi="GHEA Grapalat"/>
          <w:noProof/>
          <w:color w:val="000000"/>
        </w:rPr>
        <w:t xml:space="preserve"> </w:t>
      </w:r>
      <w:r w:rsidRPr="00252921">
        <w:rPr>
          <w:rFonts w:ascii="GHEA Grapalat" w:hAnsi="GHEA Grapalat" w:cs="Arial"/>
          <w:noProof/>
          <w:color w:val="000000"/>
        </w:rPr>
        <w:t>լրատվական</w:t>
      </w:r>
      <w:r w:rsidRPr="00252921">
        <w:rPr>
          <w:rFonts w:ascii="GHEA Grapalat" w:hAnsi="GHEA Grapalat"/>
          <w:noProof/>
          <w:color w:val="000000"/>
        </w:rPr>
        <w:t xml:space="preserve"> </w:t>
      </w:r>
      <w:r w:rsidRPr="00252921">
        <w:rPr>
          <w:rFonts w:ascii="GHEA Grapalat" w:hAnsi="GHEA Grapalat" w:cs="Arial"/>
          <w:noProof/>
          <w:color w:val="000000"/>
        </w:rPr>
        <w:t>միջոցներում</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սոցիալական</w:t>
      </w:r>
      <w:r w:rsidRPr="00252921">
        <w:rPr>
          <w:rFonts w:ascii="GHEA Grapalat" w:hAnsi="GHEA Grapalat"/>
          <w:noProof/>
          <w:color w:val="000000"/>
        </w:rPr>
        <w:t xml:space="preserve"> </w:t>
      </w:r>
      <w:r w:rsidRPr="00252921">
        <w:rPr>
          <w:rFonts w:ascii="GHEA Grapalat" w:hAnsi="GHEA Grapalat" w:cs="Arial"/>
          <w:noProof/>
          <w:color w:val="000000"/>
        </w:rPr>
        <w:t>ցանցերում</w:t>
      </w:r>
      <w:r w:rsidRPr="00252921">
        <w:rPr>
          <w:rFonts w:ascii="GHEA Grapalat" w:hAnsi="GHEA Grapalat"/>
          <w:noProof/>
          <w:color w:val="000000"/>
        </w:rPr>
        <w:t xml:space="preserve"> </w:t>
      </w:r>
      <w:r w:rsidRPr="00252921">
        <w:rPr>
          <w:rFonts w:ascii="GHEA Grapalat" w:hAnsi="GHEA Grapalat" w:cs="Arial"/>
          <w:noProof/>
          <w:color w:val="000000"/>
        </w:rPr>
        <w:t>հրապարակված</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52639320"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Yu Gothic"/>
          <w:noProof/>
          <w:color w:val="000000"/>
        </w:rPr>
        <w:t>«</w:t>
      </w:r>
      <w:r w:rsidRPr="00252921">
        <w:rPr>
          <w:rFonts w:ascii="GHEA Grapalat" w:hAnsi="GHEA Grapalat" w:cs="Arial"/>
          <w:noProof/>
          <w:color w:val="000000"/>
        </w:rPr>
        <w:t>Հանրային</w:t>
      </w:r>
      <w:r w:rsidRPr="00252921">
        <w:rPr>
          <w:rFonts w:ascii="GHEA Grapalat" w:hAnsi="GHEA Grapalat"/>
          <w:noProof/>
          <w:color w:val="000000"/>
        </w:rPr>
        <w:t xml:space="preserve"> </w:t>
      </w:r>
      <w:r w:rsidRPr="00252921">
        <w:rPr>
          <w:rFonts w:ascii="GHEA Grapalat" w:hAnsi="GHEA Grapalat" w:cs="Arial"/>
          <w:noProof/>
          <w:color w:val="000000"/>
        </w:rPr>
        <w:t>ծառայության</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ընտանիքի</w:t>
      </w:r>
      <w:r w:rsidRPr="00252921">
        <w:rPr>
          <w:rFonts w:ascii="GHEA Grapalat" w:hAnsi="GHEA Grapalat"/>
          <w:noProof/>
          <w:color w:val="000000"/>
        </w:rPr>
        <w:t xml:space="preserve"> </w:t>
      </w:r>
      <w:r w:rsidRPr="00252921">
        <w:rPr>
          <w:rFonts w:ascii="GHEA Grapalat" w:hAnsi="GHEA Grapalat" w:cs="Arial"/>
          <w:noProof/>
          <w:color w:val="000000"/>
        </w:rPr>
        <w:t>անդամների</w:t>
      </w:r>
      <w:r w:rsidRPr="00252921">
        <w:rPr>
          <w:rFonts w:ascii="GHEA Grapalat" w:hAnsi="GHEA Grapalat"/>
          <w:noProof/>
          <w:color w:val="000000"/>
        </w:rPr>
        <w:t xml:space="preserve"> </w:t>
      </w:r>
      <w:r w:rsidRPr="00252921">
        <w:rPr>
          <w:rFonts w:ascii="GHEA Grapalat" w:hAnsi="GHEA Grapalat" w:cs="Arial"/>
          <w:noProof/>
          <w:color w:val="000000"/>
        </w:rPr>
        <w:t>գույքային</w:t>
      </w:r>
      <w:r w:rsidRPr="00252921">
        <w:rPr>
          <w:rFonts w:ascii="GHEA Grapalat" w:hAnsi="GHEA Grapalat"/>
          <w:noProof/>
          <w:color w:val="000000"/>
        </w:rPr>
        <w:t xml:space="preserve"> </w:t>
      </w:r>
      <w:r w:rsidRPr="00252921">
        <w:rPr>
          <w:rFonts w:ascii="GHEA Grapalat" w:hAnsi="GHEA Grapalat" w:cs="Arial"/>
          <w:noProof/>
          <w:color w:val="000000"/>
        </w:rPr>
        <w:t>դրության</w:t>
      </w:r>
      <w:r w:rsidRPr="00252921">
        <w:rPr>
          <w:rFonts w:ascii="GHEA Grapalat" w:hAnsi="GHEA Grapalat"/>
          <w:noProof/>
          <w:color w:val="000000"/>
        </w:rPr>
        <w:t xml:space="preserve">` </w:t>
      </w:r>
      <w:r w:rsidRPr="00252921">
        <w:rPr>
          <w:rFonts w:ascii="GHEA Grapalat" w:hAnsi="GHEA Grapalat" w:cs="Arial"/>
          <w:noProof/>
          <w:color w:val="000000"/>
        </w:rPr>
        <w:t>փաստացի</w:t>
      </w:r>
      <w:r w:rsidRPr="00252921">
        <w:rPr>
          <w:rFonts w:ascii="GHEA Grapalat" w:hAnsi="GHEA Grapalat"/>
          <w:noProof/>
          <w:color w:val="000000"/>
        </w:rPr>
        <w:t xml:space="preserve"> </w:t>
      </w:r>
      <w:r w:rsidRPr="00252921">
        <w:rPr>
          <w:rFonts w:ascii="GHEA Grapalat" w:hAnsi="GHEA Grapalat" w:cs="Arial"/>
          <w:noProof/>
          <w:color w:val="000000"/>
        </w:rPr>
        <w:t>ստացած</w:t>
      </w:r>
      <w:r w:rsidRPr="00252921">
        <w:rPr>
          <w:rFonts w:ascii="GHEA Grapalat" w:hAnsi="GHEA Grapalat"/>
          <w:noProof/>
          <w:color w:val="000000"/>
        </w:rPr>
        <w:t xml:space="preserve"> </w:t>
      </w:r>
      <w:r w:rsidRPr="00252921">
        <w:rPr>
          <w:rFonts w:ascii="GHEA Grapalat" w:hAnsi="GHEA Grapalat" w:cs="Arial"/>
          <w:noProof/>
          <w:color w:val="000000"/>
        </w:rPr>
        <w:t>եկամուտներին</w:t>
      </w:r>
      <w:r w:rsidRPr="00252921">
        <w:rPr>
          <w:rFonts w:ascii="GHEA Grapalat" w:hAnsi="GHEA Grapalat"/>
          <w:noProof/>
          <w:color w:val="000000"/>
        </w:rPr>
        <w:t xml:space="preserve"> </w:t>
      </w:r>
      <w:r w:rsidRPr="00252921">
        <w:rPr>
          <w:rFonts w:ascii="GHEA Grapalat" w:hAnsi="GHEA Grapalat" w:cs="Arial"/>
          <w:noProof/>
          <w:color w:val="000000"/>
        </w:rPr>
        <w:t>համապատասխանության</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նախկինում</w:t>
      </w:r>
      <w:r w:rsidRPr="00252921">
        <w:rPr>
          <w:rFonts w:ascii="GHEA Grapalat" w:hAnsi="GHEA Grapalat"/>
          <w:noProof/>
          <w:color w:val="000000"/>
        </w:rPr>
        <w:t xml:space="preserve"> </w:t>
      </w:r>
      <w:r w:rsidRPr="00252921">
        <w:rPr>
          <w:rFonts w:ascii="GHEA Grapalat" w:hAnsi="GHEA Grapalat" w:cs="Arial"/>
          <w:noProof/>
          <w:color w:val="000000"/>
        </w:rPr>
        <w:t>ներկայացված</w:t>
      </w:r>
      <w:r w:rsidRPr="00252921">
        <w:rPr>
          <w:rFonts w:ascii="GHEA Grapalat" w:hAnsi="GHEA Grapalat"/>
          <w:noProof/>
          <w:color w:val="000000"/>
        </w:rPr>
        <w:t xml:space="preserve"> </w:t>
      </w:r>
      <w:r w:rsidRPr="00252921">
        <w:rPr>
          <w:rFonts w:ascii="GHEA Grapalat" w:hAnsi="GHEA Grapalat" w:cs="Arial"/>
          <w:noProof/>
          <w:color w:val="000000"/>
        </w:rPr>
        <w:t>հայտարարագրերի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511001F9"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գործունեության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6E289501"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ենթամշակույթին</w:t>
      </w:r>
      <w:r w:rsidRPr="00252921">
        <w:rPr>
          <w:rFonts w:ascii="GHEA Grapalat" w:hAnsi="GHEA Grapalat"/>
          <w:noProof/>
          <w:color w:val="000000"/>
        </w:rPr>
        <w:t xml:space="preserve"> </w:t>
      </w:r>
      <w:r w:rsidRPr="00252921">
        <w:rPr>
          <w:rFonts w:ascii="GHEA Grapalat" w:hAnsi="GHEA Grapalat" w:cs="Arial"/>
          <w:noProof/>
          <w:color w:val="000000"/>
        </w:rPr>
        <w:t>հարելու</w:t>
      </w:r>
      <w:r w:rsidRPr="00252921">
        <w:rPr>
          <w:rFonts w:ascii="GHEA Grapalat" w:hAnsi="GHEA Grapalat"/>
          <w:noProof/>
          <w:color w:val="000000"/>
        </w:rPr>
        <w:t xml:space="preserve"> </w:t>
      </w:r>
      <w:r w:rsidRPr="00252921">
        <w:rPr>
          <w:rFonts w:ascii="GHEA Grapalat" w:hAnsi="GHEA Grapalat" w:cs="Arial"/>
          <w:noProof/>
          <w:color w:val="000000"/>
        </w:rPr>
        <w:t>հնարավորության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25E9489E"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5.1.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իմաստով՝</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ենթամշակույթին</w:t>
      </w:r>
      <w:r w:rsidRPr="00252921">
        <w:rPr>
          <w:rFonts w:ascii="GHEA Grapalat" w:hAnsi="GHEA Grapalat"/>
          <w:noProof/>
          <w:color w:val="000000"/>
        </w:rPr>
        <w:t xml:space="preserve"> </w:t>
      </w:r>
      <w:r w:rsidRPr="00252921">
        <w:rPr>
          <w:rFonts w:ascii="GHEA Grapalat" w:hAnsi="GHEA Grapalat" w:cs="Arial"/>
          <w:noProof/>
          <w:color w:val="000000"/>
        </w:rPr>
        <w:t>հարելու</w:t>
      </w:r>
      <w:r w:rsidRPr="00252921">
        <w:rPr>
          <w:rFonts w:ascii="GHEA Grapalat" w:hAnsi="GHEA Grapalat"/>
          <w:noProof/>
          <w:color w:val="000000"/>
        </w:rPr>
        <w:t xml:space="preserve"> </w:t>
      </w:r>
      <w:r w:rsidRPr="00252921">
        <w:rPr>
          <w:rFonts w:ascii="GHEA Grapalat" w:hAnsi="GHEA Grapalat" w:cs="Arial"/>
          <w:noProof/>
          <w:color w:val="000000"/>
        </w:rPr>
        <w:t>հնարավորության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ուսումնասիրությունը</w:t>
      </w:r>
      <w:r w:rsidRPr="00252921">
        <w:rPr>
          <w:rFonts w:ascii="GHEA Grapalat" w:hAnsi="GHEA Grapalat"/>
          <w:noProof/>
          <w:color w:val="000000"/>
        </w:rPr>
        <w:t xml:space="preserve"> </w:t>
      </w:r>
      <w:r w:rsidRPr="00252921">
        <w:rPr>
          <w:rFonts w:ascii="GHEA Grapalat" w:hAnsi="GHEA Grapalat" w:cs="Arial"/>
          <w:noProof/>
          <w:color w:val="000000"/>
        </w:rPr>
        <w:t>ներառում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ընտանիքի</w:t>
      </w:r>
      <w:r w:rsidRPr="00252921">
        <w:rPr>
          <w:rFonts w:ascii="GHEA Grapalat" w:hAnsi="GHEA Grapalat"/>
          <w:noProof/>
          <w:color w:val="000000"/>
        </w:rPr>
        <w:t xml:space="preserve"> </w:t>
      </w:r>
      <w:r w:rsidRPr="00252921">
        <w:rPr>
          <w:rFonts w:ascii="GHEA Grapalat" w:hAnsi="GHEA Grapalat" w:cs="Arial"/>
          <w:noProof/>
          <w:color w:val="000000"/>
        </w:rPr>
        <w:t>անդամի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օրինակ՝</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գող</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հեղինակություն</w:t>
      </w:r>
      <w:r w:rsidRPr="00252921">
        <w:rPr>
          <w:rFonts w:ascii="GHEA Grapalat" w:hAnsi="GHEA Grapalat"/>
          <w:noProof/>
          <w:color w:val="000000"/>
        </w:rPr>
        <w:t xml:space="preserve">) </w:t>
      </w:r>
      <w:r w:rsidRPr="00252921">
        <w:rPr>
          <w:rFonts w:ascii="GHEA Grapalat" w:hAnsi="GHEA Grapalat" w:cs="Arial"/>
          <w:noProof/>
          <w:color w:val="000000"/>
        </w:rPr>
        <w:t>ազգակցական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ընկերական</w:t>
      </w:r>
      <w:r w:rsidRPr="00252921">
        <w:rPr>
          <w:rFonts w:ascii="GHEA Grapalat" w:hAnsi="GHEA Grapalat"/>
          <w:noProof/>
          <w:color w:val="000000"/>
        </w:rPr>
        <w:t xml:space="preserve"> </w:t>
      </w:r>
      <w:r w:rsidRPr="00252921">
        <w:rPr>
          <w:rFonts w:ascii="GHEA Grapalat" w:hAnsi="GHEA Grapalat" w:cs="Arial"/>
          <w:noProof/>
          <w:color w:val="000000"/>
        </w:rPr>
        <w:t>կապի</w:t>
      </w:r>
      <w:r w:rsidRPr="00252921">
        <w:rPr>
          <w:rFonts w:ascii="GHEA Grapalat" w:hAnsi="GHEA Grapalat"/>
          <w:noProof/>
          <w:color w:val="000000"/>
        </w:rPr>
        <w:t xml:space="preserve"> </w:t>
      </w:r>
      <w:r w:rsidRPr="00252921">
        <w:rPr>
          <w:rFonts w:ascii="GHEA Grapalat" w:hAnsi="GHEA Grapalat" w:cs="Arial"/>
          <w:noProof/>
          <w:color w:val="000000"/>
        </w:rPr>
        <w:t>առկայության</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խմբավորման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խնդրանքը</w:t>
      </w:r>
      <w:r w:rsidRPr="00252921">
        <w:rPr>
          <w:rFonts w:ascii="GHEA Grapalat" w:hAnsi="GHEA Grapalat"/>
          <w:noProof/>
          <w:color w:val="000000"/>
        </w:rPr>
        <w:t xml:space="preserve"> </w:t>
      </w:r>
      <w:r w:rsidRPr="00252921">
        <w:rPr>
          <w:rFonts w:ascii="GHEA Grapalat" w:hAnsi="GHEA Grapalat" w:cs="Arial"/>
          <w:noProof/>
          <w:color w:val="000000"/>
        </w:rPr>
        <w:t>կատարելու</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խմբավորմանը</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անձին</w:t>
      </w:r>
      <w:r w:rsidRPr="00252921">
        <w:rPr>
          <w:rFonts w:ascii="GHEA Grapalat" w:hAnsi="GHEA Grapalat"/>
          <w:noProof/>
          <w:color w:val="000000"/>
        </w:rPr>
        <w:t xml:space="preserve"> </w:t>
      </w:r>
      <w:r w:rsidRPr="00252921">
        <w:rPr>
          <w:rFonts w:ascii="GHEA Grapalat" w:hAnsi="GHEA Grapalat" w:cs="Arial"/>
          <w:noProof/>
          <w:color w:val="000000"/>
        </w:rPr>
        <w:t>խնդրանքով</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որևէ</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հարցով</w:t>
      </w:r>
      <w:r w:rsidRPr="00252921">
        <w:rPr>
          <w:rFonts w:ascii="GHEA Grapalat" w:hAnsi="GHEA Grapalat"/>
          <w:noProof/>
          <w:color w:val="000000"/>
        </w:rPr>
        <w:t xml:space="preserve"> </w:t>
      </w:r>
      <w:r w:rsidRPr="00252921">
        <w:rPr>
          <w:rFonts w:ascii="GHEA Grapalat" w:hAnsi="GHEA Grapalat" w:cs="Arial"/>
          <w:noProof/>
          <w:color w:val="000000"/>
        </w:rPr>
        <w:t>դիմելու</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խմբավորումից</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անձից</w:t>
      </w:r>
      <w:r w:rsidRPr="00252921">
        <w:rPr>
          <w:rFonts w:ascii="GHEA Grapalat" w:hAnsi="GHEA Grapalat"/>
          <w:noProof/>
          <w:color w:val="000000"/>
        </w:rPr>
        <w:t xml:space="preserve"> </w:t>
      </w:r>
      <w:r w:rsidRPr="00252921">
        <w:rPr>
          <w:rFonts w:ascii="GHEA Grapalat" w:hAnsi="GHEA Grapalat" w:cs="Arial"/>
          <w:noProof/>
          <w:color w:val="000000"/>
        </w:rPr>
        <w:t>ցանկացած</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օգուտ</w:t>
      </w:r>
      <w:r w:rsidRPr="00252921">
        <w:rPr>
          <w:rFonts w:ascii="GHEA Grapalat" w:hAnsi="GHEA Grapalat"/>
          <w:noProof/>
          <w:color w:val="000000"/>
        </w:rPr>
        <w:t xml:space="preserve"> </w:t>
      </w:r>
      <w:r w:rsidRPr="00252921">
        <w:rPr>
          <w:rFonts w:ascii="GHEA Grapalat" w:hAnsi="GHEA Grapalat" w:cs="Arial"/>
          <w:noProof/>
          <w:color w:val="000000"/>
        </w:rPr>
        <w:t>ստացած</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խմբավորման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անհատական</w:t>
      </w:r>
      <w:r w:rsidRPr="00252921">
        <w:rPr>
          <w:rFonts w:ascii="GHEA Grapalat" w:hAnsi="GHEA Grapalat"/>
          <w:noProof/>
          <w:color w:val="000000"/>
        </w:rPr>
        <w:t xml:space="preserve"> </w:t>
      </w:r>
      <w:r w:rsidRPr="00252921">
        <w:rPr>
          <w:rFonts w:ascii="GHEA Grapalat" w:hAnsi="GHEA Grapalat" w:cs="Arial"/>
          <w:noProof/>
          <w:color w:val="000000"/>
        </w:rPr>
        <w:t>հանդիպման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հեռահար</w:t>
      </w:r>
      <w:r w:rsidRPr="00252921">
        <w:rPr>
          <w:rFonts w:ascii="GHEA Grapalat" w:hAnsi="GHEA Grapalat"/>
          <w:noProof/>
          <w:color w:val="000000"/>
        </w:rPr>
        <w:t xml:space="preserve"> </w:t>
      </w:r>
      <w:r w:rsidRPr="00252921">
        <w:rPr>
          <w:rFonts w:ascii="GHEA Grapalat" w:hAnsi="GHEA Grapalat" w:cs="Arial"/>
          <w:noProof/>
          <w:color w:val="000000"/>
        </w:rPr>
        <w:t>հաղորդակցություն</w:t>
      </w:r>
      <w:r w:rsidRPr="00252921">
        <w:rPr>
          <w:rFonts w:ascii="GHEA Grapalat" w:hAnsi="GHEA Grapalat"/>
          <w:noProof/>
          <w:color w:val="000000"/>
        </w:rPr>
        <w:t xml:space="preserve"> </w:t>
      </w:r>
      <w:r w:rsidRPr="00252921">
        <w:rPr>
          <w:rFonts w:ascii="GHEA Grapalat" w:hAnsi="GHEA Grapalat" w:cs="Arial"/>
          <w:noProof/>
          <w:color w:val="000000"/>
        </w:rPr>
        <w:t>ունենալու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w:t>
      </w:r>
      <w:r w:rsidRPr="00252921">
        <w:rPr>
          <w:rFonts w:ascii="GHEA Grapalat" w:hAnsi="GHEA Grapalat"/>
          <w:noProof/>
          <w:color w:val="000000"/>
        </w:rPr>
        <w:t xml:space="preserve"> </w:t>
      </w:r>
      <w:r w:rsidRPr="00252921">
        <w:rPr>
          <w:rFonts w:ascii="GHEA Grapalat" w:hAnsi="GHEA Grapalat" w:cs="Arial"/>
          <w:noProof/>
          <w:color w:val="000000"/>
        </w:rPr>
        <w:t>կրող</w:t>
      </w:r>
      <w:r w:rsidRPr="00252921">
        <w:rPr>
          <w:rFonts w:ascii="GHEA Grapalat" w:hAnsi="GHEA Grapalat"/>
          <w:noProof/>
          <w:color w:val="000000"/>
        </w:rPr>
        <w:t xml:space="preserve"> </w:t>
      </w:r>
      <w:r w:rsidRPr="00252921">
        <w:rPr>
          <w:rFonts w:ascii="GHEA Grapalat" w:hAnsi="GHEA Grapalat" w:cs="Arial"/>
          <w:noProof/>
          <w:color w:val="000000"/>
        </w:rPr>
        <w:t>խմբավորման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անձնական</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կապ</w:t>
      </w:r>
      <w:r w:rsidRPr="00252921">
        <w:rPr>
          <w:rFonts w:ascii="GHEA Grapalat" w:hAnsi="GHEA Grapalat"/>
          <w:noProof/>
          <w:color w:val="000000"/>
        </w:rPr>
        <w:t xml:space="preserve"> </w:t>
      </w:r>
      <w:r w:rsidRPr="00252921">
        <w:rPr>
          <w:rFonts w:ascii="GHEA Grapalat" w:hAnsi="GHEA Grapalat" w:cs="Arial"/>
          <w:noProof/>
          <w:color w:val="000000"/>
        </w:rPr>
        <w:t>ունենալու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տեղեկատվության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0193959E"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5.2. </w:t>
      </w:r>
      <w:r w:rsidRPr="00252921">
        <w:rPr>
          <w:rFonts w:ascii="GHEA Grapalat" w:hAnsi="GHEA Grapalat" w:cs="Arial"/>
          <w:noProof/>
          <w:color w:val="000000"/>
        </w:rPr>
        <w:t>Բարձրագույն</w:t>
      </w:r>
      <w:r w:rsidRPr="00252921">
        <w:rPr>
          <w:rFonts w:ascii="GHEA Grapalat" w:hAnsi="GHEA Grapalat"/>
          <w:noProof/>
          <w:color w:val="000000"/>
        </w:rPr>
        <w:t xml:space="preserve"> </w:t>
      </w:r>
      <w:r w:rsidRPr="00252921">
        <w:rPr>
          <w:rFonts w:ascii="GHEA Grapalat" w:hAnsi="GHEA Grapalat" w:cs="Arial"/>
          <w:noProof/>
          <w:color w:val="000000"/>
        </w:rPr>
        <w:t>դատական</w:t>
      </w:r>
      <w:r w:rsidRPr="00252921">
        <w:rPr>
          <w:rFonts w:ascii="GHEA Grapalat" w:hAnsi="GHEA Grapalat"/>
          <w:noProof/>
          <w:color w:val="000000"/>
        </w:rPr>
        <w:t xml:space="preserve"> </w:t>
      </w:r>
      <w:r w:rsidRPr="00252921">
        <w:rPr>
          <w:rFonts w:ascii="GHEA Grapalat" w:hAnsi="GHEA Grapalat" w:cs="Arial"/>
          <w:noProof/>
          <w:color w:val="000000"/>
        </w:rPr>
        <w:t>խորհրդի</w:t>
      </w:r>
      <w:r w:rsidRPr="00252921">
        <w:rPr>
          <w:rFonts w:ascii="GHEA Grapalat" w:hAnsi="GHEA Grapalat"/>
          <w:noProof/>
          <w:color w:val="000000"/>
        </w:rPr>
        <w:t xml:space="preserve"> </w:t>
      </w:r>
      <w:r w:rsidRPr="00252921">
        <w:rPr>
          <w:rFonts w:ascii="GHEA Grapalat" w:hAnsi="GHEA Grapalat" w:cs="Arial"/>
          <w:noProof/>
          <w:color w:val="000000"/>
        </w:rPr>
        <w:t>անդամների</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Սահմանադրական</w:t>
      </w:r>
      <w:r w:rsidRPr="00252921">
        <w:rPr>
          <w:rFonts w:ascii="GHEA Grapalat" w:hAnsi="GHEA Grapalat"/>
          <w:noProof/>
          <w:color w:val="000000"/>
        </w:rPr>
        <w:t xml:space="preserve"> </w:t>
      </w:r>
      <w:r w:rsidRPr="00252921">
        <w:rPr>
          <w:rFonts w:ascii="GHEA Grapalat" w:hAnsi="GHEA Grapalat" w:cs="Arial"/>
          <w:noProof/>
          <w:color w:val="000000"/>
        </w:rPr>
        <w:t>դատարանի</w:t>
      </w:r>
      <w:r w:rsidRPr="00252921">
        <w:rPr>
          <w:rFonts w:ascii="GHEA Grapalat" w:hAnsi="GHEA Grapalat"/>
          <w:noProof/>
          <w:color w:val="000000"/>
        </w:rPr>
        <w:t xml:space="preserve"> </w:t>
      </w:r>
      <w:r w:rsidRPr="00252921">
        <w:rPr>
          <w:rFonts w:ascii="GHEA Grapalat" w:hAnsi="GHEA Grapalat" w:cs="Arial"/>
          <w:noProof/>
          <w:color w:val="000000"/>
        </w:rPr>
        <w:t>դատավորների</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դատավորների</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հավակնորդների</w:t>
      </w:r>
      <w:r w:rsidRPr="00252921">
        <w:rPr>
          <w:rFonts w:ascii="GHEA Grapalat" w:hAnsi="GHEA Grapalat"/>
          <w:noProof/>
          <w:color w:val="000000"/>
        </w:rPr>
        <w:t xml:space="preserve">, </w:t>
      </w:r>
      <w:r w:rsidRPr="00252921">
        <w:rPr>
          <w:rFonts w:ascii="GHEA Grapalat" w:hAnsi="GHEA Grapalat" w:cs="Arial"/>
          <w:noProof/>
          <w:color w:val="000000"/>
        </w:rPr>
        <w:t>առաջխաղացման</w:t>
      </w:r>
      <w:r w:rsidRPr="00252921">
        <w:rPr>
          <w:rFonts w:ascii="GHEA Grapalat" w:hAnsi="GHEA Grapalat"/>
          <w:noProof/>
          <w:color w:val="000000"/>
        </w:rPr>
        <w:t xml:space="preserve"> </w:t>
      </w:r>
      <w:r w:rsidRPr="00252921">
        <w:rPr>
          <w:rFonts w:ascii="GHEA Grapalat" w:hAnsi="GHEA Grapalat" w:cs="Arial"/>
          <w:noProof/>
          <w:color w:val="000000"/>
        </w:rPr>
        <w:t>ենթակա</w:t>
      </w:r>
      <w:r w:rsidRPr="00252921">
        <w:rPr>
          <w:rFonts w:ascii="GHEA Grapalat" w:hAnsi="GHEA Grapalat"/>
          <w:noProof/>
          <w:color w:val="000000"/>
        </w:rPr>
        <w:t xml:space="preserve"> </w:t>
      </w:r>
      <w:r w:rsidRPr="00252921">
        <w:rPr>
          <w:rFonts w:ascii="GHEA Grapalat" w:hAnsi="GHEA Grapalat" w:cs="Arial"/>
          <w:noProof/>
          <w:color w:val="000000"/>
        </w:rPr>
        <w:t>դատավորների</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ուսումնասիրությունը</w:t>
      </w:r>
      <w:r w:rsidRPr="00252921">
        <w:rPr>
          <w:rFonts w:ascii="GHEA Grapalat" w:hAnsi="GHEA Grapalat"/>
          <w:noProof/>
          <w:color w:val="000000"/>
        </w:rPr>
        <w:t xml:space="preserve"> </w:t>
      </w:r>
      <w:r w:rsidRPr="00252921">
        <w:rPr>
          <w:rFonts w:ascii="GHEA Grapalat" w:hAnsi="GHEA Grapalat" w:cs="Arial"/>
          <w:noProof/>
          <w:color w:val="000000"/>
        </w:rPr>
        <w:t>ներառում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թվում՝</w:t>
      </w:r>
      <w:r w:rsidRPr="00252921">
        <w:rPr>
          <w:rFonts w:ascii="GHEA Grapalat" w:hAnsi="GHEA Grapalat"/>
          <w:noProof/>
          <w:color w:val="000000"/>
        </w:rPr>
        <w:t xml:space="preserve"> </w:t>
      </w:r>
      <w:r w:rsidRPr="00252921">
        <w:rPr>
          <w:rFonts w:ascii="GHEA Grapalat" w:hAnsi="GHEA Grapalat" w:cs="Arial"/>
          <w:noProof/>
          <w:color w:val="000000"/>
        </w:rPr>
        <w:t>փաստաբանական</w:t>
      </w:r>
      <w:r w:rsidRPr="00252921">
        <w:rPr>
          <w:rFonts w:ascii="GHEA Grapalat" w:hAnsi="GHEA Grapalat"/>
          <w:noProof/>
          <w:color w:val="000000"/>
        </w:rPr>
        <w:t xml:space="preserve"> </w:t>
      </w:r>
      <w:r w:rsidRPr="00252921">
        <w:rPr>
          <w:rFonts w:ascii="GHEA Grapalat" w:hAnsi="GHEA Grapalat" w:cs="Arial"/>
          <w:noProof/>
          <w:color w:val="000000"/>
        </w:rPr>
        <w:t>գործունեություն</w:t>
      </w:r>
      <w:r w:rsidRPr="00252921">
        <w:rPr>
          <w:rFonts w:ascii="GHEA Grapalat" w:hAnsi="GHEA Grapalat"/>
          <w:noProof/>
          <w:color w:val="000000"/>
        </w:rPr>
        <w:t xml:space="preserve"> </w:t>
      </w:r>
      <w:r w:rsidRPr="00252921">
        <w:rPr>
          <w:rFonts w:ascii="GHEA Grapalat" w:hAnsi="GHEA Grapalat" w:cs="Arial"/>
          <w:noProof/>
          <w:color w:val="000000"/>
        </w:rPr>
        <w:t>իրականացնող</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w:t>
      </w:r>
      <w:r w:rsidRPr="00252921">
        <w:rPr>
          <w:rFonts w:ascii="GHEA Grapalat" w:hAnsi="GHEA Grapalat" w:cs="Arial"/>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որպես</w:t>
      </w:r>
      <w:r w:rsidRPr="00252921">
        <w:rPr>
          <w:rFonts w:ascii="GHEA Grapalat" w:hAnsi="GHEA Grapalat"/>
          <w:noProof/>
          <w:color w:val="000000"/>
        </w:rPr>
        <w:t xml:space="preserve"> </w:t>
      </w:r>
      <w:r w:rsidRPr="00252921">
        <w:rPr>
          <w:rFonts w:ascii="GHEA Grapalat" w:hAnsi="GHEA Grapalat" w:cs="Arial"/>
          <w:noProof/>
          <w:color w:val="000000"/>
        </w:rPr>
        <w:t>անհատ</w:t>
      </w:r>
      <w:r w:rsidRPr="00252921">
        <w:rPr>
          <w:rFonts w:ascii="GHEA Grapalat" w:hAnsi="GHEA Grapalat"/>
          <w:noProof/>
          <w:color w:val="000000"/>
        </w:rPr>
        <w:t xml:space="preserve"> </w:t>
      </w:r>
      <w:r w:rsidRPr="00252921">
        <w:rPr>
          <w:rFonts w:ascii="GHEA Grapalat" w:hAnsi="GHEA Grapalat" w:cs="Arial"/>
          <w:noProof/>
          <w:color w:val="000000"/>
        </w:rPr>
        <w:t>ձեռնարկատիրոջ</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հիմնադրած</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lastRenderedPageBreak/>
        <w:t>կողմից</w:t>
      </w:r>
      <w:r w:rsidRPr="00252921">
        <w:rPr>
          <w:rFonts w:ascii="GHEA Grapalat" w:hAnsi="GHEA Grapalat"/>
          <w:noProof/>
          <w:color w:val="000000"/>
        </w:rPr>
        <w:t xml:space="preserve"> </w:t>
      </w:r>
      <w:r w:rsidRPr="00252921">
        <w:rPr>
          <w:rFonts w:ascii="GHEA Grapalat" w:hAnsi="GHEA Grapalat" w:cs="Arial"/>
          <w:noProof/>
          <w:color w:val="000000"/>
        </w:rPr>
        <w:t>ղեկավարվող</w:t>
      </w:r>
      <w:r w:rsidRPr="00252921">
        <w:rPr>
          <w:rFonts w:ascii="GHEA Grapalat" w:hAnsi="GHEA Grapalat"/>
          <w:noProof/>
          <w:color w:val="000000"/>
        </w:rPr>
        <w:t xml:space="preserve"> </w:t>
      </w:r>
      <w:r w:rsidRPr="00252921">
        <w:rPr>
          <w:rFonts w:ascii="GHEA Grapalat" w:hAnsi="GHEA Grapalat" w:cs="Arial"/>
          <w:noProof/>
          <w:color w:val="000000"/>
        </w:rPr>
        <w:t>իրավաբանական</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գործունեության</w:t>
      </w:r>
      <w:r w:rsidRPr="00252921">
        <w:rPr>
          <w:rFonts w:ascii="GHEA Grapalat" w:hAnsi="GHEA Grapalat"/>
          <w:noProof/>
          <w:color w:val="000000"/>
        </w:rPr>
        <w:t xml:space="preserve"> </w:t>
      </w:r>
      <w:r w:rsidRPr="00252921">
        <w:rPr>
          <w:rFonts w:ascii="GHEA Grapalat" w:hAnsi="GHEA Grapalat" w:cs="Arial"/>
          <w:noProof/>
          <w:color w:val="000000"/>
        </w:rPr>
        <w:t>օրինականության</w:t>
      </w:r>
      <w:r w:rsidRPr="00252921">
        <w:rPr>
          <w:rFonts w:ascii="GHEA Grapalat" w:hAnsi="GHEA Grapalat"/>
          <w:noProof/>
          <w:color w:val="000000"/>
        </w:rPr>
        <w:t xml:space="preserve">, </w:t>
      </w:r>
      <w:r w:rsidRPr="00252921">
        <w:rPr>
          <w:rFonts w:ascii="GHEA Grapalat" w:hAnsi="GHEA Grapalat" w:cs="Arial"/>
          <w:noProof/>
          <w:color w:val="000000"/>
        </w:rPr>
        <w:t>ֆինանսական</w:t>
      </w:r>
      <w:r w:rsidRPr="00252921">
        <w:rPr>
          <w:rFonts w:ascii="GHEA Grapalat" w:hAnsi="GHEA Grapalat"/>
          <w:noProof/>
          <w:color w:val="000000"/>
        </w:rPr>
        <w:t xml:space="preserve"> </w:t>
      </w:r>
      <w:r w:rsidRPr="00252921">
        <w:rPr>
          <w:rFonts w:ascii="GHEA Grapalat" w:hAnsi="GHEA Grapalat" w:cs="Arial"/>
          <w:noProof/>
          <w:color w:val="000000"/>
        </w:rPr>
        <w:t>թափանցիկության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w:t>
      </w:r>
    </w:p>
    <w:p w14:paraId="15DF7510"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ուսումնասիրությունն</w:t>
      </w:r>
      <w:r w:rsidRPr="00252921">
        <w:rPr>
          <w:rFonts w:ascii="GHEA Grapalat" w:hAnsi="GHEA Grapalat"/>
          <w:noProof/>
          <w:color w:val="000000"/>
        </w:rPr>
        <w:t xml:space="preserve"> </w:t>
      </w:r>
      <w:r w:rsidRPr="00252921">
        <w:rPr>
          <w:rFonts w:ascii="GHEA Grapalat" w:hAnsi="GHEA Grapalat" w:cs="Arial"/>
          <w:noProof/>
          <w:color w:val="000000"/>
        </w:rPr>
        <w:t>իրականացնում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օրենքներով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ժամկետներում։</w:t>
      </w:r>
    </w:p>
    <w:p w14:paraId="389AB62A" w14:textId="77777777" w:rsidR="006C49CC" w:rsidRPr="00252921"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7.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գործընթացում</w:t>
      </w:r>
      <w:r w:rsidRPr="00252921">
        <w:rPr>
          <w:rFonts w:ascii="GHEA Grapalat" w:hAnsi="GHEA Grapalat"/>
          <w:noProof/>
          <w:color w:val="000000"/>
        </w:rPr>
        <w:t xml:space="preserve"> </w:t>
      </w:r>
      <w:r w:rsidRPr="00252921">
        <w:rPr>
          <w:rFonts w:ascii="GHEA Grapalat" w:hAnsi="GHEA Grapalat" w:cs="Arial"/>
          <w:noProof/>
          <w:color w:val="000000"/>
        </w:rPr>
        <w:t>իրավասու</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պետական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տեղական</w:t>
      </w:r>
      <w:r w:rsidRPr="00252921">
        <w:rPr>
          <w:rFonts w:ascii="GHEA Grapalat" w:hAnsi="GHEA Grapalat"/>
          <w:noProof/>
          <w:color w:val="000000"/>
        </w:rPr>
        <w:t xml:space="preserve"> </w:t>
      </w:r>
      <w:r w:rsidRPr="00252921">
        <w:rPr>
          <w:rFonts w:ascii="GHEA Grapalat" w:hAnsi="GHEA Grapalat" w:cs="Arial"/>
          <w:noProof/>
          <w:color w:val="000000"/>
        </w:rPr>
        <w:t>ինքնակառավարման</w:t>
      </w:r>
      <w:r w:rsidRPr="00252921">
        <w:rPr>
          <w:rFonts w:ascii="GHEA Grapalat" w:hAnsi="GHEA Grapalat"/>
          <w:noProof/>
          <w:color w:val="000000"/>
        </w:rPr>
        <w:t xml:space="preserve"> </w:t>
      </w:r>
      <w:r w:rsidRPr="00252921">
        <w:rPr>
          <w:rFonts w:ascii="GHEA Grapalat" w:hAnsi="GHEA Grapalat" w:cs="Arial"/>
          <w:noProof/>
          <w:color w:val="000000"/>
        </w:rPr>
        <w:t>մարմնից</w:t>
      </w:r>
      <w:r w:rsidRPr="00252921">
        <w:rPr>
          <w:rFonts w:ascii="GHEA Grapalat" w:hAnsi="GHEA Grapalat"/>
          <w:noProof/>
          <w:color w:val="000000"/>
        </w:rPr>
        <w:t xml:space="preserve">, </w:t>
      </w:r>
      <w:r w:rsidRPr="00252921">
        <w:rPr>
          <w:rFonts w:ascii="GHEA Grapalat" w:hAnsi="GHEA Grapalat" w:cs="Arial"/>
          <w:noProof/>
          <w:color w:val="000000"/>
        </w:rPr>
        <w:t>պետական</w:t>
      </w:r>
      <w:r w:rsidRPr="00252921">
        <w:rPr>
          <w:rFonts w:ascii="GHEA Grapalat" w:hAnsi="GHEA Grapalat"/>
          <w:noProof/>
          <w:color w:val="000000"/>
        </w:rPr>
        <w:t xml:space="preserve"> </w:t>
      </w:r>
      <w:r w:rsidRPr="00252921">
        <w:rPr>
          <w:rFonts w:ascii="GHEA Grapalat" w:hAnsi="GHEA Grapalat" w:cs="Arial"/>
          <w:noProof/>
          <w:color w:val="000000"/>
        </w:rPr>
        <w:t>կազմակերպություններից</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դրանց</w:t>
      </w:r>
      <w:r w:rsidRPr="00252921">
        <w:rPr>
          <w:rFonts w:ascii="GHEA Grapalat" w:hAnsi="GHEA Grapalat"/>
          <w:noProof/>
          <w:color w:val="000000"/>
        </w:rPr>
        <w:t xml:space="preserve"> </w:t>
      </w:r>
      <w:r w:rsidRPr="00252921">
        <w:rPr>
          <w:rFonts w:ascii="GHEA Grapalat" w:hAnsi="GHEA Grapalat" w:cs="Arial"/>
          <w:noProof/>
          <w:color w:val="000000"/>
        </w:rPr>
        <w:t>պաշտոնատար</w:t>
      </w:r>
      <w:r w:rsidRPr="00252921">
        <w:rPr>
          <w:rFonts w:ascii="GHEA Grapalat" w:hAnsi="GHEA Grapalat"/>
          <w:noProof/>
          <w:color w:val="000000"/>
        </w:rPr>
        <w:t xml:space="preserve"> </w:t>
      </w:r>
      <w:r w:rsidRPr="00252921">
        <w:rPr>
          <w:rFonts w:ascii="GHEA Grapalat" w:hAnsi="GHEA Grapalat" w:cs="Arial"/>
          <w:noProof/>
          <w:color w:val="000000"/>
        </w:rPr>
        <w:t>անձանցից</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անձանցից</w:t>
      </w:r>
      <w:r w:rsidRPr="00252921">
        <w:rPr>
          <w:rFonts w:ascii="GHEA Grapalat" w:hAnsi="GHEA Grapalat"/>
          <w:noProof/>
          <w:color w:val="000000"/>
        </w:rPr>
        <w:t xml:space="preserve"> </w:t>
      </w:r>
      <w:r w:rsidRPr="00252921">
        <w:rPr>
          <w:rFonts w:ascii="GHEA Grapalat" w:hAnsi="GHEA Grapalat" w:cs="Arial"/>
          <w:noProof/>
          <w:color w:val="000000"/>
        </w:rPr>
        <w:t>պահանջելու</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ներառյալ՝</w:t>
      </w:r>
      <w:r w:rsidRPr="00252921">
        <w:rPr>
          <w:rFonts w:ascii="GHEA Grapalat" w:hAnsi="GHEA Grapalat"/>
          <w:noProof/>
          <w:color w:val="000000"/>
        </w:rPr>
        <w:t xml:space="preserve"> </w:t>
      </w:r>
      <w:r w:rsidRPr="00252921">
        <w:rPr>
          <w:rFonts w:ascii="GHEA Grapalat" w:hAnsi="GHEA Grapalat" w:cs="Arial"/>
          <w:noProof/>
          <w:color w:val="000000"/>
        </w:rPr>
        <w:t>էլեկտրոնային</w:t>
      </w:r>
      <w:r w:rsidRPr="00252921">
        <w:rPr>
          <w:rFonts w:ascii="GHEA Grapalat" w:hAnsi="GHEA Grapalat"/>
          <w:noProof/>
          <w:color w:val="000000"/>
        </w:rPr>
        <w:t xml:space="preserve"> </w:t>
      </w:r>
      <w:r w:rsidRPr="00252921">
        <w:rPr>
          <w:rFonts w:ascii="GHEA Grapalat" w:hAnsi="GHEA Grapalat" w:cs="Arial"/>
          <w:noProof/>
          <w:color w:val="000000"/>
        </w:rPr>
        <w:t>հարցման</w:t>
      </w:r>
      <w:r w:rsidRPr="00252921">
        <w:rPr>
          <w:rFonts w:ascii="GHEA Grapalat" w:hAnsi="GHEA Grapalat"/>
          <w:noProof/>
          <w:color w:val="000000"/>
        </w:rPr>
        <w:t xml:space="preserve"> </w:t>
      </w:r>
      <w:r w:rsidRPr="00252921">
        <w:rPr>
          <w:rFonts w:ascii="GHEA Grapalat" w:hAnsi="GHEA Grapalat" w:cs="Arial"/>
          <w:noProof/>
          <w:color w:val="000000"/>
        </w:rPr>
        <w:t>եղանակով</w:t>
      </w:r>
      <w:r w:rsidRPr="00252921">
        <w:rPr>
          <w:rFonts w:ascii="GHEA Grapalat" w:hAnsi="GHEA Grapalat"/>
          <w:noProof/>
          <w:color w:val="000000"/>
        </w:rPr>
        <w:t xml:space="preserve">) </w:t>
      </w:r>
      <w:r w:rsidRPr="00252921">
        <w:rPr>
          <w:rFonts w:ascii="GHEA Grapalat" w:hAnsi="GHEA Grapalat" w:cs="Arial"/>
          <w:noProof/>
          <w:color w:val="000000"/>
        </w:rPr>
        <w:t>Հանձնաժողովում</w:t>
      </w:r>
      <w:r w:rsidRPr="00252921">
        <w:rPr>
          <w:rFonts w:ascii="GHEA Grapalat" w:hAnsi="GHEA Grapalat"/>
          <w:noProof/>
          <w:color w:val="000000"/>
        </w:rPr>
        <w:t xml:space="preserve"> </w:t>
      </w:r>
      <w:r w:rsidRPr="00252921">
        <w:rPr>
          <w:rFonts w:ascii="GHEA Grapalat" w:hAnsi="GHEA Grapalat" w:cs="Arial"/>
          <w:noProof/>
          <w:color w:val="000000"/>
        </w:rPr>
        <w:t>քննարկվող</w:t>
      </w:r>
      <w:r w:rsidRPr="00252921">
        <w:rPr>
          <w:rFonts w:ascii="GHEA Grapalat" w:hAnsi="GHEA Grapalat"/>
          <w:noProof/>
          <w:color w:val="000000"/>
        </w:rPr>
        <w:t xml:space="preserve"> </w:t>
      </w:r>
      <w:r w:rsidRPr="00252921">
        <w:rPr>
          <w:rFonts w:ascii="GHEA Grapalat" w:hAnsi="GHEA Grapalat" w:cs="Arial"/>
          <w:noProof/>
          <w:color w:val="000000"/>
        </w:rPr>
        <w:t>հարցին</w:t>
      </w:r>
      <w:r w:rsidRPr="00252921">
        <w:rPr>
          <w:rFonts w:ascii="GHEA Grapalat" w:hAnsi="GHEA Grapalat"/>
          <w:noProof/>
          <w:color w:val="000000"/>
        </w:rPr>
        <w:t xml:space="preserve"> </w:t>
      </w:r>
      <w:r w:rsidRPr="00252921">
        <w:rPr>
          <w:rFonts w:ascii="GHEA Grapalat" w:hAnsi="GHEA Grapalat" w:cs="Arial"/>
          <w:noProof/>
          <w:color w:val="000000"/>
        </w:rPr>
        <w:t>առնչվող</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r w:rsidRPr="00252921">
        <w:rPr>
          <w:rFonts w:ascii="GHEA Grapalat" w:hAnsi="GHEA Grapalat"/>
          <w:noProof/>
          <w:color w:val="000000"/>
        </w:rPr>
        <w:t xml:space="preserve">, </w:t>
      </w:r>
      <w:r w:rsidRPr="00252921">
        <w:rPr>
          <w:rFonts w:ascii="GHEA Grapalat" w:hAnsi="GHEA Grapalat" w:cs="Arial"/>
          <w:noProof/>
          <w:color w:val="000000"/>
        </w:rPr>
        <w:t>փաստաթղթեր</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թվում՝</w:t>
      </w:r>
      <w:r w:rsidRPr="00252921">
        <w:rPr>
          <w:rFonts w:ascii="GHEA Grapalat" w:hAnsi="GHEA Grapalat"/>
          <w:noProof/>
          <w:color w:val="000000"/>
        </w:rPr>
        <w:t xml:space="preserve"> </w:t>
      </w:r>
      <w:r w:rsidRPr="00252921">
        <w:rPr>
          <w:rFonts w:ascii="GHEA Grapalat" w:hAnsi="GHEA Grapalat" w:cs="Arial"/>
          <w:noProof/>
          <w:color w:val="000000"/>
        </w:rPr>
        <w:t>բանկային</w:t>
      </w:r>
      <w:r w:rsidRPr="00252921">
        <w:rPr>
          <w:rFonts w:ascii="GHEA Grapalat" w:hAnsi="GHEA Grapalat"/>
          <w:noProof/>
          <w:color w:val="000000"/>
        </w:rPr>
        <w:t xml:space="preserve"> </w:t>
      </w:r>
      <w:r w:rsidRPr="00252921">
        <w:rPr>
          <w:rFonts w:ascii="GHEA Grapalat" w:hAnsi="GHEA Grapalat" w:cs="Arial"/>
          <w:noProof/>
          <w:color w:val="000000"/>
        </w:rPr>
        <w:t>գաղտնիք</w:t>
      </w:r>
      <w:r w:rsidRPr="00252921">
        <w:rPr>
          <w:rFonts w:ascii="GHEA Grapalat" w:hAnsi="GHEA Grapalat"/>
          <w:noProof/>
          <w:color w:val="000000"/>
        </w:rPr>
        <w:t xml:space="preserve"> </w:t>
      </w:r>
      <w:r w:rsidRPr="00252921">
        <w:rPr>
          <w:rFonts w:ascii="GHEA Grapalat" w:hAnsi="GHEA Grapalat" w:cs="Arial"/>
          <w:noProof/>
          <w:color w:val="000000"/>
        </w:rPr>
        <w:t>կազմող</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r w:rsidRPr="00252921">
        <w:rPr>
          <w:rFonts w:ascii="GHEA Grapalat" w:hAnsi="GHEA Grapalat"/>
          <w:noProof/>
          <w:color w:val="000000"/>
        </w:rPr>
        <w:t xml:space="preserve">, </w:t>
      </w:r>
      <w:r w:rsidRPr="00252921">
        <w:rPr>
          <w:rFonts w:ascii="GHEA Grapalat" w:hAnsi="GHEA Grapalat" w:cs="Yu Gothic"/>
          <w:noProof/>
          <w:color w:val="000000"/>
        </w:rPr>
        <w:t>«</w:t>
      </w:r>
      <w:r w:rsidRPr="00252921">
        <w:rPr>
          <w:rFonts w:ascii="GHEA Grapalat" w:hAnsi="GHEA Grapalat" w:cs="Arial"/>
          <w:noProof/>
          <w:color w:val="000000"/>
        </w:rPr>
        <w:t>Արժեթղթերի</w:t>
      </w:r>
      <w:r w:rsidRPr="00252921">
        <w:rPr>
          <w:rFonts w:ascii="GHEA Grapalat" w:hAnsi="GHEA Grapalat"/>
          <w:noProof/>
          <w:color w:val="000000"/>
        </w:rPr>
        <w:t xml:space="preserve"> </w:t>
      </w:r>
      <w:r w:rsidRPr="00252921">
        <w:rPr>
          <w:rFonts w:ascii="GHEA Grapalat" w:hAnsi="GHEA Grapalat" w:cs="Arial"/>
          <w:noProof/>
          <w:color w:val="000000"/>
        </w:rPr>
        <w:t>շուկայի</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cs="Yu Gothic"/>
          <w:noProof/>
          <w:color w:val="000000"/>
        </w:rPr>
        <w:t>»</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Կենտրոնական</w:t>
      </w:r>
      <w:r w:rsidRPr="00252921">
        <w:rPr>
          <w:rFonts w:ascii="GHEA Grapalat" w:hAnsi="GHEA Grapalat"/>
          <w:noProof/>
          <w:color w:val="000000"/>
        </w:rPr>
        <w:t xml:space="preserve"> </w:t>
      </w:r>
      <w:r w:rsidRPr="00252921">
        <w:rPr>
          <w:rFonts w:ascii="GHEA Grapalat" w:hAnsi="GHEA Grapalat" w:cs="Arial"/>
          <w:noProof/>
          <w:color w:val="000000"/>
        </w:rPr>
        <w:t>դեպոզիտարիայի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արժեթղթերի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կատարված</w:t>
      </w:r>
      <w:r w:rsidRPr="00252921">
        <w:rPr>
          <w:rFonts w:ascii="GHEA Grapalat" w:hAnsi="GHEA Grapalat"/>
          <w:noProof/>
          <w:color w:val="000000"/>
        </w:rPr>
        <w:t xml:space="preserve"> </w:t>
      </w:r>
      <w:r w:rsidRPr="00252921">
        <w:rPr>
          <w:rFonts w:ascii="GHEA Grapalat" w:hAnsi="GHEA Grapalat" w:cs="Arial"/>
          <w:noProof/>
          <w:color w:val="000000"/>
        </w:rPr>
        <w:t>գործարքների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ծառայողական</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r w:rsidRPr="00252921">
        <w:rPr>
          <w:rFonts w:ascii="GHEA Grapalat" w:hAnsi="GHEA Grapalat"/>
          <w:noProof/>
          <w:color w:val="000000"/>
        </w:rPr>
        <w:t xml:space="preserve">, </w:t>
      </w:r>
      <w:r w:rsidRPr="00252921">
        <w:rPr>
          <w:rFonts w:ascii="GHEA Grapalat" w:hAnsi="GHEA Grapalat" w:cs="Arial"/>
          <w:noProof/>
          <w:color w:val="000000"/>
        </w:rPr>
        <w:t>ապահովագրական</w:t>
      </w:r>
      <w:r w:rsidRPr="00252921">
        <w:rPr>
          <w:rFonts w:ascii="GHEA Grapalat" w:hAnsi="GHEA Grapalat"/>
          <w:noProof/>
          <w:color w:val="000000"/>
        </w:rPr>
        <w:t xml:space="preserve"> </w:t>
      </w:r>
      <w:r w:rsidRPr="00252921">
        <w:rPr>
          <w:rFonts w:ascii="GHEA Grapalat" w:hAnsi="GHEA Grapalat" w:cs="Arial"/>
          <w:noProof/>
          <w:color w:val="000000"/>
        </w:rPr>
        <w:t>գաղտնիք</w:t>
      </w:r>
      <w:r w:rsidRPr="00252921">
        <w:rPr>
          <w:rFonts w:ascii="GHEA Grapalat" w:hAnsi="GHEA Grapalat"/>
          <w:noProof/>
          <w:color w:val="000000"/>
        </w:rPr>
        <w:t xml:space="preserve"> </w:t>
      </w:r>
      <w:r w:rsidRPr="00252921">
        <w:rPr>
          <w:rFonts w:ascii="GHEA Grapalat" w:hAnsi="GHEA Grapalat" w:cs="Arial"/>
          <w:noProof/>
          <w:color w:val="000000"/>
        </w:rPr>
        <w:t>կազմող</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վարկային</w:t>
      </w:r>
      <w:r w:rsidRPr="00252921">
        <w:rPr>
          <w:rFonts w:ascii="GHEA Grapalat" w:hAnsi="GHEA Grapalat"/>
          <w:noProof/>
          <w:color w:val="000000"/>
        </w:rPr>
        <w:t xml:space="preserve"> </w:t>
      </w:r>
      <w:r w:rsidRPr="00252921">
        <w:rPr>
          <w:rFonts w:ascii="GHEA Grapalat" w:hAnsi="GHEA Grapalat" w:cs="Arial"/>
          <w:noProof/>
          <w:color w:val="000000"/>
        </w:rPr>
        <w:t>բյուրոյից՝</w:t>
      </w:r>
      <w:r w:rsidRPr="00252921">
        <w:rPr>
          <w:rFonts w:ascii="GHEA Grapalat" w:hAnsi="GHEA Grapalat"/>
          <w:noProof/>
          <w:color w:val="000000"/>
        </w:rPr>
        <w:t xml:space="preserve"> </w:t>
      </w:r>
      <w:r w:rsidRPr="00252921">
        <w:rPr>
          <w:rFonts w:ascii="GHEA Grapalat" w:hAnsi="GHEA Grapalat" w:cs="Arial"/>
          <w:noProof/>
          <w:color w:val="000000"/>
        </w:rPr>
        <w:t>վարկային</w:t>
      </w:r>
      <w:r w:rsidRPr="00252921">
        <w:rPr>
          <w:rFonts w:ascii="GHEA Grapalat" w:hAnsi="GHEA Grapalat"/>
          <w:noProof/>
          <w:color w:val="000000"/>
        </w:rPr>
        <w:t xml:space="preserve"> </w:t>
      </w:r>
      <w:r w:rsidRPr="00252921">
        <w:rPr>
          <w:rFonts w:ascii="GHEA Grapalat" w:hAnsi="GHEA Grapalat" w:cs="Arial"/>
          <w:noProof/>
          <w:color w:val="000000"/>
        </w:rPr>
        <w:t>տեղեկատվություն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վարկային</w:t>
      </w:r>
      <w:r w:rsidRPr="00252921">
        <w:rPr>
          <w:rFonts w:ascii="GHEA Grapalat" w:hAnsi="GHEA Grapalat"/>
          <w:noProof/>
          <w:color w:val="000000"/>
        </w:rPr>
        <w:t xml:space="preserve"> </w:t>
      </w:r>
      <w:r w:rsidRPr="00252921">
        <w:rPr>
          <w:rFonts w:ascii="GHEA Grapalat" w:hAnsi="GHEA Grapalat" w:cs="Arial"/>
          <w:noProof/>
          <w:color w:val="000000"/>
        </w:rPr>
        <w:t>պատմություն</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գործընթացում</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քրեական</w:t>
      </w:r>
      <w:r w:rsidRPr="00252921">
        <w:rPr>
          <w:rFonts w:ascii="GHEA Grapalat" w:hAnsi="GHEA Grapalat"/>
          <w:noProof/>
          <w:color w:val="000000"/>
        </w:rPr>
        <w:t xml:space="preserve"> </w:t>
      </w:r>
      <w:r w:rsidRPr="00252921">
        <w:rPr>
          <w:rFonts w:ascii="GHEA Grapalat" w:hAnsi="GHEA Grapalat" w:cs="Arial"/>
          <w:noProof/>
          <w:color w:val="000000"/>
        </w:rPr>
        <w:t>ենթամշակույթին</w:t>
      </w:r>
      <w:r w:rsidRPr="00252921">
        <w:rPr>
          <w:rFonts w:ascii="GHEA Grapalat" w:hAnsi="GHEA Grapalat"/>
          <w:noProof/>
          <w:color w:val="000000"/>
        </w:rPr>
        <w:t xml:space="preserve"> </w:t>
      </w:r>
      <w:r w:rsidRPr="00252921">
        <w:rPr>
          <w:rFonts w:ascii="GHEA Grapalat" w:hAnsi="GHEA Grapalat" w:cs="Arial"/>
          <w:noProof/>
          <w:color w:val="000000"/>
        </w:rPr>
        <w:t>հարելու</w:t>
      </w:r>
      <w:r w:rsidRPr="00252921">
        <w:rPr>
          <w:rFonts w:ascii="GHEA Grapalat" w:hAnsi="GHEA Grapalat"/>
          <w:noProof/>
          <w:color w:val="000000"/>
        </w:rPr>
        <w:t xml:space="preserve"> </w:t>
      </w:r>
      <w:r w:rsidRPr="00252921">
        <w:rPr>
          <w:rFonts w:ascii="GHEA Grapalat" w:hAnsi="GHEA Grapalat" w:cs="Arial"/>
          <w:noProof/>
          <w:color w:val="000000"/>
        </w:rPr>
        <w:t>հնարավորության</w:t>
      </w:r>
      <w:r w:rsidRPr="00252921">
        <w:rPr>
          <w:rFonts w:ascii="GHEA Grapalat" w:hAnsi="GHEA Grapalat"/>
          <w:noProof/>
          <w:color w:val="000000"/>
        </w:rPr>
        <w:t xml:space="preserve">, </w:t>
      </w:r>
      <w:r w:rsidRPr="00252921">
        <w:rPr>
          <w:rFonts w:ascii="GHEA Grapalat" w:hAnsi="GHEA Grapalat" w:cs="Arial"/>
          <w:noProof/>
          <w:color w:val="000000"/>
        </w:rPr>
        <w:t>գույքային</w:t>
      </w:r>
      <w:r w:rsidRPr="00252921">
        <w:rPr>
          <w:rFonts w:ascii="GHEA Grapalat" w:hAnsi="GHEA Grapalat"/>
          <w:noProof/>
          <w:color w:val="000000"/>
        </w:rPr>
        <w:t xml:space="preserve"> </w:t>
      </w:r>
      <w:r w:rsidRPr="00252921">
        <w:rPr>
          <w:rFonts w:ascii="GHEA Grapalat" w:hAnsi="GHEA Grapalat" w:cs="Arial"/>
          <w:noProof/>
          <w:color w:val="000000"/>
        </w:rPr>
        <w:t>դրության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շրջանակում՝</w:t>
      </w:r>
      <w:r w:rsidRPr="00252921">
        <w:rPr>
          <w:rFonts w:ascii="GHEA Grapalat" w:hAnsi="GHEA Grapalat"/>
          <w:noProof/>
          <w:color w:val="000000"/>
        </w:rPr>
        <w:t xml:space="preserve"> </w:t>
      </w:r>
      <w:r w:rsidRPr="00252921">
        <w:rPr>
          <w:rFonts w:ascii="GHEA Grapalat" w:hAnsi="GHEA Grapalat" w:cs="Arial"/>
          <w:noProof/>
          <w:color w:val="000000"/>
        </w:rPr>
        <w:t>գույքի</w:t>
      </w:r>
      <w:r w:rsidRPr="00252921">
        <w:rPr>
          <w:rFonts w:ascii="GHEA Grapalat" w:hAnsi="GHEA Grapalat"/>
          <w:noProof/>
          <w:color w:val="000000"/>
        </w:rPr>
        <w:t xml:space="preserve"> </w:t>
      </w:r>
      <w:r w:rsidRPr="00252921">
        <w:rPr>
          <w:rFonts w:ascii="GHEA Grapalat" w:hAnsi="GHEA Grapalat" w:cs="Arial"/>
          <w:noProof/>
          <w:color w:val="000000"/>
        </w:rPr>
        <w:t>փաստացի</w:t>
      </w:r>
      <w:r w:rsidRPr="00252921">
        <w:rPr>
          <w:rFonts w:ascii="GHEA Grapalat" w:hAnsi="GHEA Grapalat"/>
          <w:noProof/>
          <w:color w:val="000000"/>
        </w:rPr>
        <w:t xml:space="preserve"> </w:t>
      </w:r>
      <w:r w:rsidRPr="00252921">
        <w:rPr>
          <w:rFonts w:ascii="GHEA Grapalat" w:hAnsi="GHEA Grapalat" w:cs="Arial"/>
          <w:noProof/>
          <w:color w:val="000000"/>
        </w:rPr>
        <w:t>տիրապետման</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համատեղ</w:t>
      </w:r>
      <w:r w:rsidRPr="00252921">
        <w:rPr>
          <w:rFonts w:ascii="GHEA Grapalat" w:hAnsi="GHEA Grapalat"/>
          <w:noProof/>
          <w:color w:val="000000"/>
        </w:rPr>
        <w:t xml:space="preserve"> </w:t>
      </w:r>
      <w:r w:rsidRPr="00252921">
        <w:rPr>
          <w:rFonts w:ascii="GHEA Grapalat" w:hAnsi="GHEA Grapalat" w:cs="Arial"/>
          <w:noProof/>
          <w:color w:val="000000"/>
        </w:rPr>
        <w:t>բնակության</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երրորդ</w:t>
      </w:r>
      <w:r w:rsidRPr="00252921">
        <w:rPr>
          <w:rFonts w:ascii="GHEA Grapalat" w:hAnsi="GHEA Grapalat"/>
          <w:noProof/>
          <w:color w:val="000000"/>
        </w:rPr>
        <w:t xml:space="preserve"> </w:t>
      </w:r>
      <w:r w:rsidRPr="00252921">
        <w:rPr>
          <w:rFonts w:ascii="GHEA Grapalat" w:hAnsi="GHEA Grapalat" w:cs="Arial"/>
          <w:noProof/>
          <w:color w:val="000000"/>
        </w:rPr>
        <w:t>անձին</w:t>
      </w:r>
      <w:r w:rsidRPr="00252921">
        <w:rPr>
          <w:rFonts w:ascii="GHEA Grapalat" w:hAnsi="GHEA Grapalat"/>
          <w:noProof/>
          <w:color w:val="000000"/>
        </w:rPr>
        <w:t xml:space="preserve"> </w:t>
      </w:r>
      <w:r w:rsidRPr="00252921">
        <w:rPr>
          <w:rFonts w:ascii="GHEA Grapalat" w:hAnsi="GHEA Grapalat" w:cs="Arial"/>
          <w:noProof/>
          <w:color w:val="000000"/>
        </w:rPr>
        <w:t>սեփականության</w:t>
      </w:r>
      <w:r w:rsidRPr="00252921">
        <w:rPr>
          <w:rFonts w:ascii="GHEA Grapalat" w:hAnsi="GHEA Grapalat"/>
          <w:noProof/>
          <w:color w:val="000000"/>
        </w:rPr>
        <w:t xml:space="preserve"> </w:t>
      </w:r>
      <w:r w:rsidRPr="00252921">
        <w:rPr>
          <w:rFonts w:ascii="GHEA Grapalat" w:hAnsi="GHEA Grapalat" w:cs="Arial"/>
          <w:noProof/>
          <w:color w:val="000000"/>
        </w:rPr>
        <w:t>իրավունքով</w:t>
      </w:r>
      <w:r w:rsidRPr="00252921">
        <w:rPr>
          <w:rFonts w:ascii="GHEA Grapalat" w:hAnsi="GHEA Grapalat"/>
          <w:noProof/>
          <w:color w:val="000000"/>
        </w:rPr>
        <w:t xml:space="preserve"> </w:t>
      </w:r>
      <w:r w:rsidRPr="00252921">
        <w:rPr>
          <w:rFonts w:ascii="GHEA Grapalat" w:hAnsi="GHEA Grapalat" w:cs="Arial"/>
          <w:noProof/>
          <w:color w:val="000000"/>
        </w:rPr>
        <w:t>պատկանող</w:t>
      </w:r>
      <w:r w:rsidRPr="00252921">
        <w:rPr>
          <w:rFonts w:ascii="GHEA Grapalat" w:hAnsi="GHEA Grapalat"/>
          <w:noProof/>
          <w:color w:val="000000"/>
        </w:rPr>
        <w:t xml:space="preserve"> </w:t>
      </w:r>
      <w:r w:rsidRPr="00252921">
        <w:rPr>
          <w:rFonts w:ascii="GHEA Grapalat" w:hAnsi="GHEA Grapalat" w:cs="Arial"/>
          <w:noProof/>
          <w:color w:val="000000"/>
        </w:rPr>
        <w:t>գույքն</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անունից</w:t>
      </w:r>
      <w:r w:rsidRPr="00252921">
        <w:rPr>
          <w:rFonts w:ascii="GHEA Grapalat" w:hAnsi="GHEA Grapalat"/>
          <w:noProof/>
          <w:color w:val="000000"/>
        </w:rPr>
        <w:t xml:space="preserve">, </w:t>
      </w:r>
      <w:r w:rsidRPr="00252921">
        <w:rPr>
          <w:rFonts w:ascii="GHEA Grapalat" w:hAnsi="GHEA Grapalat" w:cs="Arial"/>
          <w:noProof/>
          <w:color w:val="000000"/>
        </w:rPr>
        <w:t>օգտին</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հաշվին</w:t>
      </w:r>
      <w:r w:rsidRPr="00252921">
        <w:rPr>
          <w:rFonts w:ascii="GHEA Grapalat" w:hAnsi="GHEA Grapalat"/>
          <w:noProof/>
          <w:color w:val="000000"/>
        </w:rPr>
        <w:t xml:space="preserve"> </w:t>
      </w:r>
      <w:r w:rsidRPr="00252921">
        <w:rPr>
          <w:rFonts w:ascii="GHEA Grapalat" w:hAnsi="GHEA Grapalat" w:cs="Arial"/>
          <w:noProof/>
          <w:color w:val="000000"/>
        </w:rPr>
        <w:t>ձեռք</w:t>
      </w:r>
      <w:r w:rsidRPr="00252921">
        <w:rPr>
          <w:rFonts w:ascii="GHEA Grapalat" w:hAnsi="GHEA Grapalat"/>
          <w:noProof/>
          <w:color w:val="000000"/>
        </w:rPr>
        <w:t xml:space="preserve"> </w:t>
      </w:r>
      <w:r w:rsidRPr="00252921">
        <w:rPr>
          <w:rFonts w:ascii="GHEA Grapalat" w:hAnsi="GHEA Grapalat" w:cs="Arial"/>
          <w:noProof/>
          <w:color w:val="000000"/>
        </w:rPr>
        <w:t>բերելու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անձի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գույքից</w:t>
      </w:r>
      <w:r w:rsidRPr="00252921">
        <w:rPr>
          <w:rFonts w:ascii="GHEA Grapalat" w:hAnsi="GHEA Grapalat"/>
          <w:noProof/>
          <w:color w:val="000000"/>
        </w:rPr>
        <w:t xml:space="preserve"> </w:t>
      </w:r>
      <w:r w:rsidRPr="00252921">
        <w:rPr>
          <w:rFonts w:ascii="GHEA Grapalat" w:hAnsi="GHEA Grapalat" w:cs="Arial"/>
          <w:noProof/>
          <w:color w:val="000000"/>
        </w:rPr>
        <w:t>փաստացի</w:t>
      </w:r>
      <w:r w:rsidRPr="00252921">
        <w:rPr>
          <w:rFonts w:ascii="GHEA Grapalat" w:hAnsi="GHEA Grapalat"/>
          <w:noProof/>
          <w:color w:val="000000"/>
        </w:rPr>
        <w:t xml:space="preserve"> </w:t>
      </w:r>
      <w:r w:rsidRPr="00252921">
        <w:rPr>
          <w:rFonts w:ascii="GHEA Grapalat" w:hAnsi="GHEA Grapalat" w:cs="Arial"/>
          <w:noProof/>
          <w:color w:val="000000"/>
        </w:rPr>
        <w:t>օգուտ</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գույքը</w:t>
      </w:r>
      <w:r w:rsidRPr="00252921">
        <w:rPr>
          <w:rFonts w:ascii="GHEA Grapalat" w:hAnsi="GHEA Grapalat"/>
          <w:noProof/>
          <w:color w:val="000000"/>
        </w:rPr>
        <w:t xml:space="preserve"> </w:t>
      </w:r>
      <w:r w:rsidRPr="00252921">
        <w:rPr>
          <w:rFonts w:ascii="GHEA Grapalat" w:hAnsi="GHEA Grapalat" w:cs="Arial"/>
          <w:noProof/>
          <w:color w:val="000000"/>
        </w:rPr>
        <w:t>տնօրինելու</w:t>
      </w:r>
      <w:r w:rsidRPr="00252921">
        <w:rPr>
          <w:rFonts w:ascii="GHEA Grapalat" w:hAnsi="GHEA Grapalat"/>
          <w:noProof/>
          <w:color w:val="000000"/>
        </w:rPr>
        <w:t xml:space="preserve"> </w:t>
      </w:r>
      <w:r w:rsidRPr="00252921">
        <w:rPr>
          <w:rFonts w:ascii="GHEA Grapalat" w:hAnsi="GHEA Grapalat" w:cs="Arial"/>
          <w:noProof/>
          <w:color w:val="000000"/>
        </w:rPr>
        <w:t>փաստերի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նպատակով</w:t>
      </w:r>
      <w:r w:rsidRPr="00252921">
        <w:rPr>
          <w:rFonts w:ascii="GHEA Grapalat" w:hAnsi="GHEA Grapalat"/>
          <w:noProof/>
          <w:color w:val="000000"/>
        </w:rPr>
        <w:t xml:space="preserve"> </w:t>
      </w:r>
      <w:r w:rsidRPr="00252921">
        <w:rPr>
          <w:rFonts w:ascii="GHEA Grapalat" w:hAnsi="GHEA Grapalat" w:cs="Arial"/>
          <w:noProof/>
          <w:color w:val="000000"/>
        </w:rPr>
        <w:t>Հանձնաժողովն</w:t>
      </w:r>
      <w:r w:rsidRPr="00252921">
        <w:rPr>
          <w:rFonts w:ascii="GHEA Grapalat" w:hAnsi="GHEA Grapalat"/>
          <w:noProof/>
          <w:color w:val="000000"/>
        </w:rPr>
        <w:t xml:space="preserve"> </w:t>
      </w:r>
      <w:r w:rsidRPr="00252921">
        <w:rPr>
          <w:rFonts w:ascii="GHEA Grapalat" w:hAnsi="GHEA Grapalat" w:cs="Arial"/>
          <w:noProof/>
          <w:color w:val="000000"/>
        </w:rPr>
        <w:t>իրավասու</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դիմելու</w:t>
      </w:r>
      <w:r w:rsidRPr="00252921">
        <w:rPr>
          <w:rFonts w:ascii="GHEA Grapalat" w:hAnsi="GHEA Grapalat"/>
          <w:noProof/>
          <w:color w:val="000000"/>
        </w:rPr>
        <w:t xml:space="preserve"> </w:t>
      </w:r>
      <w:r w:rsidRPr="00252921">
        <w:rPr>
          <w:rFonts w:ascii="GHEA Grapalat" w:hAnsi="GHEA Grapalat" w:cs="Arial"/>
          <w:noProof/>
          <w:color w:val="000000"/>
        </w:rPr>
        <w:t>օպերատիվ</w:t>
      </w:r>
      <w:r w:rsidRPr="00252921">
        <w:rPr>
          <w:rFonts w:ascii="GHEA Grapalat" w:hAnsi="GHEA Grapalat"/>
          <w:noProof/>
          <w:color w:val="000000"/>
        </w:rPr>
        <w:t>-</w:t>
      </w:r>
      <w:r w:rsidRPr="00252921">
        <w:rPr>
          <w:rFonts w:ascii="GHEA Grapalat" w:hAnsi="GHEA Grapalat" w:cs="Arial"/>
          <w:noProof/>
          <w:color w:val="000000"/>
        </w:rPr>
        <w:t>հետախուզական</w:t>
      </w:r>
      <w:r w:rsidRPr="00252921">
        <w:rPr>
          <w:rFonts w:ascii="GHEA Grapalat" w:hAnsi="GHEA Grapalat"/>
          <w:noProof/>
          <w:color w:val="000000"/>
        </w:rPr>
        <w:t xml:space="preserve"> </w:t>
      </w:r>
      <w:r w:rsidRPr="00252921">
        <w:rPr>
          <w:rFonts w:ascii="GHEA Grapalat" w:hAnsi="GHEA Grapalat" w:cs="Arial"/>
          <w:noProof/>
          <w:color w:val="000000"/>
        </w:rPr>
        <w:t>գործունեություն</w:t>
      </w:r>
      <w:r w:rsidRPr="00252921">
        <w:rPr>
          <w:rFonts w:ascii="GHEA Grapalat" w:hAnsi="GHEA Grapalat"/>
          <w:noProof/>
          <w:color w:val="000000"/>
        </w:rPr>
        <w:t xml:space="preserve"> </w:t>
      </w:r>
      <w:r w:rsidRPr="00252921">
        <w:rPr>
          <w:rFonts w:ascii="GHEA Grapalat" w:hAnsi="GHEA Grapalat" w:cs="Arial"/>
          <w:noProof/>
          <w:color w:val="000000"/>
        </w:rPr>
        <w:t>իրականացնող</w:t>
      </w:r>
      <w:r w:rsidRPr="00252921">
        <w:rPr>
          <w:rFonts w:ascii="GHEA Grapalat" w:hAnsi="GHEA Grapalat"/>
          <w:noProof/>
          <w:color w:val="000000"/>
        </w:rPr>
        <w:t xml:space="preserve"> </w:t>
      </w:r>
      <w:r w:rsidRPr="00252921">
        <w:rPr>
          <w:rFonts w:ascii="GHEA Grapalat" w:hAnsi="GHEA Grapalat" w:cs="Arial"/>
          <w:noProof/>
          <w:color w:val="000000"/>
        </w:rPr>
        <w:t>մարմիններին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w:t>
      </w:r>
    </w:p>
    <w:p w14:paraId="224B35F3" w14:textId="41E9523B" w:rsidR="00FE61A0" w:rsidRPr="00252921" w:rsidRDefault="009C3DA5" w:rsidP="00151C66">
      <w:pPr>
        <w:pStyle w:val="NormalWeb"/>
        <w:shd w:val="clear" w:color="auto" w:fill="FFFFFF"/>
        <w:spacing w:before="0" w:beforeAutospacing="0" w:after="0" w:afterAutospacing="0" w:line="360" w:lineRule="auto"/>
        <w:ind w:firstLine="567"/>
        <w:jc w:val="both"/>
        <w:rPr>
          <w:ins w:id="29" w:author="Qnarik Mkrtchyan" w:date="2025-06-18T18:21:00Z"/>
          <w:rFonts w:ascii="GHEA Grapalat" w:eastAsia="Arial Unicode" w:hAnsi="GHEA Grapalat"/>
          <w:noProof/>
          <w:color w:val="000000"/>
        </w:rPr>
      </w:pPr>
      <w:ins w:id="30" w:author="Tatul Tadevosyan" w:date="2025-08-13T17:07:00Z">
        <w:r>
          <w:rPr>
            <w:rFonts w:ascii="GHEA Grapalat" w:eastAsia="Arial Unicode" w:hAnsi="GHEA Grapalat"/>
            <w:color w:val="000000"/>
            <w:lang w:val="hy-AM"/>
          </w:rPr>
          <w:t xml:space="preserve">7.1. </w:t>
        </w:r>
        <w:r w:rsidRPr="009A34C4">
          <w:rPr>
            <w:rFonts w:ascii="GHEA Grapalat" w:hAnsi="GHEA Grapalat"/>
            <w:lang w:val="hy-AM"/>
          </w:rPr>
          <w:t>Բարեվարքության</w:t>
        </w:r>
        <w:r>
          <w:rPr>
            <w:rFonts w:ascii="GHEA Grapalat" w:hAnsi="GHEA Grapalat"/>
            <w:lang w:val="hy-AM"/>
          </w:rPr>
          <w:t xml:space="preserve"> </w:t>
        </w:r>
        <w:r w:rsidRPr="009A34C4">
          <w:rPr>
            <w:rFonts w:ascii="GHEA Grapalat" w:hAnsi="GHEA Grapalat"/>
            <w:lang w:val="hy-AM"/>
          </w:rPr>
          <w:t>վերաբերյալ</w:t>
        </w:r>
        <w:r>
          <w:rPr>
            <w:rFonts w:ascii="GHEA Grapalat" w:hAnsi="GHEA Grapalat"/>
            <w:lang w:val="hy-AM"/>
          </w:rPr>
          <w:t xml:space="preserve"> </w:t>
        </w:r>
        <w:r w:rsidRPr="009A34C4">
          <w:rPr>
            <w:rFonts w:ascii="GHEA Grapalat" w:hAnsi="GHEA Grapalat"/>
            <w:lang w:val="hy-AM"/>
          </w:rPr>
          <w:t>հարցաթերթիկում</w:t>
        </w:r>
        <w:r>
          <w:rPr>
            <w:rFonts w:ascii="GHEA Grapalat" w:hAnsi="GHEA Grapalat"/>
            <w:lang w:val="hy-AM"/>
          </w:rPr>
          <w:t xml:space="preserve"> </w:t>
        </w:r>
        <w:r w:rsidRPr="009A34C4">
          <w:rPr>
            <w:rFonts w:ascii="GHEA Grapalat" w:hAnsi="GHEA Grapalat"/>
            <w:lang w:val="hy-AM"/>
          </w:rPr>
          <w:t>լրացված</w:t>
        </w:r>
        <w:r>
          <w:rPr>
            <w:rFonts w:ascii="GHEA Grapalat" w:hAnsi="GHEA Grapalat"/>
            <w:lang w:val="hy-AM"/>
          </w:rPr>
          <w:t xml:space="preserve"> </w:t>
        </w:r>
        <w:r w:rsidRPr="009A34C4">
          <w:rPr>
            <w:rFonts w:ascii="GHEA Grapalat" w:hAnsi="GHEA Grapalat"/>
            <w:lang w:val="hy-AM"/>
          </w:rPr>
          <w:t>տվյալների</w:t>
        </w:r>
        <w:r>
          <w:rPr>
            <w:rFonts w:ascii="GHEA Grapalat" w:hAnsi="GHEA Grapalat"/>
            <w:lang w:val="hy-AM"/>
          </w:rPr>
          <w:t xml:space="preserve"> </w:t>
        </w:r>
        <w:r w:rsidRPr="009A34C4">
          <w:rPr>
            <w:rFonts w:ascii="GHEA Grapalat" w:hAnsi="GHEA Grapalat"/>
            <w:lang w:val="hy-AM"/>
          </w:rPr>
          <w:t>և</w:t>
        </w:r>
        <w:r>
          <w:rPr>
            <w:rFonts w:ascii="GHEA Grapalat" w:hAnsi="GHEA Grapalat"/>
            <w:lang w:val="hy-AM"/>
          </w:rPr>
          <w:t xml:space="preserve"> </w:t>
        </w:r>
        <w:r w:rsidRPr="009A34C4">
          <w:rPr>
            <w:rFonts w:ascii="GHEA Grapalat" w:hAnsi="GHEA Grapalat"/>
            <w:lang w:val="hy-AM"/>
          </w:rPr>
          <w:t>սույն</w:t>
        </w:r>
        <w:r>
          <w:rPr>
            <w:rFonts w:ascii="GHEA Grapalat" w:hAnsi="GHEA Grapalat"/>
            <w:lang w:val="hy-AM"/>
          </w:rPr>
          <w:t xml:space="preserve"> </w:t>
        </w:r>
        <w:r w:rsidRPr="009A34C4">
          <w:rPr>
            <w:rFonts w:ascii="GHEA Grapalat" w:hAnsi="GHEA Grapalat"/>
            <w:lang w:val="hy-AM"/>
          </w:rPr>
          <w:t>հոդվածի</w:t>
        </w:r>
        <w:r>
          <w:rPr>
            <w:rFonts w:ascii="GHEA Grapalat" w:hAnsi="GHEA Grapalat"/>
            <w:lang w:val="hy-AM"/>
          </w:rPr>
          <w:t xml:space="preserve"> </w:t>
        </w:r>
        <w:r w:rsidRPr="009A34C4">
          <w:rPr>
            <w:rFonts w:ascii="GHEA Grapalat" w:hAnsi="GHEA Grapalat"/>
            <w:lang w:val="hy-AM"/>
          </w:rPr>
          <w:t>7-րդ</w:t>
        </w:r>
        <w:r>
          <w:rPr>
            <w:rFonts w:ascii="GHEA Grapalat" w:hAnsi="GHEA Grapalat"/>
            <w:lang w:val="hy-AM"/>
          </w:rPr>
          <w:t xml:space="preserve"> </w:t>
        </w:r>
        <w:r w:rsidRPr="009A34C4">
          <w:rPr>
            <w:rFonts w:ascii="GHEA Grapalat" w:hAnsi="GHEA Grapalat"/>
            <w:lang w:val="hy-AM"/>
          </w:rPr>
          <w:t>մասով</w:t>
        </w:r>
        <w:r>
          <w:rPr>
            <w:rFonts w:ascii="GHEA Grapalat" w:hAnsi="GHEA Grapalat"/>
            <w:lang w:val="hy-AM"/>
          </w:rPr>
          <w:t xml:space="preserve"> </w:t>
        </w:r>
        <w:r w:rsidRPr="009A34C4">
          <w:rPr>
            <w:rFonts w:ascii="GHEA Grapalat" w:hAnsi="GHEA Grapalat"/>
            <w:lang w:val="hy-AM"/>
          </w:rPr>
          <w:t>սահմանված</w:t>
        </w:r>
        <w:r>
          <w:rPr>
            <w:rFonts w:ascii="GHEA Grapalat" w:hAnsi="GHEA Grapalat"/>
            <w:lang w:val="hy-AM"/>
          </w:rPr>
          <w:t xml:space="preserve"> </w:t>
        </w:r>
        <w:r w:rsidRPr="009A34C4">
          <w:rPr>
            <w:rFonts w:ascii="GHEA Grapalat" w:hAnsi="GHEA Grapalat"/>
            <w:lang w:val="hy-AM"/>
          </w:rPr>
          <w:t>տվյալների</w:t>
        </w:r>
        <w:r>
          <w:rPr>
            <w:rFonts w:ascii="GHEA Grapalat" w:hAnsi="GHEA Grapalat"/>
            <w:lang w:val="hy-AM"/>
          </w:rPr>
          <w:t xml:space="preserve"> </w:t>
        </w:r>
        <w:r w:rsidRPr="009A34C4">
          <w:rPr>
            <w:rFonts w:ascii="GHEA Grapalat" w:hAnsi="GHEA Grapalat"/>
            <w:lang w:val="hy-AM"/>
          </w:rPr>
          <w:t>համադրության</w:t>
        </w:r>
        <w:r>
          <w:rPr>
            <w:rFonts w:ascii="GHEA Grapalat" w:hAnsi="GHEA Grapalat"/>
            <w:lang w:val="hy-AM"/>
          </w:rPr>
          <w:t xml:space="preserve"> </w:t>
        </w:r>
        <w:r w:rsidRPr="009A34C4">
          <w:rPr>
            <w:rFonts w:ascii="GHEA Grapalat" w:hAnsi="GHEA Grapalat"/>
            <w:lang w:val="hy-AM"/>
          </w:rPr>
          <w:t>արդյունքում</w:t>
        </w:r>
        <w:r>
          <w:rPr>
            <w:rFonts w:ascii="GHEA Grapalat" w:hAnsi="GHEA Grapalat"/>
            <w:lang w:val="hy-AM"/>
          </w:rPr>
          <w:t xml:space="preserve"> </w:t>
        </w:r>
        <w:r w:rsidRPr="009A34C4">
          <w:rPr>
            <w:rFonts w:ascii="GHEA Grapalat" w:hAnsi="GHEA Grapalat"/>
            <w:lang w:val="hy-AM"/>
          </w:rPr>
          <w:t>արձանագրված</w:t>
        </w:r>
        <w:r>
          <w:rPr>
            <w:rFonts w:ascii="GHEA Grapalat" w:hAnsi="GHEA Grapalat"/>
            <w:lang w:val="hy-AM"/>
          </w:rPr>
          <w:t xml:space="preserve"> </w:t>
        </w:r>
        <w:r w:rsidRPr="009A34C4">
          <w:rPr>
            <w:rFonts w:ascii="GHEA Grapalat" w:hAnsi="GHEA Grapalat"/>
            <w:lang w:val="hy-AM"/>
          </w:rPr>
          <w:t>խնդիրների</w:t>
        </w:r>
        <w:r>
          <w:rPr>
            <w:rFonts w:ascii="GHEA Grapalat" w:hAnsi="GHEA Grapalat"/>
            <w:lang w:val="hy-AM"/>
          </w:rPr>
          <w:t xml:space="preserve"> </w:t>
        </w:r>
        <w:r w:rsidRPr="009A34C4">
          <w:rPr>
            <w:rFonts w:ascii="GHEA Grapalat" w:hAnsi="GHEA Grapalat"/>
            <w:lang w:val="hy-AM"/>
          </w:rPr>
          <w:t>և</w:t>
        </w:r>
        <w:r>
          <w:rPr>
            <w:rFonts w:ascii="GHEA Grapalat" w:hAnsi="GHEA Grapalat"/>
            <w:lang w:val="hy-AM"/>
          </w:rPr>
          <w:t xml:space="preserve"> </w:t>
        </w:r>
        <w:r w:rsidRPr="009A34C4">
          <w:rPr>
            <w:rFonts w:ascii="GHEA Grapalat" w:hAnsi="GHEA Grapalat"/>
            <w:lang w:val="hy-AM"/>
          </w:rPr>
          <w:t>անհամապատասխանությունների</w:t>
        </w:r>
        <w:r>
          <w:rPr>
            <w:rFonts w:ascii="GHEA Grapalat" w:hAnsi="GHEA Grapalat"/>
            <w:lang w:val="hy-AM"/>
          </w:rPr>
          <w:t xml:space="preserve"> </w:t>
        </w:r>
        <w:r w:rsidRPr="009A34C4">
          <w:rPr>
            <w:rFonts w:ascii="GHEA Grapalat" w:hAnsi="GHEA Grapalat"/>
            <w:lang w:val="hy-AM"/>
          </w:rPr>
          <w:t>առնչությամբ</w:t>
        </w:r>
        <w:r>
          <w:rPr>
            <w:rFonts w:ascii="GHEA Grapalat" w:hAnsi="GHEA Grapalat"/>
            <w:lang w:val="hy-AM"/>
          </w:rPr>
          <w:t xml:space="preserve"> </w:t>
        </w:r>
        <w:r w:rsidRPr="009A34C4">
          <w:rPr>
            <w:rFonts w:ascii="GHEA Grapalat" w:hAnsi="GHEA Grapalat"/>
            <w:lang w:val="hy-AM"/>
          </w:rPr>
          <w:t>Հանձնաժողովը</w:t>
        </w:r>
        <w:r>
          <w:rPr>
            <w:rFonts w:ascii="GHEA Grapalat" w:hAnsi="GHEA Grapalat"/>
            <w:lang w:val="hy-AM"/>
          </w:rPr>
          <w:t xml:space="preserve"> </w:t>
        </w:r>
        <w:r w:rsidRPr="009A34C4">
          <w:rPr>
            <w:rFonts w:ascii="GHEA Grapalat" w:hAnsi="GHEA Grapalat"/>
            <w:lang w:val="hy-AM"/>
          </w:rPr>
          <w:t>թեկնածուից</w:t>
        </w:r>
        <w:r>
          <w:rPr>
            <w:rFonts w:ascii="GHEA Grapalat" w:hAnsi="GHEA Grapalat"/>
            <w:lang w:val="hy-AM"/>
          </w:rPr>
          <w:t xml:space="preserve"> </w:t>
        </w:r>
        <w:r w:rsidRPr="009A34C4">
          <w:rPr>
            <w:rFonts w:ascii="GHEA Grapalat" w:hAnsi="GHEA Grapalat"/>
            <w:lang w:val="hy-AM"/>
          </w:rPr>
          <w:t>պահանջում</w:t>
        </w:r>
        <w:r>
          <w:rPr>
            <w:rFonts w:ascii="GHEA Grapalat" w:hAnsi="GHEA Grapalat"/>
            <w:lang w:val="hy-AM"/>
          </w:rPr>
          <w:t xml:space="preserve"> </w:t>
        </w:r>
        <w:r w:rsidRPr="009A34C4">
          <w:rPr>
            <w:rFonts w:ascii="GHEA Grapalat" w:hAnsi="GHEA Grapalat"/>
            <w:lang w:val="hy-AM"/>
          </w:rPr>
          <w:t>և</w:t>
        </w:r>
        <w:r>
          <w:rPr>
            <w:rFonts w:ascii="GHEA Grapalat" w:hAnsi="GHEA Grapalat"/>
            <w:lang w:val="hy-AM"/>
          </w:rPr>
          <w:t xml:space="preserve"> </w:t>
        </w:r>
        <w:r w:rsidRPr="009A34C4">
          <w:rPr>
            <w:rFonts w:ascii="GHEA Grapalat" w:hAnsi="GHEA Grapalat"/>
            <w:lang w:val="hy-AM"/>
          </w:rPr>
          <w:t>ստանում</w:t>
        </w:r>
        <w:r>
          <w:rPr>
            <w:rFonts w:ascii="GHEA Grapalat" w:hAnsi="GHEA Grapalat"/>
            <w:lang w:val="hy-AM"/>
          </w:rPr>
          <w:t xml:space="preserve"> </w:t>
        </w:r>
        <w:r w:rsidRPr="009A34C4">
          <w:rPr>
            <w:rFonts w:ascii="GHEA Grapalat" w:hAnsi="GHEA Grapalat"/>
            <w:lang w:val="hy-AM"/>
          </w:rPr>
          <w:t>է</w:t>
        </w:r>
        <w:r>
          <w:rPr>
            <w:rFonts w:ascii="GHEA Grapalat" w:hAnsi="GHEA Grapalat"/>
            <w:lang w:val="hy-AM"/>
          </w:rPr>
          <w:t xml:space="preserve"> </w:t>
        </w:r>
        <w:r w:rsidRPr="009A34C4">
          <w:rPr>
            <w:rFonts w:ascii="GHEA Grapalat" w:hAnsi="GHEA Grapalat"/>
            <w:lang w:val="hy-AM"/>
          </w:rPr>
          <w:t>պարզաբանումներ</w:t>
        </w:r>
        <w:r>
          <w:rPr>
            <w:rFonts w:ascii="GHEA Grapalat" w:hAnsi="GHEA Grapalat"/>
            <w:lang w:val="hy-AM"/>
          </w:rPr>
          <w:t>։</w:t>
        </w:r>
      </w:ins>
    </w:p>
    <w:p w14:paraId="3A616E6A" w14:textId="77777777" w:rsidR="006C49CC" w:rsidRPr="00252921" w:rsidDel="00FE61A0" w:rsidRDefault="006C49CC" w:rsidP="00151C66">
      <w:pPr>
        <w:pStyle w:val="NormalWeb"/>
        <w:shd w:val="clear" w:color="auto" w:fill="FFFFFF"/>
        <w:spacing w:before="0" w:beforeAutospacing="0" w:after="0" w:afterAutospacing="0" w:line="360" w:lineRule="auto"/>
        <w:ind w:firstLine="567"/>
        <w:jc w:val="both"/>
        <w:rPr>
          <w:del w:id="31" w:author="Qnarik Mkrtchyan" w:date="2025-06-18T18:21:00Z"/>
          <w:rFonts w:ascii="GHEA Grapalat" w:hAnsi="GHEA Grapalat"/>
          <w:noProof/>
          <w:color w:val="000000"/>
        </w:rPr>
      </w:pPr>
      <w:del w:id="32" w:author="Qnarik Mkrtchyan" w:date="2025-06-18T18:21:00Z">
        <w:r w:rsidRPr="00252921" w:rsidDel="00FE61A0">
          <w:rPr>
            <w:rFonts w:ascii="GHEA Grapalat" w:hAnsi="GHEA Grapalat" w:cs="Arial"/>
            <w:noProof/>
            <w:color w:val="000000"/>
          </w:rPr>
          <w:delText>Բարեվարքության</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վերաբերյալ</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հարցաթերթիկում</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լրացված</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տվյալների</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և</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սույն</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հոդվածի</w:delText>
        </w:r>
        <w:r w:rsidRPr="00252921" w:rsidDel="00FE61A0">
          <w:rPr>
            <w:rFonts w:ascii="GHEA Grapalat" w:hAnsi="GHEA Grapalat"/>
            <w:noProof/>
            <w:color w:val="000000"/>
          </w:rPr>
          <w:delText xml:space="preserve"> 7-</w:delText>
        </w:r>
        <w:r w:rsidRPr="00252921" w:rsidDel="00FE61A0">
          <w:rPr>
            <w:rFonts w:ascii="GHEA Grapalat" w:hAnsi="GHEA Grapalat" w:cs="Arial"/>
            <w:noProof/>
            <w:color w:val="000000"/>
          </w:rPr>
          <w:delText>րդ</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մասով</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սահմանված</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տվյալների</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համադրության</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արդյունքում</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Հանձնաժողովն</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իրավասու</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է</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թեկնածուից</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պահանջելու</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և</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ստանալու</w:delText>
        </w:r>
        <w:r w:rsidRPr="00252921" w:rsidDel="00FE61A0">
          <w:rPr>
            <w:rFonts w:ascii="GHEA Grapalat" w:hAnsi="GHEA Grapalat"/>
            <w:noProof/>
            <w:color w:val="000000"/>
          </w:rPr>
          <w:delText xml:space="preserve"> </w:delText>
        </w:r>
        <w:r w:rsidRPr="00252921" w:rsidDel="00FE61A0">
          <w:rPr>
            <w:rFonts w:ascii="GHEA Grapalat" w:hAnsi="GHEA Grapalat" w:cs="Arial"/>
            <w:noProof/>
            <w:color w:val="000000"/>
          </w:rPr>
          <w:delText>պարզաբանումներ</w:delText>
        </w:r>
        <w:r w:rsidRPr="00252921" w:rsidDel="00FE61A0">
          <w:rPr>
            <w:rFonts w:ascii="GHEA Grapalat" w:hAnsi="GHEA Grapalat"/>
            <w:noProof/>
            <w:color w:val="000000"/>
          </w:rPr>
          <w:delText>:</w:delText>
        </w:r>
      </w:del>
    </w:p>
    <w:p w14:paraId="6309D429" w14:textId="77777777" w:rsidR="009C3DA5" w:rsidRPr="009A34C4" w:rsidRDefault="009C3DA5" w:rsidP="009C3DA5">
      <w:pPr>
        <w:shd w:val="clear" w:color="auto" w:fill="FFFFFF"/>
        <w:tabs>
          <w:tab w:val="left" w:pos="426"/>
          <w:tab w:val="left" w:pos="851"/>
          <w:tab w:val="left" w:pos="990"/>
          <w:tab w:val="left" w:pos="1276"/>
        </w:tabs>
        <w:spacing w:after="0" w:line="360" w:lineRule="auto"/>
        <w:ind w:firstLine="567"/>
        <w:contextualSpacing/>
        <w:jc w:val="both"/>
        <w:rPr>
          <w:ins w:id="33" w:author="Tatul Tadevosyan" w:date="2025-08-13T17:08:00Z"/>
          <w:rFonts w:ascii="GHEA Grapalat" w:eastAsia="Arial Unicode" w:hAnsi="GHEA Grapalat" w:cs="Times New Roman"/>
          <w:color w:val="000000"/>
          <w:sz w:val="24"/>
          <w:szCs w:val="24"/>
          <w:lang w:val="hy-AM"/>
        </w:rPr>
      </w:pPr>
      <w:ins w:id="34" w:author="Tatul Tadevosyan" w:date="2025-08-13T17:08:00Z">
        <w:r w:rsidRPr="009A34C4">
          <w:rPr>
            <w:rFonts w:ascii="GHEA Grapalat" w:hAnsi="GHEA Grapalat"/>
            <w:sz w:val="24"/>
            <w:szCs w:val="24"/>
            <w:lang w:val="hy-AM"/>
          </w:rPr>
          <w:lastRenderedPageBreak/>
          <w:t>7.2</w:t>
        </w:r>
        <w:r w:rsidRPr="009A34C4">
          <w:rPr>
            <w:rFonts w:ascii="Cambria Math" w:hAnsi="Cambria Math" w:cs="Cambria Math"/>
            <w:sz w:val="24"/>
            <w:szCs w:val="24"/>
            <w:lang w:val="hy-AM"/>
          </w:rPr>
          <w:t>․</w:t>
        </w:r>
        <w:r>
          <w:rPr>
            <w:rFonts w:ascii="GHEA Grapalat" w:hAnsi="GHEA Grapalat"/>
            <w:sz w:val="24"/>
            <w:szCs w:val="24"/>
            <w:lang w:val="hy-AM"/>
          </w:rPr>
          <w:t xml:space="preserve"> </w:t>
        </w:r>
        <w:r w:rsidRPr="009A34C4">
          <w:rPr>
            <w:rFonts w:ascii="GHEA Grapalat" w:hAnsi="GHEA Grapalat"/>
            <w:sz w:val="24"/>
            <w:szCs w:val="24"/>
            <w:lang w:val="hy-AM"/>
          </w:rPr>
          <w:t>Թեկնածուից</w:t>
        </w:r>
        <w:r>
          <w:rPr>
            <w:rFonts w:ascii="GHEA Grapalat" w:hAnsi="GHEA Grapalat"/>
            <w:sz w:val="24"/>
            <w:szCs w:val="24"/>
            <w:lang w:val="hy-AM"/>
          </w:rPr>
          <w:t xml:space="preserve"> </w:t>
        </w:r>
        <w:r w:rsidRPr="009A34C4">
          <w:rPr>
            <w:rFonts w:ascii="GHEA Grapalat" w:hAnsi="GHEA Grapalat"/>
            <w:sz w:val="24"/>
            <w:szCs w:val="24"/>
            <w:lang w:val="hy-AM"/>
          </w:rPr>
          <w:t>ստացած</w:t>
        </w:r>
        <w:r>
          <w:rPr>
            <w:rFonts w:ascii="GHEA Grapalat" w:hAnsi="GHEA Grapalat"/>
            <w:sz w:val="24"/>
            <w:szCs w:val="24"/>
            <w:lang w:val="hy-AM"/>
          </w:rPr>
          <w:t xml:space="preserve"> </w:t>
        </w:r>
        <w:r w:rsidRPr="009A34C4">
          <w:rPr>
            <w:rFonts w:ascii="GHEA Grapalat" w:hAnsi="GHEA Grapalat"/>
            <w:sz w:val="24"/>
            <w:szCs w:val="24"/>
            <w:lang w:val="hy-AM"/>
          </w:rPr>
          <w:t>պարզաբանումների</w:t>
        </w:r>
        <w:r>
          <w:rPr>
            <w:rFonts w:ascii="GHEA Grapalat" w:hAnsi="GHEA Grapalat"/>
            <w:sz w:val="24"/>
            <w:szCs w:val="24"/>
            <w:lang w:val="hy-AM"/>
          </w:rPr>
          <w:t xml:space="preserve"> </w:t>
        </w:r>
        <w:r w:rsidRPr="009A34C4">
          <w:rPr>
            <w:rFonts w:ascii="GHEA Grapalat" w:hAnsi="GHEA Grapalat"/>
            <w:sz w:val="24"/>
            <w:szCs w:val="24"/>
            <w:lang w:val="hy-AM"/>
          </w:rPr>
          <w:t>վերլուծության</w:t>
        </w:r>
        <w:r>
          <w:rPr>
            <w:rFonts w:ascii="GHEA Grapalat" w:hAnsi="GHEA Grapalat"/>
            <w:sz w:val="24"/>
            <w:szCs w:val="24"/>
            <w:lang w:val="hy-AM"/>
          </w:rPr>
          <w:t xml:space="preserve"> </w:t>
        </w:r>
        <w:r w:rsidRPr="009A34C4">
          <w:rPr>
            <w:rFonts w:ascii="GHEA Grapalat" w:hAnsi="GHEA Grapalat"/>
            <w:sz w:val="24"/>
            <w:szCs w:val="24"/>
            <w:lang w:val="hy-AM"/>
          </w:rPr>
          <w:t>և</w:t>
        </w:r>
        <w:r>
          <w:rPr>
            <w:rFonts w:ascii="GHEA Grapalat" w:hAnsi="GHEA Grapalat"/>
            <w:sz w:val="24"/>
            <w:szCs w:val="24"/>
            <w:lang w:val="hy-AM"/>
          </w:rPr>
          <w:t xml:space="preserve"> </w:t>
        </w:r>
        <w:r w:rsidRPr="009A34C4">
          <w:rPr>
            <w:rFonts w:ascii="GHEA Grapalat" w:hAnsi="GHEA Grapalat"/>
            <w:sz w:val="24"/>
            <w:szCs w:val="24"/>
            <w:lang w:val="hy-AM"/>
          </w:rPr>
          <w:t>համադրման</w:t>
        </w:r>
        <w:r>
          <w:rPr>
            <w:rFonts w:ascii="GHEA Grapalat" w:hAnsi="GHEA Grapalat"/>
            <w:sz w:val="24"/>
            <w:szCs w:val="24"/>
            <w:lang w:val="hy-AM"/>
          </w:rPr>
          <w:t xml:space="preserve"> </w:t>
        </w:r>
        <w:r w:rsidRPr="009A34C4">
          <w:rPr>
            <w:rFonts w:ascii="GHEA Grapalat" w:hAnsi="GHEA Grapalat"/>
            <w:sz w:val="24"/>
            <w:szCs w:val="24"/>
            <w:lang w:val="hy-AM"/>
          </w:rPr>
          <w:t>արդյունքում</w:t>
        </w:r>
        <w:r>
          <w:rPr>
            <w:rFonts w:ascii="GHEA Grapalat" w:hAnsi="GHEA Grapalat"/>
            <w:sz w:val="24"/>
            <w:szCs w:val="24"/>
            <w:lang w:val="hy-AM"/>
          </w:rPr>
          <w:t xml:space="preserve"> </w:t>
        </w:r>
        <w:r w:rsidRPr="009A34C4">
          <w:rPr>
            <w:rFonts w:ascii="GHEA Grapalat" w:hAnsi="GHEA Grapalat"/>
            <w:sz w:val="24"/>
            <w:szCs w:val="24"/>
            <w:lang w:val="hy-AM"/>
          </w:rPr>
          <w:t>կազմվում</w:t>
        </w:r>
        <w:r>
          <w:rPr>
            <w:rFonts w:ascii="GHEA Grapalat" w:hAnsi="GHEA Grapalat"/>
            <w:sz w:val="24"/>
            <w:szCs w:val="24"/>
            <w:lang w:val="hy-AM"/>
          </w:rPr>
          <w:t xml:space="preserve"> </w:t>
        </w:r>
        <w:r w:rsidRPr="009A34C4">
          <w:rPr>
            <w:rFonts w:ascii="GHEA Grapalat" w:hAnsi="GHEA Grapalat"/>
            <w:sz w:val="24"/>
            <w:szCs w:val="24"/>
            <w:lang w:val="hy-AM"/>
          </w:rPr>
          <w:t>է</w:t>
        </w:r>
        <w:r>
          <w:rPr>
            <w:rFonts w:ascii="GHEA Grapalat" w:hAnsi="GHEA Grapalat"/>
            <w:sz w:val="24"/>
            <w:szCs w:val="24"/>
            <w:lang w:val="hy-AM"/>
          </w:rPr>
          <w:t xml:space="preserve"> </w:t>
        </w:r>
        <w:r w:rsidRPr="009A34C4">
          <w:rPr>
            <w:rFonts w:ascii="GHEA Grapalat" w:hAnsi="GHEA Grapalat"/>
            <w:sz w:val="24"/>
            <w:szCs w:val="24"/>
            <w:lang w:val="hy-AM"/>
          </w:rPr>
          <w:t>անձի (թեկնածուի)</w:t>
        </w:r>
        <w:r>
          <w:rPr>
            <w:rFonts w:ascii="GHEA Grapalat" w:hAnsi="GHEA Grapalat"/>
            <w:sz w:val="24"/>
            <w:szCs w:val="24"/>
            <w:lang w:val="hy-AM"/>
          </w:rPr>
          <w:t xml:space="preserve"> </w:t>
        </w:r>
        <w:r w:rsidRPr="009A34C4">
          <w:rPr>
            <w:rFonts w:ascii="GHEA Grapalat" w:hAnsi="GHEA Grapalat"/>
            <w:sz w:val="24"/>
            <w:szCs w:val="24"/>
            <w:lang w:val="hy-AM"/>
          </w:rPr>
          <w:t>բարեվարքության</w:t>
        </w:r>
        <w:r>
          <w:rPr>
            <w:rFonts w:ascii="GHEA Grapalat" w:hAnsi="GHEA Grapalat"/>
            <w:sz w:val="24"/>
            <w:szCs w:val="24"/>
            <w:lang w:val="hy-AM"/>
          </w:rPr>
          <w:t xml:space="preserve"> </w:t>
        </w:r>
        <w:r w:rsidRPr="009A34C4">
          <w:rPr>
            <w:rFonts w:ascii="GHEA Grapalat" w:hAnsi="GHEA Grapalat"/>
            <w:sz w:val="24"/>
            <w:szCs w:val="24"/>
            <w:lang w:val="hy-AM"/>
          </w:rPr>
          <w:t>վերաբերյալ</w:t>
        </w:r>
        <w:r>
          <w:rPr>
            <w:rFonts w:ascii="GHEA Grapalat" w:hAnsi="GHEA Grapalat"/>
            <w:sz w:val="24"/>
            <w:szCs w:val="24"/>
            <w:lang w:val="hy-AM"/>
          </w:rPr>
          <w:t xml:space="preserve"> </w:t>
        </w:r>
        <w:r w:rsidRPr="009A34C4">
          <w:rPr>
            <w:rFonts w:ascii="GHEA Grapalat" w:hAnsi="GHEA Grapalat"/>
            <w:sz w:val="24"/>
            <w:szCs w:val="24"/>
            <w:lang w:val="hy-AM"/>
          </w:rPr>
          <w:t>եզրակացության</w:t>
        </w:r>
        <w:r>
          <w:rPr>
            <w:rFonts w:ascii="GHEA Grapalat" w:hAnsi="GHEA Grapalat"/>
            <w:sz w:val="24"/>
            <w:szCs w:val="24"/>
            <w:lang w:val="hy-AM"/>
          </w:rPr>
          <w:t xml:space="preserve"> </w:t>
        </w:r>
        <w:r w:rsidRPr="009A34C4">
          <w:rPr>
            <w:rFonts w:ascii="GHEA Grapalat" w:hAnsi="GHEA Grapalat"/>
            <w:sz w:val="24"/>
            <w:szCs w:val="24"/>
            <w:lang w:val="hy-AM"/>
          </w:rPr>
          <w:t>նախագիծը:</w:t>
        </w:r>
        <w:r>
          <w:rPr>
            <w:rFonts w:ascii="GHEA Grapalat" w:hAnsi="GHEA Grapalat"/>
            <w:sz w:val="24"/>
            <w:szCs w:val="24"/>
            <w:lang w:val="hy-AM"/>
          </w:rPr>
          <w:t xml:space="preserve"> </w:t>
        </w:r>
        <w:r w:rsidRPr="009A34C4">
          <w:rPr>
            <w:rFonts w:ascii="GHEA Grapalat" w:hAnsi="GHEA Grapalat"/>
            <w:sz w:val="24"/>
            <w:szCs w:val="24"/>
            <w:lang w:val="hy-AM"/>
          </w:rPr>
          <w:t>Բարեվարքության</w:t>
        </w:r>
        <w:r>
          <w:rPr>
            <w:rFonts w:ascii="GHEA Grapalat" w:hAnsi="GHEA Grapalat"/>
            <w:sz w:val="24"/>
            <w:szCs w:val="24"/>
            <w:lang w:val="hy-AM"/>
          </w:rPr>
          <w:t xml:space="preserve"> </w:t>
        </w:r>
        <w:r w:rsidRPr="009A34C4">
          <w:rPr>
            <w:rFonts w:ascii="GHEA Grapalat" w:hAnsi="GHEA Grapalat"/>
            <w:sz w:val="24"/>
            <w:szCs w:val="24"/>
            <w:lang w:val="hy-AM"/>
          </w:rPr>
          <w:t>վերաբերյալ</w:t>
        </w:r>
        <w:r>
          <w:rPr>
            <w:rFonts w:ascii="GHEA Grapalat" w:hAnsi="GHEA Grapalat"/>
            <w:sz w:val="24"/>
            <w:szCs w:val="24"/>
            <w:lang w:val="hy-AM"/>
          </w:rPr>
          <w:t xml:space="preserve"> </w:t>
        </w:r>
        <w:r w:rsidRPr="009A34C4">
          <w:rPr>
            <w:rFonts w:ascii="GHEA Grapalat" w:hAnsi="GHEA Grapalat"/>
            <w:sz w:val="24"/>
            <w:szCs w:val="24"/>
            <w:lang w:val="hy-AM"/>
          </w:rPr>
          <w:t>բացասական</w:t>
        </w:r>
        <w:r>
          <w:rPr>
            <w:rFonts w:ascii="GHEA Grapalat" w:hAnsi="GHEA Grapalat"/>
            <w:sz w:val="24"/>
            <w:szCs w:val="24"/>
            <w:lang w:val="hy-AM"/>
          </w:rPr>
          <w:t xml:space="preserve"> </w:t>
        </w:r>
        <w:r w:rsidRPr="009A34C4">
          <w:rPr>
            <w:rFonts w:ascii="GHEA Grapalat" w:hAnsi="GHEA Grapalat"/>
            <w:sz w:val="24"/>
            <w:szCs w:val="24"/>
            <w:lang w:val="hy-AM"/>
          </w:rPr>
          <w:t>եզրակացության</w:t>
        </w:r>
        <w:r>
          <w:rPr>
            <w:rFonts w:ascii="GHEA Grapalat" w:hAnsi="GHEA Grapalat"/>
            <w:sz w:val="24"/>
            <w:szCs w:val="24"/>
            <w:lang w:val="hy-AM"/>
          </w:rPr>
          <w:t xml:space="preserve"> </w:t>
        </w:r>
        <w:r w:rsidRPr="009A34C4">
          <w:rPr>
            <w:rFonts w:ascii="GHEA Grapalat" w:hAnsi="GHEA Grapalat"/>
            <w:sz w:val="24"/>
            <w:szCs w:val="24"/>
            <w:lang w:val="hy-AM"/>
          </w:rPr>
          <w:t>նախագիծն</w:t>
        </w:r>
        <w:r>
          <w:rPr>
            <w:rFonts w:ascii="GHEA Grapalat" w:hAnsi="GHEA Grapalat"/>
            <w:sz w:val="24"/>
            <w:szCs w:val="24"/>
            <w:lang w:val="hy-AM"/>
          </w:rPr>
          <w:t xml:space="preserve"> </w:t>
        </w:r>
        <w:r w:rsidRPr="009A34C4">
          <w:rPr>
            <w:rFonts w:ascii="GHEA Grapalat" w:hAnsi="GHEA Grapalat"/>
            <w:sz w:val="24"/>
            <w:szCs w:val="24"/>
            <w:lang w:val="hy-AM"/>
          </w:rPr>
          <w:t>ուղարկվում</w:t>
        </w:r>
        <w:r>
          <w:rPr>
            <w:rFonts w:ascii="GHEA Grapalat" w:hAnsi="GHEA Grapalat"/>
            <w:sz w:val="24"/>
            <w:szCs w:val="24"/>
            <w:lang w:val="hy-AM"/>
          </w:rPr>
          <w:t xml:space="preserve"> </w:t>
        </w:r>
        <w:r w:rsidRPr="009A34C4">
          <w:rPr>
            <w:rFonts w:ascii="GHEA Grapalat" w:hAnsi="GHEA Grapalat"/>
            <w:sz w:val="24"/>
            <w:szCs w:val="24"/>
            <w:lang w:val="hy-AM"/>
          </w:rPr>
          <w:t>է</w:t>
        </w:r>
        <w:r>
          <w:rPr>
            <w:rFonts w:ascii="GHEA Grapalat" w:hAnsi="GHEA Grapalat"/>
            <w:sz w:val="24"/>
            <w:szCs w:val="24"/>
            <w:lang w:val="hy-AM"/>
          </w:rPr>
          <w:t xml:space="preserve"> </w:t>
        </w:r>
        <w:r w:rsidRPr="009A34C4">
          <w:rPr>
            <w:rFonts w:ascii="GHEA Grapalat" w:hAnsi="GHEA Grapalat"/>
            <w:sz w:val="24"/>
            <w:szCs w:val="24"/>
            <w:lang w:val="hy-AM"/>
          </w:rPr>
          <w:t>անձին (թեկնածուին)</w:t>
        </w:r>
        <w:r>
          <w:rPr>
            <w:rFonts w:ascii="GHEA Grapalat" w:hAnsi="GHEA Grapalat"/>
            <w:sz w:val="24"/>
            <w:szCs w:val="24"/>
            <w:lang w:val="hy-AM"/>
          </w:rPr>
          <w:t xml:space="preserve"> </w:t>
        </w:r>
        <w:r w:rsidRPr="009A34C4">
          <w:rPr>
            <w:rFonts w:ascii="GHEA Grapalat" w:hAnsi="GHEA Grapalat"/>
            <w:sz w:val="24"/>
            <w:szCs w:val="24"/>
            <w:lang w:val="hy-AM"/>
          </w:rPr>
          <w:t>բարեվարքության</w:t>
        </w:r>
        <w:r>
          <w:rPr>
            <w:rFonts w:ascii="GHEA Grapalat" w:hAnsi="GHEA Grapalat"/>
            <w:sz w:val="24"/>
            <w:szCs w:val="24"/>
            <w:lang w:val="hy-AM"/>
          </w:rPr>
          <w:t xml:space="preserve"> </w:t>
        </w:r>
        <w:r w:rsidRPr="009A34C4">
          <w:rPr>
            <w:rFonts w:ascii="GHEA Grapalat" w:hAnsi="GHEA Grapalat"/>
            <w:sz w:val="24"/>
            <w:szCs w:val="24"/>
            <w:lang w:val="hy-AM"/>
          </w:rPr>
          <w:t>հարցաթերթիկում</w:t>
        </w:r>
        <w:r>
          <w:rPr>
            <w:rFonts w:ascii="GHEA Grapalat" w:hAnsi="GHEA Grapalat"/>
            <w:sz w:val="24"/>
            <w:szCs w:val="24"/>
            <w:lang w:val="hy-AM"/>
          </w:rPr>
          <w:t xml:space="preserve"> </w:t>
        </w:r>
        <w:r w:rsidRPr="009A34C4">
          <w:rPr>
            <w:rFonts w:ascii="GHEA Grapalat" w:hAnsi="GHEA Grapalat"/>
            <w:sz w:val="24"/>
            <w:szCs w:val="24"/>
            <w:lang w:val="hy-AM"/>
          </w:rPr>
          <w:t>նշված</w:t>
        </w:r>
        <w:r>
          <w:rPr>
            <w:rFonts w:ascii="GHEA Grapalat" w:hAnsi="GHEA Grapalat"/>
            <w:sz w:val="24"/>
            <w:szCs w:val="24"/>
            <w:lang w:val="hy-AM"/>
          </w:rPr>
          <w:t xml:space="preserve"> </w:t>
        </w:r>
        <w:r w:rsidRPr="009A34C4">
          <w:rPr>
            <w:rFonts w:ascii="GHEA Grapalat" w:hAnsi="GHEA Grapalat"/>
            <w:sz w:val="24"/>
            <w:szCs w:val="24"/>
            <w:lang w:val="hy-AM"/>
          </w:rPr>
          <w:t>էլեկտրոնային</w:t>
        </w:r>
        <w:r>
          <w:rPr>
            <w:rFonts w:ascii="GHEA Grapalat" w:hAnsi="GHEA Grapalat"/>
            <w:sz w:val="24"/>
            <w:szCs w:val="24"/>
            <w:lang w:val="hy-AM"/>
          </w:rPr>
          <w:t xml:space="preserve"> </w:t>
        </w:r>
        <w:r w:rsidRPr="009A34C4">
          <w:rPr>
            <w:rFonts w:ascii="GHEA Grapalat" w:hAnsi="GHEA Grapalat"/>
            <w:sz w:val="24"/>
            <w:szCs w:val="24"/>
            <w:lang w:val="hy-AM"/>
          </w:rPr>
          <w:t>փոստի</w:t>
        </w:r>
        <w:r>
          <w:rPr>
            <w:rFonts w:ascii="GHEA Grapalat" w:hAnsi="GHEA Grapalat"/>
            <w:sz w:val="24"/>
            <w:szCs w:val="24"/>
            <w:lang w:val="hy-AM"/>
          </w:rPr>
          <w:t xml:space="preserve"> </w:t>
        </w:r>
        <w:r w:rsidRPr="009A34C4">
          <w:rPr>
            <w:rFonts w:ascii="GHEA Grapalat" w:hAnsi="GHEA Grapalat"/>
            <w:sz w:val="24"/>
            <w:szCs w:val="24"/>
            <w:lang w:val="hy-AM"/>
          </w:rPr>
          <w:t>հասցեով:</w:t>
        </w:r>
        <w:r>
          <w:rPr>
            <w:rFonts w:ascii="GHEA Grapalat" w:hAnsi="GHEA Grapalat"/>
            <w:sz w:val="24"/>
            <w:szCs w:val="24"/>
            <w:lang w:val="hy-AM"/>
          </w:rPr>
          <w:t xml:space="preserve"> </w:t>
        </w:r>
        <w:r w:rsidRPr="00132D12">
          <w:rPr>
            <w:rFonts w:ascii="GHEA Grapalat" w:hAnsi="GHEA Grapalat"/>
            <w:sz w:val="24"/>
            <w:szCs w:val="24"/>
            <w:lang w:val="hy-AM"/>
          </w:rPr>
          <w:t>Նախագծում</w:t>
        </w:r>
        <w:r>
          <w:rPr>
            <w:rFonts w:ascii="GHEA Grapalat" w:hAnsi="GHEA Grapalat"/>
            <w:sz w:val="24"/>
            <w:szCs w:val="24"/>
            <w:lang w:val="hy-AM"/>
          </w:rPr>
          <w:t xml:space="preserve"> </w:t>
        </w:r>
        <w:r w:rsidRPr="00132D12">
          <w:rPr>
            <w:rFonts w:ascii="GHEA Grapalat" w:hAnsi="GHEA Grapalat"/>
            <w:sz w:val="24"/>
            <w:szCs w:val="24"/>
            <w:lang w:val="hy-AM"/>
          </w:rPr>
          <w:t>Հանձնաժողովի</w:t>
        </w:r>
        <w:r>
          <w:rPr>
            <w:rFonts w:ascii="GHEA Grapalat" w:hAnsi="GHEA Grapalat"/>
            <w:sz w:val="24"/>
            <w:szCs w:val="24"/>
            <w:lang w:val="hy-AM"/>
          </w:rPr>
          <w:t xml:space="preserve"> </w:t>
        </w:r>
        <w:r w:rsidRPr="00132D12">
          <w:rPr>
            <w:rFonts w:ascii="GHEA Grapalat" w:hAnsi="GHEA Grapalat"/>
            <w:sz w:val="24"/>
            <w:szCs w:val="24"/>
            <w:lang w:val="hy-AM"/>
          </w:rPr>
          <w:t>անդամների</w:t>
        </w:r>
        <w:r>
          <w:rPr>
            <w:rFonts w:ascii="GHEA Grapalat" w:hAnsi="GHEA Grapalat"/>
            <w:sz w:val="24"/>
            <w:szCs w:val="24"/>
            <w:lang w:val="hy-AM"/>
          </w:rPr>
          <w:t xml:space="preserve"> </w:t>
        </w:r>
        <w:r w:rsidRPr="00132D12">
          <w:rPr>
            <w:rFonts w:ascii="GHEA Grapalat" w:hAnsi="GHEA Grapalat"/>
            <w:sz w:val="24"/>
            <w:szCs w:val="24"/>
            <w:lang w:val="hy-AM"/>
          </w:rPr>
          <w:t>անհատական</w:t>
        </w:r>
        <w:r>
          <w:rPr>
            <w:rFonts w:ascii="GHEA Grapalat" w:hAnsi="GHEA Grapalat"/>
            <w:sz w:val="24"/>
            <w:szCs w:val="24"/>
            <w:lang w:val="hy-AM"/>
          </w:rPr>
          <w:t xml:space="preserve"> </w:t>
        </w:r>
        <w:r w:rsidRPr="00132D12">
          <w:rPr>
            <w:rFonts w:ascii="GHEA Grapalat" w:hAnsi="GHEA Grapalat"/>
            <w:sz w:val="24"/>
            <w:szCs w:val="24"/>
            <w:lang w:val="hy-AM"/>
          </w:rPr>
          <w:t>քվեարկության</w:t>
        </w:r>
        <w:r>
          <w:rPr>
            <w:rFonts w:ascii="GHEA Grapalat" w:hAnsi="GHEA Grapalat"/>
            <w:sz w:val="24"/>
            <w:szCs w:val="24"/>
            <w:lang w:val="hy-AM"/>
          </w:rPr>
          <w:t xml:space="preserve"> </w:t>
        </w:r>
        <w:r w:rsidRPr="00132D12">
          <w:rPr>
            <w:rFonts w:ascii="GHEA Grapalat" w:hAnsi="GHEA Grapalat"/>
            <w:sz w:val="24"/>
            <w:szCs w:val="24"/>
            <w:lang w:val="hy-AM"/>
          </w:rPr>
          <w:t>նախնական</w:t>
        </w:r>
        <w:r>
          <w:rPr>
            <w:rFonts w:ascii="GHEA Grapalat" w:hAnsi="GHEA Grapalat"/>
            <w:sz w:val="24"/>
            <w:szCs w:val="24"/>
            <w:lang w:val="hy-AM"/>
          </w:rPr>
          <w:t xml:space="preserve"> </w:t>
        </w:r>
        <w:r w:rsidRPr="00132D12">
          <w:rPr>
            <w:rFonts w:ascii="GHEA Grapalat" w:hAnsi="GHEA Grapalat"/>
            <w:sz w:val="24"/>
            <w:szCs w:val="24"/>
            <w:lang w:val="hy-AM"/>
          </w:rPr>
          <w:t>արդյունքներն</w:t>
        </w:r>
        <w:r>
          <w:rPr>
            <w:rFonts w:ascii="GHEA Grapalat" w:hAnsi="GHEA Grapalat"/>
            <w:sz w:val="24"/>
            <w:szCs w:val="24"/>
            <w:lang w:val="hy-AM"/>
          </w:rPr>
          <w:t xml:space="preserve"> </w:t>
        </w:r>
        <w:r w:rsidRPr="00132D12">
          <w:rPr>
            <w:rFonts w:ascii="GHEA Grapalat" w:hAnsi="GHEA Grapalat"/>
            <w:sz w:val="24"/>
            <w:szCs w:val="24"/>
            <w:lang w:val="hy-AM"/>
          </w:rPr>
          <w:t>ապանձնավորվում</w:t>
        </w:r>
        <w:r>
          <w:rPr>
            <w:rFonts w:ascii="GHEA Grapalat" w:hAnsi="GHEA Grapalat"/>
            <w:sz w:val="24"/>
            <w:szCs w:val="24"/>
            <w:lang w:val="hy-AM"/>
          </w:rPr>
          <w:t xml:space="preserve"> </w:t>
        </w:r>
        <w:r w:rsidRPr="00132D12">
          <w:rPr>
            <w:rFonts w:ascii="GHEA Grapalat" w:hAnsi="GHEA Grapalat"/>
            <w:sz w:val="24"/>
            <w:szCs w:val="24"/>
            <w:lang w:val="hy-AM"/>
          </w:rPr>
          <w:t>են:</w:t>
        </w:r>
        <w:r>
          <w:rPr>
            <w:rFonts w:ascii="GHEA Grapalat" w:hAnsi="GHEA Grapalat"/>
            <w:sz w:val="24"/>
            <w:szCs w:val="24"/>
            <w:lang w:val="hy-AM"/>
          </w:rPr>
          <w:t xml:space="preserve"> Ա</w:t>
        </w:r>
        <w:r w:rsidRPr="009A34C4">
          <w:rPr>
            <w:rFonts w:ascii="GHEA Grapalat" w:hAnsi="GHEA Grapalat"/>
            <w:sz w:val="24"/>
            <w:szCs w:val="24"/>
            <w:lang w:val="hy-AM"/>
          </w:rPr>
          <w:t>նձը (</w:t>
        </w:r>
        <w:r>
          <w:rPr>
            <w:rFonts w:ascii="GHEA Grapalat" w:hAnsi="GHEA Grapalat"/>
            <w:sz w:val="24"/>
            <w:szCs w:val="24"/>
            <w:lang w:val="hy-AM"/>
          </w:rPr>
          <w:t>թ</w:t>
        </w:r>
        <w:r w:rsidRPr="009A34C4">
          <w:rPr>
            <w:rFonts w:ascii="GHEA Grapalat" w:hAnsi="GHEA Grapalat"/>
            <w:sz w:val="24"/>
            <w:szCs w:val="24"/>
            <w:lang w:val="hy-AM"/>
          </w:rPr>
          <w:t>եկնածուն)</w:t>
        </w:r>
        <w:r>
          <w:rPr>
            <w:rFonts w:ascii="GHEA Grapalat" w:hAnsi="GHEA Grapalat"/>
            <w:sz w:val="24"/>
            <w:szCs w:val="24"/>
            <w:lang w:val="hy-AM"/>
          </w:rPr>
          <w:t xml:space="preserve"> </w:t>
        </w:r>
        <w:r w:rsidRPr="009A34C4">
          <w:rPr>
            <w:rFonts w:ascii="GHEA Grapalat" w:hAnsi="GHEA Grapalat"/>
            <w:sz w:val="24"/>
            <w:szCs w:val="24"/>
            <w:lang w:val="hy-AM"/>
          </w:rPr>
          <w:t>եռօրյա</w:t>
        </w:r>
        <w:r>
          <w:rPr>
            <w:rFonts w:ascii="GHEA Grapalat" w:hAnsi="GHEA Grapalat"/>
            <w:sz w:val="24"/>
            <w:szCs w:val="24"/>
            <w:lang w:val="hy-AM"/>
          </w:rPr>
          <w:t xml:space="preserve"> </w:t>
        </w:r>
        <w:r w:rsidRPr="009A34C4">
          <w:rPr>
            <w:rFonts w:ascii="GHEA Grapalat" w:hAnsi="GHEA Grapalat"/>
            <w:sz w:val="24"/>
            <w:szCs w:val="24"/>
            <w:lang w:val="hy-AM"/>
          </w:rPr>
          <w:t>ժամկետում</w:t>
        </w:r>
        <w:r>
          <w:rPr>
            <w:rFonts w:ascii="GHEA Grapalat" w:hAnsi="GHEA Grapalat"/>
            <w:sz w:val="24"/>
            <w:szCs w:val="24"/>
            <w:lang w:val="hy-AM"/>
          </w:rPr>
          <w:t xml:space="preserve"> </w:t>
        </w:r>
        <w:r w:rsidRPr="009A34C4">
          <w:rPr>
            <w:rFonts w:ascii="GHEA Grapalat" w:hAnsi="GHEA Grapalat"/>
            <w:sz w:val="24"/>
            <w:szCs w:val="24"/>
            <w:lang w:val="hy-AM"/>
          </w:rPr>
          <w:t>կարող</w:t>
        </w:r>
        <w:r>
          <w:rPr>
            <w:rFonts w:ascii="GHEA Grapalat" w:hAnsi="GHEA Grapalat"/>
            <w:sz w:val="24"/>
            <w:szCs w:val="24"/>
            <w:lang w:val="hy-AM"/>
          </w:rPr>
          <w:t xml:space="preserve"> </w:t>
        </w:r>
        <w:r w:rsidRPr="009A34C4">
          <w:rPr>
            <w:rFonts w:ascii="GHEA Grapalat" w:hAnsi="GHEA Grapalat"/>
            <w:sz w:val="24"/>
            <w:szCs w:val="24"/>
            <w:lang w:val="hy-AM"/>
          </w:rPr>
          <w:t>է</w:t>
        </w:r>
        <w:r>
          <w:rPr>
            <w:rFonts w:ascii="GHEA Grapalat" w:hAnsi="GHEA Grapalat"/>
            <w:sz w:val="24"/>
            <w:szCs w:val="24"/>
            <w:lang w:val="hy-AM"/>
          </w:rPr>
          <w:t xml:space="preserve"> </w:t>
        </w:r>
        <w:r w:rsidRPr="009A34C4">
          <w:rPr>
            <w:rFonts w:ascii="GHEA Grapalat" w:hAnsi="GHEA Grapalat"/>
            <w:sz w:val="24"/>
            <w:szCs w:val="24"/>
            <w:lang w:val="hy-AM"/>
          </w:rPr>
          <w:t>բարեվարքության</w:t>
        </w:r>
        <w:r>
          <w:rPr>
            <w:rFonts w:ascii="GHEA Grapalat" w:hAnsi="GHEA Grapalat"/>
            <w:sz w:val="24"/>
            <w:szCs w:val="24"/>
            <w:lang w:val="hy-AM"/>
          </w:rPr>
          <w:t xml:space="preserve"> </w:t>
        </w:r>
        <w:r w:rsidRPr="009A34C4">
          <w:rPr>
            <w:rFonts w:ascii="GHEA Grapalat" w:hAnsi="GHEA Grapalat"/>
            <w:sz w:val="24"/>
            <w:szCs w:val="24"/>
            <w:lang w:val="hy-AM"/>
          </w:rPr>
          <w:t>վերաբերյալ</w:t>
        </w:r>
        <w:r>
          <w:rPr>
            <w:rFonts w:ascii="GHEA Grapalat" w:hAnsi="GHEA Grapalat"/>
            <w:sz w:val="24"/>
            <w:szCs w:val="24"/>
            <w:lang w:val="hy-AM"/>
          </w:rPr>
          <w:t xml:space="preserve"> </w:t>
        </w:r>
        <w:r w:rsidRPr="009A34C4">
          <w:rPr>
            <w:rFonts w:ascii="GHEA Grapalat" w:hAnsi="GHEA Grapalat"/>
            <w:sz w:val="24"/>
            <w:szCs w:val="24"/>
            <w:lang w:val="hy-AM"/>
          </w:rPr>
          <w:t>բացասական</w:t>
        </w:r>
        <w:r>
          <w:rPr>
            <w:rFonts w:ascii="GHEA Grapalat" w:hAnsi="GHEA Grapalat"/>
            <w:sz w:val="24"/>
            <w:szCs w:val="24"/>
            <w:lang w:val="hy-AM"/>
          </w:rPr>
          <w:t xml:space="preserve"> </w:t>
        </w:r>
        <w:r w:rsidRPr="009A34C4">
          <w:rPr>
            <w:rFonts w:ascii="GHEA Grapalat" w:hAnsi="GHEA Grapalat"/>
            <w:sz w:val="24"/>
            <w:szCs w:val="24"/>
            <w:lang w:val="hy-AM"/>
          </w:rPr>
          <w:t>եզրակացության</w:t>
        </w:r>
        <w:r>
          <w:rPr>
            <w:rFonts w:ascii="GHEA Grapalat" w:hAnsi="GHEA Grapalat"/>
            <w:sz w:val="24"/>
            <w:szCs w:val="24"/>
            <w:lang w:val="hy-AM"/>
          </w:rPr>
          <w:t xml:space="preserve"> </w:t>
        </w:r>
        <w:r w:rsidRPr="009A34C4">
          <w:rPr>
            <w:rFonts w:ascii="GHEA Grapalat" w:hAnsi="GHEA Grapalat"/>
            <w:sz w:val="24"/>
            <w:szCs w:val="24"/>
            <w:lang w:val="hy-AM"/>
          </w:rPr>
          <w:t>նախագծի</w:t>
        </w:r>
        <w:r>
          <w:rPr>
            <w:rFonts w:ascii="GHEA Grapalat" w:hAnsi="GHEA Grapalat"/>
            <w:sz w:val="24"/>
            <w:szCs w:val="24"/>
            <w:lang w:val="hy-AM"/>
          </w:rPr>
          <w:t xml:space="preserve"> </w:t>
        </w:r>
        <w:r w:rsidRPr="009A34C4">
          <w:rPr>
            <w:rFonts w:ascii="GHEA Grapalat" w:hAnsi="GHEA Grapalat"/>
            <w:sz w:val="24"/>
            <w:szCs w:val="24"/>
            <w:lang w:val="hy-AM"/>
          </w:rPr>
          <w:t>վերաբերյալ</w:t>
        </w:r>
        <w:r>
          <w:rPr>
            <w:rFonts w:ascii="GHEA Grapalat" w:hAnsi="GHEA Grapalat"/>
            <w:sz w:val="24"/>
            <w:szCs w:val="24"/>
            <w:lang w:val="hy-AM"/>
          </w:rPr>
          <w:t xml:space="preserve"> </w:t>
        </w:r>
        <w:r w:rsidRPr="009A34C4">
          <w:rPr>
            <w:rFonts w:ascii="GHEA Grapalat" w:hAnsi="GHEA Grapalat"/>
            <w:sz w:val="24"/>
            <w:szCs w:val="24"/>
            <w:lang w:val="hy-AM"/>
          </w:rPr>
          <w:t>ներկայացնել</w:t>
        </w:r>
        <w:r>
          <w:rPr>
            <w:rFonts w:ascii="GHEA Grapalat" w:hAnsi="GHEA Grapalat"/>
            <w:sz w:val="24"/>
            <w:szCs w:val="24"/>
            <w:lang w:val="hy-AM"/>
          </w:rPr>
          <w:t xml:space="preserve"> </w:t>
        </w:r>
        <w:r w:rsidRPr="009A34C4">
          <w:rPr>
            <w:rFonts w:ascii="GHEA Grapalat" w:hAnsi="GHEA Grapalat"/>
            <w:sz w:val="24"/>
            <w:szCs w:val="24"/>
            <w:lang w:val="hy-AM"/>
          </w:rPr>
          <w:t>առարկություններ</w:t>
        </w:r>
        <w:r>
          <w:rPr>
            <w:rFonts w:ascii="GHEA Grapalat" w:hAnsi="GHEA Grapalat"/>
            <w:sz w:val="24"/>
            <w:szCs w:val="24"/>
            <w:lang w:val="hy-AM"/>
          </w:rPr>
          <w:t xml:space="preserve"> </w:t>
        </w:r>
        <w:r w:rsidRPr="009A34C4">
          <w:rPr>
            <w:rFonts w:ascii="GHEA Grapalat" w:hAnsi="GHEA Grapalat"/>
            <w:sz w:val="24"/>
            <w:szCs w:val="24"/>
            <w:lang w:val="hy-AM"/>
          </w:rPr>
          <w:t>և</w:t>
        </w:r>
        <w:r>
          <w:rPr>
            <w:rFonts w:ascii="GHEA Grapalat" w:hAnsi="GHEA Grapalat"/>
            <w:sz w:val="24"/>
            <w:szCs w:val="24"/>
            <w:lang w:val="hy-AM"/>
          </w:rPr>
          <w:t xml:space="preserve"> </w:t>
        </w:r>
        <w:r w:rsidRPr="009A34C4">
          <w:rPr>
            <w:rFonts w:ascii="GHEA Grapalat" w:hAnsi="GHEA Grapalat"/>
            <w:sz w:val="24"/>
            <w:szCs w:val="24"/>
            <w:lang w:val="hy-AM"/>
          </w:rPr>
          <w:t>լրացուցիչ</w:t>
        </w:r>
        <w:r>
          <w:rPr>
            <w:rFonts w:ascii="GHEA Grapalat" w:hAnsi="GHEA Grapalat"/>
            <w:sz w:val="24"/>
            <w:szCs w:val="24"/>
            <w:lang w:val="hy-AM"/>
          </w:rPr>
          <w:t xml:space="preserve"> </w:t>
        </w:r>
        <w:r w:rsidRPr="009A34C4">
          <w:rPr>
            <w:rFonts w:ascii="GHEA Grapalat" w:hAnsi="GHEA Grapalat"/>
            <w:sz w:val="24"/>
            <w:szCs w:val="24"/>
            <w:lang w:val="hy-AM"/>
          </w:rPr>
          <w:t>հիմնավորող</w:t>
        </w:r>
        <w:r>
          <w:rPr>
            <w:rFonts w:ascii="GHEA Grapalat" w:hAnsi="GHEA Grapalat"/>
            <w:sz w:val="24"/>
            <w:szCs w:val="24"/>
            <w:lang w:val="hy-AM"/>
          </w:rPr>
          <w:t xml:space="preserve"> </w:t>
        </w:r>
        <w:r w:rsidRPr="009A34C4">
          <w:rPr>
            <w:rFonts w:ascii="GHEA Grapalat" w:hAnsi="GHEA Grapalat"/>
            <w:sz w:val="24"/>
            <w:szCs w:val="24"/>
            <w:lang w:val="hy-AM"/>
          </w:rPr>
          <w:t>փաստաթղթեր:</w:t>
        </w:r>
      </w:ins>
    </w:p>
    <w:p w14:paraId="0DB7E290" w14:textId="0B1D2055" w:rsidR="00FE61A0" w:rsidRPr="00AF0AD2" w:rsidRDefault="009C3DA5" w:rsidP="009C3DA5">
      <w:pPr>
        <w:pStyle w:val="NormalWeb"/>
        <w:shd w:val="clear" w:color="auto" w:fill="FFFFFF"/>
        <w:spacing w:before="0" w:beforeAutospacing="0" w:after="0" w:afterAutospacing="0" w:line="360" w:lineRule="auto"/>
        <w:ind w:firstLine="567"/>
        <w:jc w:val="both"/>
        <w:rPr>
          <w:ins w:id="35" w:author="Qnarik Mkrtchyan" w:date="2025-06-18T18:21:00Z"/>
          <w:rFonts w:ascii="GHEA Grapalat" w:hAnsi="GHEA Grapalat"/>
          <w:noProof/>
          <w:color w:val="000000"/>
          <w:lang w:val="hy-AM"/>
        </w:rPr>
      </w:pPr>
      <w:ins w:id="36" w:author="Tatul Tadevosyan" w:date="2025-08-13T17:08:00Z">
        <w:r w:rsidRPr="004402D9">
          <w:rPr>
            <w:rFonts w:ascii="GHEA Grapalat" w:hAnsi="GHEA Grapalat"/>
            <w:lang w:val="hy-AM"/>
          </w:rPr>
          <w:t>7.3</w:t>
        </w:r>
        <w:r w:rsidRPr="009A34C4">
          <w:rPr>
            <w:rFonts w:ascii="Cambria Math" w:hAnsi="Cambria Math" w:cs="Cambria Math"/>
            <w:lang w:val="hy-AM"/>
          </w:rPr>
          <w:t>․</w:t>
        </w:r>
        <w:r>
          <w:rPr>
            <w:rFonts w:ascii="GHEA Grapalat" w:hAnsi="GHEA Grapalat"/>
            <w:lang w:val="hy-AM"/>
          </w:rPr>
          <w:t xml:space="preserve"> </w:t>
        </w:r>
        <w:r w:rsidRPr="009A34C4">
          <w:rPr>
            <w:rFonts w:ascii="GHEA Grapalat" w:hAnsi="GHEA Grapalat"/>
            <w:lang w:val="hy-AM"/>
          </w:rPr>
          <w:t>Հանձնաժողովը</w:t>
        </w:r>
        <w:r>
          <w:rPr>
            <w:rFonts w:ascii="GHEA Grapalat" w:hAnsi="GHEA Grapalat"/>
            <w:lang w:val="hy-AM"/>
          </w:rPr>
          <w:t xml:space="preserve"> </w:t>
        </w:r>
        <w:r w:rsidRPr="009A34C4">
          <w:rPr>
            <w:rFonts w:ascii="GHEA Grapalat" w:hAnsi="GHEA Grapalat"/>
            <w:lang w:val="hy-AM"/>
          </w:rPr>
          <w:t>բարեվարքության</w:t>
        </w:r>
        <w:r>
          <w:rPr>
            <w:rFonts w:ascii="GHEA Grapalat" w:hAnsi="GHEA Grapalat"/>
            <w:lang w:val="hy-AM"/>
          </w:rPr>
          <w:t xml:space="preserve"> </w:t>
        </w:r>
        <w:r w:rsidRPr="009A34C4">
          <w:rPr>
            <w:rFonts w:ascii="GHEA Grapalat" w:hAnsi="GHEA Grapalat"/>
            <w:lang w:val="hy-AM"/>
          </w:rPr>
          <w:t>վերաբերյալ</w:t>
        </w:r>
        <w:r>
          <w:rPr>
            <w:rFonts w:ascii="GHEA Grapalat" w:hAnsi="GHEA Grapalat"/>
            <w:lang w:val="hy-AM"/>
          </w:rPr>
          <w:t xml:space="preserve"> </w:t>
        </w:r>
        <w:r w:rsidRPr="009A34C4">
          <w:rPr>
            <w:rFonts w:ascii="GHEA Grapalat" w:hAnsi="GHEA Grapalat"/>
            <w:lang w:val="hy-AM"/>
          </w:rPr>
          <w:t>բացասական</w:t>
        </w:r>
        <w:r>
          <w:rPr>
            <w:rFonts w:ascii="GHEA Grapalat" w:hAnsi="GHEA Grapalat"/>
            <w:lang w:val="hy-AM"/>
          </w:rPr>
          <w:t xml:space="preserve"> </w:t>
        </w:r>
        <w:r w:rsidRPr="009A34C4">
          <w:rPr>
            <w:rFonts w:ascii="GHEA Grapalat" w:hAnsi="GHEA Grapalat"/>
            <w:lang w:val="hy-AM"/>
          </w:rPr>
          <w:t>եզրակացության</w:t>
        </w:r>
        <w:r>
          <w:rPr>
            <w:rFonts w:ascii="GHEA Grapalat" w:hAnsi="GHEA Grapalat"/>
            <w:lang w:val="hy-AM"/>
          </w:rPr>
          <w:t xml:space="preserve"> </w:t>
        </w:r>
        <w:r w:rsidRPr="009A34C4">
          <w:rPr>
            <w:rFonts w:ascii="GHEA Grapalat" w:hAnsi="GHEA Grapalat"/>
            <w:lang w:val="hy-AM"/>
          </w:rPr>
          <w:t>նախագծի</w:t>
        </w:r>
        <w:r>
          <w:rPr>
            <w:rFonts w:ascii="GHEA Grapalat" w:hAnsi="GHEA Grapalat"/>
            <w:lang w:val="hy-AM"/>
          </w:rPr>
          <w:t xml:space="preserve"> </w:t>
        </w:r>
        <w:r w:rsidRPr="009A34C4">
          <w:rPr>
            <w:rFonts w:ascii="GHEA Grapalat" w:hAnsi="GHEA Grapalat"/>
            <w:lang w:val="hy-AM"/>
          </w:rPr>
          <w:t>և</w:t>
        </w:r>
        <w:r>
          <w:rPr>
            <w:rFonts w:ascii="GHEA Grapalat" w:hAnsi="GHEA Grapalat"/>
            <w:lang w:val="hy-AM"/>
          </w:rPr>
          <w:t xml:space="preserve"> </w:t>
        </w:r>
        <w:r w:rsidRPr="009A34C4">
          <w:rPr>
            <w:rFonts w:ascii="GHEA Grapalat" w:hAnsi="GHEA Grapalat"/>
            <w:lang w:val="hy-AM"/>
          </w:rPr>
          <w:t>անձի (թեկնածուի)</w:t>
        </w:r>
        <w:r>
          <w:rPr>
            <w:rFonts w:ascii="GHEA Grapalat" w:hAnsi="GHEA Grapalat"/>
            <w:lang w:val="hy-AM"/>
          </w:rPr>
          <w:t xml:space="preserve"> </w:t>
        </w:r>
        <w:r w:rsidRPr="009A34C4">
          <w:rPr>
            <w:rFonts w:ascii="GHEA Grapalat" w:hAnsi="GHEA Grapalat"/>
            <w:lang w:val="hy-AM"/>
          </w:rPr>
          <w:t>կողմից</w:t>
        </w:r>
        <w:r>
          <w:rPr>
            <w:rFonts w:ascii="GHEA Grapalat" w:hAnsi="GHEA Grapalat"/>
            <w:lang w:val="hy-AM"/>
          </w:rPr>
          <w:t xml:space="preserve"> </w:t>
        </w:r>
        <w:r w:rsidRPr="009A34C4">
          <w:rPr>
            <w:rFonts w:ascii="GHEA Grapalat" w:hAnsi="GHEA Grapalat"/>
            <w:lang w:val="hy-AM"/>
          </w:rPr>
          <w:t>ներկայացված</w:t>
        </w:r>
        <w:r>
          <w:rPr>
            <w:rFonts w:ascii="GHEA Grapalat" w:hAnsi="GHEA Grapalat"/>
            <w:lang w:val="hy-AM"/>
          </w:rPr>
          <w:t xml:space="preserve"> </w:t>
        </w:r>
        <w:r w:rsidRPr="009A34C4">
          <w:rPr>
            <w:rFonts w:ascii="GHEA Grapalat" w:hAnsi="GHEA Grapalat"/>
            <w:lang w:val="hy-AM"/>
          </w:rPr>
          <w:t>առարկությունների</w:t>
        </w:r>
        <w:r>
          <w:rPr>
            <w:rFonts w:ascii="GHEA Grapalat" w:hAnsi="GHEA Grapalat"/>
            <w:lang w:val="hy-AM"/>
          </w:rPr>
          <w:t xml:space="preserve"> </w:t>
        </w:r>
        <w:r w:rsidRPr="009A34C4">
          <w:rPr>
            <w:rFonts w:ascii="GHEA Grapalat" w:hAnsi="GHEA Grapalat"/>
            <w:lang w:val="hy-AM"/>
          </w:rPr>
          <w:t>համադրության</w:t>
        </w:r>
        <w:r>
          <w:rPr>
            <w:rFonts w:ascii="GHEA Grapalat" w:hAnsi="GHEA Grapalat"/>
            <w:lang w:val="hy-AM"/>
          </w:rPr>
          <w:t xml:space="preserve"> </w:t>
        </w:r>
        <w:r w:rsidRPr="009A34C4">
          <w:rPr>
            <w:rFonts w:ascii="GHEA Grapalat" w:hAnsi="GHEA Grapalat"/>
            <w:lang w:val="hy-AM"/>
          </w:rPr>
          <w:t>արդյունքում</w:t>
        </w:r>
        <w:r>
          <w:rPr>
            <w:rFonts w:ascii="GHEA Grapalat" w:hAnsi="GHEA Grapalat"/>
            <w:lang w:val="hy-AM"/>
          </w:rPr>
          <w:t xml:space="preserve"> </w:t>
        </w:r>
        <w:r w:rsidRPr="009A34C4">
          <w:rPr>
            <w:rFonts w:ascii="GHEA Grapalat" w:hAnsi="GHEA Grapalat"/>
            <w:lang w:val="hy-AM"/>
          </w:rPr>
          <w:t>կազմում</w:t>
        </w:r>
        <w:r>
          <w:rPr>
            <w:rFonts w:ascii="GHEA Grapalat" w:hAnsi="GHEA Grapalat"/>
            <w:lang w:val="hy-AM"/>
          </w:rPr>
          <w:t xml:space="preserve"> </w:t>
        </w:r>
        <w:r w:rsidRPr="009A34C4">
          <w:rPr>
            <w:rFonts w:ascii="GHEA Grapalat" w:hAnsi="GHEA Grapalat"/>
            <w:lang w:val="hy-AM"/>
          </w:rPr>
          <w:t>է</w:t>
        </w:r>
        <w:r>
          <w:rPr>
            <w:rFonts w:ascii="GHEA Grapalat" w:hAnsi="GHEA Grapalat"/>
            <w:lang w:val="hy-AM"/>
          </w:rPr>
          <w:t xml:space="preserve"> </w:t>
        </w:r>
        <w:r w:rsidRPr="009A34C4">
          <w:rPr>
            <w:rFonts w:ascii="GHEA Grapalat" w:hAnsi="GHEA Grapalat"/>
            <w:lang w:val="hy-AM"/>
          </w:rPr>
          <w:t>անձի</w:t>
        </w:r>
        <w:r>
          <w:rPr>
            <w:rFonts w:ascii="GHEA Grapalat" w:hAnsi="GHEA Grapalat"/>
            <w:lang w:val="hy-AM"/>
          </w:rPr>
          <w:t xml:space="preserve"> </w:t>
        </w:r>
        <w:r w:rsidRPr="009A34C4">
          <w:rPr>
            <w:rFonts w:ascii="GHEA Grapalat" w:hAnsi="GHEA Grapalat"/>
            <w:lang w:val="hy-AM"/>
          </w:rPr>
          <w:t>բարեվարքության</w:t>
        </w:r>
        <w:r>
          <w:rPr>
            <w:rFonts w:ascii="GHEA Grapalat" w:hAnsi="GHEA Grapalat"/>
            <w:lang w:val="hy-AM"/>
          </w:rPr>
          <w:t xml:space="preserve"> </w:t>
        </w:r>
        <w:r w:rsidRPr="009A34C4">
          <w:rPr>
            <w:rFonts w:ascii="GHEA Grapalat" w:hAnsi="GHEA Grapalat"/>
            <w:lang w:val="hy-AM"/>
          </w:rPr>
          <w:t>վերաբերյալ</w:t>
        </w:r>
        <w:r>
          <w:rPr>
            <w:rFonts w:ascii="GHEA Grapalat" w:hAnsi="GHEA Grapalat"/>
            <w:lang w:val="hy-AM"/>
          </w:rPr>
          <w:t xml:space="preserve"> </w:t>
        </w:r>
        <w:r w:rsidRPr="009A34C4">
          <w:rPr>
            <w:rFonts w:ascii="GHEA Grapalat" w:hAnsi="GHEA Grapalat"/>
            <w:lang w:val="hy-AM"/>
          </w:rPr>
          <w:t>եզրակացությունը:</w:t>
        </w:r>
      </w:ins>
    </w:p>
    <w:p w14:paraId="627B57BF"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t xml:space="preserve">8.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գործընթացին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Հանձնաժողովի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որոշմամբ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կարող</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ներգրավվել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նաև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միջազգային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փորձագետներ</w:t>
      </w:r>
      <w:r w:rsidRPr="00AF0AD2">
        <w:rPr>
          <w:rFonts w:ascii="GHEA Grapalat" w:hAnsi="GHEA Grapalat"/>
          <w:noProof/>
          <w:color w:val="000000"/>
          <w:lang w:val="hy-AM"/>
        </w:rPr>
        <w:t>:</w:t>
      </w:r>
    </w:p>
    <w:p w14:paraId="30E22563"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t xml:space="preserve">9. </w:t>
      </w:r>
      <w:r w:rsidRPr="00AF0AD2">
        <w:rPr>
          <w:rFonts w:ascii="GHEA Grapalat" w:hAnsi="GHEA Grapalat" w:cs="Arial"/>
          <w:noProof/>
          <w:color w:val="000000"/>
          <w:lang w:val="hy-AM"/>
        </w:rPr>
        <w:t>Հանձնաժողովը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հարցաթերթիկում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ներառված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ձեռք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բերված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համադրման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ամփոփման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արդյունքով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կազմում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իրավասու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մարմին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ներկայացնում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բացասական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բնույթի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խորհրդատվական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եզրակացություն</w:t>
      </w:r>
      <w:r w:rsidRPr="00AF0AD2">
        <w:rPr>
          <w:rFonts w:ascii="GHEA Grapalat" w:hAnsi="GHEA Grapalat"/>
          <w:noProof/>
          <w:color w:val="000000"/>
          <w:lang w:val="hy-AM"/>
        </w:rPr>
        <w:t>:</w:t>
      </w:r>
    </w:p>
    <w:p w14:paraId="6EC10920"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t xml:space="preserve">10.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ներկայացվում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դեպքում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երբ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համադրման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ամփոփման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արդյունքով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հայտնաբերվում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սույն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հոդվածով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առարկա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հանդիսացող</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գործոններ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թեև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հայտնաբերվում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անհամապատասխանություններ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սակայն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գնահատման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համար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բացասական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ազդեցություն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չունեն</w:t>
      </w:r>
      <w:r w:rsidRPr="00AF0AD2">
        <w:rPr>
          <w:rFonts w:ascii="GHEA Grapalat" w:hAnsi="GHEA Grapalat"/>
          <w:noProof/>
          <w:color w:val="000000"/>
          <w:lang w:val="hy-AM"/>
        </w:rPr>
        <w:t>:</w:t>
      </w:r>
    </w:p>
    <w:p w14:paraId="7E87F95F"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t xml:space="preserve">11.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բացասական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ներկայացվում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բացառապես</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դեպքում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երբ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համադրման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ամփոփման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արդյունքով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հայտնաբերվում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ինքնին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հանդիսանում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բավարար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բացասական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բնույթի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տրամադրման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համար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մասնավորապես՝</w:t>
      </w:r>
    </w:p>
    <w:p w14:paraId="4176AF51"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lastRenderedPageBreak/>
        <w:t xml:space="preserve">1)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Yu Gothic"/>
          <w:noProof/>
          <w:color w:val="000000"/>
          <w:lang w:val="hy-AM"/>
        </w:rPr>
        <w:t>«</w:t>
      </w:r>
      <w:r w:rsidRPr="00AF0AD2">
        <w:rPr>
          <w:rFonts w:ascii="GHEA Grapalat" w:hAnsi="GHEA Grapalat" w:cs="Arial"/>
          <w:noProof/>
          <w:color w:val="000000"/>
          <w:lang w:val="hy-AM"/>
        </w:rPr>
        <w:t>Հանրային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ծառայության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մասին</w:t>
      </w:r>
      <w:r w:rsidRPr="00AF0AD2">
        <w:rPr>
          <w:rFonts w:ascii="GHEA Grapalat" w:hAnsi="GHEA Grapalat" w:cs="Yu Gothic"/>
          <w:noProof/>
          <w:color w:val="000000"/>
          <w:lang w:val="hy-AM"/>
        </w:rPr>
        <w:t>»</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օրենքի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իմաստով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ընտանիքի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անդամների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գույքային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առնչությամբ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արձանագրված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այնպիսի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ձևավորում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ողջամիտ</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կասկած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վերջիններիս</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գույքի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ծագումը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փոփոխությունը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իրականացրած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գործարքները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հայտարարագրման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ենթակա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օրինական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արժանահավատ</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գույքային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փաստացի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ստացած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եկամուտների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միջև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առկա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ակնհայտ</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անհամապատասխանություն</w:t>
      </w:r>
      <w:r w:rsidRPr="00AF0AD2">
        <w:rPr>
          <w:rFonts w:ascii="Cambria Math" w:eastAsia="MS Gothic" w:hAnsi="Cambria Math" w:cs="Cambria Math"/>
          <w:noProof/>
          <w:color w:val="000000"/>
          <w:lang w:val="hy-AM"/>
        </w:rPr>
        <w:t>․</w:t>
      </w:r>
    </w:p>
    <w:p w14:paraId="01308F5F"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noProof/>
          <w:color w:val="000000"/>
          <w:lang w:val="hy-AM"/>
        </w:rPr>
        <w:t xml:space="preserve">2) </w:t>
      </w:r>
      <w:r w:rsidRPr="00AF0AD2">
        <w:rPr>
          <w:rFonts w:ascii="GHEA Grapalat" w:hAnsi="GHEA Grapalat" w:cs="Arial"/>
          <w:noProof/>
          <w:color w:val="000000"/>
          <w:lang w:val="hy-AM"/>
        </w:rPr>
        <w:t>հիմնավոր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հավաստի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որոնց</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բնույթը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քանակը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դրանց</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ամբողջությունն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էական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ազդեցություն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ունեն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մասնագիտական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գործունեության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անկախության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անաչառության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ձևավորում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հանրային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անվստահություն՝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նվազեցնելով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հանրային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իշխանության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մարմինների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հեղինակությունը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p>
    <w:p w14:paraId="3EF8D3ED"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cs="Arial"/>
          <w:noProof/>
          <w:color w:val="000000"/>
          <w:lang w:val="hy-AM"/>
        </w:rPr>
        <w:t>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կողմից</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նախկինում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քրեական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պատասխանատվության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ենթարկված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լինելու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նկատմամբ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ոչ</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ռեաբիլիտացնող</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հիմքով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քրեական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հետապնդում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չհարուցելու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քրեական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հետապնդումը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դադարեցնելու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որոշումներ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կայացված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լինելու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հանգամանքին՝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հաշվի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առնելով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արարքի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բնույթը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հնարավոր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ազդեցությունը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հետագա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մասնագիտական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գործունեության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վրա</w:t>
      </w:r>
      <w:r w:rsidRPr="00AF0AD2">
        <w:rPr>
          <w:rFonts w:ascii="GHEA Grapalat" w:hAnsi="GHEA Grapalat"/>
          <w:noProof/>
          <w:color w:val="000000"/>
          <w:lang w:val="hy-AM"/>
        </w:rPr>
        <w:t>,</w:t>
      </w:r>
    </w:p>
    <w:p w14:paraId="6AE70F93"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cs="Arial"/>
          <w:noProof/>
          <w:color w:val="000000"/>
          <w:lang w:val="hy-AM"/>
        </w:rPr>
        <w:t>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վարչական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կարգապահական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պատասխանատվության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ենթարկված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լինելու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կոռուպցիոն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գործարքներում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ներգրավվածության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կողմից</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վարքագծի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կանոնների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շահերի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բախման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անհամատեղելիության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պահանջների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սահմանափակումների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պահպանման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տվյալներին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ձևավորում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բարեվարքության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առնչությամբ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ռիսկ՝</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հաշվի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առնելով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արարքի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բնույթը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հնարավոր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ազդեցությունն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հետագա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մասնագիտական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գործունեության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վրա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խախտումների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քանակը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դրանց</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առնչությամբ</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հնարավոր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հանրային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ընկալումը</w:t>
      </w:r>
      <w:r w:rsidRPr="00AF0AD2">
        <w:rPr>
          <w:rFonts w:ascii="GHEA Grapalat" w:hAnsi="GHEA Grapalat"/>
          <w:noProof/>
          <w:color w:val="000000"/>
          <w:lang w:val="hy-AM"/>
        </w:rPr>
        <w:t>,</w:t>
      </w:r>
    </w:p>
    <w:p w14:paraId="3D4D75F6"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Fonts w:ascii="GHEA Grapalat" w:hAnsi="GHEA Grapalat" w:cs="Arial"/>
          <w:noProof/>
          <w:color w:val="000000"/>
          <w:lang w:val="hy-AM"/>
        </w:rPr>
        <w:t>գ</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աշխատանքային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գործունեության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ընթացքում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դրսևորած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վարքագծի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այդ</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թվում՝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իրականացրած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գործողությունների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անգործության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կայացրած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որոշումների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տեղեկություններին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վկայում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մարդու</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իրավունքների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խախտումների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ինչպես</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նաև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զանգվածային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լրատվության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միջոցներում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առկա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այնպիսի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հրապարակումներ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որոնք</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կարող</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մասնագիտական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գործունեության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անկախության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անաչառության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վերաբերյալ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lastRenderedPageBreak/>
        <w:t>ձևավորել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կասկած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անվստահություն՝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նվազեցնելով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հանրային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իշխանության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մարմինների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հեղինակությունը</w:t>
      </w:r>
      <w:r w:rsidRPr="00AF0AD2">
        <w:rPr>
          <w:rFonts w:ascii="GHEA Grapalat" w:hAnsi="GHEA Grapalat"/>
          <w:noProof/>
          <w:color w:val="000000"/>
          <w:lang w:val="hy-AM"/>
        </w:rPr>
        <w:t>:</w:t>
      </w:r>
    </w:p>
    <w:p w14:paraId="5FB32612" w14:textId="10763848" w:rsidR="00FE61A0" w:rsidRPr="00275C95" w:rsidRDefault="009C3DA5" w:rsidP="00151C66">
      <w:pPr>
        <w:pStyle w:val="NormalWeb"/>
        <w:shd w:val="clear" w:color="auto" w:fill="FFFFFF"/>
        <w:spacing w:before="0" w:beforeAutospacing="0" w:after="0" w:afterAutospacing="0" w:line="360" w:lineRule="auto"/>
        <w:ind w:firstLine="567"/>
        <w:jc w:val="both"/>
        <w:rPr>
          <w:ins w:id="37" w:author="Qnarik Mkrtchyan" w:date="2025-06-18T18:22:00Z"/>
          <w:rFonts w:ascii="GHEA Grapalat" w:hAnsi="GHEA Grapalat"/>
          <w:noProof/>
          <w:lang w:val="hy-AM"/>
        </w:rPr>
      </w:pPr>
      <w:ins w:id="38" w:author="Tatul Tadevosyan" w:date="2025-08-13T17:08:00Z">
        <w:r w:rsidRPr="00204519">
          <w:rPr>
            <w:rFonts w:ascii="GHEA Grapalat" w:eastAsia="Arial Unicode" w:hAnsi="GHEA Grapalat"/>
            <w:color w:val="000000"/>
            <w:lang w:val="hy-AM"/>
          </w:rPr>
          <w:t>12</w:t>
        </w:r>
        <w:r w:rsidRPr="009A34C4">
          <w:rPr>
            <w:rFonts w:ascii="Cambria Math" w:eastAsia="Arial Unicode" w:hAnsi="Cambria Math" w:cs="Cambria Math"/>
            <w:color w:val="000000"/>
            <w:lang w:val="hy-AM"/>
          </w:rPr>
          <w:t>․</w:t>
        </w:r>
        <w:r>
          <w:rPr>
            <w:rFonts w:ascii="GHEA Grapalat" w:eastAsia="Arial Unicode" w:hAnsi="GHEA Grapalat"/>
            <w:color w:val="000000"/>
            <w:lang w:val="hy-AM"/>
          </w:rPr>
          <w:t xml:space="preserve"> </w:t>
        </w:r>
        <w:r w:rsidRPr="009A34C4">
          <w:rPr>
            <w:rFonts w:ascii="GHEA Grapalat" w:hAnsi="GHEA Grapalat"/>
            <w:lang w:val="hy-AM"/>
          </w:rPr>
          <w:t>Անձի</w:t>
        </w:r>
        <w:r>
          <w:rPr>
            <w:rFonts w:ascii="GHEA Grapalat" w:hAnsi="GHEA Grapalat"/>
            <w:lang w:val="hy-AM"/>
          </w:rPr>
          <w:t xml:space="preserve"> </w:t>
        </w:r>
        <w:r w:rsidRPr="009A34C4">
          <w:rPr>
            <w:rFonts w:ascii="GHEA Grapalat" w:hAnsi="GHEA Grapalat"/>
            <w:lang w:val="hy-AM"/>
          </w:rPr>
          <w:t>(թեկնածուի)</w:t>
        </w:r>
        <w:r>
          <w:rPr>
            <w:rFonts w:ascii="GHEA Grapalat" w:hAnsi="GHEA Grapalat"/>
            <w:lang w:val="hy-AM"/>
          </w:rPr>
          <w:t xml:space="preserve"> </w:t>
        </w:r>
        <w:r w:rsidRPr="009A34C4">
          <w:rPr>
            <w:rFonts w:ascii="GHEA Grapalat" w:hAnsi="GHEA Grapalat"/>
            <w:lang w:val="hy-AM"/>
          </w:rPr>
          <w:t>բարեվարքության</w:t>
        </w:r>
        <w:r>
          <w:rPr>
            <w:rFonts w:ascii="GHEA Grapalat" w:hAnsi="GHEA Grapalat"/>
            <w:lang w:val="hy-AM"/>
          </w:rPr>
          <w:t xml:space="preserve"> </w:t>
        </w:r>
        <w:r w:rsidRPr="009A34C4">
          <w:rPr>
            <w:rFonts w:ascii="GHEA Grapalat" w:hAnsi="GHEA Grapalat"/>
            <w:lang w:val="hy-AM"/>
          </w:rPr>
          <w:t>վերաբերյալ</w:t>
        </w:r>
        <w:r>
          <w:rPr>
            <w:rFonts w:ascii="GHEA Grapalat" w:hAnsi="GHEA Grapalat"/>
            <w:lang w:val="hy-AM"/>
          </w:rPr>
          <w:t xml:space="preserve"> </w:t>
        </w:r>
        <w:r w:rsidRPr="009A34C4">
          <w:rPr>
            <w:rFonts w:ascii="GHEA Grapalat" w:hAnsi="GHEA Grapalat"/>
            <w:lang w:val="hy-AM"/>
          </w:rPr>
          <w:t>խորհրդատվական</w:t>
        </w:r>
        <w:r>
          <w:rPr>
            <w:rFonts w:ascii="GHEA Grapalat" w:hAnsi="GHEA Grapalat"/>
            <w:lang w:val="hy-AM"/>
          </w:rPr>
          <w:t xml:space="preserve"> </w:t>
        </w:r>
        <w:r w:rsidRPr="009A34C4">
          <w:rPr>
            <w:rFonts w:ascii="GHEA Grapalat" w:hAnsi="GHEA Grapalat"/>
            <w:lang w:val="hy-AM"/>
          </w:rPr>
          <w:t>եզրակացությունը</w:t>
        </w:r>
        <w:r>
          <w:rPr>
            <w:rFonts w:ascii="GHEA Grapalat" w:hAnsi="GHEA Grapalat"/>
            <w:lang w:val="hy-AM"/>
          </w:rPr>
          <w:t xml:space="preserve"> </w:t>
        </w:r>
        <w:r w:rsidRPr="009A34C4">
          <w:rPr>
            <w:rFonts w:ascii="GHEA Grapalat" w:hAnsi="GHEA Grapalat"/>
            <w:lang w:val="hy-AM"/>
          </w:rPr>
          <w:t>հրապարակման</w:t>
        </w:r>
        <w:r>
          <w:rPr>
            <w:rFonts w:ascii="GHEA Grapalat" w:hAnsi="GHEA Grapalat"/>
            <w:lang w:val="hy-AM"/>
          </w:rPr>
          <w:t xml:space="preserve"> </w:t>
        </w:r>
        <w:r w:rsidRPr="009A34C4">
          <w:rPr>
            <w:rFonts w:ascii="GHEA Grapalat" w:hAnsi="GHEA Grapalat"/>
            <w:lang w:val="hy-AM"/>
          </w:rPr>
          <w:t>ենթակա</w:t>
        </w:r>
        <w:r>
          <w:rPr>
            <w:rFonts w:ascii="GHEA Grapalat" w:hAnsi="GHEA Grapalat"/>
            <w:lang w:val="hy-AM"/>
          </w:rPr>
          <w:t xml:space="preserve"> </w:t>
        </w:r>
        <w:r w:rsidRPr="009A34C4">
          <w:rPr>
            <w:rFonts w:ascii="GHEA Grapalat" w:hAnsi="GHEA Grapalat"/>
            <w:lang w:val="hy-AM"/>
          </w:rPr>
          <w:t>չէ</w:t>
        </w:r>
        <w:r>
          <w:rPr>
            <w:rFonts w:ascii="GHEA Grapalat" w:hAnsi="GHEA Grapalat"/>
            <w:lang w:val="hy-AM"/>
          </w:rPr>
          <w:t xml:space="preserve"> </w:t>
        </w:r>
        <w:r w:rsidRPr="009A34C4">
          <w:rPr>
            <w:rFonts w:ascii="GHEA Grapalat" w:hAnsi="GHEA Grapalat"/>
            <w:lang w:val="hy-AM"/>
          </w:rPr>
          <w:t>և</w:t>
        </w:r>
        <w:r>
          <w:rPr>
            <w:rFonts w:ascii="GHEA Grapalat" w:hAnsi="GHEA Grapalat"/>
            <w:lang w:val="hy-AM"/>
          </w:rPr>
          <w:t xml:space="preserve"> </w:t>
        </w:r>
        <w:r w:rsidRPr="009A34C4">
          <w:rPr>
            <w:rFonts w:ascii="GHEA Grapalat" w:hAnsi="GHEA Grapalat"/>
            <w:lang w:val="hy-AM"/>
          </w:rPr>
          <w:t>չի</w:t>
        </w:r>
        <w:r>
          <w:rPr>
            <w:rFonts w:ascii="GHEA Grapalat" w:hAnsi="GHEA Grapalat"/>
            <w:lang w:val="hy-AM"/>
          </w:rPr>
          <w:t xml:space="preserve"> </w:t>
        </w:r>
        <w:r w:rsidRPr="009A34C4">
          <w:rPr>
            <w:rFonts w:ascii="GHEA Grapalat" w:hAnsi="GHEA Grapalat"/>
            <w:lang w:val="hy-AM"/>
          </w:rPr>
          <w:t>տրամադրվում</w:t>
        </w:r>
        <w:r>
          <w:rPr>
            <w:rFonts w:ascii="GHEA Grapalat" w:hAnsi="GHEA Grapalat"/>
            <w:lang w:val="hy-AM"/>
          </w:rPr>
          <w:t xml:space="preserve"> </w:t>
        </w:r>
        <w:r w:rsidRPr="009A34C4">
          <w:rPr>
            <w:rFonts w:ascii="GHEA Grapalat" w:hAnsi="GHEA Grapalat"/>
            <w:lang w:val="hy-AM"/>
          </w:rPr>
          <w:t>այլ</w:t>
        </w:r>
        <w:r>
          <w:rPr>
            <w:rFonts w:ascii="GHEA Grapalat" w:hAnsi="GHEA Grapalat"/>
            <w:lang w:val="hy-AM"/>
          </w:rPr>
          <w:t xml:space="preserve"> </w:t>
        </w:r>
        <w:r w:rsidRPr="009A34C4">
          <w:rPr>
            <w:rFonts w:ascii="GHEA Grapalat" w:hAnsi="GHEA Grapalat"/>
            <w:lang w:val="hy-AM"/>
          </w:rPr>
          <w:t>անձանց՝</w:t>
        </w:r>
        <w:r>
          <w:rPr>
            <w:rFonts w:ascii="GHEA Grapalat" w:hAnsi="GHEA Grapalat"/>
            <w:lang w:val="hy-AM"/>
          </w:rPr>
          <w:t xml:space="preserve"> </w:t>
        </w:r>
        <w:r w:rsidRPr="009A34C4">
          <w:rPr>
            <w:rFonts w:ascii="GHEA Grapalat" w:hAnsi="GHEA Grapalat"/>
            <w:lang w:val="hy-AM"/>
          </w:rPr>
          <w:t>բացառությամբ</w:t>
        </w:r>
        <w:r>
          <w:rPr>
            <w:rFonts w:ascii="GHEA Grapalat" w:hAnsi="GHEA Grapalat"/>
            <w:lang w:val="hy-AM"/>
          </w:rPr>
          <w:t xml:space="preserve"> </w:t>
        </w:r>
        <w:r w:rsidRPr="009A34C4">
          <w:rPr>
            <w:rFonts w:ascii="GHEA Grapalat" w:hAnsi="GHEA Grapalat"/>
            <w:lang w:val="hy-AM"/>
          </w:rPr>
          <w:t>օրենքով</w:t>
        </w:r>
        <w:r>
          <w:rPr>
            <w:rFonts w:ascii="GHEA Grapalat" w:hAnsi="GHEA Grapalat"/>
            <w:lang w:val="hy-AM"/>
          </w:rPr>
          <w:t xml:space="preserve"> </w:t>
        </w:r>
        <w:r w:rsidRPr="009A34C4">
          <w:rPr>
            <w:rFonts w:ascii="GHEA Grapalat" w:hAnsi="GHEA Grapalat"/>
            <w:lang w:val="hy-AM"/>
          </w:rPr>
          <w:t>նախատեսված</w:t>
        </w:r>
        <w:r>
          <w:rPr>
            <w:rFonts w:ascii="GHEA Grapalat" w:hAnsi="GHEA Grapalat"/>
            <w:lang w:val="hy-AM"/>
          </w:rPr>
          <w:t xml:space="preserve"> </w:t>
        </w:r>
        <w:r w:rsidRPr="009A34C4">
          <w:rPr>
            <w:rFonts w:ascii="GHEA Grapalat" w:hAnsi="GHEA Grapalat"/>
            <w:lang w:val="hy-AM"/>
          </w:rPr>
          <w:t>դեպքերում</w:t>
        </w:r>
        <w:r>
          <w:rPr>
            <w:rFonts w:ascii="GHEA Grapalat" w:hAnsi="GHEA Grapalat"/>
            <w:lang w:val="hy-AM"/>
          </w:rPr>
          <w:t xml:space="preserve"> </w:t>
        </w:r>
        <w:r w:rsidRPr="009A34C4">
          <w:rPr>
            <w:rFonts w:ascii="GHEA Grapalat" w:hAnsi="GHEA Grapalat"/>
            <w:lang w:val="hy-AM"/>
          </w:rPr>
          <w:t>բարեվարքության</w:t>
        </w:r>
        <w:r>
          <w:rPr>
            <w:rFonts w:ascii="GHEA Grapalat" w:hAnsi="GHEA Grapalat"/>
            <w:lang w:val="hy-AM"/>
          </w:rPr>
          <w:t xml:space="preserve"> </w:t>
        </w:r>
        <w:r w:rsidRPr="009A34C4">
          <w:rPr>
            <w:rFonts w:ascii="GHEA Grapalat" w:hAnsi="GHEA Grapalat"/>
            <w:lang w:val="hy-AM"/>
          </w:rPr>
          <w:t>վերաբերյալ</w:t>
        </w:r>
        <w:r>
          <w:rPr>
            <w:rFonts w:ascii="GHEA Grapalat" w:hAnsi="GHEA Grapalat"/>
            <w:lang w:val="hy-AM"/>
          </w:rPr>
          <w:t xml:space="preserve"> </w:t>
        </w:r>
        <w:r w:rsidRPr="009A34C4">
          <w:rPr>
            <w:rFonts w:ascii="GHEA Grapalat" w:hAnsi="GHEA Grapalat"/>
            <w:lang w:val="hy-AM"/>
          </w:rPr>
          <w:t>եզրակացությունների</w:t>
        </w:r>
        <w:r>
          <w:rPr>
            <w:rFonts w:ascii="GHEA Grapalat" w:hAnsi="GHEA Grapalat"/>
            <w:lang w:val="hy-AM"/>
          </w:rPr>
          <w:t xml:space="preserve"> </w:t>
        </w:r>
        <w:r w:rsidRPr="009A34C4">
          <w:rPr>
            <w:rFonts w:ascii="GHEA Grapalat" w:hAnsi="GHEA Grapalat"/>
            <w:lang w:val="hy-AM"/>
          </w:rPr>
          <w:t>եզրափակիչ</w:t>
        </w:r>
        <w:r>
          <w:rPr>
            <w:rFonts w:ascii="GHEA Grapalat" w:hAnsi="GHEA Grapalat"/>
            <w:lang w:val="hy-AM"/>
          </w:rPr>
          <w:t xml:space="preserve"> </w:t>
        </w:r>
        <w:r w:rsidRPr="009A34C4">
          <w:rPr>
            <w:rFonts w:ascii="GHEA Grapalat" w:hAnsi="GHEA Grapalat"/>
            <w:lang w:val="hy-AM"/>
          </w:rPr>
          <w:t>մասի</w:t>
        </w:r>
        <w:r>
          <w:rPr>
            <w:rFonts w:ascii="GHEA Grapalat" w:hAnsi="GHEA Grapalat"/>
            <w:lang w:val="hy-AM"/>
          </w:rPr>
          <w:t xml:space="preserve">: Անձի </w:t>
        </w:r>
        <w:r w:rsidRPr="003D580C">
          <w:rPr>
            <w:rFonts w:ascii="GHEA Grapalat" w:hAnsi="GHEA Grapalat"/>
            <w:lang w:val="hy-AM"/>
          </w:rPr>
          <w:t>(</w:t>
        </w:r>
        <w:r>
          <w:rPr>
            <w:rFonts w:ascii="GHEA Grapalat" w:hAnsi="GHEA Grapalat"/>
            <w:lang w:val="hy-AM"/>
          </w:rPr>
          <w:t>թեկնածուի</w:t>
        </w:r>
        <w:r w:rsidRPr="003D580C">
          <w:rPr>
            <w:rFonts w:ascii="GHEA Grapalat" w:hAnsi="GHEA Grapalat"/>
            <w:lang w:val="hy-AM"/>
          </w:rPr>
          <w:t>)</w:t>
        </w:r>
        <w:r>
          <w:rPr>
            <w:rFonts w:ascii="GHEA Grapalat" w:hAnsi="GHEA Grapalat"/>
            <w:lang w:val="hy-AM"/>
          </w:rPr>
          <w:t xml:space="preserve"> բարեվարքության վերաբերյալ խորհրդատվական եզրակացության եզրափակիչ մասը ենթակա է հրապարակման օրենքով սահմանված դեպքերում։</w:t>
        </w:r>
      </w:ins>
    </w:p>
    <w:p w14:paraId="76C87A38" w14:textId="77777777" w:rsidR="006C49CC" w:rsidRPr="00AF0AD2" w:rsidRDefault="006C49CC" w:rsidP="00151C66">
      <w:pPr>
        <w:pStyle w:val="NormalWeb"/>
        <w:shd w:val="clear" w:color="auto" w:fill="FFFFFF"/>
        <w:spacing w:before="0" w:beforeAutospacing="0" w:after="0" w:afterAutospacing="0" w:line="360" w:lineRule="auto"/>
        <w:ind w:firstLine="567"/>
        <w:jc w:val="both"/>
        <w:rPr>
          <w:ins w:id="39" w:author="Qnarik Mkrtchyan" w:date="2025-06-18T18:22:00Z"/>
          <w:rFonts w:ascii="GHEA Grapalat" w:hAnsi="GHEA Grapalat" w:cs="Arial"/>
          <w:noProof/>
          <w:color w:val="000000"/>
          <w:lang w:val="hy-AM"/>
        </w:rPr>
      </w:pPr>
      <w:del w:id="40" w:author="Qnarik Mkrtchyan" w:date="2025-06-18T18:22:00Z">
        <w:r w:rsidRPr="00AF0AD2" w:rsidDel="00FE61A0">
          <w:rPr>
            <w:rFonts w:ascii="GHEA Grapalat" w:hAnsi="GHEA Grapalat" w:cs="Arial"/>
            <w:noProof/>
            <w:color w:val="000000"/>
            <w:lang w:val="hy-AM"/>
          </w:rPr>
          <w:delText>Անձի</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թեկնածուի</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բարեվարքության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վերաբերյալ</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խորհրդատվական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եզրակացությունը</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հրապարակման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ենթակա</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չէ</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և</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չի</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տրամադրվում</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այլ</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անձանց։</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Հանձնաժողովը</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ինչպես</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նաև</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անձին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նշանակելու</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կամ</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ընտրելու</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իրավասություն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ունեցող</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մարմինը</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անձը</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չեն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կարող</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հրապարակել</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անձի</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բարեվարքության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վերաբերյալ</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խորհրդատվական</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եզրակացությամբ</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իրենց</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հայտնի</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դարձած</w:delText>
        </w:r>
        <w:r w:rsidRPr="00AF0AD2" w:rsidDel="00FE61A0">
          <w:rPr>
            <w:rFonts w:ascii="GHEA Grapalat" w:hAnsi="GHEA Grapalat"/>
            <w:noProof/>
            <w:color w:val="000000"/>
            <w:lang w:val="hy-AM"/>
          </w:rPr>
          <w:delText xml:space="preserve"> </w:delText>
        </w:r>
        <w:r w:rsidRPr="00AF0AD2" w:rsidDel="00FE61A0">
          <w:rPr>
            <w:rFonts w:ascii="GHEA Grapalat" w:hAnsi="GHEA Grapalat" w:cs="Arial"/>
            <w:noProof/>
            <w:color w:val="000000"/>
            <w:lang w:val="hy-AM"/>
          </w:rPr>
          <w:delText>տեղեկությունները։</w:delText>
        </w:r>
      </w:del>
    </w:p>
    <w:p w14:paraId="0405B5F3" w14:textId="24704134" w:rsidR="00FE61A0" w:rsidRPr="00AF0AD2" w:rsidRDefault="009C3DA5"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ins w:id="41" w:author="Tatul Tadevosyan" w:date="2025-08-13T17:09:00Z">
        <w:r w:rsidRPr="00743C4D">
          <w:rPr>
            <w:rFonts w:ascii="GHEA Grapalat" w:eastAsia="Arial Unicode" w:hAnsi="GHEA Grapalat"/>
            <w:color w:val="000000"/>
            <w:lang w:val="hy-AM"/>
          </w:rPr>
          <w:t>12.</w:t>
        </w:r>
        <w:r>
          <w:rPr>
            <w:rFonts w:ascii="GHEA Grapalat" w:eastAsia="Arial Unicode" w:hAnsi="GHEA Grapalat"/>
            <w:color w:val="000000"/>
            <w:lang w:val="hy-AM"/>
          </w:rPr>
          <w:t>1</w:t>
        </w:r>
        <w:r w:rsidRPr="00743C4D">
          <w:rPr>
            <w:rFonts w:ascii="GHEA Grapalat" w:eastAsia="Arial Unicode" w:hAnsi="GHEA Grapalat"/>
            <w:color w:val="000000"/>
            <w:lang w:val="hy-AM"/>
          </w:rPr>
          <w:t>.</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Հանձնաժողովը</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անձի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(թեկնածուի)</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բարեվարքության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վերաբերյալ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խորհրդատվական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եզրակացությունը</w:t>
        </w:r>
        <w:r>
          <w:rPr>
            <w:rFonts w:ascii="GHEA Grapalat" w:eastAsia="Arial Unicode" w:hAnsi="GHEA Grapalat" w:cs="Calibri"/>
            <w:color w:val="000000"/>
            <w:lang w:val="hy-AM"/>
          </w:rPr>
          <w:t xml:space="preserve"> </w:t>
        </w:r>
        <w:r w:rsidRPr="00743C4D">
          <w:rPr>
            <w:rFonts w:ascii="GHEA Grapalat" w:eastAsia="Arial Unicode" w:hAnsi="GHEA Grapalat" w:cs="Calibri"/>
            <w:color w:val="000000"/>
            <w:lang w:val="hy-AM"/>
          </w:rPr>
          <w:t>միաժամանակ</w:t>
        </w:r>
        <w:r>
          <w:rPr>
            <w:rFonts w:ascii="GHEA Grapalat" w:eastAsia="Arial Unicode" w:hAnsi="GHEA Grapalat" w:cs="Calibri"/>
            <w:color w:val="000000"/>
            <w:lang w:val="hy-AM"/>
          </w:rPr>
          <w:t xml:space="preserve"> </w:t>
        </w:r>
        <w:r w:rsidRPr="00743C4D">
          <w:rPr>
            <w:rFonts w:ascii="GHEA Grapalat" w:eastAsia="Arial Unicode" w:hAnsi="GHEA Grapalat"/>
            <w:color w:val="000000"/>
            <w:lang w:val="hy-AM"/>
          </w:rPr>
          <w:t>ներկայացնում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է</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անձին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(թեկնածուին)</w:t>
        </w:r>
        <w:r>
          <w:rPr>
            <w:rFonts w:ascii="GHEA Grapalat" w:eastAsia="Arial Unicode" w:hAnsi="GHEA Grapalat"/>
            <w:color w:val="000000"/>
            <w:lang w:val="hy-AM"/>
          </w:rPr>
          <w:t xml:space="preserve"> և նրան </w:t>
        </w:r>
        <w:r w:rsidRPr="00743C4D">
          <w:rPr>
            <w:rFonts w:ascii="GHEA Grapalat" w:eastAsia="Arial Unicode" w:hAnsi="GHEA Grapalat"/>
            <w:color w:val="000000"/>
            <w:lang w:val="hy-AM"/>
          </w:rPr>
          <w:t>նշանակելու</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կամ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ընտրելու</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իրավասություն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ունեցող</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մարմին: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Անձը</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(թեկնածուն)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կարող</w:t>
        </w:r>
        <w:r>
          <w:rPr>
            <w:rFonts w:ascii="GHEA Grapalat" w:eastAsia="Arial Unicode" w:hAnsi="GHEA Grapalat"/>
            <w:color w:val="000000"/>
            <w:lang w:val="hy-AM"/>
          </w:rPr>
          <w:t xml:space="preserve"> է </w:t>
        </w:r>
        <w:r w:rsidRPr="00743C4D">
          <w:rPr>
            <w:rFonts w:ascii="GHEA Grapalat" w:eastAsia="Arial Unicode" w:hAnsi="GHEA Grapalat"/>
            <w:color w:val="000000"/>
            <w:lang w:val="hy-AM"/>
          </w:rPr>
          <w:t>նշանակող</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կամ</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ընտրող</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մարմնին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և</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Հանձնաժողովին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ներկայացնել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նաև</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բարեվարքության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վերաբերյալ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խորհրդատվական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եզրակացության</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վերաբերյալ</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իր</w:t>
        </w:r>
        <w:r>
          <w:rPr>
            <w:rFonts w:ascii="GHEA Grapalat" w:eastAsia="Arial Unicode" w:hAnsi="GHEA Grapalat"/>
            <w:color w:val="000000"/>
            <w:lang w:val="hy-AM"/>
          </w:rPr>
          <w:t xml:space="preserve"> </w:t>
        </w:r>
        <w:r w:rsidRPr="00743C4D">
          <w:rPr>
            <w:rFonts w:ascii="GHEA Grapalat" w:eastAsia="Arial Unicode" w:hAnsi="GHEA Grapalat"/>
            <w:color w:val="000000"/>
            <w:lang w:val="hy-AM"/>
          </w:rPr>
          <w:t>առարկությունները:</w:t>
        </w:r>
      </w:ins>
    </w:p>
    <w:p w14:paraId="3259CD8B" w14:textId="14EA881C" w:rsidR="0035095A" w:rsidRPr="00AF0AD2" w:rsidDel="0005430F" w:rsidRDefault="006C49CC" w:rsidP="0062711F">
      <w:pPr>
        <w:pStyle w:val="NormalWeb"/>
        <w:shd w:val="clear" w:color="auto" w:fill="FFFFFF"/>
        <w:spacing w:before="0" w:beforeAutospacing="0" w:after="0" w:afterAutospacing="0" w:line="360" w:lineRule="auto"/>
        <w:ind w:firstLine="567"/>
        <w:jc w:val="both"/>
        <w:rPr>
          <w:del w:id="42" w:author="Lilit Paytyan" w:date="2025-09-22T12:46:00Z"/>
          <w:rFonts w:ascii="GHEA Grapalat" w:hAnsi="GHEA Grapalat"/>
          <w:noProof/>
          <w:color w:val="000000"/>
          <w:lang w:val="hy-AM"/>
        </w:rPr>
      </w:pPr>
      <w:r w:rsidRPr="00AF0AD2">
        <w:rPr>
          <w:rFonts w:ascii="GHEA Grapalat" w:hAnsi="GHEA Grapalat"/>
          <w:noProof/>
          <w:color w:val="000000"/>
          <w:lang w:val="hy-AM"/>
        </w:rPr>
        <w:t xml:space="preserve">13. </w:t>
      </w:r>
      <w:r w:rsidRPr="00AF0AD2">
        <w:rPr>
          <w:rFonts w:ascii="GHEA Grapalat" w:hAnsi="GHEA Grapalat" w:cs="Arial"/>
          <w:noProof/>
          <w:color w:val="000000"/>
          <w:lang w:val="hy-AM"/>
        </w:rPr>
        <w:t>Եթե</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Հանձնաժողովի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ուսումնասիրության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արդյունքով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բացահայտվում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առերևույթ</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հանցագործության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հատկանիշներ</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ապա</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այդ</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տեղեկությունները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ներառվում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հիմնական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մասում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և</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կցվում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եզրակացությանը՝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որպես</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հավելված։</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Հանցագործությունների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կանխման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բացահայտման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նպատակով</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եզրակացության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հավելվածը</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առկայության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դեպքում</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չի</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կարող</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տրամադրվել</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անձին</w:t>
      </w:r>
      <w:r w:rsidRPr="00AF0AD2">
        <w:rPr>
          <w:rFonts w:ascii="GHEA Grapalat" w:hAnsi="GHEA Grapalat"/>
          <w:noProof/>
          <w:color w:val="000000"/>
          <w:lang w:val="hy-AM"/>
        </w:rPr>
        <w:t xml:space="preserve"> (</w:t>
      </w:r>
      <w:r w:rsidRPr="00AF0AD2">
        <w:rPr>
          <w:rFonts w:ascii="GHEA Grapalat" w:hAnsi="GHEA Grapalat" w:cs="Arial"/>
          <w:noProof/>
          <w:color w:val="000000"/>
          <w:lang w:val="hy-AM"/>
        </w:rPr>
        <w:t>թեկնածուին</w:t>
      </w:r>
      <w:r w:rsidRPr="00AF0AD2">
        <w:rPr>
          <w:rFonts w:ascii="GHEA Grapalat" w:hAnsi="GHEA Grapalat"/>
          <w:noProof/>
          <w:color w:val="000000"/>
          <w:lang w:val="hy-AM"/>
        </w:rPr>
        <w:t>):</w:t>
      </w:r>
    </w:p>
    <w:p w14:paraId="3A2F149B"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r w:rsidRPr="00AF0AD2">
        <w:rPr>
          <w:rStyle w:val="Emphasis"/>
          <w:rFonts w:ascii="GHEA Grapalat" w:hAnsi="GHEA Grapalat"/>
          <w:b/>
          <w:bCs/>
          <w:noProof/>
          <w:color w:val="000000"/>
          <w:lang w:val="hy-AM"/>
        </w:rPr>
        <w:t>(26.1-</w:t>
      </w:r>
      <w:r w:rsidRPr="00AF0AD2">
        <w:rPr>
          <w:rStyle w:val="Emphasis"/>
          <w:rFonts w:ascii="GHEA Grapalat" w:hAnsi="GHEA Grapalat" w:cs="Arial"/>
          <w:b/>
          <w:bCs/>
          <w:noProof/>
          <w:color w:val="000000"/>
          <w:lang w:val="hy-AM"/>
        </w:rPr>
        <w:t>ին</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հոդվածը</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լրաց</w:t>
      </w:r>
      <w:r w:rsidRPr="00AF0AD2">
        <w:rPr>
          <w:rStyle w:val="Emphasis"/>
          <w:rFonts w:ascii="GHEA Grapalat" w:hAnsi="GHEA Grapalat"/>
          <w:b/>
          <w:bCs/>
          <w:noProof/>
          <w:color w:val="000000"/>
          <w:lang w:val="hy-AM"/>
        </w:rPr>
        <w:t>.</w:t>
      </w:r>
      <w:r w:rsidRPr="00AF0AD2">
        <w:rPr>
          <w:rStyle w:val="Emphasis"/>
          <w:rFonts w:ascii="Calibri" w:hAnsi="Calibri" w:cs="Calibri"/>
          <w:b/>
          <w:bCs/>
          <w:noProof/>
          <w:color w:val="000000"/>
          <w:lang w:val="hy-AM"/>
        </w:rPr>
        <w:t> </w:t>
      </w:r>
      <w:r w:rsidRPr="00AF0AD2">
        <w:rPr>
          <w:rStyle w:val="Emphasis"/>
          <w:rFonts w:ascii="GHEA Grapalat" w:hAnsi="GHEA Grapalat"/>
          <w:b/>
          <w:bCs/>
          <w:noProof/>
          <w:color w:val="000000"/>
          <w:lang w:val="hy-AM"/>
        </w:rPr>
        <w:t xml:space="preserve">25.03.20 </w:t>
      </w:r>
      <w:r w:rsidRPr="00AF0AD2">
        <w:rPr>
          <w:rStyle w:val="Emphasis"/>
          <w:rFonts w:ascii="GHEA Grapalat" w:hAnsi="GHEA Grapalat" w:cs="Arial"/>
          <w:b/>
          <w:bCs/>
          <w:noProof/>
          <w:color w:val="000000"/>
          <w:lang w:val="hy-AM"/>
        </w:rPr>
        <w:t>ՀՕ</w:t>
      </w:r>
      <w:r w:rsidRPr="00AF0AD2">
        <w:rPr>
          <w:rStyle w:val="Emphasis"/>
          <w:rFonts w:ascii="GHEA Grapalat" w:hAnsi="GHEA Grapalat"/>
          <w:b/>
          <w:bCs/>
          <w:noProof/>
          <w:color w:val="000000"/>
          <w:lang w:val="hy-AM"/>
        </w:rPr>
        <w:t>-199-</w:t>
      </w:r>
      <w:r w:rsidRPr="00AF0AD2">
        <w:rPr>
          <w:rStyle w:val="Emphasis"/>
          <w:rFonts w:ascii="GHEA Grapalat" w:hAnsi="GHEA Grapalat" w:cs="Arial"/>
          <w:b/>
          <w:bCs/>
          <w:noProof/>
          <w:color w:val="000000"/>
          <w:lang w:val="hy-AM"/>
        </w:rPr>
        <w:t>Ն</w:t>
      </w:r>
      <w:r w:rsidRPr="00AF0AD2">
        <w:rPr>
          <w:rStyle w:val="Emphasis"/>
          <w:rFonts w:ascii="GHEA Grapalat" w:hAnsi="GHEA Grapalat"/>
          <w:b/>
          <w:bCs/>
          <w:noProof/>
          <w:color w:val="000000"/>
          <w:lang w:val="hy-AM"/>
        </w:rPr>
        <w:t>,</w:t>
      </w:r>
      <w:r w:rsidRPr="00AF0AD2">
        <w:rPr>
          <w:rStyle w:val="Emphasis"/>
          <w:rFonts w:ascii="Calibri" w:hAnsi="Calibri" w:cs="Calibri"/>
          <w:b/>
          <w:bCs/>
          <w:noProof/>
          <w:color w:val="000000"/>
          <w:lang w:val="hy-AM"/>
        </w:rPr>
        <w:t> </w:t>
      </w:r>
      <w:r w:rsidRPr="00AF0AD2">
        <w:rPr>
          <w:rStyle w:val="Emphasis"/>
          <w:rFonts w:ascii="GHEA Grapalat" w:hAnsi="GHEA Grapalat"/>
          <w:b/>
          <w:bCs/>
          <w:noProof/>
          <w:color w:val="000000"/>
          <w:lang w:val="hy-AM"/>
        </w:rPr>
        <w:t>19.01.21</w:t>
      </w:r>
      <w:r w:rsidRPr="00AF0AD2">
        <w:rPr>
          <w:rStyle w:val="Emphasis"/>
          <w:rFonts w:ascii="Calibri" w:hAnsi="Calibri" w:cs="Calibri"/>
          <w:b/>
          <w:bCs/>
          <w:noProof/>
          <w:color w:val="000000"/>
          <w:lang w:val="hy-AM"/>
        </w:rPr>
        <w:t> </w:t>
      </w:r>
      <w:r w:rsidRPr="00AF0AD2">
        <w:rPr>
          <w:rStyle w:val="Emphasis"/>
          <w:rFonts w:ascii="GHEA Grapalat" w:hAnsi="GHEA Grapalat" w:cs="Arial"/>
          <w:b/>
          <w:bCs/>
          <w:noProof/>
          <w:color w:val="000000"/>
          <w:lang w:val="hy-AM"/>
        </w:rPr>
        <w:t>ՀՕ</w:t>
      </w:r>
      <w:r w:rsidRPr="00AF0AD2">
        <w:rPr>
          <w:rStyle w:val="Emphasis"/>
          <w:rFonts w:ascii="GHEA Grapalat" w:hAnsi="GHEA Grapalat"/>
          <w:b/>
          <w:bCs/>
          <w:noProof/>
          <w:color w:val="000000"/>
          <w:lang w:val="hy-AM"/>
        </w:rPr>
        <w:t>-52-</w:t>
      </w:r>
      <w:r w:rsidRPr="00AF0AD2">
        <w:rPr>
          <w:rStyle w:val="Emphasis"/>
          <w:rFonts w:ascii="GHEA Grapalat" w:hAnsi="GHEA Grapalat" w:cs="Arial"/>
          <w:b/>
          <w:bCs/>
          <w:noProof/>
          <w:color w:val="000000"/>
          <w:lang w:val="hy-AM"/>
        </w:rPr>
        <w:t>Ն</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փոփ</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լրաց</w:t>
      </w:r>
      <w:r w:rsidRPr="00AF0AD2">
        <w:rPr>
          <w:rStyle w:val="Emphasis"/>
          <w:rFonts w:ascii="GHEA Grapalat" w:hAnsi="GHEA Grapalat"/>
          <w:b/>
          <w:bCs/>
          <w:noProof/>
          <w:color w:val="000000"/>
          <w:lang w:val="hy-AM"/>
        </w:rPr>
        <w:t xml:space="preserve">. 14.04.21 </w:t>
      </w:r>
      <w:r w:rsidRPr="00AF0AD2">
        <w:rPr>
          <w:rStyle w:val="Emphasis"/>
          <w:rFonts w:ascii="GHEA Grapalat" w:hAnsi="GHEA Grapalat" w:cs="Arial"/>
          <w:b/>
          <w:bCs/>
          <w:noProof/>
          <w:color w:val="000000"/>
          <w:lang w:val="hy-AM"/>
        </w:rPr>
        <w:t>ՀՕ</w:t>
      </w:r>
      <w:r w:rsidRPr="00AF0AD2">
        <w:rPr>
          <w:rStyle w:val="Emphasis"/>
          <w:rFonts w:ascii="GHEA Grapalat" w:hAnsi="GHEA Grapalat"/>
          <w:b/>
          <w:bCs/>
          <w:noProof/>
          <w:color w:val="000000"/>
          <w:lang w:val="hy-AM"/>
        </w:rPr>
        <w:t>-339-</w:t>
      </w:r>
      <w:r w:rsidRPr="00AF0AD2">
        <w:rPr>
          <w:rStyle w:val="Emphasis"/>
          <w:rFonts w:ascii="GHEA Grapalat" w:hAnsi="GHEA Grapalat" w:cs="Arial"/>
          <w:b/>
          <w:bCs/>
          <w:noProof/>
          <w:color w:val="000000"/>
          <w:lang w:val="hy-AM"/>
        </w:rPr>
        <w:t>Ն</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լրաց</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խմբ</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փոփ</w:t>
      </w:r>
      <w:r w:rsidRPr="00AF0AD2">
        <w:rPr>
          <w:rStyle w:val="Emphasis"/>
          <w:rFonts w:ascii="GHEA Grapalat" w:hAnsi="GHEA Grapalat"/>
          <w:b/>
          <w:bCs/>
          <w:noProof/>
          <w:color w:val="000000"/>
          <w:lang w:val="hy-AM"/>
        </w:rPr>
        <w:t xml:space="preserve">. 11.04.24 </w:t>
      </w:r>
      <w:r w:rsidRPr="00AF0AD2">
        <w:rPr>
          <w:rStyle w:val="Emphasis"/>
          <w:rFonts w:ascii="GHEA Grapalat" w:hAnsi="GHEA Grapalat" w:cs="Arial"/>
          <w:b/>
          <w:bCs/>
          <w:noProof/>
          <w:color w:val="000000"/>
          <w:lang w:val="hy-AM"/>
        </w:rPr>
        <w:t>ՀՕ</w:t>
      </w:r>
      <w:r w:rsidRPr="00AF0AD2">
        <w:rPr>
          <w:rStyle w:val="Emphasis"/>
          <w:rFonts w:ascii="GHEA Grapalat" w:hAnsi="GHEA Grapalat"/>
          <w:b/>
          <w:bCs/>
          <w:noProof/>
          <w:color w:val="000000"/>
          <w:lang w:val="hy-AM"/>
        </w:rPr>
        <w:t>-160-</w:t>
      </w:r>
      <w:r w:rsidRPr="00AF0AD2">
        <w:rPr>
          <w:rStyle w:val="Emphasis"/>
          <w:rFonts w:ascii="GHEA Grapalat" w:hAnsi="GHEA Grapalat" w:cs="Arial"/>
          <w:b/>
          <w:bCs/>
          <w:noProof/>
          <w:color w:val="000000"/>
          <w:lang w:val="hy-AM"/>
        </w:rPr>
        <w:t>Ն</w:t>
      </w:r>
      <w:r w:rsidRPr="00AF0AD2">
        <w:rPr>
          <w:rStyle w:val="Emphasis"/>
          <w:rFonts w:ascii="GHEA Grapalat" w:hAnsi="GHEA Grapalat"/>
          <w:b/>
          <w:bCs/>
          <w:noProof/>
          <w:color w:val="000000"/>
          <w:lang w:val="hy-AM"/>
        </w:rPr>
        <w:t>)</w:t>
      </w:r>
    </w:p>
    <w:p w14:paraId="3B36403F"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Style w:val="Emphasis"/>
          <w:rFonts w:ascii="GHEA Grapalat" w:hAnsi="GHEA Grapalat"/>
          <w:b/>
          <w:bCs/>
          <w:noProof/>
          <w:color w:val="000000"/>
          <w:lang w:val="hy-AM"/>
        </w:rPr>
      </w:pPr>
      <w:r w:rsidRPr="00AF0AD2">
        <w:rPr>
          <w:rStyle w:val="Emphasis"/>
          <w:rFonts w:ascii="GHEA Grapalat" w:hAnsi="GHEA Grapalat"/>
          <w:b/>
          <w:bCs/>
          <w:noProof/>
          <w:color w:val="000000"/>
          <w:lang w:val="hy-AM"/>
        </w:rPr>
        <w:t>(11.04.24</w:t>
      </w:r>
      <w:r w:rsidRPr="00AF0AD2">
        <w:rPr>
          <w:rStyle w:val="Emphasis"/>
          <w:rFonts w:ascii="Calibri" w:hAnsi="Calibri" w:cs="Calibri"/>
          <w:b/>
          <w:bCs/>
          <w:noProof/>
          <w:color w:val="000000"/>
          <w:lang w:val="hy-AM"/>
        </w:rPr>
        <w:t> </w:t>
      </w:r>
      <w:r w:rsidR="001074A5">
        <w:fldChar w:fldCharType="begin"/>
      </w:r>
      <w:r w:rsidR="001074A5" w:rsidRPr="001074A5">
        <w:rPr>
          <w:lang w:val="hy-AM"/>
          <w:rPrChange w:id="43" w:author="Qnarik Mkrtchyan" w:date="2025-10-07T17:44:00Z">
            <w:rPr/>
          </w:rPrChange>
        </w:rPr>
        <w:instrText xml:space="preserve"> HYPERLINK "https://old.arlis.am/DocumentView.aspx?docid=192576" </w:instrText>
      </w:r>
      <w:r w:rsidR="001074A5">
        <w:fldChar w:fldCharType="separate"/>
      </w:r>
      <w:r w:rsidRPr="00AF0AD2">
        <w:rPr>
          <w:rStyle w:val="Hyperlink"/>
          <w:rFonts w:ascii="GHEA Grapalat" w:hAnsi="GHEA Grapalat" w:cs="Arial"/>
          <w:b/>
          <w:bCs/>
          <w:i/>
          <w:iCs/>
          <w:noProof/>
          <w:lang w:val="hy-AM"/>
        </w:rPr>
        <w:t>ՀՕ</w:t>
      </w:r>
      <w:r w:rsidRPr="00AF0AD2">
        <w:rPr>
          <w:rStyle w:val="Hyperlink"/>
          <w:rFonts w:ascii="GHEA Grapalat" w:hAnsi="GHEA Grapalat"/>
          <w:b/>
          <w:bCs/>
          <w:i/>
          <w:iCs/>
          <w:noProof/>
          <w:lang w:val="hy-AM"/>
        </w:rPr>
        <w:t>-160-</w:t>
      </w:r>
      <w:r w:rsidRPr="00AF0AD2">
        <w:rPr>
          <w:rStyle w:val="Hyperlink"/>
          <w:rFonts w:ascii="GHEA Grapalat" w:hAnsi="GHEA Grapalat" w:cs="Arial"/>
          <w:b/>
          <w:bCs/>
          <w:i/>
          <w:iCs/>
          <w:noProof/>
          <w:lang w:val="hy-AM"/>
        </w:rPr>
        <w:t>Ն</w:t>
      </w:r>
      <w:r w:rsidR="001074A5">
        <w:rPr>
          <w:rStyle w:val="Hyperlink"/>
          <w:rFonts w:ascii="GHEA Grapalat" w:hAnsi="GHEA Grapalat" w:cs="Arial"/>
          <w:b/>
          <w:bCs/>
          <w:i/>
          <w:iCs/>
          <w:noProof/>
          <w:lang w:val="hy-AM"/>
        </w:rPr>
        <w:fldChar w:fldCharType="end"/>
      </w:r>
      <w:r w:rsidRPr="00AF0AD2">
        <w:rPr>
          <w:rStyle w:val="Emphasis"/>
          <w:rFonts w:ascii="Calibri" w:hAnsi="Calibri" w:cs="Calibri"/>
          <w:b/>
          <w:bCs/>
          <w:noProof/>
          <w:color w:val="000000"/>
          <w:lang w:val="hy-AM"/>
        </w:rPr>
        <w:t> </w:t>
      </w:r>
      <w:r w:rsidRPr="00AF0AD2">
        <w:rPr>
          <w:rStyle w:val="Emphasis"/>
          <w:rFonts w:ascii="GHEA Grapalat" w:hAnsi="GHEA Grapalat" w:cs="Arial"/>
          <w:b/>
          <w:bCs/>
          <w:noProof/>
          <w:color w:val="000000"/>
          <w:lang w:val="hy-AM"/>
        </w:rPr>
        <w:t>օրենքն</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ունի</w:t>
      </w:r>
      <w:r w:rsidRPr="00AF0AD2">
        <w:rPr>
          <w:rStyle w:val="Emphasis"/>
          <w:rFonts w:ascii="Calibri" w:hAnsi="Calibri" w:cs="Calibri"/>
          <w:b/>
          <w:bCs/>
          <w:noProof/>
          <w:color w:val="000000"/>
          <w:lang w:val="hy-AM"/>
        </w:rPr>
        <w:t> </w:t>
      </w:r>
      <w:r w:rsidRPr="00AF0AD2">
        <w:rPr>
          <w:rStyle w:val="Emphasis"/>
          <w:rFonts w:ascii="GHEA Grapalat" w:hAnsi="GHEA Grapalat" w:cs="Arial"/>
          <w:b/>
          <w:bCs/>
          <w:noProof/>
          <w:color w:val="000000"/>
          <w:lang w:val="hy-AM"/>
        </w:rPr>
        <w:t>եզրափակիչ</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մաս</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և</w:t>
      </w:r>
      <w:r w:rsidRPr="00AF0AD2">
        <w:rPr>
          <w:rStyle w:val="Emphasis"/>
          <w:rFonts w:ascii="Calibri" w:hAnsi="Calibri" w:cs="Calibri"/>
          <w:b/>
          <w:bCs/>
          <w:noProof/>
          <w:color w:val="000000"/>
          <w:lang w:val="hy-AM"/>
        </w:rPr>
        <w:t> </w:t>
      </w:r>
      <w:r w:rsidRPr="00AF0AD2">
        <w:rPr>
          <w:rStyle w:val="Emphasis"/>
          <w:rFonts w:ascii="GHEA Grapalat" w:hAnsi="GHEA Grapalat" w:cs="Arial"/>
          <w:b/>
          <w:bCs/>
          <w:noProof/>
          <w:color w:val="000000"/>
          <w:lang w:val="hy-AM"/>
        </w:rPr>
        <w:t>անցումային</w:t>
      </w:r>
      <w:r w:rsidRPr="00AF0AD2">
        <w:rPr>
          <w:rStyle w:val="Emphasis"/>
          <w:rFonts w:ascii="GHEA Grapalat" w:hAnsi="GHEA Grapalat"/>
          <w:b/>
          <w:bCs/>
          <w:noProof/>
          <w:color w:val="000000"/>
          <w:lang w:val="hy-AM"/>
        </w:rPr>
        <w:t xml:space="preserve"> </w:t>
      </w:r>
      <w:r w:rsidRPr="00AF0AD2">
        <w:rPr>
          <w:rStyle w:val="Emphasis"/>
          <w:rFonts w:ascii="GHEA Grapalat" w:hAnsi="GHEA Grapalat" w:cs="Arial"/>
          <w:b/>
          <w:bCs/>
          <w:noProof/>
          <w:color w:val="000000"/>
          <w:lang w:val="hy-AM"/>
        </w:rPr>
        <w:t>դրույթներ</w:t>
      </w:r>
      <w:r w:rsidRPr="00AF0AD2">
        <w:rPr>
          <w:rStyle w:val="Emphasis"/>
          <w:rFonts w:ascii="GHEA Grapalat" w:hAnsi="GHEA Grapalat"/>
          <w:b/>
          <w:bCs/>
          <w:noProof/>
          <w:color w:val="000000"/>
          <w:lang w:val="hy-AM"/>
        </w:rPr>
        <w:t>)</w:t>
      </w:r>
    </w:p>
    <w:p w14:paraId="2B4B84BC" w14:textId="77777777" w:rsidR="006C49CC" w:rsidRPr="00AF0AD2" w:rsidRDefault="006C49C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lang w:val="hy-AM"/>
        </w:rPr>
      </w:pPr>
    </w:p>
    <w:p w14:paraId="69C63BDE" w14:textId="047452D2" w:rsidR="007A12D8" w:rsidRPr="0062711F" w:rsidRDefault="0045218C" w:rsidP="00252157">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2711F">
        <w:rPr>
          <w:rFonts w:ascii="GHEA Grapalat" w:eastAsia="Times New Roman" w:hAnsi="GHEA Grapalat" w:cs="Times New Roman"/>
          <w:noProof/>
          <w:sz w:val="24"/>
          <w:szCs w:val="24"/>
          <w:lang w:val="hy-AM"/>
        </w:rPr>
        <w:br w:type="page"/>
      </w:r>
    </w:p>
    <w:p w14:paraId="66ECB458" w14:textId="74800DFB" w:rsidR="0011691A" w:rsidRPr="0062711F" w:rsidDel="0005430F" w:rsidRDefault="0011691A" w:rsidP="0062711F">
      <w:pPr>
        <w:shd w:val="clear" w:color="auto" w:fill="FFFFFF"/>
        <w:spacing w:after="0" w:line="360" w:lineRule="auto"/>
        <w:jc w:val="both"/>
        <w:rPr>
          <w:del w:id="44" w:author="Lilit Paytyan" w:date="2025-09-22T12:47:00Z"/>
          <w:rFonts w:ascii="GHEA Grapalat" w:eastAsia="Times New Roman" w:hAnsi="GHEA Grapalat" w:cs="Times New Roman"/>
          <w:noProof/>
          <w:color w:val="000000"/>
          <w:sz w:val="24"/>
          <w:szCs w:val="24"/>
          <w:lang w:val="hy-AM"/>
        </w:rPr>
      </w:pPr>
    </w:p>
    <w:p w14:paraId="21CF748E" w14:textId="77777777" w:rsidR="00A17799" w:rsidRPr="0062711F" w:rsidRDefault="00A17799" w:rsidP="00151C66">
      <w:pPr>
        <w:spacing w:after="0" w:line="360" w:lineRule="auto"/>
        <w:ind w:firstLine="567"/>
        <w:jc w:val="center"/>
        <w:rPr>
          <w:rFonts w:ascii="GHEA Grapalat" w:eastAsia="Times New Roman" w:hAnsi="GHEA Grapalat" w:cs="Times New Roman"/>
          <w:b/>
          <w:bCs/>
          <w:noProof/>
          <w:color w:val="000000"/>
          <w:sz w:val="24"/>
          <w:szCs w:val="24"/>
          <w:shd w:val="clear" w:color="auto" w:fill="FFFFFF"/>
          <w:lang w:val="hy-AM"/>
        </w:rPr>
      </w:pPr>
      <w:r w:rsidRPr="0062711F">
        <w:rPr>
          <w:rFonts w:ascii="GHEA Grapalat" w:eastAsia="Times New Roman" w:hAnsi="GHEA Grapalat" w:cs="Times New Roman"/>
          <w:b/>
          <w:bCs/>
          <w:noProof/>
          <w:color w:val="000000"/>
          <w:sz w:val="24"/>
          <w:szCs w:val="24"/>
          <w:shd w:val="clear" w:color="auto" w:fill="FFFFFF"/>
          <w:lang w:val="hy-AM"/>
        </w:rPr>
        <w:t>ՀԱՅԱՍՏԱՆԻ ՀԱՆՐԱՊԵՏՈՒԹՅԱՆ</w:t>
      </w:r>
    </w:p>
    <w:p w14:paraId="2EB7243C" w14:textId="77777777" w:rsidR="00A17799" w:rsidRPr="0062711F" w:rsidRDefault="00A1779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p>
    <w:p w14:paraId="42F5D190" w14:textId="77777777" w:rsidR="00A17799" w:rsidRPr="0062711F" w:rsidRDefault="00A17799" w:rsidP="00151C66">
      <w:pPr>
        <w:spacing w:after="0" w:line="360" w:lineRule="auto"/>
        <w:ind w:firstLine="567"/>
        <w:jc w:val="center"/>
        <w:rPr>
          <w:rFonts w:ascii="GHEA Grapalat" w:eastAsia="Times New Roman" w:hAnsi="GHEA Grapalat" w:cs="Times New Roman"/>
          <w:b/>
          <w:bCs/>
          <w:noProof/>
          <w:color w:val="000000"/>
          <w:sz w:val="24"/>
          <w:szCs w:val="24"/>
          <w:shd w:val="clear" w:color="auto" w:fill="FFFFFF"/>
          <w:lang w:val="hy-AM"/>
        </w:rPr>
      </w:pPr>
      <w:r w:rsidRPr="0062711F">
        <w:rPr>
          <w:rFonts w:ascii="GHEA Grapalat" w:eastAsia="Times New Roman" w:hAnsi="GHEA Grapalat" w:cs="Times New Roman"/>
          <w:b/>
          <w:bCs/>
          <w:noProof/>
          <w:color w:val="000000"/>
          <w:sz w:val="24"/>
          <w:szCs w:val="24"/>
          <w:shd w:val="clear" w:color="auto" w:fill="FFFFFF"/>
          <w:lang w:val="hy-AM"/>
        </w:rPr>
        <w:t>ՕՐԵՆՔԸ</w:t>
      </w:r>
    </w:p>
    <w:p w14:paraId="6B754AE4" w14:textId="77777777" w:rsidR="00A17799" w:rsidRPr="0062711F" w:rsidRDefault="00A1779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p>
    <w:p w14:paraId="0DC6F4E8" w14:textId="77777777" w:rsidR="00A17799" w:rsidRPr="0062711F" w:rsidRDefault="00A17799"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lang w:val="hy-AM"/>
        </w:rPr>
      </w:pPr>
      <w:r w:rsidRPr="0062711F">
        <w:rPr>
          <w:rFonts w:ascii="GHEA Grapalat" w:eastAsia="Times New Roman" w:hAnsi="GHEA Grapalat" w:cs="Times New Roman"/>
          <w:noProof/>
          <w:color w:val="000000"/>
          <w:sz w:val="24"/>
          <w:szCs w:val="24"/>
          <w:lang w:val="hy-AM"/>
        </w:rPr>
        <w:t>Ընդունված է 2017 թվականի նոյեմբերի 17-ին</w:t>
      </w:r>
    </w:p>
    <w:p w14:paraId="24AE274C" w14:textId="77777777" w:rsidR="00A17799" w:rsidRPr="0062711F" w:rsidRDefault="00A1779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lang w:val="hy-AM"/>
        </w:rPr>
      </w:pPr>
    </w:p>
    <w:p w14:paraId="48265F3B" w14:textId="77777777" w:rsidR="00A17799" w:rsidRPr="00252921" w:rsidRDefault="00A17799"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ԴԱՏԱԽԱԶՈՒԹՅԱՆ ՄԱՍԻՆ</w:t>
      </w:r>
    </w:p>
    <w:p w14:paraId="0320455C" w14:textId="77777777" w:rsidR="00A17799" w:rsidRPr="00252921" w:rsidRDefault="00A17799" w:rsidP="00151C66">
      <w:pPr>
        <w:spacing w:after="0" w:line="360" w:lineRule="auto"/>
        <w:ind w:firstLine="567"/>
        <w:rPr>
          <w:rFonts w:ascii="GHEA Grapalat" w:eastAsia="Times New Roman" w:hAnsi="GHEA Grapalat" w:cs="Times New Roman"/>
          <w:noProof/>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834"/>
      </w:tblGrid>
      <w:tr w:rsidR="00CB7C9C" w:rsidRPr="00DF1628" w14:paraId="5C4E7631" w14:textId="77777777" w:rsidTr="00CB7C9C">
        <w:trPr>
          <w:tblCellSpacing w:w="7" w:type="dxa"/>
        </w:trPr>
        <w:tc>
          <w:tcPr>
            <w:tcW w:w="2025" w:type="dxa"/>
            <w:hideMark/>
          </w:tcPr>
          <w:p w14:paraId="0811959E" w14:textId="77777777" w:rsidR="00CB7C9C" w:rsidRPr="00252921" w:rsidRDefault="00CB7C9C" w:rsidP="00285D4F">
            <w:pPr>
              <w:spacing w:after="0" w:line="360" w:lineRule="auto"/>
              <w:jc w:val="both"/>
              <w:rPr>
                <w:rFonts w:ascii="GHEA Grapalat" w:hAnsi="GHEA Grapalat"/>
                <w:noProof/>
                <w:sz w:val="24"/>
                <w:szCs w:val="24"/>
              </w:rPr>
            </w:pPr>
            <w:r w:rsidRPr="00252921">
              <w:rPr>
                <w:rStyle w:val="Strong"/>
                <w:rFonts w:ascii="GHEA Grapalat" w:hAnsi="GHEA Grapalat" w:cs="Arial"/>
                <w:noProof/>
                <w:sz w:val="24"/>
                <w:szCs w:val="24"/>
              </w:rPr>
              <w:t>Հոդված</w:t>
            </w:r>
            <w:r w:rsidRPr="00252921">
              <w:rPr>
                <w:rStyle w:val="Strong"/>
                <w:rFonts w:ascii="GHEA Grapalat" w:hAnsi="GHEA Grapalat"/>
                <w:noProof/>
                <w:sz w:val="24"/>
                <w:szCs w:val="24"/>
              </w:rPr>
              <w:t xml:space="preserve"> 36.</w:t>
            </w:r>
          </w:p>
        </w:tc>
        <w:tc>
          <w:tcPr>
            <w:tcW w:w="0" w:type="auto"/>
            <w:hideMark/>
          </w:tcPr>
          <w:p w14:paraId="25A594E9" w14:textId="77777777" w:rsidR="00CB7C9C" w:rsidRPr="00252921" w:rsidRDefault="00CB7C9C" w:rsidP="00285D4F">
            <w:pPr>
              <w:spacing w:after="0" w:line="360" w:lineRule="auto"/>
              <w:jc w:val="both"/>
              <w:rPr>
                <w:rFonts w:ascii="GHEA Grapalat" w:hAnsi="GHEA Grapalat"/>
                <w:noProof/>
                <w:sz w:val="24"/>
                <w:szCs w:val="24"/>
              </w:rPr>
            </w:pPr>
            <w:r w:rsidRPr="00252921">
              <w:rPr>
                <w:rStyle w:val="Strong"/>
                <w:rFonts w:ascii="GHEA Grapalat" w:hAnsi="GHEA Grapalat" w:cs="Arial"/>
                <w:noProof/>
                <w:sz w:val="24"/>
                <w:szCs w:val="24"/>
              </w:rPr>
              <w:t>Գլխավոր</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դատախազի</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տեղակալին</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ներկայացվող</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պահանջները</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և</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նրա</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նշանակման</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կարգը</w:t>
            </w:r>
          </w:p>
        </w:tc>
      </w:tr>
    </w:tbl>
    <w:p w14:paraId="4919124D"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նշանակվել</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պահանջները</w:t>
      </w:r>
      <w:r w:rsidRPr="00252921">
        <w:rPr>
          <w:rFonts w:ascii="GHEA Grapalat" w:hAnsi="GHEA Grapalat"/>
          <w:noProof/>
          <w:color w:val="000000"/>
        </w:rPr>
        <w:t xml:space="preserve"> </w:t>
      </w:r>
      <w:r w:rsidRPr="00252921">
        <w:rPr>
          <w:rFonts w:ascii="GHEA Grapalat" w:hAnsi="GHEA Grapalat" w:cs="Arial"/>
          <w:noProof/>
          <w:color w:val="000000"/>
        </w:rPr>
        <w:t>բավարարող</w:t>
      </w:r>
      <w:r w:rsidRPr="00252921">
        <w:rPr>
          <w:rFonts w:ascii="GHEA Grapalat" w:hAnsi="GHEA Grapalat"/>
          <w:noProof/>
          <w:color w:val="000000"/>
        </w:rPr>
        <w:t xml:space="preserve">, </w:t>
      </w:r>
      <w:r w:rsidRPr="00252921">
        <w:rPr>
          <w:rFonts w:ascii="GHEA Grapalat" w:hAnsi="GHEA Grapalat" w:cs="Arial"/>
          <w:noProof/>
          <w:color w:val="000000"/>
        </w:rPr>
        <w:t>միայն</w:t>
      </w:r>
      <w:r w:rsidRPr="00252921">
        <w:rPr>
          <w:rFonts w:ascii="GHEA Grapalat" w:hAnsi="GHEA Grapalat"/>
          <w:noProof/>
          <w:color w:val="000000"/>
        </w:rPr>
        <w:t xml:space="preserve"> </w:t>
      </w:r>
      <w:r w:rsidRPr="00252921">
        <w:rPr>
          <w:rFonts w:ascii="GHEA Grapalat" w:hAnsi="GHEA Grapalat" w:cs="Arial"/>
          <w:noProof/>
          <w:color w:val="000000"/>
        </w:rPr>
        <w:t>Հայաստանի</w:t>
      </w:r>
      <w:r w:rsidRPr="00252921">
        <w:rPr>
          <w:rFonts w:ascii="GHEA Grapalat" w:hAnsi="GHEA Grapalat"/>
          <w:noProof/>
          <w:color w:val="000000"/>
        </w:rPr>
        <w:t xml:space="preserve"> </w:t>
      </w:r>
      <w:r w:rsidRPr="00252921">
        <w:rPr>
          <w:rFonts w:ascii="GHEA Grapalat" w:hAnsi="GHEA Grapalat" w:cs="Arial"/>
          <w:noProof/>
          <w:color w:val="000000"/>
        </w:rPr>
        <w:t>Հանրապետության</w:t>
      </w:r>
      <w:r w:rsidRPr="00252921">
        <w:rPr>
          <w:rFonts w:ascii="GHEA Grapalat" w:hAnsi="GHEA Grapalat"/>
          <w:noProof/>
          <w:color w:val="000000"/>
        </w:rPr>
        <w:t xml:space="preserve"> </w:t>
      </w:r>
      <w:r w:rsidRPr="00252921">
        <w:rPr>
          <w:rFonts w:ascii="GHEA Grapalat" w:hAnsi="GHEA Grapalat" w:cs="Arial"/>
          <w:noProof/>
          <w:color w:val="000000"/>
        </w:rPr>
        <w:t>քաղաքացի</w:t>
      </w:r>
      <w:r w:rsidRPr="00252921">
        <w:rPr>
          <w:rFonts w:ascii="GHEA Grapalat" w:hAnsi="GHEA Grapalat"/>
          <w:noProof/>
          <w:color w:val="000000"/>
        </w:rPr>
        <w:t xml:space="preserve"> </w:t>
      </w:r>
      <w:r w:rsidRPr="00252921">
        <w:rPr>
          <w:rFonts w:ascii="GHEA Grapalat" w:hAnsi="GHEA Grapalat" w:cs="Arial"/>
          <w:noProof/>
          <w:color w:val="000000"/>
        </w:rPr>
        <w:t>հանդիսացող</w:t>
      </w:r>
      <w:r w:rsidRPr="00252921">
        <w:rPr>
          <w:rFonts w:ascii="GHEA Grapalat" w:hAnsi="GHEA Grapalat"/>
          <w:noProof/>
          <w:color w:val="000000"/>
        </w:rPr>
        <w:t xml:space="preserve">, </w:t>
      </w:r>
      <w:r w:rsidRPr="00252921">
        <w:rPr>
          <w:rFonts w:ascii="GHEA Grapalat" w:hAnsi="GHEA Grapalat" w:cs="Arial"/>
          <w:noProof/>
          <w:color w:val="000000"/>
        </w:rPr>
        <w:t>բարձր</w:t>
      </w:r>
      <w:r w:rsidRPr="00252921">
        <w:rPr>
          <w:rFonts w:ascii="GHEA Grapalat" w:hAnsi="GHEA Grapalat"/>
          <w:noProof/>
          <w:color w:val="000000"/>
        </w:rPr>
        <w:t xml:space="preserve"> </w:t>
      </w:r>
      <w:r w:rsidRPr="00252921">
        <w:rPr>
          <w:rFonts w:ascii="GHEA Grapalat" w:hAnsi="GHEA Grapalat" w:cs="Arial"/>
          <w:noProof/>
          <w:color w:val="000000"/>
        </w:rPr>
        <w:t>մասնագիտական</w:t>
      </w:r>
      <w:r w:rsidRPr="00252921">
        <w:rPr>
          <w:rFonts w:ascii="GHEA Grapalat" w:hAnsi="GHEA Grapalat"/>
          <w:noProof/>
          <w:color w:val="000000"/>
        </w:rPr>
        <w:t xml:space="preserve"> </w:t>
      </w:r>
      <w:r w:rsidRPr="00252921">
        <w:rPr>
          <w:rFonts w:ascii="GHEA Grapalat" w:hAnsi="GHEA Grapalat" w:cs="Arial"/>
          <w:noProof/>
          <w:color w:val="000000"/>
        </w:rPr>
        <w:t>որակներ</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բարձրագույն</w:t>
      </w:r>
      <w:r w:rsidRPr="00252921">
        <w:rPr>
          <w:rFonts w:ascii="GHEA Grapalat" w:hAnsi="GHEA Grapalat"/>
          <w:noProof/>
          <w:color w:val="000000"/>
        </w:rPr>
        <w:t xml:space="preserve"> </w:t>
      </w:r>
      <w:r w:rsidRPr="00252921">
        <w:rPr>
          <w:rFonts w:ascii="GHEA Grapalat" w:hAnsi="GHEA Grapalat" w:cs="Arial"/>
          <w:noProof/>
          <w:color w:val="000000"/>
        </w:rPr>
        <w:t>իրավաբանական</w:t>
      </w:r>
      <w:r w:rsidRPr="00252921">
        <w:rPr>
          <w:rFonts w:ascii="GHEA Grapalat" w:hAnsi="GHEA Grapalat"/>
          <w:noProof/>
          <w:color w:val="000000"/>
        </w:rPr>
        <w:t xml:space="preserve"> </w:t>
      </w:r>
      <w:r w:rsidRPr="00252921">
        <w:rPr>
          <w:rFonts w:ascii="GHEA Grapalat" w:hAnsi="GHEA Grapalat" w:cs="Arial"/>
          <w:noProof/>
          <w:color w:val="000000"/>
        </w:rPr>
        <w:t>կրթություն</w:t>
      </w:r>
      <w:r w:rsidRPr="00252921">
        <w:rPr>
          <w:rFonts w:ascii="GHEA Grapalat" w:hAnsi="GHEA Grapalat"/>
          <w:noProof/>
          <w:color w:val="000000"/>
        </w:rPr>
        <w:t xml:space="preserve"> </w:t>
      </w:r>
      <w:r w:rsidRPr="00252921">
        <w:rPr>
          <w:rFonts w:ascii="GHEA Grapalat" w:hAnsi="GHEA Grapalat" w:cs="Arial"/>
          <w:noProof/>
          <w:color w:val="000000"/>
        </w:rPr>
        <w:t>ստանալուց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իրավաբանի</w:t>
      </w:r>
      <w:r w:rsidRPr="00252921">
        <w:rPr>
          <w:rFonts w:ascii="GHEA Grapalat" w:hAnsi="GHEA Grapalat"/>
          <w:noProof/>
          <w:color w:val="000000"/>
        </w:rPr>
        <w:t xml:space="preserve"> </w:t>
      </w:r>
      <w:r w:rsidRPr="00252921">
        <w:rPr>
          <w:rFonts w:ascii="GHEA Grapalat" w:hAnsi="GHEA Grapalat" w:cs="Arial"/>
          <w:noProof/>
          <w:color w:val="000000"/>
        </w:rPr>
        <w:t>մասնագիտական</w:t>
      </w:r>
      <w:r w:rsidRPr="00252921">
        <w:rPr>
          <w:rFonts w:ascii="GHEA Grapalat" w:hAnsi="GHEA Grapalat"/>
          <w:noProof/>
          <w:color w:val="000000"/>
        </w:rPr>
        <w:t xml:space="preserve"> </w:t>
      </w:r>
      <w:r w:rsidRPr="00252921">
        <w:rPr>
          <w:rFonts w:ascii="GHEA Grapalat" w:hAnsi="GHEA Grapalat" w:cs="Arial"/>
          <w:noProof/>
          <w:color w:val="000000"/>
        </w:rPr>
        <w:t>աշխատանքի</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յոթ</w:t>
      </w:r>
      <w:r w:rsidRPr="00252921">
        <w:rPr>
          <w:rFonts w:ascii="GHEA Grapalat" w:hAnsi="GHEA Grapalat"/>
          <w:noProof/>
          <w:color w:val="000000"/>
        </w:rPr>
        <w:t xml:space="preserve"> </w:t>
      </w:r>
      <w:r w:rsidRPr="00252921">
        <w:rPr>
          <w:rFonts w:ascii="GHEA Grapalat" w:hAnsi="GHEA Grapalat" w:cs="Arial"/>
          <w:noProof/>
          <w:color w:val="000000"/>
        </w:rPr>
        <w:t>տարվա</w:t>
      </w:r>
      <w:r w:rsidRPr="00252921">
        <w:rPr>
          <w:rFonts w:ascii="GHEA Grapalat" w:hAnsi="GHEA Grapalat"/>
          <w:noProof/>
          <w:color w:val="000000"/>
        </w:rPr>
        <w:t xml:space="preserve"> </w:t>
      </w:r>
      <w:r w:rsidRPr="00252921">
        <w:rPr>
          <w:rFonts w:ascii="GHEA Grapalat" w:hAnsi="GHEA Grapalat" w:cs="Arial"/>
          <w:noProof/>
          <w:color w:val="000000"/>
        </w:rPr>
        <w:t>փորձառություն</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անձը</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չի</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նշանակվել</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անձը</w:t>
      </w:r>
      <w:r w:rsidRPr="00252921">
        <w:rPr>
          <w:rFonts w:ascii="GHEA Grapalat" w:hAnsi="GHEA Grapalat"/>
          <w:noProof/>
          <w:color w:val="000000"/>
        </w:rPr>
        <w:t xml:space="preserve">, </w:t>
      </w:r>
      <w:r w:rsidRPr="00252921">
        <w:rPr>
          <w:rFonts w:ascii="GHEA Grapalat" w:hAnsi="GHEA Grapalat" w:cs="Arial"/>
          <w:noProof/>
          <w:color w:val="000000"/>
        </w:rPr>
        <w:t>որը</w:t>
      </w:r>
      <w:r w:rsidRPr="00252921">
        <w:rPr>
          <w:rFonts w:ascii="GHEA Grapalat" w:hAnsi="GHEA Grapalat"/>
          <w:noProof/>
          <w:color w:val="000000"/>
        </w:rPr>
        <w:t xml:space="preserve"> </w:t>
      </w:r>
      <w:r w:rsidRPr="00252921">
        <w:rPr>
          <w:rFonts w:ascii="GHEA Grapalat" w:hAnsi="GHEA Grapalat" w:cs="Arial"/>
          <w:noProof/>
          <w:color w:val="000000"/>
        </w:rPr>
        <w:t>նախկինում</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դատավորի</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քննիչի</w:t>
      </w:r>
      <w:r w:rsidRPr="00252921">
        <w:rPr>
          <w:rFonts w:ascii="GHEA Grapalat" w:hAnsi="GHEA Grapalat"/>
          <w:noProof/>
          <w:color w:val="000000"/>
        </w:rPr>
        <w:t xml:space="preserve"> (</w:t>
      </w:r>
      <w:r w:rsidRPr="00252921">
        <w:rPr>
          <w:rFonts w:ascii="GHEA Grapalat" w:hAnsi="GHEA Grapalat" w:cs="Arial"/>
          <w:noProof/>
          <w:color w:val="000000"/>
        </w:rPr>
        <w:t>քննչական</w:t>
      </w:r>
      <w:r w:rsidRPr="00252921">
        <w:rPr>
          <w:rFonts w:ascii="GHEA Grapalat" w:hAnsi="GHEA Grapalat"/>
          <w:noProof/>
          <w:color w:val="000000"/>
        </w:rPr>
        <w:t xml:space="preserve"> </w:t>
      </w:r>
      <w:r w:rsidRPr="00252921">
        <w:rPr>
          <w:rFonts w:ascii="GHEA Grapalat" w:hAnsi="GHEA Grapalat" w:cs="Arial"/>
          <w:noProof/>
          <w:color w:val="000000"/>
        </w:rPr>
        <w:t>բաժնի</w:t>
      </w:r>
      <w:r w:rsidRPr="00252921">
        <w:rPr>
          <w:rFonts w:ascii="GHEA Grapalat" w:hAnsi="GHEA Grapalat"/>
          <w:noProof/>
          <w:color w:val="000000"/>
        </w:rPr>
        <w:t xml:space="preserve"> </w:t>
      </w:r>
      <w:r w:rsidRPr="00252921">
        <w:rPr>
          <w:rFonts w:ascii="GHEA Grapalat" w:hAnsi="GHEA Grapalat" w:cs="Arial"/>
          <w:noProof/>
          <w:color w:val="000000"/>
        </w:rPr>
        <w:t>պետի</w:t>
      </w:r>
      <w:r w:rsidRPr="00252921">
        <w:rPr>
          <w:rFonts w:ascii="GHEA Grapalat" w:hAnsi="GHEA Grapalat"/>
          <w:noProof/>
          <w:color w:val="000000"/>
        </w:rPr>
        <w:t xml:space="preserve">, </w:t>
      </w:r>
      <w:r w:rsidRPr="00252921">
        <w:rPr>
          <w:rFonts w:ascii="GHEA Grapalat" w:hAnsi="GHEA Grapalat" w:cs="Arial"/>
          <w:noProof/>
          <w:color w:val="000000"/>
        </w:rPr>
        <w:t>քննչական</w:t>
      </w:r>
      <w:r w:rsidRPr="00252921">
        <w:rPr>
          <w:rFonts w:ascii="GHEA Grapalat" w:hAnsi="GHEA Grapalat"/>
          <w:noProof/>
          <w:color w:val="000000"/>
        </w:rPr>
        <w:t xml:space="preserve"> </w:t>
      </w:r>
      <w:r w:rsidRPr="00252921">
        <w:rPr>
          <w:rFonts w:ascii="GHEA Grapalat" w:hAnsi="GHEA Grapalat" w:cs="Arial"/>
          <w:noProof/>
          <w:color w:val="000000"/>
        </w:rPr>
        <w:t>մարմնի</w:t>
      </w:r>
      <w:r w:rsidRPr="00252921">
        <w:rPr>
          <w:rFonts w:ascii="GHEA Grapalat" w:hAnsi="GHEA Grapalat"/>
          <w:noProof/>
          <w:color w:val="000000"/>
        </w:rPr>
        <w:t xml:space="preserve"> </w:t>
      </w:r>
      <w:r w:rsidRPr="00252921">
        <w:rPr>
          <w:rFonts w:ascii="GHEA Grapalat" w:hAnsi="GHEA Grapalat" w:cs="Arial"/>
          <w:noProof/>
          <w:color w:val="000000"/>
        </w:rPr>
        <w:t>ղեկավարի</w:t>
      </w:r>
      <w:r w:rsidRPr="00252921">
        <w:rPr>
          <w:rFonts w:ascii="GHEA Grapalat" w:hAnsi="GHEA Grapalat"/>
          <w:noProof/>
          <w:color w:val="000000"/>
        </w:rPr>
        <w:t xml:space="preserve">) </w:t>
      </w:r>
      <w:r w:rsidRPr="00252921">
        <w:rPr>
          <w:rFonts w:ascii="GHEA Grapalat" w:hAnsi="GHEA Grapalat" w:cs="Arial"/>
          <w:noProof/>
          <w:color w:val="000000"/>
        </w:rPr>
        <w:t>պաշտոնից</w:t>
      </w:r>
      <w:r w:rsidRPr="00252921">
        <w:rPr>
          <w:rFonts w:ascii="GHEA Grapalat" w:hAnsi="GHEA Grapalat"/>
          <w:noProof/>
          <w:color w:val="000000"/>
        </w:rPr>
        <w:t xml:space="preserve"> </w:t>
      </w:r>
      <w:r w:rsidRPr="00252921">
        <w:rPr>
          <w:rFonts w:ascii="GHEA Grapalat" w:hAnsi="GHEA Grapalat" w:cs="Arial"/>
          <w:noProof/>
          <w:color w:val="000000"/>
        </w:rPr>
        <w:t>ազատվել</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կարգապահական</w:t>
      </w:r>
      <w:r w:rsidRPr="00252921">
        <w:rPr>
          <w:rFonts w:ascii="GHEA Grapalat" w:hAnsi="GHEA Grapalat"/>
          <w:noProof/>
          <w:color w:val="000000"/>
        </w:rPr>
        <w:t xml:space="preserve"> </w:t>
      </w:r>
      <w:r w:rsidRPr="00252921">
        <w:rPr>
          <w:rFonts w:ascii="GHEA Grapalat" w:hAnsi="GHEA Grapalat" w:cs="Arial"/>
          <w:noProof/>
          <w:color w:val="000000"/>
        </w:rPr>
        <w:t>տույժի</w:t>
      </w:r>
      <w:r w:rsidRPr="00252921">
        <w:rPr>
          <w:rFonts w:ascii="GHEA Grapalat" w:hAnsi="GHEA Grapalat"/>
          <w:noProof/>
          <w:color w:val="000000"/>
        </w:rPr>
        <w:t xml:space="preserve"> </w:t>
      </w:r>
      <w:r w:rsidRPr="00252921">
        <w:rPr>
          <w:rFonts w:ascii="GHEA Grapalat" w:hAnsi="GHEA Grapalat" w:cs="Arial"/>
          <w:noProof/>
          <w:color w:val="000000"/>
        </w:rPr>
        <w:t>կիրառման</w:t>
      </w:r>
      <w:r w:rsidRPr="00252921">
        <w:rPr>
          <w:rFonts w:ascii="GHEA Grapalat" w:hAnsi="GHEA Grapalat"/>
          <w:noProof/>
          <w:color w:val="000000"/>
        </w:rPr>
        <w:t xml:space="preserve"> </w:t>
      </w:r>
      <w:r w:rsidRPr="00252921">
        <w:rPr>
          <w:rFonts w:ascii="GHEA Grapalat" w:hAnsi="GHEA Grapalat" w:cs="Arial"/>
          <w:noProof/>
          <w:color w:val="000000"/>
        </w:rPr>
        <w:t>հետևանքով</w:t>
      </w:r>
      <w:r w:rsidRPr="00252921">
        <w:rPr>
          <w:rFonts w:ascii="GHEA Grapalat" w:hAnsi="GHEA Grapalat"/>
          <w:noProof/>
          <w:color w:val="000000"/>
        </w:rPr>
        <w:t>:</w:t>
      </w:r>
    </w:p>
    <w:p w14:paraId="61DFE3B2"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2.</w:t>
      </w:r>
      <w:r w:rsidRPr="00252921">
        <w:rPr>
          <w:rFonts w:ascii="Calibri" w:hAnsi="Calibri" w:cs="Calibri"/>
          <w:noProof/>
          <w:color w:val="000000"/>
        </w:rPr>
        <w:t> </w:t>
      </w:r>
      <w:r w:rsidRPr="00252921">
        <w:rPr>
          <w:rStyle w:val="Emphasis"/>
          <w:rFonts w:ascii="GHEA Grapalat" w:hAnsi="GHEA Grapalat"/>
          <w:b/>
          <w:bCs/>
          <w:noProof/>
          <w:color w:val="000000"/>
        </w:rPr>
        <w:t>(</w:t>
      </w:r>
      <w:r w:rsidRPr="00252921">
        <w:rPr>
          <w:rStyle w:val="Emphasis"/>
          <w:rFonts w:ascii="GHEA Grapalat" w:hAnsi="GHEA Grapalat" w:cs="Arial"/>
          <w:b/>
          <w:bCs/>
          <w:noProof/>
          <w:color w:val="000000"/>
        </w:rPr>
        <w:t>մասն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ուժը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կորցրել</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է</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16.04.20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-245-</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652F07B1"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Եթե</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զբաղեցնում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պաշտոն</w:t>
      </w:r>
      <w:r w:rsidRPr="00252921">
        <w:rPr>
          <w:rFonts w:ascii="GHEA Grapalat" w:hAnsi="GHEA Grapalat"/>
          <w:noProof/>
          <w:color w:val="000000"/>
        </w:rPr>
        <w:t xml:space="preserve">, </w:t>
      </w:r>
      <w:r w:rsidRPr="00252921">
        <w:rPr>
          <w:rFonts w:ascii="GHEA Grapalat" w:hAnsi="GHEA Grapalat" w:cs="Arial"/>
          <w:noProof/>
          <w:color w:val="000000"/>
        </w:rPr>
        <w:t>ապա</w:t>
      </w:r>
      <w:r w:rsidRPr="00252921">
        <w:rPr>
          <w:rFonts w:ascii="GHEA Grapalat" w:hAnsi="GHEA Grapalat"/>
          <w:noProof/>
          <w:color w:val="000000"/>
        </w:rPr>
        <w:t xml:space="preserve"> </w:t>
      </w:r>
      <w:r w:rsidRPr="00252921">
        <w:rPr>
          <w:rFonts w:ascii="GHEA Grapalat" w:hAnsi="GHEA Grapalat" w:cs="Arial"/>
          <w:noProof/>
          <w:color w:val="000000"/>
        </w:rPr>
        <w:t>նա</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խորհրդակցելով</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Calibri" w:hAnsi="Calibri" w:cs="Calibri"/>
          <w:noProof/>
          <w:color w:val="000000"/>
        </w:rPr>
        <w:t> </w:t>
      </w:r>
      <w:r w:rsidRPr="00252921">
        <w:rPr>
          <w:rFonts w:ascii="GHEA Grapalat" w:hAnsi="GHEA Grapalat" w:cs="Arial"/>
          <w:noProof/>
          <w:color w:val="000000"/>
        </w:rPr>
        <w:t>կոլեգիայի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նշանակվել</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առանց</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անցկացվող</w:t>
      </w:r>
      <w:r w:rsidRPr="00252921">
        <w:rPr>
          <w:rFonts w:ascii="GHEA Grapalat" w:hAnsi="GHEA Grapalat"/>
          <w:noProof/>
          <w:color w:val="000000"/>
        </w:rPr>
        <w:t xml:space="preserve">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չնշանակվելու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թեկնածուները</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ընտրվում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սահմանած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անցկացվող</w:t>
      </w:r>
      <w:r w:rsidRPr="00252921">
        <w:rPr>
          <w:rFonts w:ascii="GHEA Grapalat" w:hAnsi="GHEA Grapalat"/>
          <w:noProof/>
          <w:color w:val="000000"/>
        </w:rPr>
        <w:t xml:space="preserve">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միջոցով՝</w:t>
      </w:r>
      <w:r w:rsidRPr="00252921">
        <w:rPr>
          <w:rFonts w:ascii="GHEA Grapalat" w:hAnsi="GHEA Grapalat"/>
          <w:noProof/>
          <w:color w:val="000000"/>
        </w:rPr>
        <w:t xml:space="preserve"> </w:t>
      </w:r>
      <w:r w:rsidRPr="00252921">
        <w:rPr>
          <w:rFonts w:ascii="GHEA Grapalat" w:hAnsi="GHEA Grapalat" w:cs="Arial"/>
          <w:noProof/>
          <w:color w:val="000000"/>
        </w:rPr>
        <w:t>գաղտնի</w:t>
      </w:r>
      <w:r w:rsidRPr="00252921">
        <w:rPr>
          <w:rFonts w:ascii="GHEA Grapalat" w:hAnsi="GHEA Grapalat"/>
          <w:noProof/>
          <w:color w:val="000000"/>
        </w:rPr>
        <w:t xml:space="preserve"> </w:t>
      </w:r>
      <w:r w:rsidRPr="00252921">
        <w:rPr>
          <w:rFonts w:ascii="GHEA Grapalat" w:hAnsi="GHEA Grapalat" w:cs="Arial"/>
          <w:noProof/>
          <w:color w:val="000000"/>
        </w:rPr>
        <w:t>քվեարկությամբ</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անդամների</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վեց</w:t>
      </w:r>
      <w:r w:rsidRPr="00252921">
        <w:rPr>
          <w:rFonts w:ascii="GHEA Grapalat" w:hAnsi="GHEA Grapalat"/>
          <w:noProof/>
          <w:color w:val="000000"/>
        </w:rPr>
        <w:t xml:space="preserve"> </w:t>
      </w:r>
      <w:r w:rsidRPr="00252921">
        <w:rPr>
          <w:rFonts w:ascii="GHEA Grapalat" w:hAnsi="GHEA Grapalat" w:cs="Arial"/>
          <w:noProof/>
          <w:color w:val="000000"/>
        </w:rPr>
        <w:t>ձայնով</w:t>
      </w:r>
      <w:r w:rsidRPr="00252921">
        <w:rPr>
          <w:rFonts w:ascii="GHEA Grapalat" w:hAnsi="GHEA Grapalat"/>
          <w:noProof/>
          <w:color w:val="000000"/>
        </w:rPr>
        <w:t xml:space="preserve"> </w:t>
      </w:r>
      <w:r w:rsidRPr="00252921">
        <w:rPr>
          <w:rFonts w:ascii="GHEA Grapalat" w:hAnsi="GHEA Grapalat" w:cs="Arial"/>
          <w:noProof/>
          <w:color w:val="000000"/>
        </w:rPr>
        <w:t>ընդունված</w:t>
      </w:r>
      <w:r w:rsidRPr="00252921">
        <w:rPr>
          <w:rFonts w:ascii="GHEA Grapalat" w:hAnsi="GHEA Grapalat"/>
          <w:noProof/>
          <w:color w:val="000000"/>
        </w:rPr>
        <w:t xml:space="preserve"> </w:t>
      </w:r>
      <w:r w:rsidRPr="00252921">
        <w:rPr>
          <w:rFonts w:ascii="GHEA Grapalat" w:hAnsi="GHEA Grapalat" w:cs="Arial"/>
          <w:noProof/>
          <w:color w:val="000000"/>
        </w:rPr>
        <w:t>որոշմամբ</w:t>
      </w:r>
      <w:r w:rsidRPr="00252921">
        <w:rPr>
          <w:rFonts w:ascii="GHEA Grapalat" w:hAnsi="GHEA Grapalat"/>
          <w:noProof/>
          <w:color w:val="000000"/>
        </w:rPr>
        <w:t xml:space="preserve">: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արդյունքները</w:t>
      </w:r>
      <w:r w:rsidRPr="00252921">
        <w:rPr>
          <w:rFonts w:ascii="GHEA Grapalat" w:hAnsi="GHEA Grapalat"/>
          <w:noProof/>
          <w:color w:val="000000"/>
        </w:rPr>
        <w:t xml:space="preserve"> </w:t>
      </w:r>
      <w:r w:rsidRPr="00252921">
        <w:rPr>
          <w:rFonts w:ascii="GHEA Grapalat" w:hAnsi="GHEA Grapalat" w:cs="Arial"/>
          <w:noProof/>
          <w:color w:val="000000"/>
        </w:rPr>
        <w:t>հրապարակվում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անցկացնելուց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lastRenderedPageBreak/>
        <w:t>նույն</w:t>
      </w:r>
      <w:r w:rsidRPr="00252921">
        <w:rPr>
          <w:rFonts w:ascii="GHEA Grapalat" w:hAnsi="GHEA Grapalat"/>
          <w:noProof/>
          <w:color w:val="000000"/>
        </w:rPr>
        <w:t xml:space="preserve"> </w:t>
      </w:r>
      <w:r w:rsidRPr="00252921">
        <w:rPr>
          <w:rFonts w:ascii="GHEA Grapalat" w:hAnsi="GHEA Grapalat" w:cs="Arial"/>
          <w:noProof/>
          <w:color w:val="000000"/>
        </w:rPr>
        <w:t>օրը</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թեկնածուներից</w:t>
      </w:r>
      <w:r w:rsidRPr="00252921">
        <w:rPr>
          <w:rFonts w:ascii="GHEA Grapalat" w:hAnsi="GHEA Grapalat"/>
          <w:noProof/>
          <w:color w:val="000000"/>
        </w:rPr>
        <w:t xml:space="preserve"> </w:t>
      </w:r>
      <w:r w:rsidRPr="00252921">
        <w:rPr>
          <w:rFonts w:ascii="GHEA Grapalat" w:hAnsi="GHEA Grapalat" w:cs="Arial"/>
          <w:noProof/>
          <w:color w:val="000000"/>
        </w:rPr>
        <w:t>մեկին</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w:t>
      </w:r>
    </w:p>
    <w:p w14:paraId="5846FDF2"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պարտավոր</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ներկայացնել</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38-</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իրավունք</w:t>
      </w:r>
      <w:r w:rsidRPr="00252921">
        <w:rPr>
          <w:rFonts w:ascii="GHEA Grapalat" w:hAnsi="GHEA Grapalat"/>
          <w:noProof/>
          <w:color w:val="000000"/>
        </w:rPr>
        <w:t xml:space="preserve"> </w:t>
      </w:r>
      <w:r w:rsidRPr="00252921">
        <w:rPr>
          <w:rFonts w:ascii="GHEA Grapalat" w:hAnsi="GHEA Grapalat" w:cs="Arial"/>
          <w:noProof/>
          <w:color w:val="000000"/>
        </w:rPr>
        <w:t>ունի</w:t>
      </w:r>
      <w:r w:rsidRPr="00252921">
        <w:rPr>
          <w:rFonts w:ascii="GHEA Grapalat" w:hAnsi="GHEA Grapalat"/>
          <w:noProof/>
          <w:color w:val="000000"/>
        </w:rPr>
        <w:t xml:space="preserve"> </w:t>
      </w:r>
      <w:r w:rsidRPr="00252921">
        <w:rPr>
          <w:rFonts w:ascii="GHEA Grapalat" w:hAnsi="GHEA Grapalat" w:cs="Arial"/>
          <w:noProof/>
          <w:color w:val="000000"/>
        </w:rPr>
        <w:t>ներկայացնելու</w:t>
      </w:r>
      <w:r w:rsidRPr="00252921">
        <w:rPr>
          <w:rFonts w:ascii="GHEA Grapalat" w:hAnsi="GHEA Grapalat"/>
          <w:noProof/>
          <w:color w:val="000000"/>
        </w:rPr>
        <w:t xml:space="preserve"> </w:t>
      </w:r>
      <w:r w:rsidRPr="00252921">
        <w:rPr>
          <w:rFonts w:ascii="GHEA Grapalat" w:hAnsi="GHEA Grapalat" w:cs="Arial"/>
          <w:noProof/>
          <w:color w:val="000000"/>
        </w:rPr>
        <w:t>երաշխավորագրեր</w:t>
      </w:r>
      <w:r w:rsidRPr="00252921">
        <w:rPr>
          <w:rFonts w:ascii="GHEA Grapalat" w:hAnsi="GHEA Grapalat"/>
          <w:noProof/>
          <w:color w:val="000000"/>
        </w:rPr>
        <w:t xml:space="preserve">, </w:t>
      </w:r>
      <w:r w:rsidRPr="00252921">
        <w:rPr>
          <w:rFonts w:ascii="GHEA Grapalat" w:hAnsi="GHEA Grapalat" w:cs="Arial"/>
          <w:noProof/>
          <w:color w:val="000000"/>
        </w:rPr>
        <w:t>ցանկացած</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փաստաթուղթ</w:t>
      </w:r>
      <w:r w:rsidRPr="00252921">
        <w:rPr>
          <w:rFonts w:ascii="GHEA Grapalat" w:hAnsi="GHEA Grapalat"/>
          <w:noProof/>
          <w:color w:val="000000"/>
        </w:rPr>
        <w:t xml:space="preserve">, </w:t>
      </w:r>
      <w:r w:rsidRPr="00252921">
        <w:rPr>
          <w:rFonts w:ascii="GHEA Grapalat" w:hAnsi="GHEA Grapalat" w:cs="Arial"/>
          <w:noProof/>
          <w:color w:val="000000"/>
        </w:rPr>
        <w:t>որը</w:t>
      </w:r>
      <w:r w:rsidRPr="00252921">
        <w:rPr>
          <w:rFonts w:ascii="GHEA Grapalat" w:hAnsi="GHEA Grapalat"/>
          <w:noProof/>
          <w:color w:val="000000"/>
        </w:rPr>
        <w:t xml:space="preserve">, </w:t>
      </w:r>
      <w:r w:rsidRPr="00252921">
        <w:rPr>
          <w:rFonts w:ascii="GHEA Grapalat" w:hAnsi="GHEA Grapalat" w:cs="Arial"/>
          <w:noProof/>
          <w:color w:val="000000"/>
        </w:rPr>
        <w:t>իրենց</w:t>
      </w:r>
      <w:r w:rsidRPr="00252921">
        <w:rPr>
          <w:rFonts w:ascii="GHEA Grapalat" w:hAnsi="GHEA Grapalat"/>
          <w:noProof/>
          <w:color w:val="000000"/>
        </w:rPr>
        <w:t xml:space="preserve"> </w:t>
      </w:r>
      <w:r w:rsidRPr="00252921">
        <w:rPr>
          <w:rFonts w:ascii="GHEA Grapalat" w:hAnsi="GHEA Grapalat" w:cs="Arial"/>
          <w:noProof/>
          <w:color w:val="000000"/>
        </w:rPr>
        <w:t>կարծիքով</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նշանակություն</w:t>
      </w:r>
      <w:r w:rsidRPr="00252921">
        <w:rPr>
          <w:rFonts w:ascii="GHEA Grapalat" w:hAnsi="GHEA Grapalat"/>
          <w:noProof/>
          <w:color w:val="000000"/>
        </w:rPr>
        <w:t xml:space="preserve"> </w:t>
      </w:r>
      <w:r w:rsidRPr="00252921">
        <w:rPr>
          <w:rFonts w:ascii="GHEA Grapalat" w:hAnsi="GHEA Grapalat" w:cs="Arial"/>
          <w:noProof/>
          <w:color w:val="000000"/>
        </w:rPr>
        <w:t>ունենալ</w:t>
      </w:r>
      <w:r w:rsidRPr="00252921">
        <w:rPr>
          <w:rFonts w:ascii="GHEA Grapalat" w:hAnsi="GHEA Grapalat"/>
          <w:noProof/>
          <w:color w:val="000000"/>
        </w:rPr>
        <w:t xml:space="preserve"> </w:t>
      </w:r>
      <w:r w:rsidRPr="00252921">
        <w:rPr>
          <w:rFonts w:ascii="GHEA Grapalat" w:hAnsi="GHEA Grapalat" w:cs="Arial"/>
          <w:noProof/>
          <w:color w:val="000000"/>
        </w:rPr>
        <w:t>ընտրության</w:t>
      </w:r>
      <w:r w:rsidRPr="00252921">
        <w:rPr>
          <w:rFonts w:ascii="GHEA Grapalat" w:hAnsi="GHEA Grapalat"/>
          <w:noProof/>
          <w:color w:val="000000"/>
        </w:rPr>
        <w:t xml:space="preserve"> </w:t>
      </w:r>
      <w:r w:rsidRPr="00252921">
        <w:rPr>
          <w:rFonts w:ascii="GHEA Grapalat" w:hAnsi="GHEA Grapalat" w:cs="Arial"/>
          <w:noProof/>
          <w:color w:val="000000"/>
        </w:rPr>
        <w:t>գործընթացում</w:t>
      </w:r>
      <w:r w:rsidRPr="00252921">
        <w:rPr>
          <w:rFonts w:ascii="GHEA Grapalat" w:hAnsi="GHEA Grapalat"/>
          <w:noProof/>
          <w:color w:val="000000"/>
        </w:rPr>
        <w:t>:</w:t>
      </w:r>
    </w:p>
    <w:p w14:paraId="3689154A"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թափուր</w:t>
      </w:r>
      <w:r w:rsidRPr="00252921">
        <w:rPr>
          <w:rFonts w:ascii="GHEA Grapalat" w:hAnsi="GHEA Grapalat"/>
          <w:noProof/>
          <w:color w:val="000000"/>
        </w:rPr>
        <w:t xml:space="preserve"> </w:t>
      </w:r>
      <w:r w:rsidRPr="00252921">
        <w:rPr>
          <w:rFonts w:ascii="GHEA Grapalat" w:hAnsi="GHEA Grapalat" w:cs="Arial"/>
          <w:noProof/>
          <w:color w:val="000000"/>
        </w:rPr>
        <w:t>պաշտոն</w:t>
      </w:r>
      <w:r w:rsidRPr="00252921">
        <w:rPr>
          <w:rFonts w:ascii="GHEA Grapalat" w:hAnsi="GHEA Grapalat"/>
          <w:noProof/>
          <w:color w:val="000000"/>
        </w:rPr>
        <w:t xml:space="preserve"> </w:t>
      </w:r>
      <w:r w:rsidRPr="00252921">
        <w:rPr>
          <w:rFonts w:ascii="GHEA Grapalat" w:hAnsi="GHEA Grapalat" w:cs="Arial"/>
          <w:noProof/>
          <w:color w:val="000000"/>
        </w:rPr>
        <w:t>առաջանալու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դրան</w:t>
      </w:r>
      <w:r w:rsidRPr="00252921">
        <w:rPr>
          <w:rFonts w:ascii="GHEA Grapalat" w:hAnsi="GHEA Grapalat"/>
          <w:noProof/>
          <w:color w:val="000000"/>
        </w:rPr>
        <w:t xml:space="preserve"> </w:t>
      </w:r>
      <w:r w:rsidRPr="00252921">
        <w:rPr>
          <w:rFonts w:ascii="GHEA Grapalat" w:hAnsi="GHEA Grapalat" w:cs="Arial"/>
          <w:noProof/>
          <w:color w:val="000000"/>
        </w:rPr>
        <w:t>հաջորդող</w:t>
      </w:r>
      <w:r w:rsidRPr="00252921">
        <w:rPr>
          <w:rFonts w:ascii="GHEA Grapalat" w:hAnsi="GHEA Grapalat"/>
          <w:noProof/>
          <w:color w:val="000000"/>
        </w:rPr>
        <w:t xml:space="preserve"> </w:t>
      </w:r>
      <w:r w:rsidRPr="00252921">
        <w:rPr>
          <w:rFonts w:ascii="GHEA Grapalat" w:hAnsi="GHEA Grapalat" w:cs="Arial"/>
          <w:noProof/>
          <w:color w:val="000000"/>
        </w:rPr>
        <w:t>յոթնօրյա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Հայաստանի</w:t>
      </w:r>
      <w:r w:rsidRPr="00252921">
        <w:rPr>
          <w:rFonts w:ascii="GHEA Grapalat" w:hAnsi="GHEA Grapalat"/>
          <w:noProof/>
          <w:color w:val="000000"/>
        </w:rPr>
        <w:t xml:space="preserve"> </w:t>
      </w:r>
      <w:r w:rsidRPr="00252921">
        <w:rPr>
          <w:rFonts w:ascii="GHEA Grapalat" w:hAnsi="GHEA Grapalat" w:cs="Arial"/>
          <w:noProof/>
          <w:color w:val="000000"/>
        </w:rPr>
        <w:t>Հանրապետության</w:t>
      </w:r>
      <w:r w:rsidRPr="00252921">
        <w:rPr>
          <w:rFonts w:ascii="GHEA Grapalat" w:hAnsi="GHEA Grapalat"/>
          <w:noProof/>
          <w:color w:val="000000"/>
        </w:rPr>
        <w:t xml:space="preserve"> </w:t>
      </w:r>
      <w:r w:rsidRPr="00252921">
        <w:rPr>
          <w:rFonts w:ascii="GHEA Grapalat" w:hAnsi="GHEA Grapalat" w:cs="Arial"/>
          <w:noProof/>
          <w:color w:val="000000"/>
        </w:rPr>
        <w:t>հրապարակային</w:t>
      </w:r>
      <w:r w:rsidRPr="00252921">
        <w:rPr>
          <w:rFonts w:ascii="GHEA Grapalat" w:hAnsi="GHEA Grapalat"/>
          <w:noProof/>
          <w:color w:val="000000"/>
        </w:rPr>
        <w:t xml:space="preserve"> </w:t>
      </w:r>
      <w:r w:rsidRPr="00252921">
        <w:rPr>
          <w:rFonts w:ascii="GHEA Grapalat" w:hAnsi="GHEA Grapalat" w:cs="Arial"/>
          <w:noProof/>
          <w:color w:val="000000"/>
        </w:rPr>
        <w:t>ծանուցումների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ինտերնետային</w:t>
      </w:r>
      <w:r w:rsidRPr="00252921">
        <w:rPr>
          <w:rFonts w:ascii="GHEA Grapalat" w:hAnsi="GHEA Grapalat"/>
          <w:noProof/>
          <w:color w:val="000000"/>
        </w:rPr>
        <w:t xml:space="preserve"> </w:t>
      </w:r>
      <w:r w:rsidRPr="00252921">
        <w:rPr>
          <w:rFonts w:ascii="GHEA Grapalat" w:hAnsi="GHEA Grapalat" w:cs="Arial"/>
          <w:noProof/>
          <w:color w:val="000000"/>
        </w:rPr>
        <w:t>կայքում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Calibri" w:hAnsi="Calibri" w:cs="Calibri"/>
          <w:noProof/>
          <w:color w:val="000000"/>
        </w:rPr>
        <w:t> </w:t>
      </w:r>
      <w:r w:rsidRPr="00252921">
        <w:rPr>
          <w:rFonts w:ascii="GHEA Grapalat" w:hAnsi="GHEA Grapalat" w:cs="Arial"/>
          <w:noProof/>
          <w:color w:val="000000"/>
        </w:rPr>
        <w:t>կայքէջում</w:t>
      </w:r>
      <w:r w:rsidRPr="00252921">
        <w:rPr>
          <w:rFonts w:ascii="GHEA Grapalat" w:hAnsi="GHEA Grapalat"/>
          <w:noProof/>
          <w:color w:val="000000"/>
        </w:rPr>
        <w:t xml:space="preserve"> </w:t>
      </w:r>
      <w:r w:rsidRPr="00252921">
        <w:rPr>
          <w:rFonts w:ascii="GHEA Grapalat" w:hAnsi="GHEA Grapalat" w:cs="Arial"/>
          <w:noProof/>
          <w:color w:val="000000"/>
        </w:rPr>
        <w:t>հրապարակում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ընդունման</w:t>
      </w:r>
      <w:r w:rsidRPr="00252921">
        <w:rPr>
          <w:rFonts w:ascii="GHEA Grapalat" w:hAnsi="GHEA Grapalat"/>
          <w:noProof/>
          <w:color w:val="000000"/>
        </w:rPr>
        <w:t xml:space="preserve"> </w:t>
      </w:r>
      <w:r w:rsidRPr="00252921">
        <w:rPr>
          <w:rFonts w:ascii="GHEA Grapalat" w:hAnsi="GHEA Grapalat" w:cs="Arial"/>
          <w:noProof/>
          <w:color w:val="000000"/>
        </w:rPr>
        <w:t>ժամկետը</w:t>
      </w:r>
      <w:r w:rsidRPr="00252921">
        <w:rPr>
          <w:rFonts w:ascii="GHEA Grapalat" w:hAnsi="GHEA Grapalat"/>
          <w:noProof/>
          <w:color w:val="000000"/>
        </w:rPr>
        <w:t xml:space="preserve">, </w:t>
      </w:r>
      <w:r w:rsidRPr="00252921">
        <w:rPr>
          <w:rFonts w:ascii="GHEA Grapalat" w:hAnsi="GHEA Grapalat" w:cs="Arial"/>
          <w:noProof/>
          <w:color w:val="000000"/>
        </w:rPr>
        <w:t>վայրը</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ցանկը</w:t>
      </w:r>
      <w:r w:rsidRPr="00252921">
        <w:rPr>
          <w:rFonts w:ascii="GHEA Grapalat" w:hAnsi="GHEA Grapalat"/>
          <w:noProof/>
          <w:color w:val="000000"/>
        </w:rPr>
        <w:t xml:space="preserve">,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անցկացնելու</w:t>
      </w:r>
      <w:r w:rsidRPr="00252921">
        <w:rPr>
          <w:rFonts w:ascii="GHEA Grapalat" w:hAnsi="GHEA Grapalat"/>
          <w:noProof/>
          <w:color w:val="000000"/>
        </w:rPr>
        <w:t xml:space="preserve"> </w:t>
      </w:r>
      <w:r w:rsidRPr="00252921">
        <w:rPr>
          <w:rFonts w:ascii="GHEA Grapalat" w:hAnsi="GHEA Grapalat" w:cs="Arial"/>
          <w:noProof/>
          <w:color w:val="000000"/>
        </w:rPr>
        <w:t>վայրը</w:t>
      </w:r>
      <w:r w:rsidRPr="00252921">
        <w:rPr>
          <w:rFonts w:ascii="GHEA Grapalat" w:hAnsi="GHEA Grapalat"/>
          <w:noProof/>
          <w:color w:val="000000"/>
        </w:rPr>
        <w:t xml:space="preserve">, </w:t>
      </w:r>
      <w:r w:rsidRPr="00252921">
        <w:rPr>
          <w:rFonts w:ascii="GHEA Grapalat" w:hAnsi="GHEA Grapalat" w:cs="Arial"/>
          <w:noProof/>
          <w:color w:val="000000"/>
        </w:rPr>
        <w:t>օրը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ժամը</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հարցաթերթիկի</w:t>
      </w:r>
      <w:r w:rsidRPr="00252921">
        <w:rPr>
          <w:rFonts w:ascii="GHEA Grapalat" w:hAnsi="GHEA Grapalat"/>
          <w:noProof/>
          <w:color w:val="000000"/>
        </w:rPr>
        <w:t xml:space="preserve"> </w:t>
      </w:r>
      <w:r w:rsidRPr="00252921">
        <w:rPr>
          <w:rFonts w:ascii="GHEA Grapalat" w:hAnsi="GHEA Grapalat" w:cs="Arial"/>
          <w:noProof/>
          <w:color w:val="000000"/>
        </w:rPr>
        <w:t>հղումը</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ընդունման</w:t>
      </w:r>
      <w:r w:rsidRPr="00252921">
        <w:rPr>
          <w:rFonts w:ascii="GHEA Grapalat" w:hAnsi="GHEA Grapalat"/>
          <w:noProof/>
          <w:color w:val="000000"/>
        </w:rPr>
        <w:t xml:space="preserve"> </w:t>
      </w:r>
      <w:r w:rsidRPr="00252921">
        <w:rPr>
          <w:rFonts w:ascii="GHEA Grapalat" w:hAnsi="GHEA Grapalat" w:cs="Arial"/>
          <w:noProof/>
          <w:color w:val="000000"/>
        </w:rPr>
        <w:t>ժամկետը</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պակաս</w:t>
      </w:r>
      <w:r w:rsidRPr="00252921">
        <w:rPr>
          <w:rFonts w:ascii="GHEA Grapalat" w:hAnsi="GHEA Grapalat"/>
          <w:noProof/>
          <w:color w:val="000000"/>
        </w:rPr>
        <w:t xml:space="preserve">, </w:t>
      </w:r>
      <w:r w:rsidRPr="00252921">
        <w:rPr>
          <w:rFonts w:ascii="GHEA Grapalat" w:hAnsi="GHEA Grapalat" w:cs="Arial"/>
          <w:noProof/>
          <w:color w:val="000000"/>
        </w:rPr>
        <w:t>քան</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շաբաթ</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ավելի</w:t>
      </w:r>
      <w:r w:rsidRPr="00252921">
        <w:rPr>
          <w:rFonts w:ascii="GHEA Grapalat" w:hAnsi="GHEA Grapalat"/>
          <w:noProof/>
          <w:color w:val="000000"/>
        </w:rPr>
        <w:t xml:space="preserve">, </w:t>
      </w:r>
      <w:r w:rsidRPr="00252921">
        <w:rPr>
          <w:rFonts w:ascii="GHEA Grapalat" w:hAnsi="GHEA Grapalat" w:cs="Arial"/>
          <w:noProof/>
          <w:color w:val="000000"/>
        </w:rPr>
        <w:t>քան</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ամիս</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w:t>
      </w:r>
    </w:p>
    <w:p w14:paraId="440292B2"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ընդունման</w:t>
      </w:r>
      <w:r w:rsidRPr="00252921">
        <w:rPr>
          <w:rFonts w:ascii="GHEA Grapalat" w:hAnsi="GHEA Grapalat"/>
          <w:noProof/>
          <w:color w:val="000000"/>
        </w:rPr>
        <w:t xml:space="preserve"> </w:t>
      </w:r>
      <w:r w:rsidRPr="00252921">
        <w:rPr>
          <w:rFonts w:ascii="GHEA Grapalat" w:hAnsi="GHEA Grapalat" w:cs="Arial"/>
          <w:noProof/>
          <w:color w:val="000000"/>
        </w:rPr>
        <w:t>մերժման</w:t>
      </w:r>
      <w:r w:rsidRPr="00252921">
        <w:rPr>
          <w:rFonts w:ascii="GHEA Grapalat" w:hAnsi="GHEA Grapalat"/>
          <w:noProof/>
          <w:color w:val="000000"/>
        </w:rPr>
        <w:t xml:space="preserve"> </w:t>
      </w:r>
      <w:r w:rsidRPr="00252921">
        <w:rPr>
          <w:rFonts w:ascii="GHEA Grapalat" w:hAnsi="GHEA Grapalat" w:cs="Arial"/>
          <w:noProof/>
          <w:color w:val="000000"/>
        </w:rPr>
        <w:t>վրա</w:t>
      </w:r>
      <w:r w:rsidRPr="00252921">
        <w:rPr>
          <w:rFonts w:ascii="GHEA Grapalat" w:hAnsi="GHEA Grapalat"/>
          <w:noProof/>
          <w:color w:val="000000"/>
        </w:rPr>
        <w:t xml:space="preserve"> </w:t>
      </w:r>
      <w:r w:rsidRPr="00252921">
        <w:rPr>
          <w:rFonts w:ascii="GHEA Grapalat" w:hAnsi="GHEA Grapalat" w:cs="Arial"/>
          <w:noProof/>
          <w:color w:val="000000"/>
        </w:rPr>
        <w:t>տարածվում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38-</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6-7-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մասերով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նորմերը</w:t>
      </w:r>
      <w:r w:rsidRPr="00252921">
        <w:rPr>
          <w:rFonts w:ascii="GHEA Grapalat" w:hAnsi="GHEA Grapalat"/>
          <w:noProof/>
          <w:color w:val="000000"/>
        </w:rPr>
        <w:t>:</w:t>
      </w:r>
    </w:p>
    <w:p w14:paraId="31C29633" w14:textId="5509179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6.1.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ընդունումից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մեկօրյա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լրացրած</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հարցաթերթիկը</w:t>
      </w:r>
      <w:r w:rsidRPr="00252921">
        <w:rPr>
          <w:rFonts w:ascii="GHEA Grapalat" w:hAnsi="GHEA Grapalat"/>
          <w:noProof/>
          <w:color w:val="000000"/>
        </w:rPr>
        <w:t xml:space="preserve"> </w:t>
      </w:r>
      <w:r w:rsidRPr="00252921">
        <w:rPr>
          <w:rFonts w:ascii="GHEA Grapalat" w:hAnsi="GHEA Grapalat" w:cs="Arial"/>
          <w:noProof/>
          <w:color w:val="000000"/>
        </w:rPr>
        <w:t>ներկայացնում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w:t>
      </w:r>
      <w:r w:rsidRPr="00252921">
        <w:rPr>
          <w:rFonts w:ascii="GHEA Grapalat" w:hAnsi="GHEA Grapalat"/>
          <w:noProof/>
          <w:color w:val="000000"/>
        </w:rPr>
        <w:t xml:space="preserve"> </w:t>
      </w:r>
      <w:r w:rsidRPr="00252921">
        <w:rPr>
          <w:rFonts w:ascii="GHEA Grapalat" w:hAnsi="GHEA Grapalat" w:cs="Arial"/>
          <w:noProof/>
          <w:color w:val="000000"/>
        </w:rPr>
        <w:t>քսանօրյա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նպատակով։</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եզրակացությունն</w:t>
      </w:r>
      <w:r w:rsidRPr="00252921">
        <w:rPr>
          <w:rFonts w:ascii="GHEA Grapalat" w:hAnsi="GHEA Grapalat"/>
          <w:noProof/>
          <w:color w:val="000000"/>
        </w:rPr>
        <w:t xml:space="preserve"> </w:t>
      </w:r>
      <w:r w:rsidRPr="00252921">
        <w:rPr>
          <w:rFonts w:ascii="GHEA Grapalat" w:hAnsi="GHEA Grapalat" w:cs="Arial"/>
          <w:noProof/>
          <w:color w:val="000000"/>
        </w:rPr>
        <w:t>ստանալուց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մրցույթից</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օր</w:t>
      </w:r>
      <w:r w:rsidRPr="00252921">
        <w:rPr>
          <w:rFonts w:ascii="GHEA Grapalat" w:hAnsi="GHEA Grapalat"/>
          <w:noProof/>
          <w:color w:val="000000"/>
        </w:rPr>
        <w:t xml:space="preserve"> </w:t>
      </w:r>
      <w:r w:rsidRPr="00252921">
        <w:rPr>
          <w:rFonts w:ascii="GHEA Grapalat" w:hAnsi="GHEA Grapalat" w:cs="Arial"/>
          <w:noProof/>
          <w:color w:val="000000"/>
        </w:rPr>
        <w:t>առաջ</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տրամադրում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անդամներին։</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դրական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եզրակացության</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հանձնաժողովից</w:t>
      </w:r>
      <w:r w:rsidRPr="00252921">
        <w:rPr>
          <w:rFonts w:ascii="GHEA Grapalat" w:hAnsi="GHEA Grapalat"/>
          <w:noProof/>
          <w:color w:val="000000"/>
        </w:rPr>
        <w:t xml:space="preserve"> </w:t>
      </w:r>
      <w:r w:rsidRPr="00252921">
        <w:rPr>
          <w:rFonts w:ascii="GHEA Grapalat" w:hAnsi="GHEA Grapalat" w:cs="Arial"/>
          <w:noProof/>
          <w:color w:val="000000"/>
        </w:rPr>
        <w:t>ստացված</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եզրակացությունը</w:t>
      </w:r>
      <w:r w:rsidR="000D7124">
        <w:rPr>
          <w:rFonts w:ascii="GHEA Grapalat" w:hAnsi="GHEA Grapalat" w:cs="Arial"/>
          <w:noProof/>
          <w:color w:val="000000"/>
        </w:rPr>
        <w:t xml:space="preserve"> </w:t>
      </w:r>
      <w:r w:rsidRPr="00252921">
        <w:rPr>
          <w:rFonts w:ascii="GHEA Grapalat" w:hAnsi="GHEA Grapalat" w:cs="Arial"/>
          <w:noProof/>
          <w:color w:val="000000"/>
        </w:rPr>
        <w:t>տրամադրվում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դատախազին։</w:t>
      </w:r>
    </w:p>
    <w:p w14:paraId="1108ECB6"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7.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հետ</w:t>
      </w:r>
      <w:r w:rsidRPr="00252921">
        <w:rPr>
          <w:rFonts w:ascii="GHEA Grapalat" w:hAnsi="GHEA Grapalat"/>
          <w:noProof/>
          <w:color w:val="000000"/>
        </w:rPr>
        <w:t xml:space="preserve"> </w:t>
      </w:r>
      <w:r w:rsidRPr="00252921">
        <w:rPr>
          <w:rFonts w:ascii="GHEA Grapalat" w:hAnsi="GHEA Grapalat" w:cs="Arial"/>
          <w:noProof/>
          <w:color w:val="000000"/>
        </w:rPr>
        <w:t>անցկացվող</w:t>
      </w:r>
      <w:r w:rsidRPr="00252921">
        <w:rPr>
          <w:rFonts w:ascii="GHEA Grapalat" w:hAnsi="GHEA Grapalat"/>
          <w:noProof/>
          <w:color w:val="000000"/>
        </w:rPr>
        <w:t xml:space="preserve">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միջոցով</w:t>
      </w:r>
      <w:r w:rsidRPr="00252921">
        <w:rPr>
          <w:rFonts w:ascii="GHEA Grapalat" w:hAnsi="GHEA Grapalat"/>
          <w:noProof/>
          <w:color w:val="000000"/>
        </w:rPr>
        <w:t xml:space="preserve"> </w:t>
      </w:r>
      <w:r w:rsidRPr="00252921">
        <w:rPr>
          <w:rFonts w:ascii="GHEA Grapalat" w:hAnsi="GHEA Grapalat" w:cs="Arial"/>
          <w:noProof/>
          <w:color w:val="000000"/>
        </w:rPr>
        <w:t>հետևյալ</w:t>
      </w:r>
      <w:r w:rsidRPr="00252921">
        <w:rPr>
          <w:rFonts w:ascii="GHEA Grapalat" w:hAnsi="GHEA Grapalat"/>
          <w:noProof/>
          <w:color w:val="000000"/>
        </w:rPr>
        <w:t xml:space="preserve"> </w:t>
      </w:r>
      <w:r w:rsidRPr="00252921">
        <w:rPr>
          <w:rFonts w:ascii="GHEA Grapalat" w:hAnsi="GHEA Grapalat" w:cs="Arial"/>
          <w:noProof/>
          <w:color w:val="000000"/>
        </w:rPr>
        <w:t>փուլերով՝</w:t>
      </w:r>
    </w:p>
    <w:p w14:paraId="1E6DAEDA"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lastRenderedPageBreak/>
        <w:t xml:space="preserve">1) </w:t>
      </w:r>
      <w:r w:rsidRPr="00252921">
        <w:rPr>
          <w:rFonts w:ascii="GHEA Grapalat" w:hAnsi="GHEA Grapalat" w:cs="Arial"/>
          <w:noProof/>
          <w:color w:val="000000"/>
        </w:rPr>
        <w:t>յուրաքանչյուր</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մասնագիտական</w:t>
      </w:r>
      <w:r w:rsidRPr="00252921">
        <w:rPr>
          <w:rFonts w:ascii="GHEA Grapalat" w:hAnsi="GHEA Grapalat"/>
          <w:noProof/>
          <w:color w:val="000000"/>
        </w:rPr>
        <w:t xml:space="preserve"> </w:t>
      </w:r>
      <w:r w:rsidRPr="00252921">
        <w:rPr>
          <w:rFonts w:ascii="GHEA Grapalat" w:hAnsi="GHEA Grapalat" w:cs="Arial"/>
          <w:noProof/>
          <w:color w:val="000000"/>
        </w:rPr>
        <w:t>փորձառության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ուսումնասիրություն</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իրավունք</w:t>
      </w:r>
      <w:r w:rsidRPr="00252921">
        <w:rPr>
          <w:rFonts w:ascii="GHEA Grapalat" w:hAnsi="GHEA Grapalat"/>
          <w:noProof/>
          <w:color w:val="000000"/>
        </w:rPr>
        <w:t xml:space="preserve"> </w:t>
      </w:r>
      <w:r w:rsidRPr="00252921">
        <w:rPr>
          <w:rFonts w:ascii="GHEA Grapalat" w:hAnsi="GHEA Grapalat" w:cs="Arial"/>
          <w:noProof/>
          <w:color w:val="000000"/>
        </w:rPr>
        <w:t>ունի</w:t>
      </w:r>
      <w:r w:rsidRPr="00252921">
        <w:rPr>
          <w:rFonts w:ascii="GHEA Grapalat" w:hAnsi="GHEA Grapalat"/>
          <w:noProof/>
          <w:color w:val="000000"/>
        </w:rPr>
        <w:t xml:space="preserve"> </w:t>
      </w:r>
      <w:r w:rsidRPr="00252921">
        <w:rPr>
          <w:rFonts w:ascii="GHEA Grapalat" w:hAnsi="GHEA Grapalat" w:cs="Arial"/>
          <w:noProof/>
          <w:color w:val="000000"/>
        </w:rPr>
        <w:t>պարզաբանումներ</w:t>
      </w:r>
      <w:r w:rsidRPr="00252921">
        <w:rPr>
          <w:rFonts w:ascii="GHEA Grapalat" w:hAnsi="GHEA Grapalat"/>
          <w:noProof/>
          <w:color w:val="000000"/>
        </w:rPr>
        <w:t xml:space="preserve"> </w:t>
      </w:r>
      <w:r w:rsidRPr="00252921">
        <w:rPr>
          <w:rFonts w:ascii="GHEA Grapalat" w:hAnsi="GHEA Grapalat" w:cs="Arial"/>
          <w:noProof/>
          <w:color w:val="000000"/>
        </w:rPr>
        <w:t>տալու</w:t>
      </w:r>
      <w:r w:rsidRPr="00252921">
        <w:rPr>
          <w:rFonts w:ascii="GHEA Grapalat" w:hAnsi="GHEA Grapalat"/>
          <w:noProof/>
          <w:color w:val="000000"/>
        </w:rPr>
        <w:t xml:space="preserve"> </w:t>
      </w:r>
      <w:r w:rsidRPr="00252921">
        <w:rPr>
          <w:rFonts w:ascii="GHEA Grapalat" w:hAnsi="GHEA Grapalat" w:cs="Arial"/>
          <w:noProof/>
          <w:color w:val="000000"/>
        </w:rPr>
        <w:t>իր</w:t>
      </w:r>
      <w:r w:rsidRPr="00252921">
        <w:rPr>
          <w:rFonts w:ascii="GHEA Grapalat" w:hAnsi="GHEA Grapalat"/>
          <w:noProof/>
          <w:color w:val="000000"/>
        </w:rPr>
        <w:t xml:space="preserve"> </w:t>
      </w:r>
      <w:r w:rsidRPr="00252921">
        <w:rPr>
          <w:rFonts w:ascii="GHEA Grapalat" w:hAnsi="GHEA Grapalat" w:cs="Arial"/>
          <w:noProof/>
          <w:color w:val="000000"/>
        </w:rPr>
        <w:t>փաստաթղթերում</w:t>
      </w:r>
      <w:r w:rsidRPr="00252921">
        <w:rPr>
          <w:rFonts w:ascii="GHEA Grapalat" w:hAnsi="GHEA Grapalat"/>
          <w:noProof/>
          <w:color w:val="000000"/>
        </w:rPr>
        <w:t xml:space="preserve"> </w:t>
      </w:r>
      <w:r w:rsidRPr="00252921">
        <w:rPr>
          <w:rFonts w:ascii="GHEA Grapalat" w:hAnsi="GHEA Grapalat" w:cs="Arial"/>
          <w:noProof/>
          <w:color w:val="000000"/>
        </w:rPr>
        <w:t>պարունակվող</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իսկ</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անդամները</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հարցեր</w:t>
      </w:r>
      <w:r w:rsidRPr="00252921">
        <w:rPr>
          <w:rFonts w:ascii="GHEA Grapalat" w:hAnsi="GHEA Grapalat"/>
          <w:noProof/>
          <w:color w:val="000000"/>
        </w:rPr>
        <w:t xml:space="preserve"> </w:t>
      </w:r>
      <w:r w:rsidRPr="00252921">
        <w:rPr>
          <w:rFonts w:ascii="GHEA Grapalat" w:hAnsi="GHEA Grapalat" w:cs="Arial"/>
          <w:noProof/>
          <w:color w:val="000000"/>
        </w:rPr>
        <w:t>տալ</w:t>
      </w:r>
      <w:r w:rsidRPr="00252921">
        <w:rPr>
          <w:rFonts w:ascii="GHEA Grapalat" w:hAnsi="GHEA Grapalat"/>
          <w:noProof/>
          <w:color w:val="000000"/>
        </w:rPr>
        <w:t xml:space="preserve"> </w:t>
      </w:r>
      <w:r w:rsidRPr="00252921">
        <w:rPr>
          <w:rFonts w:ascii="GHEA Grapalat" w:hAnsi="GHEA Grapalat" w:cs="Arial"/>
          <w:noProof/>
          <w:color w:val="000000"/>
        </w:rPr>
        <w:t>թեկնածուին՝</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մասնագիտական</w:t>
      </w:r>
      <w:r w:rsidRPr="00252921">
        <w:rPr>
          <w:rFonts w:ascii="GHEA Grapalat" w:hAnsi="GHEA Grapalat"/>
          <w:noProof/>
          <w:color w:val="000000"/>
        </w:rPr>
        <w:t xml:space="preserve"> </w:t>
      </w:r>
      <w:r w:rsidRPr="00252921">
        <w:rPr>
          <w:rFonts w:ascii="GHEA Grapalat" w:hAnsi="GHEA Grapalat" w:cs="Arial"/>
          <w:noProof/>
          <w:color w:val="000000"/>
        </w:rPr>
        <w:t>փորձառությունը</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ձեռքբերումները</w:t>
      </w:r>
      <w:r w:rsidRPr="00252921">
        <w:rPr>
          <w:rFonts w:ascii="GHEA Grapalat" w:hAnsi="GHEA Grapalat"/>
          <w:noProof/>
          <w:color w:val="000000"/>
        </w:rPr>
        <w:t xml:space="preserve">, </w:t>
      </w:r>
      <w:r w:rsidRPr="00252921">
        <w:rPr>
          <w:rFonts w:ascii="GHEA Grapalat" w:hAnsi="GHEA Grapalat" w:cs="Arial"/>
          <w:noProof/>
          <w:color w:val="000000"/>
        </w:rPr>
        <w:t>գիտական</w:t>
      </w:r>
      <w:r w:rsidRPr="00252921">
        <w:rPr>
          <w:rFonts w:ascii="GHEA Grapalat" w:hAnsi="GHEA Grapalat"/>
          <w:noProof/>
          <w:color w:val="000000"/>
        </w:rPr>
        <w:t xml:space="preserve"> </w:t>
      </w:r>
      <w:r w:rsidRPr="00252921">
        <w:rPr>
          <w:rFonts w:ascii="GHEA Grapalat" w:hAnsi="GHEA Grapalat" w:cs="Arial"/>
          <w:noProof/>
          <w:color w:val="000000"/>
        </w:rPr>
        <w:t>հետաքրքրությունները</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պաշտոնում</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մոտիվացիան</w:t>
      </w:r>
      <w:r w:rsidRPr="00252921">
        <w:rPr>
          <w:rFonts w:ascii="GHEA Grapalat" w:hAnsi="GHEA Grapalat"/>
          <w:noProof/>
          <w:color w:val="000000"/>
        </w:rPr>
        <w:t xml:space="preserve">, </w:t>
      </w:r>
      <w:r w:rsidRPr="00252921">
        <w:rPr>
          <w:rFonts w:ascii="GHEA Grapalat" w:hAnsi="GHEA Grapalat" w:cs="Arial"/>
          <w:noProof/>
          <w:color w:val="000000"/>
        </w:rPr>
        <w:t>ակնկալիքները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պաշտոնը</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անձնական</w:t>
      </w:r>
      <w:r w:rsidRPr="00252921">
        <w:rPr>
          <w:rFonts w:ascii="GHEA Grapalat" w:hAnsi="GHEA Grapalat"/>
          <w:noProof/>
          <w:color w:val="000000"/>
        </w:rPr>
        <w:t xml:space="preserve"> </w:t>
      </w:r>
      <w:r w:rsidRPr="00252921">
        <w:rPr>
          <w:rFonts w:ascii="GHEA Grapalat" w:hAnsi="GHEA Grapalat" w:cs="Arial"/>
          <w:noProof/>
          <w:color w:val="000000"/>
        </w:rPr>
        <w:t>որակները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արժանիքները</w:t>
      </w:r>
      <w:r w:rsidRPr="00252921">
        <w:rPr>
          <w:rFonts w:ascii="GHEA Grapalat" w:hAnsi="GHEA Grapalat"/>
          <w:noProof/>
          <w:color w:val="000000"/>
        </w:rPr>
        <w:t xml:space="preserve"> </w:t>
      </w:r>
      <w:r w:rsidRPr="00252921">
        <w:rPr>
          <w:rFonts w:ascii="GHEA Grapalat" w:hAnsi="GHEA Grapalat" w:cs="Arial"/>
          <w:noProof/>
          <w:color w:val="000000"/>
        </w:rPr>
        <w:t>գնահատելու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w:t>
      </w:r>
    </w:p>
    <w:p w14:paraId="70D9A587"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վարքագծի</w:t>
      </w:r>
      <w:r w:rsidRPr="00252921">
        <w:rPr>
          <w:rFonts w:ascii="GHEA Grapalat" w:hAnsi="GHEA Grapalat"/>
          <w:noProof/>
          <w:color w:val="000000"/>
        </w:rPr>
        <w:t xml:space="preserve"> </w:t>
      </w:r>
      <w:r w:rsidRPr="00252921">
        <w:rPr>
          <w:rFonts w:ascii="GHEA Grapalat" w:hAnsi="GHEA Grapalat" w:cs="Arial"/>
          <w:noProof/>
          <w:color w:val="000000"/>
        </w:rPr>
        <w:t>կանոններին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ղեկավարման</w:t>
      </w:r>
      <w:r w:rsidRPr="00252921">
        <w:rPr>
          <w:rFonts w:ascii="GHEA Grapalat" w:hAnsi="GHEA Grapalat"/>
          <w:noProof/>
          <w:color w:val="000000"/>
        </w:rPr>
        <w:t xml:space="preserve"> </w:t>
      </w:r>
      <w:r w:rsidRPr="00252921">
        <w:rPr>
          <w:rFonts w:ascii="GHEA Grapalat" w:hAnsi="GHEA Grapalat" w:cs="Arial"/>
          <w:noProof/>
          <w:color w:val="000000"/>
        </w:rPr>
        <w:t>ու</w:t>
      </w:r>
      <w:r w:rsidRPr="00252921">
        <w:rPr>
          <w:rFonts w:ascii="GHEA Grapalat" w:hAnsi="GHEA Grapalat"/>
          <w:noProof/>
          <w:color w:val="000000"/>
        </w:rPr>
        <w:t xml:space="preserve"> </w:t>
      </w:r>
      <w:r w:rsidRPr="00252921">
        <w:rPr>
          <w:rFonts w:ascii="GHEA Grapalat" w:hAnsi="GHEA Grapalat" w:cs="Arial"/>
          <w:noProof/>
          <w:color w:val="000000"/>
        </w:rPr>
        <w:t>կառավարչական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հմտություններին</w:t>
      </w:r>
      <w:r w:rsidRPr="00252921">
        <w:rPr>
          <w:rFonts w:ascii="GHEA Grapalat" w:hAnsi="GHEA Grapalat"/>
          <w:noProof/>
          <w:color w:val="000000"/>
        </w:rPr>
        <w:t xml:space="preserve"> </w:t>
      </w:r>
      <w:r w:rsidRPr="00252921">
        <w:rPr>
          <w:rFonts w:ascii="GHEA Grapalat" w:hAnsi="GHEA Grapalat" w:cs="Arial"/>
          <w:noProof/>
          <w:color w:val="000000"/>
        </w:rPr>
        <w:t>վերաբերող</w:t>
      </w:r>
      <w:r w:rsidRPr="00252921">
        <w:rPr>
          <w:rFonts w:ascii="GHEA Grapalat" w:hAnsi="GHEA Grapalat"/>
          <w:noProof/>
          <w:color w:val="000000"/>
        </w:rPr>
        <w:t xml:space="preserve"> </w:t>
      </w:r>
      <w:r w:rsidRPr="00252921">
        <w:rPr>
          <w:rFonts w:ascii="GHEA Grapalat" w:hAnsi="GHEA Grapalat" w:cs="Arial"/>
          <w:noProof/>
          <w:color w:val="000000"/>
        </w:rPr>
        <w:t>իրավիճակի</w:t>
      </w:r>
      <w:r w:rsidRPr="00252921">
        <w:rPr>
          <w:rFonts w:ascii="GHEA Grapalat" w:hAnsi="GHEA Grapalat"/>
          <w:noProof/>
          <w:color w:val="000000"/>
        </w:rPr>
        <w:t xml:space="preserve"> </w:t>
      </w:r>
      <w:r w:rsidRPr="00252921">
        <w:rPr>
          <w:rFonts w:ascii="GHEA Grapalat" w:hAnsi="GHEA Grapalat" w:cs="Arial"/>
          <w:noProof/>
          <w:color w:val="000000"/>
        </w:rPr>
        <w:t>ներկայացմամբ</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իրականացվող</w:t>
      </w:r>
      <w:r w:rsidRPr="00252921">
        <w:rPr>
          <w:rFonts w:ascii="GHEA Grapalat" w:hAnsi="GHEA Grapalat"/>
          <w:noProof/>
          <w:color w:val="000000"/>
        </w:rPr>
        <w:t xml:space="preserve"> </w:t>
      </w:r>
      <w:r w:rsidRPr="00252921">
        <w:rPr>
          <w:rFonts w:ascii="GHEA Grapalat" w:hAnsi="GHEA Grapalat" w:cs="Arial"/>
          <w:noProof/>
          <w:color w:val="000000"/>
        </w:rPr>
        <w:t>վերլուծություն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դիրքորոշման</w:t>
      </w:r>
      <w:r w:rsidRPr="00252921">
        <w:rPr>
          <w:rFonts w:ascii="GHEA Grapalat" w:hAnsi="GHEA Grapalat"/>
          <w:noProof/>
          <w:color w:val="000000"/>
        </w:rPr>
        <w:t xml:space="preserve"> </w:t>
      </w:r>
      <w:r w:rsidRPr="00252921">
        <w:rPr>
          <w:rFonts w:ascii="GHEA Grapalat" w:hAnsi="GHEA Grapalat" w:cs="Arial"/>
          <w:noProof/>
          <w:color w:val="000000"/>
        </w:rPr>
        <w:t>ներկայացում՝</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վարքագծի</w:t>
      </w:r>
      <w:r w:rsidRPr="00252921">
        <w:rPr>
          <w:rFonts w:ascii="GHEA Grapalat" w:hAnsi="GHEA Grapalat"/>
          <w:noProof/>
          <w:color w:val="000000"/>
        </w:rPr>
        <w:t xml:space="preserve"> </w:t>
      </w:r>
      <w:r w:rsidRPr="00252921">
        <w:rPr>
          <w:rFonts w:ascii="GHEA Grapalat" w:hAnsi="GHEA Grapalat" w:cs="Arial"/>
          <w:noProof/>
          <w:color w:val="000000"/>
        </w:rPr>
        <w:t>կանոնների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ղեկավարման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կառավարչական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հմտությունների</w:t>
      </w:r>
      <w:r w:rsidRPr="00252921">
        <w:rPr>
          <w:rFonts w:ascii="GHEA Grapalat" w:hAnsi="GHEA Grapalat"/>
          <w:noProof/>
          <w:color w:val="000000"/>
        </w:rPr>
        <w:t xml:space="preserve"> </w:t>
      </w:r>
      <w:r w:rsidRPr="00252921">
        <w:rPr>
          <w:rFonts w:ascii="GHEA Grapalat" w:hAnsi="GHEA Grapalat" w:cs="Arial"/>
          <w:noProof/>
          <w:color w:val="000000"/>
        </w:rPr>
        <w:t>տիրապետման</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անձնական</w:t>
      </w:r>
      <w:r w:rsidRPr="00252921">
        <w:rPr>
          <w:rFonts w:ascii="GHEA Grapalat" w:hAnsi="GHEA Grapalat"/>
          <w:noProof/>
          <w:color w:val="000000"/>
        </w:rPr>
        <w:t xml:space="preserve"> </w:t>
      </w:r>
      <w:r w:rsidRPr="00252921">
        <w:rPr>
          <w:rFonts w:ascii="GHEA Grapalat" w:hAnsi="GHEA Grapalat" w:cs="Arial"/>
          <w:noProof/>
          <w:color w:val="000000"/>
        </w:rPr>
        <w:t>հատկանիշները</w:t>
      </w:r>
      <w:r w:rsidRPr="00252921">
        <w:rPr>
          <w:rFonts w:ascii="GHEA Grapalat" w:hAnsi="GHEA Grapalat"/>
          <w:noProof/>
          <w:color w:val="000000"/>
        </w:rPr>
        <w:t xml:space="preserve"> </w:t>
      </w:r>
      <w:r w:rsidRPr="00252921">
        <w:rPr>
          <w:rFonts w:ascii="GHEA Grapalat" w:hAnsi="GHEA Grapalat" w:cs="Arial"/>
          <w:noProof/>
          <w:color w:val="000000"/>
        </w:rPr>
        <w:t>գնահատելու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ինքնատիրապետում</w:t>
      </w:r>
      <w:r w:rsidRPr="00252921">
        <w:rPr>
          <w:rFonts w:ascii="GHEA Grapalat" w:hAnsi="GHEA Grapalat"/>
          <w:noProof/>
          <w:color w:val="000000"/>
        </w:rPr>
        <w:t xml:space="preserve">, </w:t>
      </w:r>
      <w:r w:rsidRPr="00252921">
        <w:rPr>
          <w:rFonts w:ascii="GHEA Grapalat" w:hAnsi="GHEA Grapalat" w:cs="Arial"/>
          <w:noProof/>
          <w:color w:val="000000"/>
        </w:rPr>
        <w:t>վարվեցողություն</w:t>
      </w:r>
      <w:r w:rsidRPr="00252921">
        <w:rPr>
          <w:rFonts w:ascii="GHEA Grapalat" w:hAnsi="GHEA Grapalat"/>
          <w:noProof/>
          <w:color w:val="000000"/>
        </w:rPr>
        <w:t xml:space="preserve">, </w:t>
      </w:r>
      <w:r w:rsidRPr="00252921">
        <w:rPr>
          <w:rFonts w:ascii="GHEA Grapalat" w:hAnsi="GHEA Grapalat" w:cs="Arial"/>
          <w:noProof/>
          <w:color w:val="000000"/>
        </w:rPr>
        <w:t>ունկնդրելու</w:t>
      </w:r>
      <w:r w:rsidRPr="00252921">
        <w:rPr>
          <w:rFonts w:ascii="GHEA Grapalat" w:hAnsi="GHEA Grapalat"/>
          <w:noProof/>
          <w:color w:val="000000"/>
        </w:rPr>
        <w:t xml:space="preserve"> </w:t>
      </w:r>
      <w:r w:rsidRPr="00252921">
        <w:rPr>
          <w:rFonts w:ascii="GHEA Grapalat" w:hAnsi="GHEA Grapalat" w:cs="Arial"/>
          <w:noProof/>
          <w:color w:val="000000"/>
        </w:rPr>
        <w:t>կարողություն</w:t>
      </w:r>
      <w:r w:rsidRPr="00252921">
        <w:rPr>
          <w:rFonts w:ascii="GHEA Grapalat" w:hAnsi="GHEA Grapalat"/>
          <w:noProof/>
          <w:color w:val="000000"/>
        </w:rPr>
        <w:t xml:space="preserve">, </w:t>
      </w:r>
      <w:r w:rsidRPr="00252921">
        <w:rPr>
          <w:rFonts w:ascii="GHEA Grapalat" w:hAnsi="GHEA Grapalat" w:cs="Arial"/>
          <w:noProof/>
          <w:color w:val="000000"/>
        </w:rPr>
        <w:t>հաղորդակցման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w:t>
      </w:r>
      <w:r w:rsidRPr="00252921">
        <w:rPr>
          <w:rFonts w:ascii="GHEA Grapalat" w:hAnsi="GHEA Grapalat"/>
          <w:noProof/>
          <w:color w:val="000000"/>
        </w:rPr>
        <w:t xml:space="preserve"> </w:t>
      </w:r>
      <w:r w:rsidRPr="00252921">
        <w:rPr>
          <w:rFonts w:ascii="GHEA Grapalat" w:hAnsi="GHEA Grapalat" w:cs="Arial"/>
          <w:noProof/>
          <w:color w:val="000000"/>
        </w:rPr>
        <w:t>պաշտոնեական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արտապաշտոնեական</w:t>
      </w:r>
      <w:r w:rsidRPr="00252921">
        <w:rPr>
          <w:rFonts w:ascii="GHEA Grapalat" w:hAnsi="GHEA Grapalat"/>
          <w:noProof/>
          <w:color w:val="000000"/>
        </w:rPr>
        <w:t xml:space="preserve"> </w:t>
      </w:r>
      <w:r w:rsidRPr="00252921">
        <w:rPr>
          <w:rFonts w:ascii="GHEA Grapalat" w:hAnsi="GHEA Grapalat" w:cs="Arial"/>
          <w:noProof/>
          <w:color w:val="000000"/>
        </w:rPr>
        <w:t>հարաբերություններում</w:t>
      </w:r>
      <w:r w:rsidRPr="00252921">
        <w:rPr>
          <w:rFonts w:ascii="GHEA Grapalat" w:hAnsi="GHEA Grapalat"/>
          <w:noProof/>
          <w:color w:val="000000"/>
        </w:rPr>
        <w:t xml:space="preserve">, </w:t>
      </w:r>
      <w:r w:rsidRPr="00252921">
        <w:rPr>
          <w:rFonts w:ascii="GHEA Grapalat" w:hAnsi="GHEA Grapalat" w:cs="Arial"/>
          <w:noProof/>
          <w:color w:val="000000"/>
        </w:rPr>
        <w:t>վերլուծական</w:t>
      </w:r>
      <w:r w:rsidRPr="00252921">
        <w:rPr>
          <w:rFonts w:ascii="GHEA Grapalat" w:hAnsi="GHEA Grapalat"/>
          <w:noProof/>
          <w:color w:val="000000"/>
        </w:rPr>
        <w:t xml:space="preserve"> </w:t>
      </w:r>
      <w:r w:rsidRPr="00252921">
        <w:rPr>
          <w:rFonts w:ascii="GHEA Grapalat" w:hAnsi="GHEA Grapalat" w:cs="Arial"/>
          <w:noProof/>
          <w:color w:val="000000"/>
        </w:rPr>
        <w:t>կարողություններ</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այլն</w:t>
      </w:r>
      <w:r w:rsidRPr="00252921">
        <w:rPr>
          <w:rFonts w:ascii="GHEA Grapalat" w:hAnsi="GHEA Grapalat"/>
          <w:noProof/>
          <w:color w:val="000000"/>
        </w:rPr>
        <w:t>).</w:t>
      </w:r>
    </w:p>
    <w:p w14:paraId="68B01F0E"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մասնագիտացման</w:t>
      </w:r>
      <w:r w:rsidRPr="00252921">
        <w:rPr>
          <w:rFonts w:ascii="GHEA Grapalat" w:hAnsi="GHEA Grapalat"/>
          <w:noProof/>
          <w:color w:val="000000"/>
        </w:rPr>
        <w:t xml:space="preserve"> </w:t>
      </w:r>
      <w:r w:rsidRPr="00252921">
        <w:rPr>
          <w:rFonts w:ascii="GHEA Grapalat" w:hAnsi="GHEA Grapalat" w:cs="Arial"/>
          <w:noProof/>
          <w:color w:val="000000"/>
        </w:rPr>
        <w:t>ոլորտում</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հակիրճ</w:t>
      </w:r>
      <w:r w:rsidRPr="00252921">
        <w:rPr>
          <w:rFonts w:ascii="GHEA Grapalat" w:hAnsi="GHEA Grapalat"/>
          <w:noProof/>
          <w:color w:val="000000"/>
        </w:rPr>
        <w:t xml:space="preserve"> </w:t>
      </w:r>
      <w:r w:rsidRPr="00252921">
        <w:rPr>
          <w:rFonts w:ascii="GHEA Grapalat" w:hAnsi="GHEA Grapalat" w:cs="Arial"/>
          <w:noProof/>
          <w:color w:val="000000"/>
        </w:rPr>
        <w:t>իրավական</w:t>
      </w:r>
      <w:r w:rsidRPr="00252921">
        <w:rPr>
          <w:rFonts w:ascii="GHEA Grapalat" w:hAnsi="GHEA Grapalat"/>
          <w:noProof/>
          <w:color w:val="000000"/>
        </w:rPr>
        <w:t xml:space="preserve"> </w:t>
      </w:r>
      <w:r w:rsidRPr="00252921">
        <w:rPr>
          <w:rFonts w:ascii="GHEA Grapalat" w:hAnsi="GHEA Grapalat" w:cs="Arial"/>
          <w:noProof/>
          <w:color w:val="000000"/>
        </w:rPr>
        <w:t>հարցի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իրավական</w:t>
      </w:r>
      <w:r w:rsidRPr="00252921">
        <w:rPr>
          <w:rFonts w:ascii="GHEA Grapalat" w:hAnsi="GHEA Grapalat"/>
          <w:noProof/>
          <w:color w:val="000000"/>
        </w:rPr>
        <w:t xml:space="preserve"> </w:t>
      </w:r>
      <w:r w:rsidRPr="00252921">
        <w:rPr>
          <w:rFonts w:ascii="GHEA Grapalat" w:hAnsi="GHEA Grapalat" w:cs="Arial"/>
          <w:noProof/>
          <w:color w:val="000000"/>
        </w:rPr>
        <w:t>ակտի</w:t>
      </w:r>
      <w:r w:rsidRPr="00252921">
        <w:rPr>
          <w:rFonts w:ascii="GHEA Grapalat" w:hAnsi="GHEA Grapalat"/>
          <w:noProof/>
          <w:color w:val="000000"/>
        </w:rPr>
        <w:t xml:space="preserve"> </w:t>
      </w:r>
      <w:r w:rsidRPr="00252921">
        <w:rPr>
          <w:rFonts w:ascii="GHEA Grapalat" w:hAnsi="GHEA Grapalat" w:cs="Arial"/>
          <w:noProof/>
          <w:color w:val="000000"/>
        </w:rPr>
        <w:t>նորմի</w:t>
      </w:r>
      <w:r w:rsidRPr="00252921">
        <w:rPr>
          <w:rFonts w:ascii="GHEA Grapalat" w:hAnsi="GHEA Grapalat"/>
          <w:noProof/>
          <w:color w:val="000000"/>
        </w:rPr>
        <w:t xml:space="preserve">, </w:t>
      </w:r>
      <w:r w:rsidRPr="00252921">
        <w:rPr>
          <w:rFonts w:ascii="GHEA Grapalat" w:hAnsi="GHEA Grapalat" w:cs="Arial"/>
          <w:noProof/>
          <w:color w:val="000000"/>
        </w:rPr>
        <w:t>դատական</w:t>
      </w:r>
      <w:r w:rsidRPr="00252921">
        <w:rPr>
          <w:rFonts w:ascii="GHEA Grapalat" w:hAnsi="GHEA Grapalat"/>
          <w:noProof/>
          <w:color w:val="000000"/>
        </w:rPr>
        <w:t xml:space="preserve"> </w:t>
      </w:r>
      <w:r w:rsidRPr="00252921">
        <w:rPr>
          <w:rFonts w:ascii="GHEA Grapalat" w:hAnsi="GHEA Grapalat" w:cs="Arial"/>
          <w:noProof/>
          <w:color w:val="000000"/>
        </w:rPr>
        <w:t>ակտում</w:t>
      </w:r>
      <w:r w:rsidRPr="00252921">
        <w:rPr>
          <w:rFonts w:ascii="GHEA Grapalat" w:hAnsi="GHEA Grapalat"/>
          <w:noProof/>
          <w:color w:val="000000"/>
        </w:rPr>
        <w:t xml:space="preserve"> </w:t>
      </w:r>
      <w:r w:rsidRPr="00252921">
        <w:rPr>
          <w:rFonts w:ascii="GHEA Grapalat" w:hAnsi="GHEA Grapalat" w:cs="Arial"/>
          <w:noProof/>
          <w:color w:val="000000"/>
        </w:rPr>
        <w:t>արտահայտված</w:t>
      </w:r>
      <w:r w:rsidRPr="00252921">
        <w:rPr>
          <w:rFonts w:ascii="GHEA Grapalat" w:hAnsi="GHEA Grapalat"/>
          <w:noProof/>
          <w:color w:val="000000"/>
        </w:rPr>
        <w:t xml:space="preserve"> </w:t>
      </w:r>
      <w:r w:rsidRPr="00252921">
        <w:rPr>
          <w:rFonts w:ascii="GHEA Grapalat" w:hAnsi="GHEA Grapalat" w:cs="Arial"/>
          <w:noProof/>
          <w:color w:val="000000"/>
        </w:rPr>
        <w:t>դիրքորոշումներ</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այլն</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իրականացվող</w:t>
      </w:r>
      <w:r w:rsidRPr="00252921">
        <w:rPr>
          <w:rFonts w:ascii="GHEA Grapalat" w:hAnsi="GHEA Grapalat"/>
          <w:noProof/>
          <w:color w:val="000000"/>
        </w:rPr>
        <w:t xml:space="preserve"> </w:t>
      </w:r>
      <w:r w:rsidRPr="00252921">
        <w:rPr>
          <w:rFonts w:ascii="GHEA Grapalat" w:hAnsi="GHEA Grapalat" w:cs="Arial"/>
          <w:noProof/>
          <w:color w:val="000000"/>
        </w:rPr>
        <w:t>վերլուծություն</w:t>
      </w:r>
      <w:r w:rsidRPr="00252921">
        <w:rPr>
          <w:rFonts w:ascii="GHEA Grapalat" w:hAnsi="GHEA Grapalat"/>
          <w:noProof/>
          <w:color w:val="000000"/>
        </w:rPr>
        <w:t xml:space="preserve"> </w:t>
      </w:r>
      <w:r w:rsidRPr="00252921">
        <w:rPr>
          <w:rFonts w:ascii="GHEA Grapalat" w:hAnsi="GHEA Grapalat" w:cs="Arial"/>
          <w:noProof/>
          <w:color w:val="000000"/>
        </w:rPr>
        <w:t>ու</w:t>
      </w:r>
      <w:r w:rsidRPr="00252921">
        <w:rPr>
          <w:rFonts w:ascii="GHEA Grapalat" w:hAnsi="GHEA Grapalat"/>
          <w:noProof/>
          <w:color w:val="000000"/>
        </w:rPr>
        <w:t xml:space="preserve"> </w:t>
      </w:r>
      <w:r w:rsidRPr="00252921">
        <w:rPr>
          <w:rFonts w:ascii="GHEA Grapalat" w:hAnsi="GHEA Grapalat" w:cs="Arial"/>
          <w:noProof/>
          <w:color w:val="000000"/>
        </w:rPr>
        <w:t>դիրքորոշման</w:t>
      </w:r>
      <w:r w:rsidRPr="00252921">
        <w:rPr>
          <w:rFonts w:ascii="GHEA Grapalat" w:hAnsi="GHEA Grapalat"/>
          <w:noProof/>
          <w:color w:val="000000"/>
        </w:rPr>
        <w:t xml:space="preserve"> </w:t>
      </w:r>
      <w:r w:rsidRPr="00252921">
        <w:rPr>
          <w:rFonts w:ascii="GHEA Grapalat" w:hAnsi="GHEA Grapalat" w:cs="Arial"/>
          <w:noProof/>
          <w:color w:val="000000"/>
        </w:rPr>
        <w:t>ներկայացում՝</w:t>
      </w:r>
      <w:r w:rsidRPr="00252921">
        <w:rPr>
          <w:rFonts w:ascii="GHEA Grapalat" w:hAnsi="GHEA Grapalat"/>
          <w:noProof/>
          <w:color w:val="000000"/>
        </w:rPr>
        <w:t xml:space="preserve"> </w:t>
      </w:r>
      <w:r w:rsidRPr="00252921">
        <w:rPr>
          <w:rFonts w:ascii="GHEA Grapalat" w:hAnsi="GHEA Grapalat" w:cs="Arial"/>
          <w:noProof/>
          <w:color w:val="000000"/>
        </w:rPr>
        <w:t>կարճ</w:t>
      </w:r>
      <w:r w:rsidRPr="00252921">
        <w:rPr>
          <w:rFonts w:ascii="GHEA Grapalat" w:hAnsi="GHEA Grapalat"/>
          <w:noProof/>
          <w:color w:val="000000"/>
        </w:rPr>
        <w:t xml:space="preserve"> </w:t>
      </w:r>
      <w:r w:rsidRPr="00252921">
        <w:rPr>
          <w:rFonts w:ascii="GHEA Grapalat" w:hAnsi="GHEA Grapalat" w:cs="Arial"/>
          <w:noProof/>
          <w:color w:val="000000"/>
        </w:rPr>
        <w:t>ժամանակահատվածում</w:t>
      </w:r>
      <w:r w:rsidRPr="00252921">
        <w:rPr>
          <w:rFonts w:ascii="GHEA Grapalat" w:hAnsi="GHEA Grapalat"/>
          <w:noProof/>
          <w:color w:val="000000"/>
        </w:rPr>
        <w:t xml:space="preserve"> </w:t>
      </w:r>
      <w:r w:rsidRPr="00252921">
        <w:rPr>
          <w:rFonts w:ascii="GHEA Grapalat" w:hAnsi="GHEA Grapalat" w:cs="Arial"/>
          <w:noProof/>
          <w:color w:val="000000"/>
        </w:rPr>
        <w:t>հանպատրաստից</w:t>
      </w:r>
      <w:r w:rsidRPr="00252921">
        <w:rPr>
          <w:rFonts w:ascii="GHEA Grapalat" w:hAnsi="GHEA Grapalat"/>
          <w:noProof/>
          <w:color w:val="000000"/>
        </w:rPr>
        <w:t xml:space="preserve"> </w:t>
      </w:r>
      <w:r w:rsidRPr="00252921">
        <w:rPr>
          <w:rFonts w:ascii="GHEA Grapalat" w:hAnsi="GHEA Grapalat" w:cs="Arial"/>
          <w:noProof/>
          <w:color w:val="000000"/>
        </w:rPr>
        <w:t>կողմնորոշվելու</w:t>
      </w:r>
      <w:r w:rsidRPr="00252921">
        <w:rPr>
          <w:rFonts w:ascii="GHEA Grapalat" w:hAnsi="GHEA Grapalat"/>
          <w:noProof/>
          <w:color w:val="000000"/>
        </w:rPr>
        <w:t xml:space="preserve">, </w:t>
      </w:r>
      <w:r w:rsidRPr="00252921">
        <w:rPr>
          <w:rFonts w:ascii="GHEA Grapalat" w:hAnsi="GHEA Grapalat" w:cs="Arial"/>
          <w:noProof/>
          <w:color w:val="000000"/>
        </w:rPr>
        <w:t>ինքնատիրապետման</w:t>
      </w:r>
      <w:r w:rsidRPr="00252921">
        <w:rPr>
          <w:rFonts w:ascii="GHEA Grapalat" w:hAnsi="GHEA Grapalat"/>
          <w:noProof/>
          <w:color w:val="000000"/>
        </w:rPr>
        <w:t xml:space="preserve">, </w:t>
      </w:r>
      <w:r w:rsidRPr="00252921">
        <w:rPr>
          <w:rFonts w:ascii="GHEA Grapalat" w:hAnsi="GHEA Grapalat" w:cs="Arial"/>
          <w:noProof/>
          <w:color w:val="000000"/>
        </w:rPr>
        <w:t>վարվեցողության</w:t>
      </w:r>
      <w:r w:rsidRPr="00252921">
        <w:rPr>
          <w:rFonts w:ascii="GHEA Grapalat" w:hAnsi="GHEA Grapalat"/>
          <w:noProof/>
          <w:color w:val="000000"/>
        </w:rPr>
        <w:t xml:space="preserve">, </w:t>
      </w:r>
      <w:r w:rsidRPr="00252921">
        <w:rPr>
          <w:rFonts w:ascii="GHEA Grapalat" w:hAnsi="GHEA Grapalat" w:cs="Arial"/>
          <w:noProof/>
          <w:color w:val="000000"/>
        </w:rPr>
        <w:t>հաղորդակցման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հմտությունները</w:t>
      </w:r>
      <w:r w:rsidRPr="00252921">
        <w:rPr>
          <w:rFonts w:ascii="GHEA Grapalat" w:hAnsi="GHEA Grapalat"/>
          <w:noProof/>
          <w:color w:val="000000"/>
        </w:rPr>
        <w:t xml:space="preserve">, </w:t>
      </w:r>
      <w:r w:rsidRPr="00252921">
        <w:rPr>
          <w:rFonts w:ascii="GHEA Grapalat" w:hAnsi="GHEA Grapalat" w:cs="Arial"/>
          <w:noProof/>
          <w:color w:val="000000"/>
        </w:rPr>
        <w:t>վերլուծական</w:t>
      </w:r>
      <w:r w:rsidRPr="00252921">
        <w:rPr>
          <w:rFonts w:ascii="GHEA Grapalat" w:hAnsi="GHEA Grapalat"/>
          <w:noProof/>
          <w:color w:val="000000"/>
        </w:rPr>
        <w:t xml:space="preserve"> </w:t>
      </w:r>
      <w:r w:rsidRPr="00252921">
        <w:rPr>
          <w:rFonts w:ascii="GHEA Grapalat" w:hAnsi="GHEA Grapalat" w:cs="Arial"/>
          <w:noProof/>
          <w:color w:val="000000"/>
        </w:rPr>
        <w:t>կարողությունները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որակները</w:t>
      </w:r>
      <w:r w:rsidRPr="00252921">
        <w:rPr>
          <w:rFonts w:ascii="GHEA Grapalat" w:hAnsi="GHEA Grapalat"/>
          <w:noProof/>
          <w:color w:val="000000"/>
        </w:rPr>
        <w:t xml:space="preserve"> </w:t>
      </w:r>
      <w:r w:rsidRPr="00252921">
        <w:rPr>
          <w:rFonts w:ascii="GHEA Grapalat" w:hAnsi="GHEA Grapalat" w:cs="Arial"/>
          <w:noProof/>
          <w:color w:val="000000"/>
        </w:rPr>
        <w:t>գնահատելու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Թեկնածուին</w:t>
      </w:r>
      <w:r w:rsidRPr="00252921">
        <w:rPr>
          <w:rFonts w:ascii="GHEA Grapalat" w:hAnsi="GHEA Grapalat"/>
          <w:noProof/>
          <w:color w:val="000000"/>
        </w:rPr>
        <w:t xml:space="preserve"> </w:t>
      </w:r>
      <w:r w:rsidRPr="00252921">
        <w:rPr>
          <w:rFonts w:ascii="GHEA Grapalat" w:hAnsi="GHEA Grapalat" w:cs="Arial"/>
          <w:noProof/>
          <w:color w:val="000000"/>
        </w:rPr>
        <w:t>տրվող</w:t>
      </w:r>
      <w:r w:rsidRPr="00252921">
        <w:rPr>
          <w:rFonts w:ascii="GHEA Grapalat" w:hAnsi="GHEA Grapalat"/>
          <w:noProof/>
          <w:color w:val="000000"/>
        </w:rPr>
        <w:t xml:space="preserve"> </w:t>
      </w:r>
      <w:r w:rsidRPr="00252921">
        <w:rPr>
          <w:rFonts w:ascii="GHEA Grapalat" w:hAnsi="GHEA Grapalat" w:cs="Arial"/>
          <w:noProof/>
          <w:color w:val="000000"/>
        </w:rPr>
        <w:t>հարցերը</w:t>
      </w:r>
      <w:r w:rsidRPr="00252921">
        <w:rPr>
          <w:rFonts w:ascii="GHEA Grapalat" w:hAnsi="GHEA Grapalat"/>
          <w:noProof/>
          <w:color w:val="000000"/>
        </w:rPr>
        <w:t xml:space="preserve"> </w:t>
      </w:r>
      <w:r w:rsidRPr="00252921">
        <w:rPr>
          <w:rFonts w:ascii="GHEA Grapalat" w:hAnsi="GHEA Grapalat" w:cs="Arial"/>
          <w:noProof/>
          <w:color w:val="000000"/>
        </w:rPr>
        <w:t>չպետք</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ունենան</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իրավաբանական</w:t>
      </w:r>
      <w:r w:rsidRPr="00252921">
        <w:rPr>
          <w:rFonts w:ascii="GHEA Grapalat" w:hAnsi="GHEA Grapalat"/>
          <w:noProof/>
          <w:color w:val="000000"/>
        </w:rPr>
        <w:t xml:space="preserve"> </w:t>
      </w:r>
      <w:r w:rsidRPr="00252921">
        <w:rPr>
          <w:rFonts w:ascii="GHEA Grapalat" w:hAnsi="GHEA Grapalat" w:cs="Arial"/>
          <w:noProof/>
          <w:color w:val="000000"/>
        </w:rPr>
        <w:t>գիտելիքները</w:t>
      </w:r>
      <w:r w:rsidRPr="00252921">
        <w:rPr>
          <w:rFonts w:ascii="GHEA Grapalat" w:hAnsi="GHEA Grapalat"/>
          <w:noProof/>
          <w:color w:val="000000"/>
        </w:rPr>
        <w:t xml:space="preserve"> </w:t>
      </w:r>
      <w:r w:rsidRPr="00252921">
        <w:rPr>
          <w:rFonts w:ascii="GHEA Grapalat" w:hAnsi="GHEA Grapalat" w:cs="Arial"/>
          <w:noProof/>
          <w:color w:val="000000"/>
        </w:rPr>
        <w:t>ստուգելու</w:t>
      </w:r>
      <w:r w:rsidRPr="00252921">
        <w:rPr>
          <w:rFonts w:ascii="GHEA Grapalat" w:hAnsi="GHEA Grapalat"/>
          <w:noProof/>
          <w:color w:val="000000"/>
        </w:rPr>
        <w:t xml:space="preserve"> </w:t>
      </w:r>
      <w:r w:rsidRPr="00252921">
        <w:rPr>
          <w:rFonts w:ascii="GHEA Grapalat" w:hAnsi="GHEA Grapalat" w:cs="Arial"/>
          <w:noProof/>
          <w:color w:val="000000"/>
        </w:rPr>
        <w:t>նպատակ</w:t>
      </w:r>
      <w:r w:rsidRPr="00252921">
        <w:rPr>
          <w:rFonts w:ascii="GHEA Grapalat" w:hAnsi="GHEA Grapalat"/>
          <w:noProof/>
          <w:color w:val="000000"/>
        </w:rPr>
        <w:t>:</w:t>
      </w:r>
    </w:p>
    <w:p w14:paraId="47A45565" w14:textId="77777777" w:rsidR="00CB7C9C" w:rsidRPr="00252921" w:rsidRDefault="00CB7C9C" w:rsidP="00151C66">
      <w:pPr>
        <w:pStyle w:val="NormalWeb"/>
        <w:shd w:val="clear" w:color="auto" w:fill="FFFFFF"/>
        <w:spacing w:before="0" w:beforeAutospacing="0" w:after="0" w:afterAutospacing="0" w:line="360" w:lineRule="auto"/>
        <w:ind w:firstLine="567"/>
        <w:jc w:val="both"/>
        <w:rPr>
          <w:ins w:id="45" w:author="Qnarik Mkrtchyan" w:date="2025-06-18T18:42:00Z"/>
          <w:rFonts w:ascii="GHEA Grapalat" w:hAnsi="GHEA Grapalat" w:cs="Arial"/>
          <w:noProof/>
          <w:color w:val="000000"/>
        </w:rPr>
      </w:pPr>
      <w:r w:rsidRPr="00252921">
        <w:rPr>
          <w:rFonts w:ascii="GHEA Grapalat" w:hAnsi="GHEA Grapalat"/>
          <w:noProof/>
          <w:color w:val="000000"/>
        </w:rPr>
        <w:t xml:space="preserve">7.1.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ընտրության</w:t>
      </w:r>
      <w:r w:rsidRPr="00252921">
        <w:rPr>
          <w:rFonts w:ascii="GHEA Grapalat" w:hAnsi="GHEA Grapalat"/>
          <w:noProof/>
          <w:color w:val="000000"/>
        </w:rPr>
        <w:t xml:space="preserve"> </w:t>
      </w:r>
      <w:r w:rsidRPr="00252921">
        <w:rPr>
          <w:rFonts w:ascii="GHEA Grapalat" w:hAnsi="GHEA Grapalat" w:cs="Arial"/>
          <w:noProof/>
          <w:color w:val="000000"/>
        </w:rPr>
        <w:t>ժամանակ</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անդամները</w:t>
      </w:r>
      <w:r w:rsidRPr="00252921">
        <w:rPr>
          <w:rFonts w:ascii="GHEA Grapalat" w:hAnsi="GHEA Grapalat"/>
          <w:noProof/>
          <w:color w:val="000000"/>
        </w:rPr>
        <w:t xml:space="preserve"> </w:t>
      </w:r>
      <w:r w:rsidRPr="00252921">
        <w:rPr>
          <w:rFonts w:ascii="GHEA Grapalat" w:hAnsi="GHEA Grapalat" w:cs="Arial"/>
          <w:noProof/>
          <w:color w:val="000000"/>
        </w:rPr>
        <w:t>հաշվի</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առնում</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տրամադրած՝</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եզրակացությունը։</w:t>
      </w:r>
    </w:p>
    <w:p w14:paraId="066CE075" w14:textId="19B0C1EC" w:rsidR="00DB4EB9" w:rsidRPr="00252921" w:rsidRDefault="00220A78"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ins w:id="46" w:author="Tatul Tadevosyan" w:date="2025-08-13T17:24:00Z">
        <w:r w:rsidRPr="00220A78">
          <w:rPr>
            <w:rFonts w:ascii="GHEA Grapalat" w:hAnsi="GHEA Grapalat" w:cs="Arial"/>
            <w:noProof/>
            <w:color w:val="000000"/>
            <w:shd w:val="clear" w:color="auto" w:fill="FFFFFF"/>
            <w:lang w:val="hy-AM"/>
          </w:rPr>
          <w:lastRenderedPageBreak/>
          <w:t>7</w:t>
        </w:r>
        <w:r w:rsidRPr="00220A78">
          <w:rPr>
            <w:rFonts w:ascii="Microsoft JhengHei" w:eastAsia="Microsoft JhengHei" w:hAnsi="Microsoft JhengHei" w:cs="Microsoft JhengHei" w:hint="eastAsia"/>
            <w:noProof/>
            <w:color w:val="000000"/>
            <w:shd w:val="clear" w:color="auto" w:fill="FFFFFF"/>
            <w:lang w:val="hy-AM"/>
          </w:rPr>
          <w:t>․</w:t>
        </w:r>
        <w:r w:rsidRPr="00220A78">
          <w:rPr>
            <w:rFonts w:ascii="GHEA Grapalat" w:hAnsi="GHEA Grapalat" w:cs="Arial"/>
            <w:noProof/>
            <w:color w:val="000000"/>
            <w:shd w:val="clear" w:color="auto" w:fill="FFFFFF"/>
            <w:lang w:val="hy-AM"/>
          </w:rPr>
          <w:t>2</w:t>
        </w:r>
        <w:r w:rsidRPr="00220A78">
          <w:rPr>
            <w:rFonts w:ascii="Microsoft JhengHei" w:eastAsia="Microsoft JhengHei" w:hAnsi="Microsoft JhengHei" w:cs="Microsoft JhengHei" w:hint="eastAsia"/>
            <w:noProof/>
            <w:color w:val="000000"/>
            <w:shd w:val="clear" w:color="auto" w:fill="FFFFFF"/>
            <w:lang w:val="hy-AM"/>
          </w:rPr>
          <w:t>․</w:t>
        </w:r>
        <w:r w:rsidRPr="00220A78">
          <w:rPr>
            <w:rFonts w:ascii="GHEA Grapalat" w:hAnsi="GHEA Grapalat" w:cs="Arial"/>
            <w:noProof/>
            <w:color w:val="000000"/>
            <w:shd w:val="clear" w:color="auto" w:fill="FFFFFF"/>
            <w:lang w:val="hy-AM"/>
          </w:rPr>
          <w:t xml:space="preserve"> Գլխավոր դատախազի տեղակալի պաշտոնում նշանակում կատարելու վերաբերյալ Գլխավոր դատախազի որոշումը կայացվելուց հետո՝ եռօրյա ժամկետում դատախազության կայքէջում հրապարակվում է նշանակված անձի բարեվարքության վերաբերյալ խորհրդատվական եզրակացության</w:t>
        </w:r>
      </w:ins>
      <w:r w:rsidR="000D7124">
        <w:rPr>
          <w:rFonts w:ascii="GHEA Grapalat" w:hAnsi="GHEA Grapalat" w:cs="Arial"/>
          <w:noProof/>
          <w:color w:val="000000"/>
          <w:shd w:val="clear" w:color="auto" w:fill="FFFFFF"/>
          <w:lang w:val="hy-AM"/>
        </w:rPr>
        <w:t xml:space="preserve"> </w:t>
      </w:r>
      <w:ins w:id="47" w:author="Tatul Tadevosyan" w:date="2025-08-13T17:24:00Z">
        <w:r w:rsidRPr="00220A78">
          <w:rPr>
            <w:rFonts w:ascii="GHEA Grapalat" w:hAnsi="GHEA Grapalat" w:cs="Arial"/>
            <w:noProof/>
            <w:color w:val="000000"/>
            <w:shd w:val="clear" w:color="auto" w:fill="FFFFFF"/>
            <w:lang w:val="hy-AM"/>
          </w:rPr>
          <w:t>եզրափակիչ մասը: Թեկնածուի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19EB9709"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8.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եթե</w:t>
      </w:r>
      <w:r w:rsidRPr="00252921">
        <w:rPr>
          <w:rFonts w:ascii="GHEA Grapalat" w:hAnsi="GHEA Grapalat"/>
          <w:noProof/>
          <w:color w:val="000000"/>
        </w:rPr>
        <w:t xml:space="preserve">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դիմել</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մասնակից</w:t>
      </w:r>
      <w:r w:rsidRPr="00252921">
        <w:rPr>
          <w:rFonts w:ascii="GHEA Grapalat" w:hAnsi="GHEA Grapalat"/>
          <w:noProof/>
          <w:color w:val="000000"/>
        </w:rPr>
        <w:t>:</w:t>
      </w:r>
    </w:p>
    <w:p w14:paraId="7E0E0663"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9.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չնշանակվելու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ընտրված</w:t>
      </w:r>
      <w:r w:rsidRPr="00252921">
        <w:rPr>
          <w:rFonts w:ascii="GHEA Grapalat" w:hAnsi="GHEA Grapalat"/>
          <w:noProof/>
          <w:color w:val="000000"/>
        </w:rPr>
        <w:t xml:space="preserve">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թվից</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չնշանակվելու</w:t>
      </w:r>
      <w:r w:rsidRPr="00252921">
        <w:rPr>
          <w:rFonts w:ascii="GHEA Grapalat" w:hAnsi="GHEA Grapalat"/>
          <w:noProof/>
          <w:color w:val="000000"/>
        </w:rPr>
        <w:t xml:space="preserve"> </w:t>
      </w:r>
      <w:r w:rsidRPr="00252921">
        <w:rPr>
          <w:rFonts w:ascii="GHEA Grapalat" w:hAnsi="GHEA Grapalat" w:cs="Arial"/>
          <w:noProof/>
          <w:color w:val="000000"/>
        </w:rPr>
        <w:t>դեպքերում</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եթե</w:t>
      </w:r>
      <w:r w:rsidRPr="00252921">
        <w:rPr>
          <w:rFonts w:ascii="GHEA Grapalat" w:hAnsi="GHEA Grapalat"/>
          <w:noProof/>
          <w:color w:val="000000"/>
        </w:rPr>
        <w:t xml:space="preserve">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արդյունքներով</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հանձնաժողովը</w:t>
      </w:r>
      <w:r w:rsidRPr="00252921">
        <w:rPr>
          <w:rFonts w:ascii="GHEA Grapalat" w:hAnsi="GHEA Grapalat"/>
          <w:noProof/>
          <w:color w:val="000000"/>
        </w:rPr>
        <w:t xml:space="preserve"> </w:t>
      </w:r>
      <w:r w:rsidRPr="00252921">
        <w:rPr>
          <w:rFonts w:ascii="GHEA Grapalat" w:hAnsi="GHEA Grapalat" w:cs="Arial"/>
          <w:noProof/>
          <w:color w:val="000000"/>
        </w:rPr>
        <w:t>չի</w:t>
      </w:r>
      <w:r w:rsidRPr="00252921">
        <w:rPr>
          <w:rFonts w:ascii="GHEA Grapalat" w:hAnsi="GHEA Grapalat"/>
          <w:noProof/>
          <w:color w:val="000000"/>
        </w:rPr>
        <w:t xml:space="preserve"> </w:t>
      </w:r>
      <w:r w:rsidRPr="00252921">
        <w:rPr>
          <w:rFonts w:ascii="GHEA Grapalat" w:hAnsi="GHEA Grapalat" w:cs="Arial"/>
          <w:noProof/>
          <w:color w:val="000000"/>
        </w:rPr>
        <w:t>ընտրում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թեկնածու</w:t>
      </w:r>
      <w:r w:rsidRPr="00252921">
        <w:rPr>
          <w:rFonts w:ascii="GHEA Grapalat" w:hAnsi="GHEA Grapalat"/>
          <w:noProof/>
          <w:color w:val="000000"/>
        </w:rPr>
        <w:t xml:space="preserve">, </w:t>
      </w:r>
      <w:r w:rsidRPr="00252921">
        <w:rPr>
          <w:rFonts w:ascii="GHEA Grapalat" w:hAnsi="GHEA Grapalat" w:cs="Arial"/>
          <w:noProof/>
          <w:color w:val="000000"/>
        </w:rPr>
        <w:t>ապա</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յոթնօրյա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հայտարարվում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նոր</w:t>
      </w:r>
      <w:r w:rsidRPr="00252921">
        <w:rPr>
          <w:rFonts w:ascii="GHEA Grapalat" w:hAnsi="GHEA Grapalat"/>
          <w:noProof/>
          <w:color w:val="000000"/>
        </w:rPr>
        <w:t xml:space="preserve"> </w:t>
      </w:r>
      <w:r w:rsidRPr="00252921">
        <w:rPr>
          <w:rFonts w:ascii="GHEA Grapalat" w:hAnsi="GHEA Grapalat" w:cs="Arial"/>
          <w:noProof/>
          <w:color w:val="000000"/>
        </w:rPr>
        <w:t>մրցույթ</w:t>
      </w:r>
      <w:r w:rsidRPr="00252921">
        <w:rPr>
          <w:rFonts w:ascii="GHEA Grapalat" w:hAnsi="GHEA Grapalat"/>
          <w:noProof/>
          <w:color w:val="000000"/>
        </w:rPr>
        <w:t xml:space="preserve">, </w:t>
      </w:r>
      <w:r w:rsidRPr="00252921">
        <w:rPr>
          <w:rFonts w:ascii="GHEA Grapalat" w:hAnsi="GHEA Grapalat" w:cs="Arial"/>
          <w:noProof/>
          <w:color w:val="000000"/>
        </w:rPr>
        <w:t>եթե</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տեղակալ</w:t>
      </w:r>
      <w:r w:rsidRPr="00252921">
        <w:rPr>
          <w:rFonts w:ascii="GHEA Grapalat" w:hAnsi="GHEA Grapalat"/>
          <w:noProof/>
          <w:color w:val="000000"/>
        </w:rPr>
        <w:t xml:space="preserve"> </w:t>
      </w:r>
      <w:r w:rsidRPr="00252921">
        <w:rPr>
          <w:rFonts w:ascii="GHEA Grapalat" w:hAnsi="GHEA Grapalat" w:cs="Arial"/>
          <w:noProof/>
          <w:color w:val="000000"/>
        </w:rPr>
        <w:t>չի</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w:t>
      </w:r>
    </w:p>
    <w:p w14:paraId="7B180729"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10.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կազմակերպման</w:t>
      </w:r>
      <w:r w:rsidRPr="00252921">
        <w:rPr>
          <w:rFonts w:ascii="GHEA Grapalat" w:hAnsi="GHEA Grapalat"/>
          <w:noProof/>
          <w:color w:val="000000"/>
        </w:rPr>
        <w:t xml:space="preserve"> </w:t>
      </w:r>
      <w:r w:rsidRPr="00252921">
        <w:rPr>
          <w:rFonts w:ascii="GHEA Grapalat" w:hAnsi="GHEA Grapalat" w:cs="Arial"/>
          <w:noProof/>
          <w:color w:val="000000"/>
        </w:rPr>
        <w:t>կարգը</w:t>
      </w:r>
      <w:r w:rsidRPr="00252921">
        <w:rPr>
          <w:rFonts w:ascii="GHEA Grapalat" w:hAnsi="GHEA Grapalat"/>
          <w:noProof/>
          <w:color w:val="000000"/>
        </w:rPr>
        <w:t xml:space="preserve"> </w:t>
      </w:r>
      <w:r w:rsidRPr="00252921">
        <w:rPr>
          <w:rFonts w:ascii="GHEA Grapalat" w:hAnsi="GHEA Grapalat" w:cs="Arial"/>
          <w:noProof/>
          <w:color w:val="000000"/>
        </w:rPr>
        <w:t>սահմանվում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հրամանով</w:t>
      </w:r>
      <w:r w:rsidRPr="00252921">
        <w:rPr>
          <w:rFonts w:ascii="GHEA Grapalat" w:hAnsi="GHEA Grapalat"/>
          <w:noProof/>
          <w:color w:val="000000"/>
        </w:rPr>
        <w:t>:</w:t>
      </w:r>
    </w:p>
    <w:p w14:paraId="63D7B231"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11.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կարգավորումները</w:t>
      </w:r>
      <w:r w:rsidRPr="00252921">
        <w:rPr>
          <w:rFonts w:ascii="GHEA Grapalat" w:hAnsi="GHEA Grapalat"/>
          <w:noProof/>
          <w:color w:val="000000"/>
        </w:rPr>
        <w:t xml:space="preserve"> </w:t>
      </w:r>
      <w:r w:rsidRPr="00252921">
        <w:rPr>
          <w:rFonts w:ascii="GHEA Grapalat" w:hAnsi="GHEA Grapalat" w:cs="Arial"/>
          <w:noProof/>
          <w:color w:val="000000"/>
        </w:rPr>
        <w:t>չեն</w:t>
      </w:r>
      <w:r w:rsidRPr="00252921">
        <w:rPr>
          <w:rFonts w:ascii="GHEA Grapalat" w:hAnsi="GHEA Grapalat"/>
          <w:noProof/>
          <w:color w:val="000000"/>
        </w:rPr>
        <w:t xml:space="preserve"> </w:t>
      </w:r>
      <w:r w:rsidRPr="00252921">
        <w:rPr>
          <w:rFonts w:ascii="GHEA Grapalat" w:hAnsi="GHEA Grapalat" w:cs="Arial"/>
          <w:noProof/>
          <w:color w:val="000000"/>
        </w:rPr>
        <w:t>կիրառվում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դատախազի՝</w:t>
      </w:r>
      <w:r w:rsidRPr="00252921">
        <w:rPr>
          <w:rFonts w:ascii="GHEA Grapalat" w:hAnsi="GHEA Grapalat"/>
          <w:noProof/>
          <w:color w:val="000000"/>
        </w:rPr>
        <w:t xml:space="preserve"> </w:t>
      </w:r>
      <w:r w:rsidRPr="00252921">
        <w:rPr>
          <w:rFonts w:ascii="GHEA Grapalat" w:hAnsi="GHEA Grapalat" w:cs="Arial"/>
          <w:noProof/>
          <w:color w:val="000000"/>
        </w:rPr>
        <w:t>ապօրինի</w:t>
      </w:r>
      <w:r w:rsidRPr="00252921">
        <w:rPr>
          <w:rFonts w:ascii="GHEA Grapalat" w:hAnsi="GHEA Grapalat"/>
          <w:noProof/>
          <w:color w:val="000000"/>
        </w:rPr>
        <w:t xml:space="preserve"> </w:t>
      </w:r>
      <w:r w:rsidRPr="00252921">
        <w:rPr>
          <w:rFonts w:ascii="GHEA Grapalat" w:hAnsi="GHEA Grapalat" w:cs="Arial"/>
          <w:noProof/>
          <w:color w:val="000000"/>
        </w:rPr>
        <w:t>ծագում</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գույքի</w:t>
      </w:r>
      <w:r w:rsidRPr="00252921">
        <w:rPr>
          <w:rFonts w:ascii="GHEA Grapalat" w:hAnsi="GHEA Grapalat"/>
          <w:noProof/>
          <w:color w:val="000000"/>
        </w:rPr>
        <w:t xml:space="preserve"> </w:t>
      </w:r>
      <w:r w:rsidRPr="00252921">
        <w:rPr>
          <w:rFonts w:ascii="GHEA Grapalat" w:hAnsi="GHEA Grapalat" w:cs="Arial"/>
          <w:noProof/>
          <w:color w:val="000000"/>
        </w:rPr>
        <w:t>բռնագանձմանն</w:t>
      </w:r>
      <w:r w:rsidRPr="00252921">
        <w:rPr>
          <w:rFonts w:ascii="GHEA Grapalat" w:hAnsi="GHEA Grapalat"/>
          <w:noProof/>
          <w:color w:val="000000"/>
        </w:rPr>
        <w:t xml:space="preserve"> </w:t>
      </w:r>
      <w:r w:rsidRPr="00252921">
        <w:rPr>
          <w:rFonts w:ascii="GHEA Grapalat" w:hAnsi="GHEA Grapalat" w:cs="Arial"/>
          <w:noProof/>
          <w:color w:val="000000"/>
        </w:rPr>
        <w:t>ուղղված</w:t>
      </w:r>
      <w:r w:rsidRPr="00252921">
        <w:rPr>
          <w:rFonts w:ascii="GHEA Grapalat" w:hAnsi="GHEA Grapalat"/>
          <w:noProof/>
          <w:color w:val="000000"/>
        </w:rPr>
        <w:t xml:space="preserve"> </w:t>
      </w:r>
      <w:r w:rsidRPr="00252921">
        <w:rPr>
          <w:rFonts w:ascii="GHEA Grapalat" w:hAnsi="GHEA Grapalat" w:cs="Arial"/>
          <w:noProof/>
          <w:color w:val="000000"/>
        </w:rPr>
        <w:t>գործառույթների</w:t>
      </w:r>
      <w:r w:rsidRPr="00252921">
        <w:rPr>
          <w:rFonts w:ascii="GHEA Grapalat" w:hAnsi="GHEA Grapalat"/>
          <w:noProof/>
          <w:color w:val="000000"/>
        </w:rPr>
        <w:t xml:space="preserve"> </w:t>
      </w:r>
      <w:r w:rsidRPr="00252921">
        <w:rPr>
          <w:rFonts w:ascii="GHEA Grapalat" w:hAnsi="GHEA Grapalat" w:cs="Arial"/>
          <w:noProof/>
          <w:color w:val="000000"/>
        </w:rPr>
        <w:t>ոլորտը</w:t>
      </w:r>
      <w:r w:rsidRPr="00252921">
        <w:rPr>
          <w:rFonts w:ascii="GHEA Grapalat" w:hAnsi="GHEA Grapalat"/>
          <w:noProof/>
          <w:color w:val="000000"/>
        </w:rPr>
        <w:t xml:space="preserve"> </w:t>
      </w:r>
      <w:r w:rsidRPr="00252921">
        <w:rPr>
          <w:rFonts w:ascii="GHEA Grapalat" w:hAnsi="GHEA Grapalat" w:cs="Arial"/>
          <w:noProof/>
          <w:color w:val="000000"/>
        </w:rPr>
        <w:t>համակարգող</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նշանակման</w:t>
      </w:r>
      <w:r w:rsidRPr="00252921">
        <w:rPr>
          <w:rFonts w:ascii="GHEA Grapalat" w:hAnsi="GHEA Grapalat"/>
          <w:noProof/>
          <w:color w:val="000000"/>
        </w:rPr>
        <w:t xml:space="preserve"> </w:t>
      </w:r>
      <w:r w:rsidRPr="00252921">
        <w:rPr>
          <w:rFonts w:ascii="GHEA Grapalat" w:hAnsi="GHEA Grapalat" w:cs="Arial"/>
          <w:noProof/>
          <w:color w:val="000000"/>
        </w:rPr>
        <w:t>գործընթացի</w:t>
      </w:r>
      <w:r w:rsidRPr="00252921">
        <w:rPr>
          <w:rFonts w:ascii="GHEA Grapalat" w:hAnsi="GHEA Grapalat"/>
          <w:noProof/>
          <w:color w:val="000000"/>
        </w:rPr>
        <w:t xml:space="preserve"> </w:t>
      </w:r>
      <w:r w:rsidRPr="00252921">
        <w:rPr>
          <w:rFonts w:ascii="GHEA Grapalat" w:hAnsi="GHEA Grapalat" w:cs="Arial"/>
          <w:noProof/>
          <w:color w:val="000000"/>
        </w:rPr>
        <w:t>նկատմամբ</w:t>
      </w:r>
      <w:r w:rsidRPr="00252921">
        <w:rPr>
          <w:rFonts w:ascii="GHEA Grapalat" w:hAnsi="GHEA Grapalat"/>
          <w:noProof/>
          <w:color w:val="000000"/>
        </w:rPr>
        <w:t xml:space="preserve">, </w:t>
      </w:r>
      <w:r w:rsidRPr="00252921">
        <w:rPr>
          <w:rFonts w:ascii="GHEA Grapalat" w:hAnsi="GHEA Grapalat" w:cs="Arial"/>
          <w:noProof/>
          <w:color w:val="000000"/>
        </w:rPr>
        <w:t>բացառությամբ</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դեպքերի</w:t>
      </w:r>
      <w:r w:rsidRPr="00252921">
        <w:rPr>
          <w:rFonts w:ascii="GHEA Grapalat" w:hAnsi="GHEA Grapalat"/>
          <w:noProof/>
          <w:color w:val="000000"/>
        </w:rPr>
        <w:t>:</w:t>
      </w:r>
    </w:p>
    <w:p w14:paraId="64DBFD35"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(36-</w:t>
      </w:r>
      <w:r w:rsidRPr="00252921">
        <w:rPr>
          <w:rStyle w:val="Emphasis"/>
          <w:rFonts w:ascii="GHEA Grapalat" w:hAnsi="GHEA Grapalat" w:cs="Arial"/>
          <w:b/>
          <w:bCs/>
          <w:noProof/>
          <w:color w:val="000000"/>
        </w:rPr>
        <w:t>րդ</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հոդվածը</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խմբ</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16.04.20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-245-</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14.04.21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-338-</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 xml:space="preserve">. 15.06.22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-250-</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 xml:space="preserve">. 01.03.23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-104-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668DBA4F"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(14.04.21</w:t>
      </w:r>
      <w:r w:rsidRPr="00252921">
        <w:rPr>
          <w:rStyle w:val="Emphasis"/>
          <w:rFonts w:ascii="Calibri" w:hAnsi="Calibri" w:cs="Calibri"/>
          <w:b/>
          <w:bCs/>
          <w:noProof/>
          <w:color w:val="000000"/>
        </w:rPr>
        <w:t> </w:t>
      </w:r>
      <w:hyperlink r:id="rId13" w:history="1">
        <w:r w:rsidRPr="00252921">
          <w:rPr>
            <w:rStyle w:val="Hyperlink"/>
            <w:rFonts w:ascii="GHEA Grapalat" w:hAnsi="GHEA Grapalat" w:cs="Arial"/>
            <w:b/>
            <w:bCs/>
            <w:i/>
            <w:iCs/>
            <w:noProof/>
          </w:rPr>
          <w:t>ՀՕ</w:t>
        </w:r>
        <w:r w:rsidRPr="00252921">
          <w:rPr>
            <w:rStyle w:val="Hyperlink"/>
            <w:rFonts w:ascii="GHEA Grapalat" w:hAnsi="GHEA Grapalat"/>
            <w:b/>
            <w:bCs/>
            <w:i/>
            <w:iCs/>
            <w:noProof/>
          </w:rPr>
          <w:t>-338-</w:t>
        </w:r>
        <w:r w:rsidRPr="00252921">
          <w:rPr>
            <w:rStyle w:val="Hyperlink"/>
            <w:rFonts w:ascii="GHEA Grapalat" w:hAnsi="GHEA Grapalat" w:cs="Arial"/>
            <w:b/>
            <w:bCs/>
            <w:i/>
            <w:iCs/>
            <w:noProof/>
          </w:rPr>
          <w:t>Ն</w:t>
        </w:r>
      </w:hyperlink>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օրենքն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ունի</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անցումային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դրույթ</w:t>
      </w:r>
      <w:r w:rsidRPr="00252921">
        <w:rPr>
          <w:rStyle w:val="Emphasis"/>
          <w:rFonts w:ascii="GHEA Grapalat" w:hAnsi="GHEA Grapalat"/>
          <w:b/>
          <w:bCs/>
          <w:noProof/>
          <w:color w:val="000000"/>
        </w:rPr>
        <w:t>)</w:t>
      </w:r>
    </w:p>
    <w:p w14:paraId="663163A8"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(01.03.23</w:t>
      </w:r>
      <w:r w:rsidRPr="00252921">
        <w:rPr>
          <w:rStyle w:val="Emphasis"/>
          <w:rFonts w:ascii="Calibri" w:hAnsi="Calibri" w:cs="Calibri"/>
          <w:b/>
          <w:bCs/>
          <w:noProof/>
          <w:color w:val="000000"/>
        </w:rPr>
        <w:t> </w:t>
      </w:r>
      <w:hyperlink r:id="rId14" w:history="1">
        <w:r w:rsidRPr="00252921">
          <w:rPr>
            <w:rStyle w:val="Hyperlink"/>
            <w:rFonts w:ascii="GHEA Grapalat" w:hAnsi="GHEA Grapalat" w:cs="Arial"/>
            <w:b/>
            <w:bCs/>
            <w:i/>
            <w:iCs/>
            <w:noProof/>
          </w:rPr>
          <w:t>ՀՕ</w:t>
        </w:r>
        <w:r w:rsidRPr="00252921">
          <w:rPr>
            <w:rStyle w:val="Hyperlink"/>
            <w:rFonts w:ascii="GHEA Grapalat" w:hAnsi="GHEA Grapalat"/>
            <w:b/>
            <w:bCs/>
            <w:i/>
            <w:iCs/>
            <w:noProof/>
          </w:rPr>
          <w:t>-104-</w:t>
        </w:r>
        <w:r w:rsidRPr="00252921">
          <w:rPr>
            <w:rStyle w:val="Hyperlink"/>
            <w:rFonts w:ascii="GHEA Grapalat" w:hAnsi="GHEA Grapalat" w:cs="Arial"/>
            <w:b/>
            <w:bCs/>
            <w:i/>
            <w:iCs/>
            <w:noProof/>
          </w:rPr>
          <w:t>Ն</w:t>
        </w:r>
      </w:hyperlink>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օրենքն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ունի</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անցումային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դրույթ</w:t>
      </w:r>
      <w:r w:rsidRPr="00252921">
        <w:rPr>
          <w:rStyle w:val="Emphasis"/>
          <w:rFonts w:ascii="GHEA Grapalat" w:hAnsi="GHEA Grapalat"/>
          <w:b/>
          <w:bCs/>
          <w:noProof/>
          <w:color w:val="000000"/>
        </w:rPr>
        <w:t>)</w:t>
      </w:r>
    </w:p>
    <w:p w14:paraId="68C8DF2E" w14:textId="6E8E6FBA" w:rsidR="00CB7C9C" w:rsidRDefault="00CB7C9C" w:rsidP="000D7124">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Calibri" w:hAnsi="Calibri" w:cs="Calibri"/>
          <w:noProof/>
          <w:color w:val="000000"/>
        </w:rPr>
        <w:t> </w:t>
      </w:r>
    </w:p>
    <w:p w14:paraId="696129EE" w14:textId="77777777" w:rsidR="000D7124" w:rsidRPr="000D7124" w:rsidRDefault="000D7124" w:rsidP="000D7124">
      <w:pPr>
        <w:pStyle w:val="NormalWeb"/>
        <w:shd w:val="clear" w:color="auto" w:fill="FFFFFF"/>
        <w:spacing w:before="0" w:beforeAutospacing="0" w:after="0" w:afterAutospacing="0" w:line="360" w:lineRule="auto"/>
        <w:ind w:firstLine="567"/>
        <w:jc w:val="both"/>
        <w:rPr>
          <w:rStyle w:val="Emphasis"/>
          <w:rFonts w:ascii="GHEA Grapalat" w:hAnsi="GHEA Grapalat"/>
          <w:i w:val="0"/>
          <w:iCs w:val="0"/>
          <w:noProof/>
          <w:color w:val="000000"/>
        </w:rPr>
      </w:pPr>
    </w:p>
    <w:p w14:paraId="7D26CA03"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Style w:val="Emphasis"/>
          <w:rFonts w:ascii="GHEA Grapalat" w:hAnsi="GHEA Grapalat"/>
          <w:b/>
          <w:bCs/>
          <w:noProof/>
          <w:color w:val="000000"/>
        </w:rPr>
      </w:pPr>
    </w:p>
    <w:p w14:paraId="40E9A91C" w14:textId="5F095B6E" w:rsidR="000D7124" w:rsidRPr="00252921" w:rsidRDefault="000D7124"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834"/>
      </w:tblGrid>
      <w:tr w:rsidR="00CB7C9C" w:rsidRPr="00252921" w14:paraId="04F239D4" w14:textId="77777777" w:rsidTr="00CB7C9C">
        <w:trPr>
          <w:tblCellSpacing w:w="7" w:type="dxa"/>
        </w:trPr>
        <w:tc>
          <w:tcPr>
            <w:tcW w:w="2025" w:type="dxa"/>
            <w:hideMark/>
          </w:tcPr>
          <w:p w14:paraId="3CA40A16" w14:textId="77777777" w:rsidR="00CB7C9C" w:rsidRPr="00252921" w:rsidRDefault="00CB7C9C" w:rsidP="00151C66">
            <w:pPr>
              <w:spacing w:after="0" w:line="360" w:lineRule="auto"/>
              <w:ind w:firstLine="567"/>
              <w:jc w:val="both"/>
              <w:rPr>
                <w:rFonts w:ascii="GHEA Grapalat" w:hAnsi="GHEA Grapalat"/>
                <w:noProof/>
                <w:sz w:val="24"/>
                <w:szCs w:val="24"/>
              </w:rPr>
            </w:pPr>
            <w:r w:rsidRPr="00252921">
              <w:rPr>
                <w:rStyle w:val="Strong"/>
                <w:rFonts w:ascii="GHEA Grapalat" w:hAnsi="GHEA Grapalat" w:cs="Arial"/>
                <w:noProof/>
                <w:sz w:val="24"/>
                <w:szCs w:val="24"/>
              </w:rPr>
              <w:t>Հոդված</w:t>
            </w:r>
            <w:r w:rsidRPr="00252921">
              <w:rPr>
                <w:rStyle w:val="Strong"/>
                <w:rFonts w:ascii="GHEA Grapalat" w:hAnsi="GHEA Grapalat"/>
                <w:noProof/>
                <w:sz w:val="24"/>
                <w:szCs w:val="24"/>
              </w:rPr>
              <w:t xml:space="preserve"> 42.</w:t>
            </w:r>
          </w:p>
        </w:tc>
        <w:tc>
          <w:tcPr>
            <w:tcW w:w="0" w:type="auto"/>
            <w:hideMark/>
          </w:tcPr>
          <w:p w14:paraId="7C23D012" w14:textId="77777777" w:rsidR="00CB7C9C" w:rsidRPr="00252921" w:rsidRDefault="00CB7C9C" w:rsidP="00151C66">
            <w:pPr>
              <w:spacing w:after="0" w:line="360" w:lineRule="auto"/>
              <w:ind w:firstLine="567"/>
              <w:jc w:val="both"/>
              <w:rPr>
                <w:rFonts w:ascii="GHEA Grapalat" w:hAnsi="GHEA Grapalat"/>
                <w:noProof/>
                <w:sz w:val="24"/>
                <w:szCs w:val="24"/>
              </w:rPr>
            </w:pPr>
            <w:r w:rsidRPr="00252921">
              <w:rPr>
                <w:rStyle w:val="Strong"/>
                <w:rFonts w:ascii="GHEA Grapalat" w:hAnsi="GHEA Grapalat" w:cs="Arial"/>
                <w:noProof/>
                <w:sz w:val="24"/>
                <w:szCs w:val="24"/>
              </w:rPr>
              <w:t>Դատախազին</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պաշտոնի</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նշանակելու</w:t>
            </w:r>
            <w:r w:rsidRPr="00252921">
              <w:rPr>
                <w:rStyle w:val="Strong"/>
                <w:rFonts w:ascii="GHEA Grapalat" w:hAnsi="GHEA Grapalat"/>
                <w:noProof/>
                <w:sz w:val="24"/>
                <w:szCs w:val="24"/>
              </w:rPr>
              <w:t xml:space="preserve"> </w:t>
            </w:r>
            <w:r w:rsidRPr="00252921">
              <w:rPr>
                <w:rStyle w:val="Strong"/>
                <w:rFonts w:ascii="GHEA Grapalat" w:hAnsi="GHEA Grapalat" w:cs="Arial"/>
                <w:noProof/>
                <w:sz w:val="24"/>
                <w:szCs w:val="24"/>
              </w:rPr>
              <w:t>կարգը</w:t>
            </w:r>
          </w:p>
        </w:tc>
      </w:tr>
    </w:tbl>
    <w:p w14:paraId="5BA13415"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1.</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3-</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կետով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պաշտոններում</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39-</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կետով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առաջխաղացման</w:t>
      </w:r>
      <w:r w:rsidRPr="00252921">
        <w:rPr>
          <w:rFonts w:ascii="GHEA Grapalat" w:hAnsi="GHEA Grapalat"/>
          <w:noProof/>
          <w:color w:val="000000"/>
        </w:rPr>
        <w:t xml:space="preserve"> </w:t>
      </w:r>
      <w:r w:rsidRPr="00252921">
        <w:rPr>
          <w:rFonts w:ascii="GHEA Grapalat" w:hAnsi="GHEA Grapalat" w:cs="Arial"/>
          <w:noProof/>
          <w:color w:val="000000"/>
        </w:rPr>
        <w:t>ցուցակում</w:t>
      </w:r>
      <w:r w:rsidRPr="00252921">
        <w:rPr>
          <w:rFonts w:ascii="GHEA Grapalat" w:hAnsi="GHEA Grapalat"/>
          <w:noProof/>
          <w:color w:val="000000"/>
        </w:rPr>
        <w:t xml:space="preserve"> </w:t>
      </w:r>
      <w:r w:rsidRPr="00252921">
        <w:rPr>
          <w:rFonts w:ascii="GHEA Grapalat" w:hAnsi="GHEA Grapalat" w:cs="Arial"/>
          <w:noProof/>
          <w:color w:val="000000"/>
        </w:rPr>
        <w:t>ընդգրկված</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թվից</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պաշտոնում</w:t>
      </w:r>
      <w:r w:rsidRPr="00252921">
        <w:rPr>
          <w:rFonts w:ascii="GHEA Grapalat" w:hAnsi="GHEA Grapalat"/>
          <w:noProof/>
          <w:color w:val="000000"/>
        </w:rPr>
        <w:t xml:space="preserve"> </w:t>
      </w:r>
      <w:r w:rsidRPr="00252921">
        <w:rPr>
          <w:rFonts w:ascii="GHEA Grapalat" w:hAnsi="GHEA Grapalat" w:cs="Arial"/>
          <w:noProof/>
          <w:color w:val="000000"/>
        </w:rPr>
        <w:t>նշանակվելու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որակավորման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հանձնաժողովի</w:t>
      </w:r>
      <w:r w:rsidRPr="00252921">
        <w:rPr>
          <w:rFonts w:ascii="GHEA Grapalat" w:hAnsi="GHEA Grapalat"/>
          <w:noProof/>
          <w:color w:val="000000"/>
        </w:rPr>
        <w:t xml:space="preserve"> </w:t>
      </w:r>
      <w:r w:rsidRPr="00252921">
        <w:rPr>
          <w:rFonts w:ascii="GHEA Grapalat" w:hAnsi="GHEA Grapalat" w:cs="Arial"/>
          <w:noProof/>
          <w:color w:val="000000"/>
        </w:rPr>
        <w:t>դրական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եզրակացության</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w:t>
      </w:r>
    </w:p>
    <w:p w14:paraId="52580110"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2.</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4-7-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կետերով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պաշտոններում</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համապատասխանաբար</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39-</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2-</w:t>
      </w:r>
      <w:r w:rsidRPr="00252921">
        <w:rPr>
          <w:rFonts w:ascii="GHEA Grapalat" w:hAnsi="GHEA Grapalat" w:cs="Arial"/>
          <w:noProof/>
          <w:color w:val="000000"/>
        </w:rPr>
        <w:t>րդ</w:t>
      </w:r>
      <w:r w:rsidRPr="00252921">
        <w:rPr>
          <w:rFonts w:ascii="GHEA Grapalat" w:hAnsi="GHEA Grapalat"/>
          <w:noProof/>
          <w:color w:val="000000"/>
        </w:rPr>
        <w:t>, 3-</w:t>
      </w:r>
      <w:r w:rsidRPr="00252921">
        <w:rPr>
          <w:rFonts w:ascii="GHEA Grapalat" w:hAnsi="GHEA Grapalat" w:cs="Arial"/>
          <w:noProof/>
          <w:color w:val="000000"/>
        </w:rPr>
        <w:t>րդ</w:t>
      </w:r>
      <w:r w:rsidRPr="00252921">
        <w:rPr>
          <w:rFonts w:ascii="GHEA Grapalat" w:hAnsi="GHEA Grapalat"/>
          <w:noProof/>
          <w:color w:val="000000"/>
        </w:rPr>
        <w:t>, 4-</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5-</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կետերով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առաջխաղացման</w:t>
      </w:r>
      <w:r w:rsidRPr="00252921">
        <w:rPr>
          <w:rFonts w:ascii="GHEA Grapalat" w:hAnsi="GHEA Grapalat"/>
          <w:noProof/>
          <w:color w:val="000000"/>
        </w:rPr>
        <w:t xml:space="preserve"> </w:t>
      </w:r>
      <w:r w:rsidRPr="00252921">
        <w:rPr>
          <w:rFonts w:ascii="GHEA Grapalat" w:hAnsi="GHEA Grapalat" w:cs="Arial"/>
          <w:noProof/>
          <w:color w:val="000000"/>
        </w:rPr>
        <w:t>ցուցակներում</w:t>
      </w:r>
      <w:r w:rsidRPr="00252921">
        <w:rPr>
          <w:rFonts w:ascii="GHEA Grapalat" w:hAnsi="GHEA Grapalat"/>
          <w:noProof/>
          <w:color w:val="000000"/>
        </w:rPr>
        <w:t xml:space="preserve"> </w:t>
      </w:r>
      <w:r w:rsidRPr="00252921">
        <w:rPr>
          <w:rFonts w:ascii="GHEA Grapalat" w:hAnsi="GHEA Grapalat" w:cs="Arial"/>
          <w:noProof/>
          <w:color w:val="000000"/>
        </w:rPr>
        <w:t>ընդգրկված</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թվից</w:t>
      </w:r>
      <w:r w:rsidRPr="00252921">
        <w:rPr>
          <w:rFonts w:ascii="GHEA Grapalat" w:hAnsi="GHEA Grapalat"/>
          <w:noProof/>
          <w:color w:val="000000"/>
        </w:rPr>
        <w:t>:</w:t>
      </w:r>
    </w:p>
    <w:p w14:paraId="152DB12F" w14:textId="77777777" w:rsidR="00CB7C9C" w:rsidRPr="00252921" w:rsidRDefault="00CB7C9C" w:rsidP="00151C66">
      <w:pPr>
        <w:pStyle w:val="NormalWeb"/>
        <w:shd w:val="clear" w:color="auto" w:fill="FFFFFF"/>
        <w:spacing w:before="0" w:beforeAutospacing="0" w:after="0" w:afterAutospacing="0" w:line="360" w:lineRule="auto"/>
        <w:ind w:firstLine="567"/>
        <w:jc w:val="both"/>
        <w:rPr>
          <w:ins w:id="48" w:author="Qnarik Mkrtchyan" w:date="2025-06-18T18:46:00Z"/>
          <w:rFonts w:ascii="GHEA Grapalat" w:hAnsi="GHEA Grapalat"/>
          <w:noProof/>
          <w:color w:val="000000"/>
        </w:rPr>
      </w:pPr>
      <w:r w:rsidRPr="00252921">
        <w:rPr>
          <w:rFonts w:ascii="GHEA Grapalat" w:hAnsi="GHEA Grapalat"/>
          <w:noProof/>
          <w:color w:val="000000"/>
        </w:rPr>
        <w:t>3.</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w:t>
      </w:r>
      <w:r w:rsidRPr="00252921">
        <w:rPr>
          <w:rFonts w:ascii="GHEA Grapalat" w:hAnsi="GHEA Grapalat" w:cs="Arial"/>
          <w:noProof/>
          <w:color w:val="000000"/>
        </w:rPr>
        <w:t>ին</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8-</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կետով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պաշտոններում</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դատախազների</w:t>
      </w:r>
      <w:r w:rsidRPr="00252921">
        <w:rPr>
          <w:rFonts w:ascii="GHEA Grapalat" w:hAnsi="GHEA Grapalat"/>
          <w:noProof/>
          <w:color w:val="000000"/>
        </w:rPr>
        <w:t xml:space="preserve"> </w:t>
      </w:r>
      <w:r w:rsidRPr="00252921">
        <w:rPr>
          <w:rFonts w:ascii="GHEA Grapalat" w:hAnsi="GHEA Grapalat" w:cs="Arial"/>
          <w:noProof/>
          <w:color w:val="000000"/>
        </w:rPr>
        <w:t>թեկնածությունների</w:t>
      </w:r>
      <w:r w:rsidRPr="00252921">
        <w:rPr>
          <w:rFonts w:ascii="GHEA Grapalat" w:hAnsi="GHEA Grapalat"/>
          <w:noProof/>
          <w:color w:val="000000"/>
        </w:rPr>
        <w:t xml:space="preserve"> </w:t>
      </w:r>
      <w:r w:rsidRPr="00252921">
        <w:rPr>
          <w:rFonts w:ascii="GHEA Grapalat" w:hAnsi="GHEA Grapalat" w:cs="Arial"/>
          <w:noProof/>
          <w:color w:val="000000"/>
        </w:rPr>
        <w:t>ցուցակում</w:t>
      </w:r>
      <w:r w:rsidRPr="00252921">
        <w:rPr>
          <w:rFonts w:ascii="GHEA Grapalat" w:hAnsi="GHEA Grapalat"/>
          <w:noProof/>
          <w:color w:val="000000"/>
        </w:rPr>
        <w:t xml:space="preserve"> </w:t>
      </w:r>
      <w:r w:rsidRPr="00252921">
        <w:rPr>
          <w:rFonts w:ascii="GHEA Grapalat" w:hAnsi="GHEA Grapalat" w:cs="Arial"/>
          <w:noProof/>
          <w:color w:val="000000"/>
        </w:rPr>
        <w:t>ընդգրկված</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թվից</w:t>
      </w:r>
      <w:r w:rsidRPr="00252921">
        <w:rPr>
          <w:rFonts w:ascii="GHEA Grapalat" w:hAnsi="GHEA Grapalat"/>
          <w:noProof/>
          <w:color w:val="000000"/>
        </w:rPr>
        <w:t xml:space="preserve">, </w:t>
      </w:r>
      <w:r w:rsidRPr="00252921">
        <w:rPr>
          <w:rFonts w:ascii="GHEA Grapalat" w:hAnsi="GHEA Grapalat" w:cs="Arial"/>
          <w:noProof/>
          <w:color w:val="000000"/>
        </w:rPr>
        <w:t>որոնք</w:t>
      </w:r>
      <w:r w:rsidRPr="00252921">
        <w:rPr>
          <w:rFonts w:ascii="GHEA Grapalat" w:hAnsi="GHEA Grapalat"/>
          <w:noProof/>
          <w:color w:val="000000"/>
        </w:rPr>
        <w:t xml:space="preserve"> </w:t>
      </w:r>
      <w:r w:rsidRPr="00252921">
        <w:rPr>
          <w:rFonts w:ascii="GHEA Grapalat" w:hAnsi="GHEA Grapalat" w:cs="Arial"/>
          <w:noProof/>
          <w:color w:val="000000"/>
        </w:rPr>
        <w:t>ավարտել</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ուսումնառությունը</w:t>
      </w:r>
      <w:r w:rsidRPr="00252921">
        <w:rPr>
          <w:rFonts w:ascii="GHEA Grapalat" w:hAnsi="GHEA Grapalat"/>
          <w:noProof/>
          <w:color w:val="000000"/>
        </w:rPr>
        <w:t xml:space="preserve"> </w:t>
      </w:r>
      <w:r w:rsidRPr="00252921">
        <w:rPr>
          <w:rFonts w:ascii="GHEA Grapalat" w:hAnsi="GHEA Grapalat" w:cs="Arial"/>
          <w:noProof/>
          <w:color w:val="000000"/>
        </w:rPr>
        <w:t>արդարադատության</w:t>
      </w:r>
      <w:r w:rsidRPr="00252921">
        <w:rPr>
          <w:rFonts w:ascii="GHEA Grapalat" w:hAnsi="GHEA Grapalat"/>
          <w:noProof/>
          <w:color w:val="000000"/>
        </w:rPr>
        <w:t xml:space="preserve"> </w:t>
      </w:r>
      <w:r w:rsidRPr="00252921">
        <w:rPr>
          <w:rFonts w:ascii="GHEA Grapalat" w:hAnsi="GHEA Grapalat" w:cs="Arial"/>
          <w:noProof/>
          <w:color w:val="000000"/>
        </w:rPr>
        <w:t>ակադեմիայում</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38-</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հոդվածի</w:t>
      </w:r>
      <w:r w:rsidRPr="00252921">
        <w:rPr>
          <w:rFonts w:ascii="GHEA Grapalat" w:hAnsi="GHEA Grapalat"/>
          <w:noProof/>
          <w:color w:val="000000"/>
        </w:rPr>
        <w:t xml:space="preserve"> 10-</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մասի</w:t>
      </w:r>
      <w:r w:rsidRPr="00252921">
        <w:rPr>
          <w:rFonts w:ascii="GHEA Grapalat" w:hAnsi="GHEA Grapalat"/>
          <w:noProof/>
          <w:color w:val="000000"/>
        </w:rPr>
        <w:t xml:space="preserve"> </w:t>
      </w:r>
      <w:r w:rsidRPr="00252921">
        <w:rPr>
          <w:rFonts w:ascii="GHEA Grapalat" w:hAnsi="GHEA Grapalat" w:cs="Arial"/>
          <w:noProof/>
          <w:color w:val="000000"/>
        </w:rPr>
        <w:t>հիման</w:t>
      </w:r>
      <w:r w:rsidRPr="00252921">
        <w:rPr>
          <w:rFonts w:ascii="GHEA Grapalat" w:hAnsi="GHEA Grapalat"/>
          <w:noProof/>
          <w:color w:val="000000"/>
        </w:rPr>
        <w:t xml:space="preserve"> </w:t>
      </w:r>
      <w:r w:rsidRPr="00252921">
        <w:rPr>
          <w:rFonts w:ascii="GHEA Grapalat" w:hAnsi="GHEA Grapalat" w:cs="Arial"/>
          <w:noProof/>
          <w:color w:val="000000"/>
        </w:rPr>
        <w:t>վրա</w:t>
      </w:r>
      <w:r w:rsidRPr="00252921">
        <w:rPr>
          <w:rFonts w:ascii="GHEA Grapalat" w:hAnsi="GHEA Grapalat"/>
          <w:noProof/>
          <w:color w:val="000000"/>
        </w:rPr>
        <w:t xml:space="preserve"> </w:t>
      </w:r>
      <w:r w:rsidRPr="00252921">
        <w:rPr>
          <w:rFonts w:ascii="GHEA Grapalat" w:hAnsi="GHEA Grapalat" w:cs="Arial"/>
          <w:noProof/>
          <w:color w:val="000000"/>
        </w:rPr>
        <w:t>ազատված</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եղել</w:t>
      </w:r>
      <w:r w:rsidRPr="00252921">
        <w:rPr>
          <w:rFonts w:ascii="GHEA Grapalat" w:hAnsi="GHEA Grapalat"/>
          <w:noProof/>
          <w:color w:val="000000"/>
        </w:rPr>
        <w:t xml:space="preserve"> </w:t>
      </w:r>
      <w:r w:rsidRPr="00252921">
        <w:rPr>
          <w:rFonts w:ascii="GHEA Grapalat" w:hAnsi="GHEA Grapalat" w:cs="Arial"/>
          <w:noProof/>
          <w:color w:val="000000"/>
        </w:rPr>
        <w:t>արդարադատության</w:t>
      </w:r>
      <w:r w:rsidRPr="00252921">
        <w:rPr>
          <w:rFonts w:ascii="GHEA Grapalat" w:hAnsi="GHEA Grapalat"/>
          <w:noProof/>
          <w:color w:val="000000"/>
        </w:rPr>
        <w:t xml:space="preserve"> </w:t>
      </w:r>
      <w:r w:rsidRPr="00252921">
        <w:rPr>
          <w:rFonts w:ascii="GHEA Grapalat" w:hAnsi="GHEA Grapalat" w:cs="Arial"/>
          <w:noProof/>
          <w:color w:val="000000"/>
        </w:rPr>
        <w:t>ակադեմիայում</w:t>
      </w:r>
      <w:r w:rsidRPr="00252921">
        <w:rPr>
          <w:rFonts w:ascii="GHEA Grapalat" w:hAnsi="GHEA Grapalat"/>
          <w:noProof/>
          <w:color w:val="000000"/>
        </w:rPr>
        <w:t xml:space="preserve"> </w:t>
      </w:r>
      <w:r w:rsidRPr="00252921">
        <w:rPr>
          <w:rFonts w:ascii="GHEA Grapalat" w:hAnsi="GHEA Grapalat" w:cs="Arial"/>
          <w:noProof/>
          <w:color w:val="000000"/>
        </w:rPr>
        <w:t>ուսումնառությունից</w:t>
      </w:r>
      <w:r w:rsidRPr="00252921">
        <w:rPr>
          <w:rFonts w:ascii="GHEA Grapalat" w:hAnsi="GHEA Grapalat"/>
          <w:noProof/>
          <w:color w:val="000000"/>
        </w:rPr>
        <w:t>:</w:t>
      </w:r>
    </w:p>
    <w:p w14:paraId="14F320E8" w14:textId="42C85534" w:rsidR="009D46F1" w:rsidRPr="00252921" w:rsidDel="00220A78" w:rsidRDefault="00220A78" w:rsidP="00151C66">
      <w:pPr>
        <w:pStyle w:val="NormalWeb"/>
        <w:shd w:val="clear" w:color="auto" w:fill="FFFFFF"/>
        <w:spacing w:before="0" w:beforeAutospacing="0" w:after="0" w:afterAutospacing="0" w:line="360" w:lineRule="auto"/>
        <w:ind w:firstLine="567"/>
        <w:jc w:val="both"/>
        <w:rPr>
          <w:del w:id="49" w:author="Tatul Tadevosyan" w:date="2025-08-13T17:28:00Z"/>
          <w:rFonts w:ascii="GHEA Grapalat" w:hAnsi="GHEA Grapalat"/>
          <w:noProof/>
          <w:color w:val="000000"/>
        </w:rPr>
      </w:pPr>
      <w:ins w:id="50" w:author="Tatul Tadevosyan" w:date="2025-08-13T17:28:00Z">
        <w:r w:rsidRPr="00220A78">
          <w:rPr>
            <w:rFonts w:ascii="GHEA Grapalat" w:eastAsia="MS Gothic" w:hAnsi="GHEA Grapalat" w:cs="Cambria Math"/>
            <w:noProof/>
            <w:color w:val="000000"/>
            <w:shd w:val="clear" w:color="auto" w:fill="FFFFFF"/>
            <w:lang w:val="hy-AM"/>
          </w:rPr>
          <w:t>3.1. Սույն հոդվածի 1-3-րդ մասերով սահմանված կարգով համապատասխան պաշտոնում նշանակման վերաբերյալ Գլխավոր դատախազի որոշումը կայացվելուց հետո՝ եռօրյա ժամկետում դատախազության կայքէջում հրապարակվում է նշանակված անձի բարեվարքության վերաբերյալ խորհրդատվական եզրակացության</w:t>
        </w:r>
      </w:ins>
      <w:r w:rsidR="000D7124">
        <w:rPr>
          <w:rFonts w:ascii="GHEA Grapalat" w:eastAsia="MS Gothic" w:hAnsi="GHEA Grapalat" w:cs="Cambria Math"/>
          <w:noProof/>
          <w:color w:val="000000"/>
          <w:shd w:val="clear" w:color="auto" w:fill="FFFFFF"/>
          <w:lang w:val="hy-AM"/>
        </w:rPr>
        <w:t xml:space="preserve"> </w:t>
      </w:r>
      <w:ins w:id="51" w:author="Tatul Tadevosyan" w:date="2025-08-13T17:28:00Z">
        <w:r w:rsidRPr="00220A78">
          <w:rPr>
            <w:rFonts w:ascii="GHEA Grapalat" w:eastAsia="MS Gothic" w:hAnsi="GHEA Grapalat" w:cs="Cambria Math"/>
            <w:noProof/>
            <w:color w:val="000000"/>
            <w:shd w:val="clear" w:color="auto" w:fill="FFFFFF"/>
            <w:lang w:val="hy-AM"/>
          </w:rPr>
          <w:t>եզրափակիչ մասը: Թեկնածուի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4E422D09"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դատախազին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37-</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աստիճանակարգությանը</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նույն</w:t>
      </w:r>
      <w:r w:rsidRPr="00252921">
        <w:rPr>
          <w:rFonts w:ascii="GHEA Grapalat" w:hAnsi="GHEA Grapalat"/>
          <w:noProof/>
          <w:color w:val="000000"/>
        </w:rPr>
        <w:t xml:space="preserve"> </w:t>
      </w:r>
      <w:r w:rsidRPr="00252921">
        <w:rPr>
          <w:rFonts w:ascii="GHEA Grapalat" w:hAnsi="GHEA Grapalat" w:cs="Arial"/>
          <w:noProof/>
          <w:color w:val="000000"/>
        </w:rPr>
        <w:t>աստիճանի</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պաշտոնում</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կատարելու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դատախազը</w:t>
      </w:r>
      <w:r w:rsidRPr="00252921">
        <w:rPr>
          <w:rFonts w:ascii="GHEA Grapalat" w:hAnsi="GHEA Grapalat"/>
          <w:noProof/>
          <w:color w:val="000000"/>
        </w:rPr>
        <w:t xml:space="preserve"> </w:t>
      </w:r>
      <w:r w:rsidRPr="00252921">
        <w:rPr>
          <w:rFonts w:ascii="GHEA Grapalat" w:hAnsi="GHEA Grapalat" w:cs="Arial"/>
          <w:noProof/>
          <w:color w:val="000000"/>
        </w:rPr>
        <w:t>կրկին</w:t>
      </w:r>
      <w:r w:rsidRPr="00252921">
        <w:rPr>
          <w:rFonts w:ascii="GHEA Grapalat" w:hAnsi="GHEA Grapalat"/>
          <w:noProof/>
          <w:color w:val="000000"/>
        </w:rPr>
        <w:t xml:space="preserve"> </w:t>
      </w:r>
      <w:r w:rsidRPr="00252921">
        <w:rPr>
          <w:rFonts w:ascii="GHEA Grapalat" w:hAnsi="GHEA Grapalat" w:cs="Arial"/>
          <w:noProof/>
          <w:color w:val="000000"/>
        </w:rPr>
        <w:t>չի</w:t>
      </w:r>
      <w:r w:rsidRPr="00252921">
        <w:rPr>
          <w:rFonts w:ascii="GHEA Grapalat" w:hAnsi="GHEA Grapalat"/>
          <w:noProof/>
          <w:color w:val="000000"/>
        </w:rPr>
        <w:t xml:space="preserve"> </w:t>
      </w:r>
      <w:r w:rsidRPr="00252921">
        <w:rPr>
          <w:rFonts w:ascii="GHEA Grapalat" w:hAnsi="GHEA Grapalat" w:cs="Arial"/>
          <w:noProof/>
          <w:color w:val="000000"/>
        </w:rPr>
        <w:t>ընդգրկվում</w:t>
      </w:r>
      <w:r w:rsidRPr="00252921">
        <w:rPr>
          <w:rFonts w:ascii="GHEA Grapalat" w:hAnsi="GHEA Grapalat"/>
          <w:noProof/>
          <w:color w:val="000000"/>
        </w:rPr>
        <w:t xml:space="preserve"> </w:t>
      </w:r>
      <w:r w:rsidRPr="00252921">
        <w:rPr>
          <w:rFonts w:ascii="GHEA Grapalat" w:hAnsi="GHEA Grapalat" w:cs="Arial"/>
          <w:noProof/>
          <w:color w:val="000000"/>
        </w:rPr>
        <w:t>դատախազների</w:t>
      </w:r>
      <w:r w:rsidRPr="00252921">
        <w:rPr>
          <w:rFonts w:ascii="GHEA Grapalat" w:hAnsi="GHEA Grapalat"/>
          <w:noProof/>
          <w:color w:val="000000"/>
        </w:rPr>
        <w:t xml:space="preserve"> </w:t>
      </w:r>
      <w:r w:rsidRPr="00252921">
        <w:rPr>
          <w:rFonts w:ascii="GHEA Grapalat" w:hAnsi="GHEA Grapalat" w:cs="Arial"/>
          <w:noProof/>
          <w:color w:val="000000"/>
        </w:rPr>
        <w:t>թեկնածությունների</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ծառայողական</w:t>
      </w:r>
      <w:r w:rsidRPr="00252921">
        <w:rPr>
          <w:rFonts w:ascii="GHEA Grapalat" w:hAnsi="GHEA Grapalat"/>
          <w:noProof/>
          <w:color w:val="000000"/>
        </w:rPr>
        <w:t xml:space="preserve"> </w:t>
      </w:r>
      <w:r w:rsidRPr="00252921">
        <w:rPr>
          <w:rFonts w:ascii="GHEA Grapalat" w:hAnsi="GHEA Grapalat" w:cs="Arial"/>
          <w:noProof/>
          <w:color w:val="000000"/>
        </w:rPr>
        <w:t>առաջխաղացման</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ցուցակներում</w:t>
      </w:r>
      <w:r w:rsidRPr="00252921">
        <w:rPr>
          <w:rFonts w:ascii="GHEA Grapalat" w:hAnsi="GHEA Grapalat"/>
          <w:noProof/>
          <w:color w:val="000000"/>
        </w:rPr>
        <w:t>:</w:t>
      </w:r>
    </w:p>
    <w:p w14:paraId="5BC69A6B"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lastRenderedPageBreak/>
        <w:t xml:space="preserve">5.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կարգավորումները</w:t>
      </w:r>
      <w:r w:rsidRPr="00252921">
        <w:rPr>
          <w:rFonts w:ascii="GHEA Grapalat" w:hAnsi="GHEA Grapalat"/>
          <w:noProof/>
          <w:color w:val="000000"/>
        </w:rPr>
        <w:t xml:space="preserve"> </w:t>
      </w:r>
      <w:r w:rsidRPr="00252921">
        <w:rPr>
          <w:rFonts w:ascii="GHEA Grapalat" w:hAnsi="GHEA Grapalat" w:cs="Arial"/>
          <w:noProof/>
          <w:color w:val="000000"/>
        </w:rPr>
        <w:t>չեն</w:t>
      </w:r>
      <w:r w:rsidRPr="00252921">
        <w:rPr>
          <w:rFonts w:ascii="GHEA Grapalat" w:hAnsi="GHEA Grapalat"/>
          <w:noProof/>
          <w:color w:val="000000"/>
        </w:rPr>
        <w:t xml:space="preserve"> </w:t>
      </w:r>
      <w:r w:rsidRPr="00252921">
        <w:rPr>
          <w:rFonts w:ascii="GHEA Grapalat" w:hAnsi="GHEA Grapalat" w:cs="Arial"/>
          <w:noProof/>
          <w:color w:val="000000"/>
        </w:rPr>
        <w:t>գործում</w:t>
      </w:r>
      <w:r w:rsidRPr="00252921">
        <w:rPr>
          <w:rFonts w:ascii="GHEA Grapalat" w:hAnsi="GHEA Grapalat"/>
          <w:noProof/>
          <w:color w:val="000000"/>
        </w:rPr>
        <w:t xml:space="preserve"> </w:t>
      </w:r>
      <w:r w:rsidRPr="00252921">
        <w:rPr>
          <w:rFonts w:ascii="GHEA Grapalat" w:hAnsi="GHEA Grapalat" w:cs="Arial"/>
          <w:noProof/>
          <w:color w:val="000000"/>
        </w:rPr>
        <w:t>ապօրինի</w:t>
      </w:r>
      <w:r w:rsidRPr="00252921">
        <w:rPr>
          <w:rFonts w:ascii="GHEA Grapalat" w:hAnsi="GHEA Grapalat"/>
          <w:noProof/>
          <w:color w:val="000000"/>
        </w:rPr>
        <w:t xml:space="preserve"> </w:t>
      </w:r>
      <w:r w:rsidRPr="00252921">
        <w:rPr>
          <w:rFonts w:ascii="GHEA Grapalat" w:hAnsi="GHEA Grapalat" w:cs="Arial"/>
          <w:noProof/>
          <w:color w:val="000000"/>
        </w:rPr>
        <w:t>ծագում</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գույքի</w:t>
      </w:r>
      <w:r w:rsidRPr="00252921">
        <w:rPr>
          <w:rFonts w:ascii="GHEA Grapalat" w:hAnsi="GHEA Grapalat"/>
          <w:noProof/>
          <w:color w:val="000000"/>
        </w:rPr>
        <w:t xml:space="preserve"> </w:t>
      </w:r>
      <w:r w:rsidRPr="00252921">
        <w:rPr>
          <w:rFonts w:ascii="GHEA Grapalat" w:hAnsi="GHEA Grapalat" w:cs="Arial"/>
          <w:noProof/>
          <w:color w:val="000000"/>
        </w:rPr>
        <w:t>բռնագանձմանն</w:t>
      </w:r>
      <w:r w:rsidRPr="00252921">
        <w:rPr>
          <w:rFonts w:ascii="GHEA Grapalat" w:hAnsi="GHEA Grapalat"/>
          <w:noProof/>
          <w:color w:val="000000"/>
        </w:rPr>
        <w:t xml:space="preserve"> </w:t>
      </w:r>
      <w:r w:rsidRPr="00252921">
        <w:rPr>
          <w:rFonts w:ascii="GHEA Grapalat" w:hAnsi="GHEA Grapalat" w:cs="Arial"/>
          <w:noProof/>
          <w:color w:val="000000"/>
        </w:rPr>
        <w:t>ուղղված</w:t>
      </w:r>
      <w:r w:rsidRPr="00252921">
        <w:rPr>
          <w:rFonts w:ascii="GHEA Grapalat" w:hAnsi="GHEA Grapalat"/>
          <w:noProof/>
          <w:color w:val="000000"/>
        </w:rPr>
        <w:t xml:space="preserve"> </w:t>
      </w:r>
      <w:r w:rsidRPr="00252921">
        <w:rPr>
          <w:rFonts w:ascii="GHEA Grapalat" w:hAnsi="GHEA Grapalat" w:cs="Arial"/>
          <w:noProof/>
          <w:color w:val="000000"/>
        </w:rPr>
        <w:t>գործառույթներ</w:t>
      </w:r>
      <w:r w:rsidRPr="00252921">
        <w:rPr>
          <w:rFonts w:ascii="GHEA Grapalat" w:hAnsi="GHEA Grapalat"/>
          <w:noProof/>
          <w:color w:val="000000"/>
        </w:rPr>
        <w:t xml:space="preserve"> </w:t>
      </w:r>
      <w:r w:rsidRPr="00252921">
        <w:rPr>
          <w:rFonts w:ascii="GHEA Grapalat" w:hAnsi="GHEA Grapalat" w:cs="Arial"/>
          <w:noProof/>
          <w:color w:val="000000"/>
        </w:rPr>
        <w:t>իրականացնող</w:t>
      </w:r>
      <w:r w:rsidRPr="00252921">
        <w:rPr>
          <w:rFonts w:ascii="GHEA Grapalat" w:hAnsi="GHEA Grapalat"/>
          <w:noProof/>
          <w:color w:val="000000"/>
        </w:rPr>
        <w:t xml:space="preserve"> </w:t>
      </w:r>
      <w:r w:rsidRPr="00252921">
        <w:rPr>
          <w:rFonts w:ascii="GHEA Grapalat" w:hAnsi="GHEA Grapalat" w:cs="Arial"/>
          <w:noProof/>
          <w:color w:val="000000"/>
        </w:rPr>
        <w:t>ստորաբաժանման</w:t>
      </w:r>
      <w:r w:rsidRPr="00252921">
        <w:rPr>
          <w:rFonts w:ascii="GHEA Grapalat" w:hAnsi="GHEA Grapalat"/>
          <w:noProof/>
          <w:color w:val="000000"/>
        </w:rPr>
        <w:t xml:space="preserve"> </w:t>
      </w:r>
      <w:r w:rsidRPr="00252921">
        <w:rPr>
          <w:rFonts w:ascii="GHEA Grapalat" w:hAnsi="GHEA Grapalat" w:cs="Arial"/>
          <w:noProof/>
          <w:color w:val="000000"/>
        </w:rPr>
        <w:t>ղեկավարի</w:t>
      </w:r>
      <w:r w:rsidRPr="00252921">
        <w:rPr>
          <w:rFonts w:ascii="GHEA Grapalat" w:hAnsi="GHEA Grapalat"/>
          <w:noProof/>
          <w:color w:val="000000"/>
        </w:rPr>
        <w:t xml:space="preserve">, </w:t>
      </w:r>
      <w:r w:rsidRPr="00252921">
        <w:rPr>
          <w:rFonts w:ascii="GHEA Grapalat" w:hAnsi="GHEA Grapalat" w:cs="Arial"/>
          <w:noProof/>
          <w:color w:val="000000"/>
        </w:rPr>
        <w:t>ղեկավարի</w:t>
      </w:r>
      <w:r w:rsidRPr="00252921">
        <w:rPr>
          <w:rFonts w:ascii="GHEA Grapalat" w:hAnsi="GHEA Grapalat"/>
          <w:noProof/>
          <w:color w:val="000000"/>
        </w:rPr>
        <w:t xml:space="preserve"> </w:t>
      </w:r>
      <w:r w:rsidRPr="00252921">
        <w:rPr>
          <w:rFonts w:ascii="GHEA Grapalat" w:hAnsi="GHEA Grapalat" w:cs="Arial"/>
          <w:noProof/>
          <w:color w:val="000000"/>
        </w:rPr>
        <w:t>տեղակալի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դատախազների</w:t>
      </w:r>
      <w:r w:rsidRPr="00252921">
        <w:rPr>
          <w:rFonts w:ascii="GHEA Grapalat" w:hAnsi="GHEA Grapalat"/>
          <w:noProof/>
          <w:color w:val="000000"/>
        </w:rPr>
        <w:t xml:space="preserve"> </w:t>
      </w:r>
      <w:r w:rsidRPr="00252921">
        <w:rPr>
          <w:rFonts w:ascii="GHEA Grapalat" w:hAnsi="GHEA Grapalat" w:cs="Arial"/>
          <w:noProof/>
          <w:color w:val="000000"/>
        </w:rPr>
        <w:t>պաշտոններում</w:t>
      </w:r>
      <w:r w:rsidRPr="00252921">
        <w:rPr>
          <w:rFonts w:ascii="GHEA Grapalat" w:hAnsi="GHEA Grapalat"/>
          <w:noProof/>
          <w:color w:val="000000"/>
        </w:rPr>
        <w:t xml:space="preserve"> </w:t>
      </w:r>
      <w:r w:rsidRPr="00252921">
        <w:rPr>
          <w:rFonts w:ascii="GHEA Grapalat" w:hAnsi="GHEA Grapalat" w:cs="Arial"/>
          <w:noProof/>
          <w:color w:val="000000"/>
        </w:rPr>
        <w:t>նշանակման</w:t>
      </w:r>
      <w:r w:rsidRPr="00252921">
        <w:rPr>
          <w:rFonts w:ascii="GHEA Grapalat" w:hAnsi="GHEA Grapalat"/>
          <w:noProof/>
          <w:color w:val="000000"/>
        </w:rPr>
        <w:t xml:space="preserve"> </w:t>
      </w:r>
      <w:r w:rsidRPr="00252921">
        <w:rPr>
          <w:rFonts w:ascii="GHEA Grapalat" w:hAnsi="GHEA Grapalat" w:cs="Arial"/>
          <w:noProof/>
          <w:color w:val="000000"/>
        </w:rPr>
        <w:t>դեպքերում</w:t>
      </w:r>
      <w:r w:rsidRPr="00252921">
        <w:rPr>
          <w:rFonts w:ascii="GHEA Grapalat" w:hAnsi="GHEA Grapalat"/>
          <w:noProof/>
          <w:color w:val="000000"/>
        </w:rPr>
        <w:t xml:space="preserve">: </w:t>
      </w:r>
      <w:r w:rsidRPr="00252921">
        <w:rPr>
          <w:rFonts w:ascii="GHEA Grapalat" w:hAnsi="GHEA Grapalat" w:cs="Arial"/>
          <w:noProof/>
          <w:color w:val="000000"/>
        </w:rPr>
        <w:t>Եթե</w:t>
      </w:r>
      <w:r w:rsidRPr="00252921">
        <w:rPr>
          <w:rFonts w:ascii="GHEA Grapalat" w:hAnsi="GHEA Grapalat"/>
          <w:noProof/>
          <w:color w:val="000000"/>
        </w:rPr>
        <w:t xml:space="preserve"> </w:t>
      </w:r>
      <w:r w:rsidRPr="00252921">
        <w:rPr>
          <w:rFonts w:ascii="GHEA Grapalat" w:hAnsi="GHEA Grapalat" w:cs="Arial"/>
          <w:noProof/>
          <w:color w:val="000000"/>
        </w:rPr>
        <w:t>անձը</w:t>
      </w:r>
      <w:r w:rsidRPr="00252921">
        <w:rPr>
          <w:rFonts w:ascii="Calibri" w:hAnsi="Calibri" w:cs="Calibri"/>
          <w:noProof/>
          <w:color w:val="000000"/>
        </w:rPr>
        <w:t> </w:t>
      </w:r>
      <w:r w:rsidRPr="00252921">
        <w:rPr>
          <w:rFonts w:ascii="GHEA Grapalat" w:hAnsi="GHEA Grapalat" w:cs="Arial"/>
          <w:noProof/>
          <w:color w:val="000000"/>
        </w:rPr>
        <w:t>դատախազության</w:t>
      </w:r>
      <w:r w:rsidRPr="00252921">
        <w:rPr>
          <w:rFonts w:ascii="Calibri" w:hAnsi="Calibri" w:cs="Calibri"/>
          <w:noProof/>
          <w:color w:val="000000"/>
        </w:rPr>
        <w:t> </w:t>
      </w:r>
      <w:r w:rsidRPr="00252921">
        <w:rPr>
          <w:rFonts w:ascii="GHEA Grapalat" w:hAnsi="GHEA Grapalat" w:cs="Arial"/>
          <w:noProof/>
          <w:color w:val="000000"/>
        </w:rPr>
        <w:t>համակարգում</w:t>
      </w:r>
      <w:r w:rsidRPr="00252921">
        <w:rPr>
          <w:rFonts w:ascii="GHEA Grapalat" w:hAnsi="GHEA Grapalat"/>
          <w:noProof/>
          <w:color w:val="000000"/>
        </w:rPr>
        <w:t xml:space="preserve"> </w:t>
      </w:r>
      <w:r w:rsidRPr="00252921">
        <w:rPr>
          <w:rFonts w:ascii="GHEA Grapalat" w:hAnsi="GHEA Grapalat" w:cs="Arial"/>
          <w:noProof/>
          <w:color w:val="000000"/>
        </w:rPr>
        <w:t>առաջին</w:t>
      </w:r>
      <w:r w:rsidRPr="00252921">
        <w:rPr>
          <w:rFonts w:ascii="GHEA Grapalat" w:hAnsi="GHEA Grapalat"/>
          <w:noProof/>
          <w:color w:val="000000"/>
        </w:rPr>
        <w:t xml:space="preserve"> </w:t>
      </w:r>
      <w:r w:rsidRPr="00252921">
        <w:rPr>
          <w:rFonts w:ascii="GHEA Grapalat" w:hAnsi="GHEA Grapalat" w:cs="Arial"/>
          <w:noProof/>
          <w:color w:val="000000"/>
        </w:rPr>
        <w:t>անգամ</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նշանակվել</w:t>
      </w:r>
      <w:r w:rsidRPr="00252921">
        <w:rPr>
          <w:rFonts w:ascii="GHEA Grapalat" w:hAnsi="GHEA Grapalat"/>
          <w:noProof/>
          <w:color w:val="000000"/>
        </w:rPr>
        <w:t xml:space="preserve"> </w:t>
      </w:r>
      <w:r w:rsidRPr="00252921">
        <w:rPr>
          <w:rFonts w:ascii="GHEA Grapalat" w:hAnsi="GHEA Grapalat" w:cs="Arial"/>
          <w:noProof/>
          <w:color w:val="000000"/>
        </w:rPr>
        <w:t>ապօրինի</w:t>
      </w:r>
      <w:r w:rsidRPr="00252921">
        <w:rPr>
          <w:rFonts w:ascii="GHEA Grapalat" w:hAnsi="GHEA Grapalat"/>
          <w:noProof/>
          <w:color w:val="000000"/>
        </w:rPr>
        <w:t xml:space="preserve"> </w:t>
      </w:r>
      <w:r w:rsidRPr="00252921">
        <w:rPr>
          <w:rFonts w:ascii="GHEA Grapalat" w:hAnsi="GHEA Grapalat" w:cs="Arial"/>
          <w:noProof/>
          <w:color w:val="000000"/>
        </w:rPr>
        <w:t>ծագում</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գույքի</w:t>
      </w:r>
      <w:r w:rsidRPr="00252921">
        <w:rPr>
          <w:rFonts w:ascii="GHEA Grapalat" w:hAnsi="GHEA Grapalat"/>
          <w:noProof/>
          <w:color w:val="000000"/>
        </w:rPr>
        <w:t xml:space="preserve"> </w:t>
      </w:r>
      <w:r w:rsidRPr="00252921">
        <w:rPr>
          <w:rFonts w:ascii="GHEA Grapalat" w:hAnsi="GHEA Grapalat" w:cs="Arial"/>
          <w:noProof/>
          <w:color w:val="000000"/>
        </w:rPr>
        <w:t>բռնագանձմանն</w:t>
      </w:r>
      <w:r w:rsidRPr="00252921">
        <w:rPr>
          <w:rFonts w:ascii="GHEA Grapalat" w:hAnsi="GHEA Grapalat"/>
          <w:noProof/>
          <w:color w:val="000000"/>
        </w:rPr>
        <w:t xml:space="preserve"> </w:t>
      </w:r>
      <w:r w:rsidRPr="00252921">
        <w:rPr>
          <w:rFonts w:ascii="GHEA Grapalat" w:hAnsi="GHEA Grapalat" w:cs="Arial"/>
          <w:noProof/>
          <w:color w:val="000000"/>
        </w:rPr>
        <w:t>ուղղված</w:t>
      </w:r>
      <w:r w:rsidRPr="00252921">
        <w:rPr>
          <w:rFonts w:ascii="GHEA Grapalat" w:hAnsi="GHEA Grapalat"/>
          <w:noProof/>
          <w:color w:val="000000"/>
        </w:rPr>
        <w:t xml:space="preserve"> </w:t>
      </w:r>
      <w:r w:rsidRPr="00252921">
        <w:rPr>
          <w:rFonts w:ascii="GHEA Grapalat" w:hAnsi="GHEA Grapalat" w:cs="Arial"/>
          <w:noProof/>
          <w:color w:val="000000"/>
        </w:rPr>
        <w:t>գործառույթներ</w:t>
      </w:r>
      <w:r w:rsidRPr="00252921">
        <w:rPr>
          <w:rFonts w:ascii="GHEA Grapalat" w:hAnsi="GHEA Grapalat"/>
          <w:noProof/>
          <w:color w:val="000000"/>
        </w:rPr>
        <w:t xml:space="preserve"> </w:t>
      </w:r>
      <w:r w:rsidRPr="00252921">
        <w:rPr>
          <w:rFonts w:ascii="GHEA Grapalat" w:hAnsi="GHEA Grapalat" w:cs="Arial"/>
          <w:noProof/>
          <w:color w:val="000000"/>
        </w:rPr>
        <w:t>իրականացնող</w:t>
      </w:r>
      <w:r w:rsidRPr="00252921">
        <w:rPr>
          <w:rFonts w:ascii="GHEA Grapalat" w:hAnsi="GHEA Grapalat"/>
          <w:noProof/>
          <w:color w:val="000000"/>
        </w:rPr>
        <w:t xml:space="preserve"> </w:t>
      </w:r>
      <w:r w:rsidRPr="00252921">
        <w:rPr>
          <w:rFonts w:ascii="GHEA Grapalat" w:hAnsi="GHEA Grapalat" w:cs="Arial"/>
          <w:noProof/>
          <w:color w:val="000000"/>
        </w:rPr>
        <w:t>ստորաբաժանման</w:t>
      </w:r>
      <w:r w:rsidRPr="00252921">
        <w:rPr>
          <w:rFonts w:ascii="GHEA Grapalat" w:hAnsi="GHEA Grapalat"/>
          <w:noProof/>
          <w:color w:val="000000"/>
        </w:rPr>
        <w:t xml:space="preserve"> </w:t>
      </w:r>
      <w:r w:rsidRPr="00252921">
        <w:rPr>
          <w:rFonts w:ascii="GHEA Grapalat" w:hAnsi="GHEA Grapalat" w:cs="Arial"/>
          <w:noProof/>
          <w:color w:val="000000"/>
        </w:rPr>
        <w:t>կազմում</w:t>
      </w:r>
      <w:r w:rsidRPr="00252921">
        <w:rPr>
          <w:rFonts w:ascii="GHEA Grapalat" w:hAnsi="GHEA Grapalat"/>
          <w:noProof/>
          <w:color w:val="000000"/>
        </w:rPr>
        <w:t xml:space="preserve">, </w:t>
      </w:r>
      <w:r w:rsidRPr="00252921">
        <w:rPr>
          <w:rFonts w:ascii="GHEA Grapalat" w:hAnsi="GHEA Grapalat" w:cs="Arial"/>
          <w:noProof/>
          <w:color w:val="000000"/>
        </w:rPr>
        <w:t>ապա</w:t>
      </w:r>
      <w:r w:rsidRPr="00252921">
        <w:rPr>
          <w:rFonts w:ascii="GHEA Grapalat" w:hAnsi="GHEA Grapalat"/>
          <w:noProof/>
          <w:color w:val="000000"/>
        </w:rPr>
        <w:t xml:space="preserve"> </w:t>
      </w:r>
      <w:r w:rsidRPr="00252921">
        <w:rPr>
          <w:rFonts w:ascii="GHEA Grapalat" w:hAnsi="GHEA Grapalat" w:cs="Arial"/>
          <w:noProof/>
          <w:color w:val="000000"/>
        </w:rPr>
        <w:t>չի</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տեղափոխվել</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ստորաբաժանում՝</w:t>
      </w:r>
      <w:r w:rsidRPr="00252921">
        <w:rPr>
          <w:rFonts w:ascii="GHEA Grapalat" w:hAnsi="GHEA Grapalat"/>
          <w:noProof/>
          <w:color w:val="000000"/>
        </w:rPr>
        <w:t xml:space="preserve"> </w:t>
      </w:r>
      <w:r w:rsidRPr="00252921">
        <w:rPr>
          <w:rFonts w:ascii="GHEA Grapalat" w:hAnsi="GHEA Grapalat" w:cs="Arial"/>
          <w:noProof/>
          <w:color w:val="000000"/>
        </w:rPr>
        <w:t>առանց</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38-</w:t>
      </w:r>
      <w:r w:rsidRPr="00252921">
        <w:rPr>
          <w:rFonts w:ascii="GHEA Grapalat" w:hAnsi="GHEA Grapalat" w:cs="Arial"/>
          <w:noProof/>
          <w:color w:val="000000"/>
        </w:rPr>
        <w:t>րդ</w:t>
      </w:r>
      <w:r w:rsidRPr="00252921">
        <w:rPr>
          <w:rFonts w:ascii="GHEA Grapalat" w:hAnsi="GHEA Grapalat"/>
          <w:noProof/>
          <w:color w:val="000000"/>
        </w:rPr>
        <w:t xml:space="preserve"> </w:t>
      </w:r>
      <w:r w:rsidRPr="00252921">
        <w:rPr>
          <w:rFonts w:ascii="GHEA Grapalat" w:hAnsi="GHEA Grapalat" w:cs="Arial"/>
          <w:noProof/>
          <w:color w:val="000000"/>
        </w:rPr>
        <w:t>հոդվածով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ընթացակարգերի</w:t>
      </w:r>
      <w:r w:rsidRPr="00252921">
        <w:rPr>
          <w:rFonts w:ascii="GHEA Grapalat" w:hAnsi="GHEA Grapalat"/>
          <w:noProof/>
          <w:color w:val="000000"/>
        </w:rPr>
        <w:t xml:space="preserve"> </w:t>
      </w:r>
      <w:r w:rsidRPr="00252921">
        <w:rPr>
          <w:rFonts w:ascii="GHEA Grapalat" w:hAnsi="GHEA Grapalat" w:cs="Arial"/>
          <w:noProof/>
          <w:color w:val="000000"/>
        </w:rPr>
        <w:t>պահպանման</w:t>
      </w:r>
      <w:r w:rsidRPr="00252921">
        <w:rPr>
          <w:rFonts w:ascii="GHEA Grapalat" w:hAnsi="GHEA Grapalat"/>
          <w:noProof/>
          <w:color w:val="000000"/>
        </w:rPr>
        <w:t>:</w:t>
      </w:r>
    </w:p>
    <w:p w14:paraId="6D1EE724"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(42-</w:t>
      </w:r>
      <w:r w:rsidRPr="00252921">
        <w:rPr>
          <w:rStyle w:val="Emphasis"/>
          <w:rFonts w:ascii="GHEA Grapalat" w:hAnsi="GHEA Grapalat" w:cs="Arial"/>
          <w:b/>
          <w:bCs/>
          <w:noProof/>
          <w:color w:val="000000"/>
        </w:rPr>
        <w:t>րդ</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հոդվածը</w:t>
      </w:r>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լրաց</w:t>
      </w:r>
      <w:r w:rsidRPr="00252921">
        <w:rPr>
          <w:rStyle w:val="Emphasis"/>
          <w:rFonts w:ascii="GHEA Grapalat" w:hAnsi="GHEA Grapalat"/>
          <w:b/>
          <w:bCs/>
          <w:noProof/>
          <w:color w:val="000000"/>
        </w:rPr>
        <w:t>.</w:t>
      </w:r>
      <w:r w:rsidRPr="00252921">
        <w:rPr>
          <w:rStyle w:val="Emphasis"/>
          <w:rFonts w:ascii="Calibri" w:hAnsi="Calibri" w:cs="Calibri"/>
          <w:b/>
          <w:bCs/>
          <w:noProof/>
          <w:color w:val="000000"/>
        </w:rPr>
        <w:t> </w:t>
      </w:r>
      <w:r w:rsidRPr="00252921">
        <w:rPr>
          <w:rStyle w:val="Emphasis"/>
          <w:rFonts w:ascii="GHEA Grapalat" w:hAnsi="GHEA Grapalat"/>
          <w:b/>
          <w:bCs/>
          <w:noProof/>
          <w:color w:val="000000"/>
        </w:rPr>
        <w:t xml:space="preserve">16.04.20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-245-</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փոփ</w:t>
      </w:r>
      <w:r w:rsidRPr="00252921">
        <w:rPr>
          <w:rStyle w:val="Emphasis"/>
          <w:rFonts w:ascii="GHEA Grapalat" w:hAnsi="GHEA Grapalat"/>
          <w:b/>
          <w:bCs/>
          <w:noProof/>
          <w:color w:val="000000"/>
        </w:rPr>
        <w:t xml:space="preserve">. 01.03.23 </w:t>
      </w:r>
      <w:r w:rsidRPr="00252921">
        <w:rPr>
          <w:rStyle w:val="Emphasis"/>
          <w:rFonts w:ascii="GHEA Grapalat" w:hAnsi="GHEA Grapalat" w:cs="Arial"/>
          <w:b/>
          <w:bCs/>
          <w:noProof/>
          <w:color w:val="000000"/>
        </w:rPr>
        <w:t>ՀՕ</w:t>
      </w:r>
      <w:r w:rsidRPr="00252921">
        <w:rPr>
          <w:rStyle w:val="Emphasis"/>
          <w:rFonts w:ascii="GHEA Grapalat" w:hAnsi="GHEA Grapalat"/>
          <w:b/>
          <w:bCs/>
          <w:noProof/>
          <w:color w:val="000000"/>
        </w:rPr>
        <w:t>-104-</w:t>
      </w:r>
      <w:r w:rsidRPr="00252921">
        <w:rPr>
          <w:rStyle w:val="Emphasis"/>
          <w:rFonts w:ascii="GHEA Grapalat" w:hAnsi="GHEA Grapalat" w:cs="Arial"/>
          <w:b/>
          <w:bCs/>
          <w:noProof/>
          <w:color w:val="000000"/>
        </w:rPr>
        <w:t>Ն</w:t>
      </w:r>
      <w:r w:rsidRPr="00252921">
        <w:rPr>
          <w:rStyle w:val="Emphasis"/>
          <w:rFonts w:ascii="GHEA Grapalat" w:hAnsi="GHEA Grapalat"/>
          <w:b/>
          <w:bCs/>
          <w:noProof/>
          <w:color w:val="000000"/>
        </w:rPr>
        <w:t>)</w:t>
      </w:r>
    </w:p>
    <w:p w14:paraId="55963BF9" w14:textId="77777777" w:rsidR="00CB7C9C" w:rsidRPr="00252921" w:rsidRDefault="00CB7C9C"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Style w:val="Emphasis"/>
          <w:rFonts w:ascii="GHEA Grapalat" w:hAnsi="GHEA Grapalat"/>
          <w:b/>
          <w:bCs/>
          <w:noProof/>
          <w:color w:val="000000"/>
        </w:rPr>
        <w:t>(01.03.23</w:t>
      </w:r>
      <w:r w:rsidRPr="00252921">
        <w:rPr>
          <w:rStyle w:val="Emphasis"/>
          <w:rFonts w:ascii="Calibri" w:hAnsi="Calibri" w:cs="Calibri"/>
          <w:b/>
          <w:bCs/>
          <w:noProof/>
          <w:color w:val="000000"/>
        </w:rPr>
        <w:t> </w:t>
      </w:r>
      <w:hyperlink r:id="rId15" w:history="1">
        <w:r w:rsidRPr="00252921">
          <w:rPr>
            <w:rStyle w:val="Hyperlink"/>
            <w:rFonts w:ascii="GHEA Grapalat" w:hAnsi="GHEA Grapalat" w:cs="Arial"/>
            <w:b/>
            <w:bCs/>
            <w:i/>
            <w:iCs/>
            <w:noProof/>
          </w:rPr>
          <w:t>ՀՕ</w:t>
        </w:r>
        <w:r w:rsidRPr="00252921">
          <w:rPr>
            <w:rStyle w:val="Hyperlink"/>
            <w:rFonts w:ascii="GHEA Grapalat" w:hAnsi="GHEA Grapalat"/>
            <w:b/>
            <w:bCs/>
            <w:i/>
            <w:iCs/>
            <w:noProof/>
          </w:rPr>
          <w:t>-104-</w:t>
        </w:r>
        <w:r w:rsidRPr="00252921">
          <w:rPr>
            <w:rStyle w:val="Hyperlink"/>
            <w:rFonts w:ascii="GHEA Grapalat" w:hAnsi="GHEA Grapalat" w:cs="Arial"/>
            <w:b/>
            <w:bCs/>
            <w:i/>
            <w:iCs/>
            <w:noProof/>
          </w:rPr>
          <w:t>Ն</w:t>
        </w:r>
      </w:hyperlink>
      <w:r w:rsidRPr="00252921">
        <w:rPr>
          <w:rStyle w:val="Emphasis"/>
          <w:rFonts w:ascii="Calibri" w:hAnsi="Calibri" w:cs="Calibri"/>
          <w:b/>
          <w:bCs/>
          <w:noProof/>
          <w:color w:val="000000"/>
        </w:rPr>
        <w:t> </w:t>
      </w:r>
      <w:r w:rsidRPr="00252921">
        <w:rPr>
          <w:rStyle w:val="Emphasis"/>
          <w:rFonts w:ascii="GHEA Grapalat" w:hAnsi="GHEA Grapalat" w:cs="Arial"/>
          <w:b/>
          <w:bCs/>
          <w:noProof/>
          <w:color w:val="000000"/>
        </w:rPr>
        <w:t>օրենքն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ունի</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անցումային</w:t>
      </w:r>
      <w:r w:rsidRPr="00252921">
        <w:rPr>
          <w:rStyle w:val="Emphasis"/>
          <w:rFonts w:ascii="GHEA Grapalat" w:hAnsi="GHEA Grapalat"/>
          <w:b/>
          <w:bCs/>
          <w:noProof/>
          <w:color w:val="000000"/>
        </w:rPr>
        <w:t xml:space="preserve"> </w:t>
      </w:r>
      <w:r w:rsidRPr="00252921">
        <w:rPr>
          <w:rStyle w:val="Emphasis"/>
          <w:rFonts w:ascii="GHEA Grapalat" w:hAnsi="GHEA Grapalat" w:cs="Arial"/>
          <w:b/>
          <w:bCs/>
          <w:noProof/>
          <w:color w:val="000000"/>
        </w:rPr>
        <w:t>դրույթ</w:t>
      </w:r>
      <w:r w:rsidRPr="00252921">
        <w:rPr>
          <w:rStyle w:val="Emphasis"/>
          <w:rFonts w:ascii="GHEA Grapalat" w:hAnsi="GHEA Grapalat"/>
          <w:b/>
          <w:bCs/>
          <w:noProof/>
          <w:color w:val="000000"/>
        </w:rPr>
        <w:t>)</w:t>
      </w:r>
    </w:p>
    <w:p w14:paraId="7F87AEDF" w14:textId="77777777" w:rsidR="00CB7C9C" w:rsidRPr="00252921" w:rsidRDefault="00CB7C9C" w:rsidP="00151C66">
      <w:pPr>
        <w:pStyle w:val="NormalWeb"/>
        <w:shd w:val="clear" w:color="auto" w:fill="FFFFFF"/>
        <w:spacing w:before="0" w:beforeAutospacing="0" w:after="0" w:afterAutospacing="0" w:line="360" w:lineRule="auto"/>
        <w:ind w:firstLine="567"/>
        <w:rPr>
          <w:rFonts w:ascii="GHEA Grapalat" w:hAnsi="GHEA Grapalat"/>
          <w:noProof/>
          <w:color w:val="000000"/>
        </w:rPr>
      </w:pPr>
    </w:p>
    <w:p w14:paraId="134CA50A" w14:textId="77777777" w:rsidR="0064703A" w:rsidRPr="00252921" w:rsidRDefault="0064703A" w:rsidP="00151C66">
      <w:pPr>
        <w:spacing w:after="0" w:line="360" w:lineRule="auto"/>
        <w:ind w:firstLine="567"/>
        <w:rPr>
          <w:rFonts w:ascii="GHEA Grapalat" w:eastAsia="Times New Roman" w:hAnsi="GHEA Grapalat" w:cs="Times New Roman"/>
          <w:b/>
          <w:bCs/>
          <w:i/>
          <w:iCs/>
          <w:noProof/>
          <w:sz w:val="24"/>
          <w:szCs w:val="24"/>
        </w:rPr>
      </w:pPr>
      <w:r w:rsidRPr="00252921">
        <w:rPr>
          <w:rFonts w:ascii="GHEA Grapalat" w:eastAsia="Times New Roman" w:hAnsi="GHEA Grapalat" w:cs="Times New Roman"/>
          <w:b/>
          <w:bCs/>
          <w:i/>
          <w:iCs/>
          <w:noProof/>
          <w:sz w:val="24"/>
          <w:szCs w:val="24"/>
        </w:rPr>
        <w:br w:type="page"/>
      </w:r>
    </w:p>
    <w:p w14:paraId="7E642634" w14:textId="77777777" w:rsidR="0073723B" w:rsidRPr="00252921" w:rsidRDefault="0073723B" w:rsidP="00151C66">
      <w:pPr>
        <w:spacing w:after="0" w:line="360" w:lineRule="auto"/>
        <w:ind w:firstLine="567"/>
        <w:jc w:val="center"/>
        <w:rPr>
          <w:rFonts w:ascii="GHEA Grapalat" w:eastAsia="Times New Roman" w:hAnsi="GHEA Grapalat" w:cs="Times New Roman"/>
          <w:noProof/>
          <w:color w:val="000000"/>
          <w:sz w:val="24"/>
          <w:szCs w:val="24"/>
          <w:shd w:val="clear" w:color="auto" w:fill="FFFFFF"/>
        </w:rPr>
      </w:pPr>
      <w:r w:rsidRPr="00252921">
        <w:rPr>
          <w:rFonts w:ascii="GHEA Grapalat" w:eastAsia="Times New Roman" w:hAnsi="GHEA Grapalat" w:cs="Times New Roman"/>
          <w:b/>
          <w:bCs/>
          <w:noProof/>
          <w:color w:val="000000"/>
          <w:sz w:val="24"/>
          <w:szCs w:val="24"/>
          <w:shd w:val="clear" w:color="auto" w:fill="FFFFFF"/>
        </w:rPr>
        <w:lastRenderedPageBreak/>
        <w:t>ՀԱՅԱՍՏԱՆԻ ՀԱՆՐԱՊԵՏՈՒԹՅԱՆ</w:t>
      </w:r>
    </w:p>
    <w:p w14:paraId="631A9439" w14:textId="77777777" w:rsidR="0073723B" w:rsidRPr="00252921" w:rsidRDefault="0073723B" w:rsidP="00151C66">
      <w:pPr>
        <w:spacing w:after="0" w:line="360" w:lineRule="auto"/>
        <w:ind w:firstLine="567"/>
        <w:jc w:val="center"/>
        <w:rPr>
          <w:rFonts w:ascii="GHEA Grapalat" w:eastAsia="Times New Roman" w:hAnsi="GHEA Grapalat" w:cs="Times New Roman"/>
          <w:noProof/>
          <w:color w:val="000000"/>
          <w:sz w:val="24"/>
          <w:szCs w:val="24"/>
          <w:shd w:val="clear" w:color="auto" w:fill="FFFFFF"/>
        </w:rPr>
      </w:pPr>
      <w:r w:rsidRPr="00252921">
        <w:rPr>
          <w:rFonts w:ascii="Calibri" w:eastAsia="Times New Roman" w:hAnsi="Calibri" w:cs="Calibri"/>
          <w:noProof/>
          <w:color w:val="000000"/>
          <w:sz w:val="24"/>
          <w:szCs w:val="24"/>
          <w:shd w:val="clear" w:color="auto" w:fill="FFFFFF"/>
        </w:rPr>
        <w:t> </w:t>
      </w:r>
    </w:p>
    <w:p w14:paraId="0DB527F3" w14:textId="77777777" w:rsidR="0073723B" w:rsidRPr="00252921" w:rsidRDefault="0073723B"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ՕՐԵՆՔԸ</w:t>
      </w:r>
    </w:p>
    <w:p w14:paraId="79CA5590" w14:textId="77777777" w:rsidR="0073723B" w:rsidRPr="00252921" w:rsidRDefault="0073723B"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62416FAB" w14:textId="77777777" w:rsidR="0073723B" w:rsidRPr="00252921" w:rsidRDefault="0073723B"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Ընդունված է 2021 թվականի մարտի 24-ին</w:t>
      </w:r>
    </w:p>
    <w:p w14:paraId="0365E4CB" w14:textId="77777777" w:rsidR="0073723B" w:rsidRPr="00252921" w:rsidRDefault="0073723B"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7706E1E9" w14:textId="77777777" w:rsidR="0073723B" w:rsidRPr="00252921" w:rsidRDefault="0073723B"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ՀԱԿԱԿՈՌՈՒՊՑԻՈՆ ԿՈՄԻՏԵԻ ՄԱՍԻՆ</w:t>
      </w:r>
    </w:p>
    <w:p w14:paraId="5E15A140"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3723B" w:rsidRPr="00DF1628" w14:paraId="67A0E309" w14:textId="77777777" w:rsidTr="0073723B">
        <w:trPr>
          <w:tblCellSpacing w:w="7" w:type="dxa"/>
        </w:trPr>
        <w:tc>
          <w:tcPr>
            <w:tcW w:w="2025" w:type="dxa"/>
            <w:shd w:val="clear" w:color="auto" w:fill="FFFFFF"/>
            <w:hideMark/>
          </w:tcPr>
          <w:p w14:paraId="7ED80CF5" w14:textId="77777777" w:rsidR="0073723B" w:rsidRPr="00252921" w:rsidRDefault="0073723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17.</w:t>
            </w:r>
          </w:p>
        </w:tc>
        <w:tc>
          <w:tcPr>
            <w:tcW w:w="0" w:type="auto"/>
            <w:shd w:val="clear" w:color="auto" w:fill="FFFFFF"/>
            <w:hideMark/>
          </w:tcPr>
          <w:p w14:paraId="417604BF" w14:textId="77777777" w:rsidR="0073723B" w:rsidRPr="00252921" w:rsidRDefault="0073723B" w:rsidP="00435083">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Հակակոռուպցիոն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կոմիտեում</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զբաղեցնելու</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համար</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անցկացվող</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մրցույթը</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և</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պաշտոնում</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նշանակումը</w:t>
            </w:r>
          </w:p>
        </w:tc>
      </w:tr>
    </w:tbl>
    <w:p w14:paraId="2232AD55"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բացառությամբ</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համալրում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մրցութային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այսուհետ՝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w:t>
      </w:r>
    </w:p>
    <w:p w14:paraId="0D30604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կազմավորում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հաստատում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մտնում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նշանակած</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Կառավարության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քաղաքացիական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հասարակության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ներկայացուցիչ</w:t>
      </w:r>
      <w:r w:rsidRPr="00252921">
        <w:rPr>
          <w:rFonts w:ascii="GHEA Grapalat" w:eastAsia="Times New Roman" w:hAnsi="GHEA Grapalat" w:cs="Times New Roman"/>
          <w:noProof/>
          <w:color w:val="000000"/>
          <w:sz w:val="24"/>
          <w:szCs w:val="24"/>
        </w:rPr>
        <w:t>:</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չհանդիսացող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իրավաբանի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ստաժ</w:t>
      </w:r>
      <w:r w:rsidRPr="00252921">
        <w:rPr>
          <w:rFonts w:ascii="GHEA Grapalat" w:eastAsia="Times New Roman" w:hAnsi="GHEA Grapalat" w:cs="Times New Roman"/>
          <w:noProof/>
          <w:color w:val="000000"/>
          <w:sz w:val="24"/>
          <w:szCs w:val="24"/>
        </w:rPr>
        <w:t>:</w:t>
      </w:r>
    </w:p>
    <w:p w14:paraId="13EA922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Քաղաքացիական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հասարակության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ներկայացուցչի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ներգրավման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հաստատում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w:t>
      </w:r>
    </w:p>
    <w:p w14:paraId="28F5E6DE"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ղեկավարում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w:t>
      </w:r>
    </w:p>
    <w:p w14:paraId="7CA6A06C"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5.</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բացառությամբ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16-</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ամսվա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w:t>
      </w:r>
    </w:p>
    <w:p w14:paraId="1F653DE8"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հայտարարություն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ծանուցումների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ինտերնետային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կայքէջում</w:t>
      </w:r>
      <w:r w:rsidRPr="00252921">
        <w:rPr>
          <w:rFonts w:ascii="GHEA Grapalat" w:eastAsia="Times New Roman" w:hAnsi="GHEA Grapalat" w:cs="Times New Roman"/>
          <w:noProof/>
          <w:color w:val="000000"/>
          <w:sz w:val="24"/>
          <w:szCs w:val="24"/>
        </w:rPr>
        <w:t xml:space="preserve"> (www.azdarar.am) </w:t>
      </w:r>
      <w:r w:rsidRPr="00252921">
        <w:rPr>
          <w:rFonts w:ascii="GHEA Grapalat" w:eastAsia="Times New Roman" w:hAnsi="GHEA Grapalat" w:cs="Arial"/>
          <w:noProof/>
          <w:color w:val="000000"/>
          <w:sz w:val="24"/>
          <w:szCs w:val="24"/>
        </w:rPr>
        <w:t>և</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ինտերնետային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կայքէջում</w:t>
      </w:r>
      <w:r w:rsidRPr="00252921">
        <w:rPr>
          <w:rFonts w:ascii="GHEA Grapalat" w:eastAsia="Times New Roman" w:hAnsi="GHEA Grapalat" w:cs="Times New Roman"/>
          <w:noProof/>
          <w:color w:val="000000"/>
          <w:sz w:val="24"/>
          <w:szCs w:val="24"/>
        </w:rPr>
        <w:t>:</w:t>
      </w:r>
    </w:p>
    <w:p w14:paraId="0A04ABB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7.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հաստատմանն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համալրման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հայտարարության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ձևը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կազմակերպման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գիտելիքների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անհրաժեշտ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գիտելիքների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բաղկացած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այսուհետ՝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տարբերակները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տոմսերը</w:t>
      </w:r>
      <w:r w:rsidRPr="00252921">
        <w:rPr>
          <w:rFonts w:ascii="GHEA Grapalat" w:eastAsia="Times New Roman" w:hAnsi="GHEA Grapalat" w:cs="Times New Roman"/>
          <w:noProof/>
          <w:color w:val="000000"/>
          <w:sz w:val="24"/>
          <w:szCs w:val="24"/>
        </w:rPr>
        <w:t>,</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պայմանները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անցողիկ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բաշխումը՝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ըստ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առանձին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բովանդակությունը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բացահայտող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չափանիշները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չափանիշներից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շրջանակներում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հաշվարկման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w:t>
      </w:r>
    </w:p>
    <w:p w14:paraId="703BB144"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8.</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հարցերի</w:t>
      </w:r>
      <w:r w:rsidRPr="00252921">
        <w:rPr>
          <w:rFonts w:ascii="GHEA Grapalat" w:eastAsia="Times New Roman" w:hAnsi="GHEA Grapalat" w:cs="Times New Roman"/>
          <w:noProof/>
          <w:color w:val="000000"/>
          <w:sz w:val="24"/>
          <w:szCs w:val="24"/>
        </w:rPr>
        <w:t xml:space="preserve"> 20 </w:t>
      </w:r>
      <w:r w:rsidRPr="00252921">
        <w:rPr>
          <w:rFonts w:ascii="GHEA Grapalat" w:eastAsia="Times New Roman" w:hAnsi="GHEA Grapalat" w:cs="Arial"/>
          <w:noProof/>
          <w:color w:val="000000"/>
          <w:sz w:val="24"/>
          <w:szCs w:val="24"/>
        </w:rPr>
        <w:t>տոկոսը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պետք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Սահմանադրության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մարդու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պաշտպանության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ոլորտում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Հայաստանի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դատարանի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միջազգային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ատյանի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ակտերի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նախադեպային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որոշումների</w:t>
      </w:r>
      <w:r w:rsidRPr="00252921">
        <w:rPr>
          <w:rFonts w:ascii="GHEA Grapalat" w:eastAsia="Times New Roman" w:hAnsi="GHEA Grapalat" w:cs="Times New Roman"/>
          <w:noProof/>
          <w:color w:val="000000"/>
          <w:sz w:val="24"/>
          <w:szCs w:val="24"/>
        </w:rPr>
        <w:t xml:space="preserve">, 20 </w:t>
      </w:r>
      <w:r w:rsidRPr="00252921">
        <w:rPr>
          <w:rFonts w:ascii="GHEA Grapalat" w:eastAsia="Times New Roman" w:hAnsi="GHEA Grapalat" w:cs="Arial"/>
          <w:noProof/>
          <w:color w:val="000000"/>
          <w:sz w:val="24"/>
          <w:szCs w:val="24"/>
        </w:rPr>
        <w:t>տոկոսը՝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քրեական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օրենսդրության</w:t>
      </w:r>
      <w:r w:rsidRPr="00252921">
        <w:rPr>
          <w:rFonts w:ascii="GHEA Grapalat" w:eastAsia="Times New Roman" w:hAnsi="GHEA Grapalat" w:cs="Times New Roman"/>
          <w:noProof/>
          <w:color w:val="000000"/>
          <w:sz w:val="24"/>
          <w:szCs w:val="24"/>
        </w:rPr>
        <w:t xml:space="preserve">, 20 </w:t>
      </w:r>
      <w:r w:rsidRPr="00252921">
        <w:rPr>
          <w:rFonts w:ascii="GHEA Grapalat" w:eastAsia="Times New Roman" w:hAnsi="GHEA Grapalat" w:cs="Arial"/>
          <w:noProof/>
          <w:color w:val="000000"/>
          <w:sz w:val="24"/>
          <w:szCs w:val="24"/>
        </w:rPr>
        <w:t>տոկոսը՝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քրեական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դատավարության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օրենսդրության</w:t>
      </w:r>
      <w:r w:rsidRPr="00252921">
        <w:rPr>
          <w:rFonts w:ascii="GHEA Grapalat" w:eastAsia="Times New Roman" w:hAnsi="GHEA Grapalat" w:cs="Times New Roman"/>
          <w:noProof/>
          <w:color w:val="000000"/>
          <w:sz w:val="24"/>
          <w:szCs w:val="24"/>
        </w:rPr>
        <w:t xml:space="preserve">, 20 </w:t>
      </w:r>
      <w:r w:rsidRPr="00252921">
        <w:rPr>
          <w:rFonts w:ascii="GHEA Grapalat" w:eastAsia="Times New Roman" w:hAnsi="GHEA Grapalat" w:cs="Arial"/>
          <w:noProof/>
          <w:color w:val="000000"/>
          <w:sz w:val="24"/>
          <w:szCs w:val="24"/>
        </w:rPr>
        <w:t>տոկոսը՝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գույքի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բռնագանձման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փողերի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լվացման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ահաբեկչության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ֆինանսավորման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ոլորտների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օրենսդրության</w:t>
      </w:r>
      <w:r w:rsidRPr="00252921">
        <w:rPr>
          <w:rFonts w:ascii="GHEA Grapalat" w:eastAsia="Times New Roman" w:hAnsi="GHEA Grapalat" w:cs="Times New Roman"/>
          <w:noProof/>
          <w:color w:val="000000"/>
          <w:sz w:val="24"/>
          <w:szCs w:val="24"/>
        </w:rPr>
        <w:t xml:space="preserve">, 20 </w:t>
      </w:r>
      <w:r w:rsidRPr="00252921">
        <w:rPr>
          <w:rFonts w:ascii="GHEA Grapalat" w:eastAsia="Times New Roman" w:hAnsi="GHEA Grapalat" w:cs="Arial"/>
          <w:noProof/>
          <w:color w:val="000000"/>
          <w:sz w:val="24"/>
          <w:szCs w:val="24"/>
        </w:rPr>
        <w:t>տոկոսը՝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հաշվապահական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հաշվառման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իրավաբանական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կարգավիճակը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կարգավորող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ոլորտների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իմացության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ուղղված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հարցեր</w:t>
      </w:r>
      <w:r w:rsidRPr="00252921">
        <w:rPr>
          <w:rFonts w:ascii="GHEA Grapalat" w:eastAsia="Times New Roman" w:hAnsi="GHEA Grapalat" w:cs="Times New Roman"/>
          <w:noProof/>
          <w:color w:val="000000"/>
          <w:sz w:val="24"/>
          <w:szCs w:val="24"/>
        </w:rPr>
        <w:t>:</w:t>
      </w:r>
    </w:p>
    <w:p w14:paraId="3D0C633B"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9. </w:t>
      </w:r>
      <w:r w:rsidRPr="00252921">
        <w:rPr>
          <w:rFonts w:ascii="GHEA Grapalat" w:eastAsia="Times New Roman" w:hAnsi="GHEA Grapalat" w:cs="Arial"/>
          <w:noProof/>
          <w:color w:val="000000"/>
          <w:sz w:val="24"/>
          <w:szCs w:val="24"/>
        </w:rPr>
        <w:t>Հայտարարությունը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պետք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պարունակի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հետևյալ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տվյալները</w:t>
      </w:r>
      <w:r w:rsidRPr="00252921">
        <w:rPr>
          <w:rFonts w:ascii="GHEA Grapalat" w:eastAsia="Times New Roman" w:hAnsi="GHEA Grapalat" w:cs="Times New Roman"/>
          <w:noProof/>
          <w:color w:val="000000"/>
          <w:sz w:val="24"/>
          <w:szCs w:val="24"/>
        </w:rPr>
        <w:t>.</w:t>
      </w:r>
    </w:p>
    <w:p w14:paraId="1F47AD12"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թեկնածուին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պահանջները</w:t>
      </w:r>
      <w:r w:rsidRPr="00252921">
        <w:rPr>
          <w:rFonts w:ascii="GHEA Grapalat" w:eastAsia="Times New Roman" w:hAnsi="GHEA Grapalat" w:cs="Times New Roman"/>
          <w:noProof/>
          <w:color w:val="000000"/>
          <w:sz w:val="24"/>
          <w:szCs w:val="24"/>
        </w:rPr>
        <w:t>.</w:t>
      </w:r>
    </w:p>
    <w:p w14:paraId="1BC74ED4"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մրցույթին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անհրաժեշտ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ձևանմուշը</w:t>
      </w:r>
      <w:r w:rsidRPr="00252921">
        <w:rPr>
          <w:rFonts w:ascii="GHEA Grapalat" w:eastAsia="Times New Roman" w:hAnsi="GHEA Grapalat" w:cs="Times New Roman"/>
          <w:noProof/>
          <w:color w:val="000000"/>
          <w:sz w:val="24"/>
          <w:szCs w:val="24"/>
        </w:rPr>
        <w:t>.</w:t>
      </w:r>
    </w:p>
    <w:p w14:paraId="4827D2D6"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 xml:space="preserve">3) </w:t>
      </w:r>
      <w:r w:rsidRPr="00252921">
        <w:rPr>
          <w:rFonts w:ascii="GHEA Grapalat" w:eastAsia="Times New Roman" w:hAnsi="GHEA Grapalat" w:cs="Arial"/>
          <w:noProof/>
          <w:color w:val="000000"/>
          <w:sz w:val="24"/>
          <w:szCs w:val="24"/>
        </w:rPr>
        <w:t>մրցույթն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պայմանները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առաջադրանքների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նմուշօրինակ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բաշխումը՝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ըստ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առանձին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բովանդակությունը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բացահայտող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չափանիշները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չափանիշներից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շրջանակներում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հաշվարկելու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w:t>
      </w:r>
    </w:p>
    <w:p w14:paraId="3AD041F2"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վայրը</w:t>
      </w:r>
      <w:r w:rsidRPr="00252921">
        <w:rPr>
          <w:rFonts w:ascii="GHEA Grapalat" w:eastAsia="Times New Roman" w:hAnsi="GHEA Grapalat" w:cs="Times New Roman"/>
          <w:noProof/>
          <w:color w:val="000000"/>
          <w:sz w:val="24"/>
          <w:szCs w:val="24"/>
        </w:rPr>
        <w:t>:</w:t>
      </w:r>
    </w:p>
    <w:p w14:paraId="627EB176"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10.</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հետևյալ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փուլերով</w:t>
      </w:r>
      <w:r w:rsidRPr="00252921">
        <w:rPr>
          <w:rFonts w:ascii="Cambria Math" w:eastAsia="MS Gothic" w:hAnsi="Cambria Math" w:cs="Cambria Math"/>
          <w:noProof/>
          <w:color w:val="000000"/>
          <w:sz w:val="24"/>
          <w:szCs w:val="24"/>
        </w:rPr>
        <w:t>․</w:t>
      </w:r>
    </w:p>
    <w:p w14:paraId="316ADFD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այսուհետ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համադրում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բացառությամբ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պարզաբանումներ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պարունակվող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հայտատուին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անհնարինության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Թերությունները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վերացվել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խախտմամբ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պահանջները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չբավարարող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մերժվում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վերադարձման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դիմել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w:t>
      </w:r>
      <w:r w:rsidRPr="00252921">
        <w:rPr>
          <w:rFonts w:ascii="GHEA Grapalat" w:eastAsia="Times New Roman" w:hAnsi="GHEA Grapalat" w:cs="Times New Roman"/>
          <w:noProof/>
          <w:color w:val="000000"/>
          <w:sz w:val="24"/>
          <w:szCs w:val="24"/>
        </w:rPr>
        <w:t>.</w:t>
      </w:r>
    </w:p>
    <w:p w14:paraId="6C1960F7"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փաստաթղթերի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հաղթահարած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կազմակերպում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բանավոր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միջոցով</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ստուգվում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գիտելիքները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ինտերնետային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կայքէջում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հաղթահարած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վայրը</w:t>
      </w:r>
      <w:r w:rsidRPr="00252921">
        <w:rPr>
          <w:rFonts w:ascii="GHEA Grapalat" w:eastAsia="Times New Roman" w:hAnsi="GHEA Grapalat" w:cs="Times New Roman"/>
          <w:noProof/>
          <w:color w:val="000000"/>
          <w:sz w:val="24"/>
          <w:szCs w:val="24"/>
        </w:rPr>
        <w:t>.</w:t>
      </w:r>
    </w:p>
    <w:p w14:paraId="24A9D03B"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հաղթահարած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w:t>
      </w:r>
    </w:p>
    <w:p w14:paraId="21A61B83" w14:textId="363EF3E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եզրակացությունն</w:t>
      </w:r>
      <w:r w:rsidR="004117F6">
        <w:rPr>
          <w:rFonts w:ascii="GHEA Grapalat" w:eastAsia="Times New Roman" w:hAnsi="GHEA Grapalat" w:cs="Arial"/>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հնգօրյա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վայրի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տեղեկատվությունը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կայքէջում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խորհրդակցական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հոգեբան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ներգրավում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ձեռքբերումները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վերլուծական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տարբեր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իրավիճակներում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վարվեցողությունը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պատասխանատվության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զգացումը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հաղորդակցման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հմտությունները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տվյալ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շարժառիթը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ակնկալիքները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անհրաժեշտ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արժանիքներ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հարցադրումներ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տվյալների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չպետք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ունենան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իրավաբանական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գիտելիքներն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ստուգելու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w:t>
      </w:r>
      <w:r w:rsidRPr="00252921">
        <w:rPr>
          <w:rFonts w:ascii="GHEA Grapalat" w:eastAsia="Times New Roman" w:hAnsi="GHEA Grapalat" w:cs="Times New Roman"/>
          <w:noProof/>
          <w:color w:val="000000"/>
          <w:sz w:val="24"/>
          <w:szCs w:val="24"/>
        </w:rPr>
        <w:t>.</w:t>
      </w:r>
    </w:p>
    <w:p w14:paraId="7C7A2D47"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ամփոփման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փուլ՝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որտեղ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հատկանիշները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նկատառումները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հատկանիշների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Հարցազրույցի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կազմում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ճանաչվածների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որտեղ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հանրագումարի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հավասարության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պատճառով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հնարավոր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հաղթողին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ապա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ներքին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համոզմամբ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առավելագույն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հավասար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ձայներ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օգտին։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Քվեարկության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յուրաքանչյուր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անդամ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ձայնի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վերջնական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ինտերնետային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կայքէջում</w:t>
      </w:r>
      <w:r w:rsidRPr="00252921">
        <w:rPr>
          <w:rFonts w:ascii="GHEA Grapalat" w:eastAsia="Times New Roman" w:hAnsi="GHEA Grapalat" w:cs="Times New Roman"/>
          <w:noProof/>
          <w:color w:val="000000"/>
          <w:sz w:val="24"/>
          <w:szCs w:val="24"/>
        </w:rPr>
        <w:t>:</w:t>
      </w:r>
    </w:p>
    <w:p w14:paraId="762801F0"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11. </w:t>
      </w:r>
      <w:r w:rsidRPr="00252921">
        <w:rPr>
          <w:rFonts w:ascii="GHEA Grapalat" w:eastAsia="Times New Roman" w:hAnsi="GHEA Grapalat" w:cs="Arial"/>
          <w:noProof/>
          <w:color w:val="000000"/>
          <w:sz w:val="24"/>
          <w:szCs w:val="24"/>
        </w:rPr>
        <w:t>Մասնակիցը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հրապարակվելուց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բողոքարկել</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Բողոքարկման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պատասխանը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w:t>
      </w:r>
    </w:p>
    <w:p w14:paraId="77DF4BD8"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12.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հրապարակումից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գրավոր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բացակայության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առկայության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բողոքարկման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ճանաչված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եզրակացությունները</w:t>
      </w:r>
      <w:r w:rsidRPr="00252921">
        <w:rPr>
          <w:rFonts w:ascii="GHEA Grapalat" w:eastAsia="Times New Roman" w:hAnsi="GHEA Grapalat" w:cs="Times New Roman"/>
          <w:noProof/>
          <w:color w:val="000000"/>
          <w:sz w:val="24"/>
          <w:szCs w:val="24"/>
        </w:rPr>
        <w:t>:</w:t>
      </w:r>
    </w:p>
    <w:p w14:paraId="4C6DA0D1"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13.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պատրաստում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դասավանդվող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առարկայական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կուրսի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ստացած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պակաս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կուրսը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կառավարման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նվազագույն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միավորից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Yu Gothic"/>
          <w:noProof/>
          <w:color w:val="000000"/>
          <w:sz w:val="24"/>
          <w:szCs w:val="24"/>
        </w:rPr>
        <w:t>»</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փորձաշրջանը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ուսումնառության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անհարգելի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պատճառով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բացակայել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դասընթացների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տոկոսից</w:t>
      </w:r>
      <w:r w:rsidRPr="00252921">
        <w:rPr>
          <w:rFonts w:ascii="GHEA Grapalat" w:eastAsia="Times New Roman" w:hAnsi="GHEA Grapalat" w:cs="Times New Roman"/>
          <w:noProof/>
          <w:color w:val="000000"/>
          <w:sz w:val="24"/>
          <w:szCs w:val="24"/>
        </w:rPr>
        <w:t>:</w:t>
      </w:r>
    </w:p>
    <w:p w14:paraId="24BF5BCD"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14. </w:t>
      </w:r>
      <w:r w:rsidRPr="00252921">
        <w:rPr>
          <w:rFonts w:ascii="GHEA Grapalat" w:eastAsia="Times New Roman" w:hAnsi="GHEA Grapalat" w:cs="Arial"/>
          <w:noProof/>
          <w:color w:val="000000"/>
          <w:sz w:val="24"/>
          <w:szCs w:val="24"/>
        </w:rPr>
        <w:t>Անձն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ազատվում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16-</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11-</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13-</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ուսումնառությունից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դատավորի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դատախազի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քննիչի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օպերատիվ</w:t>
      </w:r>
      <w:r w:rsidRPr="00252921">
        <w:rPr>
          <w:rFonts w:ascii="GHEA Grapalat" w:eastAsia="Times New Roman" w:hAnsi="GHEA Grapalat" w:cs="Times New Roman"/>
          <w:noProof/>
          <w:color w:val="000000"/>
          <w:sz w:val="24"/>
          <w:szCs w:val="24"/>
        </w:rPr>
        <w:t>-</w:t>
      </w:r>
      <w:r w:rsidRPr="00252921">
        <w:rPr>
          <w:rFonts w:ascii="GHEA Grapalat" w:eastAsia="Times New Roman" w:hAnsi="GHEA Grapalat" w:cs="Arial"/>
          <w:noProof/>
          <w:color w:val="000000"/>
          <w:sz w:val="24"/>
          <w:szCs w:val="24"/>
        </w:rPr>
        <w:t>հետախուզական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իրականացնողի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փաստաբանի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ստաժ</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թողնելուց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դադարեցնելուց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w:t>
      </w:r>
      <w:r w:rsidRPr="00252921">
        <w:rPr>
          <w:rFonts w:ascii="GHEA Grapalat" w:eastAsia="Times New Roman" w:hAnsi="GHEA Grapalat" w:cs="Times New Roman"/>
          <w:noProof/>
          <w:color w:val="000000"/>
          <w:sz w:val="24"/>
          <w:szCs w:val="24"/>
        </w:rPr>
        <w:t>:</w:t>
      </w:r>
    </w:p>
    <w:p w14:paraId="5C319433" w14:textId="77777777" w:rsidR="0073723B" w:rsidRPr="00252921" w:rsidRDefault="0073723B" w:rsidP="00151C66">
      <w:pPr>
        <w:shd w:val="clear" w:color="auto" w:fill="FFFFFF"/>
        <w:spacing w:after="0" w:line="360" w:lineRule="auto"/>
        <w:ind w:firstLine="567"/>
        <w:jc w:val="both"/>
        <w:rPr>
          <w:ins w:id="52" w:author="Qnarik Mkrtchyan" w:date="2025-06-18T18:54:00Z"/>
          <w:rFonts w:ascii="GHEA Grapalat" w:eastAsia="Times New Roman" w:hAnsi="GHEA Grapalat" w:cs="Arial"/>
          <w:noProof/>
          <w:color w:val="000000"/>
          <w:sz w:val="24"/>
          <w:szCs w:val="24"/>
        </w:rPr>
      </w:pPr>
      <w:r w:rsidRPr="00252921">
        <w:rPr>
          <w:rFonts w:ascii="GHEA Grapalat" w:eastAsia="Times New Roman" w:hAnsi="GHEA Grapalat" w:cs="Times New Roman"/>
          <w:noProof/>
          <w:color w:val="000000"/>
          <w:sz w:val="24"/>
          <w:szCs w:val="24"/>
        </w:rPr>
        <w:t>15.</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ուսումնառությունն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14-</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կատարում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թափուր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հայտարարված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ճանաչված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մասնակիցների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bookmarkStart w:id="53" w:name="_GoBack"/>
      <w:r w:rsidRPr="00252921">
        <w:rPr>
          <w:rFonts w:ascii="GHEA Grapalat" w:eastAsia="Times New Roman" w:hAnsi="GHEA Grapalat" w:cs="Arial"/>
          <w:noProof/>
          <w:color w:val="000000"/>
          <w:sz w:val="24"/>
          <w:szCs w:val="24"/>
        </w:rPr>
        <w:t>վարչապ</w:t>
      </w:r>
      <w:bookmarkEnd w:id="53"/>
      <w:r w:rsidRPr="00252921">
        <w:rPr>
          <w:rFonts w:ascii="GHEA Grapalat" w:eastAsia="Times New Roman" w:hAnsi="GHEA Grapalat" w:cs="Arial"/>
          <w:noProof/>
          <w:color w:val="000000"/>
          <w:sz w:val="24"/>
          <w:szCs w:val="24"/>
        </w:rPr>
        <w:t>ետին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մրցույթում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հաղթող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ճանաչված</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կցելով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եզրակացությունը։</w:t>
      </w:r>
    </w:p>
    <w:p w14:paraId="750F425D" w14:textId="281FAF79" w:rsidR="009203DB" w:rsidRPr="004117F6" w:rsidRDefault="00B564A6"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ins w:id="54" w:author="Tatul Tadevosyan" w:date="2025-08-13T17:33:00Z">
        <w:r w:rsidRPr="00B564A6">
          <w:rPr>
            <w:rFonts w:ascii="GHEA Grapalat" w:eastAsia="Times New Roman" w:hAnsi="GHEA Grapalat" w:cs="Arian AMU"/>
            <w:bCs/>
            <w:noProof/>
            <w:sz w:val="24"/>
            <w:szCs w:val="24"/>
            <w:bdr w:val="none" w:sz="0" w:space="0" w:color="auto" w:frame="1"/>
            <w:lang w:val="hy-AM"/>
          </w:rPr>
          <w:t>15.1. Սույն հոդվածի 15-րդ մասով սահմանված կարգով հակակոռուպցիոն կոմիտեի նախագահի կողմից համապատասխան պաշտոնում նշանակում կատարելու վերաբերյալ որոշումը կայացնելուց հետո՝ եռօրյա ժամկետում հակակոռուպցիոն կոմիտեի պաշտոնական ինտերնետային կայքէջում հրապարակվում է հակակոռուպցիոն կոմիտեում ինքնավար պաշտոնի նշանակված անձի բարեվարքության վերաբերյալ խորհրդատվական եզրակացության եզրափակիչ մասը: Թեկնածուի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6571E1D1" w14:textId="77777777" w:rsidR="0073723B" w:rsidRPr="00787127"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noProof/>
          <w:color w:val="000000"/>
          <w:sz w:val="24"/>
          <w:szCs w:val="24"/>
          <w:lang w:val="hy-AM"/>
        </w:rPr>
        <w:t xml:space="preserve">16. </w:t>
      </w:r>
      <w:r w:rsidRPr="00787127">
        <w:rPr>
          <w:rFonts w:ascii="GHEA Grapalat" w:eastAsia="Times New Roman" w:hAnsi="GHEA Grapalat" w:cs="Arial"/>
          <w:noProof/>
          <w:color w:val="000000"/>
          <w:sz w:val="24"/>
          <w:szCs w:val="24"/>
          <w:lang w:val="hy-AM"/>
        </w:rPr>
        <w:t>Եթե</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մասնակիցներից</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ոչ</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մեկը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հավաքել</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անհրաժեշտ</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միավորն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ու</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հաղթող</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ճանաչվել</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ապա</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անցկացվում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է</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նոր</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որը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հայտարարվում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և</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անցկացվում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է</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սույն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հոդվածով</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սահմանված</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կարգով</w:t>
      </w:r>
      <w:r w:rsidRPr="00787127">
        <w:rPr>
          <w:rFonts w:ascii="GHEA Grapalat" w:eastAsia="Times New Roman" w:hAnsi="GHEA Grapalat" w:cs="Times New Roman"/>
          <w:noProof/>
          <w:color w:val="000000"/>
          <w:sz w:val="24"/>
          <w:szCs w:val="24"/>
          <w:lang w:val="hy-AM"/>
        </w:rPr>
        <w:t>:</w:t>
      </w:r>
    </w:p>
    <w:p w14:paraId="5CF10ED4" w14:textId="77777777" w:rsidR="0073723B" w:rsidRPr="00787127"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noProof/>
          <w:color w:val="000000"/>
          <w:sz w:val="24"/>
          <w:szCs w:val="24"/>
          <w:lang w:val="hy-AM"/>
        </w:rPr>
        <w:t xml:space="preserve">17. </w:t>
      </w:r>
      <w:r w:rsidRPr="00787127">
        <w:rPr>
          <w:rFonts w:ascii="GHEA Grapalat" w:eastAsia="Times New Roman" w:hAnsi="GHEA Grapalat" w:cs="Arial"/>
          <w:noProof/>
          <w:color w:val="000000"/>
          <w:sz w:val="24"/>
          <w:szCs w:val="24"/>
          <w:lang w:val="hy-AM"/>
        </w:rPr>
        <w:t>Եթե</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մրցույթին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մասնակցելու</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համար</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ոչ</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դիմում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ներկայացվել</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կամ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դիմողները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չեն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բավարարում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սույն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օրենքով</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պաշտոնի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անցնելու</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համար</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ներկայացվող</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պահանջները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կամ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դիմողներից</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ոչ</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մեկը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չի</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ներկայացել</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մրցույթին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ապա</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մրցույթը</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համարվում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է</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չկայացած</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և</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տասնօրյա</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ժամկետում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հայտարարվում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է</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նոր</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մրցույթ</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որն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անցկացվում</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է</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սույն</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հոդվածով</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սահմանված</w:t>
      </w:r>
      <w:r w:rsidRPr="00787127">
        <w:rPr>
          <w:rFonts w:ascii="GHEA Grapalat" w:eastAsia="Times New Roman" w:hAnsi="GHEA Grapalat" w:cs="Times New Roman"/>
          <w:noProof/>
          <w:color w:val="000000"/>
          <w:sz w:val="24"/>
          <w:szCs w:val="24"/>
          <w:lang w:val="hy-AM"/>
        </w:rPr>
        <w:t xml:space="preserve"> </w:t>
      </w:r>
      <w:r w:rsidRPr="00787127">
        <w:rPr>
          <w:rFonts w:ascii="GHEA Grapalat" w:eastAsia="Times New Roman" w:hAnsi="GHEA Grapalat" w:cs="Arial"/>
          <w:noProof/>
          <w:color w:val="000000"/>
          <w:sz w:val="24"/>
          <w:szCs w:val="24"/>
          <w:lang w:val="hy-AM"/>
        </w:rPr>
        <w:t>կարգով</w:t>
      </w:r>
      <w:r w:rsidRPr="00787127">
        <w:rPr>
          <w:rFonts w:ascii="GHEA Grapalat" w:eastAsia="Times New Roman" w:hAnsi="GHEA Grapalat" w:cs="Times New Roman"/>
          <w:noProof/>
          <w:color w:val="000000"/>
          <w:sz w:val="24"/>
          <w:szCs w:val="24"/>
          <w:lang w:val="hy-AM"/>
        </w:rPr>
        <w:t>:</w:t>
      </w:r>
    </w:p>
    <w:p w14:paraId="26D2B72E" w14:textId="77777777" w:rsidR="0073723B" w:rsidRPr="00787127"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87127">
        <w:rPr>
          <w:rFonts w:ascii="GHEA Grapalat" w:eastAsia="Times New Roman" w:hAnsi="GHEA Grapalat" w:cs="Times New Roman"/>
          <w:b/>
          <w:bCs/>
          <w:i/>
          <w:iCs/>
          <w:noProof/>
          <w:color w:val="000000"/>
          <w:sz w:val="24"/>
          <w:szCs w:val="24"/>
          <w:lang w:val="hy-AM"/>
        </w:rPr>
        <w:t>(17-</w:t>
      </w:r>
      <w:r w:rsidRPr="00787127">
        <w:rPr>
          <w:rFonts w:ascii="GHEA Grapalat" w:eastAsia="Times New Roman" w:hAnsi="GHEA Grapalat" w:cs="Arial"/>
          <w:b/>
          <w:bCs/>
          <w:i/>
          <w:iCs/>
          <w:noProof/>
          <w:color w:val="000000"/>
          <w:sz w:val="24"/>
          <w:szCs w:val="24"/>
          <w:lang w:val="hy-AM"/>
        </w:rPr>
        <w:t>րդ</w:t>
      </w:r>
      <w:r w:rsidRPr="00787127">
        <w:rPr>
          <w:rFonts w:ascii="GHEA Grapalat" w:eastAsia="Times New Roman" w:hAnsi="GHEA Grapalat" w:cs="Times New Roman"/>
          <w:b/>
          <w:bCs/>
          <w:i/>
          <w:iCs/>
          <w:noProof/>
          <w:color w:val="000000"/>
          <w:sz w:val="24"/>
          <w:szCs w:val="24"/>
          <w:lang w:val="hy-AM"/>
        </w:rPr>
        <w:t xml:space="preserve"> </w:t>
      </w:r>
      <w:r w:rsidRPr="00787127">
        <w:rPr>
          <w:rFonts w:ascii="GHEA Grapalat" w:eastAsia="Times New Roman" w:hAnsi="GHEA Grapalat" w:cs="Arial"/>
          <w:b/>
          <w:bCs/>
          <w:i/>
          <w:iCs/>
          <w:noProof/>
          <w:color w:val="000000"/>
          <w:sz w:val="24"/>
          <w:szCs w:val="24"/>
          <w:lang w:val="hy-AM"/>
        </w:rPr>
        <w:t>հոդվածը</w:t>
      </w:r>
      <w:r w:rsidRPr="00787127">
        <w:rPr>
          <w:rFonts w:ascii="Calibri" w:eastAsia="Times New Roman" w:hAnsi="Calibri" w:cs="Calibri"/>
          <w:b/>
          <w:bCs/>
          <w:i/>
          <w:iCs/>
          <w:noProof/>
          <w:color w:val="000000"/>
          <w:sz w:val="24"/>
          <w:szCs w:val="24"/>
          <w:lang w:val="hy-AM"/>
        </w:rPr>
        <w:t> </w:t>
      </w:r>
      <w:r w:rsidRPr="00787127">
        <w:rPr>
          <w:rFonts w:ascii="GHEA Grapalat" w:eastAsia="Times New Roman" w:hAnsi="GHEA Grapalat" w:cs="Arial"/>
          <w:b/>
          <w:bCs/>
          <w:i/>
          <w:iCs/>
          <w:noProof/>
          <w:color w:val="000000"/>
          <w:sz w:val="24"/>
          <w:szCs w:val="24"/>
          <w:lang w:val="hy-AM"/>
        </w:rPr>
        <w:t>փոփ</w:t>
      </w:r>
      <w:r w:rsidRPr="00787127">
        <w:rPr>
          <w:rFonts w:ascii="GHEA Grapalat" w:eastAsia="Times New Roman" w:hAnsi="GHEA Grapalat" w:cs="Times New Roman"/>
          <w:b/>
          <w:bCs/>
          <w:i/>
          <w:iCs/>
          <w:noProof/>
          <w:color w:val="000000"/>
          <w:sz w:val="24"/>
          <w:szCs w:val="24"/>
          <w:lang w:val="hy-AM"/>
        </w:rPr>
        <w:t>.,</w:t>
      </w:r>
      <w:r w:rsidRPr="00787127">
        <w:rPr>
          <w:rFonts w:ascii="Calibri" w:eastAsia="Times New Roman" w:hAnsi="Calibri" w:cs="Calibri"/>
          <w:b/>
          <w:bCs/>
          <w:i/>
          <w:iCs/>
          <w:noProof/>
          <w:color w:val="000000"/>
          <w:sz w:val="24"/>
          <w:szCs w:val="24"/>
          <w:lang w:val="hy-AM"/>
        </w:rPr>
        <w:t> </w:t>
      </w:r>
      <w:r w:rsidRPr="00787127">
        <w:rPr>
          <w:rFonts w:ascii="GHEA Grapalat" w:eastAsia="Times New Roman" w:hAnsi="GHEA Grapalat" w:cs="Arial"/>
          <w:b/>
          <w:bCs/>
          <w:i/>
          <w:iCs/>
          <w:noProof/>
          <w:color w:val="000000"/>
          <w:sz w:val="24"/>
          <w:szCs w:val="24"/>
          <w:lang w:val="hy-AM"/>
        </w:rPr>
        <w:t>լրաց</w:t>
      </w:r>
      <w:r w:rsidRPr="00787127">
        <w:rPr>
          <w:rFonts w:ascii="GHEA Grapalat" w:eastAsia="Times New Roman" w:hAnsi="GHEA Grapalat" w:cs="Times New Roman"/>
          <w:b/>
          <w:bCs/>
          <w:i/>
          <w:iCs/>
          <w:noProof/>
          <w:color w:val="000000"/>
          <w:sz w:val="24"/>
          <w:szCs w:val="24"/>
          <w:lang w:val="hy-AM"/>
        </w:rPr>
        <w:t>.</w:t>
      </w:r>
      <w:r w:rsidRPr="00787127">
        <w:rPr>
          <w:rFonts w:ascii="Calibri" w:eastAsia="Times New Roman" w:hAnsi="Calibri" w:cs="Calibri"/>
          <w:b/>
          <w:bCs/>
          <w:i/>
          <w:iCs/>
          <w:noProof/>
          <w:color w:val="000000"/>
          <w:sz w:val="24"/>
          <w:szCs w:val="24"/>
          <w:lang w:val="hy-AM"/>
        </w:rPr>
        <w:t> </w:t>
      </w:r>
      <w:r w:rsidRPr="00787127">
        <w:rPr>
          <w:rFonts w:ascii="GHEA Grapalat" w:eastAsia="Times New Roman" w:hAnsi="GHEA Grapalat" w:cs="Times New Roman"/>
          <w:b/>
          <w:bCs/>
          <w:i/>
          <w:iCs/>
          <w:noProof/>
          <w:color w:val="000000"/>
          <w:sz w:val="24"/>
          <w:szCs w:val="24"/>
          <w:lang w:val="hy-AM"/>
        </w:rPr>
        <w:t xml:space="preserve">14.11.23 </w:t>
      </w:r>
      <w:r w:rsidRPr="00787127">
        <w:rPr>
          <w:rFonts w:ascii="GHEA Grapalat" w:eastAsia="Times New Roman" w:hAnsi="GHEA Grapalat" w:cs="Arial"/>
          <w:b/>
          <w:bCs/>
          <w:i/>
          <w:iCs/>
          <w:noProof/>
          <w:color w:val="000000"/>
          <w:sz w:val="24"/>
          <w:szCs w:val="24"/>
          <w:lang w:val="hy-AM"/>
        </w:rPr>
        <w:t>ՀՕ</w:t>
      </w:r>
      <w:r w:rsidRPr="00787127">
        <w:rPr>
          <w:rFonts w:ascii="GHEA Grapalat" w:eastAsia="Times New Roman" w:hAnsi="GHEA Grapalat" w:cs="Times New Roman"/>
          <w:b/>
          <w:bCs/>
          <w:i/>
          <w:iCs/>
          <w:noProof/>
          <w:color w:val="000000"/>
          <w:sz w:val="24"/>
          <w:szCs w:val="24"/>
          <w:lang w:val="hy-AM"/>
        </w:rPr>
        <w:t>-361-</w:t>
      </w:r>
      <w:r w:rsidRPr="00787127">
        <w:rPr>
          <w:rFonts w:ascii="GHEA Grapalat" w:eastAsia="Times New Roman" w:hAnsi="GHEA Grapalat" w:cs="Arial"/>
          <w:b/>
          <w:bCs/>
          <w:i/>
          <w:iCs/>
          <w:noProof/>
          <w:color w:val="000000"/>
          <w:sz w:val="24"/>
          <w:szCs w:val="24"/>
          <w:lang w:val="hy-AM"/>
        </w:rPr>
        <w:t>Ն</w:t>
      </w:r>
      <w:r w:rsidRPr="00787127">
        <w:rPr>
          <w:rFonts w:ascii="GHEA Grapalat" w:eastAsia="Times New Roman" w:hAnsi="GHEA Grapalat" w:cs="Times New Roman"/>
          <w:b/>
          <w:bCs/>
          <w:i/>
          <w:iCs/>
          <w:noProof/>
          <w:color w:val="000000"/>
          <w:sz w:val="24"/>
          <w:szCs w:val="24"/>
          <w:lang w:val="hy-AM"/>
        </w:rPr>
        <w:t>)</w:t>
      </w:r>
    </w:p>
    <w:p w14:paraId="7CCA2338" w14:textId="77777777" w:rsidR="0073723B" w:rsidRPr="00787127"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787127">
        <w:rPr>
          <w:rFonts w:ascii="Calibri" w:eastAsia="Times New Roman" w:hAnsi="Calibri" w:cs="Calibri"/>
          <w:noProof/>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3723B" w:rsidRPr="00DF1628" w14:paraId="77782700" w14:textId="77777777" w:rsidTr="0073723B">
        <w:trPr>
          <w:tblCellSpacing w:w="7" w:type="dxa"/>
        </w:trPr>
        <w:tc>
          <w:tcPr>
            <w:tcW w:w="2025" w:type="dxa"/>
            <w:shd w:val="clear" w:color="auto" w:fill="FFFFFF"/>
            <w:hideMark/>
          </w:tcPr>
          <w:p w14:paraId="71B60E6E" w14:textId="77777777" w:rsidR="0073723B" w:rsidRPr="00252921" w:rsidRDefault="0073723B"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lastRenderedPageBreak/>
              <w:t>Հոդված</w:t>
            </w:r>
            <w:r w:rsidRPr="00252921">
              <w:rPr>
                <w:rStyle w:val="Strong"/>
                <w:rFonts w:ascii="GHEA Grapalat" w:hAnsi="GHEA Grapalat"/>
                <w:noProof/>
                <w:color w:val="000000"/>
                <w:sz w:val="24"/>
                <w:szCs w:val="24"/>
              </w:rPr>
              <w:t xml:space="preserve"> 19.</w:t>
            </w:r>
          </w:p>
        </w:tc>
        <w:tc>
          <w:tcPr>
            <w:tcW w:w="0" w:type="auto"/>
            <w:shd w:val="clear" w:color="auto" w:fill="FFFFFF"/>
            <w:hideMark/>
          </w:tcPr>
          <w:p w14:paraId="70549229" w14:textId="77777777" w:rsidR="0073723B" w:rsidRPr="00252921" w:rsidRDefault="0073723B" w:rsidP="00435083">
            <w:pPr>
              <w:spacing w:after="0" w:line="360" w:lineRule="auto"/>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Հակակոռուպցիոն</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կոմիտեի</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նախագահի</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թեկնածուների</w:t>
            </w:r>
            <w:r w:rsidRPr="00252921">
              <w:rPr>
                <w:rStyle w:val="Strong"/>
                <w:rFonts w:ascii="Calibri" w:hAnsi="Calibri" w:cs="Calibri"/>
                <w:noProof/>
                <w:color w:val="000000"/>
                <w:sz w:val="24"/>
                <w:szCs w:val="24"/>
              </w:rPr>
              <w:t> </w:t>
            </w:r>
            <w:r w:rsidRPr="00252921">
              <w:rPr>
                <w:rStyle w:val="Strong"/>
                <w:rFonts w:ascii="GHEA Grapalat" w:hAnsi="GHEA Grapalat" w:cs="Arial"/>
                <w:noProof/>
                <w:color w:val="000000"/>
                <w:sz w:val="24"/>
                <w:szCs w:val="24"/>
              </w:rPr>
              <w:t>ընտրության</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համար</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անցկացվող</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մրցույթը</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և</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նշանակումը</w:t>
            </w:r>
          </w:p>
        </w:tc>
      </w:tr>
    </w:tbl>
    <w:p w14:paraId="577D31CB"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Խոր</w:t>
      </w:r>
      <w:r w:rsidRPr="00252921">
        <w:rPr>
          <w:rFonts w:ascii="GHEA Grapalat" w:hAnsi="GHEA Grapalat"/>
          <w:noProof/>
          <w:color w:val="000000"/>
        </w:rPr>
        <w:t>h</w:t>
      </w:r>
      <w:r w:rsidRPr="00252921">
        <w:rPr>
          <w:rFonts w:ascii="GHEA Grapalat" w:hAnsi="GHEA Grapalat" w:cs="Arial"/>
          <w:noProof/>
          <w:color w:val="000000"/>
        </w:rPr>
        <w:t>ուրդը</w:t>
      </w:r>
      <w:r w:rsidRPr="00252921">
        <w:rPr>
          <w:rFonts w:ascii="GHEA Grapalat" w:hAnsi="GHEA Grapalat"/>
          <w:noProof/>
          <w:color w:val="000000"/>
        </w:rPr>
        <w:t xml:space="preserve"> </w:t>
      </w:r>
      <w:r w:rsidRPr="00252921">
        <w:rPr>
          <w:rFonts w:ascii="GHEA Grapalat" w:hAnsi="GHEA Grapalat" w:cs="Arial"/>
          <w:noProof/>
          <w:color w:val="000000"/>
        </w:rPr>
        <w:t>վարչապետի</w:t>
      </w:r>
      <w:r w:rsidRPr="00252921">
        <w:rPr>
          <w:rFonts w:ascii="GHEA Grapalat" w:hAnsi="GHEA Grapalat"/>
          <w:noProof/>
          <w:color w:val="000000"/>
        </w:rPr>
        <w:t xml:space="preserve"> </w:t>
      </w:r>
      <w:r w:rsidRPr="00252921">
        <w:rPr>
          <w:rFonts w:ascii="GHEA Grapalat" w:hAnsi="GHEA Grapalat" w:cs="Arial"/>
          <w:noProof/>
          <w:color w:val="000000"/>
        </w:rPr>
        <w:t>աշխատակազմի</w:t>
      </w:r>
      <w:r w:rsidRPr="00252921">
        <w:rPr>
          <w:rFonts w:ascii="GHEA Grapalat" w:hAnsi="GHEA Grapalat"/>
          <w:noProof/>
          <w:color w:val="000000"/>
        </w:rPr>
        <w:t xml:space="preserve"> </w:t>
      </w:r>
      <w:r w:rsidRPr="00252921">
        <w:rPr>
          <w:rFonts w:ascii="GHEA Grapalat" w:hAnsi="GHEA Grapalat" w:cs="Arial"/>
          <w:noProof/>
          <w:color w:val="000000"/>
        </w:rPr>
        <w:t>միջոցով</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հոդվածում</w:t>
      </w:r>
      <w:r w:rsidRPr="00252921">
        <w:rPr>
          <w:rFonts w:ascii="GHEA Grapalat" w:hAnsi="GHEA Grapalat"/>
          <w:noProof/>
          <w:color w:val="000000"/>
        </w:rPr>
        <w:t xml:space="preserve"> </w:t>
      </w:r>
      <w:r w:rsidRPr="00252921">
        <w:rPr>
          <w:rFonts w:ascii="GHEA Grapalat" w:hAnsi="GHEA Grapalat" w:cs="Arial"/>
          <w:noProof/>
          <w:color w:val="000000"/>
        </w:rPr>
        <w:t>այսուհետ՝</w:t>
      </w:r>
      <w:r w:rsidRPr="00252921">
        <w:rPr>
          <w:rFonts w:ascii="GHEA Grapalat" w:hAnsi="GHEA Grapalat"/>
          <w:noProof/>
          <w:color w:val="000000"/>
        </w:rPr>
        <w:t xml:space="preserve"> </w:t>
      </w:r>
      <w:r w:rsidRPr="00252921">
        <w:rPr>
          <w:rFonts w:ascii="GHEA Grapalat" w:hAnsi="GHEA Grapalat" w:cs="Arial"/>
          <w:noProof/>
          <w:color w:val="000000"/>
        </w:rPr>
        <w:t>Աշխատակազմ</w:t>
      </w:r>
      <w:r w:rsidRPr="00252921">
        <w:rPr>
          <w:rFonts w:ascii="GHEA Grapalat" w:hAnsi="GHEA Grapalat"/>
          <w:noProof/>
          <w:color w:val="000000"/>
        </w:rPr>
        <w:t xml:space="preserve">) </w:t>
      </w:r>
      <w:r w:rsidRPr="00252921">
        <w:rPr>
          <w:rFonts w:ascii="GHEA Grapalat" w:hAnsi="GHEA Grapalat" w:cs="Arial"/>
          <w:noProof/>
          <w:color w:val="000000"/>
        </w:rPr>
        <w:t>մրցույթը</w:t>
      </w:r>
      <w:r w:rsidRPr="00252921">
        <w:rPr>
          <w:rFonts w:ascii="GHEA Grapalat" w:hAnsi="GHEA Grapalat"/>
          <w:noProof/>
          <w:color w:val="000000"/>
        </w:rPr>
        <w:t xml:space="preserve"> </w:t>
      </w:r>
      <w:r w:rsidRPr="00252921">
        <w:rPr>
          <w:rFonts w:ascii="GHEA Grapalat" w:hAnsi="GHEA Grapalat" w:cs="Arial"/>
          <w:noProof/>
          <w:color w:val="000000"/>
        </w:rPr>
        <w:t>հայտարարում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նախագահի</w:t>
      </w:r>
      <w:r w:rsidRPr="00252921">
        <w:rPr>
          <w:rFonts w:ascii="GHEA Grapalat" w:hAnsi="GHEA Grapalat"/>
          <w:noProof/>
          <w:color w:val="000000"/>
        </w:rPr>
        <w:t xml:space="preserve"> </w:t>
      </w:r>
      <w:r w:rsidRPr="00252921">
        <w:rPr>
          <w:rFonts w:ascii="GHEA Grapalat" w:hAnsi="GHEA Grapalat" w:cs="Arial"/>
          <w:noProof/>
          <w:color w:val="000000"/>
        </w:rPr>
        <w:t>լիազորությունների</w:t>
      </w:r>
      <w:r w:rsidRPr="00252921">
        <w:rPr>
          <w:rFonts w:ascii="GHEA Grapalat" w:hAnsi="GHEA Grapalat"/>
          <w:noProof/>
          <w:color w:val="000000"/>
        </w:rPr>
        <w:t xml:space="preserve"> </w:t>
      </w:r>
      <w:r w:rsidRPr="00252921">
        <w:rPr>
          <w:rFonts w:ascii="GHEA Grapalat" w:hAnsi="GHEA Grapalat" w:cs="Arial"/>
          <w:noProof/>
          <w:color w:val="000000"/>
        </w:rPr>
        <w:t>ավարտից</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շուտ</w:t>
      </w:r>
      <w:r w:rsidRPr="00252921">
        <w:rPr>
          <w:rFonts w:ascii="GHEA Grapalat" w:hAnsi="GHEA Grapalat"/>
          <w:noProof/>
          <w:color w:val="000000"/>
        </w:rPr>
        <w:t xml:space="preserve">, </w:t>
      </w:r>
      <w:r w:rsidRPr="00252921">
        <w:rPr>
          <w:rFonts w:ascii="GHEA Grapalat" w:hAnsi="GHEA Grapalat" w:cs="Arial"/>
          <w:noProof/>
          <w:color w:val="000000"/>
        </w:rPr>
        <w:t>քան</w:t>
      </w:r>
      <w:r w:rsidRPr="00252921">
        <w:rPr>
          <w:rFonts w:ascii="GHEA Grapalat" w:hAnsi="GHEA Grapalat"/>
          <w:noProof/>
          <w:color w:val="000000"/>
        </w:rPr>
        <w:t xml:space="preserve"> 90,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ուշ</w:t>
      </w:r>
      <w:r w:rsidRPr="00252921">
        <w:rPr>
          <w:rFonts w:ascii="GHEA Grapalat" w:hAnsi="GHEA Grapalat"/>
          <w:noProof/>
          <w:color w:val="000000"/>
        </w:rPr>
        <w:t xml:space="preserve">, </w:t>
      </w:r>
      <w:r w:rsidRPr="00252921">
        <w:rPr>
          <w:rFonts w:ascii="GHEA Grapalat" w:hAnsi="GHEA Grapalat" w:cs="Arial"/>
          <w:noProof/>
          <w:color w:val="000000"/>
        </w:rPr>
        <w:t>քան</w:t>
      </w:r>
      <w:r w:rsidRPr="00252921">
        <w:rPr>
          <w:rFonts w:ascii="GHEA Grapalat" w:hAnsi="GHEA Grapalat"/>
          <w:noProof/>
          <w:color w:val="000000"/>
        </w:rPr>
        <w:t xml:space="preserve"> 50 </w:t>
      </w:r>
      <w:r w:rsidRPr="00252921">
        <w:rPr>
          <w:rFonts w:ascii="GHEA Grapalat" w:hAnsi="GHEA Grapalat" w:cs="Arial"/>
          <w:noProof/>
          <w:color w:val="000000"/>
        </w:rPr>
        <w:t>օր</w:t>
      </w:r>
      <w:r w:rsidRPr="00252921">
        <w:rPr>
          <w:rFonts w:ascii="GHEA Grapalat" w:hAnsi="GHEA Grapalat"/>
          <w:noProof/>
          <w:color w:val="000000"/>
        </w:rPr>
        <w:t xml:space="preserve"> </w:t>
      </w:r>
      <w:r w:rsidRPr="00252921">
        <w:rPr>
          <w:rFonts w:ascii="GHEA Grapalat" w:hAnsi="GHEA Grapalat" w:cs="Arial"/>
          <w:noProof/>
          <w:color w:val="000000"/>
        </w:rPr>
        <w:t>առաջ</w:t>
      </w:r>
      <w:r w:rsidRPr="00252921">
        <w:rPr>
          <w:rFonts w:ascii="GHEA Grapalat" w:hAnsi="GHEA Grapalat"/>
          <w:noProof/>
          <w:color w:val="000000"/>
        </w:rPr>
        <w:t xml:space="preserve">, </w:t>
      </w:r>
      <w:r w:rsidRPr="00252921">
        <w:rPr>
          <w:rFonts w:ascii="GHEA Grapalat" w:hAnsi="GHEA Grapalat" w:cs="Arial"/>
          <w:noProof/>
          <w:color w:val="000000"/>
        </w:rPr>
        <w:t>իսկ</w:t>
      </w:r>
      <w:r w:rsidRPr="00252921">
        <w:rPr>
          <w:rFonts w:ascii="GHEA Grapalat" w:hAnsi="GHEA Grapalat"/>
          <w:noProof/>
          <w:color w:val="000000"/>
        </w:rPr>
        <w:t xml:space="preserve"> </w:t>
      </w:r>
      <w:r w:rsidRPr="00252921">
        <w:rPr>
          <w:rFonts w:ascii="GHEA Grapalat" w:hAnsi="GHEA Grapalat" w:cs="Arial"/>
          <w:noProof/>
          <w:color w:val="000000"/>
        </w:rPr>
        <w:t>նրա</w:t>
      </w:r>
      <w:r w:rsidRPr="00252921">
        <w:rPr>
          <w:rFonts w:ascii="GHEA Grapalat" w:hAnsi="GHEA Grapalat"/>
          <w:noProof/>
          <w:color w:val="000000"/>
        </w:rPr>
        <w:t xml:space="preserve"> </w:t>
      </w:r>
      <w:r w:rsidRPr="00252921">
        <w:rPr>
          <w:rFonts w:ascii="GHEA Grapalat" w:hAnsi="GHEA Grapalat" w:cs="Arial"/>
          <w:noProof/>
          <w:color w:val="000000"/>
        </w:rPr>
        <w:t>պաշտոնը</w:t>
      </w:r>
      <w:r w:rsidRPr="00252921">
        <w:rPr>
          <w:rFonts w:ascii="GHEA Grapalat" w:hAnsi="GHEA Grapalat"/>
          <w:noProof/>
          <w:color w:val="000000"/>
        </w:rPr>
        <w:t xml:space="preserve"> </w:t>
      </w:r>
      <w:r w:rsidRPr="00252921">
        <w:rPr>
          <w:rFonts w:ascii="GHEA Grapalat" w:hAnsi="GHEA Grapalat" w:cs="Arial"/>
          <w:noProof/>
          <w:color w:val="000000"/>
        </w:rPr>
        <w:t>թափուր</w:t>
      </w:r>
      <w:r w:rsidRPr="00252921">
        <w:rPr>
          <w:rFonts w:ascii="GHEA Grapalat" w:hAnsi="GHEA Grapalat"/>
          <w:noProof/>
          <w:color w:val="000000"/>
        </w:rPr>
        <w:t xml:space="preserve"> </w:t>
      </w:r>
      <w:r w:rsidRPr="00252921">
        <w:rPr>
          <w:rFonts w:ascii="GHEA Grapalat" w:hAnsi="GHEA Grapalat" w:cs="Arial"/>
          <w:noProof/>
          <w:color w:val="000000"/>
        </w:rPr>
        <w:t>մնալու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40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p>
    <w:p w14:paraId="78EC3041"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Հայտարարությունը</w:t>
      </w:r>
      <w:r w:rsidRPr="00252921">
        <w:rPr>
          <w:rFonts w:ascii="GHEA Grapalat" w:hAnsi="GHEA Grapalat"/>
          <w:noProof/>
          <w:color w:val="000000"/>
        </w:rPr>
        <w:t xml:space="preserve"> </w:t>
      </w:r>
      <w:r w:rsidRPr="00252921">
        <w:rPr>
          <w:rFonts w:ascii="GHEA Grapalat" w:hAnsi="GHEA Grapalat" w:cs="Arial"/>
          <w:noProof/>
          <w:color w:val="000000"/>
        </w:rPr>
        <w:t>հրապարակվում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հրապարակային</w:t>
      </w:r>
      <w:r w:rsidRPr="00252921">
        <w:rPr>
          <w:rFonts w:ascii="GHEA Grapalat" w:hAnsi="GHEA Grapalat"/>
          <w:noProof/>
          <w:color w:val="000000"/>
        </w:rPr>
        <w:t xml:space="preserve"> </w:t>
      </w:r>
      <w:r w:rsidRPr="00252921">
        <w:rPr>
          <w:rFonts w:ascii="GHEA Grapalat" w:hAnsi="GHEA Grapalat" w:cs="Arial"/>
          <w:noProof/>
          <w:color w:val="000000"/>
        </w:rPr>
        <w:t>ծանուցումների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ինտերնետային</w:t>
      </w:r>
      <w:r w:rsidRPr="00252921">
        <w:rPr>
          <w:rFonts w:ascii="GHEA Grapalat" w:hAnsi="GHEA Grapalat"/>
          <w:noProof/>
          <w:color w:val="000000"/>
        </w:rPr>
        <w:t xml:space="preserve"> </w:t>
      </w:r>
      <w:r w:rsidRPr="00252921">
        <w:rPr>
          <w:rFonts w:ascii="GHEA Grapalat" w:hAnsi="GHEA Grapalat" w:cs="Arial"/>
          <w:noProof/>
          <w:color w:val="000000"/>
        </w:rPr>
        <w:t>կայքէջում</w:t>
      </w:r>
      <w:r w:rsidRPr="00252921">
        <w:rPr>
          <w:rFonts w:ascii="GHEA Grapalat" w:hAnsi="GHEA Grapalat"/>
          <w:noProof/>
          <w:color w:val="000000"/>
        </w:rPr>
        <w:t xml:space="preserve"> (www.azdarar.am), </w:t>
      </w:r>
      <w:r w:rsidRPr="00252921">
        <w:rPr>
          <w:rFonts w:ascii="GHEA Grapalat" w:hAnsi="GHEA Grapalat" w:cs="Arial"/>
          <w:noProof/>
          <w:color w:val="000000"/>
        </w:rPr>
        <w:t>Աշխատակազմի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ինտերնետային</w:t>
      </w:r>
      <w:r w:rsidRPr="00252921">
        <w:rPr>
          <w:rFonts w:ascii="GHEA Grapalat" w:hAnsi="GHEA Grapalat"/>
          <w:noProof/>
          <w:color w:val="000000"/>
        </w:rPr>
        <w:t xml:space="preserve"> </w:t>
      </w:r>
      <w:r w:rsidRPr="00252921">
        <w:rPr>
          <w:rFonts w:ascii="GHEA Grapalat" w:hAnsi="GHEA Grapalat" w:cs="Arial"/>
          <w:noProof/>
          <w:color w:val="000000"/>
        </w:rPr>
        <w:t>կայքէջերում</w:t>
      </w:r>
      <w:r w:rsidRPr="00252921">
        <w:rPr>
          <w:rFonts w:ascii="GHEA Grapalat" w:hAnsi="GHEA Grapalat"/>
          <w:noProof/>
          <w:color w:val="000000"/>
        </w:rPr>
        <w:t>:</w:t>
      </w:r>
    </w:p>
    <w:p w14:paraId="180422F4"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Հայտարարությունը</w:t>
      </w:r>
      <w:r w:rsidRPr="00252921">
        <w:rPr>
          <w:rFonts w:ascii="GHEA Grapalat" w:hAnsi="GHEA Grapalat"/>
          <w:noProof/>
          <w:color w:val="000000"/>
        </w:rPr>
        <w:t xml:space="preserve"> </w:t>
      </w:r>
      <w:r w:rsidRPr="00252921">
        <w:rPr>
          <w:rFonts w:ascii="GHEA Grapalat" w:hAnsi="GHEA Grapalat" w:cs="Arial"/>
          <w:noProof/>
          <w:color w:val="000000"/>
        </w:rPr>
        <w:t>պետք</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պարունակի</w:t>
      </w:r>
      <w:r w:rsidRPr="00252921">
        <w:rPr>
          <w:rFonts w:ascii="GHEA Grapalat" w:hAnsi="GHEA Grapalat"/>
          <w:noProof/>
          <w:color w:val="000000"/>
        </w:rPr>
        <w:t xml:space="preserve"> </w:t>
      </w:r>
      <w:r w:rsidRPr="00252921">
        <w:rPr>
          <w:rFonts w:ascii="GHEA Grapalat" w:hAnsi="GHEA Grapalat" w:cs="Arial"/>
          <w:noProof/>
          <w:color w:val="000000"/>
        </w:rPr>
        <w:t>հետևյալ</w:t>
      </w:r>
      <w:r w:rsidRPr="00252921">
        <w:rPr>
          <w:rFonts w:ascii="GHEA Grapalat" w:hAnsi="GHEA Grapalat"/>
          <w:noProof/>
          <w:color w:val="000000"/>
        </w:rPr>
        <w:t xml:space="preserve"> </w:t>
      </w:r>
      <w:r w:rsidRPr="00252921">
        <w:rPr>
          <w:rFonts w:ascii="GHEA Grapalat" w:hAnsi="GHEA Grapalat" w:cs="Arial"/>
          <w:noProof/>
          <w:color w:val="000000"/>
        </w:rPr>
        <w:t>տվյալները</w:t>
      </w:r>
      <w:r w:rsidRPr="00252921">
        <w:rPr>
          <w:rFonts w:ascii="GHEA Grapalat" w:hAnsi="GHEA Grapalat"/>
          <w:noProof/>
          <w:color w:val="000000"/>
        </w:rPr>
        <w:t>.</w:t>
      </w:r>
    </w:p>
    <w:p w14:paraId="71BDAF7F"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թեկնածուին</w:t>
      </w:r>
      <w:r w:rsidRPr="00252921">
        <w:rPr>
          <w:rFonts w:ascii="GHEA Grapalat" w:hAnsi="GHEA Grapalat"/>
          <w:noProof/>
          <w:color w:val="000000"/>
        </w:rPr>
        <w:t xml:space="preserve"> </w:t>
      </w:r>
      <w:r w:rsidRPr="00252921">
        <w:rPr>
          <w:rFonts w:ascii="GHEA Grapalat" w:hAnsi="GHEA Grapalat" w:cs="Arial"/>
          <w:noProof/>
          <w:color w:val="000000"/>
        </w:rPr>
        <w:t>ներկայացվող</w:t>
      </w:r>
      <w:r w:rsidRPr="00252921">
        <w:rPr>
          <w:rFonts w:ascii="GHEA Grapalat" w:hAnsi="GHEA Grapalat"/>
          <w:noProof/>
          <w:color w:val="000000"/>
        </w:rPr>
        <w:t xml:space="preserve"> </w:t>
      </w:r>
      <w:r w:rsidRPr="00252921">
        <w:rPr>
          <w:rFonts w:ascii="GHEA Grapalat" w:hAnsi="GHEA Grapalat" w:cs="Arial"/>
          <w:noProof/>
          <w:color w:val="000000"/>
        </w:rPr>
        <w:t>պահանջները</w:t>
      </w:r>
      <w:r w:rsidRPr="00252921">
        <w:rPr>
          <w:rFonts w:ascii="GHEA Grapalat" w:hAnsi="GHEA Grapalat"/>
          <w:noProof/>
          <w:color w:val="000000"/>
        </w:rPr>
        <w:t>.</w:t>
      </w:r>
    </w:p>
    <w:p w14:paraId="15029892"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ցանկը</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թվում՝</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հարցաթերթիկի</w:t>
      </w:r>
      <w:r w:rsidRPr="00252921">
        <w:rPr>
          <w:rFonts w:ascii="GHEA Grapalat" w:hAnsi="GHEA Grapalat"/>
          <w:noProof/>
          <w:color w:val="000000"/>
        </w:rPr>
        <w:t xml:space="preserve"> </w:t>
      </w:r>
      <w:r w:rsidRPr="00252921">
        <w:rPr>
          <w:rFonts w:ascii="GHEA Grapalat" w:hAnsi="GHEA Grapalat" w:cs="Arial"/>
          <w:noProof/>
          <w:color w:val="000000"/>
        </w:rPr>
        <w:t>ձևանմուշը</w:t>
      </w:r>
      <w:r w:rsidRPr="00252921">
        <w:rPr>
          <w:rFonts w:ascii="GHEA Grapalat" w:hAnsi="GHEA Grapalat"/>
          <w:noProof/>
          <w:color w:val="000000"/>
        </w:rPr>
        <w:t>.</w:t>
      </w:r>
    </w:p>
    <w:p w14:paraId="1FA3CF37"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մրցույթի</w:t>
      </w:r>
      <w:r w:rsidRPr="00252921">
        <w:rPr>
          <w:rFonts w:ascii="GHEA Grapalat" w:hAnsi="GHEA Grapalat"/>
          <w:noProof/>
          <w:color w:val="000000"/>
        </w:rPr>
        <w:t xml:space="preserve"> </w:t>
      </w:r>
      <w:r w:rsidRPr="00252921">
        <w:rPr>
          <w:rFonts w:ascii="GHEA Grapalat" w:hAnsi="GHEA Grapalat" w:cs="Arial"/>
          <w:noProof/>
          <w:color w:val="000000"/>
        </w:rPr>
        <w:t>անցկացման</w:t>
      </w:r>
      <w:r w:rsidRPr="00252921">
        <w:rPr>
          <w:rFonts w:ascii="GHEA Grapalat" w:hAnsi="GHEA Grapalat"/>
          <w:noProof/>
          <w:color w:val="000000"/>
        </w:rPr>
        <w:t xml:space="preserve"> </w:t>
      </w:r>
      <w:r w:rsidRPr="00252921">
        <w:rPr>
          <w:rFonts w:ascii="GHEA Grapalat" w:hAnsi="GHEA Grapalat" w:cs="Arial"/>
          <w:noProof/>
          <w:color w:val="000000"/>
        </w:rPr>
        <w:t>պայմանները</w:t>
      </w:r>
      <w:r w:rsidRPr="00252921">
        <w:rPr>
          <w:rFonts w:ascii="GHEA Grapalat" w:hAnsi="GHEA Grapalat"/>
          <w:noProof/>
          <w:color w:val="000000"/>
        </w:rPr>
        <w:t xml:space="preserve">, </w:t>
      </w:r>
      <w:r w:rsidRPr="00252921">
        <w:rPr>
          <w:rFonts w:ascii="GHEA Grapalat" w:hAnsi="GHEA Grapalat" w:cs="Arial"/>
          <w:noProof/>
          <w:color w:val="000000"/>
        </w:rPr>
        <w:t>Հարցարանը</w:t>
      </w:r>
      <w:r w:rsidRPr="00252921">
        <w:rPr>
          <w:rFonts w:ascii="GHEA Grapalat" w:hAnsi="GHEA Grapalat"/>
          <w:noProof/>
          <w:color w:val="000000"/>
        </w:rPr>
        <w:t>.</w:t>
      </w:r>
    </w:p>
    <w:p w14:paraId="6A5130F8"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ներկայացնելու</w:t>
      </w:r>
      <w:r w:rsidRPr="00252921">
        <w:rPr>
          <w:rFonts w:ascii="GHEA Grapalat" w:hAnsi="GHEA Grapalat"/>
          <w:noProof/>
          <w:color w:val="000000"/>
        </w:rPr>
        <w:t xml:space="preserve"> </w:t>
      </w:r>
      <w:r w:rsidRPr="00252921">
        <w:rPr>
          <w:rFonts w:ascii="GHEA Grapalat" w:hAnsi="GHEA Grapalat" w:cs="Arial"/>
          <w:noProof/>
          <w:color w:val="000000"/>
        </w:rPr>
        <w:t>ժամկետը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վայրը</w:t>
      </w:r>
      <w:r w:rsidRPr="00252921">
        <w:rPr>
          <w:rFonts w:ascii="GHEA Grapalat" w:hAnsi="GHEA Grapalat"/>
          <w:noProof/>
          <w:color w:val="000000"/>
        </w:rPr>
        <w:t>:</w:t>
      </w:r>
    </w:p>
    <w:p w14:paraId="47D07894"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Calibri" w:hAnsi="Calibri" w:cs="Calibri"/>
          <w:noProof/>
          <w:color w:val="000000"/>
        </w:rPr>
        <w:t> </w:t>
      </w:r>
      <w:hyperlink r:id="rId16" w:history="1">
        <w:r w:rsidRPr="00252921">
          <w:rPr>
            <w:rStyle w:val="Hyperlink"/>
            <w:rFonts w:ascii="GHEA Grapalat" w:hAnsi="GHEA Grapalat" w:cs="Arial"/>
            <w:noProof/>
          </w:rPr>
          <w:t>ցանկը</w:t>
        </w:r>
      </w:hyperlink>
      <w:r w:rsidRPr="00252921">
        <w:rPr>
          <w:rFonts w:ascii="Calibri" w:hAnsi="Calibri" w:cs="Calibri"/>
          <w:noProof/>
          <w:color w:val="000000"/>
        </w:rPr>
        <w:t> </w:t>
      </w:r>
      <w:r w:rsidRPr="00252921">
        <w:rPr>
          <w:rFonts w:ascii="GHEA Grapalat" w:hAnsi="GHEA Grapalat" w:cs="Arial"/>
          <w:noProof/>
          <w:color w:val="000000"/>
        </w:rPr>
        <w:t>սահմանում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Կառավարությունը</w:t>
      </w:r>
      <w:r w:rsidRPr="00252921">
        <w:rPr>
          <w:rFonts w:ascii="GHEA Grapalat" w:hAnsi="GHEA Grapalat"/>
          <w:noProof/>
          <w:color w:val="000000"/>
        </w:rPr>
        <w:t>:</w:t>
      </w:r>
    </w:p>
    <w:p w14:paraId="23AEA17B"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5.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հավակնություն</w:t>
      </w:r>
      <w:r w:rsidRPr="00252921">
        <w:rPr>
          <w:rFonts w:ascii="GHEA Grapalat" w:hAnsi="GHEA Grapalat"/>
          <w:noProof/>
          <w:color w:val="000000"/>
        </w:rPr>
        <w:t xml:space="preserve"> </w:t>
      </w:r>
      <w:r w:rsidRPr="00252921">
        <w:rPr>
          <w:rFonts w:ascii="GHEA Grapalat" w:hAnsi="GHEA Grapalat" w:cs="Arial"/>
          <w:noProof/>
          <w:color w:val="000000"/>
        </w:rPr>
        <w:t>ունեցող</w:t>
      </w:r>
      <w:r w:rsidRPr="00252921">
        <w:rPr>
          <w:rFonts w:ascii="GHEA Grapalat" w:hAnsi="GHEA Grapalat"/>
          <w:noProof/>
          <w:color w:val="000000"/>
        </w:rPr>
        <w:t xml:space="preserve"> </w:t>
      </w:r>
      <w:r w:rsidRPr="00252921">
        <w:rPr>
          <w:rFonts w:ascii="GHEA Grapalat" w:hAnsi="GHEA Grapalat" w:cs="Arial"/>
          <w:noProof/>
          <w:color w:val="000000"/>
        </w:rPr>
        <w:t>անձը</w:t>
      </w:r>
      <w:r w:rsidRPr="00252921">
        <w:rPr>
          <w:rFonts w:ascii="GHEA Grapalat" w:hAnsi="GHEA Grapalat"/>
          <w:noProof/>
          <w:color w:val="000000"/>
        </w:rPr>
        <w:t xml:space="preserve"> (</w:t>
      </w:r>
      <w:r w:rsidRPr="00252921">
        <w:rPr>
          <w:rFonts w:ascii="GHEA Grapalat" w:hAnsi="GHEA Grapalat" w:cs="Arial"/>
          <w:noProof/>
          <w:color w:val="000000"/>
        </w:rPr>
        <w:t>այսուհետ՝</w:t>
      </w:r>
      <w:r w:rsidRPr="00252921">
        <w:rPr>
          <w:rFonts w:ascii="GHEA Grapalat" w:hAnsi="GHEA Grapalat"/>
          <w:noProof/>
          <w:color w:val="000000"/>
        </w:rPr>
        <w:t xml:space="preserve"> </w:t>
      </w:r>
      <w:r w:rsidRPr="00252921">
        <w:rPr>
          <w:rFonts w:ascii="GHEA Grapalat" w:hAnsi="GHEA Grapalat" w:cs="Arial"/>
          <w:noProof/>
          <w:color w:val="000000"/>
        </w:rPr>
        <w:t>հավակնորդ</w:t>
      </w:r>
      <w:r w:rsidRPr="00252921">
        <w:rPr>
          <w:rFonts w:ascii="GHEA Grapalat" w:hAnsi="GHEA Grapalat"/>
          <w:noProof/>
          <w:color w:val="000000"/>
        </w:rPr>
        <w:t xml:space="preserve">) </w:t>
      </w:r>
      <w:r w:rsidRPr="00252921">
        <w:rPr>
          <w:rFonts w:ascii="GHEA Grapalat" w:hAnsi="GHEA Grapalat" w:cs="Arial"/>
          <w:noProof/>
          <w:color w:val="000000"/>
        </w:rPr>
        <w:t>հայտարարության</w:t>
      </w:r>
      <w:r w:rsidRPr="00252921">
        <w:rPr>
          <w:rFonts w:ascii="GHEA Grapalat" w:hAnsi="GHEA Grapalat"/>
          <w:noProof/>
          <w:color w:val="000000"/>
        </w:rPr>
        <w:t xml:space="preserve"> </w:t>
      </w:r>
      <w:r w:rsidRPr="00252921">
        <w:rPr>
          <w:rFonts w:ascii="GHEA Grapalat" w:hAnsi="GHEA Grapalat" w:cs="Arial"/>
          <w:noProof/>
          <w:color w:val="000000"/>
        </w:rPr>
        <w:t>հրապարակմանը</w:t>
      </w:r>
      <w:r w:rsidRPr="00252921">
        <w:rPr>
          <w:rFonts w:ascii="GHEA Grapalat" w:hAnsi="GHEA Grapalat"/>
          <w:noProof/>
          <w:color w:val="000000"/>
        </w:rPr>
        <w:t xml:space="preserve"> </w:t>
      </w:r>
      <w:r w:rsidRPr="00252921">
        <w:rPr>
          <w:rFonts w:ascii="GHEA Grapalat" w:hAnsi="GHEA Grapalat" w:cs="Arial"/>
          <w:noProof/>
          <w:color w:val="000000"/>
        </w:rPr>
        <w:t>հաջորդող</w:t>
      </w:r>
      <w:r w:rsidRPr="00252921">
        <w:rPr>
          <w:rFonts w:ascii="GHEA Grapalat" w:hAnsi="GHEA Grapalat"/>
          <w:noProof/>
          <w:color w:val="000000"/>
        </w:rPr>
        <w:t xml:space="preserve"> 10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Աշխատակազմ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ներկայացնում</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w:t>
      </w:r>
    </w:p>
    <w:p w14:paraId="7D75ABBE"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6.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հետևյալ</w:t>
      </w:r>
      <w:r w:rsidRPr="00252921">
        <w:rPr>
          <w:rFonts w:ascii="GHEA Grapalat" w:hAnsi="GHEA Grapalat"/>
          <w:noProof/>
          <w:color w:val="000000"/>
        </w:rPr>
        <w:t xml:space="preserve"> </w:t>
      </w:r>
      <w:r w:rsidRPr="00252921">
        <w:rPr>
          <w:rFonts w:ascii="GHEA Grapalat" w:hAnsi="GHEA Grapalat" w:cs="Arial"/>
          <w:noProof/>
          <w:color w:val="000000"/>
        </w:rPr>
        <w:t>փուլերով</w:t>
      </w:r>
      <w:r w:rsidRPr="00252921">
        <w:rPr>
          <w:rFonts w:ascii="Cambria Math" w:eastAsia="MS Gothic" w:hAnsi="Cambria Math" w:cs="Cambria Math"/>
          <w:noProof/>
          <w:color w:val="000000"/>
        </w:rPr>
        <w:t>․</w:t>
      </w:r>
    </w:p>
    <w:p w14:paraId="264AA3D7"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1)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փուլ՝</w:t>
      </w:r>
      <w:r w:rsidRPr="00252921">
        <w:rPr>
          <w:rFonts w:ascii="GHEA Grapalat" w:hAnsi="GHEA Grapalat"/>
          <w:noProof/>
          <w:color w:val="000000"/>
        </w:rPr>
        <w:t xml:space="preserve"> </w:t>
      </w:r>
      <w:r w:rsidRPr="00252921">
        <w:rPr>
          <w:rFonts w:ascii="GHEA Grapalat" w:hAnsi="GHEA Grapalat" w:cs="Arial"/>
          <w:noProof/>
          <w:color w:val="000000"/>
        </w:rPr>
        <w:t>դիմումը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կից</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այսուհետ</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հայտ</w:t>
      </w:r>
      <w:r w:rsidRPr="00252921">
        <w:rPr>
          <w:rFonts w:ascii="GHEA Grapalat" w:hAnsi="GHEA Grapalat"/>
          <w:noProof/>
          <w:color w:val="000000"/>
        </w:rPr>
        <w:t xml:space="preserve">) </w:t>
      </w:r>
      <w:r w:rsidRPr="00252921">
        <w:rPr>
          <w:rFonts w:ascii="GHEA Grapalat" w:hAnsi="GHEA Grapalat" w:cs="Arial"/>
          <w:noProof/>
          <w:color w:val="000000"/>
        </w:rPr>
        <w:t>ստանալուց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համադրում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ներկայացրած</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բացառությամբ</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լրացված</w:t>
      </w:r>
      <w:r w:rsidRPr="00252921">
        <w:rPr>
          <w:rFonts w:ascii="GHEA Grapalat" w:hAnsi="GHEA Grapalat"/>
          <w:noProof/>
          <w:color w:val="000000"/>
        </w:rPr>
        <w:t xml:space="preserve"> </w:t>
      </w:r>
      <w:r w:rsidRPr="00252921">
        <w:rPr>
          <w:rFonts w:ascii="GHEA Grapalat" w:hAnsi="GHEA Grapalat" w:cs="Arial"/>
          <w:noProof/>
          <w:color w:val="000000"/>
        </w:rPr>
        <w:t>հարցաթերթիկի</w:t>
      </w:r>
      <w:r w:rsidRPr="00252921">
        <w:rPr>
          <w:rFonts w:ascii="GHEA Grapalat" w:hAnsi="GHEA Grapalat"/>
          <w:noProof/>
          <w:color w:val="000000"/>
        </w:rPr>
        <w:t xml:space="preserve">, </w:t>
      </w:r>
      <w:r w:rsidRPr="00252921">
        <w:rPr>
          <w:rFonts w:ascii="GHEA Grapalat" w:hAnsi="GHEA Grapalat" w:cs="Arial"/>
          <w:noProof/>
          <w:color w:val="000000"/>
        </w:rPr>
        <w:t>համապատասխանությունը</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պահանջներին</w:t>
      </w:r>
      <w:r w:rsidRPr="00252921">
        <w:rPr>
          <w:rFonts w:ascii="GHEA Grapalat" w:hAnsi="GHEA Grapalat"/>
          <w:noProof/>
          <w:color w:val="000000"/>
        </w:rPr>
        <w:t xml:space="preserve">: </w:t>
      </w:r>
      <w:r w:rsidRPr="00252921">
        <w:rPr>
          <w:rFonts w:ascii="GHEA Grapalat" w:hAnsi="GHEA Grapalat" w:cs="Arial"/>
          <w:noProof/>
          <w:color w:val="000000"/>
        </w:rPr>
        <w:t>Թեկնածուն</w:t>
      </w:r>
      <w:r w:rsidRPr="00252921">
        <w:rPr>
          <w:rFonts w:ascii="GHEA Grapalat" w:hAnsi="GHEA Grapalat"/>
          <w:noProof/>
          <w:color w:val="000000"/>
        </w:rPr>
        <w:t xml:space="preserve"> </w:t>
      </w:r>
      <w:r w:rsidRPr="00252921">
        <w:rPr>
          <w:rFonts w:ascii="GHEA Grapalat" w:hAnsi="GHEA Grapalat" w:cs="Arial"/>
          <w:noProof/>
          <w:color w:val="000000"/>
        </w:rPr>
        <w:t>իրավունք</w:t>
      </w:r>
      <w:r w:rsidRPr="00252921">
        <w:rPr>
          <w:rFonts w:ascii="GHEA Grapalat" w:hAnsi="GHEA Grapalat"/>
          <w:noProof/>
          <w:color w:val="000000"/>
        </w:rPr>
        <w:t xml:space="preserve"> </w:t>
      </w:r>
      <w:r w:rsidRPr="00252921">
        <w:rPr>
          <w:rFonts w:ascii="GHEA Grapalat" w:hAnsi="GHEA Grapalat" w:cs="Arial"/>
          <w:noProof/>
          <w:color w:val="000000"/>
        </w:rPr>
        <w:t>ունի</w:t>
      </w:r>
      <w:r w:rsidRPr="00252921">
        <w:rPr>
          <w:rFonts w:ascii="GHEA Grapalat" w:hAnsi="GHEA Grapalat"/>
          <w:noProof/>
          <w:color w:val="000000"/>
        </w:rPr>
        <w:t xml:space="preserve"> </w:t>
      </w:r>
      <w:r w:rsidRPr="00252921">
        <w:rPr>
          <w:rFonts w:ascii="GHEA Grapalat" w:hAnsi="GHEA Grapalat" w:cs="Arial"/>
          <w:noProof/>
          <w:color w:val="000000"/>
        </w:rPr>
        <w:t>պարզաբանումներ</w:t>
      </w:r>
      <w:r w:rsidRPr="00252921">
        <w:rPr>
          <w:rFonts w:ascii="GHEA Grapalat" w:hAnsi="GHEA Grapalat"/>
          <w:noProof/>
          <w:color w:val="000000"/>
        </w:rPr>
        <w:t xml:space="preserve"> </w:t>
      </w:r>
      <w:r w:rsidRPr="00252921">
        <w:rPr>
          <w:rFonts w:ascii="GHEA Grapalat" w:hAnsi="GHEA Grapalat" w:cs="Arial"/>
          <w:noProof/>
          <w:color w:val="000000"/>
        </w:rPr>
        <w:t>տալու</w:t>
      </w:r>
      <w:r w:rsidRPr="00252921">
        <w:rPr>
          <w:rFonts w:ascii="GHEA Grapalat" w:hAnsi="GHEA Grapalat"/>
          <w:noProof/>
          <w:color w:val="000000"/>
        </w:rPr>
        <w:t xml:space="preserve"> </w:t>
      </w:r>
      <w:r w:rsidRPr="00252921">
        <w:rPr>
          <w:rFonts w:ascii="GHEA Grapalat" w:hAnsi="GHEA Grapalat" w:cs="Arial"/>
          <w:noProof/>
          <w:color w:val="000000"/>
        </w:rPr>
        <w:t>իր</w:t>
      </w:r>
      <w:r w:rsidRPr="00252921">
        <w:rPr>
          <w:rFonts w:ascii="GHEA Grapalat" w:hAnsi="GHEA Grapalat"/>
          <w:noProof/>
          <w:color w:val="000000"/>
        </w:rPr>
        <w:t xml:space="preserve"> </w:t>
      </w:r>
      <w:r w:rsidRPr="00252921">
        <w:rPr>
          <w:rFonts w:ascii="GHEA Grapalat" w:hAnsi="GHEA Grapalat" w:cs="Arial"/>
          <w:noProof/>
          <w:color w:val="000000"/>
        </w:rPr>
        <w:t>փաստաթղթերում</w:t>
      </w:r>
      <w:r w:rsidRPr="00252921">
        <w:rPr>
          <w:rFonts w:ascii="GHEA Grapalat" w:hAnsi="GHEA Grapalat"/>
          <w:noProof/>
          <w:color w:val="000000"/>
        </w:rPr>
        <w:t xml:space="preserve"> </w:t>
      </w:r>
      <w:r w:rsidRPr="00252921">
        <w:rPr>
          <w:rFonts w:ascii="GHEA Grapalat" w:hAnsi="GHEA Grapalat" w:cs="Arial"/>
          <w:noProof/>
          <w:color w:val="000000"/>
        </w:rPr>
        <w:t>պարունակվող</w:t>
      </w:r>
      <w:r w:rsidRPr="00252921">
        <w:rPr>
          <w:rFonts w:ascii="GHEA Grapalat" w:hAnsi="GHEA Grapalat"/>
          <w:noProof/>
          <w:color w:val="000000"/>
        </w:rPr>
        <w:t xml:space="preserve"> </w:t>
      </w:r>
      <w:r w:rsidRPr="00252921">
        <w:rPr>
          <w:rFonts w:ascii="GHEA Grapalat" w:hAnsi="GHEA Grapalat" w:cs="Arial"/>
          <w:noProof/>
          <w:color w:val="000000"/>
        </w:rPr>
        <w:t>տեղեկությունների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թերի</w:t>
      </w:r>
      <w:r w:rsidRPr="00252921">
        <w:rPr>
          <w:rFonts w:ascii="GHEA Grapalat" w:hAnsi="GHEA Grapalat"/>
          <w:noProof/>
          <w:color w:val="000000"/>
        </w:rPr>
        <w:t xml:space="preserve"> </w:t>
      </w:r>
      <w:r w:rsidRPr="00252921">
        <w:rPr>
          <w:rFonts w:ascii="GHEA Grapalat" w:hAnsi="GHEA Grapalat" w:cs="Arial"/>
          <w:noProof/>
          <w:color w:val="000000"/>
        </w:rPr>
        <w:t>լինելու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այդ</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հայտատուին</w:t>
      </w:r>
      <w:r w:rsidRPr="00252921">
        <w:rPr>
          <w:rFonts w:ascii="GHEA Grapalat" w:hAnsi="GHEA Grapalat"/>
          <w:noProof/>
          <w:color w:val="000000"/>
        </w:rPr>
        <w:t xml:space="preserve"> </w:t>
      </w:r>
      <w:r w:rsidRPr="00252921">
        <w:rPr>
          <w:rFonts w:ascii="GHEA Grapalat" w:hAnsi="GHEA Grapalat" w:cs="Arial"/>
          <w:noProof/>
          <w:color w:val="000000"/>
        </w:rPr>
        <w:t>տեղեկացվում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նույն</w:t>
      </w:r>
      <w:r w:rsidRPr="00252921">
        <w:rPr>
          <w:rFonts w:ascii="GHEA Grapalat" w:hAnsi="GHEA Grapalat"/>
          <w:noProof/>
          <w:color w:val="000000"/>
        </w:rPr>
        <w:t xml:space="preserve"> </w:t>
      </w:r>
      <w:r w:rsidRPr="00252921">
        <w:rPr>
          <w:rFonts w:ascii="GHEA Grapalat" w:hAnsi="GHEA Grapalat" w:cs="Arial"/>
          <w:noProof/>
          <w:color w:val="000000"/>
        </w:rPr>
        <w:t>պահին</w:t>
      </w:r>
      <w:r w:rsidRPr="00252921">
        <w:rPr>
          <w:rFonts w:ascii="GHEA Grapalat" w:hAnsi="GHEA Grapalat"/>
          <w:noProof/>
          <w:color w:val="000000"/>
        </w:rPr>
        <w:t xml:space="preserve">, </w:t>
      </w:r>
      <w:r w:rsidRPr="00252921">
        <w:rPr>
          <w:rFonts w:ascii="GHEA Grapalat" w:hAnsi="GHEA Grapalat" w:cs="Arial"/>
          <w:noProof/>
          <w:color w:val="000000"/>
        </w:rPr>
        <w:t>իսկ</w:t>
      </w:r>
      <w:r w:rsidRPr="00252921">
        <w:rPr>
          <w:rFonts w:ascii="GHEA Grapalat" w:hAnsi="GHEA Grapalat"/>
          <w:noProof/>
          <w:color w:val="000000"/>
        </w:rPr>
        <w:t xml:space="preserve"> </w:t>
      </w:r>
      <w:r w:rsidRPr="00252921">
        <w:rPr>
          <w:rFonts w:ascii="GHEA Grapalat" w:hAnsi="GHEA Grapalat" w:cs="Arial"/>
          <w:noProof/>
          <w:color w:val="000000"/>
        </w:rPr>
        <w:t>դրա</w:t>
      </w:r>
      <w:r w:rsidRPr="00252921">
        <w:rPr>
          <w:rFonts w:ascii="GHEA Grapalat" w:hAnsi="GHEA Grapalat"/>
          <w:noProof/>
          <w:color w:val="000000"/>
        </w:rPr>
        <w:t xml:space="preserve"> </w:t>
      </w:r>
      <w:r w:rsidRPr="00252921">
        <w:rPr>
          <w:rFonts w:ascii="GHEA Grapalat" w:hAnsi="GHEA Grapalat" w:cs="Arial"/>
          <w:noProof/>
          <w:color w:val="000000"/>
        </w:rPr>
        <w:t>անհնարինության</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մեկօրյա</w:t>
      </w:r>
      <w:r w:rsidRPr="00252921">
        <w:rPr>
          <w:rFonts w:ascii="GHEA Grapalat" w:hAnsi="GHEA Grapalat"/>
          <w:noProof/>
          <w:color w:val="000000"/>
        </w:rPr>
        <w:t xml:space="preserve"> </w:t>
      </w:r>
      <w:r w:rsidRPr="00252921">
        <w:rPr>
          <w:rFonts w:ascii="GHEA Grapalat" w:hAnsi="GHEA Grapalat" w:cs="Arial"/>
          <w:noProof/>
          <w:color w:val="000000"/>
        </w:rPr>
        <w:lastRenderedPageBreak/>
        <w:t>ժամկետում</w:t>
      </w:r>
      <w:r w:rsidRPr="00252921">
        <w:rPr>
          <w:rFonts w:ascii="GHEA Grapalat" w:hAnsi="GHEA Grapalat"/>
          <w:noProof/>
          <w:color w:val="000000"/>
        </w:rPr>
        <w:t xml:space="preserve">: </w:t>
      </w:r>
      <w:r w:rsidRPr="00252921">
        <w:rPr>
          <w:rFonts w:ascii="GHEA Grapalat" w:hAnsi="GHEA Grapalat" w:cs="Arial"/>
          <w:noProof/>
          <w:color w:val="000000"/>
        </w:rPr>
        <w:t>Թերությունները</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վերացվել</w:t>
      </w:r>
      <w:r w:rsidRPr="00252921">
        <w:rPr>
          <w:rFonts w:ascii="GHEA Grapalat" w:hAnsi="GHEA Grapalat"/>
          <w:noProof/>
          <w:color w:val="000000"/>
        </w:rPr>
        <w:t xml:space="preserve">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ընդունման</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ժամկետի</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ներկայացնելու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ժամկետի</w:t>
      </w:r>
      <w:r w:rsidRPr="00252921">
        <w:rPr>
          <w:rFonts w:ascii="GHEA Grapalat" w:hAnsi="GHEA Grapalat"/>
          <w:noProof/>
          <w:color w:val="000000"/>
        </w:rPr>
        <w:t xml:space="preserve"> </w:t>
      </w:r>
      <w:r w:rsidRPr="00252921">
        <w:rPr>
          <w:rFonts w:ascii="GHEA Grapalat" w:hAnsi="GHEA Grapalat" w:cs="Arial"/>
          <w:noProof/>
          <w:color w:val="000000"/>
        </w:rPr>
        <w:t>խախտմամբ</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նախատեսված</w:t>
      </w:r>
      <w:r w:rsidRPr="00252921">
        <w:rPr>
          <w:rFonts w:ascii="GHEA Grapalat" w:hAnsi="GHEA Grapalat"/>
          <w:noProof/>
          <w:color w:val="000000"/>
        </w:rPr>
        <w:t xml:space="preserve"> </w:t>
      </w:r>
      <w:r w:rsidRPr="00252921">
        <w:rPr>
          <w:rFonts w:ascii="GHEA Grapalat" w:hAnsi="GHEA Grapalat" w:cs="Arial"/>
          <w:noProof/>
          <w:color w:val="000000"/>
        </w:rPr>
        <w:t>պահանջները</w:t>
      </w:r>
      <w:r w:rsidRPr="00252921">
        <w:rPr>
          <w:rFonts w:ascii="GHEA Grapalat" w:hAnsi="GHEA Grapalat"/>
          <w:noProof/>
          <w:color w:val="000000"/>
        </w:rPr>
        <w:t xml:space="preserve"> </w:t>
      </w:r>
      <w:r w:rsidRPr="00252921">
        <w:rPr>
          <w:rFonts w:ascii="GHEA Grapalat" w:hAnsi="GHEA Grapalat" w:cs="Arial"/>
          <w:noProof/>
          <w:color w:val="000000"/>
        </w:rPr>
        <w:t>չբավարարելու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կայացնում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հայտի</w:t>
      </w:r>
      <w:r w:rsidRPr="00252921">
        <w:rPr>
          <w:rFonts w:ascii="GHEA Grapalat" w:hAnsi="GHEA Grapalat"/>
          <w:noProof/>
          <w:color w:val="000000"/>
        </w:rPr>
        <w:t xml:space="preserve"> </w:t>
      </w:r>
      <w:r w:rsidRPr="00252921">
        <w:rPr>
          <w:rFonts w:ascii="GHEA Grapalat" w:hAnsi="GHEA Grapalat" w:cs="Arial"/>
          <w:noProof/>
          <w:color w:val="000000"/>
        </w:rPr>
        <w:t>ընդունումը</w:t>
      </w:r>
      <w:r w:rsidRPr="00252921">
        <w:rPr>
          <w:rFonts w:ascii="GHEA Grapalat" w:hAnsi="GHEA Grapalat"/>
          <w:noProof/>
          <w:color w:val="000000"/>
        </w:rPr>
        <w:t xml:space="preserve"> </w:t>
      </w:r>
      <w:r w:rsidRPr="00252921">
        <w:rPr>
          <w:rFonts w:ascii="GHEA Grapalat" w:hAnsi="GHEA Grapalat" w:cs="Arial"/>
          <w:noProof/>
          <w:color w:val="000000"/>
        </w:rPr>
        <w:t>մերժելու</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որոշում</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ներկայացրած</w:t>
      </w:r>
      <w:r w:rsidRPr="00252921">
        <w:rPr>
          <w:rFonts w:ascii="GHEA Grapalat" w:hAnsi="GHEA Grapalat"/>
          <w:noProof/>
          <w:color w:val="000000"/>
        </w:rPr>
        <w:t xml:space="preserve"> </w:t>
      </w:r>
      <w:r w:rsidRPr="00252921">
        <w:rPr>
          <w:rFonts w:ascii="GHEA Grapalat" w:hAnsi="GHEA Grapalat" w:cs="Arial"/>
          <w:noProof/>
          <w:color w:val="000000"/>
        </w:rPr>
        <w:t>փաստաթղթերը</w:t>
      </w:r>
      <w:r w:rsidRPr="00252921">
        <w:rPr>
          <w:rFonts w:ascii="GHEA Grapalat" w:hAnsi="GHEA Grapalat"/>
          <w:noProof/>
          <w:color w:val="000000"/>
        </w:rPr>
        <w:t xml:space="preserve"> </w:t>
      </w:r>
      <w:r w:rsidRPr="00252921">
        <w:rPr>
          <w:rFonts w:ascii="GHEA Grapalat" w:hAnsi="GHEA Grapalat" w:cs="Arial"/>
          <w:noProof/>
          <w:color w:val="000000"/>
        </w:rPr>
        <w:t>Խորհրդի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ենթակա</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վերադարձման</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Թերությունները</w:t>
      </w:r>
      <w:r w:rsidRPr="00252921">
        <w:rPr>
          <w:rFonts w:ascii="GHEA Grapalat" w:hAnsi="GHEA Grapalat"/>
          <w:noProof/>
          <w:color w:val="000000"/>
        </w:rPr>
        <w:t xml:space="preserve"> </w:t>
      </w:r>
      <w:r w:rsidRPr="00252921">
        <w:rPr>
          <w:rFonts w:ascii="GHEA Grapalat" w:hAnsi="GHEA Grapalat" w:cs="Arial"/>
          <w:noProof/>
          <w:color w:val="000000"/>
        </w:rPr>
        <w:t>կարող</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վերացվել</w:t>
      </w:r>
      <w:r w:rsidRPr="00252921">
        <w:rPr>
          <w:rFonts w:ascii="GHEA Grapalat" w:hAnsi="GHEA Grapalat"/>
          <w:noProof/>
          <w:color w:val="000000"/>
        </w:rPr>
        <w:t xml:space="preserve"> </w:t>
      </w:r>
      <w:r w:rsidRPr="00252921">
        <w:rPr>
          <w:rFonts w:ascii="GHEA Grapalat" w:hAnsi="GHEA Grapalat" w:cs="Arial"/>
          <w:noProof/>
          <w:color w:val="000000"/>
        </w:rPr>
        <w:t>հայտերի</w:t>
      </w:r>
      <w:r w:rsidRPr="00252921">
        <w:rPr>
          <w:rFonts w:ascii="GHEA Grapalat" w:hAnsi="GHEA Grapalat"/>
          <w:noProof/>
          <w:color w:val="000000"/>
        </w:rPr>
        <w:t xml:space="preserve"> </w:t>
      </w:r>
      <w:r w:rsidRPr="00252921">
        <w:rPr>
          <w:rFonts w:ascii="GHEA Grapalat" w:hAnsi="GHEA Grapalat" w:cs="Arial"/>
          <w:noProof/>
          <w:color w:val="000000"/>
        </w:rPr>
        <w:t>ընդունման</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ժամկետի</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Մրցույթն</w:t>
      </w:r>
      <w:r w:rsidRPr="00252921">
        <w:rPr>
          <w:rFonts w:ascii="GHEA Grapalat" w:hAnsi="GHEA Grapalat"/>
          <w:noProof/>
          <w:color w:val="000000"/>
        </w:rPr>
        <w:t xml:space="preserve"> </w:t>
      </w:r>
      <w:r w:rsidRPr="00252921">
        <w:rPr>
          <w:rFonts w:ascii="GHEA Grapalat" w:hAnsi="GHEA Grapalat" w:cs="Arial"/>
          <w:noProof/>
          <w:color w:val="000000"/>
        </w:rPr>
        <w:t>անցկացվում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երբ</w:t>
      </w:r>
      <w:r w:rsidRPr="00252921">
        <w:rPr>
          <w:rFonts w:ascii="GHEA Grapalat" w:hAnsi="GHEA Grapalat"/>
          <w:noProof/>
          <w:color w:val="000000"/>
        </w:rPr>
        <w:t xml:space="preserve">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դիմել</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մասնակից</w:t>
      </w:r>
      <w:r w:rsidRPr="00252921">
        <w:rPr>
          <w:rFonts w:ascii="GHEA Grapalat" w:hAnsi="GHEA Grapalat"/>
          <w:noProof/>
          <w:color w:val="000000"/>
        </w:rPr>
        <w:t>.</w:t>
      </w:r>
    </w:p>
    <w:p w14:paraId="187C46D9"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2)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փուլ՝</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փուլի</w:t>
      </w:r>
      <w:r w:rsidRPr="00252921">
        <w:rPr>
          <w:rFonts w:ascii="GHEA Grapalat" w:hAnsi="GHEA Grapalat"/>
          <w:noProof/>
          <w:color w:val="000000"/>
        </w:rPr>
        <w:t xml:space="preserve"> </w:t>
      </w:r>
      <w:r w:rsidRPr="00252921">
        <w:rPr>
          <w:rFonts w:ascii="GHEA Grapalat" w:hAnsi="GHEA Grapalat" w:cs="Arial"/>
          <w:noProof/>
          <w:color w:val="000000"/>
        </w:rPr>
        <w:t>ավարտից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մեկօրյա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Կոռուպցիայի</w:t>
      </w:r>
      <w:r w:rsidRPr="00252921">
        <w:rPr>
          <w:rFonts w:ascii="GHEA Grapalat" w:hAnsi="GHEA Grapalat"/>
          <w:noProof/>
          <w:color w:val="000000"/>
        </w:rPr>
        <w:t xml:space="preserve"> </w:t>
      </w:r>
      <w:r w:rsidRPr="00252921">
        <w:rPr>
          <w:rFonts w:ascii="GHEA Grapalat" w:hAnsi="GHEA Grapalat" w:cs="Arial"/>
          <w:noProof/>
          <w:color w:val="000000"/>
        </w:rPr>
        <w:t>կանխարգելման</w:t>
      </w:r>
      <w:r w:rsidRPr="00252921">
        <w:rPr>
          <w:rFonts w:ascii="GHEA Grapalat" w:hAnsi="GHEA Grapalat"/>
          <w:noProof/>
          <w:color w:val="000000"/>
        </w:rPr>
        <w:t xml:space="preserve"> </w:t>
      </w:r>
      <w:r w:rsidRPr="00252921">
        <w:rPr>
          <w:rFonts w:ascii="GHEA Grapalat" w:hAnsi="GHEA Grapalat" w:cs="Arial"/>
          <w:noProof/>
          <w:color w:val="000000"/>
        </w:rPr>
        <w:t>հանձնաժողով</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ներկայացնում</w:t>
      </w:r>
      <w:r w:rsidRPr="00252921">
        <w:rPr>
          <w:rFonts w:ascii="GHEA Grapalat" w:hAnsi="GHEA Grapalat"/>
          <w:noProof/>
          <w:color w:val="000000"/>
        </w:rPr>
        <w:t xml:space="preserve"> </w:t>
      </w:r>
      <w:r w:rsidRPr="00252921">
        <w:rPr>
          <w:rFonts w:ascii="GHEA Grapalat" w:hAnsi="GHEA Grapalat" w:cs="Arial"/>
          <w:noProof/>
          <w:color w:val="000000"/>
        </w:rPr>
        <w:t>փաստաթղթերի</w:t>
      </w:r>
      <w:r w:rsidRPr="00252921">
        <w:rPr>
          <w:rFonts w:ascii="GHEA Grapalat" w:hAnsi="GHEA Grapalat"/>
          <w:noProof/>
          <w:color w:val="000000"/>
        </w:rPr>
        <w:t xml:space="preserve"> </w:t>
      </w:r>
      <w:r w:rsidRPr="00252921">
        <w:rPr>
          <w:rFonts w:ascii="GHEA Grapalat" w:hAnsi="GHEA Grapalat" w:cs="Arial"/>
          <w:noProof/>
          <w:color w:val="000000"/>
        </w:rPr>
        <w:t>ուսումնասիրության</w:t>
      </w:r>
      <w:r w:rsidRPr="00252921">
        <w:rPr>
          <w:rFonts w:ascii="GHEA Grapalat" w:hAnsi="GHEA Grapalat"/>
          <w:noProof/>
          <w:color w:val="000000"/>
        </w:rPr>
        <w:t xml:space="preserve"> </w:t>
      </w:r>
      <w:r w:rsidRPr="00252921">
        <w:rPr>
          <w:rFonts w:ascii="GHEA Grapalat" w:hAnsi="GHEA Grapalat" w:cs="Arial"/>
          <w:noProof/>
          <w:color w:val="000000"/>
        </w:rPr>
        <w:t>փուլը</w:t>
      </w:r>
      <w:r w:rsidRPr="00252921">
        <w:rPr>
          <w:rFonts w:ascii="GHEA Grapalat" w:hAnsi="GHEA Grapalat"/>
          <w:noProof/>
          <w:color w:val="000000"/>
        </w:rPr>
        <w:t xml:space="preserve"> </w:t>
      </w:r>
      <w:r w:rsidRPr="00252921">
        <w:rPr>
          <w:rFonts w:ascii="GHEA Grapalat" w:hAnsi="GHEA Grapalat" w:cs="Arial"/>
          <w:noProof/>
          <w:color w:val="000000"/>
        </w:rPr>
        <w:t>հաղթահարած</w:t>
      </w:r>
      <w:r w:rsidRPr="00252921">
        <w:rPr>
          <w:rFonts w:ascii="GHEA Grapalat" w:hAnsi="GHEA Grapalat"/>
          <w:noProof/>
          <w:color w:val="000000"/>
        </w:rPr>
        <w:t xml:space="preserve"> </w:t>
      </w:r>
      <w:r w:rsidRPr="00252921">
        <w:rPr>
          <w:rFonts w:ascii="GHEA Grapalat" w:hAnsi="GHEA Grapalat" w:cs="Arial"/>
          <w:noProof/>
          <w:color w:val="000000"/>
        </w:rPr>
        <w:t>մասնակիցների</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լրացված</w:t>
      </w:r>
      <w:r w:rsidRPr="00252921">
        <w:rPr>
          <w:rFonts w:ascii="GHEA Grapalat" w:hAnsi="GHEA Grapalat"/>
          <w:noProof/>
          <w:color w:val="000000"/>
        </w:rPr>
        <w:t xml:space="preserve"> </w:t>
      </w:r>
      <w:r w:rsidRPr="00252921">
        <w:rPr>
          <w:rFonts w:ascii="GHEA Grapalat" w:hAnsi="GHEA Grapalat" w:cs="Arial"/>
          <w:noProof/>
          <w:color w:val="000000"/>
        </w:rPr>
        <w:t>հարցաթերթիկը</w:t>
      </w:r>
      <w:r w:rsidRPr="00252921">
        <w:rPr>
          <w:rFonts w:ascii="GHEA Grapalat" w:hAnsi="GHEA Grapalat"/>
          <w:noProof/>
          <w:color w:val="000000"/>
        </w:rPr>
        <w:t xml:space="preserve"> </w:t>
      </w:r>
      <w:r w:rsidRPr="00252921">
        <w:rPr>
          <w:rFonts w:ascii="GHEA Grapalat" w:hAnsi="GHEA Grapalat" w:cs="Arial"/>
          <w:noProof/>
          <w:color w:val="000000"/>
        </w:rPr>
        <w:t>քսանօրյա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w:t>
      </w:r>
      <w:r w:rsidRPr="00252921">
        <w:rPr>
          <w:rFonts w:ascii="GHEA Grapalat" w:hAnsi="GHEA Grapalat"/>
          <w:noProof/>
          <w:color w:val="000000"/>
        </w:rPr>
        <w:t xml:space="preserve"> </w:t>
      </w:r>
      <w:r w:rsidRPr="00252921">
        <w:rPr>
          <w:rFonts w:ascii="GHEA Grapalat" w:hAnsi="GHEA Grapalat" w:cs="Arial"/>
          <w:noProof/>
          <w:color w:val="000000"/>
        </w:rPr>
        <w:t>ստանալու</w:t>
      </w:r>
      <w:r w:rsidRPr="00252921">
        <w:rPr>
          <w:rFonts w:ascii="GHEA Grapalat" w:hAnsi="GHEA Grapalat"/>
          <w:noProof/>
          <w:color w:val="000000"/>
        </w:rPr>
        <w:t xml:space="preserve"> </w:t>
      </w:r>
      <w:r w:rsidRPr="00252921">
        <w:rPr>
          <w:rFonts w:ascii="GHEA Grapalat" w:hAnsi="GHEA Grapalat" w:cs="Arial"/>
          <w:noProof/>
          <w:color w:val="000000"/>
        </w:rPr>
        <w:t>նպատակով</w:t>
      </w:r>
      <w:r w:rsidRPr="00252921">
        <w:rPr>
          <w:rFonts w:ascii="GHEA Grapalat" w:hAnsi="GHEA Grapalat"/>
          <w:noProof/>
          <w:color w:val="000000"/>
        </w:rPr>
        <w:t>.</w:t>
      </w:r>
    </w:p>
    <w:p w14:paraId="72B6C134" w14:textId="629B848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3)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փուլ՝</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բարեվարքության</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խորհրդատվական</w:t>
      </w:r>
      <w:r w:rsidRPr="00252921">
        <w:rPr>
          <w:rFonts w:ascii="GHEA Grapalat" w:hAnsi="GHEA Grapalat"/>
          <w:noProof/>
          <w:color w:val="000000"/>
        </w:rPr>
        <w:t xml:space="preserve"> </w:t>
      </w:r>
      <w:r w:rsidRPr="00252921">
        <w:rPr>
          <w:rFonts w:ascii="GHEA Grapalat" w:hAnsi="GHEA Grapalat" w:cs="Arial"/>
          <w:noProof/>
          <w:color w:val="000000"/>
        </w:rPr>
        <w:t>եզրակացությունն</w:t>
      </w:r>
      <w:r w:rsidRPr="00252921">
        <w:rPr>
          <w:rFonts w:ascii="GHEA Grapalat" w:hAnsi="GHEA Grapalat"/>
          <w:noProof/>
          <w:color w:val="000000"/>
        </w:rPr>
        <w:t xml:space="preserve"> </w:t>
      </w:r>
      <w:r w:rsidRPr="00252921">
        <w:rPr>
          <w:rFonts w:ascii="GHEA Grapalat" w:hAnsi="GHEA Grapalat" w:cs="Arial"/>
          <w:noProof/>
          <w:color w:val="000000"/>
        </w:rPr>
        <w:t>ստանալուց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հնգօրյա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անցկացնում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հարցազրույց՝</w:t>
      </w:r>
      <w:r w:rsidRPr="00252921">
        <w:rPr>
          <w:rFonts w:ascii="GHEA Grapalat" w:hAnsi="GHEA Grapalat"/>
          <w:noProof/>
          <w:color w:val="000000"/>
        </w:rPr>
        <w:t xml:space="preserve">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անցկացման</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վայրի</w:t>
      </w:r>
      <w:r w:rsidRPr="00252921">
        <w:rPr>
          <w:rFonts w:ascii="GHEA Grapalat" w:hAnsi="GHEA Grapalat"/>
          <w:noProof/>
          <w:color w:val="000000"/>
        </w:rPr>
        <w:t xml:space="preserve"> </w:t>
      </w:r>
      <w:r w:rsidRPr="00252921">
        <w:rPr>
          <w:rFonts w:ascii="GHEA Grapalat" w:hAnsi="GHEA Grapalat" w:cs="Arial"/>
          <w:noProof/>
          <w:color w:val="000000"/>
        </w:rPr>
        <w:t>մասին</w:t>
      </w:r>
      <w:r w:rsidRPr="00252921">
        <w:rPr>
          <w:rFonts w:ascii="GHEA Grapalat" w:hAnsi="GHEA Grapalat"/>
          <w:noProof/>
          <w:color w:val="000000"/>
        </w:rPr>
        <w:t xml:space="preserve"> </w:t>
      </w:r>
      <w:r w:rsidRPr="00252921">
        <w:rPr>
          <w:rFonts w:ascii="GHEA Grapalat" w:hAnsi="GHEA Grapalat" w:cs="Arial"/>
          <w:noProof/>
          <w:color w:val="000000"/>
        </w:rPr>
        <w:t>տեղեկատվությունն</w:t>
      </w:r>
      <w:r w:rsidRPr="00252921">
        <w:rPr>
          <w:rFonts w:ascii="GHEA Grapalat" w:hAnsi="GHEA Grapalat"/>
          <w:noProof/>
          <w:color w:val="000000"/>
        </w:rPr>
        <w:t xml:space="preserve"> </w:t>
      </w:r>
      <w:r w:rsidRPr="00252921">
        <w:rPr>
          <w:rFonts w:ascii="GHEA Grapalat" w:hAnsi="GHEA Grapalat" w:cs="Arial"/>
          <w:noProof/>
          <w:color w:val="000000"/>
        </w:rPr>
        <w:t>Աշխատակազմի</w:t>
      </w:r>
      <w:r w:rsidRPr="00252921">
        <w:rPr>
          <w:rFonts w:ascii="GHEA Grapalat" w:hAnsi="GHEA Grapalat"/>
          <w:noProof/>
          <w:color w:val="000000"/>
        </w:rPr>
        <w:t xml:space="preserve"> </w:t>
      </w:r>
      <w:r w:rsidRPr="00252921">
        <w:rPr>
          <w:rFonts w:ascii="GHEA Grapalat" w:hAnsi="GHEA Grapalat" w:cs="Arial"/>
          <w:noProof/>
          <w:color w:val="000000"/>
        </w:rPr>
        <w:t>միջոցով</w:t>
      </w:r>
      <w:r w:rsidRPr="00252921">
        <w:rPr>
          <w:rFonts w:ascii="GHEA Grapalat" w:hAnsi="GHEA Grapalat"/>
          <w:noProof/>
          <w:color w:val="000000"/>
        </w:rPr>
        <w:t xml:space="preserve"> </w:t>
      </w:r>
      <w:r w:rsidRPr="00252921">
        <w:rPr>
          <w:rFonts w:ascii="GHEA Grapalat" w:hAnsi="GHEA Grapalat" w:cs="Arial"/>
          <w:noProof/>
          <w:color w:val="000000"/>
        </w:rPr>
        <w:t>հարցազրույցն</w:t>
      </w:r>
      <w:r w:rsidRPr="00252921">
        <w:rPr>
          <w:rFonts w:ascii="GHEA Grapalat" w:hAnsi="GHEA Grapalat"/>
          <w:noProof/>
          <w:color w:val="000000"/>
        </w:rPr>
        <w:t xml:space="preserve"> </w:t>
      </w:r>
      <w:r w:rsidRPr="00252921">
        <w:rPr>
          <w:rFonts w:ascii="GHEA Grapalat" w:hAnsi="GHEA Grapalat" w:cs="Arial"/>
          <w:noProof/>
          <w:color w:val="000000"/>
        </w:rPr>
        <w:t>անցկացնելուց</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օր</w:t>
      </w:r>
      <w:r w:rsidRPr="00252921">
        <w:rPr>
          <w:rFonts w:ascii="GHEA Grapalat" w:hAnsi="GHEA Grapalat"/>
          <w:noProof/>
          <w:color w:val="000000"/>
        </w:rPr>
        <w:t xml:space="preserve"> </w:t>
      </w:r>
      <w:r w:rsidRPr="00252921">
        <w:rPr>
          <w:rFonts w:ascii="GHEA Grapalat" w:hAnsi="GHEA Grapalat" w:cs="Arial"/>
          <w:noProof/>
          <w:color w:val="000000"/>
        </w:rPr>
        <w:t>առաջ</w:t>
      </w:r>
      <w:r w:rsidRPr="00252921">
        <w:rPr>
          <w:rFonts w:ascii="GHEA Grapalat" w:hAnsi="GHEA Grapalat"/>
          <w:noProof/>
          <w:color w:val="000000"/>
        </w:rPr>
        <w:t xml:space="preserve"> </w:t>
      </w:r>
      <w:r w:rsidRPr="00252921">
        <w:rPr>
          <w:rFonts w:ascii="GHEA Grapalat" w:hAnsi="GHEA Grapalat" w:cs="Arial"/>
          <w:noProof/>
          <w:color w:val="000000"/>
        </w:rPr>
        <w:t>հրապարակելով</w:t>
      </w:r>
      <w:r w:rsidRPr="00252921">
        <w:rPr>
          <w:rFonts w:ascii="GHEA Grapalat" w:hAnsi="GHEA Grapalat"/>
          <w:noProof/>
          <w:color w:val="000000"/>
        </w:rPr>
        <w:t xml:space="preserve"> </w:t>
      </w:r>
      <w:r w:rsidRPr="00252921">
        <w:rPr>
          <w:rFonts w:ascii="GHEA Grapalat" w:hAnsi="GHEA Grapalat" w:cs="Arial"/>
          <w:noProof/>
          <w:color w:val="000000"/>
        </w:rPr>
        <w:t>Աշխատակազմի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կայքէջում</w:t>
      </w:r>
      <w:r w:rsidRPr="00252921">
        <w:rPr>
          <w:rFonts w:ascii="GHEA Grapalat" w:hAnsi="GHEA Grapalat"/>
          <w:noProof/>
          <w:color w:val="000000"/>
        </w:rPr>
        <w:t xml:space="preserve">: </w:t>
      </w:r>
      <w:r w:rsidRPr="00252921">
        <w:rPr>
          <w:rFonts w:ascii="GHEA Grapalat" w:hAnsi="GHEA Grapalat" w:cs="Arial"/>
          <w:noProof/>
          <w:color w:val="000000"/>
        </w:rPr>
        <w:t>Հարցազրույցն</w:t>
      </w:r>
      <w:r w:rsidRPr="00252921">
        <w:rPr>
          <w:rFonts w:ascii="GHEA Grapalat" w:hAnsi="GHEA Grapalat"/>
          <w:noProof/>
          <w:color w:val="000000"/>
        </w:rPr>
        <w:t xml:space="preserve"> </w:t>
      </w:r>
      <w:r w:rsidRPr="00252921">
        <w:rPr>
          <w:rFonts w:ascii="GHEA Grapalat" w:hAnsi="GHEA Grapalat" w:cs="Arial"/>
          <w:noProof/>
          <w:color w:val="000000"/>
        </w:rPr>
        <w:t>իրականացվում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հետևյալ</w:t>
      </w:r>
      <w:r w:rsidRPr="00252921">
        <w:rPr>
          <w:rFonts w:ascii="GHEA Grapalat" w:hAnsi="GHEA Grapalat"/>
          <w:noProof/>
          <w:color w:val="000000"/>
        </w:rPr>
        <w:t xml:space="preserve"> </w:t>
      </w:r>
      <w:r w:rsidRPr="00252921">
        <w:rPr>
          <w:rFonts w:ascii="GHEA Grapalat" w:hAnsi="GHEA Grapalat" w:cs="Arial"/>
          <w:noProof/>
          <w:color w:val="000000"/>
        </w:rPr>
        <w:t>փուլերով</w:t>
      </w:r>
      <w:r w:rsidRPr="00252921">
        <w:rPr>
          <w:rFonts w:ascii="Cambria Math" w:eastAsia="MS Gothic" w:hAnsi="Cambria Math" w:cs="Cambria Math"/>
          <w:noProof/>
          <w:color w:val="000000"/>
        </w:rPr>
        <w:t>․</w:t>
      </w:r>
    </w:p>
    <w:p w14:paraId="681EE7F1"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cs="Arial"/>
          <w:noProof/>
          <w:color w:val="000000"/>
        </w:rPr>
        <w:t>ա</w:t>
      </w:r>
      <w:r w:rsidRPr="00252921">
        <w:rPr>
          <w:rFonts w:ascii="GHEA Grapalat" w:hAnsi="GHEA Grapalat"/>
          <w:noProof/>
          <w:color w:val="000000"/>
        </w:rPr>
        <w:t xml:space="preserve">.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փուլում</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միջոցով</w:t>
      </w:r>
      <w:r w:rsidRPr="00252921">
        <w:rPr>
          <w:rFonts w:ascii="GHEA Grapalat" w:hAnsi="GHEA Grapalat"/>
          <w:noProof/>
          <w:color w:val="000000"/>
        </w:rPr>
        <w:t xml:space="preserve"> </w:t>
      </w:r>
      <w:r w:rsidRPr="00252921">
        <w:rPr>
          <w:rFonts w:ascii="GHEA Grapalat" w:hAnsi="GHEA Grapalat" w:cs="Arial"/>
          <w:noProof/>
          <w:color w:val="000000"/>
        </w:rPr>
        <w:t>ստուգում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ղեկավարման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կառավարչական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հմտություններին</w:t>
      </w:r>
      <w:r w:rsidRPr="00252921">
        <w:rPr>
          <w:rFonts w:ascii="GHEA Grapalat" w:hAnsi="GHEA Grapalat"/>
          <w:noProof/>
          <w:color w:val="000000"/>
        </w:rPr>
        <w:t xml:space="preserve"> </w:t>
      </w:r>
      <w:r w:rsidRPr="00252921">
        <w:rPr>
          <w:rFonts w:ascii="GHEA Grapalat" w:hAnsi="GHEA Grapalat" w:cs="Arial"/>
          <w:noProof/>
          <w:color w:val="000000"/>
        </w:rPr>
        <w:t>տիրապետելու</w:t>
      </w:r>
      <w:r w:rsidRPr="00252921">
        <w:rPr>
          <w:rFonts w:ascii="GHEA Grapalat" w:hAnsi="GHEA Grapalat"/>
          <w:noProof/>
          <w:color w:val="000000"/>
        </w:rPr>
        <w:t xml:space="preserve">, </w:t>
      </w:r>
      <w:r w:rsidRPr="00252921">
        <w:rPr>
          <w:rFonts w:ascii="GHEA Grapalat" w:hAnsi="GHEA Grapalat" w:cs="Arial"/>
          <w:noProof/>
          <w:color w:val="000000"/>
        </w:rPr>
        <w:t>ինչպես</w:t>
      </w:r>
      <w:r w:rsidRPr="00252921">
        <w:rPr>
          <w:rFonts w:ascii="GHEA Grapalat" w:hAnsi="GHEA Grapalat"/>
          <w:noProof/>
          <w:color w:val="000000"/>
        </w:rPr>
        <w:t xml:space="preserve"> </w:t>
      </w:r>
      <w:r w:rsidRPr="00252921">
        <w:rPr>
          <w:rFonts w:ascii="GHEA Grapalat" w:hAnsi="GHEA Grapalat" w:cs="Arial"/>
          <w:noProof/>
          <w:color w:val="000000"/>
        </w:rPr>
        <w:t>նաև</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անձնական</w:t>
      </w:r>
      <w:r w:rsidRPr="00252921">
        <w:rPr>
          <w:rFonts w:ascii="GHEA Grapalat" w:hAnsi="GHEA Grapalat"/>
          <w:noProof/>
          <w:color w:val="000000"/>
        </w:rPr>
        <w:t xml:space="preserve"> </w:t>
      </w:r>
      <w:r w:rsidRPr="00252921">
        <w:rPr>
          <w:rFonts w:ascii="GHEA Grapalat" w:hAnsi="GHEA Grapalat" w:cs="Arial"/>
          <w:noProof/>
          <w:color w:val="000000"/>
        </w:rPr>
        <w:t>հատկանիշները</w:t>
      </w:r>
      <w:r w:rsidRPr="00252921">
        <w:rPr>
          <w:rFonts w:ascii="GHEA Grapalat" w:hAnsi="GHEA Grapalat"/>
          <w:noProof/>
          <w:color w:val="000000"/>
        </w:rPr>
        <w:t xml:space="preserve"> (</w:t>
      </w:r>
      <w:r w:rsidRPr="00252921">
        <w:rPr>
          <w:rFonts w:ascii="GHEA Grapalat" w:hAnsi="GHEA Grapalat" w:cs="Arial"/>
          <w:noProof/>
          <w:color w:val="000000"/>
        </w:rPr>
        <w:t>ինքնատիրապետումը</w:t>
      </w:r>
      <w:r w:rsidRPr="00252921">
        <w:rPr>
          <w:rFonts w:ascii="GHEA Grapalat" w:hAnsi="GHEA Grapalat"/>
          <w:noProof/>
          <w:color w:val="000000"/>
        </w:rPr>
        <w:t xml:space="preserve">, </w:t>
      </w:r>
      <w:r w:rsidRPr="00252921">
        <w:rPr>
          <w:rFonts w:ascii="GHEA Grapalat" w:hAnsi="GHEA Grapalat" w:cs="Arial"/>
          <w:noProof/>
          <w:color w:val="000000"/>
        </w:rPr>
        <w:t>վարվեցողությունը</w:t>
      </w:r>
      <w:r w:rsidRPr="00252921">
        <w:rPr>
          <w:rFonts w:ascii="GHEA Grapalat" w:hAnsi="GHEA Grapalat"/>
          <w:noProof/>
          <w:color w:val="000000"/>
        </w:rPr>
        <w:t xml:space="preserve">, </w:t>
      </w:r>
      <w:r w:rsidRPr="00252921">
        <w:rPr>
          <w:rFonts w:ascii="GHEA Grapalat" w:hAnsi="GHEA Grapalat" w:cs="Arial"/>
          <w:noProof/>
          <w:color w:val="000000"/>
        </w:rPr>
        <w:t>ունկնդրելու</w:t>
      </w:r>
      <w:r w:rsidRPr="00252921">
        <w:rPr>
          <w:rFonts w:ascii="GHEA Grapalat" w:hAnsi="GHEA Grapalat"/>
          <w:noProof/>
          <w:color w:val="000000"/>
        </w:rPr>
        <w:t xml:space="preserve"> </w:t>
      </w:r>
      <w:r w:rsidRPr="00252921">
        <w:rPr>
          <w:rFonts w:ascii="GHEA Grapalat" w:hAnsi="GHEA Grapalat" w:cs="Arial"/>
          <w:noProof/>
          <w:color w:val="000000"/>
        </w:rPr>
        <w:t>կարողությունը</w:t>
      </w:r>
      <w:r w:rsidRPr="00252921">
        <w:rPr>
          <w:rFonts w:ascii="GHEA Grapalat" w:hAnsi="GHEA Grapalat"/>
          <w:noProof/>
          <w:color w:val="000000"/>
        </w:rPr>
        <w:t xml:space="preserve">, </w:t>
      </w:r>
      <w:r w:rsidRPr="00252921">
        <w:rPr>
          <w:rFonts w:ascii="GHEA Grapalat" w:hAnsi="GHEA Grapalat" w:cs="Arial"/>
          <w:noProof/>
          <w:color w:val="000000"/>
        </w:rPr>
        <w:t>հաղորդակցման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հմտությունները</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արտապաշտոնական</w:t>
      </w:r>
      <w:r w:rsidRPr="00252921">
        <w:rPr>
          <w:rFonts w:ascii="GHEA Grapalat" w:hAnsi="GHEA Grapalat"/>
          <w:noProof/>
          <w:color w:val="000000"/>
        </w:rPr>
        <w:t xml:space="preserve"> </w:t>
      </w:r>
      <w:r w:rsidRPr="00252921">
        <w:rPr>
          <w:rFonts w:ascii="GHEA Grapalat" w:hAnsi="GHEA Grapalat" w:cs="Arial"/>
          <w:noProof/>
          <w:color w:val="000000"/>
        </w:rPr>
        <w:t>հարաբերություններում</w:t>
      </w:r>
      <w:r w:rsidRPr="00252921">
        <w:rPr>
          <w:rFonts w:ascii="GHEA Grapalat" w:hAnsi="GHEA Grapalat"/>
          <w:noProof/>
          <w:color w:val="000000"/>
        </w:rPr>
        <w:t xml:space="preserve">, </w:t>
      </w:r>
      <w:r w:rsidRPr="00252921">
        <w:rPr>
          <w:rFonts w:ascii="GHEA Grapalat" w:hAnsi="GHEA Grapalat" w:cs="Arial"/>
          <w:noProof/>
          <w:color w:val="000000"/>
        </w:rPr>
        <w:t>վերլուծական</w:t>
      </w:r>
      <w:r w:rsidRPr="00252921">
        <w:rPr>
          <w:rFonts w:ascii="GHEA Grapalat" w:hAnsi="GHEA Grapalat"/>
          <w:noProof/>
          <w:color w:val="000000"/>
        </w:rPr>
        <w:t xml:space="preserve"> </w:t>
      </w:r>
      <w:r w:rsidRPr="00252921">
        <w:rPr>
          <w:rFonts w:ascii="GHEA Grapalat" w:hAnsi="GHEA Grapalat" w:cs="Arial"/>
          <w:noProof/>
          <w:color w:val="000000"/>
        </w:rPr>
        <w:t>կարողությունները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այլն</w:t>
      </w:r>
      <w:r w:rsidRPr="00252921">
        <w:rPr>
          <w:rFonts w:ascii="GHEA Grapalat" w:hAnsi="GHEA Grapalat"/>
          <w:noProof/>
          <w:color w:val="000000"/>
        </w:rPr>
        <w:t>),</w:t>
      </w:r>
    </w:p>
    <w:p w14:paraId="04B4F2BA"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cs="Arial"/>
          <w:noProof/>
          <w:color w:val="000000"/>
        </w:rPr>
        <w:t>բ</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մասնագիտացման</w:t>
      </w:r>
      <w:r w:rsidRPr="00252921">
        <w:rPr>
          <w:rFonts w:ascii="GHEA Grapalat" w:hAnsi="GHEA Grapalat"/>
          <w:noProof/>
          <w:color w:val="000000"/>
        </w:rPr>
        <w:t xml:space="preserve"> </w:t>
      </w:r>
      <w:r w:rsidRPr="00252921">
        <w:rPr>
          <w:rFonts w:ascii="GHEA Grapalat" w:hAnsi="GHEA Grapalat" w:cs="Arial"/>
          <w:noProof/>
          <w:color w:val="000000"/>
        </w:rPr>
        <w:t>ոլորտում</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հակիրճ</w:t>
      </w:r>
      <w:r w:rsidRPr="00252921">
        <w:rPr>
          <w:rFonts w:ascii="GHEA Grapalat" w:hAnsi="GHEA Grapalat"/>
          <w:noProof/>
          <w:color w:val="000000"/>
        </w:rPr>
        <w:t xml:space="preserve"> </w:t>
      </w:r>
      <w:r w:rsidRPr="00252921">
        <w:rPr>
          <w:rFonts w:ascii="GHEA Grapalat" w:hAnsi="GHEA Grapalat" w:cs="Arial"/>
          <w:noProof/>
          <w:color w:val="000000"/>
        </w:rPr>
        <w:t>իրավական</w:t>
      </w:r>
      <w:r w:rsidRPr="00252921">
        <w:rPr>
          <w:rFonts w:ascii="GHEA Grapalat" w:hAnsi="GHEA Grapalat"/>
          <w:noProof/>
          <w:color w:val="000000"/>
        </w:rPr>
        <w:t xml:space="preserve"> </w:t>
      </w:r>
      <w:r w:rsidRPr="00252921">
        <w:rPr>
          <w:rFonts w:ascii="GHEA Grapalat" w:hAnsi="GHEA Grapalat" w:cs="Arial"/>
          <w:noProof/>
          <w:color w:val="000000"/>
        </w:rPr>
        <w:t>հարցի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օրենքի</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այլ</w:t>
      </w:r>
      <w:r w:rsidRPr="00252921">
        <w:rPr>
          <w:rFonts w:ascii="GHEA Grapalat" w:hAnsi="GHEA Grapalat"/>
          <w:noProof/>
          <w:color w:val="000000"/>
        </w:rPr>
        <w:t xml:space="preserve"> </w:t>
      </w:r>
      <w:r w:rsidRPr="00252921">
        <w:rPr>
          <w:rFonts w:ascii="GHEA Grapalat" w:hAnsi="GHEA Grapalat" w:cs="Arial"/>
          <w:noProof/>
          <w:color w:val="000000"/>
        </w:rPr>
        <w:t>իրավական</w:t>
      </w:r>
      <w:r w:rsidRPr="00252921">
        <w:rPr>
          <w:rFonts w:ascii="GHEA Grapalat" w:hAnsi="GHEA Grapalat"/>
          <w:noProof/>
          <w:color w:val="000000"/>
        </w:rPr>
        <w:t xml:space="preserve"> </w:t>
      </w:r>
      <w:r w:rsidRPr="00252921">
        <w:rPr>
          <w:rFonts w:ascii="GHEA Grapalat" w:hAnsi="GHEA Grapalat" w:cs="Arial"/>
          <w:noProof/>
          <w:color w:val="000000"/>
        </w:rPr>
        <w:t>ակտի</w:t>
      </w:r>
      <w:r w:rsidRPr="00252921">
        <w:rPr>
          <w:rFonts w:ascii="GHEA Grapalat" w:hAnsi="GHEA Grapalat"/>
          <w:noProof/>
          <w:color w:val="000000"/>
        </w:rPr>
        <w:t xml:space="preserve"> </w:t>
      </w:r>
      <w:r w:rsidRPr="00252921">
        <w:rPr>
          <w:rFonts w:ascii="GHEA Grapalat" w:hAnsi="GHEA Grapalat" w:cs="Arial"/>
          <w:noProof/>
          <w:color w:val="000000"/>
        </w:rPr>
        <w:t>նորմի</w:t>
      </w:r>
      <w:r w:rsidRPr="00252921">
        <w:rPr>
          <w:rFonts w:ascii="GHEA Grapalat" w:hAnsi="GHEA Grapalat"/>
          <w:noProof/>
          <w:color w:val="000000"/>
        </w:rPr>
        <w:t xml:space="preserve">, </w:t>
      </w:r>
      <w:r w:rsidRPr="00252921">
        <w:rPr>
          <w:rFonts w:ascii="GHEA Grapalat" w:hAnsi="GHEA Grapalat" w:cs="Arial"/>
          <w:noProof/>
          <w:color w:val="000000"/>
        </w:rPr>
        <w:t>դատական</w:t>
      </w:r>
      <w:r w:rsidRPr="00252921">
        <w:rPr>
          <w:rFonts w:ascii="GHEA Grapalat" w:hAnsi="GHEA Grapalat"/>
          <w:noProof/>
          <w:color w:val="000000"/>
        </w:rPr>
        <w:t xml:space="preserve"> </w:t>
      </w:r>
      <w:r w:rsidRPr="00252921">
        <w:rPr>
          <w:rFonts w:ascii="GHEA Grapalat" w:hAnsi="GHEA Grapalat" w:cs="Arial"/>
          <w:noProof/>
          <w:color w:val="000000"/>
        </w:rPr>
        <w:t>ակտում</w:t>
      </w:r>
      <w:r w:rsidRPr="00252921">
        <w:rPr>
          <w:rFonts w:ascii="GHEA Grapalat" w:hAnsi="GHEA Grapalat"/>
          <w:noProof/>
          <w:color w:val="000000"/>
        </w:rPr>
        <w:t xml:space="preserve"> </w:t>
      </w:r>
      <w:r w:rsidRPr="00252921">
        <w:rPr>
          <w:rFonts w:ascii="GHEA Grapalat" w:hAnsi="GHEA Grapalat" w:cs="Arial"/>
          <w:noProof/>
          <w:color w:val="000000"/>
        </w:rPr>
        <w:t>արտահայտված</w:t>
      </w:r>
      <w:r w:rsidRPr="00252921">
        <w:rPr>
          <w:rFonts w:ascii="GHEA Grapalat" w:hAnsi="GHEA Grapalat"/>
          <w:noProof/>
          <w:color w:val="000000"/>
        </w:rPr>
        <w:t xml:space="preserve"> </w:t>
      </w:r>
      <w:r w:rsidRPr="00252921">
        <w:rPr>
          <w:rFonts w:ascii="GHEA Grapalat" w:hAnsi="GHEA Grapalat" w:cs="Arial"/>
          <w:noProof/>
          <w:color w:val="000000"/>
        </w:rPr>
        <w:t>դիրքորոշումների</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այլն</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իրականացվող</w:t>
      </w:r>
      <w:r w:rsidRPr="00252921">
        <w:rPr>
          <w:rFonts w:ascii="GHEA Grapalat" w:hAnsi="GHEA Grapalat"/>
          <w:noProof/>
          <w:color w:val="000000"/>
        </w:rPr>
        <w:t xml:space="preserve"> </w:t>
      </w:r>
      <w:r w:rsidRPr="00252921">
        <w:rPr>
          <w:rFonts w:ascii="GHEA Grapalat" w:hAnsi="GHEA Grapalat" w:cs="Arial"/>
          <w:noProof/>
          <w:color w:val="000000"/>
        </w:rPr>
        <w:t>վերլուծություն</w:t>
      </w:r>
      <w:r w:rsidRPr="00252921">
        <w:rPr>
          <w:rFonts w:ascii="GHEA Grapalat" w:hAnsi="GHEA Grapalat"/>
          <w:noProof/>
          <w:color w:val="000000"/>
        </w:rPr>
        <w:t xml:space="preserve"> </w:t>
      </w:r>
      <w:r w:rsidRPr="00252921">
        <w:rPr>
          <w:rFonts w:ascii="GHEA Grapalat" w:hAnsi="GHEA Grapalat" w:cs="Arial"/>
          <w:noProof/>
          <w:color w:val="000000"/>
        </w:rPr>
        <w:t>ու</w:t>
      </w:r>
      <w:r w:rsidRPr="00252921">
        <w:rPr>
          <w:rFonts w:ascii="GHEA Grapalat" w:hAnsi="GHEA Grapalat"/>
          <w:noProof/>
          <w:color w:val="000000"/>
        </w:rPr>
        <w:t xml:space="preserve"> </w:t>
      </w:r>
      <w:r w:rsidRPr="00252921">
        <w:rPr>
          <w:rFonts w:ascii="GHEA Grapalat" w:hAnsi="GHEA Grapalat" w:cs="Arial"/>
          <w:noProof/>
          <w:color w:val="000000"/>
        </w:rPr>
        <w:t>դիրքորոշման</w:t>
      </w:r>
      <w:r w:rsidRPr="00252921">
        <w:rPr>
          <w:rFonts w:ascii="GHEA Grapalat" w:hAnsi="GHEA Grapalat"/>
          <w:noProof/>
          <w:color w:val="000000"/>
        </w:rPr>
        <w:t xml:space="preserve"> </w:t>
      </w:r>
      <w:r w:rsidRPr="00252921">
        <w:rPr>
          <w:rFonts w:ascii="GHEA Grapalat" w:hAnsi="GHEA Grapalat" w:cs="Arial"/>
          <w:noProof/>
          <w:color w:val="000000"/>
        </w:rPr>
        <w:t>ներկայացում՝</w:t>
      </w:r>
      <w:r w:rsidRPr="00252921">
        <w:rPr>
          <w:rFonts w:ascii="GHEA Grapalat" w:hAnsi="GHEA Grapalat"/>
          <w:noProof/>
          <w:color w:val="000000"/>
        </w:rPr>
        <w:t xml:space="preserve"> </w:t>
      </w:r>
      <w:r w:rsidRPr="00252921">
        <w:rPr>
          <w:rFonts w:ascii="GHEA Grapalat" w:hAnsi="GHEA Grapalat" w:cs="Arial"/>
          <w:noProof/>
          <w:color w:val="000000"/>
        </w:rPr>
        <w:t>կարճ</w:t>
      </w:r>
      <w:r w:rsidRPr="00252921">
        <w:rPr>
          <w:rFonts w:ascii="GHEA Grapalat" w:hAnsi="GHEA Grapalat"/>
          <w:noProof/>
          <w:color w:val="000000"/>
        </w:rPr>
        <w:t xml:space="preserve"> </w:t>
      </w:r>
      <w:r w:rsidRPr="00252921">
        <w:rPr>
          <w:rFonts w:ascii="GHEA Grapalat" w:hAnsi="GHEA Grapalat" w:cs="Arial"/>
          <w:noProof/>
          <w:color w:val="000000"/>
        </w:rPr>
        <w:t>ժամանակահատվածում</w:t>
      </w:r>
      <w:r w:rsidRPr="00252921">
        <w:rPr>
          <w:rFonts w:ascii="GHEA Grapalat" w:hAnsi="GHEA Grapalat"/>
          <w:noProof/>
          <w:color w:val="000000"/>
        </w:rPr>
        <w:t xml:space="preserve"> </w:t>
      </w:r>
      <w:r w:rsidRPr="00252921">
        <w:rPr>
          <w:rFonts w:ascii="GHEA Grapalat" w:hAnsi="GHEA Grapalat" w:cs="Arial"/>
          <w:noProof/>
          <w:color w:val="000000"/>
        </w:rPr>
        <w:t>հանպատրաստից</w:t>
      </w:r>
      <w:r w:rsidRPr="00252921">
        <w:rPr>
          <w:rFonts w:ascii="GHEA Grapalat" w:hAnsi="GHEA Grapalat"/>
          <w:noProof/>
          <w:color w:val="000000"/>
        </w:rPr>
        <w:t xml:space="preserve"> </w:t>
      </w:r>
      <w:r w:rsidRPr="00252921">
        <w:rPr>
          <w:rFonts w:ascii="GHEA Grapalat" w:hAnsi="GHEA Grapalat" w:cs="Arial"/>
          <w:noProof/>
          <w:color w:val="000000"/>
        </w:rPr>
        <w:t>կողմնորոշվելու</w:t>
      </w:r>
      <w:r w:rsidRPr="00252921">
        <w:rPr>
          <w:rFonts w:ascii="GHEA Grapalat" w:hAnsi="GHEA Grapalat"/>
          <w:noProof/>
          <w:color w:val="000000"/>
        </w:rPr>
        <w:t xml:space="preserve">, </w:t>
      </w:r>
      <w:r w:rsidRPr="00252921">
        <w:rPr>
          <w:rFonts w:ascii="GHEA Grapalat" w:hAnsi="GHEA Grapalat" w:cs="Arial"/>
          <w:noProof/>
          <w:color w:val="000000"/>
        </w:rPr>
        <w:lastRenderedPageBreak/>
        <w:t>ինքնատիրապետման</w:t>
      </w:r>
      <w:r w:rsidRPr="00252921">
        <w:rPr>
          <w:rFonts w:ascii="GHEA Grapalat" w:hAnsi="GHEA Grapalat"/>
          <w:noProof/>
          <w:color w:val="000000"/>
        </w:rPr>
        <w:t xml:space="preserve">, </w:t>
      </w:r>
      <w:r w:rsidRPr="00252921">
        <w:rPr>
          <w:rFonts w:ascii="GHEA Grapalat" w:hAnsi="GHEA Grapalat" w:cs="Arial"/>
          <w:noProof/>
          <w:color w:val="000000"/>
        </w:rPr>
        <w:t>վարվեցողության</w:t>
      </w:r>
      <w:r w:rsidRPr="00252921">
        <w:rPr>
          <w:rFonts w:ascii="GHEA Grapalat" w:hAnsi="GHEA Grapalat"/>
          <w:noProof/>
          <w:color w:val="000000"/>
        </w:rPr>
        <w:t xml:space="preserve">, </w:t>
      </w:r>
      <w:r w:rsidRPr="00252921">
        <w:rPr>
          <w:rFonts w:ascii="GHEA Grapalat" w:hAnsi="GHEA Grapalat" w:cs="Arial"/>
          <w:noProof/>
          <w:color w:val="000000"/>
        </w:rPr>
        <w:t>հաղորդակցման</w:t>
      </w:r>
      <w:r w:rsidRPr="00252921">
        <w:rPr>
          <w:rFonts w:ascii="GHEA Grapalat" w:hAnsi="GHEA Grapalat"/>
          <w:noProof/>
          <w:color w:val="000000"/>
        </w:rPr>
        <w:t xml:space="preserve"> </w:t>
      </w:r>
      <w:r w:rsidRPr="00252921">
        <w:rPr>
          <w:rFonts w:ascii="GHEA Grapalat" w:hAnsi="GHEA Grapalat" w:cs="Arial"/>
          <w:noProof/>
          <w:color w:val="000000"/>
        </w:rPr>
        <w:t>հմտությունները</w:t>
      </w:r>
      <w:r w:rsidRPr="00252921">
        <w:rPr>
          <w:rFonts w:ascii="GHEA Grapalat" w:hAnsi="GHEA Grapalat"/>
          <w:noProof/>
          <w:color w:val="000000"/>
        </w:rPr>
        <w:t xml:space="preserve">, </w:t>
      </w:r>
      <w:r w:rsidRPr="00252921">
        <w:rPr>
          <w:rFonts w:ascii="GHEA Grapalat" w:hAnsi="GHEA Grapalat" w:cs="Arial"/>
          <w:noProof/>
          <w:color w:val="000000"/>
        </w:rPr>
        <w:t>վերլուծական</w:t>
      </w:r>
      <w:r w:rsidRPr="00252921">
        <w:rPr>
          <w:rFonts w:ascii="GHEA Grapalat" w:hAnsi="GHEA Grapalat"/>
          <w:noProof/>
          <w:color w:val="000000"/>
        </w:rPr>
        <w:t xml:space="preserve"> </w:t>
      </w:r>
      <w:r w:rsidRPr="00252921">
        <w:rPr>
          <w:rFonts w:ascii="GHEA Grapalat" w:hAnsi="GHEA Grapalat" w:cs="Arial"/>
          <w:noProof/>
          <w:color w:val="000000"/>
        </w:rPr>
        <w:t>կարողությունները</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տվյալ</w:t>
      </w:r>
      <w:r w:rsidRPr="00252921">
        <w:rPr>
          <w:rFonts w:ascii="GHEA Grapalat" w:hAnsi="GHEA Grapalat"/>
          <w:noProof/>
          <w:color w:val="000000"/>
        </w:rPr>
        <w:t xml:space="preserve"> </w:t>
      </w:r>
      <w:r w:rsidRPr="00252921">
        <w:rPr>
          <w:rFonts w:ascii="GHEA Grapalat" w:hAnsi="GHEA Grapalat" w:cs="Arial"/>
          <w:noProof/>
          <w:color w:val="000000"/>
        </w:rPr>
        <w:t>պաշտոնն</w:t>
      </w:r>
      <w:r w:rsidRPr="00252921">
        <w:rPr>
          <w:rFonts w:ascii="GHEA Grapalat" w:hAnsi="GHEA Grapalat"/>
          <w:noProof/>
          <w:color w:val="000000"/>
        </w:rPr>
        <w:t xml:space="preserve"> </w:t>
      </w:r>
      <w:r w:rsidRPr="00252921">
        <w:rPr>
          <w:rFonts w:ascii="GHEA Grapalat" w:hAnsi="GHEA Grapalat" w:cs="Arial"/>
          <w:noProof/>
          <w:color w:val="000000"/>
        </w:rPr>
        <w:t>զբաղեցնելու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 xml:space="preserve"> </w:t>
      </w:r>
      <w:r w:rsidRPr="00252921">
        <w:rPr>
          <w:rFonts w:ascii="GHEA Grapalat" w:hAnsi="GHEA Grapalat" w:cs="Arial"/>
          <w:noProof/>
          <w:color w:val="000000"/>
        </w:rPr>
        <w:t>անհրաժեշտ</w:t>
      </w:r>
      <w:r w:rsidRPr="00252921">
        <w:rPr>
          <w:rFonts w:ascii="GHEA Grapalat" w:hAnsi="GHEA Grapalat"/>
          <w:noProof/>
          <w:color w:val="000000"/>
        </w:rPr>
        <w:t xml:space="preserve"> </w:t>
      </w:r>
      <w:r w:rsidRPr="00252921">
        <w:rPr>
          <w:rFonts w:ascii="GHEA Grapalat" w:hAnsi="GHEA Grapalat" w:cs="Arial"/>
          <w:noProof/>
          <w:color w:val="000000"/>
        </w:rPr>
        <w:t>որակները</w:t>
      </w:r>
      <w:r w:rsidRPr="00252921">
        <w:rPr>
          <w:rFonts w:ascii="GHEA Grapalat" w:hAnsi="GHEA Grapalat"/>
          <w:noProof/>
          <w:color w:val="000000"/>
        </w:rPr>
        <w:t xml:space="preserve"> </w:t>
      </w:r>
      <w:r w:rsidRPr="00252921">
        <w:rPr>
          <w:rFonts w:ascii="GHEA Grapalat" w:hAnsi="GHEA Grapalat" w:cs="Arial"/>
          <w:noProof/>
          <w:color w:val="000000"/>
        </w:rPr>
        <w:t>գնահատելու</w:t>
      </w:r>
      <w:r w:rsidRPr="00252921">
        <w:rPr>
          <w:rFonts w:ascii="GHEA Grapalat" w:hAnsi="GHEA Grapalat"/>
          <w:noProof/>
          <w:color w:val="000000"/>
        </w:rPr>
        <w:t xml:space="preserve"> </w:t>
      </w:r>
      <w:r w:rsidRPr="00252921">
        <w:rPr>
          <w:rFonts w:ascii="GHEA Grapalat" w:hAnsi="GHEA Grapalat" w:cs="Arial"/>
          <w:noProof/>
          <w:color w:val="000000"/>
        </w:rPr>
        <w:t>համար</w:t>
      </w:r>
      <w:r w:rsidRPr="00252921">
        <w:rPr>
          <w:rFonts w:ascii="GHEA Grapalat" w:hAnsi="GHEA Grapalat"/>
          <w:noProof/>
          <w:color w:val="000000"/>
        </w:rPr>
        <w:t>.</w:t>
      </w:r>
    </w:p>
    <w:p w14:paraId="2CD08BCF"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4) </w:t>
      </w:r>
      <w:r w:rsidRPr="00252921">
        <w:rPr>
          <w:rFonts w:ascii="GHEA Grapalat" w:hAnsi="GHEA Grapalat" w:cs="Arial"/>
          <w:noProof/>
          <w:color w:val="000000"/>
        </w:rPr>
        <w:t>արդյունքների</w:t>
      </w:r>
      <w:r w:rsidRPr="00252921">
        <w:rPr>
          <w:rFonts w:ascii="GHEA Grapalat" w:hAnsi="GHEA Grapalat"/>
          <w:noProof/>
          <w:color w:val="000000"/>
        </w:rPr>
        <w:t xml:space="preserve"> </w:t>
      </w:r>
      <w:r w:rsidRPr="00252921">
        <w:rPr>
          <w:rFonts w:ascii="GHEA Grapalat" w:hAnsi="GHEA Grapalat" w:cs="Arial"/>
          <w:noProof/>
          <w:color w:val="000000"/>
        </w:rPr>
        <w:t>ամփոփման</w:t>
      </w:r>
      <w:r w:rsidRPr="00252921">
        <w:rPr>
          <w:rFonts w:ascii="GHEA Grapalat" w:hAnsi="GHEA Grapalat"/>
          <w:noProof/>
          <w:color w:val="000000"/>
        </w:rPr>
        <w:t xml:space="preserve"> </w:t>
      </w:r>
      <w:r w:rsidRPr="00252921">
        <w:rPr>
          <w:rFonts w:ascii="GHEA Grapalat" w:hAnsi="GHEA Grapalat" w:cs="Arial"/>
          <w:noProof/>
          <w:color w:val="000000"/>
        </w:rPr>
        <w:t>փուլ՝</w:t>
      </w:r>
      <w:r w:rsidRPr="00252921">
        <w:rPr>
          <w:rFonts w:ascii="GHEA Grapalat" w:hAnsi="GHEA Grapalat"/>
          <w:noProof/>
          <w:color w:val="000000"/>
        </w:rPr>
        <w:t xml:space="preserve"> </w:t>
      </w:r>
      <w:r w:rsidRPr="00252921">
        <w:rPr>
          <w:rFonts w:ascii="GHEA Grapalat" w:hAnsi="GHEA Grapalat" w:cs="Arial"/>
          <w:noProof/>
          <w:color w:val="000000"/>
        </w:rPr>
        <w:t>Խորհրդի</w:t>
      </w:r>
      <w:r w:rsidRPr="00252921">
        <w:rPr>
          <w:rFonts w:ascii="GHEA Grapalat" w:hAnsi="GHEA Grapalat"/>
          <w:noProof/>
          <w:color w:val="000000"/>
        </w:rPr>
        <w:t xml:space="preserve"> </w:t>
      </w:r>
      <w:r w:rsidRPr="00252921">
        <w:rPr>
          <w:rFonts w:ascii="GHEA Grapalat" w:hAnsi="GHEA Grapalat" w:cs="Arial"/>
          <w:noProof/>
          <w:color w:val="000000"/>
        </w:rPr>
        <w:t>յուրաքանչյուր</w:t>
      </w:r>
      <w:r w:rsidRPr="00252921">
        <w:rPr>
          <w:rFonts w:ascii="GHEA Grapalat" w:hAnsi="GHEA Grapalat"/>
          <w:noProof/>
          <w:color w:val="000000"/>
        </w:rPr>
        <w:t xml:space="preserve"> </w:t>
      </w:r>
      <w:r w:rsidRPr="00252921">
        <w:rPr>
          <w:rFonts w:ascii="GHEA Grapalat" w:hAnsi="GHEA Grapalat" w:cs="Arial"/>
          <w:noProof/>
          <w:color w:val="000000"/>
        </w:rPr>
        <w:t>անդամի</w:t>
      </w:r>
      <w:r w:rsidRPr="00252921">
        <w:rPr>
          <w:rFonts w:ascii="GHEA Grapalat" w:hAnsi="GHEA Grapalat"/>
          <w:noProof/>
          <w:color w:val="000000"/>
        </w:rPr>
        <w:t xml:space="preserve"> </w:t>
      </w:r>
      <w:r w:rsidRPr="00252921">
        <w:rPr>
          <w:rFonts w:ascii="GHEA Grapalat" w:hAnsi="GHEA Grapalat" w:cs="Arial"/>
          <w:noProof/>
          <w:color w:val="000000"/>
        </w:rPr>
        <w:t>տրամադրվում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հարցաթերթ</w:t>
      </w:r>
      <w:r w:rsidRPr="00252921">
        <w:rPr>
          <w:rFonts w:ascii="GHEA Grapalat" w:hAnsi="GHEA Grapalat"/>
          <w:noProof/>
          <w:color w:val="000000"/>
        </w:rPr>
        <w:t xml:space="preserve">, </w:t>
      </w:r>
      <w:r w:rsidRPr="00252921">
        <w:rPr>
          <w:rFonts w:ascii="GHEA Grapalat" w:hAnsi="GHEA Grapalat" w:cs="Arial"/>
          <w:noProof/>
          <w:color w:val="000000"/>
        </w:rPr>
        <w:t>որտեղ</w:t>
      </w:r>
      <w:r w:rsidRPr="00252921">
        <w:rPr>
          <w:rFonts w:ascii="GHEA Grapalat" w:hAnsi="GHEA Grapalat"/>
          <w:noProof/>
          <w:color w:val="000000"/>
        </w:rPr>
        <w:t xml:space="preserve"> </w:t>
      </w:r>
      <w:r w:rsidRPr="00252921">
        <w:rPr>
          <w:rFonts w:ascii="GHEA Grapalat" w:hAnsi="GHEA Grapalat" w:cs="Arial"/>
          <w:noProof/>
          <w:color w:val="000000"/>
        </w:rPr>
        <w:t>նշվում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գնահատման</w:t>
      </w:r>
      <w:r w:rsidRPr="00252921">
        <w:rPr>
          <w:rFonts w:ascii="GHEA Grapalat" w:hAnsi="GHEA Grapalat"/>
          <w:noProof/>
          <w:color w:val="000000"/>
        </w:rPr>
        <w:t xml:space="preserve"> </w:t>
      </w:r>
      <w:r w:rsidRPr="00252921">
        <w:rPr>
          <w:rFonts w:ascii="GHEA Grapalat" w:hAnsi="GHEA Grapalat" w:cs="Arial"/>
          <w:noProof/>
          <w:color w:val="000000"/>
        </w:rPr>
        <w:t>ենթակա</w:t>
      </w:r>
      <w:r w:rsidRPr="00252921">
        <w:rPr>
          <w:rFonts w:ascii="GHEA Grapalat" w:hAnsi="GHEA Grapalat"/>
          <w:noProof/>
          <w:color w:val="000000"/>
        </w:rPr>
        <w:t xml:space="preserve"> </w:t>
      </w:r>
      <w:r w:rsidRPr="00252921">
        <w:rPr>
          <w:rFonts w:ascii="GHEA Grapalat" w:hAnsi="GHEA Grapalat" w:cs="Arial"/>
          <w:noProof/>
          <w:color w:val="000000"/>
        </w:rPr>
        <w:t>հատկանիշները</w:t>
      </w:r>
      <w:r w:rsidRPr="00252921">
        <w:rPr>
          <w:rFonts w:ascii="GHEA Grapalat" w:hAnsi="GHEA Grapalat"/>
          <w:noProof/>
          <w:color w:val="000000"/>
        </w:rPr>
        <w:t xml:space="preserve">: </w:t>
      </w:r>
      <w:r w:rsidRPr="00252921">
        <w:rPr>
          <w:rFonts w:ascii="GHEA Grapalat" w:hAnsi="GHEA Grapalat" w:cs="Arial"/>
          <w:noProof/>
          <w:color w:val="000000"/>
        </w:rPr>
        <w:t>Խորհրդի</w:t>
      </w:r>
      <w:r w:rsidRPr="00252921">
        <w:rPr>
          <w:rFonts w:ascii="GHEA Grapalat" w:hAnsi="GHEA Grapalat"/>
          <w:noProof/>
          <w:color w:val="000000"/>
        </w:rPr>
        <w:t xml:space="preserve"> </w:t>
      </w:r>
      <w:r w:rsidRPr="00252921">
        <w:rPr>
          <w:rFonts w:ascii="GHEA Grapalat" w:hAnsi="GHEA Grapalat" w:cs="Arial"/>
          <w:noProof/>
          <w:color w:val="000000"/>
        </w:rPr>
        <w:t>յուրաքանչյուր</w:t>
      </w:r>
      <w:r w:rsidRPr="00252921">
        <w:rPr>
          <w:rFonts w:ascii="GHEA Grapalat" w:hAnsi="GHEA Grapalat"/>
          <w:noProof/>
          <w:color w:val="000000"/>
        </w:rPr>
        <w:t xml:space="preserve"> </w:t>
      </w:r>
      <w:r w:rsidRPr="00252921">
        <w:rPr>
          <w:rFonts w:ascii="GHEA Grapalat" w:hAnsi="GHEA Grapalat" w:cs="Arial"/>
          <w:noProof/>
          <w:color w:val="000000"/>
        </w:rPr>
        <w:t>անդամ</w:t>
      </w:r>
      <w:r w:rsidRPr="00252921">
        <w:rPr>
          <w:rFonts w:ascii="GHEA Grapalat" w:hAnsi="GHEA Grapalat"/>
          <w:noProof/>
          <w:color w:val="000000"/>
        </w:rPr>
        <w:t xml:space="preserve"> </w:t>
      </w:r>
      <w:r w:rsidRPr="00252921">
        <w:rPr>
          <w:rFonts w:ascii="GHEA Grapalat" w:hAnsi="GHEA Grapalat" w:cs="Arial"/>
          <w:noProof/>
          <w:color w:val="000000"/>
        </w:rPr>
        <w:t>գնահատում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յուրաքանչյուր</w:t>
      </w:r>
      <w:r w:rsidRPr="00252921">
        <w:rPr>
          <w:rFonts w:ascii="GHEA Grapalat" w:hAnsi="GHEA Grapalat"/>
          <w:noProof/>
          <w:color w:val="000000"/>
        </w:rPr>
        <w:t xml:space="preserve"> </w:t>
      </w:r>
      <w:r w:rsidRPr="00252921">
        <w:rPr>
          <w:rFonts w:ascii="GHEA Grapalat" w:hAnsi="GHEA Grapalat" w:cs="Arial"/>
          <w:noProof/>
          <w:color w:val="000000"/>
        </w:rPr>
        <w:t>թեկնածուի՝</w:t>
      </w:r>
      <w:r w:rsidRPr="00252921">
        <w:rPr>
          <w:rFonts w:ascii="GHEA Grapalat" w:hAnsi="GHEA Grapalat"/>
          <w:noProof/>
          <w:color w:val="000000"/>
        </w:rPr>
        <w:t xml:space="preserve"> </w:t>
      </w:r>
      <w:r w:rsidRPr="00252921">
        <w:rPr>
          <w:rFonts w:ascii="GHEA Grapalat" w:hAnsi="GHEA Grapalat" w:cs="Arial"/>
          <w:noProof/>
          <w:color w:val="000000"/>
        </w:rPr>
        <w:t>նշելով</w:t>
      </w:r>
      <w:r w:rsidRPr="00252921">
        <w:rPr>
          <w:rFonts w:ascii="GHEA Grapalat" w:hAnsi="GHEA Grapalat"/>
          <w:noProof/>
          <w:color w:val="000000"/>
        </w:rPr>
        <w:t xml:space="preserve"> </w:t>
      </w:r>
      <w:r w:rsidRPr="00252921">
        <w:rPr>
          <w:rFonts w:ascii="GHEA Grapalat" w:hAnsi="GHEA Grapalat" w:cs="Arial"/>
          <w:noProof/>
          <w:color w:val="000000"/>
        </w:rPr>
        <w:t>իր</w:t>
      </w:r>
      <w:r w:rsidRPr="00252921">
        <w:rPr>
          <w:rFonts w:ascii="GHEA Grapalat" w:hAnsi="GHEA Grapalat"/>
          <w:noProof/>
          <w:color w:val="000000"/>
        </w:rPr>
        <w:t xml:space="preserve"> </w:t>
      </w:r>
      <w:r w:rsidRPr="00252921">
        <w:rPr>
          <w:rFonts w:ascii="GHEA Grapalat" w:hAnsi="GHEA Grapalat" w:cs="Arial"/>
          <w:noProof/>
          <w:color w:val="000000"/>
        </w:rPr>
        <w:t>նկատառումները</w:t>
      </w:r>
      <w:r w:rsidRPr="00252921">
        <w:rPr>
          <w:rFonts w:ascii="GHEA Grapalat" w:hAnsi="GHEA Grapalat"/>
          <w:noProof/>
          <w:color w:val="000000"/>
        </w:rPr>
        <w:t xml:space="preserve"> </w:t>
      </w:r>
      <w:r w:rsidRPr="00252921">
        <w:rPr>
          <w:rFonts w:ascii="GHEA Grapalat" w:hAnsi="GHEA Grapalat" w:cs="Arial"/>
          <w:noProof/>
          <w:color w:val="000000"/>
        </w:rPr>
        <w:t>գնահատվող</w:t>
      </w:r>
      <w:r w:rsidRPr="00252921">
        <w:rPr>
          <w:rFonts w:ascii="GHEA Grapalat" w:hAnsi="GHEA Grapalat"/>
          <w:noProof/>
          <w:color w:val="000000"/>
        </w:rPr>
        <w:t xml:space="preserve"> </w:t>
      </w:r>
      <w:r w:rsidRPr="00252921">
        <w:rPr>
          <w:rFonts w:ascii="GHEA Grapalat" w:hAnsi="GHEA Grapalat" w:cs="Arial"/>
          <w:noProof/>
          <w:color w:val="000000"/>
        </w:rPr>
        <w:t>հատկանիշների</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Հարցազրույցի</w:t>
      </w:r>
      <w:r w:rsidRPr="00252921">
        <w:rPr>
          <w:rFonts w:ascii="GHEA Grapalat" w:hAnsi="GHEA Grapalat"/>
          <w:noProof/>
          <w:color w:val="000000"/>
        </w:rPr>
        <w:t xml:space="preserve"> </w:t>
      </w:r>
      <w:r w:rsidRPr="00252921">
        <w:rPr>
          <w:rFonts w:ascii="GHEA Grapalat" w:hAnsi="GHEA Grapalat" w:cs="Arial"/>
          <w:noProof/>
          <w:color w:val="000000"/>
        </w:rPr>
        <w:t>արդյունքներով</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կազմում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մրցույթում</w:t>
      </w:r>
      <w:r w:rsidRPr="00252921">
        <w:rPr>
          <w:rFonts w:ascii="GHEA Grapalat" w:hAnsi="GHEA Grapalat"/>
          <w:noProof/>
          <w:color w:val="000000"/>
        </w:rPr>
        <w:t xml:space="preserve"> </w:t>
      </w:r>
      <w:r w:rsidRPr="00252921">
        <w:rPr>
          <w:rFonts w:ascii="GHEA Grapalat" w:hAnsi="GHEA Grapalat" w:cs="Arial"/>
          <w:noProof/>
          <w:color w:val="000000"/>
        </w:rPr>
        <w:t>հաղթող</w:t>
      </w:r>
      <w:r w:rsidRPr="00252921">
        <w:rPr>
          <w:rFonts w:ascii="GHEA Grapalat" w:hAnsi="GHEA Grapalat"/>
          <w:noProof/>
          <w:color w:val="000000"/>
        </w:rPr>
        <w:t xml:space="preserve"> </w:t>
      </w:r>
      <w:r w:rsidRPr="00252921">
        <w:rPr>
          <w:rFonts w:ascii="GHEA Grapalat" w:hAnsi="GHEA Grapalat" w:cs="Arial"/>
          <w:noProof/>
          <w:color w:val="000000"/>
        </w:rPr>
        <w:t>ճանաչվածների</w:t>
      </w:r>
      <w:r w:rsidRPr="00252921">
        <w:rPr>
          <w:rFonts w:ascii="GHEA Grapalat" w:hAnsi="GHEA Grapalat"/>
          <w:noProof/>
          <w:color w:val="000000"/>
        </w:rPr>
        <w:t xml:space="preserve"> </w:t>
      </w:r>
      <w:r w:rsidRPr="00252921">
        <w:rPr>
          <w:rFonts w:ascii="GHEA Grapalat" w:hAnsi="GHEA Grapalat" w:cs="Arial"/>
          <w:noProof/>
          <w:color w:val="000000"/>
        </w:rPr>
        <w:t>ցուցակ</w:t>
      </w:r>
      <w:r w:rsidRPr="00252921">
        <w:rPr>
          <w:rFonts w:ascii="GHEA Grapalat" w:hAnsi="GHEA Grapalat"/>
          <w:noProof/>
          <w:color w:val="000000"/>
        </w:rPr>
        <w:t xml:space="preserve">, </w:t>
      </w:r>
      <w:r w:rsidRPr="00252921">
        <w:rPr>
          <w:rFonts w:ascii="GHEA Grapalat" w:hAnsi="GHEA Grapalat" w:cs="Arial"/>
          <w:noProof/>
          <w:color w:val="000000"/>
        </w:rPr>
        <w:t>որտեղ</w:t>
      </w:r>
      <w:r w:rsidRPr="00252921">
        <w:rPr>
          <w:rFonts w:ascii="GHEA Grapalat" w:hAnsi="GHEA Grapalat"/>
          <w:noProof/>
          <w:color w:val="000000"/>
        </w:rPr>
        <w:t xml:space="preserve"> </w:t>
      </w:r>
      <w:r w:rsidRPr="00252921">
        <w:rPr>
          <w:rFonts w:ascii="GHEA Grapalat" w:hAnsi="GHEA Grapalat" w:cs="Arial"/>
          <w:noProof/>
          <w:color w:val="000000"/>
        </w:rPr>
        <w:t>ներառվում</w:t>
      </w:r>
      <w:r w:rsidRPr="00252921">
        <w:rPr>
          <w:rFonts w:ascii="GHEA Grapalat" w:hAnsi="GHEA Grapalat"/>
          <w:noProof/>
          <w:color w:val="000000"/>
        </w:rPr>
        <w:t xml:space="preserve"> </w:t>
      </w:r>
      <w:r w:rsidRPr="00252921">
        <w:rPr>
          <w:rFonts w:ascii="GHEA Grapalat" w:hAnsi="GHEA Grapalat" w:cs="Arial"/>
          <w:noProof/>
          <w:color w:val="000000"/>
        </w:rPr>
        <w:t>են</w:t>
      </w:r>
      <w:r w:rsidRPr="00252921">
        <w:rPr>
          <w:rFonts w:ascii="GHEA Grapalat" w:hAnsi="GHEA Grapalat"/>
          <w:noProof/>
          <w:color w:val="000000"/>
        </w:rPr>
        <w:t xml:space="preserve"> </w:t>
      </w:r>
      <w:r w:rsidRPr="00252921">
        <w:rPr>
          <w:rFonts w:ascii="GHEA Grapalat" w:hAnsi="GHEA Grapalat" w:cs="Arial"/>
          <w:noProof/>
          <w:color w:val="000000"/>
        </w:rPr>
        <w:t>միավորների</w:t>
      </w:r>
      <w:r w:rsidRPr="00252921">
        <w:rPr>
          <w:rFonts w:ascii="GHEA Grapalat" w:hAnsi="GHEA Grapalat"/>
          <w:noProof/>
          <w:color w:val="000000"/>
        </w:rPr>
        <w:t xml:space="preserve"> </w:t>
      </w:r>
      <w:r w:rsidRPr="00252921">
        <w:rPr>
          <w:rFonts w:ascii="GHEA Grapalat" w:hAnsi="GHEA Grapalat" w:cs="Arial"/>
          <w:noProof/>
          <w:color w:val="000000"/>
        </w:rPr>
        <w:t>հանրագումարի</w:t>
      </w:r>
      <w:r w:rsidRPr="00252921">
        <w:rPr>
          <w:rFonts w:ascii="GHEA Grapalat" w:hAnsi="GHEA Grapalat"/>
          <w:noProof/>
          <w:color w:val="000000"/>
        </w:rPr>
        <w:t xml:space="preserve"> </w:t>
      </w:r>
      <w:r w:rsidRPr="00252921">
        <w:rPr>
          <w:rFonts w:ascii="GHEA Grapalat" w:hAnsi="GHEA Grapalat" w:cs="Arial"/>
          <w:noProof/>
          <w:color w:val="000000"/>
        </w:rPr>
        <w:t>արդյունքով</w:t>
      </w:r>
      <w:r w:rsidRPr="00252921">
        <w:rPr>
          <w:rFonts w:ascii="GHEA Grapalat" w:hAnsi="GHEA Grapalat"/>
          <w:noProof/>
          <w:color w:val="000000"/>
        </w:rPr>
        <w:t xml:space="preserve"> </w:t>
      </w:r>
      <w:r w:rsidRPr="00252921">
        <w:rPr>
          <w:rFonts w:ascii="GHEA Grapalat" w:hAnsi="GHEA Grapalat" w:cs="Arial"/>
          <w:noProof/>
          <w:color w:val="000000"/>
        </w:rPr>
        <w:t>առավելագույն</w:t>
      </w:r>
      <w:r w:rsidRPr="00252921">
        <w:rPr>
          <w:rFonts w:ascii="GHEA Grapalat" w:hAnsi="GHEA Grapalat"/>
          <w:noProof/>
          <w:color w:val="000000"/>
        </w:rPr>
        <w:t xml:space="preserve"> </w:t>
      </w:r>
      <w:r w:rsidRPr="00252921">
        <w:rPr>
          <w:rFonts w:ascii="GHEA Grapalat" w:hAnsi="GHEA Grapalat" w:cs="Arial"/>
          <w:noProof/>
          <w:color w:val="000000"/>
        </w:rPr>
        <w:t>միավորներ</w:t>
      </w:r>
      <w:r w:rsidRPr="00252921">
        <w:rPr>
          <w:rFonts w:ascii="GHEA Grapalat" w:hAnsi="GHEA Grapalat"/>
          <w:noProof/>
          <w:color w:val="000000"/>
        </w:rPr>
        <w:t xml:space="preserve"> </w:t>
      </w:r>
      <w:r w:rsidRPr="00252921">
        <w:rPr>
          <w:rFonts w:ascii="GHEA Grapalat" w:hAnsi="GHEA Grapalat" w:cs="Arial"/>
          <w:noProof/>
          <w:color w:val="000000"/>
        </w:rPr>
        <w:t>ստացած</w:t>
      </w:r>
      <w:r w:rsidRPr="00252921">
        <w:rPr>
          <w:rFonts w:ascii="GHEA Grapalat" w:hAnsi="GHEA Grapalat"/>
          <w:noProof/>
          <w:color w:val="000000"/>
        </w:rPr>
        <w:t xml:space="preserve"> </w:t>
      </w:r>
      <w:r w:rsidRPr="00252921">
        <w:rPr>
          <w:rFonts w:ascii="GHEA Grapalat" w:hAnsi="GHEA Grapalat" w:cs="Arial"/>
          <w:noProof/>
          <w:color w:val="000000"/>
        </w:rPr>
        <w:t>առնվազն</w:t>
      </w:r>
      <w:r w:rsidRPr="00252921">
        <w:rPr>
          <w:rFonts w:ascii="GHEA Grapalat" w:hAnsi="GHEA Grapalat"/>
          <w:noProof/>
          <w:color w:val="000000"/>
        </w:rPr>
        <w:t xml:space="preserve"> </w:t>
      </w:r>
      <w:r w:rsidRPr="00252921">
        <w:rPr>
          <w:rFonts w:ascii="GHEA Grapalat" w:hAnsi="GHEA Grapalat" w:cs="Arial"/>
          <w:noProof/>
          <w:color w:val="000000"/>
        </w:rPr>
        <w:t>երկու</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առավելագույնը</w:t>
      </w:r>
      <w:r w:rsidRPr="00252921">
        <w:rPr>
          <w:rFonts w:ascii="GHEA Grapalat" w:hAnsi="GHEA Grapalat"/>
          <w:noProof/>
          <w:color w:val="000000"/>
        </w:rPr>
        <w:t xml:space="preserve"> </w:t>
      </w:r>
      <w:r w:rsidRPr="00252921">
        <w:rPr>
          <w:rFonts w:ascii="GHEA Grapalat" w:hAnsi="GHEA Grapalat" w:cs="Arial"/>
          <w:noProof/>
          <w:color w:val="000000"/>
        </w:rPr>
        <w:t>երեք</w:t>
      </w:r>
      <w:r w:rsidRPr="00252921">
        <w:rPr>
          <w:rFonts w:ascii="GHEA Grapalat" w:hAnsi="GHEA Grapalat"/>
          <w:noProof/>
          <w:color w:val="000000"/>
        </w:rPr>
        <w:t xml:space="preserve"> </w:t>
      </w:r>
      <w:r w:rsidRPr="00252921">
        <w:rPr>
          <w:rFonts w:ascii="GHEA Grapalat" w:hAnsi="GHEA Grapalat" w:cs="Arial"/>
          <w:noProof/>
          <w:color w:val="000000"/>
        </w:rPr>
        <w:t>թեկնածուները</w:t>
      </w:r>
      <w:r w:rsidRPr="00252921">
        <w:rPr>
          <w:rFonts w:ascii="GHEA Grapalat" w:hAnsi="GHEA Grapalat"/>
          <w:noProof/>
          <w:color w:val="000000"/>
        </w:rPr>
        <w:t xml:space="preserve">, </w:t>
      </w:r>
      <w:r w:rsidRPr="00252921">
        <w:rPr>
          <w:rFonts w:ascii="GHEA Grapalat" w:hAnsi="GHEA Grapalat" w:cs="Arial"/>
          <w:noProof/>
          <w:color w:val="000000"/>
        </w:rPr>
        <w:t>բացառությամբ</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դեպքերի</w:t>
      </w:r>
      <w:r w:rsidRPr="00252921">
        <w:rPr>
          <w:rFonts w:ascii="GHEA Grapalat" w:hAnsi="GHEA Grapalat"/>
          <w:noProof/>
          <w:color w:val="000000"/>
        </w:rPr>
        <w:t xml:space="preserve">, </w:t>
      </w:r>
      <w:r w:rsidRPr="00252921">
        <w:rPr>
          <w:rFonts w:ascii="GHEA Grapalat" w:hAnsi="GHEA Grapalat" w:cs="Arial"/>
          <w:noProof/>
          <w:color w:val="000000"/>
        </w:rPr>
        <w:t>երբ</w:t>
      </w:r>
      <w:r w:rsidRPr="00252921">
        <w:rPr>
          <w:rFonts w:ascii="GHEA Grapalat" w:hAnsi="GHEA Grapalat"/>
          <w:noProof/>
          <w:color w:val="000000"/>
        </w:rPr>
        <w:t xml:space="preserve"> </w:t>
      </w:r>
      <w:r w:rsidRPr="00252921">
        <w:rPr>
          <w:rFonts w:ascii="GHEA Grapalat" w:hAnsi="GHEA Grapalat" w:cs="Arial"/>
          <w:noProof/>
          <w:color w:val="000000"/>
        </w:rPr>
        <w:t>մրցույթին</w:t>
      </w:r>
      <w:r w:rsidRPr="00252921">
        <w:rPr>
          <w:rFonts w:ascii="GHEA Grapalat" w:hAnsi="GHEA Grapalat"/>
          <w:noProof/>
          <w:color w:val="000000"/>
        </w:rPr>
        <w:t xml:space="preserve"> </w:t>
      </w:r>
      <w:r w:rsidRPr="00252921">
        <w:rPr>
          <w:rFonts w:ascii="GHEA Grapalat" w:hAnsi="GHEA Grapalat" w:cs="Arial"/>
          <w:noProof/>
          <w:color w:val="000000"/>
        </w:rPr>
        <w:t>մասնակցելու</w:t>
      </w:r>
      <w:r w:rsidRPr="00252921">
        <w:rPr>
          <w:rFonts w:ascii="GHEA Grapalat" w:hAnsi="GHEA Grapalat"/>
          <w:noProof/>
          <w:color w:val="000000"/>
        </w:rPr>
        <w:t xml:space="preserve"> </w:t>
      </w:r>
      <w:r w:rsidRPr="00252921">
        <w:rPr>
          <w:rFonts w:ascii="GHEA Grapalat" w:hAnsi="GHEA Grapalat" w:cs="Arial"/>
          <w:noProof/>
          <w:color w:val="000000"/>
        </w:rPr>
        <w:t>հայտ</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ներկայացրել</w:t>
      </w:r>
      <w:r w:rsidRPr="00252921">
        <w:rPr>
          <w:rFonts w:ascii="GHEA Grapalat" w:hAnsi="GHEA Grapalat"/>
          <w:noProof/>
          <w:color w:val="000000"/>
        </w:rPr>
        <w:t xml:space="preserve"> </w:t>
      </w:r>
      <w:r w:rsidRPr="00252921">
        <w:rPr>
          <w:rFonts w:ascii="GHEA Grapalat" w:hAnsi="GHEA Grapalat" w:cs="Arial"/>
          <w:noProof/>
          <w:color w:val="000000"/>
        </w:rPr>
        <w:t>մեկ</w:t>
      </w:r>
      <w:r w:rsidRPr="00252921">
        <w:rPr>
          <w:rFonts w:ascii="GHEA Grapalat" w:hAnsi="GHEA Grapalat"/>
          <w:noProof/>
          <w:color w:val="000000"/>
        </w:rPr>
        <w:t xml:space="preserve"> </w:t>
      </w:r>
      <w:r w:rsidRPr="00252921">
        <w:rPr>
          <w:rFonts w:ascii="GHEA Grapalat" w:hAnsi="GHEA Grapalat" w:cs="Arial"/>
          <w:noProof/>
          <w:color w:val="000000"/>
        </w:rPr>
        <w:t>թեկնածու</w:t>
      </w:r>
      <w:r w:rsidRPr="00252921">
        <w:rPr>
          <w:rFonts w:ascii="GHEA Grapalat" w:hAnsi="GHEA Grapalat"/>
          <w:noProof/>
          <w:color w:val="000000"/>
        </w:rPr>
        <w:t>:</w:t>
      </w:r>
    </w:p>
    <w:p w14:paraId="57904D8E"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7. </w:t>
      </w:r>
      <w:r w:rsidRPr="00252921">
        <w:rPr>
          <w:rFonts w:ascii="GHEA Grapalat" w:hAnsi="GHEA Grapalat" w:cs="Arial"/>
          <w:noProof/>
          <w:color w:val="000000"/>
        </w:rPr>
        <w:t>Թեկնածուների</w:t>
      </w:r>
      <w:r w:rsidRPr="00252921">
        <w:rPr>
          <w:rFonts w:ascii="GHEA Grapalat" w:hAnsi="GHEA Grapalat"/>
          <w:noProof/>
          <w:color w:val="000000"/>
        </w:rPr>
        <w:t xml:space="preserve"> </w:t>
      </w:r>
      <w:r w:rsidRPr="00252921">
        <w:rPr>
          <w:rFonts w:ascii="GHEA Grapalat" w:hAnsi="GHEA Grapalat" w:cs="Arial"/>
          <w:noProof/>
          <w:color w:val="000000"/>
        </w:rPr>
        <w:t>ցանկը</w:t>
      </w:r>
      <w:r w:rsidRPr="00252921">
        <w:rPr>
          <w:rFonts w:ascii="GHEA Grapalat" w:hAnsi="GHEA Grapalat"/>
          <w:noProof/>
          <w:color w:val="000000"/>
        </w:rPr>
        <w:t xml:space="preserve"> </w:t>
      </w:r>
      <w:r w:rsidRPr="00252921">
        <w:rPr>
          <w:rFonts w:ascii="GHEA Grapalat" w:hAnsi="GHEA Grapalat" w:cs="Arial"/>
          <w:noProof/>
          <w:color w:val="000000"/>
        </w:rPr>
        <w:t>կազմելուց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երկու</w:t>
      </w:r>
      <w:r w:rsidRPr="00252921">
        <w:rPr>
          <w:rFonts w:ascii="GHEA Grapalat" w:hAnsi="GHEA Grapalat"/>
          <w:noProof/>
          <w:color w:val="000000"/>
        </w:rPr>
        <w:t xml:space="preserve"> </w:t>
      </w:r>
      <w:r w:rsidRPr="00252921">
        <w:rPr>
          <w:rFonts w:ascii="GHEA Grapalat" w:hAnsi="GHEA Grapalat" w:cs="Arial"/>
          <w:noProof/>
          <w:color w:val="000000"/>
        </w:rPr>
        <w:t>օրվա</w:t>
      </w:r>
      <w:r w:rsidRPr="00252921">
        <w:rPr>
          <w:rFonts w:ascii="GHEA Grapalat" w:hAnsi="GHEA Grapalat"/>
          <w:noProof/>
          <w:color w:val="000000"/>
        </w:rPr>
        <w:t xml:space="preserve"> </w:t>
      </w:r>
      <w:r w:rsidRPr="00252921">
        <w:rPr>
          <w:rFonts w:ascii="GHEA Grapalat" w:hAnsi="GHEA Grapalat" w:cs="Arial"/>
          <w:noProof/>
          <w:color w:val="000000"/>
        </w:rPr>
        <w:t>ընթացքում</w:t>
      </w:r>
      <w:r w:rsidRPr="00252921">
        <w:rPr>
          <w:rFonts w:ascii="GHEA Grapalat" w:hAnsi="GHEA Grapalat"/>
          <w:noProof/>
          <w:color w:val="000000"/>
        </w:rPr>
        <w:t xml:space="preserve">,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Կառավարություն</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ներկայացնում</w:t>
      </w:r>
      <w:r w:rsidRPr="00252921">
        <w:rPr>
          <w:rFonts w:ascii="GHEA Grapalat" w:hAnsi="GHEA Grapalat"/>
          <w:noProof/>
          <w:color w:val="000000"/>
        </w:rPr>
        <w:t xml:space="preserve"> </w:t>
      </w:r>
      <w:r w:rsidRPr="00252921">
        <w:rPr>
          <w:rFonts w:ascii="GHEA Grapalat" w:hAnsi="GHEA Grapalat" w:cs="Arial"/>
          <w:noProof/>
          <w:color w:val="000000"/>
        </w:rPr>
        <w:t>մրցույթում</w:t>
      </w:r>
      <w:r w:rsidRPr="00252921">
        <w:rPr>
          <w:rFonts w:ascii="GHEA Grapalat" w:hAnsi="GHEA Grapalat"/>
          <w:noProof/>
          <w:color w:val="000000"/>
        </w:rPr>
        <w:t xml:space="preserve"> </w:t>
      </w:r>
      <w:r w:rsidRPr="00252921">
        <w:rPr>
          <w:rFonts w:ascii="GHEA Grapalat" w:hAnsi="GHEA Grapalat" w:cs="Arial"/>
          <w:noProof/>
          <w:color w:val="000000"/>
        </w:rPr>
        <w:t>հաղթող</w:t>
      </w:r>
      <w:r w:rsidRPr="00252921">
        <w:rPr>
          <w:rFonts w:ascii="GHEA Grapalat" w:hAnsi="GHEA Grapalat"/>
          <w:noProof/>
          <w:color w:val="000000"/>
        </w:rPr>
        <w:t xml:space="preserve"> </w:t>
      </w:r>
      <w:r w:rsidRPr="00252921">
        <w:rPr>
          <w:rFonts w:ascii="GHEA Grapalat" w:hAnsi="GHEA Grapalat" w:cs="Arial"/>
          <w:noProof/>
          <w:color w:val="000000"/>
        </w:rPr>
        <w:t>ճանաչվածների</w:t>
      </w:r>
      <w:r w:rsidRPr="00252921">
        <w:rPr>
          <w:rFonts w:ascii="GHEA Grapalat" w:hAnsi="GHEA Grapalat"/>
          <w:noProof/>
          <w:color w:val="000000"/>
        </w:rPr>
        <w:t xml:space="preserve"> </w:t>
      </w:r>
      <w:r w:rsidRPr="00252921">
        <w:rPr>
          <w:rFonts w:ascii="GHEA Grapalat" w:hAnsi="GHEA Grapalat" w:cs="Arial"/>
          <w:noProof/>
          <w:color w:val="000000"/>
        </w:rPr>
        <w:t>ցուցակը՝</w:t>
      </w:r>
      <w:r w:rsidRPr="00252921">
        <w:rPr>
          <w:rFonts w:ascii="GHEA Grapalat" w:hAnsi="GHEA Grapalat"/>
          <w:noProof/>
          <w:color w:val="000000"/>
        </w:rPr>
        <w:t xml:space="preserve"> </w:t>
      </w:r>
      <w:r w:rsidRPr="00252921">
        <w:rPr>
          <w:rFonts w:ascii="GHEA Grapalat" w:hAnsi="GHEA Grapalat" w:cs="Arial"/>
          <w:noProof/>
          <w:color w:val="000000"/>
        </w:rPr>
        <w:t>միաժամանակ</w:t>
      </w:r>
      <w:r w:rsidRPr="00252921">
        <w:rPr>
          <w:rFonts w:ascii="GHEA Grapalat" w:hAnsi="GHEA Grapalat"/>
          <w:noProof/>
          <w:color w:val="000000"/>
        </w:rPr>
        <w:t xml:space="preserve"> </w:t>
      </w:r>
      <w:r w:rsidRPr="00252921">
        <w:rPr>
          <w:rFonts w:ascii="GHEA Grapalat" w:hAnsi="GHEA Grapalat" w:cs="Arial"/>
          <w:noProof/>
          <w:color w:val="000000"/>
        </w:rPr>
        <w:t>այն</w:t>
      </w:r>
      <w:r w:rsidRPr="00252921">
        <w:rPr>
          <w:rFonts w:ascii="GHEA Grapalat" w:hAnsi="GHEA Grapalat"/>
          <w:noProof/>
          <w:color w:val="000000"/>
        </w:rPr>
        <w:t xml:space="preserve"> </w:t>
      </w:r>
      <w:r w:rsidRPr="00252921">
        <w:rPr>
          <w:rFonts w:ascii="GHEA Grapalat" w:hAnsi="GHEA Grapalat" w:cs="Arial"/>
          <w:noProof/>
          <w:color w:val="000000"/>
        </w:rPr>
        <w:t>հրապարակելով</w:t>
      </w:r>
      <w:r w:rsidRPr="00252921">
        <w:rPr>
          <w:rFonts w:ascii="GHEA Grapalat" w:hAnsi="GHEA Grapalat"/>
          <w:noProof/>
          <w:color w:val="000000"/>
        </w:rPr>
        <w:t xml:space="preserve"> </w:t>
      </w:r>
      <w:r w:rsidRPr="00252921">
        <w:rPr>
          <w:rFonts w:ascii="GHEA Grapalat" w:hAnsi="GHEA Grapalat" w:cs="Arial"/>
          <w:noProof/>
          <w:color w:val="000000"/>
        </w:rPr>
        <w:t>հրապարակային</w:t>
      </w:r>
      <w:r w:rsidRPr="00252921">
        <w:rPr>
          <w:rFonts w:ascii="GHEA Grapalat" w:hAnsi="GHEA Grapalat"/>
          <w:noProof/>
          <w:color w:val="000000"/>
        </w:rPr>
        <w:t xml:space="preserve"> </w:t>
      </w:r>
      <w:r w:rsidRPr="00252921">
        <w:rPr>
          <w:rFonts w:ascii="GHEA Grapalat" w:hAnsi="GHEA Grapalat" w:cs="Arial"/>
          <w:noProof/>
          <w:color w:val="000000"/>
        </w:rPr>
        <w:t>ծանուցումների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ինտերնետային</w:t>
      </w:r>
      <w:r w:rsidRPr="00252921">
        <w:rPr>
          <w:rFonts w:ascii="GHEA Grapalat" w:hAnsi="GHEA Grapalat"/>
          <w:noProof/>
          <w:color w:val="000000"/>
        </w:rPr>
        <w:t xml:space="preserve"> </w:t>
      </w:r>
      <w:r w:rsidRPr="00252921">
        <w:rPr>
          <w:rFonts w:ascii="GHEA Grapalat" w:hAnsi="GHEA Grapalat" w:cs="Arial"/>
          <w:noProof/>
          <w:color w:val="000000"/>
        </w:rPr>
        <w:t>կայքէջում</w:t>
      </w:r>
      <w:r w:rsidRPr="00252921">
        <w:rPr>
          <w:rFonts w:ascii="GHEA Grapalat" w:hAnsi="GHEA Grapalat"/>
          <w:noProof/>
          <w:color w:val="000000"/>
        </w:rPr>
        <w:t xml:space="preserve"> (www.azdarar.am)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Աշխատակազմի</w:t>
      </w:r>
      <w:r w:rsidRPr="00252921">
        <w:rPr>
          <w:rFonts w:ascii="GHEA Grapalat" w:hAnsi="GHEA Grapalat"/>
          <w:noProof/>
          <w:color w:val="000000"/>
        </w:rPr>
        <w:t xml:space="preserve"> </w:t>
      </w:r>
      <w:r w:rsidRPr="00252921">
        <w:rPr>
          <w:rFonts w:ascii="GHEA Grapalat" w:hAnsi="GHEA Grapalat" w:cs="Arial"/>
          <w:noProof/>
          <w:color w:val="000000"/>
        </w:rPr>
        <w:t>պաշտոնական</w:t>
      </w:r>
      <w:r w:rsidRPr="00252921">
        <w:rPr>
          <w:rFonts w:ascii="GHEA Grapalat" w:hAnsi="GHEA Grapalat"/>
          <w:noProof/>
          <w:color w:val="000000"/>
        </w:rPr>
        <w:t xml:space="preserve"> </w:t>
      </w:r>
      <w:r w:rsidRPr="00252921">
        <w:rPr>
          <w:rFonts w:ascii="GHEA Grapalat" w:hAnsi="GHEA Grapalat" w:cs="Arial"/>
          <w:noProof/>
          <w:color w:val="000000"/>
        </w:rPr>
        <w:t>ինտերնետային</w:t>
      </w:r>
      <w:r w:rsidRPr="00252921">
        <w:rPr>
          <w:rFonts w:ascii="GHEA Grapalat" w:hAnsi="GHEA Grapalat"/>
          <w:noProof/>
          <w:color w:val="000000"/>
        </w:rPr>
        <w:t xml:space="preserve"> </w:t>
      </w:r>
      <w:r w:rsidRPr="00252921">
        <w:rPr>
          <w:rFonts w:ascii="GHEA Grapalat" w:hAnsi="GHEA Grapalat" w:cs="Arial"/>
          <w:noProof/>
          <w:color w:val="000000"/>
        </w:rPr>
        <w:t>կայքէջում։</w:t>
      </w:r>
    </w:p>
    <w:p w14:paraId="55FC13C1" w14:textId="77777777" w:rsidR="0073723B" w:rsidRPr="00252921" w:rsidRDefault="0073723B" w:rsidP="00151C66">
      <w:pPr>
        <w:pStyle w:val="NormalWeb"/>
        <w:shd w:val="clear" w:color="auto" w:fill="FFFFFF"/>
        <w:spacing w:before="0" w:beforeAutospacing="0" w:after="0" w:afterAutospacing="0" w:line="360" w:lineRule="auto"/>
        <w:ind w:firstLine="567"/>
        <w:jc w:val="both"/>
        <w:rPr>
          <w:ins w:id="55" w:author="Qnarik Mkrtchyan" w:date="2025-06-18T18:59:00Z"/>
          <w:rFonts w:ascii="GHEA Grapalat" w:hAnsi="GHEA Grapalat"/>
          <w:noProof/>
          <w:color w:val="000000"/>
        </w:rPr>
      </w:pPr>
      <w:r w:rsidRPr="00252921">
        <w:rPr>
          <w:rFonts w:ascii="GHEA Grapalat" w:hAnsi="GHEA Grapalat"/>
          <w:noProof/>
          <w:color w:val="000000"/>
        </w:rPr>
        <w:t xml:space="preserve">8. </w:t>
      </w:r>
      <w:r w:rsidRPr="00252921">
        <w:rPr>
          <w:rFonts w:ascii="GHEA Grapalat" w:hAnsi="GHEA Grapalat" w:cs="Arial"/>
          <w:noProof/>
          <w:color w:val="000000"/>
        </w:rPr>
        <w:t>Կառավարությունը</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նախագահի</w:t>
      </w:r>
      <w:r w:rsidRPr="00252921">
        <w:rPr>
          <w:rFonts w:ascii="GHEA Grapalat" w:hAnsi="GHEA Grapalat"/>
          <w:noProof/>
          <w:color w:val="000000"/>
        </w:rPr>
        <w:t xml:space="preserve"> </w:t>
      </w:r>
      <w:r w:rsidRPr="00252921">
        <w:rPr>
          <w:rFonts w:ascii="GHEA Grapalat" w:hAnsi="GHEA Grapalat" w:cs="Arial"/>
          <w:noProof/>
          <w:color w:val="000000"/>
        </w:rPr>
        <w:t>պաշտոնում</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կատարելու</w:t>
      </w:r>
      <w:r w:rsidRPr="00252921">
        <w:rPr>
          <w:rFonts w:ascii="GHEA Grapalat" w:hAnsi="GHEA Grapalat"/>
          <w:noProof/>
          <w:color w:val="000000"/>
        </w:rPr>
        <w:t xml:space="preserve"> </w:t>
      </w:r>
      <w:r w:rsidRPr="00252921">
        <w:rPr>
          <w:rFonts w:ascii="GHEA Grapalat" w:hAnsi="GHEA Grapalat" w:cs="Arial"/>
          <w:noProof/>
          <w:color w:val="000000"/>
        </w:rPr>
        <w:t>վերաբերյալ</w:t>
      </w:r>
      <w:r w:rsidRPr="00252921">
        <w:rPr>
          <w:rFonts w:ascii="GHEA Grapalat" w:hAnsi="GHEA Grapalat"/>
          <w:noProof/>
          <w:color w:val="000000"/>
        </w:rPr>
        <w:t xml:space="preserve"> </w:t>
      </w:r>
      <w:r w:rsidRPr="00252921">
        <w:rPr>
          <w:rFonts w:ascii="GHEA Grapalat" w:hAnsi="GHEA Grapalat" w:cs="Arial"/>
          <w:noProof/>
          <w:color w:val="000000"/>
        </w:rPr>
        <w:t>հարցը</w:t>
      </w:r>
      <w:r w:rsidRPr="00252921">
        <w:rPr>
          <w:rFonts w:ascii="GHEA Grapalat" w:hAnsi="GHEA Grapalat"/>
          <w:noProof/>
          <w:color w:val="000000"/>
        </w:rPr>
        <w:t xml:space="preserve"> </w:t>
      </w:r>
      <w:r w:rsidRPr="00252921">
        <w:rPr>
          <w:rFonts w:ascii="GHEA Grapalat" w:hAnsi="GHEA Grapalat" w:cs="Arial"/>
          <w:noProof/>
          <w:color w:val="000000"/>
        </w:rPr>
        <w:t>քննարկում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որոշում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կայացնում</w:t>
      </w:r>
      <w:r w:rsidRPr="00252921">
        <w:rPr>
          <w:rFonts w:ascii="GHEA Grapalat" w:hAnsi="GHEA Grapalat"/>
          <w:noProof/>
          <w:color w:val="000000"/>
        </w:rPr>
        <w:t xml:space="preserve"> </w:t>
      </w:r>
      <w:r w:rsidRPr="00252921">
        <w:rPr>
          <w:rFonts w:ascii="GHEA Grapalat" w:hAnsi="GHEA Grapalat" w:cs="Arial"/>
          <w:noProof/>
          <w:color w:val="000000"/>
        </w:rPr>
        <w:t>Խորհրդի</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թեկնածուներին</w:t>
      </w:r>
      <w:r w:rsidRPr="00252921">
        <w:rPr>
          <w:rFonts w:ascii="GHEA Grapalat" w:hAnsi="GHEA Grapalat"/>
          <w:noProof/>
          <w:color w:val="000000"/>
        </w:rPr>
        <w:t xml:space="preserve"> </w:t>
      </w:r>
      <w:r w:rsidRPr="00252921">
        <w:rPr>
          <w:rFonts w:ascii="GHEA Grapalat" w:hAnsi="GHEA Grapalat" w:cs="Arial"/>
          <w:noProof/>
          <w:color w:val="000000"/>
        </w:rPr>
        <w:t>ներկայացնելուց</w:t>
      </w:r>
      <w:r w:rsidRPr="00252921">
        <w:rPr>
          <w:rFonts w:ascii="GHEA Grapalat" w:hAnsi="GHEA Grapalat"/>
          <w:noProof/>
          <w:color w:val="000000"/>
        </w:rPr>
        <w:t xml:space="preserve"> </w:t>
      </w:r>
      <w:r w:rsidRPr="00252921">
        <w:rPr>
          <w:rFonts w:ascii="GHEA Grapalat" w:hAnsi="GHEA Grapalat" w:cs="Arial"/>
          <w:noProof/>
          <w:color w:val="000000"/>
        </w:rPr>
        <w:t>հետո՝</w:t>
      </w:r>
      <w:r w:rsidRPr="00252921">
        <w:rPr>
          <w:rFonts w:ascii="GHEA Grapalat" w:hAnsi="GHEA Grapalat"/>
          <w:noProof/>
          <w:color w:val="000000"/>
        </w:rPr>
        <w:t xml:space="preserve"> </w:t>
      </w:r>
      <w:r w:rsidRPr="00252921">
        <w:rPr>
          <w:rFonts w:ascii="GHEA Grapalat" w:hAnsi="GHEA Grapalat" w:cs="Arial"/>
          <w:noProof/>
          <w:color w:val="000000"/>
        </w:rPr>
        <w:t>տասնօրյա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w:t>
      </w:r>
    </w:p>
    <w:p w14:paraId="428EC4C8" w14:textId="6EB397A1" w:rsidR="000F5D6A" w:rsidRPr="00252921" w:rsidRDefault="00B564A6"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ins w:id="56" w:author="Tatul Tadevosyan" w:date="2025-08-13T17:35:00Z">
        <w:r w:rsidRPr="00B564A6">
          <w:rPr>
            <w:rFonts w:ascii="GHEA Grapalat" w:hAnsi="GHEA Grapalat" w:cs="Arian AMU"/>
            <w:bCs/>
            <w:noProof/>
            <w:bdr w:val="none" w:sz="0" w:space="0" w:color="auto" w:frame="1"/>
            <w:lang w:val="hy-AM"/>
          </w:rPr>
          <w:t xml:space="preserve">8.1. Հակակոռուպցիոն կոմիտեի նախագահի պաշտոնում նշանակում կատարելու վերաբերյալ </w:t>
        </w:r>
      </w:ins>
      <w:ins w:id="57" w:author="Qnarik Mkrtchyan" w:date="2025-10-07T18:15:00Z">
        <w:r w:rsidR="0026014E">
          <w:rPr>
            <w:rFonts w:ascii="GHEA Grapalat" w:hAnsi="GHEA Grapalat" w:cs="Arian AMU"/>
            <w:bCs/>
            <w:noProof/>
            <w:bdr w:val="none" w:sz="0" w:space="0" w:color="auto" w:frame="1"/>
            <w:lang w:val="hy-AM"/>
          </w:rPr>
          <w:t>կ</w:t>
        </w:r>
      </w:ins>
      <w:ins w:id="58" w:author="Tatul Tadevosyan" w:date="2025-08-13T17:35:00Z">
        <w:r w:rsidRPr="00B564A6">
          <w:rPr>
            <w:rFonts w:ascii="GHEA Grapalat" w:hAnsi="GHEA Grapalat" w:cs="Arian AMU"/>
            <w:bCs/>
            <w:noProof/>
            <w:bdr w:val="none" w:sz="0" w:space="0" w:color="auto" w:frame="1"/>
            <w:lang w:val="hy-AM"/>
          </w:rPr>
          <w:t>առավարության որոշման հետ միաժամանակ հակակոռուպցիոն կոմիտեի պաշտոնական ինտերնետային կայքէջում հրապարակվում է նշանակված անձի բարեվարքության վերաբերյալ խորհրդատվական եզրակացության եզրափակիչ մասը: Անձի կողմից եզրակացության վերաբերյալ գրավոր առարկություններ ներկայացված լինելու և անձի գրավոր համաձայնության դեպքում՝ հրապարակվում են նաև այդ առարկությունները:</w:t>
        </w:r>
      </w:ins>
    </w:p>
    <w:p w14:paraId="7A1FF52F"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 xml:space="preserve">9. </w:t>
      </w:r>
      <w:r w:rsidRPr="00252921">
        <w:rPr>
          <w:rFonts w:ascii="GHEA Grapalat" w:hAnsi="GHEA Grapalat" w:cs="Arial"/>
          <w:noProof/>
          <w:color w:val="000000"/>
        </w:rPr>
        <w:t>Խորհուրդը</w:t>
      </w:r>
      <w:r w:rsidRPr="00252921">
        <w:rPr>
          <w:rFonts w:ascii="GHEA Grapalat" w:hAnsi="GHEA Grapalat"/>
          <w:noProof/>
          <w:color w:val="000000"/>
        </w:rPr>
        <w:t xml:space="preserve"> </w:t>
      </w:r>
      <w:r w:rsidRPr="00252921">
        <w:rPr>
          <w:rFonts w:ascii="GHEA Grapalat" w:hAnsi="GHEA Grapalat" w:cs="Arial"/>
          <w:noProof/>
          <w:color w:val="000000"/>
        </w:rPr>
        <w:t>մրցույթում</w:t>
      </w:r>
      <w:r w:rsidRPr="00252921">
        <w:rPr>
          <w:rFonts w:ascii="GHEA Grapalat" w:hAnsi="GHEA Grapalat"/>
          <w:noProof/>
          <w:color w:val="000000"/>
        </w:rPr>
        <w:t xml:space="preserve"> </w:t>
      </w:r>
      <w:r w:rsidRPr="00252921">
        <w:rPr>
          <w:rFonts w:ascii="GHEA Grapalat" w:hAnsi="GHEA Grapalat" w:cs="Arial"/>
          <w:noProof/>
          <w:color w:val="000000"/>
        </w:rPr>
        <w:t>հաղթող</w:t>
      </w:r>
      <w:r w:rsidRPr="00252921">
        <w:rPr>
          <w:rFonts w:ascii="GHEA Grapalat" w:hAnsi="GHEA Grapalat"/>
          <w:noProof/>
          <w:color w:val="000000"/>
        </w:rPr>
        <w:t xml:space="preserve"> </w:t>
      </w:r>
      <w:r w:rsidRPr="00252921">
        <w:rPr>
          <w:rFonts w:ascii="GHEA Grapalat" w:hAnsi="GHEA Grapalat" w:cs="Arial"/>
          <w:noProof/>
          <w:color w:val="000000"/>
        </w:rPr>
        <w:t>չճանաչվելու</w:t>
      </w:r>
      <w:r w:rsidRPr="00252921">
        <w:rPr>
          <w:rFonts w:ascii="GHEA Grapalat" w:hAnsi="GHEA Grapalat"/>
          <w:noProof/>
          <w:color w:val="000000"/>
        </w:rPr>
        <w:t xml:space="preserve"> </w:t>
      </w:r>
      <w:r w:rsidRPr="00252921">
        <w:rPr>
          <w:rFonts w:ascii="GHEA Grapalat" w:hAnsi="GHEA Grapalat" w:cs="Arial"/>
          <w:noProof/>
          <w:color w:val="000000"/>
        </w:rPr>
        <w:t>կամ</w:t>
      </w:r>
      <w:r w:rsidRPr="00252921">
        <w:rPr>
          <w:rFonts w:ascii="GHEA Grapalat" w:hAnsi="GHEA Grapalat"/>
          <w:noProof/>
          <w:color w:val="000000"/>
        </w:rPr>
        <w:t xml:space="preserve"> </w:t>
      </w:r>
      <w:r w:rsidRPr="00252921">
        <w:rPr>
          <w:rFonts w:ascii="GHEA Grapalat" w:hAnsi="GHEA Grapalat" w:cs="Arial"/>
          <w:noProof/>
          <w:color w:val="000000"/>
        </w:rPr>
        <w:t>Կառավարության</w:t>
      </w:r>
      <w:r w:rsidRPr="00252921">
        <w:rPr>
          <w:rFonts w:ascii="GHEA Grapalat" w:hAnsi="GHEA Grapalat"/>
          <w:noProof/>
          <w:color w:val="000000"/>
        </w:rPr>
        <w:t xml:space="preserve"> </w:t>
      </w:r>
      <w:r w:rsidRPr="00252921">
        <w:rPr>
          <w:rFonts w:ascii="GHEA Grapalat" w:hAnsi="GHEA Grapalat" w:cs="Arial"/>
          <w:noProof/>
          <w:color w:val="000000"/>
        </w:rPr>
        <w:t>կողմից</w:t>
      </w:r>
      <w:r w:rsidRPr="00252921">
        <w:rPr>
          <w:rFonts w:ascii="GHEA Grapalat" w:hAnsi="GHEA Grapalat"/>
          <w:noProof/>
          <w:color w:val="000000"/>
        </w:rPr>
        <w:t xml:space="preserve"> </w:t>
      </w:r>
      <w:r w:rsidRPr="00252921">
        <w:rPr>
          <w:rFonts w:ascii="GHEA Grapalat" w:hAnsi="GHEA Grapalat" w:cs="Arial"/>
          <w:noProof/>
          <w:color w:val="000000"/>
        </w:rPr>
        <w:t>համապատասխան</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չկատարվելու</w:t>
      </w:r>
      <w:r w:rsidRPr="00252921">
        <w:rPr>
          <w:rFonts w:ascii="GHEA Grapalat" w:hAnsi="GHEA Grapalat"/>
          <w:noProof/>
          <w:color w:val="000000"/>
        </w:rPr>
        <w:t xml:space="preserve"> </w:t>
      </w:r>
      <w:r w:rsidRPr="00252921">
        <w:rPr>
          <w:rFonts w:ascii="GHEA Grapalat" w:hAnsi="GHEA Grapalat" w:cs="Arial"/>
          <w:noProof/>
          <w:color w:val="000000"/>
        </w:rPr>
        <w:t>դեպքում</w:t>
      </w:r>
      <w:r w:rsidRPr="00252921">
        <w:rPr>
          <w:rFonts w:ascii="GHEA Grapalat" w:hAnsi="GHEA Grapalat"/>
          <w:noProof/>
          <w:color w:val="000000"/>
        </w:rPr>
        <w:t xml:space="preserve"> </w:t>
      </w:r>
      <w:r w:rsidRPr="00252921">
        <w:rPr>
          <w:rFonts w:ascii="GHEA Grapalat" w:hAnsi="GHEA Grapalat" w:cs="Arial"/>
          <w:noProof/>
          <w:color w:val="000000"/>
        </w:rPr>
        <w:t>ոչ</w:t>
      </w:r>
      <w:r w:rsidRPr="00252921">
        <w:rPr>
          <w:rFonts w:ascii="GHEA Grapalat" w:hAnsi="GHEA Grapalat"/>
          <w:noProof/>
          <w:color w:val="000000"/>
        </w:rPr>
        <w:t xml:space="preserve"> </w:t>
      </w:r>
      <w:r w:rsidRPr="00252921">
        <w:rPr>
          <w:rFonts w:ascii="GHEA Grapalat" w:hAnsi="GHEA Grapalat" w:cs="Arial"/>
          <w:noProof/>
          <w:color w:val="000000"/>
        </w:rPr>
        <w:t>ուշ</w:t>
      </w:r>
      <w:r w:rsidRPr="00252921">
        <w:rPr>
          <w:rFonts w:ascii="GHEA Grapalat" w:hAnsi="GHEA Grapalat"/>
          <w:noProof/>
          <w:color w:val="000000"/>
        </w:rPr>
        <w:t xml:space="preserve">, </w:t>
      </w:r>
      <w:r w:rsidRPr="00252921">
        <w:rPr>
          <w:rFonts w:ascii="GHEA Grapalat" w:hAnsi="GHEA Grapalat" w:cs="Arial"/>
          <w:noProof/>
          <w:color w:val="000000"/>
        </w:rPr>
        <w:t>քան</w:t>
      </w:r>
      <w:r w:rsidRPr="00252921">
        <w:rPr>
          <w:rFonts w:ascii="GHEA Grapalat" w:hAnsi="GHEA Grapalat"/>
          <w:noProof/>
          <w:color w:val="000000"/>
        </w:rPr>
        <w:t xml:space="preserve"> </w:t>
      </w:r>
      <w:r w:rsidRPr="00252921">
        <w:rPr>
          <w:rFonts w:ascii="GHEA Grapalat" w:hAnsi="GHEA Grapalat" w:cs="Arial"/>
          <w:noProof/>
          <w:color w:val="000000"/>
        </w:rPr>
        <w:t>երեսնօրյա</w:t>
      </w:r>
      <w:r w:rsidRPr="00252921">
        <w:rPr>
          <w:rFonts w:ascii="GHEA Grapalat" w:hAnsi="GHEA Grapalat"/>
          <w:noProof/>
          <w:color w:val="000000"/>
        </w:rPr>
        <w:t xml:space="preserve"> </w:t>
      </w:r>
      <w:r w:rsidRPr="00252921">
        <w:rPr>
          <w:rFonts w:ascii="GHEA Grapalat" w:hAnsi="GHEA Grapalat" w:cs="Arial"/>
          <w:noProof/>
          <w:color w:val="000000"/>
        </w:rPr>
        <w:t>ժամկետում</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նոր</w:t>
      </w:r>
      <w:r w:rsidRPr="00252921">
        <w:rPr>
          <w:rFonts w:ascii="GHEA Grapalat" w:hAnsi="GHEA Grapalat"/>
          <w:noProof/>
          <w:color w:val="000000"/>
        </w:rPr>
        <w:t xml:space="preserve"> </w:t>
      </w:r>
      <w:r w:rsidRPr="00252921">
        <w:rPr>
          <w:rFonts w:ascii="GHEA Grapalat" w:hAnsi="GHEA Grapalat" w:cs="Arial"/>
          <w:noProof/>
          <w:color w:val="000000"/>
        </w:rPr>
        <w:t>մրցույթ</w:t>
      </w:r>
      <w:r w:rsidRPr="00252921">
        <w:rPr>
          <w:rFonts w:ascii="GHEA Grapalat" w:hAnsi="GHEA Grapalat"/>
          <w:noProof/>
          <w:color w:val="000000"/>
        </w:rPr>
        <w:t>:</w:t>
      </w:r>
    </w:p>
    <w:p w14:paraId="370E05AF"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Calibri" w:hAnsi="Calibri" w:cs="Calibri"/>
          <w:noProof/>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3723B" w:rsidRPr="00DF1628" w14:paraId="219AC909" w14:textId="77777777" w:rsidTr="0073723B">
        <w:trPr>
          <w:tblCellSpacing w:w="7" w:type="dxa"/>
        </w:trPr>
        <w:tc>
          <w:tcPr>
            <w:tcW w:w="2025" w:type="dxa"/>
            <w:shd w:val="clear" w:color="auto" w:fill="FFFFFF"/>
            <w:hideMark/>
          </w:tcPr>
          <w:p w14:paraId="2FFCDCEC" w14:textId="77777777" w:rsidR="0073723B" w:rsidRPr="00252921" w:rsidRDefault="0073723B"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Հոդված</w:t>
            </w:r>
            <w:r w:rsidRPr="00252921">
              <w:rPr>
                <w:rStyle w:val="Strong"/>
                <w:rFonts w:ascii="GHEA Grapalat" w:hAnsi="GHEA Grapalat"/>
                <w:noProof/>
                <w:color w:val="000000"/>
                <w:sz w:val="24"/>
                <w:szCs w:val="24"/>
              </w:rPr>
              <w:t xml:space="preserve"> 20.</w:t>
            </w:r>
          </w:p>
        </w:tc>
        <w:tc>
          <w:tcPr>
            <w:tcW w:w="0" w:type="auto"/>
            <w:shd w:val="clear" w:color="auto" w:fill="FFFFFF"/>
            <w:hideMark/>
          </w:tcPr>
          <w:p w14:paraId="12B4151E" w14:textId="77777777" w:rsidR="0073723B" w:rsidRPr="00252921" w:rsidRDefault="0073723B" w:rsidP="00151C66">
            <w:pPr>
              <w:spacing w:after="0" w:line="360" w:lineRule="auto"/>
              <w:ind w:firstLine="567"/>
              <w:jc w:val="both"/>
              <w:rPr>
                <w:rFonts w:ascii="GHEA Grapalat" w:hAnsi="GHEA Grapalat"/>
                <w:noProof/>
                <w:color w:val="000000"/>
                <w:sz w:val="24"/>
                <w:szCs w:val="24"/>
              </w:rPr>
            </w:pPr>
            <w:r w:rsidRPr="00252921">
              <w:rPr>
                <w:rStyle w:val="Strong"/>
                <w:rFonts w:ascii="GHEA Grapalat" w:hAnsi="GHEA Grapalat" w:cs="Arial"/>
                <w:noProof/>
                <w:color w:val="000000"/>
                <w:sz w:val="24"/>
                <w:szCs w:val="24"/>
              </w:rPr>
              <w:t>Հակակոռուպցիոն</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կոմիտեի</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այլ</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պաշտոններում</w:t>
            </w:r>
            <w:r w:rsidRPr="00252921">
              <w:rPr>
                <w:rStyle w:val="Strong"/>
                <w:rFonts w:ascii="GHEA Grapalat" w:hAnsi="GHEA Grapalat"/>
                <w:noProof/>
                <w:color w:val="000000"/>
                <w:sz w:val="24"/>
                <w:szCs w:val="24"/>
              </w:rPr>
              <w:t xml:space="preserve"> </w:t>
            </w:r>
            <w:r w:rsidRPr="00252921">
              <w:rPr>
                <w:rStyle w:val="Strong"/>
                <w:rFonts w:ascii="GHEA Grapalat" w:hAnsi="GHEA Grapalat" w:cs="Arial"/>
                <w:noProof/>
                <w:color w:val="000000"/>
                <w:sz w:val="24"/>
                <w:szCs w:val="24"/>
              </w:rPr>
              <w:t>նշանակելը</w:t>
            </w:r>
          </w:p>
        </w:tc>
      </w:tr>
    </w:tbl>
    <w:p w14:paraId="4A1F2D65" w14:textId="543013F3" w:rsidR="0073723B" w:rsidRPr="00EE4BA5" w:rsidRDefault="0073723B" w:rsidP="00151C66">
      <w:pPr>
        <w:pStyle w:val="NormalWeb"/>
        <w:shd w:val="clear" w:color="auto" w:fill="FFFFFF"/>
        <w:spacing w:before="0" w:beforeAutospacing="0" w:after="0" w:afterAutospacing="0" w:line="360" w:lineRule="auto"/>
        <w:ind w:firstLine="567"/>
        <w:jc w:val="both"/>
        <w:rPr>
          <w:ins w:id="59" w:author="Qnarik Mkrtchyan" w:date="2025-06-18T18:59:00Z"/>
          <w:rFonts w:ascii="GHEA Grapalat" w:hAnsi="GHEA Grapalat"/>
          <w:noProof/>
        </w:rPr>
      </w:pPr>
      <w:r w:rsidRPr="00252921">
        <w:rPr>
          <w:rFonts w:ascii="GHEA Grapalat" w:hAnsi="GHEA Grapalat"/>
          <w:noProof/>
          <w:color w:val="000000"/>
        </w:rPr>
        <w:lastRenderedPageBreak/>
        <w:t>1.</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նախագահի</w:t>
      </w:r>
      <w:r w:rsidRPr="00252921">
        <w:rPr>
          <w:rFonts w:ascii="GHEA Grapalat" w:hAnsi="GHEA Grapalat"/>
          <w:noProof/>
          <w:color w:val="000000"/>
        </w:rPr>
        <w:t xml:space="preserve"> </w:t>
      </w:r>
      <w:r w:rsidRPr="00252921">
        <w:rPr>
          <w:rFonts w:ascii="GHEA Grapalat" w:hAnsi="GHEA Grapalat" w:cs="Arial"/>
          <w:noProof/>
          <w:color w:val="000000"/>
        </w:rPr>
        <w:t>տեղակալներին</w:t>
      </w:r>
      <w:r w:rsidRPr="00252921">
        <w:rPr>
          <w:rFonts w:ascii="GHEA Grapalat" w:hAnsi="GHEA Grapalat"/>
          <w:noProof/>
          <w:color w:val="000000"/>
        </w:rPr>
        <w:t xml:space="preserve"> </w:t>
      </w:r>
      <w:r w:rsidRPr="00252921">
        <w:rPr>
          <w:rFonts w:ascii="GHEA Grapalat" w:hAnsi="GHEA Grapalat" w:cs="Arial"/>
          <w:noProof/>
          <w:color w:val="000000"/>
        </w:rPr>
        <w:t>սույն</w:t>
      </w:r>
      <w:r w:rsidRPr="00252921">
        <w:rPr>
          <w:rFonts w:ascii="GHEA Grapalat" w:hAnsi="GHEA Grapalat"/>
          <w:noProof/>
          <w:color w:val="000000"/>
        </w:rPr>
        <w:t xml:space="preserve"> </w:t>
      </w:r>
      <w:r w:rsidRPr="00252921">
        <w:rPr>
          <w:rFonts w:ascii="GHEA Grapalat" w:hAnsi="GHEA Grapalat" w:cs="Arial"/>
          <w:noProof/>
          <w:color w:val="000000"/>
        </w:rPr>
        <w:t>օրենքով</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պաշտոնից</w:t>
      </w:r>
      <w:r w:rsidRPr="00252921">
        <w:rPr>
          <w:rFonts w:ascii="GHEA Grapalat" w:hAnsi="GHEA Grapalat"/>
          <w:noProof/>
          <w:color w:val="000000"/>
        </w:rPr>
        <w:t xml:space="preserve"> </w:t>
      </w:r>
      <w:r w:rsidRPr="00252921">
        <w:rPr>
          <w:rFonts w:ascii="GHEA Grapalat" w:hAnsi="GHEA Grapalat" w:cs="Arial"/>
          <w:noProof/>
          <w:color w:val="000000"/>
        </w:rPr>
        <w:t>ազատում</w:t>
      </w:r>
      <w:r w:rsidRPr="00252921">
        <w:rPr>
          <w:rFonts w:ascii="GHEA Grapalat" w:hAnsi="GHEA Grapalat"/>
          <w:noProof/>
          <w:color w:val="000000"/>
        </w:rPr>
        <w:t xml:space="preserve"> </w:t>
      </w:r>
      <w:ins w:id="60" w:author="Qnarik Mkrtchyan" w:date="2025-10-07T18:07:00Z">
        <w:r w:rsidR="00EE4BA5">
          <w:rPr>
            <w:rFonts w:ascii="GHEA Grapalat" w:hAnsi="GHEA Grapalat"/>
            <w:noProof/>
            <w:color w:val="000000"/>
            <w:lang w:val="hy-AM"/>
          </w:rPr>
          <w:t xml:space="preserve"> </w:t>
        </w:r>
      </w:ins>
      <w:r w:rsidRPr="00252921">
        <w:rPr>
          <w:rFonts w:ascii="GHEA Grapalat" w:hAnsi="GHEA Grapalat" w:cs="Arial"/>
          <w:noProof/>
          <w:color w:val="000000"/>
        </w:rPr>
        <w:t>է</w:t>
      </w:r>
      <w:r w:rsidRPr="00252921">
        <w:rPr>
          <w:rFonts w:ascii="GHEA Grapalat" w:hAnsi="GHEA Grapalat"/>
          <w:noProof/>
          <w:color w:val="000000"/>
        </w:rPr>
        <w:t xml:space="preserve"> </w:t>
      </w:r>
      <w:r w:rsidRPr="00252921">
        <w:rPr>
          <w:rFonts w:ascii="GHEA Grapalat" w:hAnsi="GHEA Grapalat" w:cs="Arial"/>
          <w:noProof/>
          <w:color w:val="000000"/>
        </w:rPr>
        <w:t>վարչապետը</w:t>
      </w:r>
      <w:r w:rsidRPr="00252921">
        <w:rPr>
          <w:rFonts w:ascii="GHEA Grapalat" w:hAnsi="GHEA Grapalat"/>
          <w:noProof/>
          <w:color w:val="000000"/>
        </w:rPr>
        <w:t>:</w:t>
      </w:r>
    </w:p>
    <w:p w14:paraId="291D4E57" w14:textId="24E93DAA" w:rsidR="000F5D6A" w:rsidRPr="00252921" w:rsidRDefault="00B564A6"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ins w:id="61" w:author="Tatul Tadevosyan" w:date="2025-08-13T17:35:00Z">
        <w:r w:rsidRPr="00B564A6">
          <w:rPr>
            <w:rFonts w:ascii="GHEA Grapalat" w:hAnsi="GHEA Grapalat" w:cs="Arian AMU"/>
            <w:bCs/>
            <w:noProof/>
            <w:bdr w:val="none" w:sz="0" w:space="0" w:color="auto" w:frame="1"/>
            <w:lang w:val="hy-AM"/>
          </w:rPr>
          <w:t>1.1</w:t>
        </w:r>
        <w:r w:rsidRPr="00B564A6">
          <w:rPr>
            <w:rFonts w:ascii="Microsoft JhengHei" w:eastAsia="Microsoft JhengHei" w:hAnsi="Microsoft JhengHei" w:cs="Microsoft JhengHei" w:hint="eastAsia"/>
            <w:bCs/>
            <w:noProof/>
            <w:bdr w:val="none" w:sz="0" w:space="0" w:color="auto" w:frame="1"/>
            <w:lang w:val="hy-AM"/>
          </w:rPr>
          <w:t>․</w:t>
        </w:r>
        <w:r w:rsidRPr="00B564A6">
          <w:rPr>
            <w:rFonts w:ascii="GHEA Grapalat" w:hAnsi="GHEA Grapalat" w:cs="Arian AMU"/>
            <w:bCs/>
            <w:noProof/>
            <w:bdr w:val="none" w:sz="0" w:space="0" w:color="auto" w:frame="1"/>
            <w:lang w:val="hy-AM"/>
          </w:rPr>
          <w:t xml:space="preserve"> Հակակոռուպցիոն կոմիտեի նախագահի տեղակալի պաշտոնում նշանակում կատարելու վերաբերյալ </w:t>
        </w:r>
      </w:ins>
      <w:ins w:id="62" w:author="Qnarik Mkrtchyan" w:date="2025-10-07T18:16:00Z">
        <w:r w:rsidR="0026014E">
          <w:rPr>
            <w:rFonts w:ascii="GHEA Grapalat" w:hAnsi="GHEA Grapalat" w:cs="Arian AMU"/>
            <w:bCs/>
            <w:noProof/>
            <w:bdr w:val="none" w:sz="0" w:space="0" w:color="auto" w:frame="1"/>
            <w:lang w:val="hy-AM"/>
          </w:rPr>
          <w:t>վ</w:t>
        </w:r>
      </w:ins>
      <w:ins w:id="63" w:author="Tatul Tadevosyan" w:date="2025-08-13T17:35:00Z">
        <w:r w:rsidRPr="00B564A6">
          <w:rPr>
            <w:rFonts w:ascii="GHEA Grapalat" w:hAnsi="GHEA Grapalat" w:cs="Arian AMU"/>
            <w:bCs/>
            <w:noProof/>
            <w:bdr w:val="none" w:sz="0" w:space="0" w:color="auto" w:frame="1"/>
            <w:lang w:val="hy-AM"/>
          </w:rPr>
          <w:t>արչապետի որոշման հետ միաժամանակ հակակոռուպցիոն կոմիտեի պաշտոնական ինտերնետային կայքէջում հրապարակվում է նշանակված անձի բարեվարքության վերաբերյալ խորհրդատվական եզրակացությունների եզրափակիչ մասը: Անձի կողմից եզրակացության վերաբերյալ գրավոր առարկություններ ներկայացված լինելու և անձի գրավոր համաձայնության դեպքում՝ հրապարակվում են նաև այդ առարկությունները:</w:t>
        </w:r>
      </w:ins>
    </w:p>
    <w:p w14:paraId="6453207E"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2.</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մյուս</w:t>
      </w:r>
      <w:r w:rsidRPr="00252921">
        <w:rPr>
          <w:rFonts w:ascii="GHEA Grapalat" w:hAnsi="GHEA Grapalat"/>
          <w:noProof/>
          <w:color w:val="000000"/>
        </w:rPr>
        <w:t xml:space="preserve"> </w:t>
      </w:r>
      <w:r w:rsidRPr="00252921">
        <w:rPr>
          <w:rFonts w:ascii="GHEA Grapalat" w:hAnsi="GHEA Grapalat" w:cs="Arial"/>
          <w:noProof/>
          <w:color w:val="000000"/>
        </w:rPr>
        <w:t>ծառայողներին</w:t>
      </w:r>
      <w:r w:rsidRPr="00252921">
        <w:rPr>
          <w:rFonts w:ascii="GHEA Grapalat" w:hAnsi="GHEA Grapalat"/>
          <w:noProof/>
          <w:color w:val="000000"/>
        </w:rPr>
        <w:t xml:space="preserve"> </w:t>
      </w:r>
      <w:r w:rsidRPr="00252921">
        <w:rPr>
          <w:rFonts w:ascii="GHEA Grapalat" w:hAnsi="GHEA Grapalat" w:cs="Arial"/>
          <w:noProof/>
          <w:color w:val="000000"/>
        </w:rPr>
        <w:t>պաշտոնի</w:t>
      </w:r>
      <w:r w:rsidRPr="00252921">
        <w:rPr>
          <w:rFonts w:ascii="GHEA Grapalat" w:hAnsi="GHEA Grapalat"/>
          <w:noProof/>
          <w:color w:val="000000"/>
        </w:rPr>
        <w:t xml:space="preserve"> </w:t>
      </w:r>
      <w:r w:rsidRPr="00252921">
        <w:rPr>
          <w:rFonts w:ascii="GHEA Grapalat" w:hAnsi="GHEA Grapalat" w:cs="Arial"/>
          <w:noProof/>
          <w:color w:val="000000"/>
        </w:rPr>
        <w:t>նշանակում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պաշտոնից</w:t>
      </w:r>
      <w:r w:rsidRPr="00252921">
        <w:rPr>
          <w:rFonts w:ascii="GHEA Grapalat" w:hAnsi="GHEA Grapalat"/>
          <w:noProof/>
          <w:color w:val="000000"/>
        </w:rPr>
        <w:t xml:space="preserve"> </w:t>
      </w:r>
      <w:r w:rsidRPr="00252921">
        <w:rPr>
          <w:rFonts w:ascii="GHEA Grapalat" w:hAnsi="GHEA Grapalat" w:cs="Arial"/>
          <w:noProof/>
          <w:color w:val="000000"/>
        </w:rPr>
        <w:t>ազատում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Pr="00252921">
        <w:rPr>
          <w:rFonts w:ascii="GHEA Grapalat" w:hAnsi="GHEA Grapalat"/>
          <w:noProof/>
          <w:color w:val="000000"/>
        </w:rPr>
        <w:t>:</w:t>
      </w:r>
    </w:p>
    <w:p w14:paraId="64126726"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3.</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տեխնիկական</w:t>
      </w:r>
      <w:r w:rsidRPr="00252921">
        <w:rPr>
          <w:rFonts w:ascii="GHEA Grapalat" w:hAnsi="GHEA Grapalat"/>
          <w:noProof/>
          <w:color w:val="000000"/>
        </w:rPr>
        <w:t xml:space="preserve"> </w:t>
      </w:r>
      <w:r w:rsidRPr="00252921">
        <w:rPr>
          <w:rFonts w:ascii="GHEA Grapalat" w:hAnsi="GHEA Grapalat" w:cs="Arial"/>
          <w:noProof/>
          <w:color w:val="000000"/>
        </w:rPr>
        <w:t>սպասարկում</w:t>
      </w:r>
      <w:r w:rsidRPr="00252921">
        <w:rPr>
          <w:rFonts w:ascii="GHEA Grapalat" w:hAnsi="GHEA Grapalat"/>
          <w:noProof/>
          <w:color w:val="000000"/>
        </w:rPr>
        <w:t xml:space="preserve"> </w:t>
      </w:r>
      <w:r w:rsidRPr="00252921">
        <w:rPr>
          <w:rFonts w:ascii="GHEA Grapalat" w:hAnsi="GHEA Grapalat" w:cs="Arial"/>
          <w:noProof/>
          <w:color w:val="000000"/>
        </w:rPr>
        <w:t>իրականացնող</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աշխատանքի</w:t>
      </w:r>
      <w:r w:rsidRPr="00252921">
        <w:rPr>
          <w:rFonts w:ascii="GHEA Grapalat" w:hAnsi="GHEA Grapalat"/>
          <w:noProof/>
          <w:color w:val="000000"/>
        </w:rPr>
        <w:t xml:space="preserve"> </w:t>
      </w:r>
      <w:r w:rsidRPr="00252921">
        <w:rPr>
          <w:rFonts w:ascii="GHEA Grapalat" w:hAnsi="GHEA Grapalat" w:cs="Arial"/>
          <w:noProof/>
          <w:color w:val="000000"/>
        </w:rPr>
        <w:t>ընդունում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աշխատանքից</w:t>
      </w:r>
      <w:r w:rsidRPr="00252921">
        <w:rPr>
          <w:rFonts w:ascii="GHEA Grapalat" w:hAnsi="GHEA Grapalat"/>
          <w:noProof/>
          <w:color w:val="000000"/>
        </w:rPr>
        <w:t xml:space="preserve"> </w:t>
      </w:r>
      <w:r w:rsidRPr="00252921">
        <w:rPr>
          <w:rFonts w:ascii="GHEA Grapalat" w:hAnsi="GHEA Grapalat" w:cs="Arial"/>
          <w:noProof/>
          <w:color w:val="000000"/>
        </w:rPr>
        <w:t>ազատում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գլխավոր</w:t>
      </w:r>
      <w:r w:rsidRPr="00252921">
        <w:rPr>
          <w:rFonts w:ascii="GHEA Grapalat" w:hAnsi="GHEA Grapalat"/>
          <w:noProof/>
          <w:color w:val="000000"/>
        </w:rPr>
        <w:t xml:space="preserve"> </w:t>
      </w:r>
      <w:r w:rsidRPr="00252921">
        <w:rPr>
          <w:rFonts w:ascii="GHEA Grapalat" w:hAnsi="GHEA Grapalat" w:cs="Arial"/>
          <w:noProof/>
          <w:color w:val="000000"/>
        </w:rPr>
        <w:t>քարտուղարը՝</w:t>
      </w:r>
      <w:r w:rsidRPr="00252921">
        <w:rPr>
          <w:rFonts w:ascii="GHEA Grapalat" w:hAnsi="GHEA Grapalat"/>
          <w:noProof/>
          <w:color w:val="000000"/>
        </w:rPr>
        <w:t xml:space="preserve"> </w:t>
      </w:r>
      <w:r w:rsidRPr="00252921">
        <w:rPr>
          <w:rFonts w:ascii="GHEA Grapalat" w:hAnsi="GHEA Grapalat" w:cs="Arial"/>
          <w:noProof/>
          <w:color w:val="000000"/>
        </w:rPr>
        <w:t>Հայաստանի</w:t>
      </w:r>
      <w:r w:rsidRPr="00252921">
        <w:rPr>
          <w:rFonts w:ascii="GHEA Grapalat" w:hAnsi="GHEA Grapalat"/>
          <w:noProof/>
          <w:color w:val="000000"/>
        </w:rPr>
        <w:t xml:space="preserve"> </w:t>
      </w:r>
      <w:r w:rsidRPr="00252921">
        <w:rPr>
          <w:rFonts w:ascii="GHEA Grapalat" w:hAnsi="GHEA Grapalat" w:cs="Arial"/>
          <w:noProof/>
          <w:color w:val="000000"/>
        </w:rPr>
        <w:t>Հանրապետության</w:t>
      </w:r>
      <w:r w:rsidRPr="00252921">
        <w:rPr>
          <w:rFonts w:ascii="GHEA Grapalat" w:hAnsi="GHEA Grapalat"/>
          <w:noProof/>
          <w:color w:val="000000"/>
        </w:rPr>
        <w:t xml:space="preserve"> </w:t>
      </w:r>
      <w:r w:rsidRPr="00252921">
        <w:rPr>
          <w:rFonts w:ascii="GHEA Grapalat" w:hAnsi="GHEA Grapalat" w:cs="Arial"/>
          <w:noProof/>
          <w:color w:val="000000"/>
        </w:rPr>
        <w:t>աշխատանքային</w:t>
      </w:r>
      <w:r w:rsidRPr="00252921">
        <w:rPr>
          <w:rFonts w:ascii="GHEA Grapalat" w:hAnsi="GHEA Grapalat"/>
          <w:noProof/>
          <w:color w:val="000000"/>
        </w:rPr>
        <w:t xml:space="preserve"> </w:t>
      </w:r>
      <w:r w:rsidRPr="00252921">
        <w:rPr>
          <w:rFonts w:ascii="GHEA Grapalat" w:hAnsi="GHEA Grapalat" w:cs="Arial"/>
          <w:noProof/>
          <w:color w:val="000000"/>
        </w:rPr>
        <w:t>օրենսդրությամբ</w:t>
      </w:r>
      <w:r w:rsidRPr="00252921">
        <w:rPr>
          <w:rFonts w:ascii="GHEA Grapalat" w:hAnsi="GHEA Grapalat"/>
          <w:noProof/>
          <w:color w:val="000000"/>
        </w:rPr>
        <w:t xml:space="preserve"> </w:t>
      </w:r>
      <w:r w:rsidRPr="00252921">
        <w:rPr>
          <w:rFonts w:ascii="GHEA Grapalat" w:hAnsi="GHEA Grapalat" w:cs="Arial"/>
          <w:noProof/>
          <w:color w:val="000000"/>
        </w:rPr>
        <w:t>սահմանված</w:t>
      </w:r>
      <w:r w:rsidRPr="00252921">
        <w:rPr>
          <w:rFonts w:ascii="GHEA Grapalat" w:hAnsi="GHEA Grapalat"/>
          <w:noProof/>
          <w:color w:val="000000"/>
        </w:rPr>
        <w:t xml:space="preserve"> </w:t>
      </w:r>
      <w:r w:rsidRPr="00252921">
        <w:rPr>
          <w:rFonts w:ascii="GHEA Grapalat" w:hAnsi="GHEA Grapalat" w:cs="Arial"/>
          <w:noProof/>
          <w:color w:val="000000"/>
        </w:rPr>
        <w:t>կարգով</w:t>
      </w:r>
      <w:r w:rsidRPr="00252921">
        <w:rPr>
          <w:rFonts w:ascii="GHEA Grapalat" w:hAnsi="GHEA Grapalat"/>
          <w:noProof/>
          <w:color w:val="000000"/>
        </w:rPr>
        <w:t>:</w:t>
      </w:r>
    </w:p>
    <w:p w14:paraId="310C13CB" w14:textId="77777777" w:rsidR="0073723B" w:rsidRPr="00252921" w:rsidRDefault="0073723B" w:rsidP="00151C66">
      <w:pPr>
        <w:pStyle w:val="NormalWeb"/>
        <w:shd w:val="clear" w:color="auto" w:fill="FFFFFF"/>
        <w:spacing w:before="0" w:beforeAutospacing="0" w:after="0" w:afterAutospacing="0" w:line="360" w:lineRule="auto"/>
        <w:ind w:firstLine="567"/>
        <w:jc w:val="both"/>
        <w:rPr>
          <w:rFonts w:ascii="GHEA Grapalat" w:hAnsi="GHEA Grapalat"/>
          <w:noProof/>
          <w:color w:val="000000"/>
        </w:rPr>
      </w:pPr>
      <w:r w:rsidRPr="00252921">
        <w:rPr>
          <w:rFonts w:ascii="GHEA Grapalat" w:hAnsi="GHEA Grapalat"/>
          <w:noProof/>
          <w:color w:val="000000"/>
        </w:rPr>
        <w:t>4.</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կոմիտեում</w:t>
      </w:r>
      <w:r w:rsidRPr="00252921">
        <w:rPr>
          <w:rFonts w:ascii="GHEA Grapalat" w:hAnsi="GHEA Grapalat"/>
          <w:noProof/>
          <w:color w:val="000000"/>
        </w:rPr>
        <w:t xml:space="preserve"> </w:t>
      </w:r>
      <w:r w:rsidRPr="00252921">
        <w:rPr>
          <w:rFonts w:ascii="GHEA Grapalat" w:hAnsi="GHEA Grapalat" w:cs="Arial"/>
          <w:noProof/>
          <w:color w:val="000000"/>
        </w:rPr>
        <w:t>հայեցողական</w:t>
      </w:r>
      <w:r w:rsidRPr="00252921">
        <w:rPr>
          <w:rFonts w:ascii="GHEA Grapalat" w:hAnsi="GHEA Grapalat"/>
          <w:noProof/>
          <w:color w:val="000000"/>
        </w:rPr>
        <w:t xml:space="preserve"> </w:t>
      </w:r>
      <w:r w:rsidRPr="00252921">
        <w:rPr>
          <w:rFonts w:ascii="GHEA Grapalat" w:hAnsi="GHEA Grapalat" w:cs="Arial"/>
          <w:noProof/>
          <w:color w:val="000000"/>
        </w:rPr>
        <w:t>պաշտոն</w:t>
      </w:r>
      <w:r w:rsidRPr="00252921">
        <w:rPr>
          <w:rFonts w:ascii="GHEA Grapalat" w:hAnsi="GHEA Grapalat"/>
          <w:noProof/>
          <w:color w:val="000000"/>
        </w:rPr>
        <w:t xml:space="preserve"> </w:t>
      </w:r>
      <w:r w:rsidRPr="00252921">
        <w:rPr>
          <w:rFonts w:ascii="GHEA Grapalat" w:hAnsi="GHEA Grapalat" w:cs="Arial"/>
          <w:noProof/>
          <w:color w:val="000000"/>
        </w:rPr>
        <w:t>զբաղեցնող</w:t>
      </w:r>
      <w:r w:rsidRPr="00252921">
        <w:rPr>
          <w:rFonts w:ascii="GHEA Grapalat" w:hAnsi="GHEA Grapalat"/>
          <w:noProof/>
          <w:color w:val="000000"/>
        </w:rPr>
        <w:t xml:space="preserve"> </w:t>
      </w:r>
      <w:r w:rsidRPr="00252921">
        <w:rPr>
          <w:rFonts w:ascii="GHEA Grapalat" w:hAnsi="GHEA Grapalat" w:cs="Arial"/>
          <w:noProof/>
          <w:color w:val="000000"/>
        </w:rPr>
        <w:t>անձանց</w:t>
      </w:r>
      <w:r w:rsidRPr="00252921">
        <w:rPr>
          <w:rFonts w:ascii="GHEA Grapalat" w:hAnsi="GHEA Grapalat"/>
          <w:noProof/>
          <w:color w:val="000000"/>
        </w:rPr>
        <w:t xml:space="preserve"> </w:t>
      </w:r>
      <w:r w:rsidRPr="00252921">
        <w:rPr>
          <w:rFonts w:ascii="GHEA Grapalat" w:hAnsi="GHEA Grapalat" w:cs="Arial"/>
          <w:noProof/>
          <w:color w:val="000000"/>
        </w:rPr>
        <w:t>աշխատանքի</w:t>
      </w:r>
      <w:r w:rsidRPr="00252921">
        <w:rPr>
          <w:rFonts w:ascii="GHEA Grapalat" w:hAnsi="GHEA Grapalat"/>
          <w:noProof/>
          <w:color w:val="000000"/>
        </w:rPr>
        <w:t xml:space="preserve"> </w:t>
      </w:r>
      <w:r w:rsidRPr="00252921">
        <w:rPr>
          <w:rFonts w:ascii="GHEA Grapalat" w:hAnsi="GHEA Grapalat" w:cs="Arial"/>
          <w:noProof/>
          <w:color w:val="000000"/>
        </w:rPr>
        <w:t>ընդունում</w:t>
      </w:r>
      <w:r w:rsidRPr="00252921">
        <w:rPr>
          <w:rFonts w:ascii="GHEA Grapalat" w:hAnsi="GHEA Grapalat"/>
          <w:noProof/>
          <w:color w:val="000000"/>
        </w:rPr>
        <w:t xml:space="preserve"> </w:t>
      </w:r>
      <w:r w:rsidRPr="00252921">
        <w:rPr>
          <w:rFonts w:ascii="GHEA Grapalat" w:hAnsi="GHEA Grapalat" w:cs="Arial"/>
          <w:noProof/>
          <w:color w:val="000000"/>
        </w:rPr>
        <w:t>և</w:t>
      </w:r>
      <w:r w:rsidRPr="00252921">
        <w:rPr>
          <w:rFonts w:ascii="GHEA Grapalat" w:hAnsi="GHEA Grapalat"/>
          <w:noProof/>
          <w:color w:val="000000"/>
        </w:rPr>
        <w:t xml:space="preserve"> </w:t>
      </w:r>
      <w:r w:rsidRPr="00252921">
        <w:rPr>
          <w:rFonts w:ascii="GHEA Grapalat" w:hAnsi="GHEA Grapalat" w:cs="Arial"/>
          <w:noProof/>
          <w:color w:val="000000"/>
        </w:rPr>
        <w:t>աշխատանքից</w:t>
      </w:r>
      <w:r w:rsidRPr="00252921">
        <w:rPr>
          <w:rFonts w:ascii="GHEA Grapalat" w:hAnsi="GHEA Grapalat"/>
          <w:noProof/>
          <w:color w:val="000000"/>
        </w:rPr>
        <w:t xml:space="preserve"> </w:t>
      </w:r>
      <w:r w:rsidRPr="00252921">
        <w:rPr>
          <w:rFonts w:ascii="GHEA Grapalat" w:hAnsi="GHEA Grapalat" w:cs="Arial"/>
          <w:noProof/>
          <w:color w:val="000000"/>
        </w:rPr>
        <w:t>ազատում</w:t>
      </w:r>
      <w:r w:rsidRPr="00252921">
        <w:rPr>
          <w:rFonts w:ascii="GHEA Grapalat" w:hAnsi="GHEA Grapalat"/>
          <w:noProof/>
          <w:color w:val="000000"/>
        </w:rPr>
        <w:t xml:space="preserve"> </w:t>
      </w:r>
      <w:r w:rsidRPr="00252921">
        <w:rPr>
          <w:rFonts w:ascii="GHEA Grapalat" w:hAnsi="GHEA Grapalat" w:cs="Arial"/>
          <w:noProof/>
          <w:color w:val="000000"/>
        </w:rPr>
        <w:t>է</w:t>
      </w:r>
      <w:r w:rsidRPr="00252921">
        <w:rPr>
          <w:rFonts w:ascii="Calibri" w:hAnsi="Calibri" w:cs="Calibri"/>
          <w:noProof/>
          <w:color w:val="000000"/>
        </w:rPr>
        <w:t> </w:t>
      </w:r>
      <w:r w:rsidRPr="00252921">
        <w:rPr>
          <w:rFonts w:ascii="GHEA Grapalat" w:hAnsi="GHEA Grapalat" w:cs="Arial"/>
          <w:noProof/>
          <w:color w:val="000000"/>
        </w:rPr>
        <w:t>հակակոռուպցիոն</w:t>
      </w:r>
      <w:r w:rsidRPr="00252921">
        <w:rPr>
          <w:rFonts w:ascii="GHEA Grapalat" w:hAnsi="GHEA Grapalat"/>
          <w:noProof/>
          <w:color w:val="000000"/>
        </w:rPr>
        <w:t xml:space="preserve"> </w:t>
      </w:r>
      <w:r w:rsidRPr="00252921">
        <w:rPr>
          <w:rFonts w:ascii="GHEA Grapalat" w:hAnsi="GHEA Grapalat" w:cs="Arial"/>
          <w:noProof/>
          <w:color w:val="000000"/>
        </w:rPr>
        <w:t>կոմիտեի</w:t>
      </w:r>
      <w:r w:rsidRPr="00252921">
        <w:rPr>
          <w:rFonts w:ascii="GHEA Grapalat" w:hAnsi="GHEA Grapalat"/>
          <w:noProof/>
          <w:color w:val="000000"/>
        </w:rPr>
        <w:t xml:space="preserve"> </w:t>
      </w:r>
      <w:r w:rsidRPr="00252921">
        <w:rPr>
          <w:rFonts w:ascii="GHEA Grapalat" w:hAnsi="GHEA Grapalat" w:cs="Arial"/>
          <w:noProof/>
          <w:color w:val="000000"/>
        </w:rPr>
        <w:t>նախագահը</w:t>
      </w:r>
      <w:r w:rsidR="00BA66B9" w:rsidRPr="00252921">
        <w:rPr>
          <w:rFonts w:ascii="GHEA Grapalat" w:hAnsi="GHEA Grapalat"/>
          <w:noProof/>
          <w:color w:val="000000"/>
        </w:rPr>
        <w:t>:</w:t>
      </w:r>
    </w:p>
    <w:p w14:paraId="3760174E" w14:textId="77777777" w:rsidR="0073723B" w:rsidRPr="00252921" w:rsidRDefault="0073723B" w:rsidP="00151C66">
      <w:pPr>
        <w:spacing w:after="0" w:line="360" w:lineRule="auto"/>
        <w:ind w:firstLine="567"/>
        <w:jc w:val="both"/>
        <w:rPr>
          <w:rFonts w:ascii="GHEA Grapalat" w:eastAsia="Times New Roman" w:hAnsi="GHEA Grapalat" w:cs="Times New Roman"/>
          <w:b/>
          <w:bCs/>
          <w:noProof/>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3723B" w:rsidRPr="00252921" w14:paraId="2CDC5105" w14:textId="77777777" w:rsidTr="0073723B">
        <w:trPr>
          <w:tblCellSpacing w:w="7" w:type="dxa"/>
        </w:trPr>
        <w:tc>
          <w:tcPr>
            <w:tcW w:w="2025" w:type="dxa"/>
            <w:shd w:val="clear" w:color="auto" w:fill="FFFFFF"/>
            <w:hideMark/>
          </w:tcPr>
          <w:p w14:paraId="7C6AECE4" w14:textId="77777777" w:rsidR="0073723B" w:rsidRPr="00252921" w:rsidRDefault="0073723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35.</w:t>
            </w:r>
          </w:p>
        </w:tc>
        <w:tc>
          <w:tcPr>
            <w:tcW w:w="0" w:type="auto"/>
            <w:shd w:val="clear" w:color="auto" w:fill="FFFFFF"/>
            <w:hideMark/>
          </w:tcPr>
          <w:p w14:paraId="2D0ED3B3" w14:textId="77777777" w:rsidR="0073723B" w:rsidRPr="00252921" w:rsidRDefault="0073723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Հակակոռուպցիոն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կոմիտեի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ծառայողի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ատեստավորումը</w:t>
            </w:r>
          </w:p>
        </w:tc>
      </w:tr>
    </w:tbl>
    <w:p w14:paraId="1B1D023D"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մասնագիտական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գիտելիքների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ունակությունների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r w:rsidRPr="00252921">
        <w:rPr>
          <w:rFonts w:ascii="GHEA Grapalat" w:eastAsia="Times New Roman" w:hAnsi="GHEA Grapalat" w:cs="Times New Roman"/>
          <w:noProof/>
          <w:color w:val="000000"/>
          <w:sz w:val="24"/>
          <w:szCs w:val="24"/>
        </w:rPr>
        <w:t>:</w:t>
      </w:r>
    </w:p>
    <w:p w14:paraId="42EB9455"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2.</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w:t>
      </w:r>
      <w:r w:rsidRPr="00252921">
        <w:rPr>
          <w:rFonts w:ascii="GHEA Grapalat" w:eastAsia="Times New Roman" w:hAnsi="GHEA Grapalat" w:cs="Times New Roman"/>
          <w:noProof/>
          <w:color w:val="000000"/>
          <w:sz w:val="24"/>
          <w:szCs w:val="24"/>
        </w:rPr>
        <w:t>:</w:t>
      </w:r>
    </w:p>
    <w:p w14:paraId="62A6673B"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3.</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հերթական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w:t>
      </w:r>
    </w:p>
    <w:p w14:paraId="24D320EC"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4.</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հրամանի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ցանկությամբ</w:t>
      </w:r>
      <w:r w:rsidRPr="00252921">
        <w:rPr>
          <w:rFonts w:ascii="GHEA Grapalat" w:eastAsia="Times New Roman" w:hAnsi="GHEA Grapalat" w:cs="Times New Roman"/>
          <w:noProof/>
          <w:color w:val="000000"/>
          <w:sz w:val="24"/>
          <w:szCs w:val="24"/>
        </w:rPr>
        <w:t>:</w:t>
      </w:r>
    </w:p>
    <w:p w14:paraId="52A2B315"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 xml:space="preserve">5. </w:t>
      </w:r>
      <w:r w:rsidRPr="00252921">
        <w:rPr>
          <w:rFonts w:ascii="GHEA Grapalat" w:eastAsia="Times New Roman" w:hAnsi="GHEA Grapalat" w:cs="Arial"/>
          <w:noProof/>
          <w:color w:val="000000"/>
          <w:sz w:val="24"/>
          <w:szCs w:val="24"/>
        </w:rPr>
        <w:t>Ատեստավորումն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անմիջական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մասնակցությամբ</w:t>
      </w:r>
      <w:r w:rsidRPr="00252921">
        <w:rPr>
          <w:rFonts w:ascii="GHEA Grapalat" w:eastAsia="Times New Roman" w:hAnsi="GHEA Grapalat" w:cs="Times New Roman"/>
          <w:noProof/>
          <w:color w:val="000000"/>
          <w:sz w:val="24"/>
          <w:szCs w:val="24"/>
        </w:rPr>
        <w:t>:</w:t>
      </w:r>
    </w:p>
    <w:p w14:paraId="46BD130E"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չեն՝</w:t>
      </w:r>
    </w:p>
    <w:p w14:paraId="5E90E58A"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տեղակալները</w:t>
      </w:r>
      <w:r w:rsidRPr="00252921">
        <w:rPr>
          <w:rFonts w:ascii="GHEA Grapalat" w:eastAsia="Times New Roman" w:hAnsi="GHEA Grapalat" w:cs="Times New Roman"/>
          <w:noProof/>
          <w:color w:val="000000"/>
          <w:sz w:val="24"/>
          <w:szCs w:val="24"/>
        </w:rPr>
        <w:t>.</w:t>
      </w:r>
    </w:p>
    <w:p w14:paraId="77C2B6B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հղի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մինչև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տարեկան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երեխայի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խնամքի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կապակցությամբ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արձակուրդում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գտնվող</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հայտնել</w:t>
      </w:r>
      <w:r w:rsidRPr="00252921">
        <w:rPr>
          <w:rFonts w:ascii="GHEA Grapalat" w:eastAsia="Times New Roman" w:hAnsi="GHEA Grapalat" w:cs="Times New Roman"/>
          <w:noProof/>
          <w:color w:val="000000"/>
          <w:sz w:val="24"/>
          <w:szCs w:val="24"/>
        </w:rPr>
        <w:t>.</w:t>
      </w:r>
    </w:p>
    <w:p w14:paraId="03E8BE0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տվյալ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պակաս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հայտնել</w:t>
      </w:r>
      <w:r w:rsidRPr="00252921">
        <w:rPr>
          <w:rFonts w:ascii="GHEA Grapalat" w:eastAsia="Times New Roman" w:hAnsi="GHEA Grapalat" w:cs="Times New Roman"/>
          <w:noProof/>
          <w:color w:val="000000"/>
          <w:sz w:val="24"/>
          <w:szCs w:val="24"/>
        </w:rPr>
        <w:t>.</w:t>
      </w:r>
    </w:p>
    <w:p w14:paraId="12CE34A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սահմանային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տարիքը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կապակցությամբ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տվյալ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ազատվողները</w:t>
      </w:r>
      <w:r w:rsidRPr="00252921">
        <w:rPr>
          <w:rFonts w:ascii="GHEA Grapalat" w:eastAsia="Times New Roman" w:hAnsi="GHEA Grapalat" w:cs="Times New Roman"/>
          <w:noProof/>
          <w:color w:val="000000"/>
          <w:sz w:val="24"/>
          <w:szCs w:val="24"/>
        </w:rPr>
        <w:t>:</w:t>
      </w:r>
    </w:p>
    <w:p w14:paraId="0BC6FA62"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7. </w:t>
      </w:r>
      <w:r w:rsidRPr="00252921">
        <w:rPr>
          <w:rFonts w:ascii="GHEA Grapalat" w:eastAsia="Times New Roman" w:hAnsi="GHEA Grapalat" w:cs="Arial"/>
          <w:noProof/>
          <w:color w:val="000000"/>
          <w:sz w:val="24"/>
          <w:szCs w:val="24"/>
        </w:rPr>
        <w:t>Հղիության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ծննդաբերության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մինչև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տարեկան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երեխայի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խնամքի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կապակցությամբ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արձակուրդում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գտնվող</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արձակուրդից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վերադառնալուց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շուտ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եթե</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ցանկություն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հայտնել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ատեստավորվելու</w:t>
      </w:r>
      <w:r w:rsidRPr="00252921">
        <w:rPr>
          <w:rFonts w:ascii="GHEA Grapalat" w:eastAsia="Times New Roman" w:hAnsi="GHEA Grapalat" w:cs="Times New Roman"/>
          <w:noProof/>
          <w:color w:val="000000"/>
          <w:sz w:val="24"/>
          <w:szCs w:val="24"/>
        </w:rPr>
        <w:t>:</w:t>
      </w:r>
    </w:p>
    <w:p w14:paraId="6B8043E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8.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սակայն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արձակուրդում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գործուղման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գտնվող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անաշխատունակության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գտնվող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32BA3855"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9.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ամիս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տեղեկացվում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w:t>
      </w:r>
    </w:p>
    <w:p w14:paraId="2D0FE3EE"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10. </w:t>
      </w:r>
      <w:r w:rsidRPr="00252921">
        <w:rPr>
          <w:rFonts w:ascii="GHEA Grapalat" w:eastAsia="Times New Roman" w:hAnsi="GHEA Grapalat" w:cs="Arial"/>
          <w:noProof/>
          <w:color w:val="000000"/>
          <w:sz w:val="24"/>
          <w:szCs w:val="24"/>
        </w:rPr>
        <w:t>Ատեստավորումից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շաբաթ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անմիջական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ղեկավարը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բնութագիրը</w:t>
      </w:r>
      <w:r w:rsidRPr="00252921">
        <w:rPr>
          <w:rFonts w:ascii="GHEA Grapalat" w:eastAsia="Times New Roman" w:hAnsi="GHEA Grapalat" w:cs="Times New Roman"/>
          <w:noProof/>
          <w:color w:val="000000"/>
          <w:sz w:val="24"/>
          <w:szCs w:val="24"/>
        </w:rPr>
        <w:t>:</w:t>
      </w:r>
    </w:p>
    <w:p w14:paraId="55A7ED2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11.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բնութագիրը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պետք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բովանդակի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տվյալներ</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անձնական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հատկանիշների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հիմնավորված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գնահատականը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գնահատականը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հիմնվում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նախորդ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ընկած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ժամանակահատվածում</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կատարած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անմիջական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ղեկավարի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w:t>
      </w:r>
    </w:p>
    <w:p w14:paraId="26414317"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12.</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առնվազն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շաբաթ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պետք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ծանոթանա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բնութագրին</w:t>
      </w:r>
      <w:r w:rsidRPr="00252921">
        <w:rPr>
          <w:rFonts w:ascii="GHEA Grapalat" w:eastAsia="Times New Roman" w:hAnsi="GHEA Grapalat" w:cs="Times New Roman"/>
          <w:noProof/>
          <w:color w:val="000000"/>
          <w:sz w:val="24"/>
          <w:szCs w:val="24"/>
        </w:rPr>
        <w:t>:</w:t>
      </w:r>
    </w:p>
    <w:p w14:paraId="30B787FF"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13.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բնութագիր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չներկայացնելը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բացասաբար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ազդել</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w:t>
      </w:r>
    </w:p>
    <w:p w14:paraId="0BE915C9"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14.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գործառույթներն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իրականացնում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մրցութային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w:t>
      </w:r>
    </w:p>
    <w:p w14:paraId="07F572D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15. </w:t>
      </w:r>
      <w:r w:rsidRPr="00252921">
        <w:rPr>
          <w:rFonts w:ascii="GHEA Grapalat" w:eastAsia="Times New Roman" w:hAnsi="GHEA Grapalat" w:cs="Arial"/>
          <w:noProof/>
          <w:color w:val="000000"/>
          <w:sz w:val="24"/>
          <w:szCs w:val="24"/>
        </w:rPr>
        <w:t>Հանձնաժողովն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հետևյալ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մեկը</w:t>
      </w:r>
      <w:r w:rsidRPr="00252921">
        <w:rPr>
          <w:rFonts w:ascii="GHEA Grapalat" w:eastAsia="Times New Roman" w:hAnsi="GHEA Grapalat" w:cs="Times New Roman"/>
          <w:noProof/>
          <w:color w:val="000000"/>
          <w:sz w:val="24"/>
          <w:szCs w:val="24"/>
        </w:rPr>
        <w:t>.</w:t>
      </w:r>
    </w:p>
    <w:p w14:paraId="6E42C1F8"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w:t>
      </w:r>
    </w:p>
    <w:p w14:paraId="12184593"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նախաձեռնելով</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գործընթաց</w:t>
      </w:r>
      <w:r w:rsidRPr="00252921">
        <w:rPr>
          <w:rFonts w:ascii="GHEA Grapalat" w:eastAsia="Times New Roman" w:hAnsi="GHEA Grapalat" w:cs="Times New Roman"/>
          <w:noProof/>
          <w:color w:val="000000"/>
          <w:sz w:val="24"/>
          <w:szCs w:val="24"/>
        </w:rPr>
        <w:t>.</w:t>
      </w:r>
    </w:p>
    <w:p w14:paraId="4831E341"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2.1)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ներառելով</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օպերատիվ</w:t>
      </w:r>
      <w:r w:rsidRPr="00252921">
        <w:rPr>
          <w:rFonts w:ascii="GHEA Grapalat" w:eastAsia="Times New Roman" w:hAnsi="GHEA Grapalat" w:cs="Times New Roman"/>
          <w:noProof/>
          <w:color w:val="000000"/>
          <w:sz w:val="24"/>
          <w:szCs w:val="24"/>
        </w:rPr>
        <w:t>-</w:t>
      </w:r>
      <w:r w:rsidRPr="00252921">
        <w:rPr>
          <w:rFonts w:ascii="GHEA Grapalat" w:eastAsia="Times New Roman" w:hAnsi="GHEA Grapalat" w:cs="Arial"/>
          <w:noProof/>
          <w:color w:val="000000"/>
          <w:sz w:val="24"/>
          <w:szCs w:val="24"/>
        </w:rPr>
        <w:t>հետախուզական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գործունեություն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իրականացնող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w:t>
      </w:r>
    </w:p>
    <w:p w14:paraId="3CE82010"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լրացուցիչ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վերապատրաստում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պայմանով</w:t>
      </w:r>
      <w:r w:rsidRPr="00252921">
        <w:rPr>
          <w:rFonts w:ascii="GHEA Grapalat" w:eastAsia="Times New Roman" w:hAnsi="GHEA Grapalat" w:cs="Times New Roman"/>
          <w:noProof/>
          <w:color w:val="000000"/>
          <w:sz w:val="24"/>
          <w:szCs w:val="24"/>
        </w:rPr>
        <w:t>.</w:t>
      </w:r>
    </w:p>
    <w:p w14:paraId="3022CB6C"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4)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միջնորդելով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դասային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աստիճան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շնորհելու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w:t>
      </w:r>
    </w:p>
    <w:p w14:paraId="41E2BE42"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5)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միջնորդելով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ցածր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փոխադրելու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w:t>
      </w:r>
    </w:p>
    <w:p w14:paraId="32A9C384"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6)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միջնորդելով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ազատելու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w:t>
      </w:r>
    </w:p>
    <w:p w14:paraId="35BE7B1E"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15.1.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ընդունվելուց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ծանուցում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էլեկտրոնային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համակարգում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անհրաժեշտության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p>
    <w:p w14:paraId="6785F168"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 xml:space="preserve">15.2.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p>
    <w:p w14:paraId="188B15E0" w14:textId="0D9DD4FC"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15.3</w:t>
      </w:r>
      <w:r w:rsidRPr="00252921">
        <w:rPr>
          <w:rFonts w:ascii="Cambria Math" w:eastAsia="MS Gothic" w:hAnsi="Cambria Math" w:cs="Cambria Math"/>
          <w:noProof/>
          <w:color w:val="000000"/>
          <w:sz w:val="24"/>
          <w:szCs w:val="24"/>
        </w:rPr>
        <w:t>․</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ուսումնասիրության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եզրակացությունն</w:t>
      </w:r>
      <w:r w:rsidR="00E806CC">
        <w:rPr>
          <w:rFonts w:ascii="GHEA Grapalat" w:eastAsia="Arial Unicode" w:hAnsi="GHEA Grapalat" w:cs="Times New Roman"/>
          <w:noProof/>
          <w:color w:val="000000"/>
          <w:sz w:val="24"/>
          <w:szCs w:val="24"/>
          <w:lang w:val="hy-AM"/>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երեք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ընթացքում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ներառելու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չներառելու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w:t>
      </w:r>
      <w:r w:rsidRPr="00252921">
        <w:rPr>
          <w:rFonts w:ascii="GHEA Grapalat" w:eastAsia="Yu Gothic" w:hAnsi="GHEA Grapalat" w:cs="Yu Gothic"/>
          <w:noProof/>
          <w:color w:val="000000"/>
          <w:sz w:val="24"/>
          <w:szCs w:val="24"/>
        </w:rPr>
        <w:t></w:t>
      </w:r>
    </w:p>
    <w:p w14:paraId="2AD2E5DA"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16.</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իրավունք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ծանոթանալու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համաձայն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չլինելու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բողոքարկելու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դրանք</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w:t>
      </w:r>
    </w:p>
    <w:p w14:paraId="77C8ADDD" w14:textId="77777777" w:rsidR="0073723B" w:rsidRPr="00252921" w:rsidRDefault="0073723B" w:rsidP="00151C66">
      <w:pPr>
        <w:shd w:val="clear" w:color="auto" w:fill="FFFFFF"/>
        <w:spacing w:after="0" w:line="360" w:lineRule="auto"/>
        <w:ind w:firstLine="567"/>
        <w:jc w:val="both"/>
        <w:rPr>
          <w:ins w:id="64" w:author="Qnarik Mkrtchyan" w:date="2025-06-18T19:02: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17.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բացառությամբ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եռօրյա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սկսվում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հաշվարկվել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15.3-</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ընդունելուց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w:t>
      </w:r>
    </w:p>
    <w:p w14:paraId="68C2F709" w14:textId="7B007267" w:rsidR="007D1A12" w:rsidRPr="00252921" w:rsidRDefault="00B564A6"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65" w:author="Tatul Tadevosyan" w:date="2025-08-13T17:36:00Z">
        <w:r w:rsidRPr="00B564A6">
          <w:rPr>
            <w:rFonts w:ascii="GHEA Grapalat" w:eastAsia="Arial Unicode" w:hAnsi="GHEA Grapalat" w:cs="Times New Roman"/>
            <w:noProof/>
            <w:color w:val="000000"/>
            <w:sz w:val="24"/>
            <w:szCs w:val="24"/>
            <w:lang w:val="hy-AM"/>
          </w:rPr>
          <w:t>17.1</w:t>
        </w:r>
        <w:r w:rsidRPr="00B564A6">
          <w:rPr>
            <w:rFonts w:ascii="Microsoft JhengHei" w:eastAsia="Microsoft JhengHei" w:hAnsi="Microsoft JhengHei" w:cs="Microsoft JhengHei" w:hint="eastAsia"/>
            <w:noProof/>
            <w:color w:val="000000"/>
            <w:sz w:val="24"/>
            <w:szCs w:val="24"/>
            <w:lang w:val="hy-AM"/>
          </w:rPr>
          <w:t>․</w:t>
        </w:r>
        <w:r w:rsidRPr="00B564A6">
          <w:rPr>
            <w:rFonts w:ascii="GHEA Grapalat" w:eastAsia="Arial Unicode" w:hAnsi="GHEA Grapalat" w:cs="Times New Roman"/>
            <w:noProof/>
            <w:color w:val="000000"/>
            <w:sz w:val="24"/>
            <w:szCs w:val="24"/>
            <w:lang w:val="hy-AM"/>
          </w:rPr>
          <w:t xml:space="preserve"> </w:t>
        </w:r>
        <w:r w:rsidRPr="00B564A6">
          <w:rPr>
            <w:rFonts w:ascii="GHEA Grapalat" w:eastAsia="Arial Unicode" w:hAnsi="GHEA Grapalat" w:cs="Times New Roman"/>
            <w:bCs/>
            <w:noProof/>
            <w:color w:val="000000"/>
            <w:sz w:val="24"/>
            <w:szCs w:val="24"/>
            <w:lang w:val="hy-AM"/>
          </w:rPr>
          <w:t xml:space="preserve">Հակակոռուպցիոն կոմիտեի նախագահի՝ ատեստավորման արդյունքների հիման վրա </w:t>
        </w:r>
        <w:r w:rsidRPr="00B564A6">
          <w:rPr>
            <w:rFonts w:ascii="GHEA Grapalat" w:eastAsia="Arial Unicode" w:hAnsi="GHEA Grapalat" w:cs="Times New Roman"/>
            <w:noProof/>
            <w:color w:val="000000"/>
            <w:sz w:val="24"/>
            <w:szCs w:val="24"/>
            <w:lang w:val="hy-AM"/>
          </w:rPr>
          <w:t>որոշում կայացնելուց հետո՝ եռօրյա ժամկետում</w:t>
        </w:r>
        <w:r w:rsidRPr="00B564A6">
          <w:rPr>
            <w:rFonts w:ascii="GHEA Grapalat" w:eastAsia="Arial Unicode" w:hAnsi="GHEA Grapalat" w:cs="Times New Roman"/>
            <w:bCs/>
            <w:noProof/>
            <w:color w:val="000000"/>
            <w:sz w:val="24"/>
            <w:szCs w:val="24"/>
            <w:lang w:val="hy-AM"/>
          </w:rPr>
          <w:t xml:space="preserve"> հակակոռուպցիոն կոմիտեի պաշտոնական ինտերնետային կայքէջում հրապարակվում է </w:t>
        </w:r>
        <w:r w:rsidRPr="00B564A6">
          <w:rPr>
            <w:rFonts w:ascii="GHEA Grapalat" w:eastAsia="Arial Unicode" w:hAnsi="GHEA Grapalat" w:cs="Times New Roman"/>
            <w:noProof/>
            <w:color w:val="000000"/>
            <w:sz w:val="24"/>
            <w:szCs w:val="24"/>
            <w:lang w:val="hy-AM"/>
          </w:rPr>
          <w:t xml:space="preserve">առաջխաղացման ենթակա, </w:t>
        </w:r>
        <w:r w:rsidRPr="00B564A6">
          <w:rPr>
            <w:rFonts w:ascii="GHEA Grapalat" w:eastAsia="Arial Unicode" w:hAnsi="GHEA Grapalat" w:cs="Times New Roman"/>
            <w:bCs/>
            <w:noProof/>
            <w:color w:val="000000"/>
            <w:sz w:val="24"/>
            <w:szCs w:val="24"/>
            <w:lang w:val="hy-AM"/>
          </w:rPr>
          <w:t xml:space="preserve">հակակոռուպցիոն կոմիտեում ինքնավար պաշտոն զբաղեցնող </w:t>
        </w:r>
        <w:r w:rsidRPr="00B564A6">
          <w:rPr>
            <w:rFonts w:ascii="GHEA Grapalat" w:eastAsia="Arial Unicode" w:hAnsi="GHEA Grapalat" w:cs="Times New Roman"/>
            <w:noProof/>
            <w:color w:val="000000"/>
            <w:sz w:val="24"/>
            <w:szCs w:val="24"/>
            <w:lang w:val="hy-AM"/>
          </w:rPr>
          <w:t>անձի</w:t>
        </w:r>
        <w:r w:rsidRPr="00B564A6">
          <w:rPr>
            <w:rFonts w:ascii="GHEA Grapalat" w:eastAsia="Arial Unicode" w:hAnsi="GHEA Grapalat" w:cs="Times New Roman"/>
            <w:bCs/>
            <w:noProof/>
            <w:color w:val="000000"/>
            <w:sz w:val="24"/>
            <w:szCs w:val="24"/>
            <w:lang w:val="hy-AM"/>
          </w:rPr>
          <w:t xml:space="preserve">՝ </w:t>
        </w:r>
        <w:r w:rsidRPr="00B564A6">
          <w:rPr>
            <w:rFonts w:ascii="GHEA Grapalat" w:eastAsia="Arial Unicode" w:hAnsi="GHEA Grapalat" w:cs="Times New Roman"/>
            <w:noProof/>
            <w:color w:val="000000"/>
            <w:sz w:val="24"/>
            <w:szCs w:val="24"/>
            <w:lang w:val="hy-AM"/>
          </w:rPr>
          <w:t>բարեվարքության վերաբերյալ խորհրդատվական եզրակացության եզրափակիչ մասը:</w:t>
        </w:r>
        <w:r w:rsidRPr="00B564A6">
          <w:rPr>
            <w:rFonts w:ascii="GHEA Grapalat" w:eastAsia="Arial Unicode" w:hAnsi="GHEA Grapalat" w:cs="Times New Roman"/>
            <w:bCs/>
            <w:i/>
            <w:noProof/>
            <w:color w:val="000000"/>
            <w:sz w:val="24"/>
            <w:szCs w:val="24"/>
            <w:lang w:val="hy-AM"/>
          </w:rPr>
          <w:t xml:space="preserve"> </w:t>
        </w:r>
        <w:r w:rsidRPr="00B564A6">
          <w:rPr>
            <w:rFonts w:ascii="GHEA Grapalat" w:eastAsia="Arial Unicode" w:hAnsi="GHEA Grapalat" w:cs="Times New Roman"/>
            <w:bCs/>
            <w:noProof/>
            <w:color w:val="000000"/>
            <w:sz w:val="24"/>
            <w:szCs w:val="24"/>
            <w:lang w:val="hy-AM"/>
          </w:rPr>
          <w:t xml:space="preserve">Հակակոռուպցիոն կոմիտեում ինքնավար պաշտոն զբաղեցնող </w:t>
        </w:r>
        <w:r w:rsidRPr="00B564A6">
          <w:rPr>
            <w:rFonts w:ascii="GHEA Grapalat" w:eastAsia="Arial Unicode" w:hAnsi="GHEA Grapalat" w:cs="Times New Roman"/>
            <w:noProof/>
            <w:color w:val="000000"/>
            <w:sz w:val="24"/>
            <w:szCs w:val="24"/>
            <w:lang w:val="hy-AM"/>
          </w:rPr>
          <w:t>անձի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1A8C08EF"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18.</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լրացուցիչ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վերապատրաստում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ոչ</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ուշ</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երկշաբաթյա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lastRenderedPageBreak/>
        <w:t>իսկ</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ժամանակավոր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անաշխատունակության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արձակուրդում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գտնվելու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ինչպես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վերապատրաստման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արդյունքների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աշխատանքի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օրվանից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երկշաբաթյա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դասային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աստիճան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շնորհելու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ցածր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փոխադրելու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ազատելու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միջնորդությունների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առկայության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ընդունել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w:t>
      </w:r>
    </w:p>
    <w:p w14:paraId="093F8B8C"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19.</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ատեստավորում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անցկացնելու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հակակոռուպցիոն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w:t>
      </w:r>
    </w:p>
    <w:p w14:paraId="65D941B7"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(35-</w:t>
      </w:r>
      <w:r w:rsidRPr="00252921">
        <w:rPr>
          <w:rFonts w:ascii="GHEA Grapalat" w:eastAsia="Times New Roman" w:hAnsi="GHEA Grapalat" w:cs="Arial"/>
          <w:b/>
          <w:bCs/>
          <w:i/>
          <w:iCs/>
          <w:noProof/>
          <w:color w:val="000000"/>
          <w:sz w:val="24"/>
          <w:szCs w:val="24"/>
        </w:rPr>
        <w:t>րդ</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հոդվածը</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խմբ</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 xml:space="preserve">. 11.04.24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-162-</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5ABAEABC" w14:textId="77777777" w:rsidR="0073723B" w:rsidRPr="00252921" w:rsidRDefault="0073723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(11.04.24</w:t>
      </w:r>
      <w:r w:rsidRPr="00252921">
        <w:rPr>
          <w:rFonts w:ascii="Calibri" w:eastAsia="Times New Roman" w:hAnsi="Calibri" w:cs="Calibri"/>
          <w:b/>
          <w:bCs/>
          <w:i/>
          <w:iCs/>
          <w:noProof/>
          <w:color w:val="000000"/>
          <w:sz w:val="24"/>
          <w:szCs w:val="24"/>
        </w:rPr>
        <w:t> </w:t>
      </w:r>
      <w:hyperlink r:id="rId17" w:history="1">
        <w:r w:rsidRPr="00252921">
          <w:rPr>
            <w:rFonts w:ascii="GHEA Grapalat" w:eastAsia="Times New Roman" w:hAnsi="GHEA Grapalat" w:cs="Arial"/>
            <w:b/>
            <w:bCs/>
            <w:i/>
            <w:iCs/>
            <w:noProof/>
            <w:color w:val="0000FF"/>
            <w:sz w:val="24"/>
            <w:szCs w:val="24"/>
            <w:u w:val="single"/>
          </w:rPr>
          <w:t>ՀՕ</w:t>
        </w:r>
        <w:r w:rsidRPr="00252921">
          <w:rPr>
            <w:rFonts w:ascii="GHEA Grapalat" w:eastAsia="Times New Roman" w:hAnsi="GHEA Grapalat" w:cs="Times New Roman"/>
            <w:b/>
            <w:bCs/>
            <w:i/>
            <w:iCs/>
            <w:noProof/>
            <w:color w:val="0000FF"/>
            <w:sz w:val="24"/>
            <w:szCs w:val="24"/>
            <w:u w:val="single"/>
          </w:rPr>
          <w:t>-162-</w:t>
        </w:r>
        <w:r w:rsidRPr="00252921">
          <w:rPr>
            <w:rFonts w:ascii="GHEA Grapalat" w:eastAsia="Times New Roman" w:hAnsi="GHEA Grapalat" w:cs="Arial"/>
            <w:b/>
            <w:bCs/>
            <w:i/>
            <w:iCs/>
            <w:noProof/>
            <w:color w:val="0000FF"/>
            <w:sz w:val="24"/>
            <w:szCs w:val="24"/>
            <w:u w:val="single"/>
          </w:rPr>
          <w:t>Ն</w:t>
        </w:r>
      </w:hyperlink>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օրենքն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ունի</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եզրափակիչ</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մաս</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և</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անցումային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դրույթներ</w:t>
      </w:r>
      <w:r w:rsidRPr="00252921">
        <w:rPr>
          <w:rFonts w:ascii="GHEA Grapalat" w:eastAsia="Times New Roman" w:hAnsi="GHEA Grapalat" w:cs="Times New Roman"/>
          <w:b/>
          <w:bCs/>
          <w:i/>
          <w:iCs/>
          <w:noProof/>
          <w:color w:val="000000"/>
          <w:sz w:val="24"/>
          <w:szCs w:val="24"/>
        </w:rPr>
        <w:t>)</w:t>
      </w:r>
    </w:p>
    <w:p w14:paraId="4FCC25A8" w14:textId="77777777" w:rsidR="0073723B" w:rsidRPr="00252921" w:rsidRDefault="0073723B" w:rsidP="00151C66">
      <w:pPr>
        <w:spacing w:after="0" w:line="360" w:lineRule="auto"/>
        <w:ind w:firstLine="567"/>
        <w:rPr>
          <w:rFonts w:ascii="GHEA Grapalat" w:eastAsia="Times New Roman" w:hAnsi="GHEA Grapalat" w:cs="Times New Roman"/>
          <w:b/>
          <w:bCs/>
          <w:noProof/>
          <w:color w:val="000000"/>
          <w:sz w:val="24"/>
          <w:szCs w:val="24"/>
        </w:rPr>
      </w:pPr>
      <w:r w:rsidRPr="00252921">
        <w:rPr>
          <w:rFonts w:ascii="GHEA Grapalat" w:eastAsia="Times New Roman" w:hAnsi="GHEA Grapalat" w:cs="Times New Roman"/>
          <w:b/>
          <w:bCs/>
          <w:noProof/>
          <w:color w:val="000000"/>
          <w:sz w:val="24"/>
          <w:szCs w:val="24"/>
        </w:rPr>
        <w:br w:type="page"/>
      </w:r>
    </w:p>
    <w:p w14:paraId="65CD856E" w14:textId="77777777" w:rsidR="00E36155" w:rsidRPr="00252921" w:rsidRDefault="00E36155"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lastRenderedPageBreak/>
        <w:t>ՀԱՅԱՍՏԱՆԻ ՀԱՆՐԱՊԵՏՈՒԹՅԱՆ</w:t>
      </w:r>
    </w:p>
    <w:p w14:paraId="1884C047" w14:textId="77777777" w:rsidR="00E36155" w:rsidRPr="00252921" w:rsidRDefault="00E36155"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37D12C2D" w14:textId="77777777" w:rsidR="00E36155" w:rsidRPr="00252921" w:rsidRDefault="00810DBE"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ՕՐԵՆՔ</w:t>
      </w:r>
      <w:r w:rsidR="00E36155" w:rsidRPr="00252921">
        <w:rPr>
          <w:rFonts w:ascii="GHEA Grapalat" w:eastAsia="Times New Roman" w:hAnsi="GHEA Grapalat" w:cs="Times New Roman"/>
          <w:b/>
          <w:bCs/>
          <w:noProof/>
          <w:color w:val="000000"/>
          <w:sz w:val="24"/>
          <w:szCs w:val="24"/>
        </w:rPr>
        <w:t>Ը</w:t>
      </w:r>
    </w:p>
    <w:p w14:paraId="6E987FA7" w14:textId="77777777" w:rsidR="00E36155" w:rsidRPr="00252921" w:rsidRDefault="00E36155"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6B662A8B" w14:textId="77777777" w:rsidR="00E36155" w:rsidRPr="00252921" w:rsidRDefault="00E36155" w:rsidP="00151C66">
      <w:pPr>
        <w:shd w:val="clear" w:color="auto" w:fill="FFFFFF"/>
        <w:spacing w:after="0" w:line="360" w:lineRule="auto"/>
        <w:ind w:firstLine="567"/>
        <w:jc w:val="right"/>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Ընդունված է 2014 թվականի մայիսի 19-ին</w:t>
      </w:r>
    </w:p>
    <w:p w14:paraId="497B0085" w14:textId="77777777" w:rsidR="00E36155" w:rsidRPr="00252921" w:rsidRDefault="00E36155" w:rsidP="00151C66">
      <w:pPr>
        <w:shd w:val="clear" w:color="auto" w:fill="FFFFFF"/>
        <w:spacing w:after="0" w:line="360" w:lineRule="auto"/>
        <w:ind w:firstLine="567"/>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0ECFC90F" w14:textId="77777777" w:rsidR="00E36155" w:rsidRPr="00252921" w:rsidRDefault="00E36155" w:rsidP="00151C66">
      <w:pPr>
        <w:shd w:val="clear" w:color="auto" w:fill="FFFFFF"/>
        <w:spacing w:after="0" w:line="360" w:lineRule="auto"/>
        <w:ind w:firstLine="567"/>
        <w:jc w:val="center"/>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noProof/>
          <w:color w:val="000000"/>
          <w:sz w:val="24"/>
          <w:szCs w:val="24"/>
        </w:rPr>
        <w:t>ՀԱՅԱՍՏԱՆԻ ՀԱՆՐԱՊԵՏՈՒԹՅԱՆ ՔՆՆՉԱԿԱՆ ԿՈՄԻՏԵԻ ՄԱՍԻՆ</w:t>
      </w:r>
    </w:p>
    <w:p w14:paraId="0C1DF2C3" w14:textId="7369EF5C" w:rsidR="009203DB" w:rsidRPr="00252921" w:rsidRDefault="009203DB" w:rsidP="00433601">
      <w:pPr>
        <w:shd w:val="clear" w:color="auto" w:fill="FFFFFF"/>
        <w:spacing w:after="0" w:line="360" w:lineRule="auto"/>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73F6E021"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9203DB" w:rsidRPr="00DF1628" w14:paraId="12419D9E" w14:textId="77777777" w:rsidTr="009203DB">
        <w:trPr>
          <w:tblCellSpacing w:w="7" w:type="dxa"/>
        </w:trPr>
        <w:tc>
          <w:tcPr>
            <w:tcW w:w="2025" w:type="dxa"/>
            <w:shd w:val="clear" w:color="auto" w:fill="FFFFFF"/>
            <w:hideMark/>
          </w:tcPr>
          <w:p w14:paraId="61014227" w14:textId="77777777" w:rsidR="009203DB" w:rsidRPr="00252921" w:rsidRDefault="009203D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Հոդված</w:t>
            </w:r>
            <w:r w:rsidRPr="00252921">
              <w:rPr>
                <w:rFonts w:ascii="GHEA Grapalat" w:eastAsia="Times New Roman" w:hAnsi="GHEA Grapalat" w:cs="Times New Roman"/>
                <w:b/>
                <w:bCs/>
                <w:noProof/>
                <w:color w:val="000000"/>
                <w:sz w:val="24"/>
                <w:szCs w:val="24"/>
              </w:rPr>
              <w:t xml:space="preserve"> 19.</w:t>
            </w:r>
          </w:p>
        </w:tc>
        <w:tc>
          <w:tcPr>
            <w:tcW w:w="0" w:type="auto"/>
            <w:shd w:val="clear" w:color="auto" w:fill="FFFFFF"/>
            <w:hideMark/>
          </w:tcPr>
          <w:p w14:paraId="0853CF3A" w14:textId="77777777" w:rsidR="009203DB" w:rsidRPr="00252921" w:rsidRDefault="009203DB" w:rsidP="00B715F1">
            <w:pPr>
              <w:spacing w:after="0" w:line="360" w:lineRule="auto"/>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Քննչական</w:t>
            </w:r>
            <w:r w:rsidRPr="00252921">
              <w:rPr>
                <w:rFonts w:ascii="Calibri" w:eastAsia="Times New Roman" w:hAnsi="Calibri" w:cs="Calibri"/>
                <w:b/>
                <w:bCs/>
                <w:noProof/>
                <w:color w:val="000000"/>
                <w:sz w:val="24"/>
                <w:szCs w:val="24"/>
              </w:rPr>
              <w:t> </w:t>
            </w:r>
            <w:r w:rsidRPr="00252921">
              <w:rPr>
                <w:rFonts w:ascii="GHEA Grapalat" w:eastAsia="Times New Roman" w:hAnsi="GHEA Grapalat" w:cs="Arial"/>
                <w:b/>
                <w:bCs/>
                <w:noProof/>
                <w:color w:val="000000"/>
                <w:sz w:val="24"/>
                <w:szCs w:val="24"/>
              </w:rPr>
              <w:t>կոմիտեում</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ինքնավար</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զբաղեցնող</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անձանց</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առաջխաղացման</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ցուցակը</w:t>
            </w:r>
          </w:p>
        </w:tc>
      </w:tr>
    </w:tbl>
    <w:p w14:paraId="7A487D0D" w14:textId="77777777" w:rsidR="009203DB" w:rsidRPr="00252921" w:rsidRDefault="009203DB" w:rsidP="00151C66">
      <w:pPr>
        <w:shd w:val="clear" w:color="auto" w:fill="FFFFFF"/>
        <w:spacing w:after="0" w:line="360" w:lineRule="auto"/>
        <w:ind w:firstLine="567"/>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w:t>
      </w:r>
      <w:r w:rsidRPr="00252921">
        <w:rPr>
          <w:rFonts w:ascii="GHEA Grapalat" w:eastAsia="Times New Roman" w:hAnsi="GHEA Grapalat" w:cs="Arial"/>
          <w:b/>
          <w:bCs/>
          <w:i/>
          <w:iCs/>
          <w:noProof/>
          <w:color w:val="000000"/>
          <w:sz w:val="24"/>
          <w:szCs w:val="24"/>
        </w:rPr>
        <w:t>վերնագիրը</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09.12.20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-494-</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49F266F0"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p w14:paraId="7363F1E8"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ձևավորում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w:t>
      </w:r>
    </w:p>
    <w:p w14:paraId="5C4440A0"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հերթական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ատեստացիայի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ժամանակ</w:t>
      </w:r>
      <w:r w:rsidRPr="00252921">
        <w:rPr>
          <w:rFonts w:ascii="GHEA Grapalat" w:eastAsia="Times New Roman" w:hAnsi="GHEA Grapalat" w:cs="Times New Roman"/>
          <w:noProof/>
          <w:color w:val="000000"/>
          <w:sz w:val="24"/>
          <w:szCs w:val="24"/>
        </w:rPr>
        <w:t>.</w:t>
      </w:r>
    </w:p>
    <w:p w14:paraId="417010F8"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արտահերթ</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կարգով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երբ</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տեղակալն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առաջարկություն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նկատմամբ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որպես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խրախուսում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նրան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ներկայացնելով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համապատասխան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բնութագիր</w:t>
      </w:r>
      <w:r w:rsidRPr="00252921">
        <w:rPr>
          <w:rFonts w:ascii="GHEA Grapalat" w:eastAsia="Times New Roman" w:hAnsi="GHEA Grapalat" w:cs="Times New Roman"/>
          <w:noProof/>
          <w:color w:val="000000"/>
          <w:sz w:val="24"/>
          <w:szCs w:val="24"/>
        </w:rPr>
        <w:t>:</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դրական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դեպքում</w:t>
      </w:r>
      <w:r w:rsidRPr="00252921">
        <w:rPr>
          <w:rFonts w:ascii="GHEA Grapalat" w:eastAsia="Times New Roman" w:hAnsi="GHEA Grapalat" w:cs="Times New Roman"/>
          <w:noProof/>
          <w:color w:val="000000"/>
          <w:sz w:val="24"/>
          <w:szCs w:val="24"/>
        </w:rPr>
        <w:t>.</w:t>
      </w:r>
    </w:p>
    <w:p w14:paraId="0347C194"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3) </w:t>
      </w:r>
      <w:r w:rsidRPr="00252921">
        <w:rPr>
          <w:rFonts w:ascii="GHEA Grapalat" w:eastAsia="Times New Roman" w:hAnsi="GHEA Grapalat" w:cs="Arial"/>
          <w:noProof/>
          <w:color w:val="000000"/>
          <w:sz w:val="24"/>
          <w:szCs w:val="24"/>
        </w:rPr>
        <w:t>այն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որոշում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արդարադատության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ակադեմիայում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ուսումնառությունից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ազատված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միաժամանակ</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թեկնածությունների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ցուցակներում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w:t>
      </w:r>
    </w:p>
    <w:p w14:paraId="72DA092E"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lastRenderedPageBreak/>
        <w:t xml:space="preserve">1.1.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2-</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ընդգրկվելուն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հավակնող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ծանուցում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էլեկտրոնային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համակարգում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իսկ</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w:t>
      </w:r>
      <w:r w:rsidRPr="00252921">
        <w:rPr>
          <w:rFonts w:ascii="GHEA Grapalat" w:eastAsia="Times New Roman" w:hAnsi="GHEA Grapalat" w:cs="Times New Roman"/>
          <w:noProof/>
          <w:color w:val="000000"/>
          <w:sz w:val="24"/>
          <w:szCs w:val="24"/>
        </w:rPr>
        <w:t xml:space="preserve"> 3-</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կետով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ընդգրկվելուն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հավակնող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անձինք</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ծանուցում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տասնօրյա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w:t>
      </w:r>
    </w:p>
    <w:p w14:paraId="319F0F51"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1.2.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1.1-</w:t>
      </w:r>
      <w:r w:rsidRPr="00252921">
        <w:rPr>
          <w:rFonts w:ascii="GHEA Grapalat" w:eastAsia="Times New Roman" w:hAnsi="GHEA Grapalat" w:cs="Arial"/>
          <w:noProof/>
          <w:color w:val="000000"/>
          <w:sz w:val="24"/>
          <w:szCs w:val="24"/>
        </w:rPr>
        <w:t>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ավարտից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հետո՝</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մեկօրյա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անձանց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հարցաթերթիկը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լրացված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լինելու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տեղեկացնում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մեկամսյա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ստանալու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նպատակով։</w:t>
      </w:r>
    </w:p>
    <w:p w14:paraId="3E1B6CAB" w14:textId="0E33A778"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1.3.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ընդգրկվելու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տրամադրելիս</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որակավորման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կողմից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գնահատման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ենթակա</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հանգամանքներից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նաև</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թեկնածուի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Կոռուպցիայի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կանխարգելման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հանձնաժողովի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տրամադրած՝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բարեվարքության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վերաբերյալ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խորհրդատվական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եզրակացությունը</w:t>
      </w:r>
      <w:r w:rsidR="00433601" w:rsidRPr="00252921">
        <w:rPr>
          <w:rFonts w:ascii="GHEA Grapalat" w:eastAsia="Times New Roman" w:hAnsi="GHEA Grapalat" w:cs="Arial"/>
          <w:noProof/>
          <w:color w:val="000000"/>
          <w:sz w:val="24"/>
          <w:szCs w:val="24"/>
        </w:rPr>
        <w:t xml:space="preserve"> </w:t>
      </w:r>
      <w:r w:rsidRPr="00252921">
        <w:rPr>
          <w:rFonts w:ascii="GHEA Grapalat" w:eastAsia="Times New Roman" w:hAnsi="GHEA Grapalat" w:cs="Arial"/>
          <w:noProof/>
          <w:color w:val="000000"/>
          <w:sz w:val="24"/>
          <w:szCs w:val="24"/>
        </w:rPr>
        <w:t>։</w:t>
      </w:r>
    </w:p>
    <w:p w14:paraId="3D24B895" w14:textId="77777777" w:rsidR="009203DB" w:rsidRPr="00252921" w:rsidRDefault="009203DB" w:rsidP="00151C66">
      <w:pPr>
        <w:shd w:val="clear" w:color="auto" w:fill="FFFFFF"/>
        <w:spacing w:after="0" w:line="360" w:lineRule="auto"/>
        <w:ind w:firstLine="567"/>
        <w:jc w:val="both"/>
        <w:rPr>
          <w:ins w:id="66" w:author="Qnarik Mkrtchyan" w:date="2025-06-18T19:04: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2.</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ինքնավար</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զբաղեցնող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ծառայողական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առաջխաղացման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ցուցակում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ընդգրկվում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հինգ</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ժամկետով</w:t>
      </w:r>
      <w:r w:rsidRPr="00252921">
        <w:rPr>
          <w:rFonts w:ascii="GHEA Grapalat" w:eastAsia="Times New Roman" w:hAnsi="GHEA Grapalat" w:cs="Times New Roman"/>
          <w:noProof/>
          <w:color w:val="000000"/>
          <w:sz w:val="24"/>
          <w:szCs w:val="24"/>
        </w:rPr>
        <w:t>:</w:t>
      </w:r>
    </w:p>
    <w:p w14:paraId="44CA0B83" w14:textId="6EAC4E9A" w:rsidR="00116DEB" w:rsidRPr="00252921" w:rsidRDefault="00B564A6"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67" w:author="Tatul Tadevosyan" w:date="2025-08-13T17:39:00Z">
        <w:r w:rsidRPr="00B564A6">
          <w:rPr>
            <w:rFonts w:ascii="GHEA Grapalat" w:eastAsia="Arial Unicode" w:hAnsi="GHEA Grapalat" w:cs="Times New Roman"/>
            <w:noProof/>
            <w:color w:val="000000"/>
            <w:sz w:val="24"/>
            <w:szCs w:val="24"/>
            <w:lang w:val="hy-AM"/>
          </w:rPr>
          <w:t>3. Որակավորման հանձնաժողովի կողմից ս</w:t>
        </w:r>
        <w:r w:rsidRPr="00B564A6">
          <w:rPr>
            <w:rFonts w:ascii="GHEA Grapalat" w:eastAsia="Arial Unicode" w:hAnsi="GHEA Grapalat" w:cs="Times New Roman"/>
            <w:bCs/>
            <w:noProof/>
            <w:color w:val="000000"/>
            <w:sz w:val="24"/>
            <w:szCs w:val="24"/>
            <w:lang w:val="hy-AM"/>
          </w:rPr>
          <w:t>ույն հոդվածի 1.3-րդ մասով</w:t>
        </w:r>
        <w:r w:rsidRPr="00B564A6">
          <w:rPr>
            <w:rFonts w:ascii="GHEA Grapalat" w:eastAsia="Arial Unicode" w:hAnsi="GHEA Grapalat" w:cs="Times New Roman"/>
            <w:noProof/>
            <w:color w:val="000000"/>
            <w:sz w:val="24"/>
            <w:szCs w:val="24"/>
            <w:lang w:val="hy-AM"/>
          </w:rPr>
          <w:t xml:space="preserve"> նախատեսված եզրակացությունը տրամադրելուց հետո՝ եռօրյա ժամկետում</w:t>
        </w:r>
        <w:r w:rsidRPr="00B564A6">
          <w:rPr>
            <w:rFonts w:ascii="GHEA Grapalat" w:eastAsia="Arial Unicode" w:hAnsi="GHEA Grapalat" w:cs="Times New Roman"/>
            <w:bCs/>
            <w:noProof/>
            <w:color w:val="000000"/>
            <w:sz w:val="24"/>
            <w:szCs w:val="24"/>
            <w:lang w:val="hy-AM"/>
          </w:rPr>
          <w:t xml:space="preserve"> քննչական կոմիտեի պաշտոնական ինտերնետային կայքում հրապարակվում է </w:t>
        </w:r>
        <w:r w:rsidRPr="00B564A6">
          <w:rPr>
            <w:rFonts w:ascii="GHEA Grapalat" w:eastAsia="Arial Unicode" w:hAnsi="GHEA Grapalat" w:cs="Times New Roman"/>
            <w:noProof/>
            <w:color w:val="000000"/>
            <w:sz w:val="24"/>
            <w:szCs w:val="24"/>
            <w:lang w:val="hy-AM"/>
          </w:rPr>
          <w:t>առաջխաղացման ենթակա անձի</w:t>
        </w:r>
        <w:r w:rsidRPr="00B564A6">
          <w:rPr>
            <w:rFonts w:ascii="GHEA Grapalat" w:eastAsia="Arial Unicode" w:hAnsi="GHEA Grapalat" w:cs="Times New Roman"/>
            <w:bCs/>
            <w:noProof/>
            <w:color w:val="000000"/>
            <w:sz w:val="24"/>
            <w:szCs w:val="24"/>
            <w:lang w:val="hy-AM"/>
          </w:rPr>
          <w:t xml:space="preserve">՝ </w:t>
        </w:r>
        <w:r w:rsidRPr="00B564A6">
          <w:rPr>
            <w:rFonts w:ascii="GHEA Grapalat" w:eastAsia="Arial Unicode" w:hAnsi="GHEA Grapalat" w:cs="Times New Roman"/>
            <w:noProof/>
            <w:color w:val="000000"/>
            <w:sz w:val="24"/>
            <w:szCs w:val="24"/>
            <w:lang w:val="hy-AM"/>
          </w:rPr>
          <w:t>բարեվարքության վերաբերյալ խորհրդատվական եզրակացության եզրափակիչ մասը:</w:t>
        </w:r>
        <w:r w:rsidRPr="00B564A6">
          <w:rPr>
            <w:rFonts w:ascii="GHEA Grapalat" w:eastAsia="Arial Unicode" w:hAnsi="GHEA Grapalat" w:cs="Times New Roman"/>
            <w:bCs/>
            <w:i/>
            <w:noProof/>
            <w:color w:val="000000"/>
            <w:sz w:val="24"/>
            <w:szCs w:val="24"/>
            <w:lang w:val="hy-AM"/>
          </w:rPr>
          <w:t xml:space="preserve"> </w:t>
        </w:r>
        <w:r w:rsidRPr="00B564A6">
          <w:rPr>
            <w:rFonts w:ascii="GHEA Grapalat" w:eastAsia="Arial Unicode" w:hAnsi="GHEA Grapalat" w:cs="Times New Roman"/>
            <w:bCs/>
            <w:noProof/>
            <w:color w:val="000000"/>
            <w:sz w:val="24"/>
            <w:szCs w:val="24"/>
            <w:lang w:val="hy-AM"/>
          </w:rPr>
          <w:t>Ա</w:t>
        </w:r>
        <w:r w:rsidRPr="00B564A6">
          <w:rPr>
            <w:rFonts w:ascii="GHEA Grapalat" w:eastAsia="Arial Unicode" w:hAnsi="GHEA Grapalat" w:cs="Times New Roman"/>
            <w:noProof/>
            <w:color w:val="000000"/>
            <w:sz w:val="24"/>
            <w:szCs w:val="24"/>
            <w:lang w:val="hy-AM"/>
          </w:rPr>
          <w:t>նձի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16288333"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(19-</w:t>
      </w:r>
      <w:r w:rsidRPr="00252921">
        <w:rPr>
          <w:rFonts w:ascii="GHEA Grapalat" w:eastAsia="Times New Roman" w:hAnsi="GHEA Grapalat" w:cs="Arial"/>
          <w:b/>
          <w:bCs/>
          <w:i/>
          <w:iCs/>
          <w:noProof/>
          <w:color w:val="000000"/>
          <w:sz w:val="24"/>
          <w:szCs w:val="24"/>
        </w:rPr>
        <w:t>րդ</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հոդվածը</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փոփ</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 xml:space="preserve">09.12.20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-494-</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լրաց</w:t>
      </w:r>
      <w:r w:rsidRPr="00252921">
        <w:rPr>
          <w:rFonts w:ascii="GHEA Grapalat" w:eastAsia="Times New Roman" w:hAnsi="GHEA Grapalat" w:cs="Times New Roman"/>
          <w:b/>
          <w:bCs/>
          <w:i/>
          <w:iCs/>
          <w:noProof/>
          <w:color w:val="000000"/>
          <w:sz w:val="24"/>
          <w:szCs w:val="24"/>
        </w:rPr>
        <w:t>.</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Times New Roman"/>
          <w:b/>
          <w:bCs/>
          <w:i/>
          <w:iCs/>
          <w:noProof/>
          <w:color w:val="000000"/>
          <w:sz w:val="24"/>
          <w:szCs w:val="24"/>
        </w:rPr>
        <w:t>11.04.24</w:t>
      </w:r>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ՀՕ</w:t>
      </w:r>
      <w:r w:rsidRPr="00252921">
        <w:rPr>
          <w:rFonts w:ascii="GHEA Grapalat" w:eastAsia="Times New Roman" w:hAnsi="GHEA Grapalat" w:cs="Times New Roman"/>
          <w:b/>
          <w:bCs/>
          <w:i/>
          <w:iCs/>
          <w:noProof/>
          <w:color w:val="000000"/>
          <w:sz w:val="24"/>
          <w:szCs w:val="24"/>
        </w:rPr>
        <w:t>-161-</w:t>
      </w:r>
      <w:r w:rsidRPr="00252921">
        <w:rPr>
          <w:rFonts w:ascii="GHEA Grapalat" w:eastAsia="Times New Roman" w:hAnsi="GHEA Grapalat" w:cs="Arial"/>
          <w:b/>
          <w:bCs/>
          <w:i/>
          <w:iCs/>
          <w:noProof/>
          <w:color w:val="000000"/>
          <w:sz w:val="24"/>
          <w:szCs w:val="24"/>
        </w:rPr>
        <w:t>Ն</w:t>
      </w:r>
      <w:r w:rsidRPr="00252921">
        <w:rPr>
          <w:rFonts w:ascii="GHEA Grapalat" w:eastAsia="Times New Roman" w:hAnsi="GHEA Grapalat" w:cs="Times New Roman"/>
          <w:b/>
          <w:bCs/>
          <w:i/>
          <w:iCs/>
          <w:noProof/>
          <w:color w:val="000000"/>
          <w:sz w:val="24"/>
          <w:szCs w:val="24"/>
        </w:rPr>
        <w:t>)</w:t>
      </w:r>
    </w:p>
    <w:p w14:paraId="2B3DF081"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(09.12.20</w:t>
      </w:r>
      <w:r w:rsidRPr="00252921">
        <w:rPr>
          <w:rFonts w:ascii="Calibri" w:eastAsia="Times New Roman" w:hAnsi="Calibri" w:cs="Calibri"/>
          <w:b/>
          <w:bCs/>
          <w:i/>
          <w:iCs/>
          <w:noProof/>
          <w:color w:val="000000"/>
          <w:sz w:val="24"/>
          <w:szCs w:val="24"/>
        </w:rPr>
        <w:t> </w:t>
      </w:r>
      <w:hyperlink r:id="rId18" w:history="1">
        <w:r w:rsidRPr="00252921">
          <w:rPr>
            <w:rFonts w:ascii="GHEA Grapalat" w:eastAsia="Times New Roman" w:hAnsi="GHEA Grapalat" w:cs="Arial"/>
            <w:b/>
            <w:bCs/>
            <w:i/>
            <w:iCs/>
            <w:noProof/>
            <w:color w:val="0000FF"/>
            <w:sz w:val="24"/>
            <w:szCs w:val="24"/>
            <w:u w:val="single"/>
          </w:rPr>
          <w:t>ՀՕ</w:t>
        </w:r>
        <w:r w:rsidRPr="00252921">
          <w:rPr>
            <w:rFonts w:ascii="GHEA Grapalat" w:eastAsia="Times New Roman" w:hAnsi="GHEA Grapalat" w:cs="Times New Roman"/>
            <w:b/>
            <w:bCs/>
            <w:i/>
            <w:iCs/>
            <w:noProof/>
            <w:color w:val="0000FF"/>
            <w:sz w:val="24"/>
            <w:szCs w:val="24"/>
            <w:u w:val="single"/>
          </w:rPr>
          <w:t>-494-</w:t>
        </w:r>
        <w:r w:rsidRPr="00252921">
          <w:rPr>
            <w:rFonts w:ascii="GHEA Grapalat" w:eastAsia="Times New Roman" w:hAnsi="GHEA Grapalat" w:cs="Arial"/>
            <w:b/>
            <w:bCs/>
            <w:i/>
            <w:iCs/>
            <w:noProof/>
            <w:color w:val="0000FF"/>
            <w:sz w:val="24"/>
            <w:szCs w:val="24"/>
            <w:u w:val="single"/>
          </w:rPr>
          <w:t>Ն</w:t>
        </w:r>
      </w:hyperlink>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օրենքն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ունի</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անցումային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դրույթ</w:t>
      </w:r>
      <w:r w:rsidRPr="00252921">
        <w:rPr>
          <w:rFonts w:ascii="GHEA Grapalat" w:eastAsia="Times New Roman" w:hAnsi="GHEA Grapalat" w:cs="Times New Roman"/>
          <w:b/>
          <w:bCs/>
          <w:i/>
          <w:iCs/>
          <w:noProof/>
          <w:color w:val="000000"/>
          <w:sz w:val="24"/>
          <w:szCs w:val="24"/>
        </w:rPr>
        <w:t>)</w:t>
      </w:r>
    </w:p>
    <w:p w14:paraId="02404874"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b/>
          <w:bCs/>
          <w:i/>
          <w:iCs/>
          <w:noProof/>
          <w:color w:val="000000"/>
          <w:sz w:val="24"/>
          <w:szCs w:val="24"/>
        </w:rPr>
        <w:t>(11.04.24</w:t>
      </w:r>
      <w:hyperlink r:id="rId19" w:history="1">
        <w:r w:rsidRPr="00252921">
          <w:rPr>
            <w:rFonts w:ascii="Calibri" w:eastAsia="Times New Roman" w:hAnsi="Calibri" w:cs="Calibri"/>
            <w:b/>
            <w:bCs/>
            <w:i/>
            <w:iCs/>
            <w:noProof/>
            <w:color w:val="0000FF"/>
            <w:sz w:val="24"/>
            <w:szCs w:val="24"/>
            <w:u w:val="single"/>
          </w:rPr>
          <w:t> </w:t>
        </w:r>
        <w:r w:rsidRPr="00252921">
          <w:rPr>
            <w:rFonts w:ascii="GHEA Grapalat" w:eastAsia="Times New Roman" w:hAnsi="GHEA Grapalat" w:cs="Arial"/>
            <w:b/>
            <w:bCs/>
            <w:i/>
            <w:iCs/>
            <w:noProof/>
            <w:color w:val="0000FF"/>
            <w:sz w:val="24"/>
            <w:szCs w:val="24"/>
            <w:u w:val="single"/>
          </w:rPr>
          <w:t>ՀՕ</w:t>
        </w:r>
        <w:r w:rsidRPr="00252921">
          <w:rPr>
            <w:rFonts w:ascii="GHEA Grapalat" w:eastAsia="Times New Roman" w:hAnsi="GHEA Grapalat" w:cs="Times New Roman"/>
            <w:b/>
            <w:bCs/>
            <w:i/>
            <w:iCs/>
            <w:noProof/>
            <w:color w:val="0000FF"/>
            <w:sz w:val="24"/>
            <w:szCs w:val="24"/>
            <w:u w:val="single"/>
          </w:rPr>
          <w:t>-161-</w:t>
        </w:r>
        <w:r w:rsidRPr="00252921">
          <w:rPr>
            <w:rFonts w:ascii="GHEA Grapalat" w:eastAsia="Times New Roman" w:hAnsi="GHEA Grapalat" w:cs="Arial"/>
            <w:b/>
            <w:bCs/>
            <w:i/>
            <w:iCs/>
            <w:noProof/>
            <w:color w:val="0000FF"/>
            <w:sz w:val="24"/>
            <w:szCs w:val="24"/>
            <w:u w:val="single"/>
          </w:rPr>
          <w:t>Ն</w:t>
        </w:r>
      </w:hyperlink>
      <w:r w:rsidRPr="00252921">
        <w:rPr>
          <w:rFonts w:ascii="Calibri" w:eastAsia="Times New Roman" w:hAnsi="Calibri" w:cs="Calibri"/>
          <w:b/>
          <w:bCs/>
          <w:i/>
          <w:iCs/>
          <w:noProof/>
          <w:color w:val="000000"/>
          <w:sz w:val="24"/>
          <w:szCs w:val="24"/>
        </w:rPr>
        <w:t> </w:t>
      </w:r>
      <w:r w:rsidRPr="00252921">
        <w:rPr>
          <w:rFonts w:ascii="GHEA Grapalat" w:eastAsia="Times New Roman" w:hAnsi="GHEA Grapalat" w:cs="Arial"/>
          <w:b/>
          <w:bCs/>
          <w:i/>
          <w:iCs/>
          <w:noProof/>
          <w:color w:val="000000"/>
          <w:sz w:val="24"/>
          <w:szCs w:val="24"/>
        </w:rPr>
        <w:t>օրենքն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ունի</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եզրափակիչ</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մաս</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և</w:t>
      </w:r>
      <w:r w:rsidRPr="00252921">
        <w:rPr>
          <w:rFonts w:ascii="Calibri" w:eastAsia="Times New Roman" w:hAnsi="Calibri" w:cs="Calibri"/>
          <w:b/>
          <w:bCs/>
          <w:noProof/>
          <w:color w:val="000000"/>
          <w:sz w:val="24"/>
          <w:szCs w:val="24"/>
        </w:rPr>
        <w:t> </w:t>
      </w:r>
      <w:r w:rsidRPr="00252921">
        <w:rPr>
          <w:rFonts w:ascii="GHEA Grapalat" w:eastAsia="Times New Roman" w:hAnsi="GHEA Grapalat" w:cs="Arial"/>
          <w:b/>
          <w:bCs/>
          <w:i/>
          <w:iCs/>
          <w:noProof/>
          <w:color w:val="000000"/>
          <w:sz w:val="24"/>
          <w:szCs w:val="24"/>
        </w:rPr>
        <w:t>անցումային</w:t>
      </w:r>
      <w:r w:rsidRPr="00252921">
        <w:rPr>
          <w:rFonts w:ascii="GHEA Grapalat" w:eastAsia="Times New Roman" w:hAnsi="GHEA Grapalat" w:cs="Times New Roman"/>
          <w:b/>
          <w:bCs/>
          <w:i/>
          <w:iCs/>
          <w:noProof/>
          <w:color w:val="000000"/>
          <w:sz w:val="24"/>
          <w:szCs w:val="24"/>
        </w:rPr>
        <w:t xml:space="preserve"> </w:t>
      </w:r>
      <w:r w:rsidRPr="00252921">
        <w:rPr>
          <w:rFonts w:ascii="GHEA Grapalat" w:eastAsia="Times New Roman" w:hAnsi="GHEA Grapalat" w:cs="Arial"/>
          <w:b/>
          <w:bCs/>
          <w:i/>
          <w:iCs/>
          <w:noProof/>
          <w:color w:val="000000"/>
          <w:sz w:val="24"/>
          <w:szCs w:val="24"/>
        </w:rPr>
        <w:t>դրույթներ</w:t>
      </w:r>
      <w:r w:rsidRPr="00252921">
        <w:rPr>
          <w:rFonts w:ascii="GHEA Grapalat" w:eastAsia="Times New Roman" w:hAnsi="GHEA Grapalat" w:cs="Times New Roman"/>
          <w:b/>
          <w:bCs/>
          <w:i/>
          <w:iCs/>
          <w:noProof/>
          <w:color w:val="000000"/>
          <w:sz w:val="24"/>
          <w:szCs w:val="24"/>
        </w:rPr>
        <w:t>)</w:t>
      </w:r>
    </w:p>
    <w:p w14:paraId="77283778"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Calibri" w:eastAsia="Times New Roman" w:hAnsi="Calibri" w:cs="Calibri"/>
          <w:noProof/>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04"/>
      </w:tblGrid>
      <w:tr w:rsidR="009203DB" w:rsidRPr="00DF1628" w14:paraId="4057873A" w14:textId="77777777" w:rsidTr="009203DB">
        <w:trPr>
          <w:tblCellSpacing w:w="7" w:type="dxa"/>
        </w:trPr>
        <w:tc>
          <w:tcPr>
            <w:tcW w:w="2025" w:type="dxa"/>
            <w:shd w:val="clear" w:color="auto" w:fill="FFFFFF"/>
            <w:hideMark/>
          </w:tcPr>
          <w:p w14:paraId="5CE4F2AD" w14:textId="77777777" w:rsidR="009203DB" w:rsidRPr="00252921" w:rsidRDefault="009203D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lastRenderedPageBreak/>
              <w:t>Հոդված</w:t>
            </w:r>
            <w:r w:rsidRPr="00252921">
              <w:rPr>
                <w:rFonts w:ascii="GHEA Grapalat" w:eastAsia="Times New Roman" w:hAnsi="GHEA Grapalat" w:cs="Times New Roman"/>
                <w:b/>
                <w:bCs/>
                <w:noProof/>
                <w:color w:val="000000"/>
                <w:sz w:val="24"/>
                <w:szCs w:val="24"/>
              </w:rPr>
              <w:t xml:space="preserve"> 20.</w:t>
            </w:r>
          </w:p>
        </w:tc>
        <w:tc>
          <w:tcPr>
            <w:tcW w:w="0" w:type="auto"/>
            <w:shd w:val="clear" w:color="auto" w:fill="FFFFFF"/>
            <w:hideMark/>
          </w:tcPr>
          <w:p w14:paraId="563EBFF9" w14:textId="77777777" w:rsidR="009203DB" w:rsidRPr="00252921" w:rsidRDefault="009203DB" w:rsidP="00151C66">
            <w:pPr>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Arial"/>
                <w:b/>
                <w:bCs/>
                <w:noProof/>
                <w:color w:val="000000"/>
                <w:sz w:val="24"/>
                <w:szCs w:val="24"/>
              </w:rPr>
              <w:t>Քննչական</w:t>
            </w:r>
            <w:r w:rsidRPr="00252921">
              <w:rPr>
                <w:rFonts w:ascii="Calibri" w:eastAsia="Times New Roman" w:hAnsi="Calibri" w:cs="Calibri"/>
                <w:b/>
                <w:bCs/>
                <w:noProof/>
                <w:color w:val="000000"/>
                <w:sz w:val="24"/>
                <w:szCs w:val="24"/>
              </w:rPr>
              <w:t> </w:t>
            </w:r>
            <w:r w:rsidRPr="00252921">
              <w:rPr>
                <w:rFonts w:ascii="GHEA Grapalat" w:eastAsia="Times New Roman" w:hAnsi="GHEA Grapalat" w:cs="Arial"/>
                <w:b/>
                <w:bCs/>
                <w:noProof/>
                <w:color w:val="000000"/>
                <w:sz w:val="24"/>
                <w:szCs w:val="24"/>
              </w:rPr>
              <w:t>կոմիտեում</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պաշտոնի</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նշանակելը</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և</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պաշտոնից</w:t>
            </w:r>
            <w:r w:rsidRPr="00252921">
              <w:rPr>
                <w:rFonts w:ascii="GHEA Grapalat" w:eastAsia="Times New Roman" w:hAnsi="GHEA Grapalat" w:cs="Times New Roman"/>
                <w:b/>
                <w:bCs/>
                <w:noProof/>
                <w:color w:val="000000"/>
                <w:sz w:val="24"/>
                <w:szCs w:val="24"/>
              </w:rPr>
              <w:t xml:space="preserve"> </w:t>
            </w:r>
            <w:r w:rsidRPr="00252921">
              <w:rPr>
                <w:rFonts w:ascii="GHEA Grapalat" w:eastAsia="Times New Roman" w:hAnsi="GHEA Grapalat" w:cs="Arial"/>
                <w:b/>
                <w:bCs/>
                <w:noProof/>
                <w:color w:val="000000"/>
                <w:sz w:val="24"/>
                <w:szCs w:val="24"/>
              </w:rPr>
              <w:t>ազատելը</w:t>
            </w:r>
          </w:p>
        </w:tc>
      </w:tr>
    </w:tbl>
    <w:p w14:paraId="78EB98C1" w14:textId="77777777" w:rsidR="009203DB" w:rsidRPr="00252921" w:rsidRDefault="009203DB" w:rsidP="00151C66">
      <w:pPr>
        <w:shd w:val="clear" w:color="auto" w:fill="FFFFFF"/>
        <w:spacing w:after="0" w:line="360" w:lineRule="auto"/>
        <w:ind w:firstLine="567"/>
        <w:jc w:val="both"/>
        <w:rPr>
          <w:ins w:id="68" w:author="Qnarik Mkrtchyan" w:date="2025-06-18T19:05:00Z"/>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1.</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նշանակում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է</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Կառավարությունը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Հայաստանի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Հանրապետության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վարչապետի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ներկայացմամբ՝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ժամկետով</w:t>
      </w:r>
      <w:r w:rsidRPr="00252921">
        <w:rPr>
          <w:rFonts w:ascii="GHEA Grapalat" w:eastAsia="Times New Roman" w:hAnsi="GHEA Grapalat" w:cs="Times New Roman"/>
          <w:noProof/>
          <w:color w:val="000000"/>
          <w:sz w:val="24"/>
          <w:szCs w:val="24"/>
        </w:rPr>
        <w:t>:</w:t>
      </w:r>
    </w:p>
    <w:p w14:paraId="01501868" w14:textId="7356A31C" w:rsidR="00116DEB" w:rsidRPr="00252921" w:rsidRDefault="00B564A6"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ins w:id="69" w:author="Tatul Tadevosyan" w:date="2025-08-13T17:39:00Z">
        <w:r w:rsidRPr="00B564A6">
          <w:rPr>
            <w:rFonts w:ascii="GHEA Grapalat" w:eastAsia="Times New Roman" w:hAnsi="GHEA Grapalat" w:cs="Arian AMU"/>
            <w:bCs/>
            <w:noProof/>
            <w:sz w:val="24"/>
            <w:szCs w:val="24"/>
            <w:bdr w:val="none" w:sz="0" w:space="0" w:color="auto" w:frame="1"/>
            <w:lang w:val="hy-AM"/>
          </w:rPr>
          <w:t xml:space="preserve">1.1. Քննչական կոմիտեի նախագահի պաշտոնում նշանակում կատարելու վերաբերյալ </w:t>
        </w:r>
      </w:ins>
      <w:ins w:id="70" w:author="Qnarik Mkrtchyan" w:date="2025-10-07T18:15:00Z">
        <w:r w:rsidR="0026014E">
          <w:rPr>
            <w:rFonts w:ascii="GHEA Grapalat" w:eastAsia="Times New Roman" w:hAnsi="GHEA Grapalat" w:cs="Arian AMU"/>
            <w:bCs/>
            <w:noProof/>
            <w:sz w:val="24"/>
            <w:szCs w:val="24"/>
            <w:bdr w:val="none" w:sz="0" w:space="0" w:color="auto" w:frame="1"/>
            <w:lang w:val="hy-AM"/>
          </w:rPr>
          <w:t>կ</w:t>
        </w:r>
      </w:ins>
      <w:ins w:id="71" w:author="Tatul Tadevosyan" w:date="2025-08-13T17:39:00Z">
        <w:r w:rsidRPr="00B564A6">
          <w:rPr>
            <w:rFonts w:ascii="GHEA Grapalat" w:eastAsia="Times New Roman" w:hAnsi="GHEA Grapalat" w:cs="Arian AMU"/>
            <w:bCs/>
            <w:noProof/>
            <w:sz w:val="24"/>
            <w:szCs w:val="24"/>
            <w:bdr w:val="none" w:sz="0" w:space="0" w:color="auto" w:frame="1"/>
            <w:lang w:val="hy-AM"/>
          </w:rPr>
          <w:t>առավարության որոշման հետ միաժամանակ քննչական կոմիտեի պաշտոնական ինտերնետային կայքում հրապարակվում է նշանակված անձի բարեվարքության վերաբերյալ խորհրդատվական բնույթի եզրակացության</w:t>
        </w:r>
      </w:ins>
      <w:ins w:id="72" w:author="Lilit Paytyan" w:date="2025-09-24T16:31:00Z">
        <w:r w:rsidR="00787127">
          <w:rPr>
            <w:rFonts w:ascii="GHEA Grapalat" w:eastAsia="Times New Roman" w:hAnsi="GHEA Grapalat" w:cs="Arian AMU"/>
            <w:bCs/>
            <w:noProof/>
            <w:sz w:val="24"/>
            <w:szCs w:val="24"/>
            <w:bdr w:val="none" w:sz="0" w:space="0" w:color="auto" w:frame="1"/>
            <w:lang w:val="hy-AM"/>
          </w:rPr>
          <w:t xml:space="preserve"> եզրափակիչ մասը</w:t>
        </w:r>
      </w:ins>
      <w:ins w:id="73" w:author="Tatul Tadevosyan" w:date="2025-08-13T17:39:00Z">
        <w:r w:rsidRPr="00B564A6">
          <w:rPr>
            <w:rFonts w:ascii="GHEA Grapalat" w:eastAsia="Times New Roman" w:hAnsi="GHEA Grapalat" w:cs="Arian AMU"/>
            <w:bCs/>
            <w:noProof/>
            <w:sz w:val="24"/>
            <w:szCs w:val="24"/>
            <w:bdr w:val="none" w:sz="0" w:space="0" w:color="auto" w:frame="1"/>
            <w:lang w:val="hy-AM"/>
          </w:rPr>
          <w:t>: Անձի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78C4FDA8"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 xml:space="preserve">2. </w:t>
      </w:r>
      <w:r w:rsidRPr="00252921">
        <w:rPr>
          <w:rFonts w:ascii="GHEA Grapalat" w:eastAsia="Times New Roman" w:hAnsi="GHEA Grapalat" w:cs="Arial"/>
          <w:noProof/>
          <w:color w:val="000000"/>
          <w:sz w:val="24"/>
          <w:szCs w:val="24"/>
        </w:rPr>
        <w:t>Նույն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անձը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ավելի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քան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երկու</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անգամ</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անընդմեջ</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նշանակվել</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պաշտոնում</w:t>
      </w:r>
      <w:r w:rsidRPr="00252921">
        <w:rPr>
          <w:rFonts w:ascii="GHEA Grapalat" w:eastAsia="Times New Roman" w:hAnsi="GHEA Grapalat" w:cs="Times New Roman"/>
          <w:noProof/>
          <w:color w:val="000000"/>
          <w:sz w:val="24"/>
          <w:szCs w:val="24"/>
        </w:rPr>
        <w:t>:</w:t>
      </w:r>
    </w:p>
    <w:p w14:paraId="384418DC" w14:textId="77777777" w:rsidR="009203DB" w:rsidRPr="0025292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252921">
        <w:rPr>
          <w:rFonts w:ascii="GHEA Grapalat" w:eastAsia="Times New Roman" w:hAnsi="GHEA Grapalat" w:cs="Times New Roman"/>
          <w:noProof/>
          <w:color w:val="000000"/>
          <w:sz w:val="24"/>
          <w:szCs w:val="24"/>
        </w:rPr>
        <w:t>3.</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Քննչական</w:t>
      </w:r>
      <w:r w:rsidRPr="00252921">
        <w:rPr>
          <w:rFonts w:ascii="Calibri" w:eastAsia="Times New Roman" w:hAnsi="Calibri" w:cs="Calibri"/>
          <w:noProof/>
          <w:color w:val="000000"/>
          <w:sz w:val="24"/>
          <w:szCs w:val="24"/>
        </w:rPr>
        <w:t> </w:t>
      </w:r>
      <w:r w:rsidRPr="00252921">
        <w:rPr>
          <w:rFonts w:ascii="GHEA Grapalat" w:eastAsia="Times New Roman" w:hAnsi="GHEA Grapalat" w:cs="Arial"/>
          <w:noProof/>
          <w:color w:val="000000"/>
          <w:sz w:val="24"/>
          <w:szCs w:val="24"/>
        </w:rPr>
        <w:t>կոմիտեի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նախագահի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պաշտոնավարման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ժամկետը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չի</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կարող</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գերազանցել</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պաշտոնավարման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սահմանային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տարիքը՝</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անկախ</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վերանշանակման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հանգամանքից</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բացառությամբ</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սույն</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օրենքի</w:t>
      </w:r>
      <w:r w:rsidRPr="00252921">
        <w:rPr>
          <w:rFonts w:ascii="GHEA Grapalat" w:eastAsia="Times New Roman" w:hAnsi="GHEA Grapalat" w:cs="Times New Roman"/>
          <w:noProof/>
          <w:color w:val="000000"/>
          <w:sz w:val="24"/>
          <w:szCs w:val="24"/>
        </w:rPr>
        <w:t xml:space="preserve"> 17-</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հոդվածի</w:t>
      </w:r>
      <w:r w:rsidRPr="00252921">
        <w:rPr>
          <w:rFonts w:ascii="GHEA Grapalat" w:eastAsia="Times New Roman" w:hAnsi="GHEA Grapalat" w:cs="Times New Roman"/>
          <w:noProof/>
          <w:color w:val="000000"/>
          <w:sz w:val="24"/>
          <w:szCs w:val="24"/>
        </w:rPr>
        <w:t xml:space="preserve"> 5-</w:t>
      </w:r>
      <w:r w:rsidRPr="00252921">
        <w:rPr>
          <w:rFonts w:ascii="GHEA Grapalat" w:eastAsia="Times New Roman" w:hAnsi="GHEA Grapalat" w:cs="Arial"/>
          <w:noProof/>
          <w:color w:val="000000"/>
          <w:sz w:val="24"/>
          <w:szCs w:val="24"/>
        </w:rPr>
        <w:t>րդ</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մասով</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նախատեսված</w:t>
      </w:r>
      <w:r w:rsidRPr="00252921">
        <w:rPr>
          <w:rFonts w:ascii="GHEA Grapalat" w:eastAsia="Times New Roman" w:hAnsi="GHEA Grapalat" w:cs="Times New Roman"/>
          <w:noProof/>
          <w:color w:val="000000"/>
          <w:sz w:val="24"/>
          <w:szCs w:val="24"/>
        </w:rPr>
        <w:t xml:space="preserve"> </w:t>
      </w:r>
      <w:r w:rsidRPr="00252921">
        <w:rPr>
          <w:rFonts w:ascii="GHEA Grapalat" w:eastAsia="Times New Roman" w:hAnsi="GHEA Grapalat" w:cs="Arial"/>
          <w:noProof/>
          <w:color w:val="000000"/>
          <w:sz w:val="24"/>
          <w:szCs w:val="24"/>
        </w:rPr>
        <w:t>դեպքի</w:t>
      </w:r>
      <w:r w:rsidRPr="00252921">
        <w:rPr>
          <w:rFonts w:ascii="GHEA Grapalat" w:eastAsia="Times New Roman" w:hAnsi="GHEA Grapalat" w:cs="Times New Roman"/>
          <w:noProof/>
          <w:color w:val="000000"/>
          <w:sz w:val="24"/>
          <w:szCs w:val="24"/>
        </w:rPr>
        <w:t>:</w:t>
      </w:r>
    </w:p>
    <w:p w14:paraId="56EE9EFC" w14:textId="40F40DDE" w:rsidR="005C4E5B" w:rsidRDefault="00B564A6" w:rsidP="00E73156">
      <w:pPr>
        <w:shd w:val="clear" w:color="auto" w:fill="FFFFFF"/>
        <w:spacing w:after="0" w:line="360" w:lineRule="auto"/>
        <w:ind w:firstLine="567"/>
        <w:jc w:val="both"/>
        <w:rPr>
          <w:rFonts w:ascii="GHEA Grapalat" w:eastAsia="Times New Roman" w:hAnsi="GHEA Grapalat" w:cs="Arian AMU"/>
          <w:bCs/>
          <w:sz w:val="24"/>
          <w:szCs w:val="24"/>
          <w:bdr w:val="none" w:sz="0" w:space="0" w:color="auto" w:frame="1"/>
          <w:lang w:val="hy-AM"/>
        </w:rPr>
      </w:pPr>
      <w:ins w:id="74" w:author="Tatul Tadevosyan" w:date="2025-08-13T17:40:00Z">
        <w:r w:rsidRPr="00743C4D">
          <w:rPr>
            <w:rFonts w:ascii="GHEA Grapalat" w:eastAsia="Times New Roman" w:hAnsi="GHEA Grapalat" w:cs="Arian AMU"/>
            <w:bCs/>
            <w:sz w:val="24"/>
            <w:szCs w:val="24"/>
            <w:bdr w:val="none" w:sz="0" w:space="0" w:color="auto" w:frame="1"/>
            <w:lang w:val="hy-AM"/>
          </w:rPr>
          <w:t>4.</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Քննչական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կոմիտեի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նախագահի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տեղակալներին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քննչական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կոմիտեի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նախագահի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ներկայացմամբ</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նշանակում</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է</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վարչապետը:</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Քննչական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կոմիտեի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նախագահի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տեղակալի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պաշտոնում</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նշանակում</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կատարելու</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վերաբերյալ</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վարչապետի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որոշման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հետ</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միաժամանակ</w:t>
        </w:r>
        <w:r>
          <w:rPr>
            <w:rFonts w:ascii="GHEA Grapalat" w:eastAsia="Times New Roman" w:hAnsi="GHEA Grapalat" w:cs="Arian AMU"/>
            <w:bCs/>
            <w:sz w:val="24"/>
            <w:szCs w:val="24"/>
            <w:bdr w:val="none" w:sz="0" w:space="0" w:color="auto" w:frame="1"/>
            <w:lang w:val="hy-AM"/>
          </w:rPr>
          <w:t xml:space="preserve"> քննչական կոմիտեի պաշտոնական ինտերնետային կայքում </w:t>
        </w:r>
        <w:r w:rsidRPr="00743C4D">
          <w:rPr>
            <w:rFonts w:ascii="GHEA Grapalat" w:eastAsia="Times New Roman" w:hAnsi="GHEA Grapalat" w:cs="Arian AMU"/>
            <w:bCs/>
            <w:sz w:val="24"/>
            <w:szCs w:val="24"/>
            <w:bdr w:val="none" w:sz="0" w:space="0" w:color="auto" w:frame="1"/>
            <w:lang w:val="hy-AM"/>
          </w:rPr>
          <w:t>հրապարակվում</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է</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նշանակված</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անձի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բարեվարքության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վերաբերյալ</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խորհրդատվական</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բնույթի</w:t>
        </w:r>
        <w:r>
          <w:rPr>
            <w:rFonts w:ascii="GHEA Grapalat" w:eastAsia="Times New Roman" w:hAnsi="GHEA Grapalat" w:cs="Arian AMU"/>
            <w:bCs/>
            <w:sz w:val="24"/>
            <w:szCs w:val="24"/>
            <w:bdr w:val="none" w:sz="0" w:space="0" w:color="auto" w:frame="1"/>
            <w:lang w:val="hy-AM"/>
          </w:rPr>
          <w:t xml:space="preserve"> </w:t>
        </w:r>
        <w:r w:rsidRPr="00743C4D">
          <w:rPr>
            <w:rFonts w:ascii="GHEA Grapalat" w:eastAsia="Times New Roman" w:hAnsi="GHEA Grapalat" w:cs="Arian AMU"/>
            <w:bCs/>
            <w:sz w:val="24"/>
            <w:szCs w:val="24"/>
            <w:bdr w:val="none" w:sz="0" w:space="0" w:color="auto" w:frame="1"/>
            <w:lang w:val="hy-AM"/>
          </w:rPr>
          <w:t>եզրակացությ</w:t>
        </w:r>
        <w:r>
          <w:rPr>
            <w:rFonts w:ascii="GHEA Grapalat" w:eastAsia="Times New Roman" w:hAnsi="GHEA Grapalat" w:cs="Arian AMU"/>
            <w:bCs/>
            <w:sz w:val="24"/>
            <w:szCs w:val="24"/>
            <w:bdr w:val="none" w:sz="0" w:space="0" w:color="auto" w:frame="1"/>
            <w:lang w:val="hy-AM"/>
          </w:rPr>
          <w:t>ան</w:t>
        </w:r>
      </w:ins>
      <w:ins w:id="75" w:author="Lilit Paytyan" w:date="2025-09-24T17:00:00Z">
        <w:r w:rsidR="00FB315D">
          <w:rPr>
            <w:rFonts w:ascii="GHEA Grapalat" w:eastAsia="Times New Roman" w:hAnsi="GHEA Grapalat" w:cs="Arian AMU"/>
            <w:bCs/>
            <w:sz w:val="24"/>
            <w:szCs w:val="24"/>
            <w:bdr w:val="none" w:sz="0" w:space="0" w:color="auto" w:frame="1"/>
            <w:lang w:val="hy-AM"/>
          </w:rPr>
          <w:t xml:space="preserve"> եզրափակիչ մասը</w:t>
        </w:r>
      </w:ins>
      <w:ins w:id="76" w:author="Tatul Tadevosyan" w:date="2025-08-13T17:40:00Z">
        <w:r>
          <w:rPr>
            <w:rFonts w:ascii="GHEA Grapalat" w:eastAsia="Times New Roman" w:hAnsi="GHEA Grapalat" w:cs="Arian AMU"/>
            <w:bCs/>
            <w:sz w:val="24"/>
            <w:szCs w:val="24"/>
            <w:bdr w:val="none" w:sz="0" w:space="0" w:color="auto" w:frame="1"/>
            <w:lang w:val="hy-AM"/>
          </w:rPr>
          <w:t xml:space="preserve">: </w:t>
        </w:r>
        <w:r>
          <w:rPr>
            <w:rFonts w:ascii="GHEA Grapalat" w:eastAsia="Arial Unicode" w:hAnsi="GHEA Grapalat" w:cs="Times New Roman"/>
            <w:color w:val="000000"/>
            <w:sz w:val="24"/>
            <w:szCs w:val="24"/>
            <w:lang w:val="hy-AM"/>
          </w:rPr>
          <w:t>Ա</w:t>
        </w:r>
        <w:r w:rsidRPr="00743C4D">
          <w:rPr>
            <w:rFonts w:ascii="GHEA Grapalat" w:eastAsia="Arial Unicode" w:hAnsi="GHEA Grapalat" w:cs="Times New Roman"/>
            <w:color w:val="000000"/>
            <w:sz w:val="24"/>
            <w:szCs w:val="24"/>
            <w:lang w:val="hy-AM"/>
          </w:rPr>
          <w:t>նձի</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կողմից</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եզրակացության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վերաբերյալ</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գրավոր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ներկայացված</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լինելու</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թեկնածուի</w:t>
        </w:r>
        <w:r>
          <w:rPr>
            <w:rFonts w:ascii="GHEA Grapalat" w:eastAsia="Arial Unicode" w:hAnsi="GHEA Grapalat" w:cs="Times New Roman"/>
            <w:color w:val="000000"/>
            <w:sz w:val="24"/>
            <w:szCs w:val="24"/>
            <w:lang w:val="hy-AM"/>
          </w:rPr>
          <w:t xml:space="preserve"> գրավոր </w:t>
        </w:r>
        <w:r w:rsidRPr="00743C4D">
          <w:rPr>
            <w:rFonts w:ascii="GHEA Grapalat" w:eastAsia="Arial Unicode" w:hAnsi="GHEA Grapalat" w:cs="Times New Roman"/>
            <w:color w:val="000000"/>
            <w:sz w:val="24"/>
            <w:szCs w:val="24"/>
            <w:lang w:val="hy-AM"/>
          </w:rPr>
          <w:t>համաձայնության</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դեպքում՝</w:t>
        </w:r>
        <w:r>
          <w:rPr>
            <w:rFonts w:ascii="GHEA Grapalat" w:eastAsia="Arial Unicode" w:hAnsi="GHEA Grapalat" w:cs="Times New Roman"/>
            <w:color w:val="000000"/>
            <w:sz w:val="24"/>
            <w:szCs w:val="24"/>
            <w:lang w:val="hy-AM"/>
          </w:rPr>
          <w:t xml:space="preserve"> հրապարակվում են </w:t>
        </w:r>
        <w:r w:rsidRPr="00743C4D">
          <w:rPr>
            <w:rFonts w:ascii="GHEA Grapalat" w:eastAsia="Arial Unicode" w:hAnsi="GHEA Grapalat" w:cs="Times New Roman"/>
            <w:color w:val="000000"/>
            <w:sz w:val="24"/>
            <w:szCs w:val="24"/>
            <w:lang w:val="hy-AM"/>
          </w:rPr>
          <w:t>նաև</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այդ</w:t>
        </w:r>
        <w:r>
          <w:rPr>
            <w:rFonts w:ascii="GHEA Grapalat" w:eastAsia="Arial Unicode" w:hAnsi="GHEA Grapalat" w:cs="Times New Roman"/>
            <w:color w:val="000000"/>
            <w:sz w:val="24"/>
            <w:szCs w:val="24"/>
            <w:lang w:val="hy-AM"/>
          </w:rPr>
          <w:t xml:space="preserve"> </w:t>
        </w:r>
        <w:r w:rsidRPr="00743C4D">
          <w:rPr>
            <w:rFonts w:ascii="GHEA Grapalat" w:eastAsia="Arial Unicode" w:hAnsi="GHEA Grapalat" w:cs="Times New Roman"/>
            <w:color w:val="000000"/>
            <w:sz w:val="24"/>
            <w:szCs w:val="24"/>
            <w:lang w:val="hy-AM"/>
          </w:rPr>
          <w:t>առարկությունները</w:t>
        </w:r>
        <w:r w:rsidRPr="00743C4D">
          <w:rPr>
            <w:rFonts w:ascii="GHEA Grapalat" w:eastAsia="Times New Roman" w:hAnsi="GHEA Grapalat" w:cs="Arian AMU"/>
            <w:bCs/>
            <w:sz w:val="24"/>
            <w:szCs w:val="24"/>
            <w:bdr w:val="none" w:sz="0" w:space="0" w:color="auto" w:frame="1"/>
            <w:lang w:val="hy-AM"/>
          </w:rPr>
          <w:t>:</w:t>
        </w:r>
      </w:ins>
    </w:p>
    <w:p w14:paraId="277A747C" w14:textId="3B696FB1" w:rsidR="009203DB" w:rsidRPr="00433601" w:rsidDel="00FA5321" w:rsidRDefault="009203DB" w:rsidP="00E73156">
      <w:pPr>
        <w:shd w:val="clear" w:color="auto" w:fill="FFFFFF"/>
        <w:spacing w:after="0" w:line="360" w:lineRule="auto"/>
        <w:ind w:firstLine="567"/>
        <w:jc w:val="both"/>
        <w:rPr>
          <w:del w:id="77" w:author="Qnarik Mkrtchyan" w:date="2025-06-18T19:06:00Z"/>
          <w:rFonts w:ascii="GHEA Grapalat" w:eastAsia="Times New Roman" w:hAnsi="GHEA Grapalat" w:cs="Arian AMU"/>
          <w:bCs/>
          <w:sz w:val="24"/>
          <w:szCs w:val="24"/>
          <w:bdr w:val="none" w:sz="0" w:space="0" w:color="auto" w:frame="1"/>
          <w:lang w:val="hy-AM"/>
        </w:rPr>
      </w:pPr>
      <w:del w:id="78" w:author="Tatul Tadevosyan" w:date="2025-08-13T17:40:00Z">
        <w:r w:rsidRPr="00252921" w:rsidDel="00B564A6">
          <w:rPr>
            <w:rFonts w:ascii="GHEA Grapalat" w:eastAsia="Times New Roman" w:hAnsi="GHEA Grapalat" w:cs="Times New Roman"/>
            <w:noProof/>
            <w:color w:val="000000"/>
            <w:sz w:val="24"/>
            <w:szCs w:val="24"/>
          </w:rPr>
          <w:delText>4.</w:delText>
        </w:r>
        <w:r w:rsidRPr="00252921" w:rsidDel="00B564A6">
          <w:rPr>
            <w:rFonts w:ascii="Calibri" w:eastAsia="Times New Roman" w:hAnsi="Calibri" w:cs="Calibri"/>
            <w:noProof/>
            <w:color w:val="000000"/>
            <w:sz w:val="24"/>
            <w:szCs w:val="24"/>
          </w:rPr>
          <w:delText> </w:delText>
        </w:r>
        <w:r w:rsidRPr="00151C66" w:rsidDel="00B564A6">
          <w:rPr>
            <w:rFonts w:ascii="GHEA Grapalat" w:eastAsia="Times New Roman" w:hAnsi="GHEA Grapalat" w:cs="Arial"/>
            <w:noProof/>
            <w:color w:val="000000"/>
            <w:sz w:val="24"/>
            <w:szCs w:val="24"/>
          </w:rPr>
          <w:delText>Քննչական</w:delText>
        </w:r>
        <w:r w:rsidRPr="00151C66" w:rsidDel="00B564A6">
          <w:rPr>
            <w:rFonts w:ascii="Calibri" w:eastAsia="Times New Roman" w:hAnsi="Calibri" w:cs="Calibri"/>
            <w:noProof/>
            <w:color w:val="000000"/>
            <w:sz w:val="24"/>
            <w:szCs w:val="24"/>
          </w:rPr>
          <w:delText> </w:delText>
        </w:r>
        <w:r w:rsidRPr="00151C66" w:rsidDel="00B564A6">
          <w:rPr>
            <w:rFonts w:ascii="GHEA Grapalat" w:eastAsia="Times New Roman" w:hAnsi="GHEA Grapalat" w:cs="Arial"/>
            <w:noProof/>
            <w:color w:val="000000"/>
            <w:sz w:val="24"/>
            <w:szCs w:val="24"/>
          </w:rPr>
          <w:delText>կոմիտեի</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նախագահի</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տեղակալներին</w:delText>
        </w:r>
        <w:r w:rsidRPr="00151C66" w:rsidDel="00B564A6">
          <w:rPr>
            <w:rFonts w:ascii="Calibri" w:eastAsia="Times New Roman" w:hAnsi="Calibri" w:cs="Calibri"/>
            <w:noProof/>
            <w:color w:val="000000"/>
            <w:sz w:val="24"/>
            <w:szCs w:val="24"/>
          </w:rPr>
          <w:delText> </w:delText>
        </w:r>
        <w:r w:rsidRPr="00151C66" w:rsidDel="00B564A6">
          <w:rPr>
            <w:rFonts w:ascii="GHEA Grapalat" w:eastAsia="Times New Roman" w:hAnsi="GHEA Grapalat" w:cs="Arial"/>
            <w:noProof/>
            <w:color w:val="000000"/>
            <w:sz w:val="24"/>
            <w:szCs w:val="24"/>
          </w:rPr>
          <w:delText>քննչական</w:delText>
        </w:r>
        <w:r w:rsidRPr="00151C66" w:rsidDel="00B564A6">
          <w:rPr>
            <w:rFonts w:ascii="Calibri" w:eastAsia="Times New Roman" w:hAnsi="Calibri" w:cs="Calibri"/>
            <w:noProof/>
            <w:color w:val="000000"/>
            <w:sz w:val="24"/>
            <w:szCs w:val="24"/>
          </w:rPr>
          <w:delText> </w:delText>
        </w:r>
        <w:r w:rsidRPr="00151C66" w:rsidDel="00B564A6">
          <w:rPr>
            <w:rFonts w:ascii="GHEA Grapalat" w:eastAsia="Times New Roman" w:hAnsi="GHEA Grapalat" w:cs="Arial"/>
            <w:noProof/>
            <w:color w:val="000000"/>
            <w:sz w:val="24"/>
            <w:szCs w:val="24"/>
          </w:rPr>
          <w:delText>կոմիտեի</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նախագահի</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ներկայացմամբ</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նշանակում</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է</w:delText>
        </w:r>
        <w:r w:rsidRPr="00151C66" w:rsidDel="00B564A6">
          <w:rPr>
            <w:rFonts w:ascii="GHEA Grapalat" w:eastAsia="Times New Roman" w:hAnsi="GHEA Grapalat" w:cs="Times New Roman"/>
            <w:noProof/>
            <w:color w:val="000000"/>
            <w:sz w:val="24"/>
            <w:szCs w:val="24"/>
          </w:rPr>
          <w:delText xml:space="preserve"> </w:delText>
        </w:r>
        <w:r w:rsidRPr="00151C66" w:rsidDel="00B564A6">
          <w:rPr>
            <w:rFonts w:ascii="GHEA Grapalat" w:eastAsia="Times New Roman" w:hAnsi="GHEA Grapalat" w:cs="Arial"/>
            <w:noProof/>
            <w:color w:val="000000"/>
            <w:sz w:val="24"/>
            <w:szCs w:val="24"/>
          </w:rPr>
          <w:delText>վարչապետը</w:delText>
        </w:r>
        <w:r w:rsidRPr="00151C66" w:rsidDel="00B564A6">
          <w:rPr>
            <w:rFonts w:ascii="GHEA Grapalat" w:eastAsia="Times New Roman" w:hAnsi="GHEA Grapalat" w:cs="Times New Roman"/>
            <w:noProof/>
            <w:color w:val="000000"/>
            <w:sz w:val="24"/>
            <w:szCs w:val="24"/>
          </w:rPr>
          <w:delText>:</w:delText>
        </w:r>
      </w:del>
    </w:p>
    <w:p w14:paraId="1FD3743E" w14:textId="77777777" w:rsidR="009203DB" w:rsidRPr="0043360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433601">
        <w:rPr>
          <w:rFonts w:ascii="GHEA Grapalat" w:eastAsia="Times New Roman" w:hAnsi="GHEA Grapalat" w:cs="Times New Roman"/>
          <w:noProof/>
          <w:color w:val="000000"/>
          <w:sz w:val="24"/>
          <w:szCs w:val="24"/>
          <w:lang w:val="hy-AM"/>
        </w:rPr>
        <w:t xml:space="preserve">4.1. </w:t>
      </w:r>
      <w:r w:rsidRPr="00433601">
        <w:rPr>
          <w:rFonts w:ascii="GHEA Grapalat" w:eastAsia="Times New Roman" w:hAnsi="GHEA Grapalat" w:cs="Arial"/>
          <w:noProof/>
          <w:color w:val="000000"/>
          <w:sz w:val="24"/>
          <w:szCs w:val="24"/>
          <w:lang w:val="hy-AM"/>
        </w:rPr>
        <w:t>Մինչև</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վարչապետի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կողմից</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թեկնածուին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Կառավարություն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ներկայացնելը՝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վարչապետի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աշխատակազմը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իսկ</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մինչև</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տեղակալների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թեկնածուներին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կողմից</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վարչապետին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ներկայացնելը</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կողմից</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լրացված</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բարեվարքության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վերաբերյալ</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հարցաթերթիկները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ներկայացնում</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Կոռուպցիայի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lastRenderedPageBreak/>
        <w:t>կանխարգելման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հանձնաժողով</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քսանօրյա</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ժամկետում</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խորհրդատվական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բնույթի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եզրակացություն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ստանալու</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նպատակով։</w:t>
      </w:r>
    </w:p>
    <w:p w14:paraId="0E1F3509" w14:textId="77777777" w:rsidR="009203DB" w:rsidRPr="00433601"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433601">
        <w:rPr>
          <w:rFonts w:ascii="GHEA Grapalat" w:eastAsia="Times New Roman" w:hAnsi="GHEA Grapalat" w:cs="Times New Roman"/>
          <w:noProof/>
          <w:color w:val="000000"/>
          <w:sz w:val="24"/>
          <w:szCs w:val="24"/>
          <w:lang w:val="hy-AM"/>
        </w:rPr>
        <w:t xml:space="preserve">4.2. </w:t>
      </w:r>
      <w:r w:rsidRPr="00433601">
        <w:rPr>
          <w:rFonts w:ascii="GHEA Grapalat" w:eastAsia="Times New Roman" w:hAnsi="GHEA Grapalat" w:cs="Arial"/>
          <w:noProof/>
          <w:color w:val="000000"/>
          <w:sz w:val="24"/>
          <w:szCs w:val="24"/>
          <w:lang w:val="hy-AM"/>
        </w:rPr>
        <w:t>Կոռուպցիայի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կանխարգելման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հանձնաժողովը</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բարեվարքության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վերաբերյալ</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խորհրդատվական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բնույթի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եզրակացությունը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տրամադրում</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է</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վարչապետին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իսկ</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տեղակալների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բարեվարքության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վերաբերյալ</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խորհրդատվական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բնույթի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եզրակացությունը՝</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նախագահին։</w:t>
      </w:r>
    </w:p>
    <w:p w14:paraId="5E424AD2" w14:textId="148E2C38"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433601">
        <w:rPr>
          <w:rFonts w:ascii="GHEA Grapalat" w:eastAsia="Times New Roman" w:hAnsi="GHEA Grapalat" w:cs="Times New Roman"/>
          <w:noProof/>
          <w:color w:val="000000"/>
          <w:sz w:val="24"/>
          <w:szCs w:val="24"/>
          <w:lang w:val="hy-AM"/>
        </w:rPr>
        <w:t xml:space="preserve">4.3. </w:t>
      </w:r>
      <w:r w:rsidRPr="00433601">
        <w:rPr>
          <w:rFonts w:ascii="GHEA Grapalat" w:eastAsia="Times New Roman" w:hAnsi="GHEA Grapalat" w:cs="Arial"/>
          <w:noProof/>
          <w:color w:val="000000"/>
          <w:sz w:val="24"/>
          <w:szCs w:val="24"/>
          <w:lang w:val="hy-AM"/>
        </w:rPr>
        <w:t>Վարչապետի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կողմից</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թեկնածուին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Կառավարություն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ներկայացնելու</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իսկ</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տեղակալների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թեկնածուներին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քննչական</w:t>
      </w:r>
      <w:r w:rsidRPr="00433601">
        <w:rPr>
          <w:rFonts w:ascii="Calibri" w:eastAsia="Times New Roman" w:hAnsi="Calibri" w:cs="Calibri"/>
          <w:noProof/>
          <w:color w:val="000000"/>
          <w:sz w:val="24"/>
          <w:szCs w:val="24"/>
          <w:lang w:val="hy-AM"/>
        </w:rPr>
        <w:t> </w:t>
      </w:r>
      <w:r w:rsidRPr="00433601">
        <w:rPr>
          <w:rFonts w:ascii="GHEA Grapalat" w:eastAsia="Times New Roman" w:hAnsi="GHEA Grapalat" w:cs="Arial"/>
          <w:noProof/>
          <w:color w:val="000000"/>
          <w:sz w:val="24"/>
          <w:szCs w:val="24"/>
          <w:lang w:val="hy-AM"/>
        </w:rPr>
        <w:t>կոմիտեի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նախագահի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կողմից</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վարչապետին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ներկայացնելու</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հետ</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մեկտեղ</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ներկայացվում</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նաև</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թեկնածուների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լրացրած</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բարեվարքության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վերաբերյալ</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հարցաթերթիկները</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և</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Կոռուպցիայի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կանխարգելման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հանձնաժողովի</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տրամադրած՝</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բարեվարքության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ուսումնասիրության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վերաբերյալ</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խորհրդատվական</w:t>
      </w:r>
      <w:r w:rsidRPr="00433601">
        <w:rPr>
          <w:rFonts w:ascii="GHEA Grapalat" w:eastAsia="Times New Roman" w:hAnsi="GHEA Grapalat" w:cs="Times New Roman"/>
          <w:noProof/>
          <w:color w:val="000000"/>
          <w:sz w:val="24"/>
          <w:szCs w:val="24"/>
          <w:lang w:val="hy-AM"/>
        </w:rPr>
        <w:t xml:space="preserve"> </w:t>
      </w:r>
      <w:r w:rsidRPr="00433601">
        <w:rPr>
          <w:rFonts w:ascii="GHEA Grapalat" w:eastAsia="Times New Roman" w:hAnsi="GHEA Grapalat" w:cs="Arial"/>
          <w:noProof/>
          <w:color w:val="000000"/>
          <w:sz w:val="24"/>
          <w:szCs w:val="24"/>
          <w:lang w:val="hy-AM"/>
        </w:rPr>
        <w:t>եզրակացությունները</w:t>
      </w:r>
      <w:r w:rsidR="00CE7D09">
        <w:rPr>
          <w:rFonts w:ascii="GHEA Grapalat" w:eastAsia="Times New Roman" w:hAnsi="GHEA Grapalat" w:cs="Arial"/>
          <w:bCs/>
          <w:noProof/>
          <w:color w:val="000000"/>
          <w:sz w:val="24"/>
          <w:szCs w:val="24"/>
          <w:lang w:val="hy-AM"/>
        </w:rPr>
        <w:t>:</w:t>
      </w:r>
    </w:p>
    <w:p w14:paraId="303D4F1B" w14:textId="77777777"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noProof/>
          <w:color w:val="000000"/>
          <w:sz w:val="24"/>
          <w:szCs w:val="24"/>
          <w:lang w:val="hy-AM"/>
        </w:rPr>
        <w:t xml:space="preserve">5. </w:t>
      </w:r>
      <w:r w:rsidRPr="00CE7D09">
        <w:rPr>
          <w:rFonts w:ascii="GHEA Grapalat" w:eastAsia="Times New Roman" w:hAnsi="GHEA Grapalat" w:cs="Arial"/>
          <w:noProof/>
          <w:color w:val="000000"/>
          <w:sz w:val="24"/>
          <w:szCs w:val="24"/>
          <w:lang w:val="hy-AM"/>
        </w:rPr>
        <w:t>Կառավարությունը</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և</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վարչապետը</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համապատասխանաբար</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նախագահին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և</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նրա</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տեղակալներին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ազատում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սույն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օրենքի</w:t>
      </w:r>
      <w:r w:rsidRPr="00CE7D09">
        <w:rPr>
          <w:rFonts w:ascii="GHEA Grapalat" w:eastAsia="Times New Roman" w:hAnsi="GHEA Grapalat" w:cs="Times New Roman"/>
          <w:noProof/>
          <w:color w:val="000000"/>
          <w:sz w:val="24"/>
          <w:szCs w:val="24"/>
          <w:lang w:val="hy-AM"/>
        </w:rPr>
        <w:t xml:space="preserve"> 22-</w:t>
      </w:r>
      <w:r w:rsidRPr="00CE7D09">
        <w:rPr>
          <w:rFonts w:ascii="GHEA Grapalat" w:eastAsia="Times New Roman" w:hAnsi="GHEA Grapalat" w:cs="Arial"/>
          <w:noProof/>
          <w:color w:val="000000"/>
          <w:sz w:val="24"/>
          <w:szCs w:val="24"/>
          <w:lang w:val="hy-AM"/>
        </w:rPr>
        <w:t>րդ</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հոդվածով</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նախատեսված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հիմքերով</w:t>
      </w:r>
      <w:r w:rsidRPr="00CE7D09">
        <w:rPr>
          <w:rFonts w:ascii="GHEA Grapalat" w:eastAsia="Times New Roman" w:hAnsi="GHEA Grapalat" w:cs="Times New Roman"/>
          <w:noProof/>
          <w:color w:val="000000"/>
          <w:sz w:val="24"/>
          <w:szCs w:val="24"/>
          <w:lang w:val="hy-AM"/>
        </w:rPr>
        <w:t>:</w:t>
      </w:r>
    </w:p>
    <w:p w14:paraId="3B10791A" w14:textId="77777777"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noProof/>
          <w:color w:val="000000"/>
          <w:sz w:val="24"/>
          <w:szCs w:val="24"/>
          <w:lang w:val="hy-AM"/>
        </w:rPr>
        <w:t>6.</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կենտրոնական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մարմնի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գլխավոր</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և</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բաժինների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զինվորական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գլխավոր</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վարչության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բաժինների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և</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կայազորային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բաժինների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Երևան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քաղաքի</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վարչության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Երևան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քաղաքի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վարչական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շրջանների</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բաժինների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մարզային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վարչությունների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բաժինների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կազմում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գործող</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քննիչներին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նշանակում</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նախագահը</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ինքնավար</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զբաղեցնող</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անձանց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թեկնածությունների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ցուցակում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ընդգրկված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այն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անձանց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թվից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որոնք</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ավարտելով</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ուսումնառությունը</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արդարադատության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ակադեմիայում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հաջողությամբ</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հանձնել</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են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որակավորման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քննությունը</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կամ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սույն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օրենքով</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սահմանված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կարգով</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ազատված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են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եղել</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արդարադատության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ակադեմիայում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ուսումնառությունից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նշանակվելու</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դեպքում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անձը</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կողմից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հանվում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ինքնավար</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զբաղեցնող</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անձանց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թեկնածությունների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ցուցակից</w:t>
      </w:r>
      <w:r w:rsidRPr="00CE7D09">
        <w:rPr>
          <w:rFonts w:ascii="GHEA Grapalat" w:eastAsia="Times New Roman" w:hAnsi="GHEA Grapalat" w:cs="Times New Roman"/>
          <w:noProof/>
          <w:color w:val="000000"/>
          <w:sz w:val="24"/>
          <w:szCs w:val="24"/>
          <w:lang w:val="hy-AM"/>
        </w:rPr>
        <w:t>:</w:t>
      </w:r>
    </w:p>
    <w:p w14:paraId="0202C06D" w14:textId="77777777" w:rsidR="009203DB" w:rsidRPr="00CE7D09" w:rsidRDefault="009203DB" w:rsidP="00151C66">
      <w:pPr>
        <w:shd w:val="clear" w:color="auto" w:fill="FFFFFF"/>
        <w:spacing w:after="0" w:line="360" w:lineRule="auto"/>
        <w:ind w:firstLine="567"/>
        <w:jc w:val="both"/>
        <w:rPr>
          <w:ins w:id="79" w:author="Qnarik Mkrtchyan" w:date="2025-06-18T19:07:00Z"/>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noProof/>
          <w:color w:val="000000"/>
          <w:sz w:val="24"/>
          <w:szCs w:val="24"/>
          <w:lang w:val="hy-AM"/>
        </w:rPr>
        <w:lastRenderedPageBreak/>
        <w:t>7.</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մյուս</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ծառայողներին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նշանակում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նախագահը՝</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ծառայողական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առաջխաղացման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ցուցակում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ընդգրկված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անձանց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թվից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նշանակվելու</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դեպքում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անձը</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կողմից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հանվում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ծառայողական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առաջխաղացման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ցուցակից</w:t>
      </w:r>
      <w:r w:rsidRPr="00CE7D09">
        <w:rPr>
          <w:rFonts w:ascii="GHEA Grapalat" w:eastAsia="Times New Roman" w:hAnsi="GHEA Grapalat" w:cs="Times New Roman"/>
          <w:noProof/>
          <w:color w:val="000000"/>
          <w:sz w:val="24"/>
          <w:szCs w:val="24"/>
          <w:lang w:val="hy-AM"/>
        </w:rPr>
        <w:t>:</w:t>
      </w:r>
    </w:p>
    <w:p w14:paraId="3E9CD13E" w14:textId="2D4318B1" w:rsidR="001C08C2" w:rsidRPr="00CE7D09" w:rsidRDefault="00E73156"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ins w:id="80" w:author="Tatul Tadevosyan" w:date="2025-08-13T17:42:00Z">
        <w:r w:rsidRPr="00E73156">
          <w:rPr>
            <w:rFonts w:ascii="GHEA Grapalat" w:eastAsia="Times New Roman" w:hAnsi="GHEA Grapalat" w:cs="Arian AMU"/>
            <w:bCs/>
            <w:noProof/>
            <w:sz w:val="24"/>
            <w:szCs w:val="24"/>
            <w:bdr w:val="none" w:sz="0" w:space="0" w:color="auto" w:frame="1"/>
            <w:lang w:val="hy-AM"/>
          </w:rPr>
          <w:t>7.1. Սույն հոդվածի 6-րդ և 7-րդ մասերով սահմանված կարգով քննչական կոմիտեի նախագահի կողմից որոշում կայացնելուց հետո՝ եռօրյա ժամկետում քննչական կոմիտեի պաշտոնական ինտերնետային կայքում հրապարակվում է նշանակված անձի բարեվարքության վերաբերյալ խորհրդատվական բնույթի եզրակացության եզրափակիչ մասը: Անձի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w:t>
        </w:r>
      </w:ins>
    </w:p>
    <w:p w14:paraId="2114017B" w14:textId="77777777"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noProof/>
          <w:color w:val="000000"/>
          <w:sz w:val="24"/>
          <w:szCs w:val="24"/>
          <w:lang w:val="hy-AM"/>
        </w:rPr>
        <w:t>8.</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կոմիտեի</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նախագահը</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սույն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հոդվածի</w:t>
      </w:r>
      <w:r w:rsidRPr="00CE7D09">
        <w:rPr>
          <w:rFonts w:ascii="GHEA Grapalat" w:eastAsia="Times New Roman" w:hAnsi="GHEA Grapalat" w:cs="Times New Roman"/>
          <w:noProof/>
          <w:color w:val="000000"/>
          <w:sz w:val="24"/>
          <w:szCs w:val="24"/>
          <w:lang w:val="hy-AM"/>
        </w:rPr>
        <w:t xml:space="preserve"> 6-</w:t>
      </w:r>
      <w:r w:rsidRPr="00CE7D09">
        <w:rPr>
          <w:rFonts w:ascii="GHEA Grapalat" w:eastAsia="Times New Roman" w:hAnsi="GHEA Grapalat" w:cs="Arial"/>
          <w:noProof/>
          <w:color w:val="000000"/>
          <w:sz w:val="24"/>
          <w:szCs w:val="24"/>
          <w:lang w:val="hy-AM"/>
        </w:rPr>
        <w:t>րդ</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և</w:t>
      </w:r>
      <w:r w:rsidRPr="00CE7D09">
        <w:rPr>
          <w:rFonts w:ascii="GHEA Grapalat" w:eastAsia="Times New Roman" w:hAnsi="GHEA Grapalat" w:cs="Times New Roman"/>
          <w:noProof/>
          <w:color w:val="000000"/>
          <w:sz w:val="24"/>
          <w:szCs w:val="24"/>
          <w:lang w:val="hy-AM"/>
        </w:rPr>
        <w:t xml:space="preserve"> 7-</w:t>
      </w:r>
      <w:r w:rsidRPr="00CE7D09">
        <w:rPr>
          <w:rFonts w:ascii="GHEA Grapalat" w:eastAsia="Times New Roman" w:hAnsi="GHEA Grapalat" w:cs="Arial"/>
          <w:noProof/>
          <w:color w:val="000000"/>
          <w:sz w:val="24"/>
          <w:szCs w:val="24"/>
          <w:lang w:val="hy-AM"/>
        </w:rPr>
        <w:t>րդ</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մասերում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նշված</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քննչական</w:t>
      </w:r>
      <w:r w:rsidRPr="00CE7D09">
        <w:rPr>
          <w:rFonts w:ascii="Calibri" w:eastAsia="Times New Roman" w:hAnsi="Calibri" w:cs="Calibri"/>
          <w:noProof/>
          <w:color w:val="000000"/>
          <w:sz w:val="24"/>
          <w:szCs w:val="24"/>
          <w:lang w:val="hy-AM"/>
        </w:rPr>
        <w:t> </w:t>
      </w:r>
      <w:r w:rsidRPr="00CE7D09">
        <w:rPr>
          <w:rFonts w:ascii="GHEA Grapalat" w:eastAsia="Times New Roman" w:hAnsi="GHEA Grapalat" w:cs="Arial"/>
          <w:noProof/>
          <w:color w:val="000000"/>
          <w:sz w:val="24"/>
          <w:szCs w:val="24"/>
          <w:lang w:val="hy-AM"/>
        </w:rPr>
        <w:t>կոմիտեում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ինքնավար</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զբաղեցնող</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անձանց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պաշտոնից</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ազատում</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է</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սույն</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օրենքի</w:t>
      </w:r>
      <w:r w:rsidRPr="00CE7D09">
        <w:rPr>
          <w:rFonts w:ascii="GHEA Grapalat" w:eastAsia="Times New Roman" w:hAnsi="GHEA Grapalat" w:cs="Times New Roman"/>
          <w:noProof/>
          <w:color w:val="000000"/>
          <w:sz w:val="24"/>
          <w:szCs w:val="24"/>
          <w:lang w:val="hy-AM"/>
        </w:rPr>
        <w:t xml:space="preserve"> 22-</w:t>
      </w:r>
      <w:r w:rsidRPr="00CE7D09">
        <w:rPr>
          <w:rFonts w:ascii="GHEA Grapalat" w:eastAsia="Times New Roman" w:hAnsi="GHEA Grapalat" w:cs="Arial"/>
          <w:noProof/>
          <w:color w:val="000000"/>
          <w:sz w:val="24"/>
          <w:szCs w:val="24"/>
          <w:lang w:val="hy-AM"/>
        </w:rPr>
        <w:t>րդ</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հոդվածով</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նախատեսված</w:t>
      </w:r>
      <w:r w:rsidRPr="00CE7D09">
        <w:rPr>
          <w:rFonts w:ascii="GHEA Grapalat" w:eastAsia="Times New Roman" w:hAnsi="GHEA Grapalat" w:cs="Times New Roman"/>
          <w:noProof/>
          <w:color w:val="000000"/>
          <w:sz w:val="24"/>
          <w:szCs w:val="24"/>
          <w:lang w:val="hy-AM"/>
        </w:rPr>
        <w:t xml:space="preserve"> </w:t>
      </w:r>
      <w:r w:rsidRPr="00CE7D09">
        <w:rPr>
          <w:rFonts w:ascii="GHEA Grapalat" w:eastAsia="Times New Roman" w:hAnsi="GHEA Grapalat" w:cs="Arial"/>
          <w:noProof/>
          <w:color w:val="000000"/>
          <w:sz w:val="24"/>
          <w:szCs w:val="24"/>
          <w:lang w:val="hy-AM"/>
        </w:rPr>
        <w:t>հիմքերով</w:t>
      </w:r>
      <w:r w:rsidRPr="00CE7D09">
        <w:rPr>
          <w:rFonts w:ascii="GHEA Grapalat" w:eastAsia="Times New Roman" w:hAnsi="GHEA Grapalat" w:cs="Times New Roman"/>
          <w:noProof/>
          <w:color w:val="000000"/>
          <w:sz w:val="24"/>
          <w:szCs w:val="24"/>
          <w:lang w:val="hy-AM"/>
        </w:rPr>
        <w:t>:</w:t>
      </w:r>
    </w:p>
    <w:p w14:paraId="1789A0E1" w14:textId="77777777"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b/>
          <w:bCs/>
          <w:i/>
          <w:iCs/>
          <w:noProof/>
          <w:color w:val="000000"/>
          <w:sz w:val="24"/>
          <w:szCs w:val="24"/>
          <w:lang w:val="hy-AM"/>
        </w:rPr>
        <w:t>(20-</w:t>
      </w:r>
      <w:r w:rsidRPr="00CE7D09">
        <w:rPr>
          <w:rFonts w:ascii="GHEA Grapalat" w:eastAsia="Times New Roman" w:hAnsi="GHEA Grapalat" w:cs="Arial"/>
          <w:b/>
          <w:bCs/>
          <w:i/>
          <w:iCs/>
          <w:noProof/>
          <w:color w:val="000000"/>
          <w:sz w:val="24"/>
          <w:szCs w:val="24"/>
          <w:lang w:val="hy-AM"/>
        </w:rPr>
        <w:t>րդ</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հոդվածը</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փոփ</w:t>
      </w:r>
      <w:r w:rsidRPr="00CE7D09">
        <w:rPr>
          <w:rFonts w:ascii="GHEA Grapalat" w:eastAsia="Times New Roman" w:hAnsi="GHEA Grapalat" w:cs="Times New Roman"/>
          <w:b/>
          <w:bCs/>
          <w:i/>
          <w:iCs/>
          <w:noProof/>
          <w:color w:val="000000"/>
          <w:sz w:val="24"/>
          <w:szCs w:val="24"/>
          <w:lang w:val="hy-AM"/>
        </w:rPr>
        <w:t xml:space="preserve">. 17.01.18 </w:t>
      </w:r>
      <w:r w:rsidRPr="00CE7D09">
        <w:rPr>
          <w:rFonts w:ascii="GHEA Grapalat" w:eastAsia="Times New Roman" w:hAnsi="GHEA Grapalat" w:cs="Arial"/>
          <w:b/>
          <w:bCs/>
          <w:i/>
          <w:iCs/>
          <w:noProof/>
          <w:color w:val="000000"/>
          <w:sz w:val="24"/>
          <w:szCs w:val="24"/>
          <w:lang w:val="hy-AM"/>
        </w:rPr>
        <w:t>ՀՕ</w:t>
      </w:r>
      <w:r w:rsidRPr="00CE7D09">
        <w:rPr>
          <w:rFonts w:ascii="GHEA Grapalat" w:eastAsia="Times New Roman" w:hAnsi="GHEA Grapalat" w:cs="Times New Roman"/>
          <w:b/>
          <w:bCs/>
          <w:i/>
          <w:iCs/>
          <w:noProof/>
          <w:color w:val="000000"/>
          <w:sz w:val="24"/>
          <w:szCs w:val="24"/>
          <w:lang w:val="hy-AM"/>
        </w:rPr>
        <w:t>-79-</w:t>
      </w:r>
      <w:r w:rsidRPr="00CE7D09">
        <w:rPr>
          <w:rFonts w:ascii="GHEA Grapalat" w:eastAsia="Times New Roman" w:hAnsi="GHEA Grapalat" w:cs="Arial"/>
          <w:b/>
          <w:bCs/>
          <w:i/>
          <w:iCs/>
          <w:noProof/>
          <w:color w:val="000000"/>
          <w:sz w:val="24"/>
          <w:szCs w:val="24"/>
          <w:lang w:val="hy-AM"/>
        </w:rPr>
        <w:t>Ն</w:t>
      </w:r>
      <w:r w:rsidRPr="00CE7D09">
        <w:rPr>
          <w:rFonts w:ascii="GHEA Grapalat" w:eastAsia="Times New Roman" w:hAnsi="GHEA Grapalat" w:cs="Times New Roman"/>
          <w:b/>
          <w:bCs/>
          <w:i/>
          <w:iCs/>
          <w:noProof/>
          <w:color w:val="000000"/>
          <w:sz w:val="24"/>
          <w:szCs w:val="24"/>
          <w:lang w:val="hy-AM"/>
        </w:rPr>
        <w:t xml:space="preserve">, 23.03.18 </w:t>
      </w:r>
      <w:r w:rsidRPr="00CE7D09">
        <w:rPr>
          <w:rFonts w:ascii="GHEA Grapalat" w:eastAsia="Times New Roman" w:hAnsi="GHEA Grapalat" w:cs="Arial"/>
          <w:b/>
          <w:bCs/>
          <w:i/>
          <w:iCs/>
          <w:noProof/>
          <w:color w:val="000000"/>
          <w:sz w:val="24"/>
          <w:szCs w:val="24"/>
          <w:lang w:val="hy-AM"/>
        </w:rPr>
        <w:t>ՀՕ</w:t>
      </w:r>
      <w:r w:rsidRPr="00CE7D09">
        <w:rPr>
          <w:rFonts w:ascii="GHEA Grapalat" w:eastAsia="Times New Roman" w:hAnsi="GHEA Grapalat" w:cs="Times New Roman"/>
          <w:b/>
          <w:bCs/>
          <w:i/>
          <w:iCs/>
          <w:noProof/>
          <w:color w:val="000000"/>
          <w:sz w:val="24"/>
          <w:szCs w:val="24"/>
          <w:lang w:val="hy-AM"/>
        </w:rPr>
        <w:t>-311-</w:t>
      </w:r>
      <w:r w:rsidRPr="00CE7D09">
        <w:rPr>
          <w:rFonts w:ascii="GHEA Grapalat" w:eastAsia="Times New Roman" w:hAnsi="GHEA Grapalat" w:cs="Arial"/>
          <w:b/>
          <w:bCs/>
          <w:i/>
          <w:iCs/>
          <w:noProof/>
          <w:color w:val="000000"/>
          <w:sz w:val="24"/>
          <w:szCs w:val="24"/>
          <w:lang w:val="hy-AM"/>
        </w:rPr>
        <w:t>Ն</w:t>
      </w:r>
      <w:r w:rsidRPr="00CE7D09">
        <w:rPr>
          <w:rFonts w:ascii="GHEA Grapalat" w:eastAsia="Times New Roman" w:hAnsi="GHEA Grapalat" w:cs="Times New Roman"/>
          <w:b/>
          <w:bCs/>
          <w:i/>
          <w:iCs/>
          <w:noProof/>
          <w:color w:val="000000"/>
          <w:sz w:val="24"/>
          <w:szCs w:val="24"/>
          <w:lang w:val="hy-AM"/>
        </w:rPr>
        <w:t xml:space="preserve">, 09.12.20 </w:t>
      </w:r>
      <w:r w:rsidRPr="00CE7D09">
        <w:rPr>
          <w:rFonts w:ascii="GHEA Grapalat" w:eastAsia="Times New Roman" w:hAnsi="GHEA Grapalat" w:cs="Arial"/>
          <w:b/>
          <w:bCs/>
          <w:i/>
          <w:iCs/>
          <w:noProof/>
          <w:color w:val="000000"/>
          <w:sz w:val="24"/>
          <w:szCs w:val="24"/>
          <w:lang w:val="hy-AM"/>
        </w:rPr>
        <w:t>ՀՕ</w:t>
      </w:r>
      <w:r w:rsidRPr="00CE7D09">
        <w:rPr>
          <w:rFonts w:ascii="GHEA Grapalat" w:eastAsia="Times New Roman" w:hAnsi="GHEA Grapalat" w:cs="Times New Roman"/>
          <w:b/>
          <w:bCs/>
          <w:i/>
          <w:iCs/>
          <w:noProof/>
          <w:color w:val="000000"/>
          <w:sz w:val="24"/>
          <w:szCs w:val="24"/>
          <w:lang w:val="hy-AM"/>
        </w:rPr>
        <w:t>-494-</w:t>
      </w:r>
      <w:r w:rsidRPr="00CE7D09">
        <w:rPr>
          <w:rFonts w:ascii="GHEA Grapalat" w:eastAsia="Times New Roman" w:hAnsi="GHEA Grapalat" w:cs="Arial"/>
          <w:b/>
          <w:bCs/>
          <w:i/>
          <w:iCs/>
          <w:noProof/>
          <w:color w:val="000000"/>
          <w:sz w:val="24"/>
          <w:szCs w:val="24"/>
          <w:lang w:val="hy-AM"/>
        </w:rPr>
        <w:t>Ն</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լրաց</w:t>
      </w:r>
      <w:r w:rsidRPr="00CE7D09">
        <w:rPr>
          <w:rFonts w:ascii="GHEA Grapalat" w:eastAsia="Times New Roman" w:hAnsi="GHEA Grapalat" w:cs="Times New Roman"/>
          <w:b/>
          <w:bCs/>
          <w:i/>
          <w:iCs/>
          <w:noProof/>
          <w:color w:val="000000"/>
          <w:sz w:val="24"/>
          <w:szCs w:val="24"/>
          <w:lang w:val="hy-AM"/>
        </w:rPr>
        <w:t>.</w:t>
      </w:r>
      <w:r w:rsidRPr="00CE7D09">
        <w:rPr>
          <w:rFonts w:ascii="Calibri" w:eastAsia="Times New Roman" w:hAnsi="Calibri" w:cs="Calibri"/>
          <w:b/>
          <w:bCs/>
          <w:i/>
          <w:iCs/>
          <w:noProof/>
          <w:color w:val="000000"/>
          <w:sz w:val="24"/>
          <w:szCs w:val="24"/>
          <w:lang w:val="hy-AM"/>
        </w:rPr>
        <w:t> </w:t>
      </w:r>
      <w:r w:rsidRPr="00CE7D09">
        <w:rPr>
          <w:rFonts w:ascii="GHEA Grapalat" w:eastAsia="Times New Roman" w:hAnsi="GHEA Grapalat" w:cs="Times New Roman"/>
          <w:b/>
          <w:bCs/>
          <w:i/>
          <w:iCs/>
          <w:noProof/>
          <w:color w:val="000000"/>
          <w:sz w:val="24"/>
          <w:szCs w:val="24"/>
          <w:lang w:val="hy-AM"/>
        </w:rPr>
        <w:t>11.04.24</w:t>
      </w:r>
      <w:r w:rsidRPr="00CE7D09">
        <w:rPr>
          <w:rFonts w:ascii="Calibri" w:eastAsia="Times New Roman" w:hAnsi="Calibri" w:cs="Calibri"/>
          <w:b/>
          <w:bCs/>
          <w:i/>
          <w:iCs/>
          <w:noProof/>
          <w:color w:val="000000"/>
          <w:sz w:val="24"/>
          <w:szCs w:val="24"/>
          <w:lang w:val="hy-AM"/>
        </w:rPr>
        <w:t> </w:t>
      </w:r>
      <w:r w:rsidRPr="00CE7D09">
        <w:rPr>
          <w:rFonts w:ascii="GHEA Grapalat" w:eastAsia="Times New Roman" w:hAnsi="GHEA Grapalat" w:cs="Arial"/>
          <w:b/>
          <w:bCs/>
          <w:i/>
          <w:iCs/>
          <w:noProof/>
          <w:color w:val="000000"/>
          <w:sz w:val="24"/>
          <w:szCs w:val="24"/>
          <w:lang w:val="hy-AM"/>
        </w:rPr>
        <w:t>ՀՕ</w:t>
      </w:r>
      <w:r w:rsidRPr="00CE7D09">
        <w:rPr>
          <w:rFonts w:ascii="GHEA Grapalat" w:eastAsia="Times New Roman" w:hAnsi="GHEA Grapalat" w:cs="Times New Roman"/>
          <w:b/>
          <w:bCs/>
          <w:i/>
          <w:iCs/>
          <w:noProof/>
          <w:color w:val="000000"/>
          <w:sz w:val="24"/>
          <w:szCs w:val="24"/>
          <w:lang w:val="hy-AM"/>
        </w:rPr>
        <w:t>-161-</w:t>
      </w:r>
      <w:r w:rsidRPr="00CE7D09">
        <w:rPr>
          <w:rFonts w:ascii="GHEA Grapalat" w:eastAsia="Times New Roman" w:hAnsi="GHEA Grapalat" w:cs="Arial"/>
          <w:b/>
          <w:bCs/>
          <w:i/>
          <w:iCs/>
          <w:noProof/>
          <w:color w:val="000000"/>
          <w:sz w:val="24"/>
          <w:szCs w:val="24"/>
          <w:lang w:val="hy-AM"/>
        </w:rPr>
        <w:t>Ն</w:t>
      </w:r>
      <w:r w:rsidRPr="00CE7D09">
        <w:rPr>
          <w:rFonts w:ascii="GHEA Grapalat" w:eastAsia="Times New Roman" w:hAnsi="GHEA Grapalat" w:cs="Times New Roman"/>
          <w:b/>
          <w:bCs/>
          <w:i/>
          <w:iCs/>
          <w:noProof/>
          <w:color w:val="000000"/>
          <w:sz w:val="24"/>
          <w:szCs w:val="24"/>
          <w:lang w:val="hy-AM"/>
        </w:rPr>
        <w:t>)</w:t>
      </w:r>
    </w:p>
    <w:p w14:paraId="15ED9F5F" w14:textId="77777777" w:rsidR="009203DB"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b/>
          <w:bCs/>
          <w:i/>
          <w:iCs/>
          <w:noProof/>
          <w:color w:val="000000"/>
          <w:sz w:val="24"/>
          <w:szCs w:val="24"/>
          <w:lang w:val="hy-AM"/>
        </w:rPr>
        <w:t>(09.12.20</w:t>
      </w:r>
      <w:r w:rsidRPr="00CE7D09">
        <w:rPr>
          <w:rFonts w:ascii="Calibri" w:eastAsia="Times New Roman" w:hAnsi="Calibri" w:cs="Calibri"/>
          <w:b/>
          <w:bCs/>
          <w:i/>
          <w:iCs/>
          <w:noProof/>
          <w:color w:val="000000"/>
          <w:sz w:val="24"/>
          <w:szCs w:val="24"/>
          <w:lang w:val="hy-AM"/>
        </w:rPr>
        <w:t> </w:t>
      </w:r>
      <w:r w:rsidR="001074A5">
        <w:fldChar w:fldCharType="begin"/>
      </w:r>
      <w:r w:rsidR="001074A5" w:rsidRPr="001074A5">
        <w:rPr>
          <w:lang w:val="hy-AM"/>
          <w:rPrChange w:id="81" w:author="Qnarik Mkrtchyan" w:date="2025-10-07T17:44:00Z">
            <w:rPr/>
          </w:rPrChange>
        </w:rPr>
        <w:instrText xml:space="preserve"> HYPERLINK "https://old.arlis.am/DocumentView.aspx?docid=148946" </w:instrText>
      </w:r>
      <w:r w:rsidR="001074A5">
        <w:fldChar w:fldCharType="separate"/>
      </w:r>
      <w:r w:rsidRPr="00CE7D09">
        <w:rPr>
          <w:rFonts w:ascii="GHEA Grapalat" w:eastAsia="Times New Roman" w:hAnsi="GHEA Grapalat" w:cs="Arial"/>
          <w:b/>
          <w:bCs/>
          <w:i/>
          <w:iCs/>
          <w:noProof/>
          <w:color w:val="0000FF"/>
          <w:sz w:val="24"/>
          <w:szCs w:val="24"/>
          <w:u w:val="single"/>
          <w:lang w:val="hy-AM"/>
        </w:rPr>
        <w:t>ՀՕ</w:t>
      </w:r>
      <w:r w:rsidRPr="00CE7D09">
        <w:rPr>
          <w:rFonts w:ascii="GHEA Grapalat" w:eastAsia="Times New Roman" w:hAnsi="GHEA Grapalat" w:cs="Times New Roman"/>
          <w:b/>
          <w:bCs/>
          <w:i/>
          <w:iCs/>
          <w:noProof/>
          <w:color w:val="0000FF"/>
          <w:sz w:val="24"/>
          <w:szCs w:val="24"/>
          <w:u w:val="single"/>
          <w:lang w:val="hy-AM"/>
        </w:rPr>
        <w:t>-494-</w:t>
      </w:r>
      <w:r w:rsidRPr="00CE7D09">
        <w:rPr>
          <w:rFonts w:ascii="GHEA Grapalat" w:eastAsia="Times New Roman" w:hAnsi="GHEA Grapalat" w:cs="Arial"/>
          <w:b/>
          <w:bCs/>
          <w:i/>
          <w:iCs/>
          <w:noProof/>
          <w:color w:val="0000FF"/>
          <w:sz w:val="24"/>
          <w:szCs w:val="24"/>
          <w:u w:val="single"/>
          <w:lang w:val="hy-AM"/>
        </w:rPr>
        <w:t>Ն</w:t>
      </w:r>
      <w:r w:rsidR="001074A5">
        <w:rPr>
          <w:rFonts w:ascii="GHEA Grapalat" w:eastAsia="Times New Roman" w:hAnsi="GHEA Grapalat" w:cs="Arial"/>
          <w:b/>
          <w:bCs/>
          <w:i/>
          <w:iCs/>
          <w:noProof/>
          <w:color w:val="0000FF"/>
          <w:sz w:val="24"/>
          <w:szCs w:val="24"/>
          <w:u w:val="single"/>
          <w:lang w:val="hy-AM"/>
        </w:rPr>
        <w:fldChar w:fldCharType="end"/>
      </w:r>
      <w:r w:rsidRPr="00CE7D09">
        <w:rPr>
          <w:rFonts w:ascii="Calibri" w:eastAsia="Times New Roman" w:hAnsi="Calibri" w:cs="Calibri"/>
          <w:b/>
          <w:bCs/>
          <w:i/>
          <w:iCs/>
          <w:noProof/>
          <w:color w:val="000000"/>
          <w:sz w:val="24"/>
          <w:szCs w:val="24"/>
          <w:lang w:val="hy-AM"/>
        </w:rPr>
        <w:t> </w:t>
      </w:r>
      <w:r w:rsidRPr="00CE7D09">
        <w:rPr>
          <w:rFonts w:ascii="GHEA Grapalat" w:eastAsia="Times New Roman" w:hAnsi="GHEA Grapalat" w:cs="Arial"/>
          <w:b/>
          <w:bCs/>
          <w:i/>
          <w:iCs/>
          <w:noProof/>
          <w:color w:val="000000"/>
          <w:sz w:val="24"/>
          <w:szCs w:val="24"/>
          <w:lang w:val="hy-AM"/>
        </w:rPr>
        <w:t>օրենքն</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ունի</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անցումային</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դրույթ</w:t>
      </w:r>
      <w:r w:rsidRPr="00CE7D09">
        <w:rPr>
          <w:rFonts w:ascii="GHEA Grapalat" w:eastAsia="Times New Roman" w:hAnsi="GHEA Grapalat" w:cs="Times New Roman"/>
          <w:b/>
          <w:bCs/>
          <w:i/>
          <w:iCs/>
          <w:noProof/>
          <w:color w:val="000000"/>
          <w:sz w:val="24"/>
          <w:szCs w:val="24"/>
          <w:lang w:val="hy-AM"/>
        </w:rPr>
        <w:t>)</w:t>
      </w:r>
    </w:p>
    <w:p w14:paraId="5807CBDD" w14:textId="77777777" w:rsidR="00D50627" w:rsidRPr="00CE7D09" w:rsidRDefault="009203DB" w:rsidP="00151C66">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CE7D09">
        <w:rPr>
          <w:rFonts w:ascii="GHEA Grapalat" w:eastAsia="Times New Roman" w:hAnsi="GHEA Grapalat" w:cs="Times New Roman"/>
          <w:b/>
          <w:bCs/>
          <w:i/>
          <w:iCs/>
          <w:noProof/>
          <w:color w:val="000000"/>
          <w:sz w:val="24"/>
          <w:szCs w:val="24"/>
          <w:lang w:val="hy-AM"/>
        </w:rPr>
        <w:t>(11.04.24</w:t>
      </w:r>
      <w:hyperlink r:id="rId20" w:history="1">
        <w:r w:rsidRPr="00CE7D09">
          <w:rPr>
            <w:rFonts w:ascii="Calibri" w:eastAsia="Times New Roman" w:hAnsi="Calibri" w:cs="Calibri"/>
            <w:b/>
            <w:bCs/>
            <w:i/>
            <w:iCs/>
            <w:noProof/>
            <w:color w:val="0000FF"/>
            <w:sz w:val="24"/>
            <w:szCs w:val="24"/>
            <w:u w:val="single"/>
            <w:lang w:val="hy-AM"/>
          </w:rPr>
          <w:t> </w:t>
        </w:r>
        <w:r w:rsidRPr="00CE7D09">
          <w:rPr>
            <w:rFonts w:ascii="GHEA Grapalat" w:eastAsia="Times New Roman" w:hAnsi="GHEA Grapalat" w:cs="Arial"/>
            <w:b/>
            <w:bCs/>
            <w:i/>
            <w:iCs/>
            <w:noProof/>
            <w:color w:val="0000FF"/>
            <w:sz w:val="24"/>
            <w:szCs w:val="24"/>
            <w:u w:val="single"/>
            <w:lang w:val="hy-AM"/>
          </w:rPr>
          <w:t>ՀՕ</w:t>
        </w:r>
        <w:r w:rsidRPr="00CE7D09">
          <w:rPr>
            <w:rFonts w:ascii="GHEA Grapalat" w:eastAsia="Times New Roman" w:hAnsi="GHEA Grapalat" w:cs="Times New Roman"/>
            <w:b/>
            <w:bCs/>
            <w:i/>
            <w:iCs/>
            <w:noProof/>
            <w:color w:val="0000FF"/>
            <w:sz w:val="24"/>
            <w:szCs w:val="24"/>
            <w:u w:val="single"/>
            <w:lang w:val="hy-AM"/>
          </w:rPr>
          <w:t>-161-</w:t>
        </w:r>
        <w:r w:rsidRPr="00CE7D09">
          <w:rPr>
            <w:rFonts w:ascii="GHEA Grapalat" w:eastAsia="Times New Roman" w:hAnsi="GHEA Grapalat" w:cs="Arial"/>
            <w:b/>
            <w:bCs/>
            <w:i/>
            <w:iCs/>
            <w:noProof/>
            <w:color w:val="0000FF"/>
            <w:sz w:val="24"/>
            <w:szCs w:val="24"/>
            <w:u w:val="single"/>
            <w:lang w:val="hy-AM"/>
          </w:rPr>
          <w:t>Ն</w:t>
        </w:r>
      </w:hyperlink>
      <w:r w:rsidRPr="00CE7D09">
        <w:rPr>
          <w:rFonts w:ascii="Calibri" w:eastAsia="Times New Roman" w:hAnsi="Calibri" w:cs="Calibri"/>
          <w:b/>
          <w:bCs/>
          <w:i/>
          <w:iCs/>
          <w:noProof/>
          <w:color w:val="000000"/>
          <w:sz w:val="24"/>
          <w:szCs w:val="24"/>
          <w:lang w:val="hy-AM"/>
        </w:rPr>
        <w:t> </w:t>
      </w:r>
      <w:r w:rsidRPr="00CE7D09">
        <w:rPr>
          <w:rFonts w:ascii="GHEA Grapalat" w:eastAsia="Times New Roman" w:hAnsi="GHEA Grapalat" w:cs="Arial"/>
          <w:b/>
          <w:bCs/>
          <w:i/>
          <w:iCs/>
          <w:noProof/>
          <w:color w:val="000000"/>
          <w:sz w:val="24"/>
          <w:szCs w:val="24"/>
          <w:lang w:val="hy-AM"/>
        </w:rPr>
        <w:t>օրենքն</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ունի</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եզրափակիչ</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մաս</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և</w:t>
      </w:r>
      <w:r w:rsidRPr="00CE7D09">
        <w:rPr>
          <w:rFonts w:ascii="Calibri" w:eastAsia="Times New Roman" w:hAnsi="Calibri" w:cs="Calibri"/>
          <w:b/>
          <w:bCs/>
          <w:noProof/>
          <w:color w:val="000000"/>
          <w:sz w:val="24"/>
          <w:szCs w:val="24"/>
          <w:lang w:val="hy-AM"/>
        </w:rPr>
        <w:t> </w:t>
      </w:r>
      <w:r w:rsidRPr="00CE7D09">
        <w:rPr>
          <w:rFonts w:ascii="GHEA Grapalat" w:eastAsia="Times New Roman" w:hAnsi="GHEA Grapalat" w:cs="Arial"/>
          <w:b/>
          <w:bCs/>
          <w:i/>
          <w:iCs/>
          <w:noProof/>
          <w:color w:val="000000"/>
          <w:sz w:val="24"/>
          <w:szCs w:val="24"/>
          <w:lang w:val="hy-AM"/>
        </w:rPr>
        <w:t>անցումային</w:t>
      </w:r>
      <w:r w:rsidRPr="00CE7D09">
        <w:rPr>
          <w:rFonts w:ascii="GHEA Grapalat" w:eastAsia="Times New Roman" w:hAnsi="GHEA Grapalat" w:cs="Times New Roman"/>
          <w:b/>
          <w:bCs/>
          <w:i/>
          <w:iCs/>
          <w:noProof/>
          <w:color w:val="000000"/>
          <w:sz w:val="24"/>
          <w:szCs w:val="24"/>
          <w:lang w:val="hy-AM"/>
        </w:rPr>
        <w:t xml:space="preserve"> </w:t>
      </w:r>
      <w:r w:rsidRPr="00CE7D09">
        <w:rPr>
          <w:rFonts w:ascii="GHEA Grapalat" w:eastAsia="Times New Roman" w:hAnsi="GHEA Grapalat" w:cs="Arial"/>
          <w:b/>
          <w:bCs/>
          <w:i/>
          <w:iCs/>
          <w:noProof/>
          <w:color w:val="000000"/>
          <w:sz w:val="24"/>
          <w:szCs w:val="24"/>
          <w:lang w:val="hy-AM"/>
        </w:rPr>
        <w:t>դրույթներ</w:t>
      </w:r>
      <w:r w:rsidRPr="00CE7D09">
        <w:rPr>
          <w:rFonts w:ascii="GHEA Grapalat" w:eastAsia="Times New Roman" w:hAnsi="GHEA Grapalat" w:cs="Times New Roman"/>
          <w:b/>
          <w:bCs/>
          <w:i/>
          <w:iCs/>
          <w:noProof/>
          <w:color w:val="000000"/>
          <w:sz w:val="24"/>
          <w:szCs w:val="24"/>
          <w:lang w:val="hy-AM"/>
        </w:rPr>
        <w:t>)</w:t>
      </w:r>
    </w:p>
    <w:p w14:paraId="3E24BAA5" w14:textId="77777777" w:rsidR="00D50627" w:rsidRPr="00CE7D09" w:rsidRDefault="00D50627" w:rsidP="00151C66">
      <w:pPr>
        <w:shd w:val="clear" w:color="auto" w:fill="FFFFFF"/>
        <w:spacing w:after="0" w:line="360" w:lineRule="auto"/>
        <w:ind w:firstLine="567"/>
        <w:jc w:val="both"/>
        <w:rPr>
          <w:rFonts w:ascii="GHEA Grapalat" w:eastAsia="Times New Roman" w:hAnsi="GHEA Grapalat" w:cs="Times New Roman"/>
          <w:noProof/>
          <w:sz w:val="24"/>
          <w:szCs w:val="24"/>
          <w:lang w:val="hy-AM"/>
        </w:rPr>
      </w:pPr>
    </w:p>
    <w:sectPr w:rsidR="00D50627" w:rsidRPr="00CE7D09" w:rsidSect="001D4546">
      <w:pgSz w:w="12240" w:h="15840"/>
      <w:pgMar w:top="1134"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6142D" w14:textId="77777777" w:rsidR="001074A5" w:rsidRDefault="001074A5" w:rsidP="00DD7EF0">
      <w:pPr>
        <w:spacing w:after="0" w:line="240" w:lineRule="auto"/>
      </w:pPr>
      <w:r>
        <w:separator/>
      </w:r>
    </w:p>
  </w:endnote>
  <w:endnote w:type="continuationSeparator" w:id="0">
    <w:p w14:paraId="66041CBE" w14:textId="77777777" w:rsidR="001074A5" w:rsidRDefault="001074A5" w:rsidP="00DD7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charset w:val="CC"/>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604B5" w14:textId="77777777" w:rsidR="001074A5" w:rsidRDefault="001074A5" w:rsidP="00DD7EF0">
      <w:pPr>
        <w:spacing w:after="0" w:line="240" w:lineRule="auto"/>
      </w:pPr>
      <w:r>
        <w:separator/>
      </w:r>
    </w:p>
  </w:footnote>
  <w:footnote w:type="continuationSeparator" w:id="0">
    <w:p w14:paraId="31950D91" w14:textId="77777777" w:rsidR="001074A5" w:rsidRDefault="001074A5" w:rsidP="00DD7EF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narik Mkrtchyan">
    <w15:presenceInfo w15:providerId="None" w15:userId="Qnarik Mkrtchyan"/>
  </w15:person>
  <w15:person w15:author="Tatul Tadevosyan">
    <w15:presenceInfo w15:providerId="AD" w15:userId="S-1-5-21-1350293929-3951188385-3585031699-2488"/>
  </w15:person>
  <w15:person w15:author="Lilit Paytyan">
    <w15:presenceInfo w15:providerId="None" w15:userId="Lilit Pay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EF"/>
    <w:rsid w:val="000006B5"/>
    <w:rsid w:val="00027413"/>
    <w:rsid w:val="000402B0"/>
    <w:rsid w:val="0005430F"/>
    <w:rsid w:val="000607B1"/>
    <w:rsid w:val="00074653"/>
    <w:rsid w:val="00091E1B"/>
    <w:rsid w:val="000A33FE"/>
    <w:rsid w:val="000B5DD8"/>
    <w:rsid w:val="000D587A"/>
    <w:rsid w:val="000D6D70"/>
    <w:rsid w:val="000D7124"/>
    <w:rsid w:val="000E1C07"/>
    <w:rsid w:val="000F5D6A"/>
    <w:rsid w:val="000F5D6F"/>
    <w:rsid w:val="000F6D0D"/>
    <w:rsid w:val="0010072D"/>
    <w:rsid w:val="00102FAF"/>
    <w:rsid w:val="00104538"/>
    <w:rsid w:val="00105281"/>
    <w:rsid w:val="001074A5"/>
    <w:rsid w:val="0011691A"/>
    <w:rsid w:val="00116DEB"/>
    <w:rsid w:val="001342E5"/>
    <w:rsid w:val="00136105"/>
    <w:rsid w:val="00136A51"/>
    <w:rsid w:val="00140656"/>
    <w:rsid w:val="001479DC"/>
    <w:rsid w:val="00151C66"/>
    <w:rsid w:val="00155565"/>
    <w:rsid w:val="00156E9B"/>
    <w:rsid w:val="0018469D"/>
    <w:rsid w:val="001965F2"/>
    <w:rsid w:val="001B59A3"/>
    <w:rsid w:val="001C08C2"/>
    <w:rsid w:val="001C49C5"/>
    <w:rsid w:val="001D1AB3"/>
    <w:rsid w:val="001D4546"/>
    <w:rsid w:val="001E63A3"/>
    <w:rsid w:val="002147CE"/>
    <w:rsid w:val="00220A78"/>
    <w:rsid w:val="0022455C"/>
    <w:rsid w:val="00237CBD"/>
    <w:rsid w:val="002427EF"/>
    <w:rsid w:val="00252157"/>
    <w:rsid w:val="00252921"/>
    <w:rsid w:val="0026014E"/>
    <w:rsid w:val="002726B3"/>
    <w:rsid w:val="00275C95"/>
    <w:rsid w:val="00282DF4"/>
    <w:rsid w:val="00283A49"/>
    <w:rsid w:val="00285D4F"/>
    <w:rsid w:val="002A4CCC"/>
    <w:rsid w:val="002B2468"/>
    <w:rsid w:val="002C6C93"/>
    <w:rsid w:val="002D2807"/>
    <w:rsid w:val="002D780A"/>
    <w:rsid w:val="002E6B48"/>
    <w:rsid w:val="002F5230"/>
    <w:rsid w:val="00300EE3"/>
    <w:rsid w:val="003054E2"/>
    <w:rsid w:val="00315141"/>
    <w:rsid w:val="00322C24"/>
    <w:rsid w:val="00324A93"/>
    <w:rsid w:val="00331B55"/>
    <w:rsid w:val="00335AA9"/>
    <w:rsid w:val="00340448"/>
    <w:rsid w:val="0035095A"/>
    <w:rsid w:val="003555E3"/>
    <w:rsid w:val="003601E0"/>
    <w:rsid w:val="00366561"/>
    <w:rsid w:val="003947BC"/>
    <w:rsid w:val="00395651"/>
    <w:rsid w:val="003959B4"/>
    <w:rsid w:val="003B077E"/>
    <w:rsid w:val="003C2AC8"/>
    <w:rsid w:val="003C2FC0"/>
    <w:rsid w:val="003D697F"/>
    <w:rsid w:val="003E259C"/>
    <w:rsid w:val="003E702C"/>
    <w:rsid w:val="00403C53"/>
    <w:rsid w:val="004117F6"/>
    <w:rsid w:val="0041231B"/>
    <w:rsid w:val="00425000"/>
    <w:rsid w:val="00427839"/>
    <w:rsid w:val="004308E9"/>
    <w:rsid w:val="00433601"/>
    <w:rsid w:val="00435083"/>
    <w:rsid w:val="0045218C"/>
    <w:rsid w:val="004545D8"/>
    <w:rsid w:val="0046717B"/>
    <w:rsid w:val="0048722C"/>
    <w:rsid w:val="004A67C7"/>
    <w:rsid w:val="004A7365"/>
    <w:rsid w:val="004B4DCD"/>
    <w:rsid w:val="004C0ABD"/>
    <w:rsid w:val="004D199C"/>
    <w:rsid w:val="004E7E59"/>
    <w:rsid w:val="00512CDD"/>
    <w:rsid w:val="00520A59"/>
    <w:rsid w:val="005354EF"/>
    <w:rsid w:val="0053763C"/>
    <w:rsid w:val="005417C3"/>
    <w:rsid w:val="00547BC3"/>
    <w:rsid w:val="005578BC"/>
    <w:rsid w:val="00561712"/>
    <w:rsid w:val="00561E35"/>
    <w:rsid w:val="00566621"/>
    <w:rsid w:val="0056682D"/>
    <w:rsid w:val="005709B6"/>
    <w:rsid w:val="00584C86"/>
    <w:rsid w:val="00597134"/>
    <w:rsid w:val="005B2850"/>
    <w:rsid w:val="005B3C02"/>
    <w:rsid w:val="005C3BBB"/>
    <w:rsid w:val="005C4E5B"/>
    <w:rsid w:val="005E03DA"/>
    <w:rsid w:val="005E3449"/>
    <w:rsid w:val="005E7A40"/>
    <w:rsid w:val="00602F5A"/>
    <w:rsid w:val="00606821"/>
    <w:rsid w:val="006120D1"/>
    <w:rsid w:val="00616003"/>
    <w:rsid w:val="0062711F"/>
    <w:rsid w:val="006275D9"/>
    <w:rsid w:val="00635C43"/>
    <w:rsid w:val="0064703A"/>
    <w:rsid w:val="00664264"/>
    <w:rsid w:val="00665CCB"/>
    <w:rsid w:val="00676E4E"/>
    <w:rsid w:val="00687C97"/>
    <w:rsid w:val="006909D6"/>
    <w:rsid w:val="00692819"/>
    <w:rsid w:val="006A1652"/>
    <w:rsid w:val="006B154C"/>
    <w:rsid w:val="006B1B40"/>
    <w:rsid w:val="006C49CC"/>
    <w:rsid w:val="006C4C12"/>
    <w:rsid w:val="006C7687"/>
    <w:rsid w:val="006D60EB"/>
    <w:rsid w:val="006D6FA5"/>
    <w:rsid w:val="006F6E07"/>
    <w:rsid w:val="0070019B"/>
    <w:rsid w:val="007060B5"/>
    <w:rsid w:val="00714FB8"/>
    <w:rsid w:val="007213DD"/>
    <w:rsid w:val="007321E0"/>
    <w:rsid w:val="00735B2B"/>
    <w:rsid w:val="00736C1D"/>
    <w:rsid w:val="0073723B"/>
    <w:rsid w:val="00742733"/>
    <w:rsid w:val="0074752A"/>
    <w:rsid w:val="00752E3B"/>
    <w:rsid w:val="00753321"/>
    <w:rsid w:val="00772E4B"/>
    <w:rsid w:val="007760AF"/>
    <w:rsid w:val="0077657A"/>
    <w:rsid w:val="007862F7"/>
    <w:rsid w:val="00787127"/>
    <w:rsid w:val="007A12D8"/>
    <w:rsid w:val="007A2DC6"/>
    <w:rsid w:val="007A6A94"/>
    <w:rsid w:val="007B395F"/>
    <w:rsid w:val="007D1A12"/>
    <w:rsid w:val="007D4F21"/>
    <w:rsid w:val="007F33E2"/>
    <w:rsid w:val="0080535B"/>
    <w:rsid w:val="00810DBE"/>
    <w:rsid w:val="008465F0"/>
    <w:rsid w:val="00866371"/>
    <w:rsid w:val="00870B33"/>
    <w:rsid w:val="00881485"/>
    <w:rsid w:val="00886884"/>
    <w:rsid w:val="00893D09"/>
    <w:rsid w:val="00894C91"/>
    <w:rsid w:val="008A7D1C"/>
    <w:rsid w:val="008C1C17"/>
    <w:rsid w:val="008D0A04"/>
    <w:rsid w:val="008D16C3"/>
    <w:rsid w:val="008F1A2B"/>
    <w:rsid w:val="00900B14"/>
    <w:rsid w:val="009203DB"/>
    <w:rsid w:val="009302FA"/>
    <w:rsid w:val="00941B3D"/>
    <w:rsid w:val="0094651D"/>
    <w:rsid w:val="009760BC"/>
    <w:rsid w:val="009939B0"/>
    <w:rsid w:val="0099470A"/>
    <w:rsid w:val="009B6BB3"/>
    <w:rsid w:val="009B7D8A"/>
    <w:rsid w:val="009C3A66"/>
    <w:rsid w:val="009C3DA5"/>
    <w:rsid w:val="009D23BE"/>
    <w:rsid w:val="009D46F1"/>
    <w:rsid w:val="009F7EF8"/>
    <w:rsid w:val="00A0512E"/>
    <w:rsid w:val="00A068BF"/>
    <w:rsid w:val="00A1210B"/>
    <w:rsid w:val="00A1602F"/>
    <w:rsid w:val="00A17799"/>
    <w:rsid w:val="00A25A76"/>
    <w:rsid w:val="00A27296"/>
    <w:rsid w:val="00A314EC"/>
    <w:rsid w:val="00A5305B"/>
    <w:rsid w:val="00A5455C"/>
    <w:rsid w:val="00A61869"/>
    <w:rsid w:val="00A70825"/>
    <w:rsid w:val="00AB788B"/>
    <w:rsid w:val="00AC42A1"/>
    <w:rsid w:val="00AC613D"/>
    <w:rsid w:val="00AD6841"/>
    <w:rsid w:val="00AF0AD2"/>
    <w:rsid w:val="00AF28EF"/>
    <w:rsid w:val="00AF2CD4"/>
    <w:rsid w:val="00AF3C15"/>
    <w:rsid w:val="00AF6772"/>
    <w:rsid w:val="00B051F8"/>
    <w:rsid w:val="00B2395E"/>
    <w:rsid w:val="00B43AF2"/>
    <w:rsid w:val="00B451A4"/>
    <w:rsid w:val="00B5248D"/>
    <w:rsid w:val="00B564A6"/>
    <w:rsid w:val="00B70558"/>
    <w:rsid w:val="00B715F1"/>
    <w:rsid w:val="00B757ED"/>
    <w:rsid w:val="00B97BF3"/>
    <w:rsid w:val="00BA0138"/>
    <w:rsid w:val="00BA31DA"/>
    <w:rsid w:val="00BA66B9"/>
    <w:rsid w:val="00BB0EB6"/>
    <w:rsid w:val="00BB1D3E"/>
    <w:rsid w:val="00BB3139"/>
    <w:rsid w:val="00BC7DE4"/>
    <w:rsid w:val="00BE6682"/>
    <w:rsid w:val="00BE7036"/>
    <w:rsid w:val="00BF0C5B"/>
    <w:rsid w:val="00C11BB0"/>
    <w:rsid w:val="00C35466"/>
    <w:rsid w:val="00C459B0"/>
    <w:rsid w:val="00C61DFB"/>
    <w:rsid w:val="00C64D19"/>
    <w:rsid w:val="00C707CE"/>
    <w:rsid w:val="00C71A13"/>
    <w:rsid w:val="00CB7C9C"/>
    <w:rsid w:val="00CD46F4"/>
    <w:rsid w:val="00CD613C"/>
    <w:rsid w:val="00CE4B7A"/>
    <w:rsid w:val="00CE7D09"/>
    <w:rsid w:val="00CF3C54"/>
    <w:rsid w:val="00D15DF6"/>
    <w:rsid w:val="00D42AC3"/>
    <w:rsid w:val="00D50627"/>
    <w:rsid w:val="00D52FE4"/>
    <w:rsid w:val="00D53EC1"/>
    <w:rsid w:val="00D56A81"/>
    <w:rsid w:val="00D648EC"/>
    <w:rsid w:val="00D904EC"/>
    <w:rsid w:val="00DA3C66"/>
    <w:rsid w:val="00DA76AD"/>
    <w:rsid w:val="00DB113A"/>
    <w:rsid w:val="00DB163D"/>
    <w:rsid w:val="00DB4EB9"/>
    <w:rsid w:val="00DB62E5"/>
    <w:rsid w:val="00DD7EF0"/>
    <w:rsid w:val="00DF1628"/>
    <w:rsid w:val="00DF7266"/>
    <w:rsid w:val="00E0664B"/>
    <w:rsid w:val="00E1160E"/>
    <w:rsid w:val="00E2406C"/>
    <w:rsid w:val="00E331CF"/>
    <w:rsid w:val="00E36155"/>
    <w:rsid w:val="00E545BE"/>
    <w:rsid w:val="00E57650"/>
    <w:rsid w:val="00E73156"/>
    <w:rsid w:val="00E7463D"/>
    <w:rsid w:val="00E762E0"/>
    <w:rsid w:val="00E806CC"/>
    <w:rsid w:val="00EA2DC9"/>
    <w:rsid w:val="00EA6083"/>
    <w:rsid w:val="00EB6898"/>
    <w:rsid w:val="00EB7B97"/>
    <w:rsid w:val="00EC7135"/>
    <w:rsid w:val="00ED4EAB"/>
    <w:rsid w:val="00ED518A"/>
    <w:rsid w:val="00ED5C7E"/>
    <w:rsid w:val="00EE4BA5"/>
    <w:rsid w:val="00EE59A5"/>
    <w:rsid w:val="00EE7AB1"/>
    <w:rsid w:val="00EE7CE6"/>
    <w:rsid w:val="00F25792"/>
    <w:rsid w:val="00F32D88"/>
    <w:rsid w:val="00F33079"/>
    <w:rsid w:val="00F36162"/>
    <w:rsid w:val="00F51C6C"/>
    <w:rsid w:val="00F558DB"/>
    <w:rsid w:val="00F7129D"/>
    <w:rsid w:val="00F754DF"/>
    <w:rsid w:val="00F76BAF"/>
    <w:rsid w:val="00F9340D"/>
    <w:rsid w:val="00F94FF4"/>
    <w:rsid w:val="00FA3428"/>
    <w:rsid w:val="00FA3989"/>
    <w:rsid w:val="00FA5321"/>
    <w:rsid w:val="00FA631A"/>
    <w:rsid w:val="00FB25E2"/>
    <w:rsid w:val="00FB315D"/>
    <w:rsid w:val="00FB3D7B"/>
    <w:rsid w:val="00FB3FEB"/>
    <w:rsid w:val="00FC6B10"/>
    <w:rsid w:val="00FE61A0"/>
    <w:rsid w:val="00FF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3A2A"/>
  <w15:docId w15:val="{909CDA77-FBF5-47AD-9EBB-4E091B30B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28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D2807"/>
    <w:rPr>
      <w:b/>
      <w:bCs/>
    </w:rPr>
  </w:style>
  <w:style w:type="character" w:styleId="Emphasis">
    <w:name w:val="Emphasis"/>
    <w:basedOn w:val="DefaultParagraphFont"/>
    <w:uiPriority w:val="20"/>
    <w:qFormat/>
    <w:rsid w:val="00736C1D"/>
    <w:rPr>
      <w:i/>
      <w:iCs/>
    </w:rPr>
  </w:style>
  <w:style w:type="paragraph" w:styleId="BalloonText">
    <w:name w:val="Balloon Text"/>
    <w:basedOn w:val="Normal"/>
    <w:link w:val="BalloonTextChar"/>
    <w:uiPriority w:val="99"/>
    <w:semiHidden/>
    <w:unhideWhenUsed/>
    <w:rsid w:val="00B75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7ED"/>
    <w:rPr>
      <w:rFonts w:ascii="Tahoma" w:hAnsi="Tahoma" w:cs="Tahoma"/>
      <w:sz w:val="16"/>
      <w:szCs w:val="16"/>
    </w:rPr>
  </w:style>
  <w:style w:type="character" w:styleId="Hyperlink">
    <w:name w:val="Hyperlink"/>
    <w:basedOn w:val="DefaultParagraphFont"/>
    <w:uiPriority w:val="99"/>
    <w:unhideWhenUsed/>
    <w:rsid w:val="007060B5"/>
    <w:rPr>
      <w:color w:val="0000FF"/>
      <w:u w:val="single"/>
    </w:rPr>
  </w:style>
  <w:style w:type="paragraph" w:styleId="Revision">
    <w:name w:val="Revision"/>
    <w:hidden/>
    <w:uiPriority w:val="99"/>
    <w:semiHidden/>
    <w:rsid w:val="009F7EF8"/>
    <w:pPr>
      <w:spacing w:after="0" w:line="240" w:lineRule="auto"/>
    </w:pPr>
  </w:style>
  <w:style w:type="paragraph" w:styleId="ListParagraph">
    <w:name w:val="List Paragraph"/>
    <w:basedOn w:val="Normal"/>
    <w:uiPriority w:val="34"/>
    <w:qFormat/>
    <w:rsid w:val="00900B14"/>
    <w:pPr>
      <w:ind w:left="720"/>
      <w:contextualSpacing/>
    </w:pPr>
  </w:style>
  <w:style w:type="paragraph" w:styleId="Header">
    <w:name w:val="header"/>
    <w:basedOn w:val="Normal"/>
    <w:link w:val="HeaderChar"/>
    <w:uiPriority w:val="99"/>
    <w:unhideWhenUsed/>
    <w:rsid w:val="00FE6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1A0"/>
  </w:style>
  <w:style w:type="paragraph" w:styleId="Footer">
    <w:name w:val="footer"/>
    <w:basedOn w:val="Normal"/>
    <w:link w:val="FooterChar"/>
    <w:uiPriority w:val="99"/>
    <w:unhideWhenUsed/>
    <w:rsid w:val="00DD7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3460">
      <w:bodyDiv w:val="1"/>
      <w:marLeft w:val="0"/>
      <w:marRight w:val="0"/>
      <w:marTop w:val="0"/>
      <w:marBottom w:val="0"/>
      <w:divBdr>
        <w:top w:val="none" w:sz="0" w:space="0" w:color="auto"/>
        <w:left w:val="none" w:sz="0" w:space="0" w:color="auto"/>
        <w:bottom w:val="none" w:sz="0" w:space="0" w:color="auto"/>
        <w:right w:val="none" w:sz="0" w:space="0" w:color="auto"/>
      </w:divBdr>
    </w:div>
    <w:div w:id="24185657">
      <w:bodyDiv w:val="1"/>
      <w:marLeft w:val="0"/>
      <w:marRight w:val="0"/>
      <w:marTop w:val="0"/>
      <w:marBottom w:val="0"/>
      <w:divBdr>
        <w:top w:val="none" w:sz="0" w:space="0" w:color="auto"/>
        <w:left w:val="none" w:sz="0" w:space="0" w:color="auto"/>
        <w:bottom w:val="none" w:sz="0" w:space="0" w:color="auto"/>
        <w:right w:val="none" w:sz="0" w:space="0" w:color="auto"/>
      </w:divBdr>
    </w:div>
    <w:div w:id="25522383">
      <w:bodyDiv w:val="1"/>
      <w:marLeft w:val="0"/>
      <w:marRight w:val="0"/>
      <w:marTop w:val="0"/>
      <w:marBottom w:val="0"/>
      <w:divBdr>
        <w:top w:val="none" w:sz="0" w:space="0" w:color="auto"/>
        <w:left w:val="none" w:sz="0" w:space="0" w:color="auto"/>
        <w:bottom w:val="none" w:sz="0" w:space="0" w:color="auto"/>
        <w:right w:val="none" w:sz="0" w:space="0" w:color="auto"/>
      </w:divBdr>
    </w:div>
    <w:div w:id="33435072">
      <w:bodyDiv w:val="1"/>
      <w:marLeft w:val="0"/>
      <w:marRight w:val="0"/>
      <w:marTop w:val="0"/>
      <w:marBottom w:val="0"/>
      <w:divBdr>
        <w:top w:val="none" w:sz="0" w:space="0" w:color="auto"/>
        <w:left w:val="none" w:sz="0" w:space="0" w:color="auto"/>
        <w:bottom w:val="none" w:sz="0" w:space="0" w:color="auto"/>
        <w:right w:val="none" w:sz="0" w:space="0" w:color="auto"/>
      </w:divBdr>
    </w:div>
    <w:div w:id="43918992">
      <w:bodyDiv w:val="1"/>
      <w:marLeft w:val="0"/>
      <w:marRight w:val="0"/>
      <w:marTop w:val="0"/>
      <w:marBottom w:val="0"/>
      <w:divBdr>
        <w:top w:val="none" w:sz="0" w:space="0" w:color="auto"/>
        <w:left w:val="none" w:sz="0" w:space="0" w:color="auto"/>
        <w:bottom w:val="none" w:sz="0" w:space="0" w:color="auto"/>
        <w:right w:val="none" w:sz="0" w:space="0" w:color="auto"/>
      </w:divBdr>
    </w:div>
    <w:div w:id="64957734">
      <w:bodyDiv w:val="1"/>
      <w:marLeft w:val="0"/>
      <w:marRight w:val="0"/>
      <w:marTop w:val="0"/>
      <w:marBottom w:val="0"/>
      <w:divBdr>
        <w:top w:val="none" w:sz="0" w:space="0" w:color="auto"/>
        <w:left w:val="none" w:sz="0" w:space="0" w:color="auto"/>
        <w:bottom w:val="none" w:sz="0" w:space="0" w:color="auto"/>
        <w:right w:val="none" w:sz="0" w:space="0" w:color="auto"/>
      </w:divBdr>
    </w:div>
    <w:div w:id="65032172">
      <w:bodyDiv w:val="1"/>
      <w:marLeft w:val="0"/>
      <w:marRight w:val="0"/>
      <w:marTop w:val="0"/>
      <w:marBottom w:val="0"/>
      <w:divBdr>
        <w:top w:val="none" w:sz="0" w:space="0" w:color="auto"/>
        <w:left w:val="none" w:sz="0" w:space="0" w:color="auto"/>
        <w:bottom w:val="none" w:sz="0" w:space="0" w:color="auto"/>
        <w:right w:val="none" w:sz="0" w:space="0" w:color="auto"/>
      </w:divBdr>
    </w:div>
    <w:div w:id="119275593">
      <w:bodyDiv w:val="1"/>
      <w:marLeft w:val="0"/>
      <w:marRight w:val="0"/>
      <w:marTop w:val="0"/>
      <w:marBottom w:val="0"/>
      <w:divBdr>
        <w:top w:val="none" w:sz="0" w:space="0" w:color="auto"/>
        <w:left w:val="none" w:sz="0" w:space="0" w:color="auto"/>
        <w:bottom w:val="none" w:sz="0" w:space="0" w:color="auto"/>
        <w:right w:val="none" w:sz="0" w:space="0" w:color="auto"/>
      </w:divBdr>
    </w:div>
    <w:div w:id="140735239">
      <w:bodyDiv w:val="1"/>
      <w:marLeft w:val="0"/>
      <w:marRight w:val="0"/>
      <w:marTop w:val="0"/>
      <w:marBottom w:val="0"/>
      <w:divBdr>
        <w:top w:val="none" w:sz="0" w:space="0" w:color="auto"/>
        <w:left w:val="none" w:sz="0" w:space="0" w:color="auto"/>
        <w:bottom w:val="none" w:sz="0" w:space="0" w:color="auto"/>
        <w:right w:val="none" w:sz="0" w:space="0" w:color="auto"/>
      </w:divBdr>
    </w:div>
    <w:div w:id="145978879">
      <w:bodyDiv w:val="1"/>
      <w:marLeft w:val="0"/>
      <w:marRight w:val="0"/>
      <w:marTop w:val="0"/>
      <w:marBottom w:val="0"/>
      <w:divBdr>
        <w:top w:val="none" w:sz="0" w:space="0" w:color="auto"/>
        <w:left w:val="none" w:sz="0" w:space="0" w:color="auto"/>
        <w:bottom w:val="none" w:sz="0" w:space="0" w:color="auto"/>
        <w:right w:val="none" w:sz="0" w:space="0" w:color="auto"/>
      </w:divBdr>
    </w:div>
    <w:div w:id="157884356">
      <w:bodyDiv w:val="1"/>
      <w:marLeft w:val="0"/>
      <w:marRight w:val="0"/>
      <w:marTop w:val="0"/>
      <w:marBottom w:val="0"/>
      <w:divBdr>
        <w:top w:val="none" w:sz="0" w:space="0" w:color="auto"/>
        <w:left w:val="none" w:sz="0" w:space="0" w:color="auto"/>
        <w:bottom w:val="none" w:sz="0" w:space="0" w:color="auto"/>
        <w:right w:val="none" w:sz="0" w:space="0" w:color="auto"/>
      </w:divBdr>
    </w:div>
    <w:div w:id="216089325">
      <w:bodyDiv w:val="1"/>
      <w:marLeft w:val="0"/>
      <w:marRight w:val="0"/>
      <w:marTop w:val="0"/>
      <w:marBottom w:val="0"/>
      <w:divBdr>
        <w:top w:val="none" w:sz="0" w:space="0" w:color="auto"/>
        <w:left w:val="none" w:sz="0" w:space="0" w:color="auto"/>
        <w:bottom w:val="none" w:sz="0" w:space="0" w:color="auto"/>
        <w:right w:val="none" w:sz="0" w:space="0" w:color="auto"/>
      </w:divBdr>
    </w:div>
    <w:div w:id="225336694">
      <w:bodyDiv w:val="1"/>
      <w:marLeft w:val="0"/>
      <w:marRight w:val="0"/>
      <w:marTop w:val="0"/>
      <w:marBottom w:val="0"/>
      <w:divBdr>
        <w:top w:val="none" w:sz="0" w:space="0" w:color="auto"/>
        <w:left w:val="none" w:sz="0" w:space="0" w:color="auto"/>
        <w:bottom w:val="none" w:sz="0" w:space="0" w:color="auto"/>
        <w:right w:val="none" w:sz="0" w:space="0" w:color="auto"/>
      </w:divBdr>
    </w:div>
    <w:div w:id="232200206">
      <w:bodyDiv w:val="1"/>
      <w:marLeft w:val="0"/>
      <w:marRight w:val="0"/>
      <w:marTop w:val="0"/>
      <w:marBottom w:val="0"/>
      <w:divBdr>
        <w:top w:val="none" w:sz="0" w:space="0" w:color="auto"/>
        <w:left w:val="none" w:sz="0" w:space="0" w:color="auto"/>
        <w:bottom w:val="none" w:sz="0" w:space="0" w:color="auto"/>
        <w:right w:val="none" w:sz="0" w:space="0" w:color="auto"/>
      </w:divBdr>
    </w:div>
    <w:div w:id="234710408">
      <w:bodyDiv w:val="1"/>
      <w:marLeft w:val="0"/>
      <w:marRight w:val="0"/>
      <w:marTop w:val="0"/>
      <w:marBottom w:val="0"/>
      <w:divBdr>
        <w:top w:val="none" w:sz="0" w:space="0" w:color="auto"/>
        <w:left w:val="none" w:sz="0" w:space="0" w:color="auto"/>
        <w:bottom w:val="none" w:sz="0" w:space="0" w:color="auto"/>
        <w:right w:val="none" w:sz="0" w:space="0" w:color="auto"/>
      </w:divBdr>
    </w:div>
    <w:div w:id="238948440">
      <w:bodyDiv w:val="1"/>
      <w:marLeft w:val="0"/>
      <w:marRight w:val="0"/>
      <w:marTop w:val="0"/>
      <w:marBottom w:val="0"/>
      <w:divBdr>
        <w:top w:val="none" w:sz="0" w:space="0" w:color="auto"/>
        <w:left w:val="none" w:sz="0" w:space="0" w:color="auto"/>
        <w:bottom w:val="none" w:sz="0" w:space="0" w:color="auto"/>
        <w:right w:val="none" w:sz="0" w:space="0" w:color="auto"/>
      </w:divBdr>
    </w:div>
    <w:div w:id="249318988">
      <w:bodyDiv w:val="1"/>
      <w:marLeft w:val="0"/>
      <w:marRight w:val="0"/>
      <w:marTop w:val="0"/>
      <w:marBottom w:val="0"/>
      <w:divBdr>
        <w:top w:val="none" w:sz="0" w:space="0" w:color="auto"/>
        <w:left w:val="none" w:sz="0" w:space="0" w:color="auto"/>
        <w:bottom w:val="none" w:sz="0" w:space="0" w:color="auto"/>
        <w:right w:val="none" w:sz="0" w:space="0" w:color="auto"/>
      </w:divBdr>
    </w:div>
    <w:div w:id="260453731">
      <w:bodyDiv w:val="1"/>
      <w:marLeft w:val="0"/>
      <w:marRight w:val="0"/>
      <w:marTop w:val="0"/>
      <w:marBottom w:val="0"/>
      <w:divBdr>
        <w:top w:val="none" w:sz="0" w:space="0" w:color="auto"/>
        <w:left w:val="none" w:sz="0" w:space="0" w:color="auto"/>
        <w:bottom w:val="none" w:sz="0" w:space="0" w:color="auto"/>
        <w:right w:val="none" w:sz="0" w:space="0" w:color="auto"/>
      </w:divBdr>
    </w:div>
    <w:div w:id="260916171">
      <w:bodyDiv w:val="1"/>
      <w:marLeft w:val="0"/>
      <w:marRight w:val="0"/>
      <w:marTop w:val="0"/>
      <w:marBottom w:val="0"/>
      <w:divBdr>
        <w:top w:val="none" w:sz="0" w:space="0" w:color="auto"/>
        <w:left w:val="none" w:sz="0" w:space="0" w:color="auto"/>
        <w:bottom w:val="none" w:sz="0" w:space="0" w:color="auto"/>
        <w:right w:val="none" w:sz="0" w:space="0" w:color="auto"/>
      </w:divBdr>
    </w:div>
    <w:div w:id="306521734">
      <w:bodyDiv w:val="1"/>
      <w:marLeft w:val="0"/>
      <w:marRight w:val="0"/>
      <w:marTop w:val="0"/>
      <w:marBottom w:val="0"/>
      <w:divBdr>
        <w:top w:val="none" w:sz="0" w:space="0" w:color="auto"/>
        <w:left w:val="none" w:sz="0" w:space="0" w:color="auto"/>
        <w:bottom w:val="none" w:sz="0" w:space="0" w:color="auto"/>
        <w:right w:val="none" w:sz="0" w:space="0" w:color="auto"/>
      </w:divBdr>
    </w:div>
    <w:div w:id="323780272">
      <w:bodyDiv w:val="1"/>
      <w:marLeft w:val="0"/>
      <w:marRight w:val="0"/>
      <w:marTop w:val="0"/>
      <w:marBottom w:val="0"/>
      <w:divBdr>
        <w:top w:val="none" w:sz="0" w:space="0" w:color="auto"/>
        <w:left w:val="none" w:sz="0" w:space="0" w:color="auto"/>
        <w:bottom w:val="none" w:sz="0" w:space="0" w:color="auto"/>
        <w:right w:val="none" w:sz="0" w:space="0" w:color="auto"/>
      </w:divBdr>
    </w:div>
    <w:div w:id="348802232">
      <w:bodyDiv w:val="1"/>
      <w:marLeft w:val="0"/>
      <w:marRight w:val="0"/>
      <w:marTop w:val="0"/>
      <w:marBottom w:val="0"/>
      <w:divBdr>
        <w:top w:val="none" w:sz="0" w:space="0" w:color="auto"/>
        <w:left w:val="none" w:sz="0" w:space="0" w:color="auto"/>
        <w:bottom w:val="none" w:sz="0" w:space="0" w:color="auto"/>
        <w:right w:val="none" w:sz="0" w:space="0" w:color="auto"/>
      </w:divBdr>
    </w:div>
    <w:div w:id="365569319">
      <w:bodyDiv w:val="1"/>
      <w:marLeft w:val="0"/>
      <w:marRight w:val="0"/>
      <w:marTop w:val="0"/>
      <w:marBottom w:val="0"/>
      <w:divBdr>
        <w:top w:val="none" w:sz="0" w:space="0" w:color="auto"/>
        <w:left w:val="none" w:sz="0" w:space="0" w:color="auto"/>
        <w:bottom w:val="none" w:sz="0" w:space="0" w:color="auto"/>
        <w:right w:val="none" w:sz="0" w:space="0" w:color="auto"/>
      </w:divBdr>
    </w:div>
    <w:div w:id="368335214">
      <w:bodyDiv w:val="1"/>
      <w:marLeft w:val="0"/>
      <w:marRight w:val="0"/>
      <w:marTop w:val="0"/>
      <w:marBottom w:val="0"/>
      <w:divBdr>
        <w:top w:val="none" w:sz="0" w:space="0" w:color="auto"/>
        <w:left w:val="none" w:sz="0" w:space="0" w:color="auto"/>
        <w:bottom w:val="none" w:sz="0" w:space="0" w:color="auto"/>
        <w:right w:val="none" w:sz="0" w:space="0" w:color="auto"/>
      </w:divBdr>
    </w:div>
    <w:div w:id="374080879">
      <w:bodyDiv w:val="1"/>
      <w:marLeft w:val="0"/>
      <w:marRight w:val="0"/>
      <w:marTop w:val="0"/>
      <w:marBottom w:val="0"/>
      <w:divBdr>
        <w:top w:val="none" w:sz="0" w:space="0" w:color="auto"/>
        <w:left w:val="none" w:sz="0" w:space="0" w:color="auto"/>
        <w:bottom w:val="none" w:sz="0" w:space="0" w:color="auto"/>
        <w:right w:val="none" w:sz="0" w:space="0" w:color="auto"/>
      </w:divBdr>
    </w:div>
    <w:div w:id="375394588">
      <w:bodyDiv w:val="1"/>
      <w:marLeft w:val="0"/>
      <w:marRight w:val="0"/>
      <w:marTop w:val="0"/>
      <w:marBottom w:val="0"/>
      <w:divBdr>
        <w:top w:val="none" w:sz="0" w:space="0" w:color="auto"/>
        <w:left w:val="none" w:sz="0" w:space="0" w:color="auto"/>
        <w:bottom w:val="none" w:sz="0" w:space="0" w:color="auto"/>
        <w:right w:val="none" w:sz="0" w:space="0" w:color="auto"/>
      </w:divBdr>
    </w:div>
    <w:div w:id="383531809">
      <w:bodyDiv w:val="1"/>
      <w:marLeft w:val="0"/>
      <w:marRight w:val="0"/>
      <w:marTop w:val="0"/>
      <w:marBottom w:val="0"/>
      <w:divBdr>
        <w:top w:val="none" w:sz="0" w:space="0" w:color="auto"/>
        <w:left w:val="none" w:sz="0" w:space="0" w:color="auto"/>
        <w:bottom w:val="none" w:sz="0" w:space="0" w:color="auto"/>
        <w:right w:val="none" w:sz="0" w:space="0" w:color="auto"/>
      </w:divBdr>
    </w:div>
    <w:div w:id="408162795">
      <w:bodyDiv w:val="1"/>
      <w:marLeft w:val="0"/>
      <w:marRight w:val="0"/>
      <w:marTop w:val="0"/>
      <w:marBottom w:val="0"/>
      <w:divBdr>
        <w:top w:val="none" w:sz="0" w:space="0" w:color="auto"/>
        <w:left w:val="none" w:sz="0" w:space="0" w:color="auto"/>
        <w:bottom w:val="none" w:sz="0" w:space="0" w:color="auto"/>
        <w:right w:val="none" w:sz="0" w:space="0" w:color="auto"/>
      </w:divBdr>
    </w:div>
    <w:div w:id="417484707">
      <w:bodyDiv w:val="1"/>
      <w:marLeft w:val="0"/>
      <w:marRight w:val="0"/>
      <w:marTop w:val="0"/>
      <w:marBottom w:val="0"/>
      <w:divBdr>
        <w:top w:val="none" w:sz="0" w:space="0" w:color="auto"/>
        <w:left w:val="none" w:sz="0" w:space="0" w:color="auto"/>
        <w:bottom w:val="none" w:sz="0" w:space="0" w:color="auto"/>
        <w:right w:val="none" w:sz="0" w:space="0" w:color="auto"/>
      </w:divBdr>
    </w:div>
    <w:div w:id="433474689">
      <w:bodyDiv w:val="1"/>
      <w:marLeft w:val="0"/>
      <w:marRight w:val="0"/>
      <w:marTop w:val="0"/>
      <w:marBottom w:val="0"/>
      <w:divBdr>
        <w:top w:val="none" w:sz="0" w:space="0" w:color="auto"/>
        <w:left w:val="none" w:sz="0" w:space="0" w:color="auto"/>
        <w:bottom w:val="none" w:sz="0" w:space="0" w:color="auto"/>
        <w:right w:val="none" w:sz="0" w:space="0" w:color="auto"/>
      </w:divBdr>
    </w:div>
    <w:div w:id="436025102">
      <w:bodyDiv w:val="1"/>
      <w:marLeft w:val="0"/>
      <w:marRight w:val="0"/>
      <w:marTop w:val="0"/>
      <w:marBottom w:val="0"/>
      <w:divBdr>
        <w:top w:val="none" w:sz="0" w:space="0" w:color="auto"/>
        <w:left w:val="none" w:sz="0" w:space="0" w:color="auto"/>
        <w:bottom w:val="none" w:sz="0" w:space="0" w:color="auto"/>
        <w:right w:val="none" w:sz="0" w:space="0" w:color="auto"/>
      </w:divBdr>
    </w:div>
    <w:div w:id="456263823">
      <w:bodyDiv w:val="1"/>
      <w:marLeft w:val="0"/>
      <w:marRight w:val="0"/>
      <w:marTop w:val="0"/>
      <w:marBottom w:val="0"/>
      <w:divBdr>
        <w:top w:val="none" w:sz="0" w:space="0" w:color="auto"/>
        <w:left w:val="none" w:sz="0" w:space="0" w:color="auto"/>
        <w:bottom w:val="none" w:sz="0" w:space="0" w:color="auto"/>
        <w:right w:val="none" w:sz="0" w:space="0" w:color="auto"/>
      </w:divBdr>
    </w:div>
    <w:div w:id="486285319">
      <w:bodyDiv w:val="1"/>
      <w:marLeft w:val="0"/>
      <w:marRight w:val="0"/>
      <w:marTop w:val="0"/>
      <w:marBottom w:val="0"/>
      <w:divBdr>
        <w:top w:val="none" w:sz="0" w:space="0" w:color="auto"/>
        <w:left w:val="none" w:sz="0" w:space="0" w:color="auto"/>
        <w:bottom w:val="none" w:sz="0" w:space="0" w:color="auto"/>
        <w:right w:val="none" w:sz="0" w:space="0" w:color="auto"/>
      </w:divBdr>
    </w:div>
    <w:div w:id="545878085">
      <w:bodyDiv w:val="1"/>
      <w:marLeft w:val="0"/>
      <w:marRight w:val="0"/>
      <w:marTop w:val="0"/>
      <w:marBottom w:val="0"/>
      <w:divBdr>
        <w:top w:val="none" w:sz="0" w:space="0" w:color="auto"/>
        <w:left w:val="none" w:sz="0" w:space="0" w:color="auto"/>
        <w:bottom w:val="none" w:sz="0" w:space="0" w:color="auto"/>
        <w:right w:val="none" w:sz="0" w:space="0" w:color="auto"/>
      </w:divBdr>
    </w:div>
    <w:div w:id="553466519">
      <w:bodyDiv w:val="1"/>
      <w:marLeft w:val="0"/>
      <w:marRight w:val="0"/>
      <w:marTop w:val="0"/>
      <w:marBottom w:val="0"/>
      <w:divBdr>
        <w:top w:val="none" w:sz="0" w:space="0" w:color="auto"/>
        <w:left w:val="none" w:sz="0" w:space="0" w:color="auto"/>
        <w:bottom w:val="none" w:sz="0" w:space="0" w:color="auto"/>
        <w:right w:val="none" w:sz="0" w:space="0" w:color="auto"/>
      </w:divBdr>
    </w:div>
    <w:div w:id="558593609">
      <w:bodyDiv w:val="1"/>
      <w:marLeft w:val="0"/>
      <w:marRight w:val="0"/>
      <w:marTop w:val="0"/>
      <w:marBottom w:val="0"/>
      <w:divBdr>
        <w:top w:val="none" w:sz="0" w:space="0" w:color="auto"/>
        <w:left w:val="none" w:sz="0" w:space="0" w:color="auto"/>
        <w:bottom w:val="none" w:sz="0" w:space="0" w:color="auto"/>
        <w:right w:val="none" w:sz="0" w:space="0" w:color="auto"/>
      </w:divBdr>
    </w:div>
    <w:div w:id="559097705">
      <w:bodyDiv w:val="1"/>
      <w:marLeft w:val="0"/>
      <w:marRight w:val="0"/>
      <w:marTop w:val="0"/>
      <w:marBottom w:val="0"/>
      <w:divBdr>
        <w:top w:val="none" w:sz="0" w:space="0" w:color="auto"/>
        <w:left w:val="none" w:sz="0" w:space="0" w:color="auto"/>
        <w:bottom w:val="none" w:sz="0" w:space="0" w:color="auto"/>
        <w:right w:val="none" w:sz="0" w:space="0" w:color="auto"/>
      </w:divBdr>
    </w:div>
    <w:div w:id="563831872">
      <w:bodyDiv w:val="1"/>
      <w:marLeft w:val="0"/>
      <w:marRight w:val="0"/>
      <w:marTop w:val="0"/>
      <w:marBottom w:val="0"/>
      <w:divBdr>
        <w:top w:val="none" w:sz="0" w:space="0" w:color="auto"/>
        <w:left w:val="none" w:sz="0" w:space="0" w:color="auto"/>
        <w:bottom w:val="none" w:sz="0" w:space="0" w:color="auto"/>
        <w:right w:val="none" w:sz="0" w:space="0" w:color="auto"/>
      </w:divBdr>
    </w:div>
    <w:div w:id="564068878">
      <w:bodyDiv w:val="1"/>
      <w:marLeft w:val="0"/>
      <w:marRight w:val="0"/>
      <w:marTop w:val="0"/>
      <w:marBottom w:val="0"/>
      <w:divBdr>
        <w:top w:val="none" w:sz="0" w:space="0" w:color="auto"/>
        <w:left w:val="none" w:sz="0" w:space="0" w:color="auto"/>
        <w:bottom w:val="none" w:sz="0" w:space="0" w:color="auto"/>
        <w:right w:val="none" w:sz="0" w:space="0" w:color="auto"/>
      </w:divBdr>
    </w:div>
    <w:div w:id="568274158">
      <w:bodyDiv w:val="1"/>
      <w:marLeft w:val="0"/>
      <w:marRight w:val="0"/>
      <w:marTop w:val="0"/>
      <w:marBottom w:val="0"/>
      <w:divBdr>
        <w:top w:val="none" w:sz="0" w:space="0" w:color="auto"/>
        <w:left w:val="none" w:sz="0" w:space="0" w:color="auto"/>
        <w:bottom w:val="none" w:sz="0" w:space="0" w:color="auto"/>
        <w:right w:val="none" w:sz="0" w:space="0" w:color="auto"/>
      </w:divBdr>
    </w:div>
    <w:div w:id="569970446">
      <w:bodyDiv w:val="1"/>
      <w:marLeft w:val="0"/>
      <w:marRight w:val="0"/>
      <w:marTop w:val="0"/>
      <w:marBottom w:val="0"/>
      <w:divBdr>
        <w:top w:val="none" w:sz="0" w:space="0" w:color="auto"/>
        <w:left w:val="none" w:sz="0" w:space="0" w:color="auto"/>
        <w:bottom w:val="none" w:sz="0" w:space="0" w:color="auto"/>
        <w:right w:val="none" w:sz="0" w:space="0" w:color="auto"/>
      </w:divBdr>
    </w:div>
    <w:div w:id="574509389">
      <w:bodyDiv w:val="1"/>
      <w:marLeft w:val="0"/>
      <w:marRight w:val="0"/>
      <w:marTop w:val="0"/>
      <w:marBottom w:val="0"/>
      <w:divBdr>
        <w:top w:val="none" w:sz="0" w:space="0" w:color="auto"/>
        <w:left w:val="none" w:sz="0" w:space="0" w:color="auto"/>
        <w:bottom w:val="none" w:sz="0" w:space="0" w:color="auto"/>
        <w:right w:val="none" w:sz="0" w:space="0" w:color="auto"/>
      </w:divBdr>
    </w:div>
    <w:div w:id="592394749">
      <w:bodyDiv w:val="1"/>
      <w:marLeft w:val="0"/>
      <w:marRight w:val="0"/>
      <w:marTop w:val="0"/>
      <w:marBottom w:val="0"/>
      <w:divBdr>
        <w:top w:val="none" w:sz="0" w:space="0" w:color="auto"/>
        <w:left w:val="none" w:sz="0" w:space="0" w:color="auto"/>
        <w:bottom w:val="none" w:sz="0" w:space="0" w:color="auto"/>
        <w:right w:val="none" w:sz="0" w:space="0" w:color="auto"/>
      </w:divBdr>
    </w:div>
    <w:div w:id="597103113">
      <w:bodyDiv w:val="1"/>
      <w:marLeft w:val="0"/>
      <w:marRight w:val="0"/>
      <w:marTop w:val="0"/>
      <w:marBottom w:val="0"/>
      <w:divBdr>
        <w:top w:val="none" w:sz="0" w:space="0" w:color="auto"/>
        <w:left w:val="none" w:sz="0" w:space="0" w:color="auto"/>
        <w:bottom w:val="none" w:sz="0" w:space="0" w:color="auto"/>
        <w:right w:val="none" w:sz="0" w:space="0" w:color="auto"/>
      </w:divBdr>
    </w:div>
    <w:div w:id="599879388">
      <w:bodyDiv w:val="1"/>
      <w:marLeft w:val="0"/>
      <w:marRight w:val="0"/>
      <w:marTop w:val="0"/>
      <w:marBottom w:val="0"/>
      <w:divBdr>
        <w:top w:val="none" w:sz="0" w:space="0" w:color="auto"/>
        <w:left w:val="none" w:sz="0" w:space="0" w:color="auto"/>
        <w:bottom w:val="none" w:sz="0" w:space="0" w:color="auto"/>
        <w:right w:val="none" w:sz="0" w:space="0" w:color="auto"/>
      </w:divBdr>
    </w:div>
    <w:div w:id="599919186">
      <w:bodyDiv w:val="1"/>
      <w:marLeft w:val="0"/>
      <w:marRight w:val="0"/>
      <w:marTop w:val="0"/>
      <w:marBottom w:val="0"/>
      <w:divBdr>
        <w:top w:val="none" w:sz="0" w:space="0" w:color="auto"/>
        <w:left w:val="none" w:sz="0" w:space="0" w:color="auto"/>
        <w:bottom w:val="none" w:sz="0" w:space="0" w:color="auto"/>
        <w:right w:val="none" w:sz="0" w:space="0" w:color="auto"/>
      </w:divBdr>
    </w:div>
    <w:div w:id="607472616">
      <w:bodyDiv w:val="1"/>
      <w:marLeft w:val="0"/>
      <w:marRight w:val="0"/>
      <w:marTop w:val="0"/>
      <w:marBottom w:val="0"/>
      <w:divBdr>
        <w:top w:val="none" w:sz="0" w:space="0" w:color="auto"/>
        <w:left w:val="none" w:sz="0" w:space="0" w:color="auto"/>
        <w:bottom w:val="none" w:sz="0" w:space="0" w:color="auto"/>
        <w:right w:val="none" w:sz="0" w:space="0" w:color="auto"/>
      </w:divBdr>
    </w:div>
    <w:div w:id="613832674">
      <w:bodyDiv w:val="1"/>
      <w:marLeft w:val="0"/>
      <w:marRight w:val="0"/>
      <w:marTop w:val="0"/>
      <w:marBottom w:val="0"/>
      <w:divBdr>
        <w:top w:val="none" w:sz="0" w:space="0" w:color="auto"/>
        <w:left w:val="none" w:sz="0" w:space="0" w:color="auto"/>
        <w:bottom w:val="none" w:sz="0" w:space="0" w:color="auto"/>
        <w:right w:val="none" w:sz="0" w:space="0" w:color="auto"/>
      </w:divBdr>
    </w:div>
    <w:div w:id="623148499">
      <w:bodyDiv w:val="1"/>
      <w:marLeft w:val="0"/>
      <w:marRight w:val="0"/>
      <w:marTop w:val="0"/>
      <w:marBottom w:val="0"/>
      <w:divBdr>
        <w:top w:val="none" w:sz="0" w:space="0" w:color="auto"/>
        <w:left w:val="none" w:sz="0" w:space="0" w:color="auto"/>
        <w:bottom w:val="none" w:sz="0" w:space="0" w:color="auto"/>
        <w:right w:val="none" w:sz="0" w:space="0" w:color="auto"/>
      </w:divBdr>
    </w:div>
    <w:div w:id="634412629">
      <w:bodyDiv w:val="1"/>
      <w:marLeft w:val="0"/>
      <w:marRight w:val="0"/>
      <w:marTop w:val="0"/>
      <w:marBottom w:val="0"/>
      <w:divBdr>
        <w:top w:val="none" w:sz="0" w:space="0" w:color="auto"/>
        <w:left w:val="none" w:sz="0" w:space="0" w:color="auto"/>
        <w:bottom w:val="none" w:sz="0" w:space="0" w:color="auto"/>
        <w:right w:val="none" w:sz="0" w:space="0" w:color="auto"/>
      </w:divBdr>
    </w:div>
    <w:div w:id="644894356">
      <w:bodyDiv w:val="1"/>
      <w:marLeft w:val="0"/>
      <w:marRight w:val="0"/>
      <w:marTop w:val="0"/>
      <w:marBottom w:val="0"/>
      <w:divBdr>
        <w:top w:val="none" w:sz="0" w:space="0" w:color="auto"/>
        <w:left w:val="none" w:sz="0" w:space="0" w:color="auto"/>
        <w:bottom w:val="none" w:sz="0" w:space="0" w:color="auto"/>
        <w:right w:val="none" w:sz="0" w:space="0" w:color="auto"/>
      </w:divBdr>
    </w:div>
    <w:div w:id="651645384">
      <w:bodyDiv w:val="1"/>
      <w:marLeft w:val="0"/>
      <w:marRight w:val="0"/>
      <w:marTop w:val="0"/>
      <w:marBottom w:val="0"/>
      <w:divBdr>
        <w:top w:val="none" w:sz="0" w:space="0" w:color="auto"/>
        <w:left w:val="none" w:sz="0" w:space="0" w:color="auto"/>
        <w:bottom w:val="none" w:sz="0" w:space="0" w:color="auto"/>
        <w:right w:val="none" w:sz="0" w:space="0" w:color="auto"/>
      </w:divBdr>
    </w:div>
    <w:div w:id="655501480">
      <w:bodyDiv w:val="1"/>
      <w:marLeft w:val="0"/>
      <w:marRight w:val="0"/>
      <w:marTop w:val="0"/>
      <w:marBottom w:val="0"/>
      <w:divBdr>
        <w:top w:val="none" w:sz="0" w:space="0" w:color="auto"/>
        <w:left w:val="none" w:sz="0" w:space="0" w:color="auto"/>
        <w:bottom w:val="none" w:sz="0" w:space="0" w:color="auto"/>
        <w:right w:val="none" w:sz="0" w:space="0" w:color="auto"/>
      </w:divBdr>
    </w:div>
    <w:div w:id="663242603">
      <w:bodyDiv w:val="1"/>
      <w:marLeft w:val="0"/>
      <w:marRight w:val="0"/>
      <w:marTop w:val="0"/>
      <w:marBottom w:val="0"/>
      <w:divBdr>
        <w:top w:val="none" w:sz="0" w:space="0" w:color="auto"/>
        <w:left w:val="none" w:sz="0" w:space="0" w:color="auto"/>
        <w:bottom w:val="none" w:sz="0" w:space="0" w:color="auto"/>
        <w:right w:val="none" w:sz="0" w:space="0" w:color="auto"/>
      </w:divBdr>
    </w:div>
    <w:div w:id="678002290">
      <w:bodyDiv w:val="1"/>
      <w:marLeft w:val="0"/>
      <w:marRight w:val="0"/>
      <w:marTop w:val="0"/>
      <w:marBottom w:val="0"/>
      <w:divBdr>
        <w:top w:val="none" w:sz="0" w:space="0" w:color="auto"/>
        <w:left w:val="none" w:sz="0" w:space="0" w:color="auto"/>
        <w:bottom w:val="none" w:sz="0" w:space="0" w:color="auto"/>
        <w:right w:val="none" w:sz="0" w:space="0" w:color="auto"/>
      </w:divBdr>
    </w:div>
    <w:div w:id="683748168">
      <w:bodyDiv w:val="1"/>
      <w:marLeft w:val="0"/>
      <w:marRight w:val="0"/>
      <w:marTop w:val="0"/>
      <w:marBottom w:val="0"/>
      <w:divBdr>
        <w:top w:val="none" w:sz="0" w:space="0" w:color="auto"/>
        <w:left w:val="none" w:sz="0" w:space="0" w:color="auto"/>
        <w:bottom w:val="none" w:sz="0" w:space="0" w:color="auto"/>
        <w:right w:val="none" w:sz="0" w:space="0" w:color="auto"/>
      </w:divBdr>
    </w:div>
    <w:div w:id="684327015">
      <w:bodyDiv w:val="1"/>
      <w:marLeft w:val="0"/>
      <w:marRight w:val="0"/>
      <w:marTop w:val="0"/>
      <w:marBottom w:val="0"/>
      <w:divBdr>
        <w:top w:val="none" w:sz="0" w:space="0" w:color="auto"/>
        <w:left w:val="none" w:sz="0" w:space="0" w:color="auto"/>
        <w:bottom w:val="none" w:sz="0" w:space="0" w:color="auto"/>
        <w:right w:val="none" w:sz="0" w:space="0" w:color="auto"/>
      </w:divBdr>
    </w:div>
    <w:div w:id="697584287">
      <w:bodyDiv w:val="1"/>
      <w:marLeft w:val="0"/>
      <w:marRight w:val="0"/>
      <w:marTop w:val="0"/>
      <w:marBottom w:val="0"/>
      <w:divBdr>
        <w:top w:val="none" w:sz="0" w:space="0" w:color="auto"/>
        <w:left w:val="none" w:sz="0" w:space="0" w:color="auto"/>
        <w:bottom w:val="none" w:sz="0" w:space="0" w:color="auto"/>
        <w:right w:val="none" w:sz="0" w:space="0" w:color="auto"/>
      </w:divBdr>
    </w:div>
    <w:div w:id="704982765">
      <w:bodyDiv w:val="1"/>
      <w:marLeft w:val="0"/>
      <w:marRight w:val="0"/>
      <w:marTop w:val="0"/>
      <w:marBottom w:val="0"/>
      <w:divBdr>
        <w:top w:val="none" w:sz="0" w:space="0" w:color="auto"/>
        <w:left w:val="none" w:sz="0" w:space="0" w:color="auto"/>
        <w:bottom w:val="none" w:sz="0" w:space="0" w:color="auto"/>
        <w:right w:val="none" w:sz="0" w:space="0" w:color="auto"/>
      </w:divBdr>
    </w:div>
    <w:div w:id="717437268">
      <w:bodyDiv w:val="1"/>
      <w:marLeft w:val="0"/>
      <w:marRight w:val="0"/>
      <w:marTop w:val="0"/>
      <w:marBottom w:val="0"/>
      <w:divBdr>
        <w:top w:val="none" w:sz="0" w:space="0" w:color="auto"/>
        <w:left w:val="none" w:sz="0" w:space="0" w:color="auto"/>
        <w:bottom w:val="none" w:sz="0" w:space="0" w:color="auto"/>
        <w:right w:val="none" w:sz="0" w:space="0" w:color="auto"/>
      </w:divBdr>
    </w:div>
    <w:div w:id="754016489">
      <w:bodyDiv w:val="1"/>
      <w:marLeft w:val="0"/>
      <w:marRight w:val="0"/>
      <w:marTop w:val="0"/>
      <w:marBottom w:val="0"/>
      <w:divBdr>
        <w:top w:val="none" w:sz="0" w:space="0" w:color="auto"/>
        <w:left w:val="none" w:sz="0" w:space="0" w:color="auto"/>
        <w:bottom w:val="none" w:sz="0" w:space="0" w:color="auto"/>
        <w:right w:val="none" w:sz="0" w:space="0" w:color="auto"/>
      </w:divBdr>
    </w:div>
    <w:div w:id="765619766">
      <w:bodyDiv w:val="1"/>
      <w:marLeft w:val="0"/>
      <w:marRight w:val="0"/>
      <w:marTop w:val="0"/>
      <w:marBottom w:val="0"/>
      <w:divBdr>
        <w:top w:val="none" w:sz="0" w:space="0" w:color="auto"/>
        <w:left w:val="none" w:sz="0" w:space="0" w:color="auto"/>
        <w:bottom w:val="none" w:sz="0" w:space="0" w:color="auto"/>
        <w:right w:val="none" w:sz="0" w:space="0" w:color="auto"/>
      </w:divBdr>
    </w:div>
    <w:div w:id="783764995">
      <w:bodyDiv w:val="1"/>
      <w:marLeft w:val="0"/>
      <w:marRight w:val="0"/>
      <w:marTop w:val="0"/>
      <w:marBottom w:val="0"/>
      <w:divBdr>
        <w:top w:val="none" w:sz="0" w:space="0" w:color="auto"/>
        <w:left w:val="none" w:sz="0" w:space="0" w:color="auto"/>
        <w:bottom w:val="none" w:sz="0" w:space="0" w:color="auto"/>
        <w:right w:val="none" w:sz="0" w:space="0" w:color="auto"/>
      </w:divBdr>
    </w:div>
    <w:div w:id="799686194">
      <w:bodyDiv w:val="1"/>
      <w:marLeft w:val="0"/>
      <w:marRight w:val="0"/>
      <w:marTop w:val="0"/>
      <w:marBottom w:val="0"/>
      <w:divBdr>
        <w:top w:val="none" w:sz="0" w:space="0" w:color="auto"/>
        <w:left w:val="none" w:sz="0" w:space="0" w:color="auto"/>
        <w:bottom w:val="none" w:sz="0" w:space="0" w:color="auto"/>
        <w:right w:val="none" w:sz="0" w:space="0" w:color="auto"/>
      </w:divBdr>
    </w:div>
    <w:div w:id="819686793">
      <w:bodyDiv w:val="1"/>
      <w:marLeft w:val="0"/>
      <w:marRight w:val="0"/>
      <w:marTop w:val="0"/>
      <w:marBottom w:val="0"/>
      <w:divBdr>
        <w:top w:val="none" w:sz="0" w:space="0" w:color="auto"/>
        <w:left w:val="none" w:sz="0" w:space="0" w:color="auto"/>
        <w:bottom w:val="none" w:sz="0" w:space="0" w:color="auto"/>
        <w:right w:val="none" w:sz="0" w:space="0" w:color="auto"/>
      </w:divBdr>
    </w:div>
    <w:div w:id="826362694">
      <w:bodyDiv w:val="1"/>
      <w:marLeft w:val="0"/>
      <w:marRight w:val="0"/>
      <w:marTop w:val="0"/>
      <w:marBottom w:val="0"/>
      <w:divBdr>
        <w:top w:val="none" w:sz="0" w:space="0" w:color="auto"/>
        <w:left w:val="none" w:sz="0" w:space="0" w:color="auto"/>
        <w:bottom w:val="none" w:sz="0" w:space="0" w:color="auto"/>
        <w:right w:val="none" w:sz="0" w:space="0" w:color="auto"/>
      </w:divBdr>
    </w:div>
    <w:div w:id="830409704">
      <w:bodyDiv w:val="1"/>
      <w:marLeft w:val="0"/>
      <w:marRight w:val="0"/>
      <w:marTop w:val="0"/>
      <w:marBottom w:val="0"/>
      <w:divBdr>
        <w:top w:val="none" w:sz="0" w:space="0" w:color="auto"/>
        <w:left w:val="none" w:sz="0" w:space="0" w:color="auto"/>
        <w:bottom w:val="none" w:sz="0" w:space="0" w:color="auto"/>
        <w:right w:val="none" w:sz="0" w:space="0" w:color="auto"/>
      </w:divBdr>
    </w:div>
    <w:div w:id="855771751">
      <w:bodyDiv w:val="1"/>
      <w:marLeft w:val="0"/>
      <w:marRight w:val="0"/>
      <w:marTop w:val="0"/>
      <w:marBottom w:val="0"/>
      <w:divBdr>
        <w:top w:val="none" w:sz="0" w:space="0" w:color="auto"/>
        <w:left w:val="none" w:sz="0" w:space="0" w:color="auto"/>
        <w:bottom w:val="none" w:sz="0" w:space="0" w:color="auto"/>
        <w:right w:val="none" w:sz="0" w:space="0" w:color="auto"/>
      </w:divBdr>
    </w:div>
    <w:div w:id="860632791">
      <w:bodyDiv w:val="1"/>
      <w:marLeft w:val="0"/>
      <w:marRight w:val="0"/>
      <w:marTop w:val="0"/>
      <w:marBottom w:val="0"/>
      <w:divBdr>
        <w:top w:val="none" w:sz="0" w:space="0" w:color="auto"/>
        <w:left w:val="none" w:sz="0" w:space="0" w:color="auto"/>
        <w:bottom w:val="none" w:sz="0" w:space="0" w:color="auto"/>
        <w:right w:val="none" w:sz="0" w:space="0" w:color="auto"/>
      </w:divBdr>
    </w:div>
    <w:div w:id="866405051">
      <w:bodyDiv w:val="1"/>
      <w:marLeft w:val="0"/>
      <w:marRight w:val="0"/>
      <w:marTop w:val="0"/>
      <w:marBottom w:val="0"/>
      <w:divBdr>
        <w:top w:val="none" w:sz="0" w:space="0" w:color="auto"/>
        <w:left w:val="none" w:sz="0" w:space="0" w:color="auto"/>
        <w:bottom w:val="none" w:sz="0" w:space="0" w:color="auto"/>
        <w:right w:val="none" w:sz="0" w:space="0" w:color="auto"/>
      </w:divBdr>
    </w:div>
    <w:div w:id="881747431">
      <w:bodyDiv w:val="1"/>
      <w:marLeft w:val="0"/>
      <w:marRight w:val="0"/>
      <w:marTop w:val="0"/>
      <w:marBottom w:val="0"/>
      <w:divBdr>
        <w:top w:val="none" w:sz="0" w:space="0" w:color="auto"/>
        <w:left w:val="none" w:sz="0" w:space="0" w:color="auto"/>
        <w:bottom w:val="none" w:sz="0" w:space="0" w:color="auto"/>
        <w:right w:val="none" w:sz="0" w:space="0" w:color="auto"/>
      </w:divBdr>
    </w:div>
    <w:div w:id="885144119">
      <w:bodyDiv w:val="1"/>
      <w:marLeft w:val="0"/>
      <w:marRight w:val="0"/>
      <w:marTop w:val="0"/>
      <w:marBottom w:val="0"/>
      <w:divBdr>
        <w:top w:val="none" w:sz="0" w:space="0" w:color="auto"/>
        <w:left w:val="none" w:sz="0" w:space="0" w:color="auto"/>
        <w:bottom w:val="none" w:sz="0" w:space="0" w:color="auto"/>
        <w:right w:val="none" w:sz="0" w:space="0" w:color="auto"/>
      </w:divBdr>
    </w:div>
    <w:div w:id="885919708">
      <w:bodyDiv w:val="1"/>
      <w:marLeft w:val="0"/>
      <w:marRight w:val="0"/>
      <w:marTop w:val="0"/>
      <w:marBottom w:val="0"/>
      <w:divBdr>
        <w:top w:val="none" w:sz="0" w:space="0" w:color="auto"/>
        <w:left w:val="none" w:sz="0" w:space="0" w:color="auto"/>
        <w:bottom w:val="none" w:sz="0" w:space="0" w:color="auto"/>
        <w:right w:val="none" w:sz="0" w:space="0" w:color="auto"/>
      </w:divBdr>
    </w:div>
    <w:div w:id="904683395">
      <w:bodyDiv w:val="1"/>
      <w:marLeft w:val="0"/>
      <w:marRight w:val="0"/>
      <w:marTop w:val="0"/>
      <w:marBottom w:val="0"/>
      <w:divBdr>
        <w:top w:val="none" w:sz="0" w:space="0" w:color="auto"/>
        <w:left w:val="none" w:sz="0" w:space="0" w:color="auto"/>
        <w:bottom w:val="none" w:sz="0" w:space="0" w:color="auto"/>
        <w:right w:val="none" w:sz="0" w:space="0" w:color="auto"/>
      </w:divBdr>
    </w:div>
    <w:div w:id="905843636">
      <w:bodyDiv w:val="1"/>
      <w:marLeft w:val="0"/>
      <w:marRight w:val="0"/>
      <w:marTop w:val="0"/>
      <w:marBottom w:val="0"/>
      <w:divBdr>
        <w:top w:val="none" w:sz="0" w:space="0" w:color="auto"/>
        <w:left w:val="none" w:sz="0" w:space="0" w:color="auto"/>
        <w:bottom w:val="none" w:sz="0" w:space="0" w:color="auto"/>
        <w:right w:val="none" w:sz="0" w:space="0" w:color="auto"/>
      </w:divBdr>
    </w:div>
    <w:div w:id="907107720">
      <w:bodyDiv w:val="1"/>
      <w:marLeft w:val="0"/>
      <w:marRight w:val="0"/>
      <w:marTop w:val="0"/>
      <w:marBottom w:val="0"/>
      <w:divBdr>
        <w:top w:val="none" w:sz="0" w:space="0" w:color="auto"/>
        <w:left w:val="none" w:sz="0" w:space="0" w:color="auto"/>
        <w:bottom w:val="none" w:sz="0" w:space="0" w:color="auto"/>
        <w:right w:val="none" w:sz="0" w:space="0" w:color="auto"/>
      </w:divBdr>
    </w:div>
    <w:div w:id="911739717">
      <w:bodyDiv w:val="1"/>
      <w:marLeft w:val="0"/>
      <w:marRight w:val="0"/>
      <w:marTop w:val="0"/>
      <w:marBottom w:val="0"/>
      <w:divBdr>
        <w:top w:val="none" w:sz="0" w:space="0" w:color="auto"/>
        <w:left w:val="none" w:sz="0" w:space="0" w:color="auto"/>
        <w:bottom w:val="none" w:sz="0" w:space="0" w:color="auto"/>
        <w:right w:val="none" w:sz="0" w:space="0" w:color="auto"/>
      </w:divBdr>
    </w:div>
    <w:div w:id="912276545">
      <w:bodyDiv w:val="1"/>
      <w:marLeft w:val="0"/>
      <w:marRight w:val="0"/>
      <w:marTop w:val="0"/>
      <w:marBottom w:val="0"/>
      <w:divBdr>
        <w:top w:val="none" w:sz="0" w:space="0" w:color="auto"/>
        <w:left w:val="none" w:sz="0" w:space="0" w:color="auto"/>
        <w:bottom w:val="none" w:sz="0" w:space="0" w:color="auto"/>
        <w:right w:val="none" w:sz="0" w:space="0" w:color="auto"/>
      </w:divBdr>
    </w:div>
    <w:div w:id="922762584">
      <w:bodyDiv w:val="1"/>
      <w:marLeft w:val="0"/>
      <w:marRight w:val="0"/>
      <w:marTop w:val="0"/>
      <w:marBottom w:val="0"/>
      <w:divBdr>
        <w:top w:val="none" w:sz="0" w:space="0" w:color="auto"/>
        <w:left w:val="none" w:sz="0" w:space="0" w:color="auto"/>
        <w:bottom w:val="none" w:sz="0" w:space="0" w:color="auto"/>
        <w:right w:val="none" w:sz="0" w:space="0" w:color="auto"/>
      </w:divBdr>
    </w:div>
    <w:div w:id="924267468">
      <w:bodyDiv w:val="1"/>
      <w:marLeft w:val="0"/>
      <w:marRight w:val="0"/>
      <w:marTop w:val="0"/>
      <w:marBottom w:val="0"/>
      <w:divBdr>
        <w:top w:val="none" w:sz="0" w:space="0" w:color="auto"/>
        <w:left w:val="none" w:sz="0" w:space="0" w:color="auto"/>
        <w:bottom w:val="none" w:sz="0" w:space="0" w:color="auto"/>
        <w:right w:val="none" w:sz="0" w:space="0" w:color="auto"/>
      </w:divBdr>
    </w:div>
    <w:div w:id="925070517">
      <w:bodyDiv w:val="1"/>
      <w:marLeft w:val="0"/>
      <w:marRight w:val="0"/>
      <w:marTop w:val="0"/>
      <w:marBottom w:val="0"/>
      <w:divBdr>
        <w:top w:val="none" w:sz="0" w:space="0" w:color="auto"/>
        <w:left w:val="none" w:sz="0" w:space="0" w:color="auto"/>
        <w:bottom w:val="none" w:sz="0" w:space="0" w:color="auto"/>
        <w:right w:val="none" w:sz="0" w:space="0" w:color="auto"/>
      </w:divBdr>
    </w:div>
    <w:div w:id="927694510">
      <w:bodyDiv w:val="1"/>
      <w:marLeft w:val="0"/>
      <w:marRight w:val="0"/>
      <w:marTop w:val="0"/>
      <w:marBottom w:val="0"/>
      <w:divBdr>
        <w:top w:val="none" w:sz="0" w:space="0" w:color="auto"/>
        <w:left w:val="none" w:sz="0" w:space="0" w:color="auto"/>
        <w:bottom w:val="none" w:sz="0" w:space="0" w:color="auto"/>
        <w:right w:val="none" w:sz="0" w:space="0" w:color="auto"/>
      </w:divBdr>
    </w:div>
    <w:div w:id="964307869">
      <w:bodyDiv w:val="1"/>
      <w:marLeft w:val="0"/>
      <w:marRight w:val="0"/>
      <w:marTop w:val="0"/>
      <w:marBottom w:val="0"/>
      <w:divBdr>
        <w:top w:val="none" w:sz="0" w:space="0" w:color="auto"/>
        <w:left w:val="none" w:sz="0" w:space="0" w:color="auto"/>
        <w:bottom w:val="none" w:sz="0" w:space="0" w:color="auto"/>
        <w:right w:val="none" w:sz="0" w:space="0" w:color="auto"/>
      </w:divBdr>
    </w:div>
    <w:div w:id="968050790">
      <w:bodyDiv w:val="1"/>
      <w:marLeft w:val="0"/>
      <w:marRight w:val="0"/>
      <w:marTop w:val="0"/>
      <w:marBottom w:val="0"/>
      <w:divBdr>
        <w:top w:val="none" w:sz="0" w:space="0" w:color="auto"/>
        <w:left w:val="none" w:sz="0" w:space="0" w:color="auto"/>
        <w:bottom w:val="none" w:sz="0" w:space="0" w:color="auto"/>
        <w:right w:val="none" w:sz="0" w:space="0" w:color="auto"/>
      </w:divBdr>
    </w:div>
    <w:div w:id="968895389">
      <w:bodyDiv w:val="1"/>
      <w:marLeft w:val="0"/>
      <w:marRight w:val="0"/>
      <w:marTop w:val="0"/>
      <w:marBottom w:val="0"/>
      <w:divBdr>
        <w:top w:val="none" w:sz="0" w:space="0" w:color="auto"/>
        <w:left w:val="none" w:sz="0" w:space="0" w:color="auto"/>
        <w:bottom w:val="none" w:sz="0" w:space="0" w:color="auto"/>
        <w:right w:val="none" w:sz="0" w:space="0" w:color="auto"/>
      </w:divBdr>
    </w:div>
    <w:div w:id="973559632">
      <w:bodyDiv w:val="1"/>
      <w:marLeft w:val="0"/>
      <w:marRight w:val="0"/>
      <w:marTop w:val="0"/>
      <w:marBottom w:val="0"/>
      <w:divBdr>
        <w:top w:val="none" w:sz="0" w:space="0" w:color="auto"/>
        <w:left w:val="none" w:sz="0" w:space="0" w:color="auto"/>
        <w:bottom w:val="none" w:sz="0" w:space="0" w:color="auto"/>
        <w:right w:val="none" w:sz="0" w:space="0" w:color="auto"/>
      </w:divBdr>
    </w:div>
    <w:div w:id="982810305">
      <w:bodyDiv w:val="1"/>
      <w:marLeft w:val="0"/>
      <w:marRight w:val="0"/>
      <w:marTop w:val="0"/>
      <w:marBottom w:val="0"/>
      <w:divBdr>
        <w:top w:val="none" w:sz="0" w:space="0" w:color="auto"/>
        <w:left w:val="none" w:sz="0" w:space="0" w:color="auto"/>
        <w:bottom w:val="none" w:sz="0" w:space="0" w:color="auto"/>
        <w:right w:val="none" w:sz="0" w:space="0" w:color="auto"/>
      </w:divBdr>
    </w:div>
    <w:div w:id="991911170">
      <w:bodyDiv w:val="1"/>
      <w:marLeft w:val="0"/>
      <w:marRight w:val="0"/>
      <w:marTop w:val="0"/>
      <w:marBottom w:val="0"/>
      <w:divBdr>
        <w:top w:val="none" w:sz="0" w:space="0" w:color="auto"/>
        <w:left w:val="none" w:sz="0" w:space="0" w:color="auto"/>
        <w:bottom w:val="none" w:sz="0" w:space="0" w:color="auto"/>
        <w:right w:val="none" w:sz="0" w:space="0" w:color="auto"/>
      </w:divBdr>
    </w:div>
    <w:div w:id="1006178137">
      <w:bodyDiv w:val="1"/>
      <w:marLeft w:val="0"/>
      <w:marRight w:val="0"/>
      <w:marTop w:val="0"/>
      <w:marBottom w:val="0"/>
      <w:divBdr>
        <w:top w:val="none" w:sz="0" w:space="0" w:color="auto"/>
        <w:left w:val="none" w:sz="0" w:space="0" w:color="auto"/>
        <w:bottom w:val="none" w:sz="0" w:space="0" w:color="auto"/>
        <w:right w:val="none" w:sz="0" w:space="0" w:color="auto"/>
      </w:divBdr>
    </w:div>
    <w:div w:id="1019819820">
      <w:bodyDiv w:val="1"/>
      <w:marLeft w:val="0"/>
      <w:marRight w:val="0"/>
      <w:marTop w:val="0"/>
      <w:marBottom w:val="0"/>
      <w:divBdr>
        <w:top w:val="none" w:sz="0" w:space="0" w:color="auto"/>
        <w:left w:val="none" w:sz="0" w:space="0" w:color="auto"/>
        <w:bottom w:val="none" w:sz="0" w:space="0" w:color="auto"/>
        <w:right w:val="none" w:sz="0" w:space="0" w:color="auto"/>
      </w:divBdr>
    </w:div>
    <w:div w:id="1042485477">
      <w:bodyDiv w:val="1"/>
      <w:marLeft w:val="0"/>
      <w:marRight w:val="0"/>
      <w:marTop w:val="0"/>
      <w:marBottom w:val="0"/>
      <w:divBdr>
        <w:top w:val="none" w:sz="0" w:space="0" w:color="auto"/>
        <w:left w:val="none" w:sz="0" w:space="0" w:color="auto"/>
        <w:bottom w:val="none" w:sz="0" w:space="0" w:color="auto"/>
        <w:right w:val="none" w:sz="0" w:space="0" w:color="auto"/>
      </w:divBdr>
    </w:div>
    <w:div w:id="1045368694">
      <w:bodyDiv w:val="1"/>
      <w:marLeft w:val="0"/>
      <w:marRight w:val="0"/>
      <w:marTop w:val="0"/>
      <w:marBottom w:val="0"/>
      <w:divBdr>
        <w:top w:val="none" w:sz="0" w:space="0" w:color="auto"/>
        <w:left w:val="none" w:sz="0" w:space="0" w:color="auto"/>
        <w:bottom w:val="none" w:sz="0" w:space="0" w:color="auto"/>
        <w:right w:val="none" w:sz="0" w:space="0" w:color="auto"/>
      </w:divBdr>
    </w:div>
    <w:div w:id="1048727648">
      <w:bodyDiv w:val="1"/>
      <w:marLeft w:val="0"/>
      <w:marRight w:val="0"/>
      <w:marTop w:val="0"/>
      <w:marBottom w:val="0"/>
      <w:divBdr>
        <w:top w:val="none" w:sz="0" w:space="0" w:color="auto"/>
        <w:left w:val="none" w:sz="0" w:space="0" w:color="auto"/>
        <w:bottom w:val="none" w:sz="0" w:space="0" w:color="auto"/>
        <w:right w:val="none" w:sz="0" w:space="0" w:color="auto"/>
      </w:divBdr>
    </w:div>
    <w:div w:id="1070008157">
      <w:bodyDiv w:val="1"/>
      <w:marLeft w:val="0"/>
      <w:marRight w:val="0"/>
      <w:marTop w:val="0"/>
      <w:marBottom w:val="0"/>
      <w:divBdr>
        <w:top w:val="none" w:sz="0" w:space="0" w:color="auto"/>
        <w:left w:val="none" w:sz="0" w:space="0" w:color="auto"/>
        <w:bottom w:val="none" w:sz="0" w:space="0" w:color="auto"/>
        <w:right w:val="none" w:sz="0" w:space="0" w:color="auto"/>
      </w:divBdr>
    </w:div>
    <w:div w:id="1071730909">
      <w:bodyDiv w:val="1"/>
      <w:marLeft w:val="0"/>
      <w:marRight w:val="0"/>
      <w:marTop w:val="0"/>
      <w:marBottom w:val="0"/>
      <w:divBdr>
        <w:top w:val="none" w:sz="0" w:space="0" w:color="auto"/>
        <w:left w:val="none" w:sz="0" w:space="0" w:color="auto"/>
        <w:bottom w:val="none" w:sz="0" w:space="0" w:color="auto"/>
        <w:right w:val="none" w:sz="0" w:space="0" w:color="auto"/>
      </w:divBdr>
    </w:div>
    <w:div w:id="1094320704">
      <w:bodyDiv w:val="1"/>
      <w:marLeft w:val="0"/>
      <w:marRight w:val="0"/>
      <w:marTop w:val="0"/>
      <w:marBottom w:val="0"/>
      <w:divBdr>
        <w:top w:val="none" w:sz="0" w:space="0" w:color="auto"/>
        <w:left w:val="none" w:sz="0" w:space="0" w:color="auto"/>
        <w:bottom w:val="none" w:sz="0" w:space="0" w:color="auto"/>
        <w:right w:val="none" w:sz="0" w:space="0" w:color="auto"/>
      </w:divBdr>
    </w:div>
    <w:div w:id="1135218208">
      <w:bodyDiv w:val="1"/>
      <w:marLeft w:val="0"/>
      <w:marRight w:val="0"/>
      <w:marTop w:val="0"/>
      <w:marBottom w:val="0"/>
      <w:divBdr>
        <w:top w:val="none" w:sz="0" w:space="0" w:color="auto"/>
        <w:left w:val="none" w:sz="0" w:space="0" w:color="auto"/>
        <w:bottom w:val="none" w:sz="0" w:space="0" w:color="auto"/>
        <w:right w:val="none" w:sz="0" w:space="0" w:color="auto"/>
      </w:divBdr>
    </w:div>
    <w:div w:id="1136214816">
      <w:bodyDiv w:val="1"/>
      <w:marLeft w:val="0"/>
      <w:marRight w:val="0"/>
      <w:marTop w:val="0"/>
      <w:marBottom w:val="0"/>
      <w:divBdr>
        <w:top w:val="none" w:sz="0" w:space="0" w:color="auto"/>
        <w:left w:val="none" w:sz="0" w:space="0" w:color="auto"/>
        <w:bottom w:val="none" w:sz="0" w:space="0" w:color="auto"/>
        <w:right w:val="none" w:sz="0" w:space="0" w:color="auto"/>
      </w:divBdr>
    </w:div>
    <w:div w:id="1140607526">
      <w:bodyDiv w:val="1"/>
      <w:marLeft w:val="0"/>
      <w:marRight w:val="0"/>
      <w:marTop w:val="0"/>
      <w:marBottom w:val="0"/>
      <w:divBdr>
        <w:top w:val="none" w:sz="0" w:space="0" w:color="auto"/>
        <w:left w:val="none" w:sz="0" w:space="0" w:color="auto"/>
        <w:bottom w:val="none" w:sz="0" w:space="0" w:color="auto"/>
        <w:right w:val="none" w:sz="0" w:space="0" w:color="auto"/>
      </w:divBdr>
    </w:div>
    <w:div w:id="1153985012">
      <w:bodyDiv w:val="1"/>
      <w:marLeft w:val="0"/>
      <w:marRight w:val="0"/>
      <w:marTop w:val="0"/>
      <w:marBottom w:val="0"/>
      <w:divBdr>
        <w:top w:val="none" w:sz="0" w:space="0" w:color="auto"/>
        <w:left w:val="none" w:sz="0" w:space="0" w:color="auto"/>
        <w:bottom w:val="none" w:sz="0" w:space="0" w:color="auto"/>
        <w:right w:val="none" w:sz="0" w:space="0" w:color="auto"/>
      </w:divBdr>
    </w:div>
    <w:div w:id="1161658029">
      <w:bodyDiv w:val="1"/>
      <w:marLeft w:val="0"/>
      <w:marRight w:val="0"/>
      <w:marTop w:val="0"/>
      <w:marBottom w:val="0"/>
      <w:divBdr>
        <w:top w:val="none" w:sz="0" w:space="0" w:color="auto"/>
        <w:left w:val="none" w:sz="0" w:space="0" w:color="auto"/>
        <w:bottom w:val="none" w:sz="0" w:space="0" w:color="auto"/>
        <w:right w:val="none" w:sz="0" w:space="0" w:color="auto"/>
      </w:divBdr>
    </w:div>
    <w:div w:id="1166436985">
      <w:bodyDiv w:val="1"/>
      <w:marLeft w:val="0"/>
      <w:marRight w:val="0"/>
      <w:marTop w:val="0"/>
      <w:marBottom w:val="0"/>
      <w:divBdr>
        <w:top w:val="none" w:sz="0" w:space="0" w:color="auto"/>
        <w:left w:val="none" w:sz="0" w:space="0" w:color="auto"/>
        <w:bottom w:val="none" w:sz="0" w:space="0" w:color="auto"/>
        <w:right w:val="none" w:sz="0" w:space="0" w:color="auto"/>
      </w:divBdr>
    </w:div>
    <w:div w:id="1174105839">
      <w:bodyDiv w:val="1"/>
      <w:marLeft w:val="0"/>
      <w:marRight w:val="0"/>
      <w:marTop w:val="0"/>
      <w:marBottom w:val="0"/>
      <w:divBdr>
        <w:top w:val="none" w:sz="0" w:space="0" w:color="auto"/>
        <w:left w:val="none" w:sz="0" w:space="0" w:color="auto"/>
        <w:bottom w:val="none" w:sz="0" w:space="0" w:color="auto"/>
        <w:right w:val="none" w:sz="0" w:space="0" w:color="auto"/>
      </w:divBdr>
    </w:div>
    <w:div w:id="1179463423">
      <w:bodyDiv w:val="1"/>
      <w:marLeft w:val="0"/>
      <w:marRight w:val="0"/>
      <w:marTop w:val="0"/>
      <w:marBottom w:val="0"/>
      <w:divBdr>
        <w:top w:val="none" w:sz="0" w:space="0" w:color="auto"/>
        <w:left w:val="none" w:sz="0" w:space="0" w:color="auto"/>
        <w:bottom w:val="none" w:sz="0" w:space="0" w:color="auto"/>
        <w:right w:val="none" w:sz="0" w:space="0" w:color="auto"/>
      </w:divBdr>
    </w:div>
    <w:div w:id="1179543234">
      <w:bodyDiv w:val="1"/>
      <w:marLeft w:val="0"/>
      <w:marRight w:val="0"/>
      <w:marTop w:val="0"/>
      <w:marBottom w:val="0"/>
      <w:divBdr>
        <w:top w:val="none" w:sz="0" w:space="0" w:color="auto"/>
        <w:left w:val="none" w:sz="0" w:space="0" w:color="auto"/>
        <w:bottom w:val="none" w:sz="0" w:space="0" w:color="auto"/>
        <w:right w:val="none" w:sz="0" w:space="0" w:color="auto"/>
      </w:divBdr>
    </w:div>
    <w:div w:id="1181511500">
      <w:bodyDiv w:val="1"/>
      <w:marLeft w:val="0"/>
      <w:marRight w:val="0"/>
      <w:marTop w:val="0"/>
      <w:marBottom w:val="0"/>
      <w:divBdr>
        <w:top w:val="none" w:sz="0" w:space="0" w:color="auto"/>
        <w:left w:val="none" w:sz="0" w:space="0" w:color="auto"/>
        <w:bottom w:val="none" w:sz="0" w:space="0" w:color="auto"/>
        <w:right w:val="none" w:sz="0" w:space="0" w:color="auto"/>
      </w:divBdr>
    </w:div>
    <w:div w:id="1182010514">
      <w:bodyDiv w:val="1"/>
      <w:marLeft w:val="0"/>
      <w:marRight w:val="0"/>
      <w:marTop w:val="0"/>
      <w:marBottom w:val="0"/>
      <w:divBdr>
        <w:top w:val="none" w:sz="0" w:space="0" w:color="auto"/>
        <w:left w:val="none" w:sz="0" w:space="0" w:color="auto"/>
        <w:bottom w:val="none" w:sz="0" w:space="0" w:color="auto"/>
        <w:right w:val="none" w:sz="0" w:space="0" w:color="auto"/>
      </w:divBdr>
    </w:div>
    <w:div w:id="1183591357">
      <w:bodyDiv w:val="1"/>
      <w:marLeft w:val="0"/>
      <w:marRight w:val="0"/>
      <w:marTop w:val="0"/>
      <w:marBottom w:val="0"/>
      <w:divBdr>
        <w:top w:val="none" w:sz="0" w:space="0" w:color="auto"/>
        <w:left w:val="none" w:sz="0" w:space="0" w:color="auto"/>
        <w:bottom w:val="none" w:sz="0" w:space="0" w:color="auto"/>
        <w:right w:val="none" w:sz="0" w:space="0" w:color="auto"/>
      </w:divBdr>
    </w:div>
    <w:div w:id="1186558059">
      <w:bodyDiv w:val="1"/>
      <w:marLeft w:val="0"/>
      <w:marRight w:val="0"/>
      <w:marTop w:val="0"/>
      <w:marBottom w:val="0"/>
      <w:divBdr>
        <w:top w:val="none" w:sz="0" w:space="0" w:color="auto"/>
        <w:left w:val="none" w:sz="0" w:space="0" w:color="auto"/>
        <w:bottom w:val="none" w:sz="0" w:space="0" w:color="auto"/>
        <w:right w:val="none" w:sz="0" w:space="0" w:color="auto"/>
      </w:divBdr>
    </w:div>
    <w:div w:id="1209029563">
      <w:bodyDiv w:val="1"/>
      <w:marLeft w:val="0"/>
      <w:marRight w:val="0"/>
      <w:marTop w:val="0"/>
      <w:marBottom w:val="0"/>
      <w:divBdr>
        <w:top w:val="none" w:sz="0" w:space="0" w:color="auto"/>
        <w:left w:val="none" w:sz="0" w:space="0" w:color="auto"/>
        <w:bottom w:val="none" w:sz="0" w:space="0" w:color="auto"/>
        <w:right w:val="none" w:sz="0" w:space="0" w:color="auto"/>
      </w:divBdr>
    </w:div>
    <w:div w:id="1228614690">
      <w:bodyDiv w:val="1"/>
      <w:marLeft w:val="0"/>
      <w:marRight w:val="0"/>
      <w:marTop w:val="0"/>
      <w:marBottom w:val="0"/>
      <w:divBdr>
        <w:top w:val="none" w:sz="0" w:space="0" w:color="auto"/>
        <w:left w:val="none" w:sz="0" w:space="0" w:color="auto"/>
        <w:bottom w:val="none" w:sz="0" w:space="0" w:color="auto"/>
        <w:right w:val="none" w:sz="0" w:space="0" w:color="auto"/>
      </w:divBdr>
    </w:div>
    <w:div w:id="1244532936">
      <w:bodyDiv w:val="1"/>
      <w:marLeft w:val="0"/>
      <w:marRight w:val="0"/>
      <w:marTop w:val="0"/>
      <w:marBottom w:val="0"/>
      <w:divBdr>
        <w:top w:val="none" w:sz="0" w:space="0" w:color="auto"/>
        <w:left w:val="none" w:sz="0" w:space="0" w:color="auto"/>
        <w:bottom w:val="none" w:sz="0" w:space="0" w:color="auto"/>
        <w:right w:val="none" w:sz="0" w:space="0" w:color="auto"/>
      </w:divBdr>
    </w:div>
    <w:div w:id="1278826828">
      <w:bodyDiv w:val="1"/>
      <w:marLeft w:val="0"/>
      <w:marRight w:val="0"/>
      <w:marTop w:val="0"/>
      <w:marBottom w:val="0"/>
      <w:divBdr>
        <w:top w:val="none" w:sz="0" w:space="0" w:color="auto"/>
        <w:left w:val="none" w:sz="0" w:space="0" w:color="auto"/>
        <w:bottom w:val="none" w:sz="0" w:space="0" w:color="auto"/>
        <w:right w:val="none" w:sz="0" w:space="0" w:color="auto"/>
      </w:divBdr>
    </w:div>
    <w:div w:id="1290405018">
      <w:bodyDiv w:val="1"/>
      <w:marLeft w:val="0"/>
      <w:marRight w:val="0"/>
      <w:marTop w:val="0"/>
      <w:marBottom w:val="0"/>
      <w:divBdr>
        <w:top w:val="none" w:sz="0" w:space="0" w:color="auto"/>
        <w:left w:val="none" w:sz="0" w:space="0" w:color="auto"/>
        <w:bottom w:val="none" w:sz="0" w:space="0" w:color="auto"/>
        <w:right w:val="none" w:sz="0" w:space="0" w:color="auto"/>
      </w:divBdr>
    </w:div>
    <w:div w:id="1302537638">
      <w:bodyDiv w:val="1"/>
      <w:marLeft w:val="0"/>
      <w:marRight w:val="0"/>
      <w:marTop w:val="0"/>
      <w:marBottom w:val="0"/>
      <w:divBdr>
        <w:top w:val="none" w:sz="0" w:space="0" w:color="auto"/>
        <w:left w:val="none" w:sz="0" w:space="0" w:color="auto"/>
        <w:bottom w:val="none" w:sz="0" w:space="0" w:color="auto"/>
        <w:right w:val="none" w:sz="0" w:space="0" w:color="auto"/>
      </w:divBdr>
    </w:div>
    <w:div w:id="1314214858">
      <w:bodyDiv w:val="1"/>
      <w:marLeft w:val="0"/>
      <w:marRight w:val="0"/>
      <w:marTop w:val="0"/>
      <w:marBottom w:val="0"/>
      <w:divBdr>
        <w:top w:val="none" w:sz="0" w:space="0" w:color="auto"/>
        <w:left w:val="none" w:sz="0" w:space="0" w:color="auto"/>
        <w:bottom w:val="none" w:sz="0" w:space="0" w:color="auto"/>
        <w:right w:val="none" w:sz="0" w:space="0" w:color="auto"/>
      </w:divBdr>
    </w:div>
    <w:div w:id="1337152586">
      <w:bodyDiv w:val="1"/>
      <w:marLeft w:val="0"/>
      <w:marRight w:val="0"/>
      <w:marTop w:val="0"/>
      <w:marBottom w:val="0"/>
      <w:divBdr>
        <w:top w:val="none" w:sz="0" w:space="0" w:color="auto"/>
        <w:left w:val="none" w:sz="0" w:space="0" w:color="auto"/>
        <w:bottom w:val="none" w:sz="0" w:space="0" w:color="auto"/>
        <w:right w:val="none" w:sz="0" w:space="0" w:color="auto"/>
      </w:divBdr>
    </w:div>
    <w:div w:id="1339432227">
      <w:bodyDiv w:val="1"/>
      <w:marLeft w:val="0"/>
      <w:marRight w:val="0"/>
      <w:marTop w:val="0"/>
      <w:marBottom w:val="0"/>
      <w:divBdr>
        <w:top w:val="none" w:sz="0" w:space="0" w:color="auto"/>
        <w:left w:val="none" w:sz="0" w:space="0" w:color="auto"/>
        <w:bottom w:val="none" w:sz="0" w:space="0" w:color="auto"/>
        <w:right w:val="none" w:sz="0" w:space="0" w:color="auto"/>
      </w:divBdr>
    </w:div>
    <w:div w:id="1348096502">
      <w:bodyDiv w:val="1"/>
      <w:marLeft w:val="0"/>
      <w:marRight w:val="0"/>
      <w:marTop w:val="0"/>
      <w:marBottom w:val="0"/>
      <w:divBdr>
        <w:top w:val="none" w:sz="0" w:space="0" w:color="auto"/>
        <w:left w:val="none" w:sz="0" w:space="0" w:color="auto"/>
        <w:bottom w:val="none" w:sz="0" w:space="0" w:color="auto"/>
        <w:right w:val="none" w:sz="0" w:space="0" w:color="auto"/>
      </w:divBdr>
    </w:div>
    <w:div w:id="1353650719">
      <w:bodyDiv w:val="1"/>
      <w:marLeft w:val="0"/>
      <w:marRight w:val="0"/>
      <w:marTop w:val="0"/>
      <w:marBottom w:val="0"/>
      <w:divBdr>
        <w:top w:val="none" w:sz="0" w:space="0" w:color="auto"/>
        <w:left w:val="none" w:sz="0" w:space="0" w:color="auto"/>
        <w:bottom w:val="none" w:sz="0" w:space="0" w:color="auto"/>
        <w:right w:val="none" w:sz="0" w:space="0" w:color="auto"/>
      </w:divBdr>
    </w:div>
    <w:div w:id="1359894758">
      <w:bodyDiv w:val="1"/>
      <w:marLeft w:val="0"/>
      <w:marRight w:val="0"/>
      <w:marTop w:val="0"/>
      <w:marBottom w:val="0"/>
      <w:divBdr>
        <w:top w:val="none" w:sz="0" w:space="0" w:color="auto"/>
        <w:left w:val="none" w:sz="0" w:space="0" w:color="auto"/>
        <w:bottom w:val="none" w:sz="0" w:space="0" w:color="auto"/>
        <w:right w:val="none" w:sz="0" w:space="0" w:color="auto"/>
      </w:divBdr>
    </w:div>
    <w:div w:id="1364672714">
      <w:bodyDiv w:val="1"/>
      <w:marLeft w:val="0"/>
      <w:marRight w:val="0"/>
      <w:marTop w:val="0"/>
      <w:marBottom w:val="0"/>
      <w:divBdr>
        <w:top w:val="none" w:sz="0" w:space="0" w:color="auto"/>
        <w:left w:val="none" w:sz="0" w:space="0" w:color="auto"/>
        <w:bottom w:val="none" w:sz="0" w:space="0" w:color="auto"/>
        <w:right w:val="none" w:sz="0" w:space="0" w:color="auto"/>
      </w:divBdr>
    </w:div>
    <w:div w:id="1370645228">
      <w:bodyDiv w:val="1"/>
      <w:marLeft w:val="0"/>
      <w:marRight w:val="0"/>
      <w:marTop w:val="0"/>
      <w:marBottom w:val="0"/>
      <w:divBdr>
        <w:top w:val="none" w:sz="0" w:space="0" w:color="auto"/>
        <w:left w:val="none" w:sz="0" w:space="0" w:color="auto"/>
        <w:bottom w:val="none" w:sz="0" w:space="0" w:color="auto"/>
        <w:right w:val="none" w:sz="0" w:space="0" w:color="auto"/>
      </w:divBdr>
    </w:div>
    <w:div w:id="1374161285">
      <w:bodyDiv w:val="1"/>
      <w:marLeft w:val="0"/>
      <w:marRight w:val="0"/>
      <w:marTop w:val="0"/>
      <w:marBottom w:val="0"/>
      <w:divBdr>
        <w:top w:val="none" w:sz="0" w:space="0" w:color="auto"/>
        <w:left w:val="none" w:sz="0" w:space="0" w:color="auto"/>
        <w:bottom w:val="none" w:sz="0" w:space="0" w:color="auto"/>
        <w:right w:val="none" w:sz="0" w:space="0" w:color="auto"/>
      </w:divBdr>
    </w:div>
    <w:div w:id="1408042184">
      <w:bodyDiv w:val="1"/>
      <w:marLeft w:val="0"/>
      <w:marRight w:val="0"/>
      <w:marTop w:val="0"/>
      <w:marBottom w:val="0"/>
      <w:divBdr>
        <w:top w:val="none" w:sz="0" w:space="0" w:color="auto"/>
        <w:left w:val="none" w:sz="0" w:space="0" w:color="auto"/>
        <w:bottom w:val="none" w:sz="0" w:space="0" w:color="auto"/>
        <w:right w:val="none" w:sz="0" w:space="0" w:color="auto"/>
      </w:divBdr>
    </w:div>
    <w:div w:id="1460227822">
      <w:bodyDiv w:val="1"/>
      <w:marLeft w:val="0"/>
      <w:marRight w:val="0"/>
      <w:marTop w:val="0"/>
      <w:marBottom w:val="0"/>
      <w:divBdr>
        <w:top w:val="none" w:sz="0" w:space="0" w:color="auto"/>
        <w:left w:val="none" w:sz="0" w:space="0" w:color="auto"/>
        <w:bottom w:val="none" w:sz="0" w:space="0" w:color="auto"/>
        <w:right w:val="none" w:sz="0" w:space="0" w:color="auto"/>
      </w:divBdr>
    </w:div>
    <w:div w:id="1474909808">
      <w:bodyDiv w:val="1"/>
      <w:marLeft w:val="0"/>
      <w:marRight w:val="0"/>
      <w:marTop w:val="0"/>
      <w:marBottom w:val="0"/>
      <w:divBdr>
        <w:top w:val="none" w:sz="0" w:space="0" w:color="auto"/>
        <w:left w:val="none" w:sz="0" w:space="0" w:color="auto"/>
        <w:bottom w:val="none" w:sz="0" w:space="0" w:color="auto"/>
        <w:right w:val="none" w:sz="0" w:space="0" w:color="auto"/>
      </w:divBdr>
    </w:div>
    <w:div w:id="1479226568">
      <w:bodyDiv w:val="1"/>
      <w:marLeft w:val="0"/>
      <w:marRight w:val="0"/>
      <w:marTop w:val="0"/>
      <w:marBottom w:val="0"/>
      <w:divBdr>
        <w:top w:val="none" w:sz="0" w:space="0" w:color="auto"/>
        <w:left w:val="none" w:sz="0" w:space="0" w:color="auto"/>
        <w:bottom w:val="none" w:sz="0" w:space="0" w:color="auto"/>
        <w:right w:val="none" w:sz="0" w:space="0" w:color="auto"/>
      </w:divBdr>
    </w:div>
    <w:div w:id="1500579235">
      <w:bodyDiv w:val="1"/>
      <w:marLeft w:val="0"/>
      <w:marRight w:val="0"/>
      <w:marTop w:val="0"/>
      <w:marBottom w:val="0"/>
      <w:divBdr>
        <w:top w:val="none" w:sz="0" w:space="0" w:color="auto"/>
        <w:left w:val="none" w:sz="0" w:space="0" w:color="auto"/>
        <w:bottom w:val="none" w:sz="0" w:space="0" w:color="auto"/>
        <w:right w:val="none" w:sz="0" w:space="0" w:color="auto"/>
      </w:divBdr>
    </w:div>
    <w:div w:id="1511216824">
      <w:bodyDiv w:val="1"/>
      <w:marLeft w:val="0"/>
      <w:marRight w:val="0"/>
      <w:marTop w:val="0"/>
      <w:marBottom w:val="0"/>
      <w:divBdr>
        <w:top w:val="none" w:sz="0" w:space="0" w:color="auto"/>
        <w:left w:val="none" w:sz="0" w:space="0" w:color="auto"/>
        <w:bottom w:val="none" w:sz="0" w:space="0" w:color="auto"/>
        <w:right w:val="none" w:sz="0" w:space="0" w:color="auto"/>
      </w:divBdr>
    </w:div>
    <w:div w:id="1515606362">
      <w:bodyDiv w:val="1"/>
      <w:marLeft w:val="0"/>
      <w:marRight w:val="0"/>
      <w:marTop w:val="0"/>
      <w:marBottom w:val="0"/>
      <w:divBdr>
        <w:top w:val="none" w:sz="0" w:space="0" w:color="auto"/>
        <w:left w:val="none" w:sz="0" w:space="0" w:color="auto"/>
        <w:bottom w:val="none" w:sz="0" w:space="0" w:color="auto"/>
        <w:right w:val="none" w:sz="0" w:space="0" w:color="auto"/>
      </w:divBdr>
    </w:div>
    <w:div w:id="1551646380">
      <w:bodyDiv w:val="1"/>
      <w:marLeft w:val="0"/>
      <w:marRight w:val="0"/>
      <w:marTop w:val="0"/>
      <w:marBottom w:val="0"/>
      <w:divBdr>
        <w:top w:val="none" w:sz="0" w:space="0" w:color="auto"/>
        <w:left w:val="none" w:sz="0" w:space="0" w:color="auto"/>
        <w:bottom w:val="none" w:sz="0" w:space="0" w:color="auto"/>
        <w:right w:val="none" w:sz="0" w:space="0" w:color="auto"/>
      </w:divBdr>
    </w:div>
    <w:div w:id="1554272064">
      <w:bodyDiv w:val="1"/>
      <w:marLeft w:val="0"/>
      <w:marRight w:val="0"/>
      <w:marTop w:val="0"/>
      <w:marBottom w:val="0"/>
      <w:divBdr>
        <w:top w:val="none" w:sz="0" w:space="0" w:color="auto"/>
        <w:left w:val="none" w:sz="0" w:space="0" w:color="auto"/>
        <w:bottom w:val="none" w:sz="0" w:space="0" w:color="auto"/>
        <w:right w:val="none" w:sz="0" w:space="0" w:color="auto"/>
      </w:divBdr>
    </w:div>
    <w:div w:id="1560244106">
      <w:bodyDiv w:val="1"/>
      <w:marLeft w:val="0"/>
      <w:marRight w:val="0"/>
      <w:marTop w:val="0"/>
      <w:marBottom w:val="0"/>
      <w:divBdr>
        <w:top w:val="none" w:sz="0" w:space="0" w:color="auto"/>
        <w:left w:val="none" w:sz="0" w:space="0" w:color="auto"/>
        <w:bottom w:val="none" w:sz="0" w:space="0" w:color="auto"/>
        <w:right w:val="none" w:sz="0" w:space="0" w:color="auto"/>
      </w:divBdr>
    </w:div>
    <w:div w:id="1560631669">
      <w:bodyDiv w:val="1"/>
      <w:marLeft w:val="0"/>
      <w:marRight w:val="0"/>
      <w:marTop w:val="0"/>
      <w:marBottom w:val="0"/>
      <w:divBdr>
        <w:top w:val="none" w:sz="0" w:space="0" w:color="auto"/>
        <w:left w:val="none" w:sz="0" w:space="0" w:color="auto"/>
        <w:bottom w:val="none" w:sz="0" w:space="0" w:color="auto"/>
        <w:right w:val="none" w:sz="0" w:space="0" w:color="auto"/>
      </w:divBdr>
    </w:div>
    <w:div w:id="1575386586">
      <w:bodyDiv w:val="1"/>
      <w:marLeft w:val="0"/>
      <w:marRight w:val="0"/>
      <w:marTop w:val="0"/>
      <w:marBottom w:val="0"/>
      <w:divBdr>
        <w:top w:val="none" w:sz="0" w:space="0" w:color="auto"/>
        <w:left w:val="none" w:sz="0" w:space="0" w:color="auto"/>
        <w:bottom w:val="none" w:sz="0" w:space="0" w:color="auto"/>
        <w:right w:val="none" w:sz="0" w:space="0" w:color="auto"/>
      </w:divBdr>
    </w:div>
    <w:div w:id="1579096054">
      <w:bodyDiv w:val="1"/>
      <w:marLeft w:val="0"/>
      <w:marRight w:val="0"/>
      <w:marTop w:val="0"/>
      <w:marBottom w:val="0"/>
      <w:divBdr>
        <w:top w:val="none" w:sz="0" w:space="0" w:color="auto"/>
        <w:left w:val="none" w:sz="0" w:space="0" w:color="auto"/>
        <w:bottom w:val="none" w:sz="0" w:space="0" w:color="auto"/>
        <w:right w:val="none" w:sz="0" w:space="0" w:color="auto"/>
      </w:divBdr>
    </w:div>
    <w:div w:id="1595476009">
      <w:bodyDiv w:val="1"/>
      <w:marLeft w:val="0"/>
      <w:marRight w:val="0"/>
      <w:marTop w:val="0"/>
      <w:marBottom w:val="0"/>
      <w:divBdr>
        <w:top w:val="none" w:sz="0" w:space="0" w:color="auto"/>
        <w:left w:val="none" w:sz="0" w:space="0" w:color="auto"/>
        <w:bottom w:val="none" w:sz="0" w:space="0" w:color="auto"/>
        <w:right w:val="none" w:sz="0" w:space="0" w:color="auto"/>
      </w:divBdr>
    </w:div>
    <w:div w:id="1596135770">
      <w:bodyDiv w:val="1"/>
      <w:marLeft w:val="0"/>
      <w:marRight w:val="0"/>
      <w:marTop w:val="0"/>
      <w:marBottom w:val="0"/>
      <w:divBdr>
        <w:top w:val="none" w:sz="0" w:space="0" w:color="auto"/>
        <w:left w:val="none" w:sz="0" w:space="0" w:color="auto"/>
        <w:bottom w:val="none" w:sz="0" w:space="0" w:color="auto"/>
        <w:right w:val="none" w:sz="0" w:space="0" w:color="auto"/>
      </w:divBdr>
    </w:div>
    <w:div w:id="1603033071">
      <w:bodyDiv w:val="1"/>
      <w:marLeft w:val="0"/>
      <w:marRight w:val="0"/>
      <w:marTop w:val="0"/>
      <w:marBottom w:val="0"/>
      <w:divBdr>
        <w:top w:val="none" w:sz="0" w:space="0" w:color="auto"/>
        <w:left w:val="none" w:sz="0" w:space="0" w:color="auto"/>
        <w:bottom w:val="none" w:sz="0" w:space="0" w:color="auto"/>
        <w:right w:val="none" w:sz="0" w:space="0" w:color="auto"/>
      </w:divBdr>
    </w:div>
    <w:div w:id="1636377273">
      <w:bodyDiv w:val="1"/>
      <w:marLeft w:val="0"/>
      <w:marRight w:val="0"/>
      <w:marTop w:val="0"/>
      <w:marBottom w:val="0"/>
      <w:divBdr>
        <w:top w:val="none" w:sz="0" w:space="0" w:color="auto"/>
        <w:left w:val="none" w:sz="0" w:space="0" w:color="auto"/>
        <w:bottom w:val="none" w:sz="0" w:space="0" w:color="auto"/>
        <w:right w:val="none" w:sz="0" w:space="0" w:color="auto"/>
      </w:divBdr>
    </w:div>
    <w:div w:id="1642995718">
      <w:bodyDiv w:val="1"/>
      <w:marLeft w:val="0"/>
      <w:marRight w:val="0"/>
      <w:marTop w:val="0"/>
      <w:marBottom w:val="0"/>
      <w:divBdr>
        <w:top w:val="none" w:sz="0" w:space="0" w:color="auto"/>
        <w:left w:val="none" w:sz="0" w:space="0" w:color="auto"/>
        <w:bottom w:val="none" w:sz="0" w:space="0" w:color="auto"/>
        <w:right w:val="none" w:sz="0" w:space="0" w:color="auto"/>
      </w:divBdr>
    </w:div>
    <w:div w:id="1660041158">
      <w:bodyDiv w:val="1"/>
      <w:marLeft w:val="0"/>
      <w:marRight w:val="0"/>
      <w:marTop w:val="0"/>
      <w:marBottom w:val="0"/>
      <w:divBdr>
        <w:top w:val="none" w:sz="0" w:space="0" w:color="auto"/>
        <w:left w:val="none" w:sz="0" w:space="0" w:color="auto"/>
        <w:bottom w:val="none" w:sz="0" w:space="0" w:color="auto"/>
        <w:right w:val="none" w:sz="0" w:space="0" w:color="auto"/>
      </w:divBdr>
    </w:div>
    <w:div w:id="1660233949">
      <w:bodyDiv w:val="1"/>
      <w:marLeft w:val="0"/>
      <w:marRight w:val="0"/>
      <w:marTop w:val="0"/>
      <w:marBottom w:val="0"/>
      <w:divBdr>
        <w:top w:val="none" w:sz="0" w:space="0" w:color="auto"/>
        <w:left w:val="none" w:sz="0" w:space="0" w:color="auto"/>
        <w:bottom w:val="none" w:sz="0" w:space="0" w:color="auto"/>
        <w:right w:val="none" w:sz="0" w:space="0" w:color="auto"/>
      </w:divBdr>
    </w:div>
    <w:div w:id="1710715734">
      <w:bodyDiv w:val="1"/>
      <w:marLeft w:val="0"/>
      <w:marRight w:val="0"/>
      <w:marTop w:val="0"/>
      <w:marBottom w:val="0"/>
      <w:divBdr>
        <w:top w:val="none" w:sz="0" w:space="0" w:color="auto"/>
        <w:left w:val="none" w:sz="0" w:space="0" w:color="auto"/>
        <w:bottom w:val="none" w:sz="0" w:space="0" w:color="auto"/>
        <w:right w:val="none" w:sz="0" w:space="0" w:color="auto"/>
      </w:divBdr>
    </w:div>
    <w:div w:id="1717967289">
      <w:bodyDiv w:val="1"/>
      <w:marLeft w:val="0"/>
      <w:marRight w:val="0"/>
      <w:marTop w:val="0"/>
      <w:marBottom w:val="0"/>
      <w:divBdr>
        <w:top w:val="none" w:sz="0" w:space="0" w:color="auto"/>
        <w:left w:val="none" w:sz="0" w:space="0" w:color="auto"/>
        <w:bottom w:val="none" w:sz="0" w:space="0" w:color="auto"/>
        <w:right w:val="none" w:sz="0" w:space="0" w:color="auto"/>
      </w:divBdr>
    </w:div>
    <w:div w:id="1722707415">
      <w:bodyDiv w:val="1"/>
      <w:marLeft w:val="0"/>
      <w:marRight w:val="0"/>
      <w:marTop w:val="0"/>
      <w:marBottom w:val="0"/>
      <w:divBdr>
        <w:top w:val="none" w:sz="0" w:space="0" w:color="auto"/>
        <w:left w:val="none" w:sz="0" w:space="0" w:color="auto"/>
        <w:bottom w:val="none" w:sz="0" w:space="0" w:color="auto"/>
        <w:right w:val="none" w:sz="0" w:space="0" w:color="auto"/>
      </w:divBdr>
    </w:div>
    <w:div w:id="1732774735">
      <w:bodyDiv w:val="1"/>
      <w:marLeft w:val="0"/>
      <w:marRight w:val="0"/>
      <w:marTop w:val="0"/>
      <w:marBottom w:val="0"/>
      <w:divBdr>
        <w:top w:val="none" w:sz="0" w:space="0" w:color="auto"/>
        <w:left w:val="none" w:sz="0" w:space="0" w:color="auto"/>
        <w:bottom w:val="none" w:sz="0" w:space="0" w:color="auto"/>
        <w:right w:val="none" w:sz="0" w:space="0" w:color="auto"/>
      </w:divBdr>
    </w:div>
    <w:div w:id="1738673008">
      <w:bodyDiv w:val="1"/>
      <w:marLeft w:val="0"/>
      <w:marRight w:val="0"/>
      <w:marTop w:val="0"/>
      <w:marBottom w:val="0"/>
      <w:divBdr>
        <w:top w:val="none" w:sz="0" w:space="0" w:color="auto"/>
        <w:left w:val="none" w:sz="0" w:space="0" w:color="auto"/>
        <w:bottom w:val="none" w:sz="0" w:space="0" w:color="auto"/>
        <w:right w:val="none" w:sz="0" w:space="0" w:color="auto"/>
      </w:divBdr>
    </w:div>
    <w:div w:id="1772122604">
      <w:bodyDiv w:val="1"/>
      <w:marLeft w:val="0"/>
      <w:marRight w:val="0"/>
      <w:marTop w:val="0"/>
      <w:marBottom w:val="0"/>
      <w:divBdr>
        <w:top w:val="none" w:sz="0" w:space="0" w:color="auto"/>
        <w:left w:val="none" w:sz="0" w:space="0" w:color="auto"/>
        <w:bottom w:val="none" w:sz="0" w:space="0" w:color="auto"/>
        <w:right w:val="none" w:sz="0" w:space="0" w:color="auto"/>
      </w:divBdr>
    </w:div>
    <w:div w:id="1774013656">
      <w:bodyDiv w:val="1"/>
      <w:marLeft w:val="0"/>
      <w:marRight w:val="0"/>
      <w:marTop w:val="0"/>
      <w:marBottom w:val="0"/>
      <w:divBdr>
        <w:top w:val="none" w:sz="0" w:space="0" w:color="auto"/>
        <w:left w:val="none" w:sz="0" w:space="0" w:color="auto"/>
        <w:bottom w:val="none" w:sz="0" w:space="0" w:color="auto"/>
        <w:right w:val="none" w:sz="0" w:space="0" w:color="auto"/>
      </w:divBdr>
    </w:div>
    <w:div w:id="1775246737">
      <w:bodyDiv w:val="1"/>
      <w:marLeft w:val="0"/>
      <w:marRight w:val="0"/>
      <w:marTop w:val="0"/>
      <w:marBottom w:val="0"/>
      <w:divBdr>
        <w:top w:val="none" w:sz="0" w:space="0" w:color="auto"/>
        <w:left w:val="none" w:sz="0" w:space="0" w:color="auto"/>
        <w:bottom w:val="none" w:sz="0" w:space="0" w:color="auto"/>
        <w:right w:val="none" w:sz="0" w:space="0" w:color="auto"/>
      </w:divBdr>
    </w:div>
    <w:div w:id="1775439173">
      <w:bodyDiv w:val="1"/>
      <w:marLeft w:val="0"/>
      <w:marRight w:val="0"/>
      <w:marTop w:val="0"/>
      <w:marBottom w:val="0"/>
      <w:divBdr>
        <w:top w:val="none" w:sz="0" w:space="0" w:color="auto"/>
        <w:left w:val="none" w:sz="0" w:space="0" w:color="auto"/>
        <w:bottom w:val="none" w:sz="0" w:space="0" w:color="auto"/>
        <w:right w:val="none" w:sz="0" w:space="0" w:color="auto"/>
      </w:divBdr>
    </w:div>
    <w:div w:id="1822230592">
      <w:bodyDiv w:val="1"/>
      <w:marLeft w:val="0"/>
      <w:marRight w:val="0"/>
      <w:marTop w:val="0"/>
      <w:marBottom w:val="0"/>
      <w:divBdr>
        <w:top w:val="none" w:sz="0" w:space="0" w:color="auto"/>
        <w:left w:val="none" w:sz="0" w:space="0" w:color="auto"/>
        <w:bottom w:val="none" w:sz="0" w:space="0" w:color="auto"/>
        <w:right w:val="none" w:sz="0" w:space="0" w:color="auto"/>
      </w:divBdr>
    </w:div>
    <w:div w:id="1856770495">
      <w:bodyDiv w:val="1"/>
      <w:marLeft w:val="0"/>
      <w:marRight w:val="0"/>
      <w:marTop w:val="0"/>
      <w:marBottom w:val="0"/>
      <w:divBdr>
        <w:top w:val="none" w:sz="0" w:space="0" w:color="auto"/>
        <w:left w:val="none" w:sz="0" w:space="0" w:color="auto"/>
        <w:bottom w:val="none" w:sz="0" w:space="0" w:color="auto"/>
        <w:right w:val="none" w:sz="0" w:space="0" w:color="auto"/>
      </w:divBdr>
    </w:div>
    <w:div w:id="1895382762">
      <w:bodyDiv w:val="1"/>
      <w:marLeft w:val="0"/>
      <w:marRight w:val="0"/>
      <w:marTop w:val="0"/>
      <w:marBottom w:val="0"/>
      <w:divBdr>
        <w:top w:val="none" w:sz="0" w:space="0" w:color="auto"/>
        <w:left w:val="none" w:sz="0" w:space="0" w:color="auto"/>
        <w:bottom w:val="none" w:sz="0" w:space="0" w:color="auto"/>
        <w:right w:val="none" w:sz="0" w:space="0" w:color="auto"/>
      </w:divBdr>
    </w:div>
    <w:div w:id="1900480931">
      <w:bodyDiv w:val="1"/>
      <w:marLeft w:val="0"/>
      <w:marRight w:val="0"/>
      <w:marTop w:val="0"/>
      <w:marBottom w:val="0"/>
      <w:divBdr>
        <w:top w:val="none" w:sz="0" w:space="0" w:color="auto"/>
        <w:left w:val="none" w:sz="0" w:space="0" w:color="auto"/>
        <w:bottom w:val="none" w:sz="0" w:space="0" w:color="auto"/>
        <w:right w:val="none" w:sz="0" w:space="0" w:color="auto"/>
      </w:divBdr>
    </w:div>
    <w:div w:id="1901595278">
      <w:bodyDiv w:val="1"/>
      <w:marLeft w:val="0"/>
      <w:marRight w:val="0"/>
      <w:marTop w:val="0"/>
      <w:marBottom w:val="0"/>
      <w:divBdr>
        <w:top w:val="none" w:sz="0" w:space="0" w:color="auto"/>
        <w:left w:val="none" w:sz="0" w:space="0" w:color="auto"/>
        <w:bottom w:val="none" w:sz="0" w:space="0" w:color="auto"/>
        <w:right w:val="none" w:sz="0" w:space="0" w:color="auto"/>
      </w:divBdr>
    </w:div>
    <w:div w:id="1951231946">
      <w:bodyDiv w:val="1"/>
      <w:marLeft w:val="0"/>
      <w:marRight w:val="0"/>
      <w:marTop w:val="0"/>
      <w:marBottom w:val="0"/>
      <w:divBdr>
        <w:top w:val="none" w:sz="0" w:space="0" w:color="auto"/>
        <w:left w:val="none" w:sz="0" w:space="0" w:color="auto"/>
        <w:bottom w:val="none" w:sz="0" w:space="0" w:color="auto"/>
        <w:right w:val="none" w:sz="0" w:space="0" w:color="auto"/>
      </w:divBdr>
    </w:div>
    <w:div w:id="1952395354">
      <w:bodyDiv w:val="1"/>
      <w:marLeft w:val="0"/>
      <w:marRight w:val="0"/>
      <w:marTop w:val="0"/>
      <w:marBottom w:val="0"/>
      <w:divBdr>
        <w:top w:val="none" w:sz="0" w:space="0" w:color="auto"/>
        <w:left w:val="none" w:sz="0" w:space="0" w:color="auto"/>
        <w:bottom w:val="none" w:sz="0" w:space="0" w:color="auto"/>
        <w:right w:val="none" w:sz="0" w:space="0" w:color="auto"/>
      </w:divBdr>
    </w:div>
    <w:div w:id="1997222358">
      <w:bodyDiv w:val="1"/>
      <w:marLeft w:val="0"/>
      <w:marRight w:val="0"/>
      <w:marTop w:val="0"/>
      <w:marBottom w:val="0"/>
      <w:divBdr>
        <w:top w:val="none" w:sz="0" w:space="0" w:color="auto"/>
        <w:left w:val="none" w:sz="0" w:space="0" w:color="auto"/>
        <w:bottom w:val="none" w:sz="0" w:space="0" w:color="auto"/>
        <w:right w:val="none" w:sz="0" w:space="0" w:color="auto"/>
      </w:divBdr>
    </w:div>
    <w:div w:id="2016766675">
      <w:bodyDiv w:val="1"/>
      <w:marLeft w:val="0"/>
      <w:marRight w:val="0"/>
      <w:marTop w:val="0"/>
      <w:marBottom w:val="0"/>
      <w:divBdr>
        <w:top w:val="none" w:sz="0" w:space="0" w:color="auto"/>
        <w:left w:val="none" w:sz="0" w:space="0" w:color="auto"/>
        <w:bottom w:val="none" w:sz="0" w:space="0" w:color="auto"/>
        <w:right w:val="none" w:sz="0" w:space="0" w:color="auto"/>
      </w:divBdr>
    </w:div>
    <w:div w:id="2022396312">
      <w:bodyDiv w:val="1"/>
      <w:marLeft w:val="0"/>
      <w:marRight w:val="0"/>
      <w:marTop w:val="0"/>
      <w:marBottom w:val="0"/>
      <w:divBdr>
        <w:top w:val="none" w:sz="0" w:space="0" w:color="auto"/>
        <w:left w:val="none" w:sz="0" w:space="0" w:color="auto"/>
        <w:bottom w:val="none" w:sz="0" w:space="0" w:color="auto"/>
        <w:right w:val="none" w:sz="0" w:space="0" w:color="auto"/>
      </w:divBdr>
    </w:div>
    <w:div w:id="2030905583">
      <w:bodyDiv w:val="1"/>
      <w:marLeft w:val="0"/>
      <w:marRight w:val="0"/>
      <w:marTop w:val="0"/>
      <w:marBottom w:val="0"/>
      <w:divBdr>
        <w:top w:val="none" w:sz="0" w:space="0" w:color="auto"/>
        <w:left w:val="none" w:sz="0" w:space="0" w:color="auto"/>
        <w:bottom w:val="none" w:sz="0" w:space="0" w:color="auto"/>
        <w:right w:val="none" w:sz="0" w:space="0" w:color="auto"/>
      </w:divBdr>
    </w:div>
    <w:div w:id="2034770983">
      <w:bodyDiv w:val="1"/>
      <w:marLeft w:val="0"/>
      <w:marRight w:val="0"/>
      <w:marTop w:val="0"/>
      <w:marBottom w:val="0"/>
      <w:divBdr>
        <w:top w:val="none" w:sz="0" w:space="0" w:color="auto"/>
        <w:left w:val="none" w:sz="0" w:space="0" w:color="auto"/>
        <w:bottom w:val="none" w:sz="0" w:space="0" w:color="auto"/>
        <w:right w:val="none" w:sz="0" w:space="0" w:color="auto"/>
      </w:divBdr>
    </w:div>
    <w:div w:id="2036999420">
      <w:bodyDiv w:val="1"/>
      <w:marLeft w:val="0"/>
      <w:marRight w:val="0"/>
      <w:marTop w:val="0"/>
      <w:marBottom w:val="0"/>
      <w:divBdr>
        <w:top w:val="none" w:sz="0" w:space="0" w:color="auto"/>
        <w:left w:val="none" w:sz="0" w:space="0" w:color="auto"/>
        <w:bottom w:val="none" w:sz="0" w:space="0" w:color="auto"/>
        <w:right w:val="none" w:sz="0" w:space="0" w:color="auto"/>
      </w:divBdr>
    </w:div>
    <w:div w:id="2041737927">
      <w:bodyDiv w:val="1"/>
      <w:marLeft w:val="0"/>
      <w:marRight w:val="0"/>
      <w:marTop w:val="0"/>
      <w:marBottom w:val="0"/>
      <w:divBdr>
        <w:top w:val="none" w:sz="0" w:space="0" w:color="auto"/>
        <w:left w:val="none" w:sz="0" w:space="0" w:color="auto"/>
        <w:bottom w:val="none" w:sz="0" w:space="0" w:color="auto"/>
        <w:right w:val="none" w:sz="0" w:space="0" w:color="auto"/>
      </w:divBdr>
    </w:div>
    <w:div w:id="2060812200">
      <w:bodyDiv w:val="1"/>
      <w:marLeft w:val="0"/>
      <w:marRight w:val="0"/>
      <w:marTop w:val="0"/>
      <w:marBottom w:val="0"/>
      <w:divBdr>
        <w:top w:val="none" w:sz="0" w:space="0" w:color="auto"/>
        <w:left w:val="none" w:sz="0" w:space="0" w:color="auto"/>
        <w:bottom w:val="none" w:sz="0" w:space="0" w:color="auto"/>
        <w:right w:val="none" w:sz="0" w:space="0" w:color="auto"/>
      </w:divBdr>
    </w:div>
    <w:div w:id="2083525453">
      <w:bodyDiv w:val="1"/>
      <w:marLeft w:val="0"/>
      <w:marRight w:val="0"/>
      <w:marTop w:val="0"/>
      <w:marBottom w:val="0"/>
      <w:divBdr>
        <w:top w:val="none" w:sz="0" w:space="0" w:color="auto"/>
        <w:left w:val="none" w:sz="0" w:space="0" w:color="auto"/>
        <w:bottom w:val="none" w:sz="0" w:space="0" w:color="auto"/>
        <w:right w:val="none" w:sz="0" w:space="0" w:color="auto"/>
      </w:divBdr>
    </w:div>
    <w:div w:id="211269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d.arlis.am/DocumentView.aspx?docid=172480" TargetMode="External"/><Relationship Id="rId13" Type="http://schemas.openxmlformats.org/officeDocument/2006/relationships/hyperlink" Target="https://old.arlis.am/DocumentView.aspx?docid=156889" TargetMode="External"/><Relationship Id="rId18" Type="http://schemas.openxmlformats.org/officeDocument/2006/relationships/hyperlink" Target="https://old.arlis.am/DocumentView.aspx?docid=14894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old.arlis.am/DocumentView.aspx?docid=141490" TargetMode="External"/><Relationship Id="rId12" Type="http://schemas.openxmlformats.org/officeDocument/2006/relationships/hyperlink" Target="https://old.arlis.am/DocumentView.aspx?docid=195565" TargetMode="External"/><Relationship Id="rId17" Type="http://schemas.openxmlformats.org/officeDocument/2006/relationships/hyperlink" Target="https://old.arlis.am/DocumentView.aspx?docid=192573" TargetMode="External"/><Relationship Id="rId2" Type="http://schemas.openxmlformats.org/officeDocument/2006/relationships/styles" Target="styles.xml"/><Relationship Id="rId16" Type="http://schemas.openxmlformats.org/officeDocument/2006/relationships/hyperlink" Target="https://old.arlis.am/DocumentView.aspx?docid=153222" TargetMode="External"/><Relationship Id="rId20" Type="http://schemas.openxmlformats.org/officeDocument/2006/relationships/hyperlink" Target="https://old.arlis.am/DocumentView.aspx?docid=19257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ld.arlis.am/DocumentView.aspx?docid=195565" TargetMode="External"/><Relationship Id="rId5" Type="http://schemas.openxmlformats.org/officeDocument/2006/relationships/footnotes" Target="footnotes.xml"/><Relationship Id="rId15" Type="http://schemas.openxmlformats.org/officeDocument/2006/relationships/hyperlink" Target="https://old.arlis.am/DocumentView.aspx?docid=175782" TargetMode="External"/><Relationship Id="rId23" Type="http://schemas.openxmlformats.org/officeDocument/2006/relationships/theme" Target="theme/theme1.xml"/><Relationship Id="rId10" Type="http://schemas.openxmlformats.org/officeDocument/2006/relationships/hyperlink" Target="https://old.arlis.am/DocumentView.aspx?docid=129123" TargetMode="External"/><Relationship Id="rId19" Type="http://schemas.openxmlformats.org/officeDocument/2006/relationships/hyperlink" Target="https://old.arlis.am/DocumentView.aspx?docid=192574" TargetMode="External"/><Relationship Id="rId4" Type="http://schemas.openxmlformats.org/officeDocument/2006/relationships/webSettings" Target="webSettings.xml"/><Relationship Id="rId9" Type="http://schemas.openxmlformats.org/officeDocument/2006/relationships/hyperlink" Target="https://old.arlis.am/DocumentView.aspx?docid=126392" TargetMode="External"/><Relationship Id="rId14" Type="http://schemas.openxmlformats.org/officeDocument/2006/relationships/hyperlink" Target="https://old.arlis.am/DocumentView.aspx?docid=175782"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9BACA-EE93-4E85-AD12-7E66E1585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44</Pages>
  <Words>8290</Words>
  <Characters>65575</Characters>
  <Application>Microsoft Office Word</Application>
  <DocSecurity>0</DocSecurity>
  <Lines>1188</Lines>
  <Paragraphs>332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Qnarik Mkrtchyan</dc:creator>
  <cp:keywords>https://mul2-moj.gov.am/tasks/1053108/oneclick?token=3ae475cd67b58623152cc3ceeb2ceda4</cp:keywords>
  <dc:description/>
  <cp:lastModifiedBy>Qnarik Mkrtchyan</cp:lastModifiedBy>
  <cp:revision>217</cp:revision>
  <dcterms:created xsi:type="dcterms:W3CDTF">2024-10-07T14:11:00Z</dcterms:created>
  <dcterms:modified xsi:type="dcterms:W3CDTF">2025-10-07T14:16:00Z</dcterms:modified>
</cp:coreProperties>
</file>