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ED8DFA" w14:textId="573C53C8" w:rsidR="00270779" w:rsidRDefault="00270779" w:rsidP="008E6D37">
      <w:pPr>
        <w:spacing w:line="360" w:lineRule="auto"/>
        <w:jc w:val="center"/>
        <w:rPr>
          <w:rFonts w:ascii="GHEA Grapalat" w:hAnsi="GHEA Grapalat" w:cs="Sylfaen"/>
          <w:b/>
          <w:i/>
        </w:rPr>
      </w:pPr>
      <w:r w:rsidRPr="00270779">
        <w:rPr>
          <w:rFonts w:ascii="GHEA Grapalat" w:hAnsi="GHEA Grapalat" w:cs="Sylfaen"/>
          <w:b/>
          <w:i/>
        </w:rPr>
        <w:t>Տեղեկանք փոփոխվող հոդվածների</w:t>
      </w:r>
    </w:p>
    <w:p w14:paraId="72D6DCA7" w14:textId="053C2F41" w:rsidR="00270779" w:rsidRPr="00270779" w:rsidRDefault="00270779" w:rsidP="008E6D37">
      <w:pPr>
        <w:spacing w:line="360" w:lineRule="auto"/>
        <w:jc w:val="center"/>
        <w:rPr>
          <w:rFonts w:ascii="GHEA Grapalat" w:hAnsi="GHEA Grapalat" w:cs="Sylfaen"/>
          <w:b/>
          <w:i/>
        </w:rPr>
      </w:pPr>
      <w:r w:rsidRPr="00270779">
        <w:rPr>
          <w:rFonts w:ascii="GHEA Grapalat" w:hAnsi="GHEA Grapalat" w:cs="Sylfaen"/>
          <w:b/>
          <w:i/>
        </w:rPr>
        <w:t xml:space="preserve"> </w:t>
      </w:r>
    </w:p>
    <w:p w14:paraId="1BC59BF5" w14:textId="148CA65C" w:rsidR="00A260AD" w:rsidRPr="008E6D37" w:rsidRDefault="00A260AD" w:rsidP="008E6D37">
      <w:pPr>
        <w:spacing w:line="360" w:lineRule="auto"/>
        <w:jc w:val="center"/>
        <w:rPr>
          <w:rFonts w:ascii="GHEA Grapalat" w:hAnsi="GHEA Grapalat"/>
          <w:b/>
        </w:rPr>
      </w:pPr>
      <w:r w:rsidRPr="008E6D37">
        <w:rPr>
          <w:rFonts w:ascii="GHEA Grapalat" w:hAnsi="GHEA Grapalat" w:cs="Sylfaen"/>
          <w:b/>
        </w:rPr>
        <w:t>ՀԱՅԱՍՏԱՆԻ</w:t>
      </w:r>
      <w:r w:rsidRPr="008E6D37">
        <w:rPr>
          <w:rFonts w:ascii="GHEA Grapalat" w:hAnsi="GHEA Grapalat"/>
          <w:b/>
        </w:rPr>
        <w:t xml:space="preserve"> </w:t>
      </w:r>
      <w:r w:rsidRPr="008E6D37">
        <w:rPr>
          <w:rFonts w:ascii="GHEA Grapalat" w:hAnsi="GHEA Grapalat" w:cs="Sylfaen"/>
          <w:b/>
        </w:rPr>
        <w:t>ՀԱՆՐԱՊԵՏՈՒԹՅԱՆ</w:t>
      </w:r>
    </w:p>
    <w:p w14:paraId="06FCC805" w14:textId="77777777" w:rsidR="00A260AD" w:rsidRPr="008E6D37" w:rsidRDefault="00A260AD" w:rsidP="008E6D37">
      <w:pPr>
        <w:spacing w:line="360" w:lineRule="auto"/>
        <w:jc w:val="center"/>
        <w:rPr>
          <w:rFonts w:ascii="GHEA Grapalat" w:hAnsi="GHEA Grapalat" w:cs="Sylfaen"/>
          <w:b/>
        </w:rPr>
      </w:pPr>
      <w:r w:rsidRPr="008E6D37">
        <w:rPr>
          <w:rFonts w:ascii="GHEA Grapalat" w:hAnsi="GHEA Grapalat" w:cs="Sylfaen"/>
          <w:b/>
        </w:rPr>
        <w:t>ՍԱՀՄԱՆԱԴՐԱԿԱՆ</w:t>
      </w:r>
      <w:r w:rsidRPr="008E6D37">
        <w:rPr>
          <w:rFonts w:ascii="GHEA Grapalat" w:hAnsi="GHEA Grapalat"/>
          <w:b/>
        </w:rPr>
        <w:t xml:space="preserve"> </w:t>
      </w:r>
      <w:r w:rsidRPr="008E6D37">
        <w:rPr>
          <w:rFonts w:ascii="GHEA Grapalat" w:hAnsi="GHEA Grapalat" w:cs="Sylfaen"/>
          <w:b/>
        </w:rPr>
        <w:t>ՕՐԵՆՔԸ</w:t>
      </w:r>
    </w:p>
    <w:p w14:paraId="2A921C45" w14:textId="77777777" w:rsidR="00A260AD" w:rsidRPr="008E6D37" w:rsidRDefault="00A260AD" w:rsidP="008E6D37">
      <w:pPr>
        <w:spacing w:line="360" w:lineRule="auto"/>
        <w:jc w:val="center"/>
        <w:rPr>
          <w:rFonts w:ascii="GHEA Grapalat" w:hAnsi="GHEA Grapalat" w:cs="Sylfaen"/>
          <w:b/>
        </w:rPr>
      </w:pPr>
    </w:p>
    <w:p w14:paraId="42533C3D" w14:textId="26F9CDEC" w:rsidR="00A260AD" w:rsidRPr="008E6D37" w:rsidRDefault="00A260AD" w:rsidP="008E6D37">
      <w:pPr>
        <w:spacing w:line="360" w:lineRule="auto"/>
        <w:jc w:val="center"/>
        <w:rPr>
          <w:rFonts w:ascii="GHEA Grapalat" w:hAnsi="GHEA Grapalat"/>
          <w:b/>
        </w:rPr>
      </w:pPr>
      <w:r w:rsidRPr="008E6D37">
        <w:rPr>
          <w:rFonts w:ascii="GHEA Grapalat" w:hAnsi="GHEA Grapalat"/>
          <w:b/>
        </w:rPr>
        <w:t>«</w:t>
      </w:r>
      <w:r w:rsidRPr="008E6D37">
        <w:rPr>
          <w:rFonts w:ascii="GHEA Grapalat" w:hAnsi="GHEA Grapalat" w:cs="Sylfaen"/>
          <w:b/>
        </w:rPr>
        <w:t>ՀԱՅԱՍՏԱՆԻ</w:t>
      </w:r>
      <w:r w:rsidRPr="008E6D37">
        <w:rPr>
          <w:rFonts w:ascii="GHEA Grapalat" w:hAnsi="GHEA Grapalat"/>
          <w:b/>
        </w:rPr>
        <w:t xml:space="preserve"> </w:t>
      </w:r>
      <w:r w:rsidRPr="008E6D37">
        <w:rPr>
          <w:rFonts w:ascii="GHEA Grapalat" w:hAnsi="GHEA Grapalat" w:cs="Sylfaen"/>
          <w:b/>
        </w:rPr>
        <w:t>ՀԱՆՐԱՊԵՏՈՒԹՅԱՆ</w:t>
      </w:r>
      <w:r w:rsidRPr="008E6D37">
        <w:rPr>
          <w:rFonts w:ascii="GHEA Grapalat" w:hAnsi="GHEA Grapalat"/>
          <w:b/>
        </w:rPr>
        <w:t xml:space="preserve"> </w:t>
      </w:r>
      <w:r w:rsidRPr="008E6D37">
        <w:rPr>
          <w:rFonts w:ascii="GHEA Grapalat" w:hAnsi="GHEA Grapalat" w:cs="Sylfaen"/>
          <w:b/>
        </w:rPr>
        <w:t>ԴԱՏԱԿԱՆ</w:t>
      </w:r>
      <w:r w:rsidRPr="008E6D37">
        <w:rPr>
          <w:rFonts w:ascii="GHEA Grapalat" w:hAnsi="GHEA Grapalat"/>
          <w:b/>
        </w:rPr>
        <w:t xml:space="preserve"> </w:t>
      </w:r>
      <w:r w:rsidRPr="008E6D37">
        <w:rPr>
          <w:rFonts w:ascii="GHEA Grapalat" w:hAnsi="GHEA Grapalat" w:cs="Sylfaen"/>
          <w:b/>
        </w:rPr>
        <w:t>ՕՐԵՆՍԳԻՐՔ</w:t>
      </w:r>
      <w:r w:rsidRPr="008E6D37">
        <w:rPr>
          <w:rFonts w:ascii="GHEA Grapalat" w:hAnsi="GHEA Grapalat"/>
          <w:b/>
        </w:rPr>
        <w:t xml:space="preserve">» </w:t>
      </w:r>
      <w:r w:rsidRPr="008E6D37">
        <w:rPr>
          <w:rFonts w:ascii="GHEA Grapalat" w:hAnsi="GHEA Grapalat" w:cs="Sylfaen"/>
          <w:b/>
        </w:rPr>
        <w:t>ՍԱՀՄԱՆԱԴՐԱԿԱՆ</w:t>
      </w:r>
      <w:r w:rsidRPr="008E6D37">
        <w:rPr>
          <w:rFonts w:ascii="GHEA Grapalat" w:hAnsi="GHEA Grapalat"/>
          <w:b/>
        </w:rPr>
        <w:t xml:space="preserve"> </w:t>
      </w:r>
      <w:r w:rsidRPr="008E6D37">
        <w:rPr>
          <w:rFonts w:ascii="GHEA Grapalat" w:hAnsi="GHEA Grapalat" w:cs="Sylfaen"/>
          <w:b/>
        </w:rPr>
        <w:t>ՕՐԵՆՔՈՒՄ</w:t>
      </w:r>
      <w:r w:rsidRPr="008E6D37">
        <w:rPr>
          <w:rFonts w:ascii="GHEA Grapalat" w:hAnsi="GHEA Grapalat"/>
          <w:b/>
        </w:rPr>
        <w:t xml:space="preserve"> </w:t>
      </w:r>
      <w:r w:rsidRPr="008E6D37">
        <w:rPr>
          <w:rFonts w:ascii="GHEA Grapalat" w:hAnsi="GHEA Grapalat" w:cs="Sylfaen"/>
          <w:b/>
        </w:rPr>
        <w:t>ՓՈՓՈԽՈՒԹՅՈՒՆՆԵՐ</w:t>
      </w:r>
      <w:r w:rsidRPr="008E6D37">
        <w:rPr>
          <w:rFonts w:ascii="GHEA Grapalat" w:hAnsi="GHEA Grapalat"/>
          <w:b/>
        </w:rPr>
        <w:t xml:space="preserve"> </w:t>
      </w:r>
      <w:r w:rsidR="007755C2" w:rsidRPr="008E6D37">
        <w:rPr>
          <w:rFonts w:ascii="GHEA Grapalat" w:hAnsi="GHEA Grapalat" w:cs="Sylfaen"/>
          <w:b/>
        </w:rPr>
        <w:t>ԵՎ</w:t>
      </w:r>
      <w:r w:rsidR="007755C2" w:rsidRPr="008E6D37">
        <w:rPr>
          <w:rFonts w:ascii="GHEA Grapalat" w:hAnsi="GHEA Grapalat" w:cs="Sylfaen"/>
          <w:b/>
        </w:rPr>
        <w:t xml:space="preserve"> </w:t>
      </w:r>
      <w:bookmarkStart w:id="0" w:name="_GoBack"/>
      <w:r w:rsidR="007755C2" w:rsidRPr="008E6D37">
        <w:rPr>
          <w:rFonts w:ascii="GHEA Grapalat" w:hAnsi="GHEA Grapalat" w:cs="Sylfaen"/>
          <w:b/>
        </w:rPr>
        <w:t>ԼՐԱՑՈՒՄՆԵՐ</w:t>
      </w:r>
      <w:r w:rsidR="007755C2" w:rsidRPr="008E6D37">
        <w:rPr>
          <w:rFonts w:ascii="GHEA Grapalat" w:hAnsi="GHEA Grapalat" w:cs="Sylfaen"/>
          <w:b/>
        </w:rPr>
        <w:t xml:space="preserve"> </w:t>
      </w:r>
      <w:bookmarkEnd w:id="0"/>
      <w:r w:rsidRPr="008E6D37">
        <w:rPr>
          <w:rFonts w:ascii="GHEA Grapalat" w:hAnsi="GHEA Grapalat" w:cs="Sylfaen"/>
          <w:b/>
        </w:rPr>
        <w:t>ԿԱՏԱՐԵԼՈՒ</w:t>
      </w:r>
      <w:r w:rsidRPr="008E6D37">
        <w:rPr>
          <w:rFonts w:ascii="GHEA Grapalat" w:hAnsi="GHEA Grapalat"/>
          <w:b/>
        </w:rPr>
        <w:t xml:space="preserve"> </w:t>
      </w:r>
      <w:r w:rsidRPr="008E6D37">
        <w:rPr>
          <w:rFonts w:ascii="GHEA Grapalat" w:hAnsi="GHEA Grapalat" w:cs="Sylfaen"/>
          <w:b/>
        </w:rPr>
        <w:t>ՄԱՍԻՆ</w:t>
      </w:r>
    </w:p>
    <w:p w14:paraId="267972C8" w14:textId="3AB4ED11" w:rsidR="00047F34" w:rsidRPr="0052082A" w:rsidRDefault="00047F34" w:rsidP="008E6D37">
      <w:pPr>
        <w:jc w:val="both"/>
        <w:rPr>
          <w:rFonts w:ascii="GHEA Grapalat" w:hAnsi="GHEA Grapalat"/>
        </w:rPr>
      </w:pPr>
    </w:p>
    <w:p w14:paraId="1C351D1A" w14:textId="77777777" w:rsidR="00047F34" w:rsidRPr="0052082A" w:rsidRDefault="00047F34" w:rsidP="008E6D37">
      <w:pPr>
        <w:jc w:val="both"/>
        <w:rPr>
          <w:rFonts w:ascii="GHEA Grapalat" w:hAnsi="GHEA Grapalat"/>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1466"/>
        <w:gridCol w:w="7894"/>
      </w:tblGrid>
      <w:tr w:rsidR="00047F34" w:rsidRPr="00047F34" w14:paraId="65405D1F" w14:textId="77777777" w:rsidTr="00047F34">
        <w:trPr>
          <w:tblCellSpacing w:w="7" w:type="dxa"/>
        </w:trPr>
        <w:tc>
          <w:tcPr>
            <w:tcW w:w="2355" w:type="dxa"/>
            <w:shd w:val="clear" w:color="auto" w:fill="FFFFFF"/>
            <w:hideMark/>
          </w:tcPr>
          <w:p w14:paraId="3CAA3BFF" w14:textId="77777777" w:rsidR="00047F34" w:rsidRPr="00047F34" w:rsidRDefault="00047F34" w:rsidP="008E6D37">
            <w:pPr>
              <w:jc w:val="both"/>
              <w:rPr>
                <w:rFonts w:ascii="GHEA Grapalat" w:hAnsi="GHEA Grapalat"/>
                <w:color w:val="000000"/>
                <w:lang w:val="en-US"/>
              </w:rPr>
            </w:pPr>
            <w:r w:rsidRPr="008E6D37">
              <w:rPr>
                <w:rFonts w:ascii="GHEA Grapalat" w:hAnsi="GHEA Grapalat"/>
                <w:b/>
                <w:bCs/>
                <w:color w:val="000000"/>
                <w:lang w:val="en-US"/>
              </w:rPr>
              <w:t>Հոդված 77.</w:t>
            </w:r>
            <w:bookmarkStart w:id="1" w:name="143066_255"/>
            <w:bookmarkEnd w:id="1"/>
          </w:p>
        </w:tc>
        <w:tc>
          <w:tcPr>
            <w:tcW w:w="18525" w:type="dxa"/>
            <w:shd w:val="clear" w:color="auto" w:fill="FFFFFF"/>
            <w:hideMark/>
          </w:tcPr>
          <w:p w14:paraId="69CC7F66" w14:textId="77777777" w:rsidR="00047F34" w:rsidRPr="00047F34" w:rsidRDefault="00047F34" w:rsidP="008E6D37">
            <w:pPr>
              <w:jc w:val="both"/>
              <w:rPr>
                <w:rFonts w:ascii="GHEA Grapalat" w:hAnsi="GHEA Grapalat"/>
                <w:color w:val="000000"/>
                <w:lang w:val="en-US"/>
              </w:rPr>
            </w:pPr>
            <w:r w:rsidRPr="008E6D37">
              <w:rPr>
                <w:rFonts w:ascii="GHEA Grapalat" w:hAnsi="GHEA Grapalat"/>
                <w:b/>
                <w:bCs/>
                <w:color w:val="000000"/>
                <w:lang w:val="en-US"/>
              </w:rPr>
              <w:t>Ընդհանուր ժողովի հանձնաժողովների ձևավորումը</w:t>
            </w:r>
          </w:p>
        </w:tc>
      </w:tr>
    </w:tbl>
    <w:p w14:paraId="71414BC5" w14:textId="77777777" w:rsidR="00047F34" w:rsidRPr="00047F34" w:rsidRDefault="00047F34" w:rsidP="008E6D37">
      <w:pPr>
        <w:shd w:val="clear" w:color="auto" w:fill="FFFFFF"/>
        <w:ind w:firstLine="375"/>
        <w:jc w:val="both"/>
        <w:rPr>
          <w:rFonts w:ascii="GHEA Grapalat" w:hAnsi="GHEA Grapalat"/>
          <w:color w:val="000000"/>
          <w:lang w:val="en-US"/>
        </w:rPr>
      </w:pPr>
      <w:r w:rsidRPr="00047F34">
        <w:rPr>
          <w:rFonts w:ascii="Calibri" w:hAnsi="Calibri" w:cs="Calibri"/>
          <w:color w:val="000000"/>
          <w:lang w:val="en-US"/>
        </w:rPr>
        <w:t> </w:t>
      </w:r>
    </w:p>
    <w:p w14:paraId="7104B8C7" w14:textId="2E565971" w:rsidR="00047F34" w:rsidRPr="00047F34" w:rsidRDefault="00047F34" w:rsidP="008E6D37">
      <w:pPr>
        <w:shd w:val="clear" w:color="auto" w:fill="FFFFFF"/>
        <w:ind w:firstLine="375"/>
        <w:jc w:val="both"/>
        <w:rPr>
          <w:rFonts w:ascii="GHEA Grapalat" w:hAnsi="GHEA Grapalat"/>
          <w:color w:val="000000"/>
          <w:lang w:val="en-US"/>
        </w:rPr>
      </w:pPr>
      <w:r w:rsidRPr="00047F34">
        <w:rPr>
          <w:rFonts w:ascii="GHEA Grapalat" w:hAnsi="GHEA Grapalat"/>
          <w:color w:val="000000"/>
          <w:lang w:val="en-US"/>
        </w:rPr>
        <w:t>1. Ընդհանուր ժողովը ձևավորում է Էթիկայի և կարգապահական հարցերի հանձնաժողով, Դատավորների գործունեության գնահատման հանձնաժողով և Ուսումնական հարցերի հանձնաժողով:</w:t>
      </w:r>
    </w:p>
    <w:p w14:paraId="5D31A001" w14:textId="77777777" w:rsidR="00047F34" w:rsidRPr="00047F34" w:rsidRDefault="00047F34" w:rsidP="008E6D37">
      <w:pPr>
        <w:shd w:val="clear" w:color="auto" w:fill="FFFFFF"/>
        <w:ind w:firstLine="375"/>
        <w:jc w:val="both"/>
        <w:rPr>
          <w:rFonts w:ascii="GHEA Grapalat" w:hAnsi="GHEA Grapalat"/>
          <w:color w:val="000000"/>
          <w:lang w:val="en-US"/>
        </w:rPr>
      </w:pPr>
      <w:r w:rsidRPr="00047F34">
        <w:rPr>
          <w:rFonts w:ascii="GHEA Grapalat" w:hAnsi="GHEA Grapalat"/>
          <w:color w:val="000000"/>
          <w:lang w:val="en-US"/>
        </w:rPr>
        <w:t>2. Հանձնաժողովներն իրականացնում են սույն օրենսգրքով և այլ օրենքներով իրենց վերապահված գործառույթները:</w:t>
      </w:r>
    </w:p>
    <w:p w14:paraId="53D42DFD" w14:textId="77777777" w:rsidR="00047F34" w:rsidRPr="00047F34" w:rsidRDefault="00047F34" w:rsidP="008E6D37">
      <w:pPr>
        <w:shd w:val="clear" w:color="auto" w:fill="FFFFFF"/>
        <w:ind w:firstLine="375"/>
        <w:jc w:val="both"/>
        <w:rPr>
          <w:rFonts w:ascii="GHEA Grapalat" w:hAnsi="GHEA Grapalat"/>
          <w:color w:val="000000"/>
          <w:lang w:val="en-US"/>
        </w:rPr>
      </w:pPr>
      <w:r w:rsidRPr="00047F34">
        <w:rPr>
          <w:rFonts w:ascii="GHEA Grapalat" w:hAnsi="GHEA Grapalat"/>
          <w:color w:val="000000"/>
          <w:lang w:val="en-US"/>
        </w:rPr>
        <w:t>3. Դատարանների նախագահները, Վճռաբեկ դատարանի պալատների նախագահները և Բարձրագույն դատական խորհրդի անդամները չեն կարող լինել Ընդհանուր ժողովի` սույն օրենսգրքով նախատեսված հանձնաժողովների անդամներ: Նույն անձը միաժամանակ չի կարող լինել Ընդհանուր ժողովի երկու հանձնաժողովի անդամ:</w:t>
      </w:r>
    </w:p>
    <w:p w14:paraId="0DF524C5" w14:textId="77777777" w:rsidR="00047F34" w:rsidDel="00D249BA" w:rsidRDefault="00047F34" w:rsidP="008E6D37">
      <w:pPr>
        <w:shd w:val="clear" w:color="auto" w:fill="FFFFFF"/>
        <w:ind w:firstLine="375"/>
        <w:jc w:val="both"/>
        <w:rPr>
          <w:del w:id="2" w:author="Author"/>
          <w:rFonts w:ascii="GHEA Grapalat" w:hAnsi="GHEA Grapalat"/>
          <w:color w:val="000000"/>
          <w:lang w:val="en-US"/>
        </w:rPr>
      </w:pPr>
      <w:del w:id="3" w:author="Author">
        <w:r w:rsidRPr="00047F34" w:rsidDel="00D249BA">
          <w:rPr>
            <w:rFonts w:ascii="GHEA Grapalat" w:hAnsi="GHEA Grapalat"/>
            <w:color w:val="000000"/>
            <w:lang w:val="en-US"/>
          </w:rPr>
          <w:delText>4. Էթիկայի և կարգապահական հարցերի հանձնաժողովը կազմված է ութ անդամից, որոնցից վեցը` դատավոր անդամներ, իսկ երկուսը` դատավոր չհանդիսացող անդամներ: Դատավոր անդամներից երկուսն ընտրվում են մասնագիտացված դատարանների դատավորներից, երկուսը` առաջին ատյանի ընդհանուր իրավասության դատարանի դատավորներից՝ համապատասխանաբար քրեական և քաղաքացիական մասնագիտացմամբ, մեկը՝ վերաքննիչ դատարանների դատավորներից, մեկը՝ Վճռաբեկ դատարանի դատավորներից:</w:delText>
        </w:r>
      </w:del>
    </w:p>
    <w:p w14:paraId="10905596" w14:textId="77777777" w:rsidR="00D249BA" w:rsidRPr="00047F34" w:rsidRDefault="00D249BA" w:rsidP="008E6D37">
      <w:pPr>
        <w:shd w:val="clear" w:color="auto" w:fill="FFFFFF"/>
        <w:ind w:firstLine="375"/>
        <w:jc w:val="both"/>
        <w:rPr>
          <w:ins w:id="4" w:author="Author"/>
          <w:rFonts w:ascii="GHEA Grapalat" w:hAnsi="GHEA Grapalat"/>
          <w:color w:val="000000"/>
          <w:lang w:val="en-US"/>
        </w:rPr>
      </w:pPr>
      <w:ins w:id="5" w:author="Author">
        <w:r>
          <w:rPr>
            <w:rFonts w:ascii="GHEA Grapalat" w:hAnsi="GHEA Grapalat"/>
          </w:rPr>
          <w:t>4.</w:t>
        </w:r>
        <w:r w:rsidRPr="006823C9">
          <w:rPr>
            <w:rFonts w:ascii="GHEA Grapalat" w:hAnsi="GHEA Grapalat"/>
          </w:rPr>
          <w:t>Էթիկայի և կարգապահական հարցերի հանձնաժողովը կազմված է տասնմեկ անդամից, որոնցից վեցը` դատավոր անդամներ, իսկ հինգը` դատավոր չհանդիսացող անդամներ: Դատավոր անդամներից չորսն</w:t>
        </w:r>
        <w:r>
          <w:rPr>
            <w:rFonts w:ascii="GHEA Grapalat" w:hAnsi="GHEA Grapalat"/>
          </w:rPr>
          <w:t xml:space="preserve"> </w:t>
        </w:r>
        <w:r w:rsidRPr="006823C9">
          <w:rPr>
            <w:rFonts w:ascii="GHEA Grapalat" w:hAnsi="GHEA Grapalat"/>
          </w:rPr>
          <w:t>ընտրվում են առաջին ատյանի դատարանի դատավորներից՝ յուրաքանչյուր</w:t>
        </w:r>
        <w:r w:rsidRPr="000976F3">
          <w:rPr>
            <w:rFonts w:ascii="GHEA Grapalat" w:hAnsi="GHEA Grapalat" w:cs="Sylfaen"/>
            <w:color w:val="000000"/>
          </w:rPr>
          <w:t xml:space="preserve"> </w:t>
        </w:r>
        <w:r w:rsidRPr="006823C9">
          <w:rPr>
            <w:rFonts w:ascii="GHEA Grapalat" w:hAnsi="GHEA Grapalat"/>
          </w:rPr>
          <w:t>մասնագիտացումից</w:t>
        </w:r>
        <w:r>
          <w:rPr>
            <w:rFonts w:ascii="GHEA Grapalat" w:hAnsi="GHEA Grapalat"/>
          </w:rPr>
          <w:t xml:space="preserve"> (</w:t>
        </w:r>
        <w:r w:rsidRPr="000976F3">
          <w:rPr>
            <w:rFonts w:ascii="GHEA Grapalat" w:hAnsi="GHEA Grapalat" w:cs="Sylfaen"/>
            <w:color w:val="000000"/>
          </w:rPr>
          <w:t>քաղաքացիական</w:t>
        </w:r>
        <w:r w:rsidRPr="00B41B8C">
          <w:rPr>
            <w:rFonts w:ascii="GHEA Grapalat" w:hAnsi="GHEA Grapalat" w:cs="Sylfaen"/>
            <w:color w:val="000000"/>
          </w:rPr>
          <w:t xml:space="preserve"> (</w:t>
        </w:r>
        <w:r>
          <w:rPr>
            <w:rFonts w:ascii="GHEA Grapalat" w:hAnsi="GHEA Grapalat" w:cs="Sylfaen"/>
            <w:color w:val="000000"/>
          </w:rPr>
          <w:t>որը ներառ</w:t>
        </w:r>
        <w:r w:rsidRPr="00B41B8C">
          <w:rPr>
            <w:rFonts w:ascii="GHEA Grapalat" w:hAnsi="GHEA Grapalat" w:cs="Sylfaen"/>
            <w:color w:val="000000"/>
          </w:rPr>
          <w:t>ում է նաև սնանկության մասնագիտացումը)</w:t>
        </w:r>
        <w:r w:rsidRPr="000976F3">
          <w:rPr>
            <w:rFonts w:ascii="GHEA Grapalat" w:hAnsi="GHEA Grapalat" w:cs="Sylfaen"/>
            <w:color w:val="000000"/>
          </w:rPr>
          <w:t>, քրեական, վարչական և հակակոռուպցիոն</w:t>
        </w:r>
        <w:r>
          <w:rPr>
            <w:rFonts w:ascii="GHEA Grapalat" w:hAnsi="GHEA Grapalat" w:cs="Sylfaen"/>
            <w:color w:val="000000"/>
          </w:rPr>
          <w:t xml:space="preserve"> մասնագիտացումներ</w:t>
        </w:r>
        <w:r>
          <w:rPr>
            <w:rFonts w:ascii="GHEA Grapalat" w:hAnsi="GHEA Grapalat"/>
          </w:rPr>
          <w:t>)</w:t>
        </w:r>
        <w:r w:rsidRPr="006823C9">
          <w:rPr>
            <w:rFonts w:ascii="GHEA Grapalat" w:hAnsi="GHEA Grapalat"/>
          </w:rPr>
          <w:t xml:space="preserve"> մեկ դատավոր, </w:t>
        </w:r>
        <w:r w:rsidRPr="006823C9">
          <w:rPr>
            <w:rFonts w:ascii="GHEA Grapalat" w:hAnsi="GHEA Grapalat"/>
          </w:rPr>
          <w:lastRenderedPageBreak/>
          <w:t>մեկը՝ վերաքննիչ դատարանների դատավորներից, մեկը՝ Վճռաբեկ դատարանի դատավորներից:</w:t>
        </w:r>
      </w:ins>
    </w:p>
    <w:p w14:paraId="0C3021EE" w14:textId="77777777" w:rsidR="00047F34" w:rsidRDefault="00047F34" w:rsidP="008E6D37">
      <w:pPr>
        <w:shd w:val="clear" w:color="auto" w:fill="FFFFFF"/>
        <w:ind w:firstLine="375"/>
        <w:jc w:val="both"/>
        <w:rPr>
          <w:ins w:id="6" w:author="Author"/>
          <w:rFonts w:ascii="GHEA Grapalat" w:hAnsi="GHEA Grapalat"/>
          <w:color w:val="000000"/>
          <w:lang w:val="en-US"/>
        </w:rPr>
      </w:pPr>
      <w:r w:rsidRPr="00047F34">
        <w:rPr>
          <w:rFonts w:ascii="GHEA Grapalat" w:hAnsi="GHEA Grapalat"/>
          <w:color w:val="000000"/>
          <w:lang w:val="en-US"/>
        </w:rPr>
        <w:t>5. Էթիկայի և կարգապահական հարցերի հանձնաժողովի դատավոր անդամների թեկնածուներն առաջադրվում են ինքնաառաջադրման կամ այլ դատավորի կողմից թեկնածուի համաձայնությամբ առաջադրվելու եղանակով:</w:t>
      </w:r>
    </w:p>
    <w:p w14:paraId="2D92510C" w14:textId="05E6F481" w:rsidR="000F6EA1" w:rsidRPr="00F85E29" w:rsidRDefault="000F6EA1" w:rsidP="000F6EA1">
      <w:pPr>
        <w:pStyle w:val="ListParagraph"/>
        <w:shd w:val="clear" w:color="auto" w:fill="FFFFFF"/>
        <w:tabs>
          <w:tab w:val="left" w:pos="851"/>
        </w:tabs>
        <w:ind w:left="0" w:firstLine="426"/>
        <w:jc w:val="both"/>
        <w:rPr>
          <w:rFonts w:ascii="GHEA Grapalat" w:hAnsi="GHEA Grapalat"/>
          <w:color w:val="000000"/>
          <w:szCs w:val="21"/>
          <w:highlight w:val="yellow"/>
        </w:rPr>
      </w:pPr>
      <w:ins w:id="7" w:author="Author">
        <w:r w:rsidRPr="00DD44B3">
          <w:rPr>
            <w:rFonts w:ascii="GHEA Grapalat" w:hAnsi="GHEA Grapalat"/>
            <w:color w:val="000000"/>
            <w:szCs w:val="21"/>
          </w:rPr>
          <w:t>5.1.</w:t>
        </w:r>
        <w:r>
          <w:rPr>
            <w:rFonts w:ascii="GHEA Grapalat" w:hAnsi="GHEA Grapalat"/>
            <w:color w:val="000000"/>
            <w:szCs w:val="21"/>
          </w:rPr>
          <w:t xml:space="preserve"> </w:t>
        </w:r>
        <w:r w:rsidRPr="00DD44B3">
          <w:rPr>
            <w:rFonts w:ascii="GHEA Grapalat" w:hAnsi="GHEA Grapalat"/>
            <w:color w:val="000000"/>
            <w:szCs w:val="21"/>
          </w:rPr>
          <w:t xml:space="preserve">Առաջին ատյանի դատարաններից էթիկայի և կարգապահական հարցերի հանձնաժողովի անդամ կարող է ընտրվել այն դատավորը, որն ունի դատավորի պաշտոնում առնվազն երեք տարվա աշխատանքային փորձ, </w:t>
        </w:r>
        <w:r w:rsidR="0094765D">
          <w:rPr>
            <w:rFonts w:ascii="GHEA Grapalat" w:hAnsi="GHEA Grapalat"/>
            <w:color w:val="000000"/>
            <w:szCs w:val="21"/>
          </w:rPr>
          <w:t xml:space="preserve">ինչպես նաև </w:t>
        </w:r>
        <w:r w:rsidRPr="00DD44B3">
          <w:rPr>
            <w:rFonts w:ascii="GHEA Grapalat" w:hAnsi="GHEA Grapalat"/>
            <w:color w:val="000000"/>
            <w:szCs w:val="21"/>
          </w:rPr>
          <w:t xml:space="preserve">վերջին </w:t>
        </w:r>
        <w:r>
          <w:rPr>
            <w:rFonts w:ascii="GHEA Grapalat" w:hAnsi="GHEA Grapalat"/>
            <w:color w:val="000000"/>
            <w:szCs w:val="21"/>
          </w:rPr>
          <w:t xml:space="preserve">երկու </w:t>
        </w:r>
        <w:r w:rsidRPr="00DD44B3">
          <w:rPr>
            <w:rFonts w:ascii="GHEA Grapalat" w:hAnsi="GHEA Grapalat"/>
            <w:color w:val="000000"/>
            <w:szCs w:val="21"/>
          </w:rPr>
          <w:t>տարվա ընթացքում չի ենթարկվել կարգապահական պատասխանատվության</w:t>
        </w:r>
        <w:r w:rsidR="00B23E87">
          <w:rPr>
            <w:rFonts w:ascii="GHEA Grapalat" w:hAnsi="GHEA Grapalat"/>
            <w:color w:val="000000"/>
            <w:szCs w:val="21"/>
          </w:rPr>
          <w:t xml:space="preserve">: </w:t>
        </w:r>
      </w:ins>
    </w:p>
    <w:p w14:paraId="57A289BE" w14:textId="77777777" w:rsidR="00047F34" w:rsidRPr="000F6EA1" w:rsidRDefault="00047F34" w:rsidP="008E6D37">
      <w:pPr>
        <w:shd w:val="clear" w:color="auto" w:fill="FFFFFF"/>
        <w:ind w:firstLine="375"/>
        <w:jc w:val="both"/>
        <w:rPr>
          <w:rFonts w:ascii="GHEA Grapalat" w:hAnsi="GHEA Grapalat"/>
          <w:color w:val="000000"/>
        </w:rPr>
      </w:pPr>
      <w:r w:rsidRPr="000F6EA1">
        <w:rPr>
          <w:rFonts w:ascii="GHEA Grapalat" w:hAnsi="GHEA Grapalat"/>
          <w:color w:val="000000"/>
        </w:rPr>
        <w:t>6. Էթիկայի և կարգապահական հարցերի հանձնաժողովի դատավոր անդամներին ընտրում է Ընդհանուր ժողովը` գաղտնի քվեարկությամբ` չորս տարի ժամկետով:</w:t>
      </w:r>
    </w:p>
    <w:p w14:paraId="118B2787" w14:textId="77777777" w:rsidR="00047F34" w:rsidRPr="00EF2D28" w:rsidRDefault="00047F34" w:rsidP="008E6D37">
      <w:pPr>
        <w:shd w:val="clear" w:color="auto" w:fill="FFFFFF"/>
        <w:ind w:firstLine="375"/>
        <w:jc w:val="both"/>
        <w:rPr>
          <w:rFonts w:ascii="GHEA Grapalat" w:hAnsi="GHEA Grapalat"/>
          <w:color w:val="000000"/>
        </w:rPr>
      </w:pPr>
      <w:r w:rsidRPr="00EF2D28">
        <w:rPr>
          <w:rFonts w:ascii="GHEA Grapalat" w:hAnsi="GHEA Grapalat"/>
          <w:color w:val="000000"/>
        </w:rPr>
        <w:t>7. Էթիկայի և կարգապահական հարցերի հանձնաժողովի դատավոր չհանդիսացող անդամների թեկնածուներն առաջադրվում են սույն հոդվածի 9-րդ մասով սահմանված կարգով:</w:t>
      </w:r>
    </w:p>
    <w:p w14:paraId="6D64A814" w14:textId="7DF4308A" w:rsidR="00944CFA" w:rsidRDefault="00047F34" w:rsidP="008E6D37">
      <w:pPr>
        <w:shd w:val="clear" w:color="auto" w:fill="FFFFFF"/>
        <w:ind w:firstLine="375"/>
        <w:jc w:val="both"/>
        <w:rPr>
          <w:ins w:id="8" w:author="Author"/>
          <w:rFonts w:ascii="GHEA Grapalat" w:hAnsi="GHEA Grapalat"/>
        </w:rPr>
      </w:pPr>
      <w:r w:rsidRPr="00EF2D28">
        <w:rPr>
          <w:rFonts w:ascii="GHEA Grapalat" w:hAnsi="GHEA Grapalat"/>
          <w:color w:val="000000"/>
        </w:rPr>
        <w:t>8. Որպես Էթիկայի և կարգապահական հարցերի հանձնաժողովի դատավոր չհանդիսացող անդամի թեկնածու կարող է առաջադրվել այն իրավաբանը, որն օժտված է բարձր մասնագիտական որակներով, ունի իրավագիտության բնագավառում գիտական աստիճան կամ մասնագիտական աշխատանքի առնվազն հինգ տարվա փորձառություն, որևէ կուսակցության անդամ չէ, և նրա նկատմամբ առկա չեն սույն օրենսգրքի 112-րդ հոդվածի 1-ին մասի 1-ին, 2-րդ, 5-րդ և 6-րդ կետերով նախատեսված սահմանափակումները:</w:t>
      </w:r>
      <w:ins w:id="9" w:author="Author">
        <w:r w:rsidR="0094029A" w:rsidRPr="0094029A">
          <w:rPr>
            <w:rFonts w:ascii="GHEA Grapalat" w:hAnsi="GHEA Grapalat"/>
          </w:rPr>
          <w:t xml:space="preserve"> </w:t>
        </w:r>
        <w:r w:rsidR="00316717" w:rsidRPr="00001C4D">
          <w:rPr>
            <w:rFonts w:ascii="GHEA Grapalat" w:hAnsi="GHEA Grapalat"/>
          </w:rPr>
          <w:t>Նախկին դատավորը չի կարող ընդգրկվել դատավոր</w:t>
        </w:r>
        <w:r w:rsidR="00B91C7F">
          <w:rPr>
            <w:rFonts w:ascii="GHEA Grapalat" w:hAnsi="GHEA Grapalat"/>
          </w:rPr>
          <w:t xml:space="preserve"> </w:t>
        </w:r>
        <w:r w:rsidR="00B91C7F" w:rsidRPr="00682D2D">
          <w:rPr>
            <w:rFonts w:ascii="GHEA Grapalat" w:hAnsi="GHEA Grapalat"/>
          </w:rPr>
          <w:t>չհանդիսացող անդամների</w:t>
        </w:r>
        <w:r w:rsidR="00B91C7F">
          <w:rPr>
            <w:rFonts w:ascii="GHEA Grapalat" w:hAnsi="GHEA Grapalat"/>
          </w:rPr>
          <w:t xml:space="preserve"> </w:t>
        </w:r>
        <w:r w:rsidR="00316717" w:rsidRPr="00001C4D">
          <w:rPr>
            <w:rFonts w:ascii="GHEA Grapalat" w:hAnsi="GHEA Grapalat"/>
          </w:rPr>
          <w:t xml:space="preserve">թեկնածուների ցուցակում, եթե նրա լիազորությունները առաջադրվելու պահին նախորդող հինգ տարվա ընթացքում դադարեցվել են կարգապահական խախտում թույլ տալու կամ նրա լիազորությունները դադարել են նրա նկատմամբ կայացված մեղադրական դատավճիռն օրինական ուժի մեջ մտնելու կամ քրեական հետապնդումը ոչ արդարացնող հիմքով դադարեցվելու հիմքով: </w:t>
        </w:r>
        <w:r w:rsidR="0094029A" w:rsidRPr="00001C4D">
          <w:rPr>
            <w:rFonts w:ascii="GHEA Grapalat" w:hAnsi="GHEA Grapalat"/>
          </w:rPr>
          <w:t xml:space="preserve">Ընդ որում, Էթիկայի և կարգապահական հարցերի հանձնաժողովի անդամ ընտրվելու օրվանից </w:t>
        </w:r>
        <w:r w:rsidR="0094029A" w:rsidRPr="00D10ECA">
          <w:rPr>
            <w:rFonts w:ascii="GHEA Grapalat" w:hAnsi="GHEA Grapalat"/>
          </w:rPr>
          <w:t xml:space="preserve">հետո մինչև իր լիազորությունների ժամկետի ավարտը դատավոր </w:t>
        </w:r>
        <w:r w:rsidR="0094029A" w:rsidRPr="00001C4D">
          <w:rPr>
            <w:rFonts w:ascii="GHEA Grapalat" w:hAnsi="GHEA Grapalat"/>
          </w:rPr>
          <w:t>չհանդիսացող անդամը չի կարող Հայաստանի Հանրապետության ընդհանուր իրավասության, մասնագիտացված, վերաքննիչ դատարաններում և Վճռաբեկ դատարանում դատական ներկայացուցչություն իրականացնել, ինչպես նաև իր գործունեության ընթացքում և դրանից հետո երկու տարվա ընթացքում պարտավոր է «Կոռուպցիայի կանխարգելման հանձնաժողովի մասին» օրենքով սահմանված դեպքում ներկայացնել գույքի, եկամուտների, շահերի և ծախսերի իրավիճակային հայտարարագիր:</w:t>
        </w:r>
        <w:r w:rsidR="0094029A" w:rsidRPr="006A2AEB">
          <w:rPr>
            <w:rFonts w:ascii="GHEA Grapalat" w:hAnsi="GHEA Grapalat"/>
          </w:rPr>
          <w:t xml:space="preserve"> </w:t>
        </w:r>
      </w:ins>
    </w:p>
    <w:p w14:paraId="6B096291" w14:textId="4F80D46F" w:rsidR="00C00510" w:rsidRPr="00D10ECA" w:rsidRDefault="00944CFA" w:rsidP="008E6D37">
      <w:pPr>
        <w:shd w:val="clear" w:color="auto" w:fill="FFFFFF"/>
        <w:ind w:firstLine="375"/>
        <w:jc w:val="both"/>
        <w:rPr>
          <w:ins w:id="10" w:author="Author"/>
          <w:rFonts w:ascii="GHEA Grapalat" w:hAnsi="GHEA Grapalat"/>
        </w:rPr>
      </w:pPr>
      <w:ins w:id="11" w:author="Author">
        <w:r>
          <w:rPr>
            <w:rFonts w:ascii="GHEA Grapalat" w:hAnsi="GHEA Grapalat"/>
          </w:rPr>
          <w:lastRenderedPageBreak/>
          <w:t xml:space="preserve">8.1. </w:t>
        </w:r>
        <w:r w:rsidR="0094029A" w:rsidRPr="00D10ECA">
          <w:rPr>
            <w:rFonts w:ascii="GHEA Grapalat" w:hAnsi="GHEA Grapalat"/>
          </w:rPr>
          <w:t>Էթիկայի և կարգապահական հարցերի հանձնաժողովի դատավոր չհանդիսացող անդամը իր լիազորությունների իրականացման ողջ ընթացքում պարտավոր</w:t>
        </w:r>
        <w:r w:rsidR="00871427" w:rsidRPr="00D10ECA">
          <w:rPr>
            <w:rFonts w:ascii="GHEA Grapalat" w:hAnsi="GHEA Grapalat"/>
          </w:rPr>
          <w:t xml:space="preserve"> </w:t>
        </w:r>
        <w:r w:rsidR="00C00510" w:rsidRPr="00D10ECA">
          <w:rPr>
            <w:rFonts w:ascii="GHEA Grapalat" w:hAnsi="GHEA Grapalat"/>
          </w:rPr>
          <w:t>է՝</w:t>
        </w:r>
      </w:ins>
    </w:p>
    <w:p w14:paraId="7F1C851F" w14:textId="77777777" w:rsidR="009B576D" w:rsidRPr="00D10ECA" w:rsidRDefault="00C00510" w:rsidP="008E6D37">
      <w:pPr>
        <w:shd w:val="clear" w:color="auto" w:fill="FFFFFF"/>
        <w:ind w:firstLine="375"/>
        <w:jc w:val="both"/>
        <w:rPr>
          <w:ins w:id="12" w:author="Author"/>
          <w:rFonts w:ascii="GHEA Grapalat" w:hAnsi="GHEA Grapalat"/>
        </w:rPr>
      </w:pPr>
      <w:ins w:id="13" w:author="Author">
        <w:r w:rsidRPr="00D10ECA">
          <w:rPr>
            <w:rFonts w:ascii="GHEA Grapalat" w:hAnsi="GHEA Grapalat"/>
          </w:rPr>
          <w:t xml:space="preserve">1) </w:t>
        </w:r>
      </w:ins>
      <w:del w:id="14" w:author="Author">
        <w:r w:rsidR="00607A01" w:rsidRPr="00D10ECA" w:rsidDel="00C00510">
          <w:rPr>
            <w:rFonts w:ascii="GHEA Grapalat" w:hAnsi="GHEA Grapalat"/>
          </w:rPr>
          <w:delText xml:space="preserve"> </w:delText>
        </w:r>
      </w:del>
      <w:ins w:id="15" w:author="Author">
        <w:r w:rsidR="00607A01" w:rsidRPr="00D10ECA">
          <w:rPr>
            <w:rFonts w:ascii="GHEA Grapalat" w:hAnsi="GHEA Grapalat"/>
          </w:rPr>
          <w:t>զերծ մնալ դատական իշխանությունը վարկաբեկելուց,</w:t>
        </w:r>
      </w:ins>
    </w:p>
    <w:p w14:paraId="3CC0B01B" w14:textId="0324D59C" w:rsidR="006C56BB" w:rsidRPr="00D10ECA" w:rsidRDefault="00001C4D" w:rsidP="008E6D37">
      <w:pPr>
        <w:shd w:val="clear" w:color="auto" w:fill="FFFFFF"/>
        <w:ind w:firstLine="375"/>
        <w:jc w:val="both"/>
        <w:rPr>
          <w:rFonts w:ascii="GHEA Grapalat" w:hAnsi="GHEA Grapalat"/>
        </w:rPr>
      </w:pPr>
      <w:ins w:id="16" w:author="Author">
        <w:r w:rsidRPr="00D10ECA">
          <w:rPr>
            <w:rFonts w:ascii="GHEA Grapalat" w:hAnsi="GHEA Grapalat"/>
          </w:rPr>
          <w:t>2</w:t>
        </w:r>
        <w:r w:rsidR="009B576D" w:rsidRPr="00D10ECA">
          <w:rPr>
            <w:rFonts w:ascii="GHEA Grapalat" w:hAnsi="GHEA Grapalat"/>
          </w:rPr>
          <w:t>)</w:t>
        </w:r>
        <w:r w:rsidR="00607A01" w:rsidRPr="00D10ECA">
          <w:rPr>
            <w:rFonts w:ascii="GHEA Grapalat" w:hAnsi="GHEA Grapalat"/>
          </w:rPr>
          <w:t xml:space="preserve"> </w:t>
        </w:r>
        <w:r w:rsidR="006C56BB" w:rsidRPr="00D10ECA">
          <w:rPr>
            <w:rFonts w:ascii="GHEA Grapalat" w:hAnsi="GHEA Grapalat"/>
          </w:rPr>
          <w:t xml:space="preserve">զերծ մնալ </w:t>
        </w:r>
        <w:r w:rsidR="00607A01" w:rsidRPr="00D10ECA">
          <w:rPr>
            <w:rFonts w:ascii="GHEA Grapalat" w:hAnsi="GHEA Grapalat"/>
          </w:rPr>
          <w:t xml:space="preserve">որևէ դատարանում քննվող կամ ակնկալվող գործի վերաբերյալ հրապարակայնորեն կարծիք հայտնելուց, բացառությամբ այն դեպքերի, երբ տվյալ գործով հանդես է գալիս որպես կողմ կամ կողմի օրինական ներկայացուցիչ, </w:t>
        </w:r>
      </w:ins>
    </w:p>
    <w:p w14:paraId="22780FEE" w14:textId="37236291" w:rsidR="00047F34" w:rsidRDefault="00001C4D" w:rsidP="008E6D37">
      <w:pPr>
        <w:shd w:val="clear" w:color="auto" w:fill="FFFFFF"/>
        <w:ind w:firstLine="375"/>
        <w:jc w:val="both"/>
        <w:rPr>
          <w:rFonts w:ascii="GHEA Grapalat" w:hAnsi="GHEA Grapalat"/>
        </w:rPr>
      </w:pPr>
      <w:ins w:id="17" w:author="Author">
        <w:r w:rsidRPr="00D10ECA">
          <w:rPr>
            <w:rFonts w:ascii="GHEA Grapalat" w:hAnsi="GHEA Grapalat"/>
          </w:rPr>
          <w:t>3</w:t>
        </w:r>
        <w:r w:rsidR="006C56BB" w:rsidRPr="00D10ECA">
          <w:rPr>
            <w:rFonts w:ascii="GHEA Grapalat" w:hAnsi="GHEA Grapalat"/>
          </w:rPr>
          <w:t xml:space="preserve">) </w:t>
        </w:r>
        <w:r w:rsidR="00607A01" w:rsidRPr="00D10ECA">
          <w:rPr>
            <w:rFonts w:ascii="GHEA Grapalat" w:hAnsi="GHEA Grapalat"/>
          </w:rPr>
          <w:t>զերծ մնալ դատավորի մասնագիտական և անձնական որակները հրապարակայնորեն կասկածի տակ առնելուց, բացառությամբ օրենքով նախատեսված</w:t>
        </w:r>
        <w:del w:id="18" w:author="Author">
          <w:r w:rsidR="00607A01" w:rsidRPr="00D10ECA" w:rsidDel="00A7333B">
            <w:rPr>
              <w:rFonts w:ascii="GHEA Grapalat" w:hAnsi="GHEA Grapalat"/>
            </w:rPr>
            <w:delText xml:space="preserve"> </w:delText>
          </w:r>
        </w:del>
        <w:r w:rsidR="00607A01" w:rsidRPr="00D10ECA">
          <w:rPr>
            <w:rFonts w:ascii="GHEA Grapalat" w:hAnsi="GHEA Grapalat"/>
          </w:rPr>
          <w:t>գիտական ազատության շրջանակում իրականացվող մասնագիտական գործունեության դեպքերի</w:t>
        </w:r>
      </w:ins>
      <w:r w:rsidR="0094029A" w:rsidRPr="00D10ECA">
        <w:rPr>
          <w:rFonts w:ascii="GHEA Grapalat" w:hAnsi="GHEA Grapalat"/>
        </w:rPr>
        <w:t>:</w:t>
      </w:r>
    </w:p>
    <w:p w14:paraId="6C8B9B06" w14:textId="6397A8EF" w:rsidR="00BD72F0" w:rsidRPr="00404519" w:rsidRDefault="00BD72F0" w:rsidP="008E6D37">
      <w:pPr>
        <w:shd w:val="clear" w:color="auto" w:fill="FFFFFF"/>
        <w:ind w:firstLine="375"/>
        <w:jc w:val="both"/>
        <w:rPr>
          <w:ins w:id="19" w:author="Author"/>
          <w:rFonts w:ascii="GHEA Grapalat" w:hAnsi="GHEA Grapalat"/>
          <w:color w:val="000000"/>
        </w:rPr>
      </w:pPr>
      <w:ins w:id="20" w:author="Author">
        <w:r>
          <w:rPr>
            <w:rFonts w:ascii="GHEA Grapalat" w:hAnsi="GHEA Grapalat"/>
          </w:rPr>
          <w:t>8.</w:t>
        </w:r>
        <w:r w:rsidR="00C577D3">
          <w:rPr>
            <w:rFonts w:ascii="GHEA Grapalat" w:hAnsi="GHEA Grapalat"/>
          </w:rPr>
          <w:t>2</w:t>
        </w:r>
        <w:r>
          <w:rPr>
            <w:rFonts w:ascii="GHEA Grapalat" w:hAnsi="GHEA Grapalat"/>
          </w:rPr>
          <w:t xml:space="preserve">. </w:t>
        </w:r>
        <w:r w:rsidRPr="002436D0">
          <w:rPr>
            <w:rFonts w:ascii="GHEA Grapalat" w:hAnsi="GHEA Grapalat"/>
            <w:color w:val="000000"/>
            <w:szCs w:val="21"/>
          </w:rPr>
          <w:t>Էթիկայի և կարգապահական հարցերի հանձնաժողովի դատավոր չհանդիսացող անդամի թեկնածու</w:t>
        </w:r>
        <w:r>
          <w:rPr>
            <w:rFonts w:ascii="GHEA Grapalat" w:hAnsi="GHEA Grapalat"/>
            <w:color w:val="000000"/>
            <w:szCs w:val="21"/>
          </w:rPr>
          <w:t>ին առաջադրելու դիմումին կից Դատական դեպարտամենտ է ներկայացվում նաև նրա բարեվարքության վերաբերյալ հարցաթերթիկը:</w:t>
        </w:r>
        <w:r w:rsidRPr="001937E6">
          <w:t xml:space="preserve"> </w:t>
        </w:r>
        <w:r>
          <w:rPr>
            <w:rFonts w:ascii="GHEA Grapalat" w:hAnsi="GHEA Grapalat"/>
            <w:color w:val="000000"/>
            <w:szCs w:val="21"/>
          </w:rPr>
          <w:t>Հարցաթերթիկը</w:t>
        </w:r>
        <w:r w:rsidRPr="002B3D4B">
          <w:rPr>
            <w:rFonts w:ascii="GHEA Grapalat" w:hAnsi="GHEA Grapalat"/>
            <w:color w:val="000000"/>
            <w:szCs w:val="21"/>
          </w:rPr>
          <w:t xml:space="preserve"> ստանալուց հետո` մեկօրյա ժամկետում, Դատական դեպարտամենտի ղեկավարը բարեվարքության վերաբերյալ հարցաթերթիկը ներկայացնում է Կոռուպցիայի կանխարգելման հանձնաժողով` </w:t>
        </w:r>
        <w:r>
          <w:rPr>
            <w:rFonts w:ascii="GHEA Grapalat" w:hAnsi="GHEA Grapalat"/>
            <w:color w:val="000000"/>
            <w:szCs w:val="21"/>
          </w:rPr>
          <w:t xml:space="preserve">քսանօրյա </w:t>
        </w:r>
        <w:r w:rsidRPr="002B3D4B">
          <w:rPr>
            <w:rFonts w:ascii="GHEA Grapalat" w:hAnsi="GHEA Grapalat"/>
            <w:color w:val="000000"/>
            <w:szCs w:val="21"/>
          </w:rPr>
          <w:t>ժամկետում խորհրդատվական եզրակացություն ստանալու նպատակով:</w:t>
        </w:r>
        <w:r w:rsidRPr="001937E6">
          <w:t xml:space="preserve"> </w:t>
        </w:r>
        <w:r w:rsidRPr="002B3D4B">
          <w:rPr>
            <w:rFonts w:ascii="GHEA Grapalat" w:hAnsi="GHEA Grapalat"/>
          </w:rPr>
          <w:t>Դ</w:t>
        </w:r>
        <w:r w:rsidRPr="002B3D4B">
          <w:rPr>
            <w:rFonts w:ascii="GHEA Grapalat" w:hAnsi="GHEA Grapalat"/>
            <w:color w:val="000000"/>
            <w:szCs w:val="21"/>
          </w:rPr>
          <w:t>ատական դեպարտամենտի ղեկավարը թեկնածուի վերաբերյալ Կոռուպցիայի կանխարգելման հանձնաժողովի խորհրդատվական եզրակացությունն ստանալուց հետո այն տրամադրում է Ընդհանուր ժողովի անդամներին</w:t>
        </w:r>
        <w:r>
          <w:rPr>
            <w:rFonts w:ascii="GHEA Grapalat" w:hAnsi="GHEA Grapalat"/>
            <w:color w:val="000000"/>
            <w:szCs w:val="21"/>
          </w:rPr>
          <w:t>՝</w:t>
        </w:r>
        <w:r w:rsidRPr="002B3D4B">
          <w:rPr>
            <w:rFonts w:ascii="GHEA Grapalat" w:hAnsi="GHEA Grapalat"/>
            <w:color w:val="000000"/>
            <w:szCs w:val="21"/>
          </w:rPr>
          <w:t xml:space="preserve"> Ընդհանուր ժողովի նիստից առնվազն երեք օր առաջ:</w:t>
        </w:r>
      </w:ins>
    </w:p>
    <w:p w14:paraId="10FDD54C" w14:textId="1B183D3C" w:rsidR="00047F34" w:rsidRDefault="00047F34" w:rsidP="008E6D37">
      <w:pPr>
        <w:shd w:val="clear" w:color="auto" w:fill="FFFFFF"/>
        <w:ind w:firstLine="375"/>
        <w:jc w:val="both"/>
        <w:rPr>
          <w:ins w:id="21" w:author="Author"/>
          <w:rFonts w:ascii="GHEA Grapalat" w:hAnsi="GHEA Grapalat"/>
          <w:color w:val="000000"/>
        </w:rPr>
      </w:pPr>
      <w:r w:rsidRPr="00404519">
        <w:rPr>
          <w:rFonts w:ascii="GHEA Grapalat" w:hAnsi="GHEA Grapalat"/>
          <w:color w:val="000000"/>
        </w:rPr>
        <w:t xml:space="preserve">9. Սույն հոդվածի 8-րդ մասով նախատեսված թեկնածուներին ներգրավելու նպատակով Դատական դեպարտամենտը Էթիկայի և կարգապահական հանձնաժողովի դատավոր անդամների ընտրությունից առնվազն երեսուն օր առաջ հայտարարում է մրցույթ, որի շրջանակներում մեկական թեկնածու կարող են առաջադրել </w:t>
      </w:r>
      <w:del w:id="22" w:author="Author">
        <w:r w:rsidRPr="00404519" w:rsidDel="00FE3E22">
          <w:rPr>
            <w:rFonts w:ascii="GHEA Grapalat" w:hAnsi="GHEA Grapalat"/>
            <w:color w:val="000000"/>
          </w:rPr>
          <w:delText>Բարձրագույն դատական խորհրդի սահմանած պահանջները</w:delText>
        </w:r>
      </w:del>
      <w:ins w:id="23" w:author="Author">
        <w:r w:rsidR="00FE3E22">
          <w:rPr>
            <w:rFonts w:ascii="GHEA Grapalat" w:hAnsi="GHEA Grapalat"/>
            <w:color w:val="000000"/>
          </w:rPr>
          <w:t xml:space="preserve"> </w:t>
        </w:r>
        <w:r w:rsidR="00FE3E22" w:rsidRPr="00FE3E22">
          <w:rPr>
            <w:rFonts w:ascii="GHEA Grapalat" w:hAnsi="GHEA Grapalat"/>
            <w:color w:val="000000"/>
          </w:rPr>
          <w:t>սույն հոդվածի 9.1-ին մասի պահանջներին</w:t>
        </w:r>
      </w:ins>
      <w:del w:id="24" w:author="Author">
        <w:r w:rsidRPr="00404519" w:rsidDel="00FE3E22">
          <w:rPr>
            <w:rFonts w:ascii="GHEA Grapalat" w:hAnsi="GHEA Grapalat"/>
            <w:color w:val="000000"/>
          </w:rPr>
          <w:delText xml:space="preserve"> </w:delText>
        </w:r>
      </w:del>
      <w:r w:rsidRPr="00404519">
        <w:rPr>
          <w:rFonts w:ascii="GHEA Grapalat" w:hAnsi="GHEA Grapalat"/>
          <w:color w:val="000000"/>
        </w:rPr>
        <w:t xml:space="preserve">բավարարող </w:t>
      </w:r>
      <w:del w:id="25" w:author="Author">
        <w:r w:rsidRPr="00404519" w:rsidDel="006D5914">
          <w:rPr>
            <w:rFonts w:ascii="GHEA Grapalat" w:hAnsi="GHEA Grapalat"/>
            <w:color w:val="000000"/>
          </w:rPr>
          <w:delText>հասարակական կազմակերպությունները</w:delText>
        </w:r>
      </w:del>
      <w:ins w:id="26" w:author="Author">
        <w:r w:rsidR="006D5914">
          <w:rPr>
            <w:rFonts w:ascii="GHEA Grapalat" w:hAnsi="GHEA Grapalat"/>
            <w:color w:val="000000"/>
          </w:rPr>
          <w:t xml:space="preserve"> </w:t>
        </w:r>
        <w:r w:rsidR="006D5914">
          <w:rPr>
            <w:rFonts w:ascii="GHEA Grapalat" w:hAnsi="GHEA Grapalat"/>
          </w:rPr>
          <w:t>ոչ առևտրային կազմակերպությունները</w:t>
        </w:r>
      </w:ins>
      <w:r w:rsidRPr="00404519">
        <w:rPr>
          <w:rFonts w:ascii="GHEA Grapalat" w:hAnsi="GHEA Grapalat"/>
          <w:color w:val="000000"/>
        </w:rPr>
        <w:t xml:space="preserve">։ </w:t>
      </w:r>
      <w:r w:rsidRPr="00FE3E22">
        <w:rPr>
          <w:rFonts w:ascii="GHEA Grapalat" w:hAnsi="GHEA Grapalat"/>
          <w:color w:val="000000"/>
        </w:rPr>
        <w:t xml:space="preserve">Թեկնածուների կենսագրությունները և նրանց ներկայացրած կազմակերպությունների վերաբերյալ տեղեկությունները հրապարակվում են դատական իշխանության պաշտոնական կայքում։ Սույն մասով նախատեսված </w:t>
      </w:r>
      <w:ins w:id="27" w:author="Author">
        <w:r w:rsidR="006D5914">
          <w:rPr>
            <w:rFonts w:ascii="GHEA Grapalat" w:hAnsi="GHEA Grapalat"/>
          </w:rPr>
          <w:t>ոչ առևտրային կազմակերպություններին</w:t>
        </w:r>
        <w:r w:rsidR="006D5914" w:rsidRPr="00AC43A4">
          <w:rPr>
            <w:rFonts w:ascii="GHEA Grapalat" w:hAnsi="GHEA Grapalat"/>
          </w:rPr>
          <w:t xml:space="preserve"> </w:t>
        </w:r>
      </w:ins>
      <w:del w:id="28" w:author="Author">
        <w:r w:rsidRPr="00FE3E22" w:rsidDel="006D5914">
          <w:rPr>
            <w:rFonts w:ascii="GHEA Grapalat" w:hAnsi="GHEA Grapalat"/>
            <w:color w:val="000000"/>
          </w:rPr>
          <w:delText xml:space="preserve">հասարակական կազմակերպություններին </w:delText>
        </w:r>
      </w:del>
      <w:r w:rsidRPr="00FE3E22">
        <w:rPr>
          <w:rFonts w:ascii="GHEA Grapalat" w:hAnsi="GHEA Grapalat"/>
          <w:color w:val="000000"/>
        </w:rPr>
        <w:t>ներկայացվող</w:t>
      </w:r>
      <w:del w:id="29" w:author="Author">
        <w:r w:rsidRPr="00FE3E22" w:rsidDel="004C53F2">
          <w:rPr>
            <w:rFonts w:ascii="GHEA Grapalat" w:hAnsi="GHEA Grapalat"/>
            <w:color w:val="000000"/>
          </w:rPr>
          <w:delText xml:space="preserve"> պահանջները</w:delText>
        </w:r>
      </w:del>
      <w:ins w:id="30" w:author="Author">
        <w:r w:rsidR="004C53F2">
          <w:rPr>
            <w:rFonts w:ascii="GHEA Grapalat" w:hAnsi="GHEA Grapalat"/>
            <w:color w:val="000000"/>
          </w:rPr>
          <w:t xml:space="preserve"> </w:t>
        </w:r>
        <w:r w:rsidR="004C53F2">
          <w:rPr>
            <w:rFonts w:ascii="GHEA Grapalat" w:hAnsi="GHEA Grapalat"/>
            <w:color w:val="000000"/>
            <w:szCs w:val="21"/>
          </w:rPr>
          <w:t>պահանջներին բավարարելու վերաբերյալ փաստաթղթերի ցանկը</w:t>
        </w:r>
        <w:r w:rsidR="00F91E00">
          <w:rPr>
            <w:rFonts w:ascii="GHEA Grapalat" w:hAnsi="GHEA Grapalat"/>
            <w:color w:val="000000"/>
            <w:szCs w:val="21"/>
          </w:rPr>
          <w:t>, որն առնվազն ներառում է ոչ առևտրային կազմակերպությունների կողմից իրենց պետական գրանցման վկայականի</w:t>
        </w:r>
        <w:r w:rsidR="00F91E00" w:rsidRPr="00C61E93">
          <w:rPr>
            <w:rFonts w:ascii="GHEA Grapalat" w:hAnsi="GHEA Grapalat"/>
            <w:color w:val="000000"/>
            <w:szCs w:val="21"/>
          </w:rPr>
          <w:t>, կանոնադրության</w:t>
        </w:r>
        <w:r w:rsidR="00837E96">
          <w:rPr>
            <w:rFonts w:ascii="GHEA Grapalat" w:hAnsi="GHEA Grapalat"/>
            <w:color w:val="000000"/>
            <w:szCs w:val="21"/>
          </w:rPr>
          <w:t>,</w:t>
        </w:r>
        <w:del w:id="31" w:author="Author">
          <w:r w:rsidR="00F91E00" w:rsidRPr="00C61E93" w:rsidDel="00837E96">
            <w:rPr>
              <w:rFonts w:ascii="GHEA Grapalat" w:hAnsi="GHEA Grapalat"/>
              <w:color w:val="000000"/>
              <w:szCs w:val="21"/>
            </w:rPr>
            <w:delText xml:space="preserve"> </w:delText>
          </w:r>
        </w:del>
        <w:r w:rsidR="00F91E00" w:rsidRPr="00C61E93">
          <w:rPr>
            <w:rFonts w:ascii="GHEA Grapalat" w:hAnsi="GHEA Grapalat"/>
            <w:color w:val="000000"/>
            <w:szCs w:val="21"/>
          </w:rPr>
          <w:t xml:space="preserve">դիմելուն նախորդող հինգ տարիների </w:t>
        </w:r>
        <w:r w:rsidR="001C0A4B">
          <w:rPr>
            <w:rFonts w:ascii="GHEA Grapalat" w:hAnsi="GHEA Grapalat"/>
            <w:color w:val="000000"/>
            <w:szCs w:val="21"/>
          </w:rPr>
          <w:t xml:space="preserve">ընթացքում Պետական եկամուտների կոմիտե ներկայացված </w:t>
        </w:r>
        <w:r w:rsidR="00F91E00" w:rsidRPr="00C61E93">
          <w:rPr>
            <w:rFonts w:ascii="GHEA Grapalat" w:hAnsi="GHEA Grapalat"/>
            <w:color w:val="000000"/>
            <w:szCs w:val="21"/>
          </w:rPr>
          <w:t xml:space="preserve">գործունեության տարեկան հաշվետվությունների </w:t>
        </w:r>
        <w:r w:rsidR="00C437BF" w:rsidRPr="009F34AB">
          <w:rPr>
            <w:rFonts w:ascii="GHEA Grapalat" w:hAnsi="GHEA Grapalat"/>
            <w:color w:val="000000"/>
            <w:szCs w:val="21"/>
          </w:rPr>
          <w:t>և իր կանոնադրական նպատակների</w:t>
        </w:r>
        <w:r w:rsidR="005C5CB1" w:rsidRPr="009F34AB">
          <w:rPr>
            <w:rFonts w:ascii="GHEA Grapalat" w:hAnsi="GHEA Grapalat"/>
            <w:color w:val="000000"/>
            <w:szCs w:val="21"/>
          </w:rPr>
          <w:t xml:space="preserve"> շրջա</w:t>
        </w:r>
        <w:r w:rsidR="00837E96" w:rsidRPr="009F34AB">
          <w:rPr>
            <w:rFonts w:ascii="GHEA Grapalat" w:hAnsi="GHEA Grapalat"/>
            <w:color w:val="000000"/>
            <w:szCs w:val="21"/>
          </w:rPr>
          <w:t>նակներում գործունեություն ծավալելու վերաբերյալ փաստաթղթերի</w:t>
        </w:r>
        <w:r w:rsidR="00837E96">
          <w:rPr>
            <w:rFonts w:ascii="GHEA Grapalat" w:hAnsi="GHEA Grapalat"/>
            <w:color w:val="000000"/>
            <w:szCs w:val="21"/>
          </w:rPr>
          <w:t xml:space="preserve"> </w:t>
        </w:r>
        <w:r w:rsidR="00F91E00" w:rsidRPr="00C61E93">
          <w:rPr>
            <w:rFonts w:ascii="GHEA Grapalat" w:hAnsi="GHEA Grapalat"/>
            <w:color w:val="000000"/>
            <w:szCs w:val="21"/>
          </w:rPr>
          <w:lastRenderedPageBreak/>
          <w:t>պատճենները</w:t>
        </w:r>
        <w:r w:rsidR="00F91E00">
          <w:rPr>
            <w:rFonts w:ascii="GHEA Grapalat" w:hAnsi="GHEA Grapalat"/>
            <w:color w:val="000000"/>
            <w:szCs w:val="21"/>
          </w:rPr>
          <w:t xml:space="preserve"> ներկայացնելու պահանջ  </w:t>
        </w:r>
      </w:ins>
      <w:r w:rsidRPr="00FE3E22">
        <w:rPr>
          <w:rFonts w:ascii="GHEA Grapalat" w:hAnsi="GHEA Grapalat"/>
          <w:color w:val="000000"/>
        </w:rPr>
        <w:t>, մրցույթի անցկացման և հանձնաժողովի անդամների ընտրության</w:t>
      </w:r>
      <w:r w:rsidRPr="00FE3E22">
        <w:rPr>
          <w:rFonts w:ascii="Calibri" w:hAnsi="Calibri" w:cs="Calibri"/>
          <w:color w:val="000000"/>
        </w:rPr>
        <w:t> </w:t>
      </w:r>
      <w:hyperlink r:id="rId7" w:history="1">
        <w:r w:rsidRPr="00FE3E22">
          <w:rPr>
            <w:rFonts w:ascii="GHEA Grapalat" w:hAnsi="GHEA Grapalat"/>
            <w:color w:val="0000FF"/>
            <w:u w:val="single"/>
          </w:rPr>
          <w:t>կարգն ու մանրամասները</w:t>
        </w:r>
      </w:hyperlink>
      <w:r w:rsidRPr="00FE3E22">
        <w:rPr>
          <w:rFonts w:ascii="Calibri" w:hAnsi="Calibri" w:cs="Calibri"/>
          <w:color w:val="000000"/>
        </w:rPr>
        <w:t> </w:t>
      </w:r>
      <w:r w:rsidRPr="00FE3E22">
        <w:rPr>
          <w:rFonts w:ascii="GHEA Grapalat" w:hAnsi="GHEA Grapalat" w:cs="GHEA Grapalat"/>
          <w:color w:val="000000"/>
        </w:rPr>
        <w:t>սահմանում</w:t>
      </w:r>
      <w:r w:rsidRPr="00FE3E22">
        <w:rPr>
          <w:rFonts w:ascii="GHEA Grapalat" w:hAnsi="GHEA Grapalat"/>
          <w:color w:val="000000"/>
        </w:rPr>
        <w:t xml:space="preserve"> </w:t>
      </w:r>
      <w:r w:rsidRPr="00FE3E22">
        <w:rPr>
          <w:rFonts w:ascii="GHEA Grapalat" w:hAnsi="GHEA Grapalat" w:cs="GHEA Grapalat"/>
          <w:color w:val="000000"/>
        </w:rPr>
        <w:t>է</w:t>
      </w:r>
      <w:r w:rsidRPr="00FE3E22">
        <w:rPr>
          <w:rFonts w:ascii="GHEA Grapalat" w:hAnsi="GHEA Grapalat"/>
          <w:color w:val="000000"/>
        </w:rPr>
        <w:t xml:space="preserve"> </w:t>
      </w:r>
      <w:r w:rsidRPr="00FE3E22">
        <w:rPr>
          <w:rFonts w:ascii="GHEA Grapalat" w:hAnsi="GHEA Grapalat" w:cs="GHEA Grapalat"/>
          <w:color w:val="000000"/>
        </w:rPr>
        <w:t>Բարձրագույն</w:t>
      </w:r>
      <w:r w:rsidRPr="00FE3E22">
        <w:rPr>
          <w:rFonts w:ascii="GHEA Grapalat" w:hAnsi="GHEA Grapalat"/>
          <w:color w:val="000000"/>
        </w:rPr>
        <w:t xml:space="preserve"> </w:t>
      </w:r>
      <w:r w:rsidRPr="00FE3E22">
        <w:rPr>
          <w:rFonts w:ascii="GHEA Grapalat" w:hAnsi="GHEA Grapalat" w:cs="GHEA Grapalat"/>
          <w:color w:val="000000"/>
        </w:rPr>
        <w:t>դատական</w:t>
      </w:r>
      <w:r w:rsidRPr="00FE3E22">
        <w:rPr>
          <w:rFonts w:ascii="GHEA Grapalat" w:hAnsi="GHEA Grapalat"/>
          <w:color w:val="000000"/>
        </w:rPr>
        <w:t xml:space="preserve"> </w:t>
      </w:r>
      <w:r w:rsidRPr="00FE3E22">
        <w:rPr>
          <w:rFonts w:ascii="GHEA Grapalat" w:hAnsi="GHEA Grapalat" w:cs="GHEA Grapalat"/>
          <w:color w:val="000000"/>
        </w:rPr>
        <w:t>խորհուրդը</w:t>
      </w:r>
      <w:r w:rsidRPr="00FE3E22">
        <w:rPr>
          <w:rFonts w:ascii="GHEA Grapalat" w:hAnsi="GHEA Grapalat"/>
          <w:color w:val="000000"/>
        </w:rPr>
        <w:t>:</w:t>
      </w:r>
    </w:p>
    <w:p w14:paraId="74EC8951" w14:textId="77777777" w:rsidR="004C53F2" w:rsidRDefault="004C53F2" w:rsidP="009C0951">
      <w:pPr>
        <w:pStyle w:val="ListParagraph"/>
        <w:shd w:val="clear" w:color="auto" w:fill="FFFFFF"/>
        <w:tabs>
          <w:tab w:val="left" w:pos="1276"/>
        </w:tabs>
        <w:ind w:left="0" w:firstLine="426"/>
        <w:jc w:val="both"/>
        <w:rPr>
          <w:ins w:id="32" w:author="Author"/>
          <w:rFonts w:ascii="GHEA Grapalat" w:eastAsia="GHEA Grapalat" w:hAnsi="GHEA Grapalat" w:cs="GHEA Grapalat"/>
          <w:color w:val="000000"/>
        </w:rPr>
      </w:pPr>
      <w:ins w:id="33" w:author="Author">
        <w:r w:rsidRPr="002436D0">
          <w:rPr>
            <w:rFonts w:ascii="GHEA Grapalat" w:hAnsi="GHEA Grapalat"/>
            <w:color w:val="000000"/>
            <w:szCs w:val="21"/>
          </w:rPr>
          <w:t>9.1</w:t>
        </w:r>
        <w:r>
          <w:rPr>
            <w:rFonts w:ascii="GHEA Grapalat" w:hAnsi="GHEA Grapalat"/>
            <w:color w:val="000000"/>
            <w:szCs w:val="21"/>
          </w:rPr>
          <w:t>.</w:t>
        </w:r>
        <w:r w:rsidRPr="002436D0">
          <w:rPr>
            <w:rFonts w:ascii="GHEA Grapalat" w:eastAsia="GHEA Grapalat" w:hAnsi="GHEA Grapalat" w:cs="GHEA Grapalat"/>
          </w:rPr>
          <w:t xml:space="preserve"> </w:t>
        </w:r>
        <w:r w:rsidRPr="002436D0">
          <w:rPr>
            <w:rFonts w:ascii="GHEA Grapalat" w:hAnsi="GHEA Grapalat"/>
            <w:color w:val="000000"/>
          </w:rPr>
          <w:t xml:space="preserve">Էթիկայի և կարգապահական հարցերի հանձնաժողովի դատավոր չհանդիսացող անդամի թեկնածու կարող </w:t>
        </w:r>
        <w:r>
          <w:rPr>
            <w:rFonts w:ascii="GHEA Grapalat" w:hAnsi="GHEA Grapalat"/>
            <w:color w:val="000000"/>
          </w:rPr>
          <w:t>են</w:t>
        </w:r>
        <w:r w:rsidRPr="002436D0">
          <w:rPr>
            <w:rFonts w:ascii="GHEA Grapalat" w:hAnsi="GHEA Grapalat"/>
            <w:color w:val="000000"/>
          </w:rPr>
          <w:t xml:space="preserve"> առաջադրել</w:t>
        </w:r>
        <w:r w:rsidRPr="002436D0">
          <w:rPr>
            <w:rFonts w:ascii="GHEA Grapalat" w:eastAsia="GHEA Grapalat" w:hAnsi="GHEA Grapalat" w:cs="GHEA Grapalat"/>
          </w:rPr>
          <w:t xml:space="preserve"> այն </w:t>
        </w:r>
        <w:r>
          <w:rPr>
            <w:rFonts w:ascii="GHEA Grapalat" w:eastAsia="GHEA Grapalat" w:hAnsi="GHEA Grapalat" w:cs="GHEA Grapalat"/>
            <w:color w:val="000000"/>
          </w:rPr>
          <w:t xml:space="preserve">ոչ առևտրային  </w:t>
        </w:r>
        <w:r w:rsidRPr="00A14596">
          <w:rPr>
            <w:rFonts w:ascii="GHEA Grapalat" w:eastAsia="GHEA Grapalat" w:hAnsi="GHEA Grapalat" w:cs="GHEA Grapalat"/>
            <w:color w:val="000000"/>
          </w:rPr>
          <w:t>կազմակերպություններ</w:t>
        </w:r>
        <w:r>
          <w:rPr>
            <w:rFonts w:ascii="GHEA Grapalat" w:eastAsia="GHEA Grapalat" w:hAnsi="GHEA Grapalat" w:cs="GHEA Grapalat"/>
            <w:color w:val="000000"/>
          </w:rPr>
          <w:t>ը (բացառությամբ պետական կամ համայնքային ոչ առևտրային կազմակերպությունների</w:t>
        </w:r>
        <w:r w:rsidR="008E6499">
          <w:rPr>
            <w:rFonts w:ascii="GHEA Grapalat" w:eastAsia="GHEA Grapalat" w:hAnsi="GHEA Grapalat" w:cs="GHEA Grapalat"/>
            <w:color w:val="000000"/>
          </w:rPr>
          <w:t>, պետության կամ համայնքի կողմից հիմնադրված ոչ առևտրային կազմակերպությունների</w:t>
        </w:r>
        <w:r>
          <w:rPr>
            <w:rFonts w:ascii="GHEA Grapalat" w:eastAsia="GHEA Grapalat" w:hAnsi="GHEA Grapalat" w:cs="GHEA Grapalat"/>
            <w:color w:val="000000"/>
          </w:rPr>
          <w:t>)</w:t>
        </w:r>
        <w:r w:rsidRPr="002436D0">
          <w:rPr>
            <w:rFonts w:ascii="GHEA Grapalat" w:eastAsia="GHEA Grapalat" w:hAnsi="GHEA Grapalat" w:cs="GHEA Grapalat"/>
            <w:color w:val="000000"/>
          </w:rPr>
          <w:t>, որոնք.</w:t>
        </w:r>
      </w:ins>
    </w:p>
    <w:p w14:paraId="315CD7EC" w14:textId="77777777" w:rsidR="004C53F2" w:rsidRDefault="004C53F2" w:rsidP="009C0951">
      <w:pPr>
        <w:pStyle w:val="ListParagraph"/>
        <w:shd w:val="clear" w:color="auto" w:fill="FFFFFF"/>
        <w:tabs>
          <w:tab w:val="left" w:pos="1276"/>
        </w:tabs>
        <w:ind w:left="0" w:firstLine="426"/>
        <w:jc w:val="both"/>
        <w:rPr>
          <w:ins w:id="34" w:author="Author"/>
          <w:rFonts w:ascii="GHEA Grapalat" w:eastAsia="GHEA Grapalat" w:hAnsi="GHEA Grapalat" w:cs="GHEA Grapalat"/>
          <w:color w:val="000000"/>
        </w:rPr>
      </w:pPr>
      <w:ins w:id="35" w:author="Author">
        <w:r>
          <w:rPr>
            <w:rFonts w:ascii="GHEA Grapalat" w:eastAsia="GHEA Grapalat" w:hAnsi="GHEA Grapalat" w:cs="GHEA Grapalat"/>
            <w:color w:val="000000"/>
          </w:rPr>
          <w:t>1</w:t>
        </w:r>
        <w:r w:rsidRPr="002436D0">
          <w:rPr>
            <w:rFonts w:ascii="GHEA Grapalat" w:eastAsia="GHEA Grapalat" w:hAnsi="GHEA Grapalat" w:cs="GHEA Grapalat"/>
            <w:color w:val="000000"/>
          </w:rPr>
          <w:t>)</w:t>
        </w:r>
        <w:r w:rsidRPr="0009380C">
          <w:rPr>
            <w:rFonts w:ascii="GHEA Grapalat" w:eastAsia="GHEA Grapalat" w:hAnsi="GHEA Grapalat" w:cs="GHEA Grapalat"/>
            <w:color w:val="000000"/>
          </w:rPr>
          <w:t xml:space="preserve"> </w:t>
        </w:r>
        <w:r>
          <w:rPr>
            <w:rFonts w:ascii="GHEA Grapalat" w:eastAsia="GHEA Grapalat" w:hAnsi="GHEA Grapalat" w:cs="GHEA Grapalat"/>
            <w:color w:val="000000"/>
          </w:rPr>
          <w:t xml:space="preserve">ստացել են </w:t>
        </w:r>
        <w:r w:rsidRPr="004D3EFA">
          <w:rPr>
            <w:rFonts w:ascii="GHEA Grapalat" w:eastAsia="GHEA Grapalat" w:hAnsi="GHEA Grapalat" w:cs="GHEA Grapalat"/>
            <w:color w:val="000000"/>
          </w:rPr>
          <w:t>Հայաստանի Հանրապետության արդարադատության նախարարության պետական ռեգիստրի գործակալության կողմից պետական գրանցում</w:t>
        </w:r>
        <w:r>
          <w:rPr>
            <w:rFonts w:ascii="GHEA Grapalat" w:eastAsia="GHEA Grapalat" w:hAnsi="GHEA Grapalat" w:cs="GHEA Grapalat"/>
            <w:color w:val="000000"/>
          </w:rPr>
          <w:t>.</w:t>
        </w:r>
      </w:ins>
    </w:p>
    <w:p w14:paraId="51D43700" w14:textId="27F31073" w:rsidR="004C53F2" w:rsidRPr="00FE3E22" w:rsidRDefault="004C53F2" w:rsidP="009C0951">
      <w:pPr>
        <w:shd w:val="clear" w:color="auto" w:fill="FFFFFF"/>
        <w:ind w:firstLine="426"/>
        <w:jc w:val="both"/>
        <w:rPr>
          <w:rFonts w:ascii="GHEA Grapalat" w:hAnsi="GHEA Grapalat"/>
          <w:color w:val="000000"/>
        </w:rPr>
      </w:pPr>
      <w:ins w:id="36" w:author="Author">
        <w:r>
          <w:rPr>
            <w:rFonts w:ascii="GHEA Grapalat" w:eastAsia="GHEA Grapalat" w:hAnsi="GHEA Grapalat" w:cs="GHEA Grapalat"/>
            <w:color w:val="000000"/>
          </w:rPr>
          <w:t>2</w:t>
        </w:r>
        <w:r w:rsidRPr="005F1752">
          <w:rPr>
            <w:rFonts w:ascii="GHEA Grapalat" w:eastAsia="GHEA Grapalat" w:hAnsi="GHEA Grapalat" w:cs="GHEA Grapalat"/>
            <w:color w:val="000000"/>
          </w:rPr>
          <w:t>)</w:t>
        </w:r>
        <w:r>
          <w:rPr>
            <w:rFonts w:ascii="GHEA Grapalat" w:eastAsia="GHEA Grapalat" w:hAnsi="GHEA Grapalat" w:cs="GHEA Grapalat"/>
            <w:color w:val="000000"/>
          </w:rPr>
          <w:t xml:space="preserve"> </w:t>
        </w:r>
        <w:r w:rsidRPr="008257F7">
          <w:rPr>
            <w:rFonts w:ascii="GHEA Grapalat" w:hAnsi="GHEA Grapalat"/>
            <w:color w:val="000000"/>
            <w:szCs w:val="21"/>
          </w:rPr>
          <w:t>Դատական</w:t>
        </w:r>
        <w:r w:rsidRPr="008E4DD6">
          <w:rPr>
            <w:rFonts w:ascii="GHEA Grapalat" w:hAnsi="GHEA Grapalat"/>
            <w:color w:val="000000"/>
            <w:szCs w:val="21"/>
          </w:rPr>
          <w:t xml:space="preserve"> դեպարտամենտի կողմից</w:t>
        </w:r>
        <w:r w:rsidRPr="008257F7">
          <w:rPr>
            <w:rFonts w:ascii="GHEA Grapalat" w:hAnsi="GHEA Grapalat"/>
            <w:color w:val="000000"/>
            <w:szCs w:val="21"/>
          </w:rPr>
          <w:t xml:space="preserve"> Էթիկայի և կարգապահական հանձնաժողովի</w:t>
        </w:r>
        <w:r w:rsidRPr="008E4DD6">
          <w:rPr>
            <w:rFonts w:ascii="GHEA Grapalat" w:hAnsi="GHEA Grapalat"/>
            <w:color w:val="000000"/>
            <w:szCs w:val="21"/>
          </w:rPr>
          <w:t xml:space="preserve"> դատավոր</w:t>
        </w:r>
        <w:r>
          <w:rPr>
            <w:rFonts w:ascii="GHEA Grapalat" w:hAnsi="GHEA Grapalat"/>
            <w:color w:val="000000"/>
            <w:szCs w:val="21"/>
          </w:rPr>
          <w:t xml:space="preserve"> չհանդիսացող անդամների ընտրության մրցույթի հայտարարության հրապարակման օրվան նախորդող հինգ տարիների ընթացքում իրենց կանոնադրական նպատակներում որպես գործունեության ուղղություն ներառել են ժողովրդավարության, մարդու իրավունքների պաշտպանության կամ դատական իշխանության ոլորտները և այդ ոլորտներում իրականացրել են փաստացի գործունեություն:</w:t>
        </w:r>
      </w:ins>
    </w:p>
    <w:p w14:paraId="554ED2AA" w14:textId="77777777" w:rsidR="00047F34" w:rsidRDefault="00047F34" w:rsidP="008E6D37">
      <w:pPr>
        <w:shd w:val="clear" w:color="auto" w:fill="FFFFFF"/>
        <w:ind w:firstLine="375"/>
        <w:jc w:val="both"/>
        <w:rPr>
          <w:ins w:id="37" w:author="Author"/>
          <w:rFonts w:ascii="GHEA Grapalat" w:hAnsi="GHEA Grapalat"/>
          <w:color w:val="000000"/>
        </w:rPr>
      </w:pPr>
      <w:r w:rsidRPr="004C53F2">
        <w:rPr>
          <w:rFonts w:ascii="GHEA Grapalat" w:hAnsi="GHEA Grapalat"/>
          <w:color w:val="000000"/>
        </w:rPr>
        <w:t xml:space="preserve">10. Էթիկայի և կարգապահական հարցերի հանձնաժողովի դատավոր չհանդիսացող անդամներին ընտրում է Ընդհանուր ժողովը քվեարկությանը մասնակցող դատավորների ձայների մեծամասնությամբ՝ </w:t>
      </w:r>
      <w:del w:id="38" w:author="Author">
        <w:r w:rsidRPr="004C53F2" w:rsidDel="009C0951">
          <w:rPr>
            <w:rFonts w:ascii="GHEA Grapalat" w:hAnsi="GHEA Grapalat"/>
            <w:color w:val="000000"/>
          </w:rPr>
          <w:delText>բաց</w:delText>
        </w:r>
      </w:del>
      <w:ins w:id="39" w:author="Author">
        <w:r w:rsidR="009C0951">
          <w:rPr>
            <w:rFonts w:ascii="GHEA Grapalat" w:hAnsi="GHEA Grapalat"/>
            <w:color w:val="000000"/>
          </w:rPr>
          <w:t xml:space="preserve"> գաղտնի</w:t>
        </w:r>
      </w:ins>
      <w:del w:id="40" w:author="Author">
        <w:r w:rsidRPr="004C53F2" w:rsidDel="009C0951">
          <w:rPr>
            <w:rFonts w:ascii="GHEA Grapalat" w:hAnsi="GHEA Grapalat"/>
            <w:color w:val="000000"/>
          </w:rPr>
          <w:delText xml:space="preserve"> </w:delText>
        </w:r>
      </w:del>
      <w:r w:rsidRPr="004C53F2">
        <w:rPr>
          <w:rFonts w:ascii="GHEA Grapalat" w:hAnsi="GHEA Grapalat"/>
          <w:color w:val="000000"/>
        </w:rPr>
        <w:t xml:space="preserve">քվեարկությամբ՝ չորս տարի ժամկետով։ </w:t>
      </w:r>
      <w:r w:rsidRPr="009C0951">
        <w:rPr>
          <w:rFonts w:ascii="GHEA Grapalat" w:hAnsi="GHEA Grapalat"/>
          <w:color w:val="000000"/>
        </w:rPr>
        <w:t>Ընտրության ժամանակ հաշվի են առնվում թեկնածուի կրթությունը, նրա՝ սույն հոդվածով սահմանված պահանջներին և նրան ներկայացրած կազմակերպության՝ Բարձրագույն դատական խորհրդի սահմանած պահանջներին համապատասխանությունը և ուշադրության արժանի այլ հանգամանքներ։</w:t>
      </w:r>
    </w:p>
    <w:p w14:paraId="6B7A2D86" w14:textId="77777777" w:rsidR="00047F34" w:rsidRPr="009C0951" w:rsidRDefault="00047F34" w:rsidP="008E6D37">
      <w:pPr>
        <w:shd w:val="clear" w:color="auto" w:fill="FFFFFF"/>
        <w:ind w:firstLine="375"/>
        <w:jc w:val="both"/>
        <w:rPr>
          <w:rFonts w:ascii="GHEA Grapalat" w:hAnsi="GHEA Grapalat"/>
          <w:color w:val="000000"/>
        </w:rPr>
      </w:pPr>
      <w:r w:rsidRPr="009C0951">
        <w:rPr>
          <w:rFonts w:ascii="GHEA Grapalat" w:hAnsi="GHEA Grapalat"/>
          <w:color w:val="000000"/>
        </w:rPr>
        <w:t>11. Ուսումնական հարցերի հանձնաժողովը կազմված է յոթ անդամից, որոնցից հինգը` դատավոր անդամներ, երկուսը` դատավոր չհանդիսացող անդամներ: Դատավոր անդամներից մեկը ընտրվում է Վճռաբեկ դատարանի դատավորներից, երկուսը` վերաքննիչ դատարանների դատավորներից, երկուսը՝ առաջին ատյանի դատարանների դատավորներից:</w:t>
      </w:r>
    </w:p>
    <w:p w14:paraId="49314FC3" w14:textId="77777777" w:rsidR="00047F34" w:rsidRPr="00EF2D28" w:rsidRDefault="00047F34" w:rsidP="008E6D37">
      <w:pPr>
        <w:shd w:val="clear" w:color="auto" w:fill="FFFFFF"/>
        <w:ind w:firstLine="375"/>
        <w:jc w:val="both"/>
        <w:rPr>
          <w:rFonts w:ascii="GHEA Grapalat" w:hAnsi="GHEA Grapalat"/>
          <w:color w:val="000000"/>
        </w:rPr>
      </w:pPr>
      <w:r w:rsidRPr="00EF2D28">
        <w:rPr>
          <w:rFonts w:ascii="GHEA Grapalat" w:hAnsi="GHEA Grapalat"/>
          <w:color w:val="000000"/>
        </w:rPr>
        <w:t>12. Ուսումնական հարցերի հանձնաժողովի դատավոր չհանդիսացող անդամ կարող է ընտրվել այն իրավաբանը, որն օժտված է բարձր մասնագիտական որակներով և ունի իրավագիտության բնագավառում գիտական աստիճան կամ մասնագիտական աշխատանքի առնվազն հինգ տարվա փորձառություն:</w:t>
      </w:r>
    </w:p>
    <w:p w14:paraId="03CDBCD7" w14:textId="77777777" w:rsidR="00047F34" w:rsidRPr="00EF2D28" w:rsidRDefault="00047F34" w:rsidP="008E6D37">
      <w:pPr>
        <w:shd w:val="clear" w:color="auto" w:fill="FFFFFF"/>
        <w:ind w:firstLine="375"/>
        <w:jc w:val="both"/>
        <w:rPr>
          <w:rFonts w:ascii="GHEA Grapalat" w:hAnsi="GHEA Grapalat"/>
          <w:color w:val="000000"/>
        </w:rPr>
      </w:pPr>
      <w:r w:rsidRPr="00EF2D28">
        <w:rPr>
          <w:rFonts w:ascii="GHEA Grapalat" w:hAnsi="GHEA Grapalat"/>
          <w:color w:val="000000"/>
        </w:rPr>
        <w:t xml:space="preserve">13. Դատավորների գործունեության գնահատման հանձնաժողովը կազմված է հինգ անդամից, որոնցից երեքը` դատավոր անդամներ, երկուսը` իրավաբան գիտնականներ: Դատավոր անդամներից մեկն ընտրվում է Վճռաբեկ դատարանի </w:t>
      </w:r>
      <w:r w:rsidRPr="00EF2D28">
        <w:rPr>
          <w:rFonts w:ascii="GHEA Grapalat" w:hAnsi="GHEA Grapalat"/>
          <w:color w:val="000000"/>
        </w:rPr>
        <w:lastRenderedPageBreak/>
        <w:t>դատավորներից, մեկը` վերաքննիչ դատարանների դատավորներից, մեկը` առաջին ատյանի դատարաններից:</w:t>
      </w:r>
    </w:p>
    <w:p w14:paraId="06D24526" w14:textId="77777777" w:rsidR="00047F34" w:rsidRPr="00EF2D28" w:rsidRDefault="00047F34" w:rsidP="008E6D37">
      <w:pPr>
        <w:shd w:val="clear" w:color="auto" w:fill="FFFFFF"/>
        <w:ind w:firstLine="375"/>
        <w:jc w:val="both"/>
        <w:rPr>
          <w:rFonts w:ascii="GHEA Grapalat" w:hAnsi="GHEA Grapalat"/>
          <w:color w:val="000000"/>
        </w:rPr>
      </w:pPr>
      <w:r w:rsidRPr="00EF2D28">
        <w:rPr>
          <w:rFonts w:ascii="GHEA Grapalat" w:hAnsi="GHEA Grapalat"/>
          <w:color w:val="000000"/>
        </w:rPr>
        <w:t>14. Դատավորների գործունեության գնահատման հանձնաժողովի անդամ կարող է ընտրվել այն դատավորը, որն ունի դատավորի պաշտոնում առնվազն հինգ տարվա աշխատանքային փորձ և գործունեությունը գնահատված լինելու դեպքում` գնահատման վերջին արդյունքներով՝ բարձր կամ լավ գնահատական:</w:t>
      </w:r>
    </w:p>
    <w:p w14:paraId="4BB36964" w14:textId="77777777" w:rsidR="00047F34" w:rsidRPr="00EF2D28" w:rsidRDefault="00047F34" w:rsidP="008E6D37">
      <w:pPr>
        <w:shd w:val="clear" w:color="auto" w:fill="FFFFFF"/>
        <w:ind w:firstLine="375"/>
        <w:jc w:val="both"/>
        <w:rPr>
          <w:rFonts w:ascii="GHEA Grapalat" w:hAnsi="GHEA Grapalat"/>
          <w:color w:val="000000"/>
        </w:rPr>
      </w:pPr>
      <w:r w:rsidRPr="00EF2D28">
        <w:rPr>
          <w:rFonts w:ascii="GHEA Grapalat" w:hAnsi="GHEA Grapalat"/>
          <w:color w:val="000000"/>
        </w:rPr>
        <w:t>15. Դատավորների գործունեության գնահատման հանձնաժողովի անդամ կարող է ընտրվել այն իրավաբան գիտնականը, որն օժտված է բարձր մասնագիտական որակներով և ունի իրավագիտության բնագավառում գիտական աստիճան և մասնագիտական աշխատանքի առնվազն հինգ տարվա փորձառություն:</w:t>
      </w:r>
    </w:p>
    <w:p w14:paraId="3CDF1013" w14:textId="46CF6C51" w:rsidR="00047F34" w:rsidRPr="00EF2D28" w:rsidRDefault="00047F34" w:rsidP="008E6D37">
      <w:pPr>
        <w:shd w:val="clear" w:color="auto" w:fill="FFFFFF"/>
        <w:ind w:firstLine="375"/>
        <w:jc w:val="both"/>
        <w:rPr>
          <w:rFonts w:ascii="GHEA Grapalat" w:hAnsi="GHEA Grapalat"/>
          <w:color w:val="000000"/>
        </w:rPr>
      </w:pPr>
      <w:r w:rsidRPr="00EF2D28">
        <w:rPr>
          <w:rFonts w:ascii="GHEA Grapalat" w:hAnsi="GHEA Grapalat"/>
          <w:color w:val="000000"/>
        </w:rPr>
        <w:t xml:space="preserve">16. </w:t>
      </w:r>
      <w:r w:rsidR="004467AB">
        <w:rPr>
          <w:rFonts w:ascii="GHEA Grapalat" w:eastAsia="GHEAGrapalat" w:hAnsi="GHEA Grapalat" w:cs="Sylfaen"/>
        </w:rPr>
        <w:t xml:space="preserve"> </w:t>
      </w:r>
      <w:r w:rsidRPr="00EF2D28">
        <w:rPr>
          <w:rFonts w:ascii="GHEA Grapalat" w:hAnsi="GHEA Grapalat"/>
          <w:color w:val="000000"/>
        </w:rPr>
        <w:t xml:space="preserve">Դատավորների գործունեության գնահատման և Ուսումնական հարցերի հանձնաժողովների անդամների թեկնածուներն առաջադրվում են ինքնաառաջադրման կամ այլ դատավորի կողմից թեկնածուի համաձայնությամբ առաջադրվելու, իսկ դատավոր չհանդիսացող անդամները` նաև սույն հոդվածի 9-րդ մասով սահմանված պահանջները բավարարող </w:t>
      </w:r>
      <w:del w:id="41" w:author="Author">
        <w:r w:rsidR="006A70F9" w:rsidRPr="00EF2D28" w:rsidDel="006A70F9">
          <w:rPr>
            <w:rFonts w:ascii="GHEA Grapalat" w:hAnsi="GHEA Grapalat"/>
            <w:color w:val="000000"/>
          </w:rPr>
          <w:delText xml:space="preserve">հասարակական կազմակերպությունների </w:delText>
        </w:r>
      </w:del>
      <w:ins w:id="42" w:author="Author">
        <w:r w:rsidR="006D5914">
          <w:rPr>
            <w:rFonts w:ascii="GHEA Grapalat" w:hAnsi="GHEA Grapalat"/>
          </w:rPr>
          <w:t>ոչ առևտրային կազմակերպությունների</w:t>
        </w:r>
        <w:r w:rsidR="006A70F9">
          <w:rPr>
            <w:rFonts w:ascii="GHEA Grapalat" w:hAnsi="GHEA Grapalat"/>
          </w:rPr>
          <w:t xml:space="preserve"> </w:t>
        </w:r>
      </w:ins>
      <w:r w:rsidRPr="00EF2D28">
        <w:rPr>
          <w:rFonts w:ascii="GHEA Grapalat" w:hAnsi="GHEA Grapalat"/>
          <w:color w:val="000000"/>
        </w:rPr>
        <w:t>կողմից առաջադրվելու եղանակով:</w:t>
      </w:r>
    </w:p>
    <w:p w14:paraId="54786E36" w14:textId="4675DD73" w:rsidR="00047F34" w:rsidRPr="00437889" w:rsidRDefault="00047F34" w:rsidP="008E6D37">
      <w:pPr>
        <w:shd w:val="clear" w:color="auto" w:fill="FFFFFF"/>
        <w:ind w:firstLine="375"/>
        <w:jc w:val="both"/>
        <w:rPr>
          <w:rFonts w:ascii="GHEA Grapalat" w:hAnsi="GHEA Grapalat"/>
          <w:color w:val="000000"/>
        </w:rPr>
      </w:pPr>
      <w:r w:rsidRPr="00437889">
        <w:rPr>
          <w:rFonts w:ascii="GHEA Grapalat" w:hAnsi="GHEA Grapalat"/>
          <w:color w:val="000000"/>
        </w:rPr>
        <w:t>17. Դատավորների գործունեության գնահատման և Ուսումնական հարցերի հանձնաժողովների անդամներին, Ընդհանուր ժողովի հաստատած գործունեության կարգին համապատասխան, ընտրում է Ընդհանուր ժողովը` գաղտնի քվեարկությամբ` չորս տարի ժամկետով։</w:t>
      </w:r>
    </w:p>
    <w:p w14:paraId="2B28E822" w14:textId="77777777" w:rsidR="00047F34" w:rsidRPr="00437889" w:rsidRDefault="00047F34" w:rsidP="008E6D37">
      <w:pPr>
        <w:shd w:val="clear" w:color="auto" w:fill="FFFFFF"/>
        <w:ind w:firstLine="375"/>
        <w:jc w:val="both"/>
        <w:rPr>
          <w:rFonts w:ascii="GHEA Grapalat" w:hAnsi="GHEA Grapalat"/>
          <w:color w:val="000000"/>
        </w:rPr>
      </w:pPr>
      <w:r w:rsidRPr="00437889">
        <w:rPr>
          <w:rFonts w:ascii="GHEA Grapalat" w:hAnsi="GHEA Grapalat"/>
          <w:color w:val="000000"/>
        </w:rPr>
        <w:t>18. Ընդհանուր ժողովի կողմից սույն հոդվածով նախատեսված հանձնաժողովների` դատավոր չհանդիսացող անդամների պաշտոնը թափուր մնալու օրվանից հետո՝ մեկամսյա ժամկետում, հանձնաժողովի անդամ չընտրելու դեպքում նրանց ընտրում է Բարձրագույն դատական խորհուրդը տասնօրյա ժամկետում:</w:t>
      </w:r>
    </w:p>
    <w:p w14:paraId="5B5E2403" w14:textId="50ED9B91" w:rsidR="00047F34" w:rsidRPr="00437889" w:rsidRDefault="00047F34" w:rsidP="008E6D37">
      <w:pPr>
        <w:shd w:val="clear" w:color="auto" w:fill="FFFFFF"/>
        <w:ind w:firstLine="375"/>
        <w:jc w:val="both"/>
        <w:rPr>
          <w:rFonts w:ascii="GHEA Grapalat" w:hAnsi="GHEA Grapalat"/>
          <w:color w:val="000000"/>
        </w:rPr>
      </w:pPr>
      <w:r w:rsidRPr="00437889">
        <w:rPr>
          <w:rFonts w:ascii="GHEA Grapalat" w:hAnsi="GHEA Grapalat"/>
          <w:color w:val="000000"/>
        </w:rPr>
        <w:t>19. Հանձնաժողովների՝ դատավոր չհանդիսացող անդամին</w:t>
      </w:r>
      <w:r w:rsidR="004467AB">
        <w:rPr>
          <w:rFonts w:ascii="GHEA Grapalat" w:hAnsi="GHEA Grapalat"/>
          <w:color w:val="000000"/>
        </w:rPr>
        <w:t xml:space="preserve"> </w:t>
      </w:r>
      <w:r w:rsidRPr="00437889">
        <w:rPr>
          <w:rFonts w:ascii="GHEA Grapalat" w:hAnsi="GHEA Grapalat"/>
          <w:color w:val="000000"/>
        </w:rPr>
        <w:t>վճարվում է հատուցում՝ Կառավարության սահմանած</w:t>
      </w:r>
      <w:r w:rsidRPr="00437889">
        <w:rPr>
          <w:rFonts w:ascii="Calibri" w:hAnsi="Calibri" w:cs="Calibri"/>
          <w:color w:val="000000"/>
        </w:rPr>
        <w:t> </w:t>
      </w:r>
      <w:hyperlink r:id="rId8" w:history="1">
        <w:r w:rsidRPr="00437889">
          <w:rPr>
            <w:rFonts w:ascii="GHEA Grapalat" w:hAnsi="GHEA Grapalat"/>
            <w:color w:val="0000FF"/>
            <w:u w:val="single"/>
          </w:rPr>
          <w:t>կարգով և չափով</w:t>
        </w:r>
      </w:hyperlink>
      <w:r w:rsidRPr="00437889">
        <w:rPr>
          <w:rFonts w:ascii="GHEA Grapalat" w:hAnsi="GHEA Grapalat"/>
          <w:color w:val="000000"/>
        </w:rPr>
        <w:t>:</w:t>
      </w:r>
    </w:p>
    <w:p w14:paraId="459861C1" w14:textId="77777777" w:rsidR="00047F34" w:rsidRPr="00437889" w:rsidRDefault="00047F34" w:rsidP="008E6D37">
      <w:pPr>
        <w:shd w:val="clear" w:color="auto" w:fill="FFFFFF"/>
        <w:ind w:firstLine="375"/>
        <w:jc w:val="both"/>
        <w:rPr>
          <w:rFonts w:ascii="GHEA Grapalat" w:hAnsi="GHEA Grapalat"/>
          <w:color w:val="000000"/>
        </w:rPr>
      </w:pPr>
      <w:r w:rsidRPr="00437889">
        <w:rPr>
          <w:rFonts w:ascii="GHEA Grapalat" w:hAnsi="GHEA Grapalat"/>
          <w:b/>
          <w:bCs/>
          <w:i/>
          <w:iCs/>
          <w:color w:val="000000"/>
        </w:rPr>
        <w:t>(77-րդ հոդվածը խմբ. 25.03.20 ՀՕ-197-Ն, փոփ. 14.04.21 ՀՕ-331-Ն)</w:t>
      </w:r>
    </w:p>
    <w:p w14:paraId="01EAFAB7" w14:textId="77777777" w:rsidR="00047F34" w:rsidRPr="00437889" w:rsidRDefault="00047F34" w:rsidP="008E6D37">
      <w:pPr>
        <w:shd w:val="clear" w:color="auto" w:fill="FFFFFF"/>
        <w:ind w:firstLine="375"/>
        <w:jc w:val="both"/>
        <w:rPr>
          <w:rFonts w:ascii="GHEA Grapalat" w:hAnsi="GHEA Grapalat"/>
          <w:color w:val="000000"/>
        </w:rPr>
      </w:pPr>
      <w:r w:rsidRPr="00437889">
        <w:rPr>
          <w:rFonts w:ascii="GHEA Grapalat" w:hAnsi="GHEA Grapalat"/>
          <w:b/>
          <w:bCs/>
          <w:i/>
          <w:iCs/>
          <w:color w:val="000000"/>
        </w:rPr>
        <w:t>(25.03.20</w:t>
      </w:r>
      <w:r w:rsidRPr="00437889">
        <w:rPr>
          <w:rFonts w:ascii="Calibri" w:hAnsi="Calibri" w:cs="Calibri"/>
          <w:b/>
          <w:bCs/>
          <w:i/>
          <w:iCs/>
          <w:color w:val="000000"/>
        </w:rPr>
        <w:t> </w:t>
      </w:r>
      <w:hyperlink r:id="rId9" w:history="1">
        <w:r w:rsidRPr="00437889">
          <w:rPr>
            <w:rFonts w:ascii="GHEA Grapalat" w:hAnsi="GHEA Grapalat"/>
            <w:b/>
            <w:bCs/>
            <w:i/>
            <w:iCs/>
            <w:color w:val="0000FF"/>
            <w:u w:val="single"/>
          </w:rPr>
          <w:t>ՀՕ-197-Ն</w:t>
        </w:r>
      </w:hyperlink>
      <w:r w:rsidRPr="00437889">
        <w:rPr>
          <w:rFonts w:ascii="Calibri" w:hAnsi="Calibri" w:cs="Calibri"/>
          <w:b/>
          <w:bCs/>
          <w:i/>
          <w:iCs/>
          <w:color w:val="000000"/>
        </w:rPr>
        <w:t> </w:t>
      </w:r>
      <w:r w:rsidRPr="00437889">
        <w:rPr>
          <w:rFonts w:ascii="GHEA Grapalat" w:hAnsi="GHEA Grapalat" w:cs="GHEA Grapalat"/>
          <w:b/>
          <w:bCs/>
          <w:i/>
          <w:iCs/>
          <w:color w:val="000000"/>
        </w:rPr>
        <w:t>օրենքն</w:t>
      </w:r>
      <w:r w:rsidRPr="00437889">
        <w:rPr>
          <w:rFonts w:ascii="GHEA Grapalat" w:hAnsi="GHEA Grapalat"/>
          <w:b/>
          <w:bCs/>
          <w:i/>
          <w:iCs/>
          <w:color w:val="000000"/>
        </w:rPr>
        <w:t xml:space="preserve"> </w:t>
      </w:r>
      <w:r w:rsidRPr="00437889">
        <w:rPr>
          <w:rFonts w:ascii="GHEA Grapalat" w:hAnsi="GHEA Grapalat" w:cs="GHEA Grapalat"/>
          <w:b/>
          <w:bCs/>
          <w:i/>
          <w:iCs/>
          <w:color w:val="000000"/>
        </w:rPr>
        <w:t>ունի</w:t>
      </w:r>
      <w:r w:rsidRPr="00437889">
        <w:rPr>
          <w:rFonts w:ascii="Calibri" w:hAnsi="Calibri" w:cs="Calibri"/>
          <w:b/>
          <w:bCs/>
          <w:i/>
          <w:iCs/>
          <w:color w:val="000000"/>
        </w:rPr>
        <w:t> </w:t>
      </w:r>
      <w:r w:rsidRPr="00437889">
        <w:rPr>
          <w:rFonts w:ascii="GHEA Grapalat" w:hAnsi="GHEA Grapalat" w:cs="GHEA Grapalat"/>
          <w:b/>
          <w:bCs/>
          <w:i/>
          <w:iCs/>
          <w:color w:val="000000"/>
        </w:rPr>
        <w:t>եզրափակիչ</w:t>
      </w:r>
      <w:r w:rsidRPr="00437889">
        <w:rPr>
          <w:rFonts w:ascii="GHEA Grapalat" w:hAnsi="GHEA Grapalat"/>
          <w:b/>
          <w:bCs/>
          <w:i/>
          <w:iCs/>
          <w:color w:val="000000"/>
        </w:rPr>
        <w:t xml:space="preserve"> </w:t>
      </w:r>
      <w:r w:rsidRPr="00437889">
        <w:rPr>
          <w:rFonts w:ascii="GHEA Grapalat" w:hAnsi="GHEA Grapalat" w:cs="GHEA Grapalat"/>
          <w:b/>
          <w:bCs/>
          <w:i/>
          <w:iCs/>
          <w:color w:val="000000"/>
        </w:rPr>
        <w:t>մաս</w:t>
      </w:r>
      <w:r w:rsidRPr="00437889">
        <w:rPr>
          <w:rFonts w:ascii="GHEA Grapalat" w:hAnsi="GHEA Grapalat"/>
          <w:b/>
          <w:bCs/>
          <w:i/>
          <w:iCs/>
          <w:color w:val="000000"/>
        </w:rPr>
        <w:t xml:space="preserve"> </w:t>
      </w:r>
      <w:r w:rsidRPr="00437889">
        <w:rPr>
          <w:rFonts w:ascii="GHEA Grapalat" w:hAnsi="GHEA Grapalat" w:cs="GHEA Grapalat"/>
          <w:b/>
          <w:bCs/>
          <w:i/>
          <w:iCs/>
          <w:color w:val="000000"/>
        </w:rPr>
        <w:t>և</w:t>
      </w:r>
      <w:r w:rsidRPr="00437889">
        <w:rPr>
          <w:rFonts w:ascii="GHEA Grapalat" w:hAnsi="GHEA Grapalat"/>
          <w:b/>
          <w:bCs/>
          <w:i/>
          <w:iCs/>
          <w:color w:val="000000"/>
        </w:rPr>
        <w:t xml:space="preserve"> </w:t>
      </w:r>
      <w:r w:rsidRPr="00437889">
        <w:rPr>
          <w:rFonts w:ascii="GHEA Grapalat" w:hAnsi="GHEA Grapalat" w:cs="GHEA Grapalat"/>
          <w:b/>
          <w:bCs/>
          <w:i/>
          <w:iCs/>
          <w:color w:val="000000"/>
        </w:rPr>
        <w:t>անցումային</w:t>
      </w:r>
      <w:r w:rsidRPr="00437889">
        <w:rPr>
          <w:rFonts w:ascii="GHEA Grapalat" w:hAnsi="GHEA Grapalat"/>
          <w:b/>
          <w:bCs/>
          <w:i/>
          <w:iCs/>
          <w:color w:val="000000"/>
        </w:rPr>
        <w:t xml:space="preserve"> </w:t>
      </w:r>
      <w:r w:rsidRPr="00437889">
        <w:rPr>
          <w:rFonts w:ascii="GHEA Grapalat" w:hAnsi="GHEA Grapalat" w:cs="GHEA Grapalat"/>
          <w:b/>
          <w:bCs/>
          <w:i/>
          <w:iCs/>
          <w:color w:val="000000"/>
        </w:rPr>
        <w:t>դրույթներ</w:t>
      </w:r>
      <w:r w:rsidRPr="00437889">
        <w:rPr>
          <w:rFonts w:ascii="GHEA Grapalat" w:hAnsi="GHEA Grapalat"/>
          <w:b/>
          <w:bCs/>
          <w:i/>
          <w:iCs/>
          <w:color w:val="000000"/>
        </w:rPr>
        <w:t>)</w:t>
      </w:r>
    </w:p>
    <w:p w14:paraId="2EA0EA8A" w14:textId="77777777" w:rsidR="00047F34" w:rsidRPr="00437889" w:rsidRDefault="00047F34" w:rsidP="008E6D37">
      <w:pPr>
        <w:shd w:val="clear" w:color="auto" w:fill="FFFFFF"/>
        <w:ind w:firstLine="375"/>
        <w:jc w:val="both"/>
        <w:rPr>
          <w:rFonts w:ascii="GHEA Grapalat" w:hAnsi="GHEA Grapalat"/>
          <w:color w:val="000000"/>
        </w:rPr>
      </w:pPr>
      <w:r w:rsidRPr="00437889">
        <w:rPr>
          <w:rFonts w:ascii="GHEA Grapalat" w:hAnsi="GHEA Grapalat"/>
          <w:b/>
          <w:bCs/>
          <w:i/>
          <w:iCs/>
          <w:color w:val="000000"/>
        </w:rPr>
        <w:t>(14.04.21</w:t>
      </w:r>
      <w:r w:rsidRPr="00437889">
        <w:rPr>
          <w:rFonts w:ascii="Calibri" w:hAnsi="Calibri" w:cs="Calibri"/>
          <w:b/>
          <w:bCs/>
          <w:i/>
          <w:iCs/>
          <w:color w:val="000000"/>
        </w:rPr>
        <w:t> </w:t>
      </w:r>
      <w:hyperlink r:id="rId10" w:history="1">
        <w:r w:rsidRPr="00437889">
          <w:rPr>
            <w:rFonts w:ascii="GHEA Grapalat" w:hAnsi="GHEA Grapalat"/>
            <w:b/>
            <w:bCs/>
            <w:i/>
            <w:iCs/>
            <w:color w:val="0000FF"/>
            <w:u w:val="single"/>
          </w:rPr>
          <w:t>ՀՕ-331-Ն</w:t>
        </w:r>
      </w:hyperlink>
      <w:r w:rsidRPr="00437889">
        <w:rPr>
          <w:rFonts w:ascii="Calibri" w:hAnsi="Calibri" w:cs="Calibri"/>
          <w:b/>
          <w:bCs/>
          <w:i/>
          <w:iCs/>
          <w:color w:val="000000"/>
        </w:rPr>
        <w:t> </w:t>
      </w:r>
      <w:r w:rsidRPr="00437889">
        <w:rPr>
          <w:rFonts w:ascii="GHEA Grapalat" w:hAnsi="GHEA Grapalat" w:cs="GHEA Grapalat"/>
          <w:b/>
          <w:bCs/>
          <w:i/>
          <w:iCs/>
          <w:color w:val="000000"/>
        </w:rPr>
        <w:t>օրենքն</w:t>
      </w:r>
      <w:r w:rsidRPr="00437889">
        <w:rPr>
          <w:rFonts w:ascii="GHEA Grapalat" w:hAnsi="GHEA Grapalat"/>
          <w:b/>
          <w:bCs/>
          <w:i/>
          <w:iCs/>
          <w:color w:val="000000"/>
        </w:rPr>
        <w:t xml:space="preserve"> </w:t>
      </w:r>
      <w:r w:rsidRPr="00437889">
        <w:rPr>
          <w:rFonts w:ascii="GHEA Grapalat" w:hAnsi="GHEA Grapalat" w:cs="GHEA Grapalat"/>
          <w:b/>
          <w:bCs/>
          <w:i/>
          <w:iCs/>
          <w:color w:val="000000"/>
        </w:rPr>
        <w:t>ունի</w:t>
      </w:r>
      <w:r w:rsidRPr="00437889">
        <w:rPr>
          <w:rFonts w:ascii="Calibri" w:hAnsi="Calibri" w:cs="Calibri"/>
          <w:b/>
          <w:bCs/>
          <w:i/>
          <w:iCs/>
          <w:color w:val="000000"/>
        </w:rPr>
        <w:t> </w:t>
      </w:r>
      <w:r w:rsidRPr="00437889">
        <w:rPr>
          <w:rFonts w:ascii="GHEA Grapalat" w:hAnsi="GHEA Grapalat" w:cs="GHEA Grapalat"/>
          <w:b/>
          <w:bCs/>
          <w:i/>
          <w:iCs/>
          <w:color w:val="000000"/>
        </w:rPr>
        <w:t>եզրափակիչ</w:t>
      </w:r>
      <w:r w:rsidRPr="00437889">
        <w:rPr>
          <w:rFonts w:ascii="GHEA Grapalat" w:hAnsi="GHEA Grapalat"/>
          <w:b/>
          <w:bCs/>
          <w:i/>
          <w:iCs/>
          <w:color w:val="000000"/>
        </w:rPr>
        <w:t xml:space="preserve"> </w:t>
      </w:r>
      <w:r w:rsidRPr="00437889">
        <w:rPr>
          <w:rFonts w:ascii="GHEA Grapalat" w:hAnsi="GHEA Grapalat" w:cs="GHEA Grapalat"/>
          <w:b/>
          <w:bCs/>
          <w:i/>
          <w:iCs/>
          <w:color w:val="000000"/>
        </w:rPr>
        <w:t>մաս</w:t>
      </w:r>
      <w:r w:rsidRPr="00437889">
        <w:rPr>
          <w:rFonts w:ascii="GHEA Grapalat" w:hAnsi="GHEA Grapalat"/>
          <w:b/>
          <w:bCs/>
          <w:i/>
          <w:iCs/>
          <w:color w:val="000000"/>
        </w:rPr>
        <w:t xml:space="preserve"> </w:t>
      </w:r>
      <w:r w:rsidRPr="00437889">
        <w:rPr>
          <w:rFonts w:ascii="GHEA Grapalat" w:hAnsi="GHEA Grapalat" w:cs="GHEA Grapalat"/>
          <w:b/>
          <w:bCs/>
          <w:i/>
          <w:iCs/>
          <w:color w:val="000000"/>
        </w:rPr>
        <w:t>և</w:t>
      </w:r>
      <w:r w:rsidRPr="00437889">
        <w:rPr>
          <w:rFonts w:ascii="GHEA Grapalat" w:hAnsi="GHEA Grapalat"/>
          <w:b/>
          <w:bCs/>
          <w:i/>
          <w:iCs/>
          <w:color w:val="000000"/>
        </w:rPr>
        <w:t xml:space="preserve"> </w:t>
      </w:r>
      <w:r w:rsidRPr="00437889">
        <w:rPr>
          <w:rFonts w:ascii="GHEA Grapalat" w:hAnsi="GHEA Grapalat" w:cs="GHEA Grapalat"/>
          <w:b/>
          <w:bCs/>
          <w:i/>
          <w:iCs/>
          <w:color w:val="000000"/>
        </w:rPr>
        <w:t>անցումային</w:t>
      </w:r>
      <w:r w:rsidRPr="00437889">
        <w:rPr>
          <w:rFonts w:ascii="GHEA Grapalat" w:hAnsi="GHEA Grapalat"/>
          <w:b/>
          <w:bCs/>
          <w:i/>
          <w:iCs/>
          <w:color w:val="000000"/>
        </w:rPr>
        <w:t xml:space="preserve"> </w:t>
      </w:r>
      <w:r w:rsidRPr="00437889">
        <w:rPr>
          <w:rFonts w:ascii="GHEA Grapalat" w:hAnsi="GHEA Grapalat" w:cs="GHEA Grapalat"/>
          <w:b/>
          <w:bCs/>
          <w:i/>
          <w:iCs/>
          <w:color w:val="000000"/>
        </w:rPr>
        <w:t>դրույթներ</w:t>
      </w:r>
      <w:r w:rsidRPr="00437889">
        <w:rPr>
          <w:rFonts w:ascii="GHEA Grapalat" w:hAnsi="GHEA Grapalat"/>
          <w:b/>
          <w:bCs/>
          <w:i/>
          <w:iCs/>
          <w:color w:val="000000"/>
        </w:rPr>
        <w:t>)</w:t>
      </w:r>
    </w:p>
    <w:p w14:paraId="6E52827B" w14:textId="77777777" w:rsidR="00047F34" w:rsidRPr="00437889" w:rsidRDefault="00047F34" w:rsidP="008E6D37">
      <w:pPr>
        <w:jc w:val="both"/>
        <w:rPr>
          <w:rFonts w:ascii="GHEA Grapalat" w:hAnsi="GHEA Grapalat"/>
        </w:rPr>
      </w:pPr>
    </w:p>
    <w:p w14:paraId="6E648B10" w14:textId="77777777" w:rsidR="00047F34" w:rsidRPr="00437889" w:rsidRDefault="00047F34" w:rsidP="008E6D37">
      <w:pPr>
        <w:jc w:val="both"/>
        <w:rPr>
          <w:rFonts w:ascii="GHEA Grapalat" w:hAnsi="GHEA Grapalat"/>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047F34" w:rsidRPr="00047F34" w14:paraId="46D37918" w14:textId="77777777" w:rsidTr="00047F34">
        <w:trPr>
          <w:tblCellSpacing w:w="7" w:type="dxa"/>
        </w:trPr>
        <w:tc>
          <w:tcPr>
            <w:tcW w:w="2025" w:type="dxa"/>
            <w:shd w:val="clear" w:color="auto" w:fill="FFFFFF"/>
            <w:hideMark/>
          </w:tcPr>
          <w:p w14:paraId="2237D1AF" w14:textId="77777777" w:rsidR="00047F34" w:rsidRPr="00047F34" w:rsidRDefault="00047F34" w:rsidP="008E6D37">
            <w:pPr>
              <w:jc w:val="both"/>
              <w:rPr>
                <w:rFonts w:ascii="GHEA Grapalat" w:hAnsi="GHEA Grapalat"/>
                <w:color w:val="000000"/>
                <w:lang w:val="en-US"/>
              </w:rPr>
            </w:pPr>
            <w:r w:rsidRPr="008E6D37">
              <w:rPr>
                <w:rFonts w:ascii="GHEA Grapalat" w:hAnsi="GHEA Grapalat"/>
                <w:b/>
                <w:bCs/>
                <w:color w:val="000000"/>
                <w:lang w:val="en-US"/>
              </w:rPr>
              <w:t>Հոդված 77.1.</w:t>
            </w:r>
          </w:p>
        </w:tc>
        <w:tc>
          <w:tcPr>
            <w:tcW w:w="0" w:type="auto"/>
            <w:shd w:val="clear" w:color="auto" w:fill="FFFFFF"/>
            <w:hideMark/>
          </w:tcPr>
          <w:p w14:paraId="5273FD91" w14:textId="77777777" w:rsidR="00047F34" w:rsidRPr="00047F34" w:rsidRDefault="00047F34" w:rsidP="008E6D37">
            <w:pPr>
              <w:jc w:val="both"/>
              <w:rPr>
                <w:rFonts w:ascii="GHEA Grapalat" w:hAnsi="GHEA Grapalat"/>
                <w:color w:val="000000"/>
                <w:lang w:val="en-US"/>
              </w:rPr>
            </w:pPr>
            <w:r w:rsidRPr="008E6D37">
              <w:rPr>
                <w:rFonts w:ascii="GHEA Grapalat" w:hAnsi="GHEA Grapalat"/>
                <w:b/>
                <w:bCs/>
                <w:color w:val="000000"/>
                <w:lang w:val="en-US"/>
              </w:rPr>
              <w:t>Ընդհանուր ժողովի հանձնաժողովների անդամների լիազորությունների դադարումը և դադարեցումը</w:t>
            </w:r>
          </w:p>
        </w:tc>
      </w:tr>
    </w:tbl>
    <w:p w14:paraId="39D96A42" w14:textId="77777777" w:rsidR="00047F34" w:rsidRPr="00047F34" w:rsidRDefault="00047F34" w:rsidP="008E6D37">
      <w:pPr>
        <w:shd w:val="clear" w:color="auto" w:fill="FFFFFF"/>
        <w:ind w:firstLine="375"/>
        <w:jc w:val="both"/>
        <w:rPr>
          <w:rFonts w:ascii="GHEA Grapalat" w:hAnsi="GHEA Grapalat"/>
          <w:color w:val="000000"/>
          <w:lang w:val="en-US"/>
        </w:rPr>
      </w:pPr>
      <w:r w:rsidRPr="00047F34">
        <w:rPr>
          <w:rFonts w:ascii="Calibri" w:hAnsi="Calibri" w:cs="Calibri"/>
          <w:color w:val="000000"/>
          <w:lang w:val="en-US"/>
        </w:rPr>
        <w:t> </w:t>
      </w:r>
    </w:p>
    <w:p w14:paraId="64CE25F7" w14:textId="77777777" w:rsidR="00047F34" w:rsidRPr="00047F34" w:rsidRDefault="00047F34" w:rsidP="008E6D37">
      <w:pPr>
        <w:shd w:val="clear" w:color="auto" w:fill="FFFFFF"/>
        <w:ind w:firstLine="375"/>
        <w:jc w:val="both"/>
        <w:rPr>
          <w:rFonts w:ascii="GHEA Grapalat" w:hAnsi="GHEA Grapalat"/>
          <w:color w:val="000000"/>
          <w:lang w:val="en-US"/>
        </w:rPr>
      </w:pPr>
      <w:r w:rsidRPr="00047F34">
        <w:rPr>
          <w:rFonts w:ascii="GHEA Grapalat" w:hAnsi="GHEA Grapalat"/>
          <w:color w:val="000000"/>
          <w:lang w:val="en-US"/>
        </w:rPr>
        <w:t>1. Հանձնաժողովի անդամի լիազորությունները դադարում են՝</w:t>
      </w:r>
    </w:p>
    <w:p w14:paraId="53935337" w14:textId="77777777" w:rsidR="00047F34" w:rsidRPr="00047F34" w:rsidRDefault="00047F34" w:rsidP="008E6D37">
      <w:pPr>
        <w:shd w:val="clear" w:color="auto" w:fill="FFFFFF"/>
        <w:ind w:firstLine="375"/>
        <w:jc w:val="both"/>
        <w:rPr>
          <w:rFonts w:ascii="GHEA Grapalat" w:hAnsi="GHEA Grapalat"/>
          <w:color w:val="000000"/>
          <w:lang w:val="en-US"/>
        </w:rPr>
      </w:pPr>
      <w:r w:rsidRPr="00047F34">
        <w:rPr>
          <w:rFonts w:ascii="GHEA Grapalat" w:hAnsi="GHEA Grapalat"/>
          <w:color w:val="000000"/>
          <w:lang w:val="en-US"/>
        </w:rPr>
        <w:t>1) նրա լիազորությունների ժամկետն ավարտվելու դեպքում.</w:t>
      </w:r>
    </w:p>
    <w:p w14:paraId="55EC40B1" w14:textId="77777777" w:rsidR="00047F34" w:rsidRPr="00047F34" w:rsidRDefault="00047F34" w:rsidP="008E6D37">
      <w:pPr>
        <w:shd w:val="clear" w:color="auto" w:fill="FFFFFF"/>
        <w:ind w:firstLine="375"/>
        <w:jc w:val="both"/>
        <w:rPr>
          <w:rFonts w:ascii="GHEA Grapalat" w:hAnsi="GHEA Grapalat"/>
          <w:color w:val="000000"/>
          <w:lang w:val="en-US"/>
        </w:rPr>
      </w:pPr>
      <w:r w:rsidRPr="00047F34">
        <w:rPr>
          <w:rFonts w:ascii="GHEA Grapalat" w:hAnsi="GHEA Grapalat"/>
          <w:color w:val="000000"/>
          <w:lang w:val="en-US"/>
        </w:rPr>
        <w:t>2) հրաժարական ներկայացնելու դեպքում.</w:t>
      </w:r>
    </w:p>
    <w:p w14:paraId="637AACBA" w14:textId="77777777" w:rsidR="00047F34" w:rsidRPr="00047F34" w:rsidRDefault="00047F34" w:rsidP="008E6D37">
      <w:pPr>
        <w:shd w:val="clear" w:color="auto" w:fill="FFFFFF"/>
        <w:ind w:firstLine="375"/>
        <w:jc w:val="both"/>
        <w:rPr>
          <w:rFonts w:ascii="GHEA Grapalat" w:hAnsi="GHEA Grapalat"/>
          <w:color w:val="000000"/>
          <w:lang w:val="en-US"/>
        </w:rPr>
      </w:pPr>
      <w:r w:rsidRPr="00047F34">
        <w:rPr>
          <w:rFonts w:ascii="GHEA Grapalat" w:hAnsi="GHEA Grapalat"/>
          <w:color w:val="000000"/>
          <w:lang w:val="en-US"/>
        </w:rPr>
        <w:lastRenderedPageBreak/>
        <w:t>3) դատարանի` օրինական ուժի մեջ մտած վճռի հիման վրա անգործունակ, սահմանափակ գործունակ, անհայտ բացակայող ճանաչվելու կամ մահացած հայտարարվելու դեպքում.</w:t>
      </w:r>
    </w:p>
    <w:p w14:paraId="74414105" w14:textId="77777777" w:rsidR="00047F34" w:rsidRPr="00047F34" w:rsidRDefault="00047F34" w:rsidP="008E6D37">
      <w:pPr>
        <w:shd w:val="clear" w:color="auto" w:fill="FFFFFF"/>
        <w:ind w:firstLine="375"/>
        <w:jc w:val="both"/>
        <w:rPr>
          <w:rFonts w:ascii="GHEA Grapalat" w:hAnsi="GHEA Grapalat"/>
          <w:color w:val="000000"/>
          <w:lang w:val="en-US"/>
        </w:rPr>
      </w:pPr>
      <w:r w:rsidRPr="00047F34">
        <w:rPr>
          <w:rFonts w:ascii="GHEA Grapalat" w:hAnsi="GHEA Grapalat"/>
          <w:color w:val="000000"/>
          <w:lang w:val="en-US"/>
        </w:rPr>
        <w:t>4) նրա նկատմամբ դատարանի՝ օրինական ուժի մեջ մտած մեղադրական դատավճիռ կայացվելու կամ քրեական հետապնդումը ոչ արդարացնող հիմքով դադարեցվելու դեպքում.</w:t>
      </w:r>
    </w:p>
    <w:p w14:paraId="06685AC6" w14:textId="77777777" w:rsidR="00047F34" w:rsidRPr="00047F34" w:rsidRDefault="00047F34" w:rsidP="008E6D37">
      <w:pPr>
        <w:shd w:val="clear" w:color="auto" w:fill="FFFFFF"/>
        <w:ind w:firstLine="375"/>
        <w:jc w:val="both"/>
        <w:rPr>
          <w:rFonts w:ascii="GHEA Grapalat" w:hAnsi="GHEA Grapalat"/>
          <w:color w:val="000000"/>
          <w:lang w:val="en-US"/>
        </w:rPr>
      </w:pPr>
      <w:r w:rsidRPr="00047F34">
        <w:rPr>
          <w:rFonts w:ascii="GHEA Grapalat" w:hAnsi="GHEA Grapalat"/>
          <w:color w:val="000000"/>
          <w:lang w:val="en-US"/>
        </w:rPr>
        <w:t>5) նրա մահվան դեպքում.</w:t>
      </w:r>
    </w:p>
    <w:p w14:paraId="6C6F1E71" w14:textId="77777777" w:rsidR="00047F34" w:rsidRPr="00047F34" w:rsidRDefault="00047F34" w:rsidP="008E6D37">
      <w:pPr>
        <w:shd w:val="clear" w:color="auto" w:fill="FFFFFF"/>
        <w:ind w:firstLine="375"/>
        <w:jc w:val="both"/>
        <w:rPr>
          <w:rFonts w:ascii="GHEA Grapalat" w:hAnsi="GHEA Grapalat"/>
          <w:color w:val="000000"/>
          <w:lang w:val="en-US"/>
        </w:rPr>
      </w:pPr>
      <w:r w:rsidRPr="00047F34">
        <w:rPr>
          <w:rFonts w:ascii="GHEA Grapalat" w:hAnsi="GHEA Grapalat"/>
          <w:color w:val="000000"/>
          <w:lang w:val="en-US"/>
        </w:rPr>
        <w:t>6) դատավոր անդամի պարագայում՝ որպես դատավոր՝ լիազորությունները դադարելու կամ դադարեցվելու դեպքում:</w:t>
      </w:r>
    </w:p>
    <w:p w14:paraId="7DEFBDF2" w14:textId="77777777" w:rsidR="00047F34" w:rsidRPr="00047F34" w:rsidRDefault="00047F34" w:rsidP="008E6D37">
      <w:pPr>
        <w:shd w:val="clear" w:color="auto" w:fill="FFFFFF"/>
        <w:ind w:firstLine="375"/>
        <w:jc w:val="both"/>
        <w:rPr>
          <w:rFonts w:ascii="GHEA Grapalat" w:hAnsi="GHEA Grapalat"/>
          <w:color w:val="000000"/>
          <w:lang w:val="en-US"/>
        </w:rPr>
      </w:pPr>
      <w:r w:rsidRPr="00047F34">
        <w:rPr>
          <w:rFonts w:ascii="GHEA Grapalat" w:hAnsi="GHEA Grapalat"/>
          <w:color w:val="000000"/>
          <w:lang w:val="en-US"/>
        </w:rPr>
        <w:t>2. Հանձնաժողովի անդամի լիազորությունները դադարեցվում են՝</w:t>
      </w:r>
    </w:p>
    <w:p w14:paraId="7156F881" w14:textId="77777777" w:rsidR="00047F34" w:rsidRPr="00047F34" w:rsidRDefault="00047F34" w:rsidP="008E6D37">
      <w:pPr>
        <w:shd w:val="clear" w:color="auto" w:fill="FFFFFF"/>
        <w:ind w:firstLine="375"/>
        <w:jc w:val="both"/>
        <w:rPr>
          <w:rFonts w:ascii="GHEA Grapalat" w:hAnsi="GHEA Grapalat"/>
          <w:color w:val="000000"/>
          <w:lang w:val="en-US"/>
        </w:rPr>
      </w:pPr>
      <w:r w:rsidRPr="00047F34">
        <w:rPr>
          <w:rFonts w:ascii="GHEA Grapalat" w:hAnsi="GHEA Grapalat"/>
          <w:color w:val="000000"/>
          <w:lang w:val="en-US"/>
        </w:rPr>
        <w:t>1) երկարատև անաշխատունակության կամ այլ հարգելի պատճառով մեկ տարվա ընթացքում հանձնաժողովի նիստերի առնվազն կեսից բացակայելու դեպքում.</w:t>
      </w:r>
    </w:p>
    <w:p w14:paraId="308855FD" w14:textId="77777777" w:rsidR="00047F34" w:rsidRPr="00047F34" w:rsidRDefault="00047F34" w:rsidP="008E6D37">
      <w:pPr>
        <w:shd w:val="clear" w:color="auto" w:fill="FFFFFF"/>
        <w:ind w:firstLine="375"/>
        <w:jc w:val="both"/>
        <w:rPr>
          <w:rFonts w:ascii="GHEA Grapalat" w:hAnsi="GHEA Grapalat"/>
          <w:color w:val="000000"/>
          <w:lang w:val="en-US"/>
        </w:rPr>
      </w:pPr>
      <w:r w:rsidRPr="00047F34">
        <w:rPr>
          <w:rFonts w:ascii="GHEA Grapalat" w:hAnsi="GHEA Grapalat"/>
          <w:color w:val="000000"/>
          <w:lang w:val="en-US"/>
        </w:rPr>
        <w:t>2) մեկ տարվա ընթացքում հանձնաժողովի նիստերից անհարգելի պատճառով առնվազն երկու անգամ բացակայելու դեպքում.</w:t>
      </w:r>
    </w:p>
    <w:p w14:paraId="79579EC0" w14:textId="77777777" w:rsidR="00047F34" w:rsidRDefault="00047F34" w:rsidP="008E6D37">
      <w:pPr>
        <w:shd w:val="clear" w:color="auto" w:fill="FFFFFF"/>
        <w:ind w:firstLine="375"/>
        <w:jc w:val="both"/>
        <w:rPr>
          <w:ins w:id="43" w:author="Author"/>
          <w:rFonts w:ascii="GHEA Grapalat" w:hAnsi="GHEA Grapalat"/>
          <w:color w:val="000000"/>
          <w:lang w:val="en-US"/>
        </w:rPr>
      </w:pPr>
      <w:r w:rsidRPr="00047F34">
        <w:rPr>
          <w:rFonts w:ascii="GHEA Grapalat" w:hAnsi="GHEA Grapalat"/>
          <w:color w:val="000000"/>
          <w:lang w:val="en-US"/>
        </w:rPr>
        <w:t>3) առնվազն մեկ անգամ քվեարկությունից հրաժարվելու կամ ձեռնպահ մնալու դեպքում, բացառությամբ սույն օրենսգրքով նախատեսված քվեարկությանը մասնակցությունը բացառող դեպքերի.</w:t>
      </w:r>
    </w:p>
    <w:p w14:paraId="317235C5" w14:textId="3E8B2846" w:rsidR="00585F95" w:rsidRPr="00047F34" w:rsidRDefault="00585F95" w:rsidP="008E6D37">
      <w:pPr>
        <w:shd w:val="clear" w:color="auto" w:fill="FFFFFF"/>
        <w:ind w:firstLine="375"/>
        <w:jc w:val="both"/>
        <w:rPr>
          <w:rFonts w:ascii="GHEA Grapalat" w:hAnsi="GHEA Grapalat"/>
          <w:color w:val="000000"/>
          <w:lang w:val="en-US"/>
        </w:rPr>
      </w:pPr>
      <w:ins w:id="44" w:author="Author">
        <w:r>
          <w:rPr>
            <w:rFonts w:ascii="GHEA Grapalat" w:hAnsi="GHEA Grapalat"/>
            <w:color w:val="000000"/>
            <w:lang w:val="en-US"/>
          </w:rPr>
          <w:t xml:space="preserve">3.1) </w:t>
        </w:r>
        <w:r w:rsidR="00040E68">
          <w:rPr>
            <w:rFonts w:ascii="GHEA Grapalat" w:hAnsi="GHEA Grapalat"/>
            <w:color w:val="000000"/>
          </w:rPr>
          <w:t xml:space="preserve">Հանձնաժողովի </w:t>
        </w:r>
        <w:r w:rsidRPr="00585F95">
          <w:rPr>
            <w:rFonts w:ascii="GHEA Grapalat" w:hAnsi="GHEA Grapalat"/>
            <w:color w:val="000000"/>
            <w:lang w:val="en-US"/>
          </w:rPr>
          <w:t>անդամի կողմից վարքագծի կանոնները, ինչպես նաև</w:t>
        </w:r>
        <w:r w:rsidR="00040E68">
          <w:rPr>
            <w:rFonts w:ascii="GHEA Grapalat" w:hAnsi="GHEA Grapalat"/>
            <w:color w:val="000000"/>
          </w:rPr>
          <w:t xml:space="preserve"> </w:t>
        </w:r>
        <w:r w:rsidR="00040E68" w:rsidRPr="00040E68">
          <w:rPr>
            <w:rFonts w:ascii="GHEA Grapalat" w:hAnsi="GHEA Grapalat"/>
            <w:color w:val="000000"/>
          </w:rPr>
          <w:t>Էթիկայի և կարգապահական հանձնաժողովի դատավոր չհանդիսող անդամի կողմից</w:t>
        </w:r>
        <w:r w:rsidRPr="00585F95">
          <w:rPr>
            <w:rFonts w:ascii="GHEA Grapalat" w:hAnsi="GHEA Grapalat"/>
            <w:color w:val="000000"/>
            <w:lang w:val="en-US"/>
          </w:rPr>
          <w:t xml:space="preserve"> սույն օրենսգրքի 77-րդ հոդվածի 8-րդ</w:t>
        </w:r>
      </w:ins>
      <w:del w:id="45" w:author="Author">
        <w:r w:rsidRPr="00585F95" w:rsidDel="003F54DA">
          <w:rPr>
            <w:rFonts w:ascii="GHEA Grapalat" w:hAnsi="GHEA Grapalat"/>
            <w:color w:val="000000"/>
            <w:lang w:val="en-US"/>
          </w:rPr>
          <w:delText xml:space="preserve"> </w:delText>
        </w:r>
        <w:r w:rsidR="003F54DA" w:rsidDel="003F54DA">
          <w:rPr>
            <w:rFonts w:ascii="GHEA Grapalat" w:hAnsi="GHEA Grapalat"/>
            <w:color w:val="000000"/>
          </w:rPr>
          <w:delText xml:space="preserve"> </w:delText>
        </w:r>
      </w:del>
      <w:ins w:id="46" w:author="Author">
        <w:r w:rsidR="003F54DA">
          <w:rPr>
            <w:rFonts w:ascii="GHEA Grapalat" w:hAnsi="GHEA Grapalat"/>
            <w:color w:val="000000"/>
          </w:rPr>
          <w:t>կամ</w:t>
        </w:r>
        <w:r w:rsidR="00871427" w:rsidRPr="00D80A8A">
          <w:rPr>
            <w:rFonts w:ascii="GHEA Grapalat" w:hAnsi="GHEA Grapalat"/>
            <w:color w:val="000000"/>
          </w:rPr>
          <w:t xml:space="preserve"> 8.1.-ին </w:t>
        </w:r>
        <w:r w:rsidRPr="00D80A8A">
          <w:rPr>
            <w:rFonts w:ascii="GHEA Grapalat" w:hAnsi="GHEA Grapalat"/>
            <w:color w:val="000000"/>
            <w:lang w:val="en-US"/>
          </w:rPr>
          <w:t>մաս</w:t>
        </w:r>
        <w:r w:rsidR="00871427" w:rsidRPr="00D80A8A">
          <w:rPr>
            <w:rFonts w:ascii="GHEA Grapalat" w:hAnsi="GHEA Grapalat"/>
            <w:color w:val="000000"/>
          </w:rPr>
          <w:t>եր</w:t>
        </w:r>
        <w:r w:rsidRPr="00D80A8A">
          <w:rPr>
            <w:rFonts w:ascii="GHEA Grapalat" w:hAnsi="GHEA Grapalat"/>
            <w:color w:val="000000"/>
            <w:lang w:val="en-US"/>
          </w:rPr>
          <w:t>ի</w:t>
        </w:r>
        <w:r w:rsidRPr="00585F95">
          <w:rPr>
            <w:rFonts w:ascii="GHEA Grapalat" w:hAnsi="GHEA Grapalat"/>
            <w:color w:val="000000"/>
            <w:lang w:val="en-US"/>
          </w:rPr>
          <w:t xml:space="preserve"> պահանջները խախտելու դեպքում.</w:t>
        </w:r>
      </w:ins>
    </w:p>
    <w:p w14:paraId="05859086" w14:textId="77777777" w:rsidR="00047F34" w:rsidRDefault="00047F34" w:rsidP="008E6D37">
      <w:pPr>
        <w:shd w:val="clear" w:color="auto" w:fill="FFFFFF"/>
        <w:ind w:firstLine="375"/>
        <w:jc w:val="both"/>
        <w:rPr>
          <w:rFonts w:ascii="GHEA Grapalat" w:hAnsi="GHEA Grapalat"/>
          <w:color w:val="000000"/>
          <w:lang w:val="en-US"/>
        </w:rPr>
      </w:pPr>
      <w:r w:rsidRPr="00047F34">
        <w:rPr>
          <w:rFonts w:ascii="GHEA Grapalat" w:hAnsi="GHEA Grapalat"/>
          <w:color w:val="000000"/>
          <w:lang w:val="en-US"/>
        </w:rPr>
        <w:t xml:space="preserve">4) օրենքով և Հանձնաժողովի </w:t>
      </w:r>
      <w:del w:id="47" w:author="Author">
        <w:r w:rsidRPr="00047F34" w:rsidDel="00585F95">
          <w:rPr>
            <w:rFonts w:ascii="GHEA Grapalat" w:hAnsi="GHEA Grapalat"/>
            <w:color w:val="000000"/>
            <w:lang w:val="en-US"/>
          </w:rPr>
          <w:delText>աշխատակարգով</w:delText>
        </w:r>
      </w:del>
      <w:ins w:id="48" w:author="Author">
        <w:r w:rsidR="00585F95">
          <w:rPr>
            <w:rFonts w:ascii="GHEA Grapalat" w:hAnsi="GHEA Grapalat"/>
            <w:color w:val="000000"/>
            <w:lang w:val="en-US"/>
          </w:rPr>
          <w:t xml:space="preserve"> </w:t>
        </w:r>
        <w:r w:rsidR="00585F95">
          <w:rPr>
            <w:rFonts w:ascii="GHEA Grapalat" w:hAnsi="GHEA Grapalat"/>
            <w:color w:val="000000"/>
          </w:rPr>
          <w:t>գ</w:t>
        </w:r>
        <w:r w:rsidR="00585F95">
          <w:rPr>
            <w:rFonts w:ascii="GHEA Grapalat" w:hAnsi="GHEA Grapalat"/>
          </w:rPr>
          <w:t>ործունեության կարգով</w:t>
        </w:r>
      </w:ins>
      <w:del w:id="49" w:author="Author">
        <w:r w:rsidRPr="00047F34" w:rsidDel="00585F95">
          <w:rPr>
            <w:rFonts w:ascii="GHEA Grapalat" w:hAnsi="GHEA Grapalat"/>
            <w:color w:val="000000"/>
            <w:lang w:val="en-US"/>
          </w:rPr>
          <w:delText xml:space="preserve"> </w:delText>
        </w:r>
      </w:del>
      <w:r w:rsidRPr="00047F34">
        <w:rPr>
          <w:rFonts w:ascii="GHEA Grapalat" w:hAnsi="GHEA Grapalat"/>
          <w:color w:val="000000"/>
          <w:lang w:val="en-US"/>
        </w:rPr>
        <w:t>նախատեսված իր պարտականությունները չկատարելու դեպքում:</w:t>
      </w:r>
    </w:p>
    <w:p w14:paraId="700622DE" w14:textId="77777777" w:rsidR="008B7688" w:rsidRPr="00047F34" w:rsidRDefault="00957244" w:rsidP="008E6D37">
      <w:pPr>
        <w:shd w:val="clear" w:color="auto" w:fill="FFFFFF"/>
        <w:ind w:firstLine="375"/>
        <w:jc w:val="both"/>
        <w:rPr>
          <w:rFonts w:ascii="GHEA Grapalat" w:hAnsi="GHEA Grapalat"/>
          <w:color w:val="000000"/>
          <w:lang w:val="en-US"/>
        </w:rPr>
      </w:pPr>
      <w:ins w:id="50" w:author="Author">
        <w:r w:rsidRPr="00F62B44">
          <w:rPr>
            <w:rFonts w:ascii="GHEA Grapalat" w:hAnsi="GHEA Grapalat"/>
          </w:rPr>
          <w:t>2.1. Հանձնաժողովի անդամի, ինչպես նաև Հանձնաժողովի նախագահի՝ որպես նախագահ իր լիազորություններն իրականացնելիս, լիազորությունների դադարման կամ դադարեցման հետ կապված ընթացակարգային հարաբերությունները կարգավորվում են Հանձնաժողովների գործունեության կարգերով</w:t>
        </w:r>
        <w:r>
          <w:rPr>
            <w:rFonts w:ascii="GHEA Grapalat" w:hAnsi="GHEA Grapalat"/>
          </w:rPr>
          <w:t>:</w:t>
        </w:r>
      </w:ins>
    </w:p>
    <w:p w14:paraId="367495B6" w14:textId="77777777" w:rsidR="00047F34" w:rsidRPr="00047F34" w:rsidRDefault="00047F34" w:rsidP="008E6D37">
      <w:pPr>
        <w:shd w:val="clear" w:color="auto" w:fill="FFFFFF"/>
        <w:ind w:firstLine="375"/>
        <w:jc w:val="both"/>
        <w:rPr>
          <w:rFonts w:ascii="GHEA Grapalat" w:hAnsi="GHEA Grapalat"/>
          <w:color w:val="000000"/>
          <w:lang w:val="en-US"/>
        </w:rPr>
      </w:pPr>
      <w:r w:rsidRPr="00047F34">
        <w:rPr>
          <w:rFonts w:ascii="GHEA Grapalat" w:hAnsi="GHEA Grapalat"/>
          <w:color w:val="000000"/>
          <w:lang w:val="en-US"/>
        </w:rPr>
        <w:t>3. Հանձնաժողովի անդամի լիազորությունները դադարեցնելու հարցը լուծելու համար Հանձնաժողովի նախագահի կողմից նիստ չհրավիրվելու դեպքում այն հրավիրվում է Հանձնաժողովի առնվազն երեք անդամի կողմից: Հանձնաժողովը կայացնում է որոշում Հանձնաժողովի անդամի լիազորությունները դադարեցնելու մասին:</w:t>
      </w:r>
    </w:p>
    <w:p w14:paraId="31A032B9" w14:textId="77777777" w:rsidR="00047F34" w:rsidRPr="00047F34" w:rsidRDefault="00047F34" w:rsidP="008E6D37">
      <w:pPr>
        <w:shd w:val="clear" w:color="auto" w:fill="FFFFFF"/>
        <w:ind w:firstLine="375"/>
        <w:jc w:val="both"/>
        <w:rPr>
          <w:rFonts w:ascii="GHEA Grapalat" w:hAnsi="GHEA Grapalat"/>
          <w:color w:val="000000"/>
          <w:lang w:val="en-US"/>
        </w:rPr>
      </w:pPr>
      <w:r w:rsidRPr="00047F34">
        <w:rPr>
          <w:rFonts w:ascii="GHEA Grapalat" w:hAnsi="GHEA Grapalat"/>
          <w:color w:val="000000"/>
          <w:lang w:val="en-US"/>
        </w:rPr>
        <w:t>4. Հանձնաժողովի նախագահի լիազորությունները դադարում են նրա՝ որպես Հանձնաժողովի անդամի լիազորությունների դադարման կամ դադարեցման, ինչպես նաև նրա՝ Հանձնաժողովի նախագահի պաշտոնից հրաժարական ներկայացնելու դեպքում: Հանձնաժողովի նախագահի կողմից իր պարտականությունները չկատարելը հիմք է Հանձնաժողովի անդամների ընդհանուր թվի ձայների առնվազն երկու երրորդով ընդունված որոշմամբ նրա լիազորությունները դադարեցնելու համար։</w:t>
      </w:r>
    </w:p>
    <w:p w14:paraId="69C6A13F" w14:textId="77777777" w:rsidR="00047F34" w:rsidRPr="00047F34" w:rsidRDefault="00047F34" w:rsidP="008E6D37">
      <w:pPr>
        <w:shd w:val="clear" w:color="auto" w:fill="FFFFFF"/>
        <w:ind w:firstLine="375"/>
        <w:jc w:val="both"/>
        <w:rPr>
          <w:rFonts w:ascii="GHEA Grapalat" w:hAnsi="GHEA Grapalat"/>
          <w:color w:val="000000"/>
          <w:lang w:val="en-US"/>
        </w:rPr>
      </w:pPr>
      <w:r w:rsidRPr="00047F34">
        <w:rPr>
          <w:rFonts w:ascii="GHEA Grapalat" w:hAnsi="GHEA Grapalat"/>
          <w:color w:val="000000"/>
          <w:lang w:val="en-US"/>
        </w:rPr>
        <w:lastRenderedPageBreak/>
        <w:t xml:space="preserve">5. Հանձնաժողովի անդամի թափուր տեղ առաջանալու դեպքում Հանձնաժողովի նախագահը յոթնօրյա ժամկետում դիմում է Վճռաբեկ դատարանի նախագահին՝ արտահերթ Ընդհանուր ժողով հրավիրելու և հանձնաժողովի նոր անդամի ընտրությունը կազմակերպելու համար: Արտահերթ Ընդհանուր ժողով պետք է հրավիրվի Հանձնաժողովի նախագահի դիմումն ստանալու պահից </w:t>
      </w:r>
      <w:ins w:id="51" w:author="Author">
        <w:r w:rsidR="00585F95">
          <w:rPr>
            <w:rFonts w:ascii="GHEA Grapalat" w:hAnsi="GHEA Grapalat"/>
          </w:rPr>
          <w:t xml:space="preserve">քառասունհինգօրյա </w:t>
        </w:r>
      </w:ins>
      <w:del w:id="52" w:author="Author">
        <w:r w:rsidRPr="00047F34" w:rsidDel="00585F95">
          <w:rPr>
            <w:rFonts w:ascii="GHEA Grapalat" w:hAnsi="GHEA Grapalat"/>
            <w:color w:val="000000"/>
            <w:lang w:val="en-US"/>
          </w:rPr>
          <w:delText>մեկամսյա</w:delText>
        </w:r>
      </w:del>
      <w:r w:rsidRPr="00047F34">
        <w:rPr>
          <w:rFonts w:ascii="GHEA Grapalat" w:hAnsi="GHEA Grapalat"/>
          <w:color w:val="000000"/>
          <w:lang w:val="en-US"/>
        </w:rPr>
        <w:t xml:space="preserve"> ժամկետում:</w:t>
      </w:r>
      <w:ins w:id="53" w:author="Author">
        <w:r w:rsidR="00585F95" w:rsidRPr="00585F95">
          <w:rPr>
            <w:rFonts w:ascii="GHEA Grapalat" w:hAnsi="GHEA Grapalat"/>
          </w:rPr>
          <w:t xml:space="preserve"> </w:t>
        </w:r>
        <w:r w:rsidR="00585F95">
          <w:rPr>
            <w:rFonts w:ascii="GHEA Grapalat" w:hAnsi="GHEA Grapalat"/>
          </w:rPr>
          <w:t>Էթիկայի և կարգապահական հարցերի հանձնաժողովի դատավոր անդամի թափուր տեղ առաջանալու դեպքում ընտրություն</w:t>
        </w:r>
        <w:r w:rsidR="00585F95" w:rsidRPr="009C7AC2">
          <w:rPr>
            <w:rFonts w:ascii="GHEA Grapalat" w:hAnsi="GHEA Grapalat"/>
          </w:rPr>
          <w:t xml:space="preserve"> կազմակերպելիս հաշվի են առնվում</w:t>
        </w:r>
        <w:r w:rsidR="00585F95">
          <w:rPr>
            <w:rFonts w:ascii="GHEA Grapalat" w:hAnsi="GHEA Grapalat"/>
          </w:rPr>
          <w:t xml:space="preserve"> նաև</w:t>
        </w:r>
        <w:r w:rsidR="00585F95" w:rsidRPr="009C7AC2">
          <w:rPr>
            <w:rFonts w:ascii="GHEA Grapalat" w:hAnsi="GHEA Grapalat"/>
          </w:rPr>
          <w:t xml:space="preserve"> 77-րդ հոդվածի 4-րդ</w:t>
        </w:r>
      </w:ins>
      <w:r w:rsidR="00AB67D4">
        <w:rPr>
          <w:rFonts w:ascii="GHEA Grapalat" w:hAnsi="GHEA Grapalat"/>
        </w:rPr>
        <w:t xml:space="preserve"> </w:t>
      </w:r>
      <w:ins w:id="54" w:author="Author">
        <w:r w:rsidR="00585F95">
          <w:rPr>
            <w:rFonts w:ascii="GHEA Grapalat" w:hAnsi="GHEA Grapalat"/>
          </w:rPr>
          <w:t>և 5.1-ին մասով սահմանվող պահանջները:</w:t>
        </w:r>
      </w:ins>
    </w:p>
    <w:p w14:paraId="0424D704" w14:textId="77777777" w:rsidR="00047F34" w:rsidRPr="00047F34" w:rsidRDefault="00047F34" w:rsidP="008E6D37">
      <w:pPr>
        <w:shd w:val="clear" w:color="auto" w:fill="FFFFFF"/>
        <w:ind w:firstLine="375"/>
        <w:jc w:val="both"/>
        <w:rPr>
          <w:rFonts w:ascii="GHEA Grapalat" w:hAnsi="GHEA Grapalat"/>
          <w:color w:val="000000"/>
          <w:lang w:val="en-US"/>
        </w:rPr>
      </w:pPr>
      <w:r w:rsidRPr="008E6D37">
        <w:rPr>
          <w:rFonts w:ascii="GHEA Grapalat" w:hAnsi="GHEA Grapalat"/>
          <w:b/>
          <w:bCs/>
          <w:i/>
          <w:iCs/>
          <w:color w:val="000000"/>
          <w:lang w:val="en-US"/>
        </w:rPr>
        <w:t>(77.1-ին հոդվածը լրաց. 25.03.20 ՀՕ-197-Ն)</w:t>
      </w:r>
    </w:p>
    <w:p w14:paraId="145961DD" w14:textId="77777777" w:rsidR="00047F34" w:rsidRPr="00047F34" w:rsidRDefault="00047F34" w:rsidP="008E6D37">
      <w:pPr>
        <w:shd w:val="clear" w:color="auto" w:fill="FFFFFF"/>
        <w:ind w:firstLine="375"/>
        <w:jc w:val="both"/>
        <w:rPr>
          <w:rFonts w:ascii="GHEA Grapalat" w:hAnsi="GHEA Grapalat"/>
          <w:color w:val="000000"/>
          <w:lang w:val="en-US"/>
        </w:rPr>
      </w:pPr>
      <w:r w:rsidRPr="008E6D37">
        <w:rPr>
          <w:rFonts w:ascii="GHEA Grapalat" w:hAnsi="GHEA Grapalat"/>
          <w:b/>
          <w:bCs/>
          <w:i/>
          <w:iCs/>
          <w:color w:val="000000"/>
          <w:lang w:val="en-US"/>
        </w:rPr>
        <w:t>(25.03.20</w:t>
      </w:r>
      <w:r w:rsidRPr="008E6D37">
        <w:rPr>
          <w:rFonts w:ascii="Calibri" w:hAnsi="Calibri" w:cs="Calibri"/>
          <w:b/>
          <w:bCs/>
          <w:i/>
          <w:iCs/>
          <w:color w:val="000000"/>
          <w:lang w:val="en-US"/>
        </w:rPr>
        <w:t> </w:t>
      </w:r>
      <w:hyperlink r:id="rId11" w:history="1">
        <w:r w:rsidRPr="008E6D37">
          <w:rPr>
            <w:rFonts w:ascii="GHEA Grapalat" w:hAnsi="GHEA Grapalat"/>
            <w:b/>
            <w:bCs/>
            <w:i/>
            <w:iCs/>
            <w:color w:val="0000FF"/>
            <w:u w:val="single"/>
            <w:lang w:val="en-US"/>
          </w:rPr>
          <w:t>ՀՕ-197-Ն</w:t>
        </w:r>
      </w:hyperlink>
      <w:r w:rsidRPr="008E6D37">
        <w:rPr>
          <w:rFonts w:ascii="Calibri" w:hAnsi="Calibri" w:cs="Calibri"/>
          <w:b/>
          <w:bCs/>
          <w:i/>
          <w:iCs/>
          <w:color w:val="000000"/>
          <w:lang w:val="en-US"/>
        </w:rPr>
        <w:t> </w:t>
      </w:r>
      <w:r w:rsidRPr="008E6D37">
        <w:rPr>
          <w:rFonts w:ascii="GHEA Grapalat" w:hAnsi="GHEA Grapalat" w:cs="GHEA Grapalat"/>
          <w:b/>
          <w:bCs/>
          <w:i/>
          <w:iCs/>
          <w:color w:val="000000"/>
          <w:lang w:val="en-US"/>
        </w:rPr>
        <w:t>օրենքն</w:t>
      </w:r>
      <w:r w:rsidRPr="008E6D37">
        <w:rPr>
          <w:rFonts w:ascii="GHEA Grapalat" w:hAnsi="GHEA Grapalat"/>
          <w:b/>
          <w:bCs/>
          <w:i/>
          <w:iCs/>
          <w:color w:val="000000"/>
          <w:lang w:val="en-US"/>
        </w:rPr>
        <w:t xml:space="preserve"> </w:t>
      </w:r>
      <w:r w:rsidRPr="008E6D37">
        <w:rPr>
          <w:rFonts w:ascii="GHEA Grapalat" w:hAnsi="GHEA Grapalat" w:cs="GHEA Grapalat"/>
          <w:b/>
          <w:bCs/>
          <w:i/>
          <w:iCs/>
          <w:color w:val="000000"/>
          <w:lang w:val="en-US"/>
        </w:rPr>
        <w:t>ունի</w:t>
      </w:r>
      <w:r w:rsidRPr="008E6D37">
        <w:rPr>
          <w:rFonts w:ascii="Calibri" w:hAnsi="Calibri" w:cs="Calibri"/>
          <w:b/>
          <w:bCs/>
          <w:i/>
          <w:iCs/>
          <w:color w:val="000000"/>
          <w:lang w:val="en-US"/>
        </w:rPr>
        <w:t> </w:t>
      </w:r>
      <w:r w:rsidRPr="008E6D37">
        <w:rPr>
          <w:rFonts w:ascii="GHEA Grapalat" w:hAnsi="GHEA Grapalat" w:cs="GHEA Grapalat"/>
          <w:b/>
          <w:bCs/>
          <w:i/>
          <w:iCs/>
          <w:color w:val="000000"/>
          <w:lang w:val="en-US"/>
        </w:rPr>
        <w:t>եզրափակիչ</w:t>
      </w:r>
      <w:r w:rsidRPr="008E6D37">
        <w:rPr>
          <w:rFonts w:ascii="GHEA Grapalat" w:hAnsi="GHEA Grapalat"/>
          <w:b/>
          <w:bCs/>
          <w:i/>
          <w:iCs/>
          <w:color w:val="000000"/>
          <w:lang w:val="en-US"/>
        </w:rPr>
        <w:t xml:space="preserve"> </w:t>
      </w:r>
      <w:r w:rsidRPr="008E6D37">
        <w:rPr>
          <w:rFonts w:ascii="GHEA Grapalat" w:hAnsi="GHEA Grapalat" w:cs="GHEA Grapalat"/>
          <w:b/>
          <w:bCs/>
          <w:i/>
          <w:iCs/>
          <w:color w:val="000000"/>
          <w:lang w:val="en-US"/>
        </w:rPr>
        <w:t>մաս</w:t>
      </w:r>
      <w:r w:rsidRPr="008E6D37">
        <w:rPr>
          <w:rFonts w:ascii="GHEA Grapalat" w:hAnsi="GHEA Grapalat"/>
          <w:b/>
          <w:bCs/>
          <w:i/>
          <w:iCs/>
          <w:color w:val="000000"/>
          <w:lang w:val="en-US"/>
        </w:rPr>
        <w:t xml:space="preserve"> </w:t>
      </w:r>
      <w:r w:rsidRPr="008E6D37">
        <w:rPr>
          <w:rFonts w:ascii="GHEA Grapalat" w:hAnsi="GHEA Grapalat" w:cs="GHEA Grapalat"/>
          <w:b/>
          <w:bCs/>
          <w:i/>
          <w:iCs/>
          <w:color w:val="000000"/>
          <w:lang w:val="en-US"/>
        </w:rPr>
        <w:t>և</w:t>
      </w:r>
      <w:r w:rsidRPr="008E6D37">
        <w:rPr>
          <w:rFonts w:ascii="GHEA Grapalat" w:hAnsi="GHEA Grapalat"/>
          <w:b/>
          <w:bCs/>
          <w:i/>
          <w:iCs/>
          <w:color w:val="000000"/>
          <w:lang w:val="en-US"/>
        </w:rPr>
        <w:t xml:space="preserve"> </w:t>
      </w:r>
      <w:r w:rsidRPr="008E6D37">
        <w:rPr>
          <w:rFonts w:ascii="GHEA Grapalat" w:hAnsi="GHEA Grapalat" w:cs="GHEA Grapalat"/>
          <w:b/>
          <w:bCs/>
          <w:i/>
          <w:iCs/>
          <w:color w:val="000000"/>
          <w:lang w:val="en-US"/>
        </w:rPr>
        <w:t>անցումա</w:t>
      </w:r>
      <w:r w:rsidRPr="008E6D37">
        <w:rPr>
          <w:rFonts w:ascii="GHEA Grapalat" w:hAnsi="GHEA Grapalat"/>
          <w:b/>
          <w:bCs/>
          <w:i/>
          <w:iCs/>
          <w:color w:val="000000"/>
          <w:lang w:val="en-US"/>
        </w:rPr>
        <w:t>յին դրույթներ)</w:t>
      </w:r>
    </w:p>
    <w:p w14:paraId="440C119C" w14:textId="77777777" w:rsidR="00047F34" w:rsidRPr="008E6D37" w:rsidRDefault="00047F34" w:rsidP="008E6D37">
      <w:pPr>
        <w:jc w:val="both"/>
        <w:rPr>
          <w:rFonts w:ascii="GHEA Grapalat" w:hAnsi="GHEA Grapalat"/>
          <w:lang w:val="en-US"/>
        </w:rPr>
      </w:pPr>
    </w:p>
    <w:p w14:paraId="1E0C5B9A" w14:textId="77777777" w:rsidR="00047F34" w:rsidRPr="008E6D37" w:rsidRDefault="00047F34" w:rsidP="008E6D37">
      <w:pPr>
        <w:jc w:val="both"/>
        <w:rPr>
          <w:rFonts w:ascii="GHEA Grapalat" w:hAnsi="GHEA Grapalat"/>
          <w:lang w:val="en-US"/>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1466"/>
        <w:gridCol w:w="7894"/>
      </w:tblGrid>
      <w:tr w:rsidR="00047F34" w:rsidRPr="00047F34" w14:paraId="05DCC8EC" w14:textId="77777777" w:rsidTr="00047F34">
        <w:trPr>
          <w:tblCellSpacing w:w="7" w:type="dxa"/>
        </w:trPr>
        <w:tc>
          <w:tcPr>
            <w:tcW w:w="2355" w:type="dxa"/>
            <w:hideMark/>
          </w:tcPr>
          <w:p w14:paraId="5B22D2D3" w14:textId="77777777" w:rsidR="00047F34" w:rsidRPr="00047F34" w:rsidRDefault="00047F34" w:rsidP="008E6D37">
            <w:pPr>
              <w:jc w:val="both"/>
              <w:rPr>
                <w:rFonts w:ascii="GHEA Grapalat" w:hAnsi="GHEA Grapalat"/>
                <w:lang w:val="en-US"/>
              </w:rPr>
            </w:pPr>
            <w:r w:rsidRPr="008E6D37">
              <w:rPr>
                <w:rFonts w:ascii="GHEA Grapalat" w:hAnsi="GHEA Grapalat"/>
                <w:b/>
                <w:bCs/>
                <w:lang w:val="en-US"/>
              </w:rPr>
              <w:t>Հոդված 78.</w:t>
            </w:r>
          </w:p>
        </w:tc>
        <w:tc>
          <w:tcPr>
            <w:tcW w:w="18525" w:type="dxa"/>
            <w:hideMark/>
          </w:tcPr>
          <w:p w14:paraId="61FEC51D" w14:textId="77777777" w:rsidR="00047F34" w:rsidRPr="00047F34" w:rsidRDefault="00047F34" w:rsidP="008E6D37">
            <w:pPr>
              <w:jc w:val="both"/>
              <w:rPr>
                <w:rFonts w:ascii="GHEA Grapalat" w:hAnsi="GHEA Grapalat"/>
                <w:lang w:val="en-US"/>
              </w:rPr>
            </w:pPr>
            <w:r w:rsidRPr="008E6D37">
              <w:rPr>
                <w:rFonts w:ascii="GHEA Grapalat" w:hAnsi="GHEA Grapalat"/>
                <w:b/>
                <w:bCs/>
                <w:lang w:val="en-US"/>
              </w:rPr>
              <w:t>Ընդհանուր ժողովի հանձնաժողովների գործառույթները և գործունեությունը</w:t>
            </w:r>
          </w:p>
        </w:tc>
      </w:tr>
    </w:tbl>
    <w:p w14:paraId="0214C1FB" w14:textId="77777777" w:rsidR="00047F34" w:rsidRPr="00047F34" w:rsidRDefault="00047F34" w:rsidP="008E6D37">
      <w:pPr>
        <w:shd w:val="clear" w:color="auto" w:fill="FFFFFF"/>
        <w:ind w:firstLine="375"/>
        <w:jc w:val="both"/>
        <w:rPr>
          <w:rFonts w:ascii="GHEA Grapalat" w:hAnsi="GHEA Grapalat"/>
          <w:color w:val="000000"/>
          <w:lang w:val="en-US"/>
        </w:rPr>
      </w:pPr>
      <w:r w:rsidRPr="00047F34">
        <w:rPr>
          <w:rFonts w:ascii="Calibri" w:hAnsi="Calibri" w:cs="Calibri"/>
          <w:color w:val="000000"/>
          <w:lang w:val="en-US"/>
        </w:rPr>
        <w:t> </w:t>
      </w:r>
    </w:p>
    <w:p w14:paraId="71626F28" w14:textId="77777777" w:rsidR="00047F34" w:rsidRPr="00047F34" w:rsidRDefault="00047F34" w:rsidP="008E6D37">
      <w:pPr>
        <w:shd w:val="clear" w:color="auto" w:fill="FFFFFF"/>
        <w:ind w:firstLine="375"/>
        <w:jc w:val="both"/>
        <w:rPr>
          <w:rFonts w:ascii="GHEA Grapalat" w:hAnsi="GHEA Grapalat"/>
          <w:color w:val="000000"/>
          <w:lang w:val="en-US"/>
        </w:rPr>
      </w:pPr>
      <w:r w:rsidRPr="00047F34">
        <w:rPr>
          <w:rFonts w:ascii="GHEA Grapalat" w:hAnsi="GHEA Grapalat"/>
          <w:color w:val="000000"/>
          <w:lang w:val="en-US"/>
        </w:rPr>
        <w:t>1. Յուրաքանչյուր հանձնաժողով իր դատավոր անդամների կազմից հանձնաժողովի անդամների ձայների մեծամասնությամբ ընտրում է հանձնաժողովի նախագահ, որը ղեկավարում է հանձնաժողովի ընթացիկ գործունեությունը</w:t>
      </w:r>
      <w:ins w:id="55" w:author="Author">
        <w:r w:rsidR="00F378C4" w:rsidRPr="004E70C4">
          <w:rPr>
            <w:rFonts w:ascii="GHEA Grapalat" w:hAnsi="GHEA Grapalat"/>
          </w:rPr>
          <w:t>՝ հանձնաժողովի գործունեության կարգին համապատասխան: Հանձնաժողովի գործունեության կարգով կարող են սահմանվել հանձնաժողովի նիստերի անցկացման և հարցերի քննարկման առանձնահատկություններ</w:t>
        </w:r>
        <w:r w:rsidR="00ED07F4">
          <w:rPr>
            <w:rFonts w:ascii="GHEA Grapalat" w:hAnsi="GHEA Grapalat"/>
          </w:rPr>
          <w:t>ը</w:t>
        </w:r>
      </w:ins>
      <w:r w:rsidRPr="00047F34">
        <w:rPr>
          <w:rFonts w:ascii="GHEA Grapalat" w:hAnsi="GHEA Grapalat"/>
          <w:color w:val="000000"/>
          <w:lang w:val="en-US"/>
        </w:rPr>
        <w:t>:</w:t>
      </w:r>
    </w:p>
    <w:p w14:paraId="684F3B7B" w14:textId="77777777" w:rsidR="00047F34" w:rsidRPr="00047F34" w:rsidRDefault="00047F34" w:rsidP="008E6D37">
      <w:pPr>
        <w:shd w:val="clear" w:color="auto" w:fill="FFFFFF"/>
        <w:ind w:firstLine="375"/>
        <w:jc w:val="both"/>
        <w:rPr>
          <w:rFonts w:ascii="GHEA Grapalat" w:hAnsi="GHEA Grapalat"/>
          <w:color w:val="000000"/>
          <w:lang w:val="en-US"/>
        </w:rPr>
      </w:pPr>
      <w:r w:rsidRPr="00047F34">
        <w:rPr>
          <w:rFonts w:ascii="GHEA Grapalat" w:hAnsi="GHEA Grapalat"/>
          <w:color w:val="000000"/>
          <w:lang w:val="en-US"/>
        </w:rPr>
        <w:t>2. Էթիկայի և կարգապահական հարցերի հանձնաժողովը՝</w:t>
      </w:r>
    </w:p>
    <w:p w14:paraId="42A9C875" w14:textId="77777777" w:rsidR="00047F34" w:rsidRPr="00047F34" w:rsidRDefault="00047F34" w:rsidP="008E6D37">
      <w:pPr>
        <w:shd w:val="clear" w:color="auto" w:fill="FFFFFF"/>
        <w:ind w:firstLine="375"/>
        <w:jc w:val="both"/>
        <w:rPr>
          <w:rFonts w:ascii="GHEA Grapalat" w:hAnsi="GHEA Grapalat"/>
          <w:color w:val="000000"/>
          <w:lang w:val="en-US"/>
        </w:rPr>
      </w:pPr>
      <w:r w:rsidRPr="00047F34">
        <w:rPr>
          <w:rFonts w:ascii="GHEA Grapalat" w:hAnsi="GHEA Grapalat"/>
          <w:color w:val="000000"/>
          <w:lang w:val="en-US"/>
        </w:rPr>
        <w:t>1) դատավորի նկատմամբ հարուցում է կարգապահական վարույթ.</w:t>
      </w:r>
    </w:p>
    <w:p w14:paraId="067C0421" w14:textId="77777777" w:rsidR="00047F34" w:rsidRDefault="00047F34" w:rsidP="008E6D37">
      <w:pPr>
        <w:shd w:val="clear" w:color="auto" w:fill="FFFFFF"/>
        <w:ind w:firstLine="375"/>
        <w:jc w:val="both"/>
        <w:rPr>
          <w:ins w:id="56" w:author="Author"/>
          <w:rFonts w:ascii="GHEA Grapalat" w:hAnsi="GHEA Grapalat"/>
          <w:color w:val="000000"/>
          <w:lang w:val="en-US"/>
        </w:rPr>
      </w:pPr>
      <w:r w:rsidRPr="00047F34">
        <w:rPr>
          <w:rFonts w:ascii="GHEA Grapalat" w:hAnsi="GHEA Grapalat"/>
          <w:color w:val="000000"/>
          <w:lang w:val="en-US"/>
        </w:rPr>
        <w:t>2) իրականացնում է սույն օրենսգրքով իրեն վերապահված այլ գործառույթներ:</w:t>
      </w:r>
    </w:p>
    <w:p w14:paraId="5EB70E60" w14:textId="319E2C82" w:rsidR="00ED07F4" w:rsidRDefault="00ED07F4" w:rsidP="00ED07F4">
      <w:pPr>
        <w:pStyle w:val="ListParagraph"/>
        <w:shd w:val="clear" w:color="auto" w:fill="FFFFFF"/>
        <w:tabs>
          <w:tab w:val="left" w:pos="1134"/>
        </w:tabs>
        <w:ind w:left="0" w:firstLine="426"/>
        <w:jc w:val="both"/>
        <w:rPr>
          <w:ins w:id="57" w:author="Author"/>
          <w:rFonts w:ascii="GHEA Grapalat" w:hAnsi="GHEA Grapalat"/>
        </w:rPr>
      </w:pPr>
      <w:ins w:id="58" w:author="Author">
        <w:r w:rsidRPr="003F1971">
          <w:rPr>
            <w:rFonts w:ascii="GHEA Grapalat" w:hAnsi="GHEA Grapalat"/>
          </w:rPr>
          <w:t xml:space="preserve">2.1. Դատավորի նկատմամբ կարգապահական վարույթ հարուցելու հարցը լուծելու կամ հարուցված կարգապահական վարույթի արդյունքում միջնորդությամբ Բարձրագույն դատական խորհրդի դիմելու հարցը լուծելու համար Էթիկայի և կարգապահական հարցերի հանձնաժողովի նիստն իրավազոր է, եթե նիստին մասնակցում է հանձնաժողովի առնվազն </w:t>
        </w:r>
        <w:r w:rsidR="00F85E29" w:rsidRPr="006E3126">
          <w:rPr>
            <w:rFonts w:ascii="GHEA Grapalat" w:hAnsi="GHEA Grapalat"/>
          </w:rPr>
          <w:t>յոթ</w:t>
        </w:r>
        <w:r w:rsidRPr="003F1971">
          <w:rPr>
            <w:rFonts w:ascii="GHEA Grapalat" w:hAnsi="GHEA Grapalat"/>
          </w:rPr>
          <w:t xml:space="preserve"> անդամ: Դատավորի նկատմամբ կարգապահական վարույթ հարուցելու հարցի վերաբերյալ որոշումն ընդունվում է, եթե դրան կողմ է քվեարկել հանձնաժողովի անդամների</w:t>
        </w:r>
        <w:r>
          <w:rPr>
            <w:rFonts w:ascii="GHEA Grapalat" w:hAnsi="GHEA Grapalat"/>
          </w:rPr>
          <w:t xml:space="preserve"> ընդհանուր թվի</w:t>
        </w:r>
        <w:r w:rsidRPr="003F1971">
          <w:rPr>
            <w:rFonts w:ascii="GHEA Grapalat" w:hAnsi="GHEA Grapalat"/>
          </w:rPr>
          <w:t xml:space="preserve"> առնվազն </w:t>
        </w:r>
        <w:r>
          <w:rPr>
            <w:rFonts w:ascii="GHEA Grapalat" w:hAnsi="GHEA Grapalat"/>
          </w:rPr>
          <w:t>մեկ երրորդը</w:t>
        </w:r>
        <w:r w:rsidRPr="003F1971">
          <w:rPr>
            <w:rFonts w:ascii="GHEA Grapalat" w:hAnsi="GHEA Grapalat"/>
          </w:rPr>
          <w:t>: Հարուցված  կարգապահական վարույթի արդյունքում միջնորդությամբ Բարձրագույն դատական խորհրդին դիմելու հարցի վերաբերյալ որոշումն ընդուն</w:t>
        </w:r>
        <w:r w:rsidR="00795B9D">
          <w:rPr>
            <w:rFonts w:ascii="GHEA Grapalat" w:hAnsi="GHEA Grapalat"/>
          </w:rPr>
          <w:t>վ</w:t>
        </w:r>
        <w:r w:rsidRPr="003F1971">
          <w:rPr>
            <w:rFonts w:ascii="GHEA Grapalat" w:hAnsi="GHEA Grapalat"/>
          </w:rPr>
          <w:t xml:space="preserve">ում է </w:t>
        </w:r>
        <w:r>
          <w:rPr>
            <w:rFonts w:ascii="GHEA Grapalat" w:hAnsi="GHEA Grapalat"/>
          </w:rPr>
          <w:t>հանձնաժողովի</w:t>
        </w:r>
        <w:r w:rsidRPr="003F1971">
          <w:rPr>
            <w:rFonts w:ascii="GHEA Grapalat" w:hAnsi="GHEA Grapalat"/>
          </w:rPr>
          <w:t xml:space="preserve"> անդամների </w:t>
        </w:r>
        <w:r w:rsidR="005A3CF1">
          <w:rPr>
            <w:rFonts w:ascii="GHEA Grapalat" w:hAnsi="GHEA Grapalat"/>
          </w:rPr>
          <w:t xml:space="preserve">ընդհանուր թվի </w:t>
        </w:r>
        <w:r w:rsidRPr="003F1971">
          <w:rPr>
            <w:rFonts w:ascii="GHEA Grapalat" w:hAnsi="GHEA Grapalat"/>
          </w:rPr>
          <w:t xml:space="preserve">ձայների մեծամասնությամբ: Դատավորի նկատմամբ կարգապահական վարույթ հարուցելու հարցի վերաբերյալ որոշումը չընդունվելու դեպքում կարգապահական վարույթ հարուցելու վերաբերյալ միջնորդությունը համարվում է մերժված, իսկ հարուցված կարգապահական վարույթի արդյունքում միջնորդությամբ Բարձրագույն դատական խորհրդին դիմելու հարցի </w:t>
        </w:r>
        <w:r w:rsidRPr="003F1971">
          <w:rPr>
            <w:rFonts w:ascii="GHEA Grapalat" w:hAnsi="GHEA Grapalat"/>
          </w:rPr>
          <w:lastRenderedPageBreak/>
          <w:t>վերաբերյալ որոշումը չընդունվելու դեպքում հարուցված կարգապահական վարույթը կարճվում է:</w:t>
        </w:r>
      </w:ins>
    </w:p>
    <w:p w14:paraId="73782E7D" w14:textId="0304AAD4" w:rsidR="00ED07F4" w:rsidRDefault="00B453D0" w:rsidP="008E6D37">
      <w:pPr>
        <w:shd w:val="clear" w:color="auto" w:fill="FFFFFF"/>
        <w:ind w:firstLine="375"/>
        <w:jc w:val="both"/>
        <w:rPr>
          <w:ins w:id="59" w:author="Author"/>
          <w:rFonts w:ascii="GHEA Grapalat" w:hAnsi="GHEA Grapalat"/>
          <w:color w:val="000000"/>
        </w:rPr>
      </w:pPr>
      <w:ins w:id="60" w:author="Author">
        <w:r w:rsidRPr="009F34AB">
          <w:rPr>
            <w:rFonts w:ascii="GHEA Grapalat" w:hAnsi="GHEA Grapalat"/>
            <w:color w:val="000000"/>
          </w:rPr>
          <w:t>2</w:t>
        </w:r>
        <w:del w:id="61" w:author="Author">
          <w:r w:rsidRPr="009F34AB" w:rsidDel="00244499">
            <w:rPr>
              <w:rFonts w:ascii="GHEA Grapalat" w:hAnsi="GHEA Grapalat"/>
              <w:color w:val="000000"/>
            </w:rPr>
            <w:delText>.</w:delText>
          </w:r>
        </w:del>
        <w:r w:rsidR="00244499">
          <w:rPr>
            <w:rFonts w:ascii="GHEA Grapalat" w:hAnsi="GHEA Grapalat"/>
            <w:color w:val="000000"/>
          </w:rPr>
          <w:t>2.</w:t>
        </w:r>
        <w:r w:rsidR="00795B9D" w:rsidRPr="00795B9D">
          <w:rPr>
            <w:rFonts w:ascii="GHEA Grapalat" w:hAnsi="GHEA Grapalat"/>
            <w:color w:val="000000"/>
          </w:rPr>
          <w:t xml:space="preserve"> Էթիկայի և կարգապահական հարցերի հանձնաժողովի անդամը կարող է ներկայացնել հատուկ կարծիք Էթիկայի և կարգապահական հարցերի հանձնաժողովի ընդունած որոշման վերաբերյալ: Եթե Էթիկայի և կարգապահական հարցերի հանձնաժողովի անդամն ունի հատուկ կարծիք, ապա այդ մասին նրա ստորագրությամբ նշում է արվում Էթիկայի և կարգապահական հարցերի հանձնաժողովի որոշման մեջ, և հատուկ կարծիքը նրա ստորագրությամբ կցվում է որոշմանը:</w:t>
        </w:r>
      </w:ins>
    </w:p>
    <w:p w14:paraId="19EF356C" w14:textId="77777777" w:rsidR="00047F34" w:rsidRPr="00EF2D28" w:rsidRDefault="00047F34" w:rsidP="008E6D37">
      <w:pPr>
        <w:shd w:val="clear" w:color="auto" w:fill="FFFFFF"/>
        <w:ind w:firstLine="375"/>
        <w:jc w:val="both"/>
        <w:rPr>
          <w:rFonts w:ascii="GHEA Grapalat" w:hAnsi="GHEA Grapalat"/>
          <w:color w:val="000000"/>
        </w:rPr>
      </w:pPr>
      <w:r w:rsidRPr="00EF2D28">
        <w:rPr>
          <w:rFonts w:ascii="GHEA Grapalat" w:hAnsi="GHEA Grapalat"/>
          <w:color w:val="000000"/>
        </w:rPr>
        <w:t>3. Ուսումնական հարցերի հանձնաժողովը՝</w:t>
      </w:r>
    </w:p>
    <w:p w14:paraId="08E13CBD" w14:textId="77777777" w:rsidR="00047F34" w:rsidRPr="00EF2D28" w:rsidRDefault="00047F34" w:rsidP="008E6D37">
      <w:pPr>
        <w:shd w:val="clear" w:color="auto" w:fill="FFFFFF"/>
        <w:ind w:firstLine="375"/>
        <w:jc w:val="both"/>
        <w:rPr>
          <w:rFonts w:ascii="GHEA Grapalat" w:hAnsi="GHEA Grapalat"/>
          <w:color w:val="000000"/>
        </w:rPr>
      </w:pPr>
      <w:r w:rsidRPr="00EF2D28">
        <w:rPr>
          <w:rFonts w:ascii="GHEA Grapalat" w:hAnsi="GHEA Grapalat"/>
          <w:color w:val="000000"/>
        </w:rPr>
        <w:t>1) հաստատում է դատավորների վերապատրաստման կարգը.</w:t>
      </w:r>
    </w:p>
    <w:p w14:paraId="43E3E398" w14:textId="77777777" w:rsidR="00047F34" w:rsidRPr="00EF2D28" w:rsidRDefault="00047F34" w:rsidP="008E6D37">
      <w:pPr>
        <w:shd w:val="clear" w:color="auto" w:fill="FFFFFF"/>
        <w:ind w:firstLine="375"/>
        <w:jc w:val="both"/>
        <w:rPr>
          <w:rFonts w:ascii="GHEA Grapalat" w:hAnsi="GHEA Grapalat"/>
          <w:color w:val="000000"/>
        </w:rPr>
      </w:pPr>
      <w:r w:rsidRPr="00EF2D28">
        <w:rPr>
          <w:rFonts w:ascii="GHEA Grapalat" w:hAnsi="GHEA Grapalat"/>
          <w:color w:val="000000"/>
        </w:rPr>
        <w:t>2) դատավորի թեկնածուների հավակնորդների գնահատման համար առաջարկում է դատավորի թեկնածություն՝ նրա համաձայնությամբ.</w:t>
      </w:r>
    </w:p>
    <w:p w14:paraId="189F1C42" w14:textId="77777777" w:rsidR="00047F34" w:rsidRPr="00EF2D28" w:rsidRDefault="00047F34" w:rsidP="008E6D37">
      <w:pPr>
        <w:shd w:val="clear" w:color="auto" w:fill="FFFFFF"/>
        <w:ind w:firstLine="375"/>
        <w:jc w:val="both"/>
        <w:rPr>
          <w:rFonts w:ascii="GHEA Grapalat" w:hAnsi="GHEA Grapalat"/>
          <w:color w:val="000000"/>
        </w:rPr>
      </w:pPr>
      <w:r w:rsidRPr="00EF2D28">
        <w:rPr>
          <w:rFonts w:ascii="GHEA Grapalat" w:hAnsi="GHEA Grapalat"/>
          <w:color w:val="000000"/>
        </w:rPr>
        <w:t>3) դատավորների, դատավորների թեկնածուների հավակնորդների և դատավորների թեկնածուների ուսուցման ծրագրերում ներառելու նպատակով Արդարադատության ակադեմիա է ներկայացնում առարկայական կուրսերի կամ թեմաների վերաբերյալ առաջարկություններ.</w:t>
      </w:r>
    </w:p>
    <w:p w14:paraId="2B0BC1E1" w14:textId="77777777" w:rsidR="00047F34" w:rsidRPr="00EF2D28" w:rsidRDefault="00047F34" w:rsidP="008E6D37">
      <w:pPr>
        <w:shd w:val="clear" w:color="auto" w:fill="FFFFFF"/>
        <w:ind w:firstLine="375"/>
        <w:jc w:val="both"/>
        <w:rPr>
          <w:rFonts w:ascii="GHEA Grapalat" w:hAnsi="GHEA Grapalat"/>
          <w:color w:val="000000"/>
        </w:rPr>
      </w:pPr>
      <w:r w:rsidRPr="00EF2D28">
        <w:rPr>
          <w:rFonts w:ascii="GHEA Grapalat" w:hAnsi="GHEA Grapalat"/>
          <w:color w:val="000000"/>
        </w:rPr>
        <w:t>4) Արդարադատության ակադեմիա է ներկայացնում հաջորդ տարվա ընթացքում վերապատրաստման ենթակա անձանց ցուցակը՝ առարկայական կուրսերի ընտրության նշումով.</w:t>
      </w:r>
    </w:p>
    <w:p w14:paraId="7D19AD86" w14:textId="77777777" w:rsidR="00047F34" w:rsidRPr="00EF2D28" w:rsidRDefault="00047F34" w:rsidP="008E6D37">
      <w:pPr>
        <w:shd w:val="clear" w:color="auto" w:fill="FFFFFF"/>
        <w:ind w:firstLine="375"/>
        <w:jc w:val="both"/>
        <w:rPr>
          <w:rFonts w:ascii="GHEA Grapalat" w:hAnsi="GHEA Grapalat"/>
          <w:color w:val="000000"/>
        </w:rPr>
      </w:pPr>
      <w:r w:rsidRPr="00EF2D28">
        <w:rPr>
          <w:rFonts w:ascii="GHEA Grapalat" w:hAnsi="GHEA Grapalat"/>
          <w:color w:val="000000"/>
        </w:rPr>
        <w:t>5) սահմանում է դատավորների, դատավորների թեկնածուների հավակնորդների և դատավորների թեկնածուների ուսումնառության ժամաքանակը.</w:t>
      </w:r>
    </w:p>
    <w:p w14:paraId="5D22F73F" w14:textId="77777777" w:rsidR="00047F34" w:rsidRPr="00EF2D28" w:rsidRDefault="00047F34" w:rsidP="008E6D37">
      <w:pPr>
        <w:shd w:val="clear" w:color="auto" w:fill="FFFFFF"/>
        <w:ind w:firstLine="375"/>
        <w:jc w:val="both"/>
        <w:rPr>
          <w:rFonts w:ascii="GHEA Grapalat" w:hAnsi="GHEA Grapalat"/>
          <w:color w:val="000000"/>
        </w:rPr>
      </w:pPr>
      <w:r w:rsidRPr="00EF2D28">
        <w:rPr>
          <w:rFonts w:ascii="GHEA Grapalat" w:hAnsi="GHEA Grapalat"/>
          <w:color w:val="000000"/>
        </w:rPr>
        <w:t>6) Արդարադատության ակադեմիային առաջարկում է դատավորների թեկնածուների հավակնորդների փորձաշրջանի ղեկավարներ.</w:t>
      </w:r>
    </w:p>
    <w:p w14:paraId="2174189C" w14:textId="77777777" w:rsidR="00047F34" w:rsidRPr="00EF2D28" w:rsidRDefault="00047F34" w:rsidP="008E6D37">
      <w:pPr>
        <w:shd w:val="clear" w:color="auto" w:fill="FFFFFF"/>
        <w:ind w:firstLine="375"/>
        <w:jc w:val="both"/>
        <w:rPr>
          <w:rFonts w:ascii="GHEA Grapalat" w:hAnsi="GHEA Grapalat"/>
          <w:color w:val="000000"/>
        </w:rPr>
      </w:pPr>
      <w:r w:rsidRPr="00EF2D28">
        <w:rPr>
          <w:rFonts w:ascii="GHEA Grapalat" w:hAnsi="GHEA Grapalat"/>
          <w:color w:val="000000"/>
        </w:rPr>
        <w:t>7) իրականացնում է օրենքով իրեն վերապահված այլ գործառույթներ:</w:t>
      </w:r>
    </w:p>
    <w:p w14:paraId="7DE0E1A6" w14:textId="77777777" w:rsidR="00047F34" w:rsidRPr="00EF2D28" w:rsidRDefault="00047F34" w:rsidP="008E6D37">
      <w:pPr>
        <w:shd w:val="clear" w:color="auto" w:fill="FFFFFF"/>
        <w:ind w:firstLine="375"/>
        <w:jc w:val="both"/>
        <w:rPr>
          <w:rFonts w:ascii="GHEA Grapalat" w:hAnsi="GHEA Grapalat"/>
          <w:color w:val="000000"/>
        </w:rPr>
      </w:pPr>
      <w:r w:rsidRPr="00EF2D28">
        <w:rPr>
          <w:rFonts w:ascii="GHEA Grapalat" w:hAnsi="GHEA Grapalat"/>
          <w:color w:val="000000"/>
        </w:rPr>
        <w:t>4. Դատավորների գործունեության գնահատման հանձնաժողովը՝</w:t>
      </w:r>
    </w:p>
    <w:p w14:paraId="373D9A5C" w14:textId="77777777" w:rsidR="00047F34" w:rsidRPr="00EF2D28" w:rsidRDefault="00047F34" w:rsidP="008E6D37">
      <w:pPr>
        <w:shd w:val="clear" w:color="auto" w:fill="FFFFFF"/>
        <w:ind w:firstLine="375"/>
        <w:jc w:val="both"/>
        <w:rPr>
          <w:rFonts w:ascii="GHEA Grapalat" w:hAnsi="GHEA Grapalat"/>
          <w:color w:val="000000"/>
        </w:rPr>
      </w:pPr>
      <w:r w:rsidRPr="00EF2D28">
        <w:rPr>
          <w:rFonts w:ascii="GHEA Grapalat" w:hAnsi="GHEA Grapalat"/>
          <w:color w:val="000000"/>
        </w:rPr>
        <w:t>1) իրականացնում է դատավորների գործունեության գնահատումը.</w:t>
      </w:r>
    </w:p>
    <w:p w14:paraId="51579B67" w14:textId="77777777" w:rsidR="00047F34" w:rsidRPr="00EF2D28" w:rsidRDefault="00047F34" w:rsidP="008E6D37">
      <w:pPr>
        <w:shd w:val="clear" w:color="auto" w:fill="FFFFFF"/>
        <w:ind w:firstLine="375"/>
        <w:jc w:val="both"/>
        <w:rPr>
          <w:rFonts w:ascii="GHEA Grapalat" w:hAnsi="GHEA Grapalat"/>
          <w:color w:val="000000"/>
        </w:rPr>
      </w:pPr>
      <w:r w:rsidRPr="00EF2D28">
        <w:rPr>
          <w:rFonts w:ascii="GHEA Grapalat" w:hAnsi="GHEA Grapalat"/>
          <w:color w:val="000000"/>
        </w:rPr>
        <w:t>2) սույն օրենսգրքի 142-րդ հոդվածով սահմանված՝ նյութական կամ դատավարական իրավունքի նորմի խախտում կամ դատավորի վարքագծի կանոնների խախտում (այդ թվում՝ էական կարգապահական խախտում) հայտնաբերելու դեպքում դիմում է Էթիկայի և կարգապահական հարցերի հանձնաժողով՝ դատավորի նկատմամբ կարգապահական վարույթ հարուցելու հարցը քննարկելու համար.</w:t>
      </w:r>
    </w:p>
    <w:p w14:paraId="28F1B269" w14:textId="77777777" w:rsidR="00047F34" w:rsidRPr="00EF2D28" w:rsidRDefault="00047F34" w:rsidP="008E6D37">
      <w:pPr>
        <w:shd w:val="clear" w:color="auto" w:fill="FFFFFF"/>
        <w:ind w:firstLine="375"/>
        <w:jc w:val="both"/>
        <w:rPr>
          <w:rFonts w:ascii="GHEA Grapalat" w:hAnsi="GHEA Grapalat"/>
          <w:color w:val="000000"/>
        </w:rPr>
      </w:pPr>
      <w:r w:rsidRPr="00EF2D28">
        <w:rPr>
          <w:rFonts w:ascii="GHEA Grapalat" w:hAnsi="GHEA Grapalat"/>
          <w:color w:val="000000"/>
        </w:rPr>
        <w:t>3) իրականացնում է սույն օրենսգրքով իրեն վերապահված այլ գործառույթներ:</w:t>
      </w:r>
    </w:p>
    <w:p w14:paraId="5B562083" w14:textId="77777777" w:rsidR="00047F34" w:rsidRPr="00EF2D28" w:rsidRDefault="00047F34" w:rsidP="008E6D37">
      <w:pPr>
        <w:shd w:val="clear" w:color="auto" w:fill="FFFFFF"/>
        <w:ind w:firstLine="375"/>
        <w:jc w:val="both"/>
        <w:rPr>
          <w:rFonts w:ascii="GHEA Grapalat" w:hAnsi="GHEA Grapalat"/>
          <w:color w:val="000000"/>
        </w:rPr>
      </w:pPr>
      <w:r w:rsidRPr="00EF2D28">
        <w:rPr>
          <w:rFonts w:ascii="GHEA Grapalat" w:hAnsi="GHEA Grapalat"/>
          <w:b/>
          <w:bCs/>
          <w:i/>
          <w:iCs/>
          <w:color w:val="000000"/>
        </w:rPr>
        <w:t>(78-րդ հոդվածը փոփ., լրաց.</w:t>
      </w:r>
      <w:r w:rsidRPr="00EF2D28">
        <w:rPr>
          <w:rFonts w:ascii="Calibri" w:hAnsi="Calibri" w:cs="Calibri"/>
          <w:b/>
          <w:bCs/>
          <w:i/>
          <w:iCs/>
          <w:color w:val="000000"/>
        </w:rPr>
        <w:t> </w:t>
      </w:r>
      <w:r w:rsidRPr="00EF2D28">
        <w:rPr>
          <w:rFonts w:ascii="GHEA Grapalat" w:hAnsi="GHEA Grapalat"/>
          <w:b/>
          <w:bCs/>
          <w:i/>
          <w:iCs/>
          <w:color w:val="000000"/>
        </w:rPr>
        <w:t xml:space="preserve">25.03.20 </w:t>
      </w:r>
      <w:r w:rsidRPr="00EF2D28">
        <w:rPr>
          <w:rFonts w:ascii="GHEA Grapalat" w:hAnsi="GHEA Grapalat" w:cs="GHEA Grapalat"/>
          <w:b/>
          <w:bCs/>
          <w:i/>
          <w:iCs/>
          <w:color w:val="000000"/>
        </w:rPr>
        <w:t>ՀՕ</w:t>
      </w:r>
      <w:r w:rsidRPr="00EF2D28">
        <w:rPr>
          <w:rFonts w:ascii="GHEA Grapalat" w:hAnsi="GHEA Grapalat"/>
          <w:b/>
          <w:bCs/>
          <w:i/>
          <w:iCs/>
          <w:color w:val="000000"/>
        </w:rPr>
        <w:t>-197-</w:t>
      </w:r>
      <w:r w:rsidRPr="00EF2D28">
        <w:rPr>
          <w:rFonts w:ascii="GHEA Grapalat" w:hAnsi="GHEA Grapalat" w:cs="GHEA Grapalat"/>
          <w:b/>
          <w:bCs/>
          <w:i/>
          <w:iCs/>
          <w:color w:val="000000"/>
        </w:rPr>
        <w:t>Ն</w:t>
      </w:r>
      <w:r w:rsidRPr="00EF2D28">
        <w:rPr>
          <w:rFonts w:ascii="GHEA Grapalat" w:hAnsi="GHEA Grapalat"/>
          <w:b/>
          <w:bCs/>
          <w:i/>
          <w:iCs/>
          <w:color w:val="000000"/>
        </w:rPr>
        <w:t>)</w:t>
      </w:r>
    </w:p>
    <w:p w14:paraId="122A2E8A" w14:textId="77777777" w:rsidR="00047F34" w:rsidRPr="00EF2D28" w:rsidRDefault="00047F34" w:rsidP="008E6D37">
      <w:pPr>
        <w:shd w:val="clear" w:color="auto" w:fill="FFFFFF"/>
        <w:ind w:firstLine="375"/>
        <w:jc w:val="both"/>
        <w:rPr>
          <w:rFonts w:ascii="GHEA Grapalat" w:hAnsi="GHEA Grapalat"/>
          <w:color w:val="000000"/>
        </w:rPr>
      </w:pPr>
      <w:r w:rsidRPr="00EF2D28">
        <w:rPr>
          <w:rFonts w:ascii="GHEA Grapalat" w:hAnsi="GHEA Grapalat"/>
          <w:b/>
          <w:bCs/>
          <w:i/>
          <w:iCs/>
          <w:color w:val="000000"/>
        </w:rPr>
        <w:t>(25.03.20</w:t>
      </w:r>
      <w:r w:rsidRPr="00EF2D28">
        <w:rPr>
          <w:rFonts w:ascii="Calibri" w:hAnsi="Calibri" w:cs="Calibri"/>
          <w:b/>
          <w:bCs/>
          <w:i/>
          <w:iCs/>
          <w:color w:val="000000"/>
        </w:rPr>
        <w:t> </w:t>
      </w:r>
      <w:hyperlink r:id="rId12" w:history="1">
        <w:r w:rsidRPr="00EF2D28">
          <w:rPr>
            <w:rFonts w:ascii="GHEA Grapalat" w:hAnsi="GHEA Grapalat"/>
            <w:b/>
            <w:bCs/>
            <w:i/>
            <w:iCs/>
          </w:rPr>
          <w:t>ՀՕ-197-Ն</w:t>
        </w:r>
      </w:hyperlink>
      <w:r w:rsidRPr="00EF2D28">
        <w:rPr>
          <w:rFonts w:ascii="Calibri" w:hAnsi="Calibri" w:cs="Calibri"/>
          <w:b/>
          <w:bCs/>
          <w:i/>
          <w:iCs/>
          <w:color w:val="000000"/>
        </w:rPr>
        <w:t> </w:t>
      </w:r>
      <w:r w:rsidRPr="00EF2D28">
        <w:rPr>
          <w:rFonts w:ascii="GHEA Grapalat" w:hAnsi="GHEA Grapalat" w:cs="GHEA Grapalat"/>
          <w:b/>
          <w:bCs/>
          <w:i/>
          <w:iCs/>
          <w:color w:val="000000"/>
        </w:rPr>
        <w:t>օրենքն</w:t>
      </w:r>
      <w:r w:rsidRPr="00EF2D28">
        <w:rPr>
          <w:rFonts w:ascii="GHEA Grapalat" w:hAnsi="GHEA Grapalat"/>
          <w:b/>
          <w:bCs/>
          <w:i/>
          <w:iCs/>
          <w:color w:val="000000"/>
        </w:rPr>
        <w:t xml:space="preserve"> </w:t>
      </w:r>
      <w:r w:rsidRPr="00EF2D28">
        <w:rPr>
          <w:rFonts w:ascii="GHEA Grapalat" w:hAnsi="GHEA Grapalat" w:cs="GHEA Grapalat"/>
          <w:b/>
          <w:bCs/>
          <w:i/>
          <w:iCs/>
          <w:color w:val="000000"/>
        </w:rPr>
        <w:t>ունի</w:t>
      </w:r>
      <w:r w:rsidRPr="00EF2D28">
        <w:rPr>
          <w:rFonts w:ascii="Calibri" w:hAnsi="Calibri" w:cs="Calibri"/>
          <w:b/>
          <w:bCs/>
          <w:i/>
          <w:iCs/>
          <w:color w:val="000000"/>
        </w:rPr>
        <w:t> </w:t>
      </w:r>
      <w:r w:rsidRPr="00EF2D28">
        <w:rPr>
          <w:rFonts w:ascii="GHEA Grapalat" w:hAnsi="GHEA Grapalat" w:cs="GHEA Grapalat"/>
          <w:b/>
          <w:bCs/>
          <w:i/>
          <w:iCs/>
          <w:color w:val="000000"/>
        </w:rPr>
        <w:t>եզրափակիչ</w:t>
      </w:r>
      <w:r w:rsidRPr="00EF2D28">
        <w:rPr>
          <w:rFonts w:ascii="GHEA Grapalat" w:hAnsi="GHEA Grapalat"/>
          <w:b/>
          <w:bCs/>
          <w:i/>
          <w:iCs/>
          <w:color w:val="000000"/>
        </w:rPr>
        <w:t xml:space="preserve"> </w:t>
      </w:r>
      <w:r w:rsidRPr="00EF2D28">
        <w:rPr>
          <w:rFonts w:ascii="GHEA Grapalat" w:hAnsi="GHEA Grapalat" w:cs="GHEA Grapalat"/>
          <w:b/>
          <w:bCs/>
          <w:i/>
          <w:iCs/>
          <w:color w:val="000000"/>
        </w:rPr>
        <w:t>մաս</w:t>
      </w:r>
      <w:r w:rsidRPr="00EF2D28">
        <w:rPr>
          <w:rFonts w:ascii="GHEA Grapalat" w:hAnsi="GHEA Grapalat"/>
          <w:b/>
          <w:bCs/>
          <w:i/>
          <w:iCs/>
          <w:color w:val="000000"/>
        </w:rPr>
        <w:t xml:space="preserve"> </w:t>
      </w:r>
      <w:r w:rsidRPr="00EF2D28">
        <w:rPr>
          <w:rFonts w:ascii="GHEA Grapalat" w:hAnsi="GHEA Grapalat" w:cs="GHEA Grapalat"/>
          <w:b/>
          <w:bCs/>
          <w:i/>
          <w:iCs/>
          <w:color w:val="000000"/>
        </w:rPr>
        <w:t>և</w:t>
      </w:r>
      <w:r w:rsidRPr="00EF2D28">
        <w:rPr>
          <w:rFonts w:ascii="GHEA Grapalat" w:hAnsi="GHEA Grapalat"/>
          <w:b/>
          <w:bCs/>
          <w:i/>
          <w:iCs/>
          <w:color w:val="000000"/>
        </w:rPr>
        <w:t xml:space="preserve"> </w:t>
      </w:r>
      <w:r w:rsidRPr="00EF2D28">
        <w:rPr>
          <w:rFonts w:ascii="GHEA Grapalat" w:hAnsi="GHEA Grapalat" w:cs="GHEA Grapalat"/>
          <w:b/>
          <w:bCs/>
          <w:i/>
          <w:iCs/>
          <w:color w:val="000000"/>
        </w:rPr>
        <w:t>անցումային</w:t>
      </w:r>
      <w:r w:rsidRPr="00EF2D28">
        <w:rPr>
          <w:rFonts w:ascii="GHEA Grapalat" w:hAnsi="GHEA Grapalat"/>
          <w:b/>
          <w:bCs/>
          <w:i/>
          <w:iCs/>
          <w:color w:val="000000"/>
        </w:rPr>
        <w:t xml:space="preserve"> </w:t>
      </w:r>
      <w:r w:rsidRPr="00EF2D28">
        <w:rPr>
          <w:rFonts w:ascii="GHEA Grapalat" w:hAnsi="GHEA Grapalat" w:cs="GHEA Grapalat"/>
          <w:b/>
          <w:bCs/>
          <w:i/>
          <w:iCs/>
          <w:color w:val="000000"/>
        </w:rPr>
        <w:t>դրույթներ</w:t>
      </w:r>
      <w:r w:rsidRPr="00EF2D28">
        <w:rPr>
          <w:rFonts w:ascii="GHEA Grapalat" w:hAnsi="GHEA Grapalat"/>
          <w:b/>
          <w:bCs/>
          <w:i/>
          <w:iCs/>
          <w:color w:val="000000"/>
        </w:rPr>
        <w:t>)</w:t>
      </w:r>
    </w:p>
    <w:p w14:paraId="77481BA7" w14:textId="77777777" w:rsidR="00047F34" w:rsidRPr="007B0F57" w:rsidRDefault="00047F34" w:rsidP="008E6D37">
      <w:pPr>
        <w:shd w:val="clear" w:color="auto" w:fill="FFFFFF"/>
        <w:ind w:firstLine="375"/>
        <w:jc w:val="both"/>
        <w:rPr>
          <w:rFonts w:ascii="GHEA Grapalat" w:hAnsi="GHEA Grapalat"/>
          <w:color w:val="000000"/>
        </w:rPr>
      </w:pPr>
      <w:r w:rsidRPr="007B0F57">
        <w:rPr>
          <w:rFonts w:ascii="GHEA Grapalat" w:hAnsi="GHEA Grapalat"/>
          <w:b/>
          <w:bCs/>
          <w:i/>
          <w:iCs/>
          <w:color w:val="000000"/>
        </w:rPr>
        <w:t>(78-րդ հոդվածի 4-րդ մասն</w:t>
      </w:r>
      <w:r w:rsidRPr="007B0F57">
        <w:rPr>
          <w:rFonts w:ascii="Calibri" w:hAnsi="Calibri" w:cs="Calibri"/>
          <w:b/>
          <w:bCs/>
          <w:i/>
          <w:iCs/>
          <w:color w:val="000000"/>
        </w:rPr>
        <w:t> </w:t>
      </w:r>
      <w:r w:rsidRPr="007B0F57">
        <w:rPr>
          <w:rFonts w:ascii="GHEA Grapalat" w:hAnsi="GHEA Grapalat"/>
          <w:b/>
          <w:bCs/>
          <w:i/>
          <w:iCs/>
          <w:color w:val="000000"/>
        </w:rPr>
        <w:t>ուժի մեջ է մտնում 31.07.20-ին`</w:t>
      </w:r>
      <w:r w:rsidRPr="007B0F57">
        <w:rPr>
          <w:rFonts w:ascii="Calibri" w:hAnsi="Calibri" w:cs="Calibri"/>
          <w:b/>
          <w:bCs/>
          <w:i/>
          <w:iCs/>
          <w:color w:val="000000"/>
        </w:rPr>
        <w:t> </w:t>
      </w:r>
      <w:r w:rsidRPr="007B0F57">
        <w:rPr>
          <w:rFonts w:ascii="GHEA Grapalat" w:hAnsi="GHEA Grapalat" w:cs="GHEA Grapalat"/>
          <w:b/>
          <w:bCs/>
          <w:i/>
          <w:iCs/>
          <w:color w:val="000000"/>
        </w:rPr>
        <w:t>Դատավորների</w:t>
      </w:r>
      <w:r w:rsidRPr="007B0F57">
        <w:rPr>
          <w:rFonts w:ascii="GHEA Grapalat" w:hAnsi="GHEA Grapalat"/>
          <w:b/>
          <w:bCs/>
          <w:i/>
          <w:iCs/>
          <w:color w:val="000000"/>
        </w:rPr>
        <w:t xml:space="preserve"> </w:t>
      </w:r>
      <w:r w:rsidRPr="007B0F57">
        <w:rPr>
          <w:rFonts w:ascii="GHEA Grapalat" w:hAnsi="GHEA Grapalat" w:cs="GHEA Grapalat"/>
          <w:b/>
          <w:bCs/>
          <w:i/>
          <w:iCs/>
          <w:color w:val="000000"/>
        </w:rPr>
        <w:t>գործունեության</w:t>
      </w:r>
      <w:r w:rsidRPr="007B0F57">
        <w:rPr>
          <w:rFonts w:ascii="GHEA Grapalat" w:hAnsi="GHEA Grapalat"/>
          <w:b/>
          <w:bCs/>
          <w:i/>
          <w:iCs/>
          <w:color w:val="000000"/>
        </w:rPr>
        <w:t xml:space="preserve"> </w:t>
      </w:r>
      <w:r w:rsidRPr="007B0F57">
        <w:rPr>
          <w:rFonts w:ascii="GHEA Grapalat" w:hAnsi="GHEA Grapalat" w:cs="GHEA Grapalat"/>
          <w:b/>
          <w:bCs/>
          <w:i/>
          <w:iCs/>
          <w:color w:val="000000"/>
        </w:rPr>
        <w:t>գնահատման</w:t>
      </w:r>
      <w:r w:rsidRPr="007B0F57">
        <w:rPr>
          <w:rFonts w:ascii="GHEA Grapalat" w:hAnsi="GHEA Grapalat"/>
          <w:b/>
          <w:bCs/>
          <w:i/>
          <w:iCs/>
          <w:color w:val="000000"/>
        </w:rPr>
        <w:t xml:space="preserve"> </w:t>
      </w:r>
      <w:r w:rsidRPr="007B0F57">
        <w:rPr>
          <w:rFonts w:ascii="GHEA Grapalat" w:hAnsi="GHEA Grapalat" w:cs="GHEA Grapalat"/>
          <w:b/>
          <w:bCs/>
          <w:i/>
          <w:iCs/>
          <w:color w:val="000000"/>
        </w:rPr>
        <w:t>հանձնաժողովի</w:t>
      </w:r>
      <w:r w:rsidRPr="007B0F57">
        <w:rPr>
          <w:rFonts w:ascii="GHEA Grapalat" w:hAnsi="GHEA Grapalat"/>
          <w:b/>
          <w:bCs/>
          <w:i/>
          <w:iCs/>
          <w:color w:val="000000"/>
        </w:rPr>
        <w:t xml:space="preserve"> </w:t>
      </w:r>
      <w:r w:rsidRPr="007B0F57">
        <w:rPr>
          <w:rFonts w:ascii="GHEA Grapalat" w:hAnsi="GHEA Grapalat" w:cs="GHEA Grapalat"/>
          <w:b/>
          <w:bCs/>
          <w:i/>
          <w:iCs/>
          <w:color w:val="000000"/>
        </w:rPr>
        <w:t>ձևավորման</w:t>
      </w:r>
      <w:r w:rsidRPr="007B0F57">
        <w:rPr>
          <w:rFonts w:ascii="GHEA Grapalat" w:hAnsi="GHEA Grapalat"/>
          <w:b/>
          <w:bCs/>
          <w:i/>
          <w:iCs/>
          <w:color w:val="000000"/>
        </w:rPr>
        <w:t xml:space="preserve"> </w:t>
      </w:r>
      <w:r w:rsidRPr="007B0F57">
        <w:rPr>
          <w:rFonts w:ascii="GHEA Grapalat" w:hAnsi="GHEA Grapalat" w:cs="GHEA Grapalat"/>
          <w:b/>
          <w:bCs/>
          <w:i/>
          <w:iCs/>
          <w:color w:val="000000"/>
        </w:rPr>
        <w:t>պահից</w:t>
      </w:r>
      <w:r w:rsidRPr="007B0F57">
        <w:rPr>
          <w:rFonts w:ascii="GHEA Grapalat" w:hAnsi="GHEA Grapalat"/>
          <w:b/>
          <w:bCs/>
          <w:i/>
          <w:iCs/>
          <w:color w:val="000000"/>
        </w:rPr>
        <w:t xml:space="preserve">, </w:t>
      </w:r>
      <w:r w:rsidRPr="007B0F57">
        <w:rPr>
          <w:rFonts w:ascii="GHEA Grapalat" w:hAnsi="GHEA Grapalat" w:cs="GHEA Grapalat"/>
          <w:b/>
          <w:bCs/>
          <w:i/>
          <w:iCs/>
          <w:color w:val="000000"/>
        </w:rPr>
        <w:t>համաձայն</w:t>
      </w:r>
      <w:r w:rsidRPr="007B0F57">
        <w:rPr>
          <w:rFonts w:ascii="GHEA Grapalat" w:hAnsi="GHEA Grapalat"/>
          <w:b/>
          <w:bCs/>
          <w:i/>
          <w:iCs/>
          <w:color w:val="000000"/>
        </w:rPr>
        <w:t xml:space="preserve"> </w:t>
      </w:r>
      <w:r w:rsidRPr="007B0F57">
        <w:rPr>
          <w:rFonts w:ascii="GHEA Grapalat" w:hAnsi="GHEA Grapalat" w:cs="GHEA Grapalat"/>
          <w:b/>
          <w:bCs/>
          <w:i/>
          <w:iCs/>
          <w:color w:val="000000"/>
        </w:rPr>
        <w:t>ՀՀ</w:t>
      </w:r>
      <w:r w:rsidRPr="007B0F57">
        <w:rPr>
          <w:rFonts w:ascii="GHEA Grapalat" w:hAnsi="GHEA Grapalat"/>
          <w:b/>
          <w:bCs/>
          <w:i/>
          <w:iCs/>
          <w:color w:val="000000"/>
        </w:rPr>
        <w:t xml:space="preserve"> </w:t>
      </w:r>
      <w:r w:rsidRPr="007B0F57">
        <w:rPr>
          <w:rFonts w:ascii="GHEA Grapalat" w:hAnsi="GHEA Grapalat" w:cs="GHEA Grapalat"/>
          <w:b/>
          <w:bCs/>
          <w:i/>
          <w:iCs/>
          <w:color w:val="000000"/>
        </w:rPr>
        <w:t>դատավորների</w:t>
      </w:r>
      <w:r w:rsidRPr="007B0F57">
        <w:rPr>
          <w:rFonts w:ascii="GHEA Grapalat" w:hAnsi="GHEA Grapalat"/>
          <w:b/>
          <w:bCs/>
          <w:i/>
          <w:iCs/>
          <w:color w:val="000000"/>
        </w:rPr>
        <w:t xml:space="preserve"> </w:t>
      </w:r>
      <w:r w:rsidRPr="007B0F57">
        <w:rPr>
          <w:rFonts w:ascii="GHEA Grapalat" w:hAnsi="GHEA Grapalat" w:cs="GHEA Grapalat"/>
          <w:b/>
          <w:bCs/>
          <w:i/>
          <w:iCs/>
          <w:color w:val="000000"/>
        </w:rPr>
        <w:t>ընդհանուր</w:t>
      </w:r>
      <w:r w:rsidRPr="007B0F57">
        <w:rPr>
          <w:rFonts w:ascii="GHEA Grapalat" w:hAnsi="GHEA Grapalat"/>
          <w:b/>
          <w:bCs/>
          <w:i/>
          <w:iCs/>
          <w:color w:val="000000"/>
        </w:rPr>
        <w:t xml:space="preserve"> </w:t>
      </w:r>
      <w:r w:rsidRPr="007B0F57">
        <w:rPr>
          <w:rFonts w:ascii="GHEA Grapalat" w:hAnsi="GHEA Grapalat" w:cs="GHEA Grapalat"/>
          <w:b/>
          <w:bCs/>
          <w:i/>
          <w:iCs/>
          <w:color w:val="000000"/>
        </w:rPr>
        <w:t>ժողովի</w:t>
      </w:r>
      <w:r w:rsidRPr="007B0F57">
        <w:rPr>
          <w:rFonts w:ascii="Calibri" w:hAnsi="Calibri" w:cs="Calibri"/>
          <w:b/>
          <w:bCs/>
          <w:i/>
          <w:iCs/>
          <w:color w:val="000000"/>
        </w:rPr>
        <w:t> </w:t>
      </w:r>
      <w:bookmarkStart w:id="62" w:name="ՀՕ-95-Ն_9"/>
      <w:r w:rsidRPr="008E6D37">
        <w:rPr>
          <w:rFonts w:ascii="GHEA Grapalat" w:hAnsi="GHEA Grapalat"/>
          <w:b/>
          <w:bCs/>
          <w:i/>
          <w:iCs/>
          <w:color w:val="000000"/>
          <w:lang w:val="en-US"/>
        </w:rPr>
        <w:fldChar w:fldCharType="begin"/>
      </w:r>
      <w:r w:rsidRPr="007B0F57">
        <w:rPr>
          <w:rFonts w:ascii="GHEA Grapalat" w:hAnsi="GHEA Grapalat"/>
          <w:b/>
          <w:bCs/>
          <w:i/>
          <w:iCs/>
          <w:color w:val="000000"/>
        </w:rPr>
        <w:instrText xml:space="preserve"> HYPERLINK "https://www.arlis.am/Annexes/7/N04A_HO-95_HO-197.pdf" \t "" </w:instrText>
      </w:r>
      <w:r w:rsidRPr="008E6D37">
        <w:rPr>
          <w:rFonts w:ascii="GHEA Grapalat" w:hAnsi="GHEA Grapalat"/>
          <w:b/>
          <w:bCs/>
          <w:i/>
          <w:iCs/>
          <w:color w:val="000000"/>
          <w:lang w:val="en-US"/>
        </w:rPr>
        <w:fldChar w:fldCharType="separate"/>
      </w:r>
      <w:r w:rsidRPr="007B0F57">
        <w:rPr>
          <w:rFonts w:ascii="GHEA Grapalat" w:hAnsi="GHEA Grapalat"/>
          <w:b/>
          <w:bCs/>
          <w:i/>
          <w:iCs/>
          <w:color w:val="0000FF"/>
          <w:u w:val="single"/>
        </w:rPr>
        <w:t>31.07.20 N-04Ա</w:t>
      </w:r>
      <w:r w:rsidRPr="008E6D37">
        <w:rPr>
          <w:rFonts w:ascii="GHEA Grapalat" w:hAnsi="GHEA Grapalat"/>
          <w:b/>
          <w:bCs/>
          <w:i/>
          <w:iCs/>
          <w:color w:val="000000"/>
          <w:lang w:val="en-US"/>
        </w:rPr>
        <w:fldChar w:fldCharType="end"/>
      </w:r>
      <w:bookmarkEnd w:id="62"/>
      <w:r w:rsidRPr="007B0F57">
        <w:rPr>
          <w:rFonts w:ascii="Calibri" w:hAnsi="Calibri" w:cs="Calibri"/>
          <w:b/>
          <w:bCs/>
          <w:i/>
          <w:iCs/>
          <w:color w:val="000000"/>
        </w:rPr>
        <w:t> </w:t>
      </w:r>
      <w:r w:rsidRPr="007B0F57">
        <w:rPr>
          <w:rFonts w:ascii="GHEA Grapalat" w:hAnsi="GHEA Grapalat" w:cs="GHEA Grapalat"/>
          <w:b/>
          <w:bCs/>
          <w:i/>
          <w:iCs/>
          <w:color w:val="000000"/>
        </w:rPr>
        <w:t>որոշման</w:t>
      </w:r>
      <w:r w:rsidRPr="007B0F57">
        <w:rPr>
          <w:rFonts w:ascii="GHEA Grapalat" w:hAnsi="GHEA Grapalat"/>
          <w:b/>
          <w:bCs/>
          <w:i/>
          <w:iCs/>
          <w:color w:val="000000"/>
        </w:rPr>
        <w:t>)</w:t>
      </w:r>
    </w:p>
    <w:p w14:paraId="2459C65D" w14:textId="77777777" w:rsidR="00047F34" w:rsidRPr="007B0F57" w:rsidRDefault="00047F34" w:rsidP="008E6D37">
      <w:pPr>
        <w:jc w:val="both"/>
        <w:rPr>
          <w:rFonts w:ascii="GHEA Grapalat" w:hAnsi="GHEA Grapalat"/>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1701"/>
        <w:gridCol w:w="7659"/>
      </w:tblGrid>
      <w:tr w:rsidR="006D5914" w:rsidRPr="006D5914" w14:paraId="4B1CC6FC" w14:textId="77777777" w:rsidTr="006D5914">
        <w:trPr>
          <w:tblCellSpacing w:w="7" w:type="dxa"/>
        </w:trPr>
        <w:tc>
          <w:tcPr>
            <w:tcW w:w="1680" w:type="dxa"/>
            <w:shd w:val="clear" w:color="auto" w:fill="FFFFFF"/>
            <w:hideMark/>
          </w:tcPr>
          <w:p w14:paraId="231B9875" w14:textId="77777777" w:rsidR="006D5914" w:rsidRPr="006D5914" w:rsidRDefault="006D5914" w:rsidP="006D5914">
            <w:pPr>
              <w:jc w:val="both"/>
              <w:rPr>
                <w:rFonts w:ascii="GHEA Grapalat" w:hAnsi="GHEA Grapalat"/>
                <w:color w:val="000000"/>
                <w:lang w:val="en-US"/>
              </w:rPr>
            </w:pPr>
            <w:r w:rsidRPr="006D5914">
              <w:rPr>
                <w:rFonts w:ascii="GHEA Grapalat" w:hAnsi="GHEA Grapalat"/>
                <w:b/>
                <w:bCs/>
                <w:color w:val="000000"/>
                <w:lang w:val="en-US"/>
              </w:rPr>
              <w:t>Հոդված 102.</w:t>
            </w:r>
          </w:p>
        </w:tc>
        <w:tc>
          <w:tcPr>
            <w:tcW w:w="7638" w:type="dxa"/>
            <w:shd w:val="clear" w:color="auto" w:fill="FFFFFF"/>
            <w:hideMark/>
          </w:tcPr>
          <w:p w14:paraId="74B47C98" w14:textId="77777777" w:rsidR="006D5914" w:rsidRPr="006D5914" w:rsidRDefault="006D5914" w:rsidP="006D5914">
            <w:pPr>
              <w:jc w:val="both"/>
              <w:rPr>
                <w:rFonts w:ascii="GHEA Grapalat" w:hAnsi="GHEA Grapalat"/>
                <w:color w:val="000000"/>
                <w:lang w:val="en-US"/>
              </w:rPr>
            </w:pPr>
            <w:r w:rsidRPr="006D5914">
              <w:rPr>
                <w:rFonts w:ascii="GHEA Grapalat" w:hAnsi="GHEA Grapalat"/>
                <w:b/>
                <w:bCs/>
                <w:color w:val="000000"/>
                <w:lang w:val="en-US"/>
              </w:rPr>
              <w:t>Որակավորման գրավոր քննության և հարցազրույցի թափանցիկությունը</w:t>
            </w:r>
          </w:p>
        </w:tc>
      </w:tr>
    </w:tbl>
    <w:p w14:paraId="2A0A7D73" w14:textId="77777777" w:rsidR="006D5914" w:rsidRPr="006D5914" w:rsidRDefault="006D5914" w:rsidP="006D5914">
      <w:pPr>
        <w:shd w:val="clear" w:color="auto" w:fill="FFFFFF"/>
        <w:jc w:val="both"/>
        <w:rPr>
          <w:rFonts w:ascii="GHEA Grapalat" w:hAnsi="GHEA Grapalat"/>
          <w:color w:val="000000"/>
          <w:lang w:val="en-US"/>
        </w:rPr>
      </w:pPr>
      <w:r w:rsidRPr="006D5914">
        <w:rPr>
          <w:rFonts w:ascii="Calibri" w:hAnsi="Calibri" w:cs="Calibri"/>
          <w:color w:val="000000"/>
          <w:lang w:val="en-US"/>
        </w:rPr>
        <w:t> </w:t>
      </w:r>
    </w:p>
    <w:p w14:paraId="6F7B7EB0" w14:textId="77777777" w:rsidR="006D5914" w:rsidRPr="006D5914" w:rsidRDefault="006D5914" w:rsidP="006D5914">
      <w:pPr>
        <w:shd w:val="clear" w:color="auto" w:fill="FFFFFF"/>
        <w:ind w:firstLine="567"/>
        <w:jc w:val="both"/>
        <w:rPr>
          <w:rFonts w:ascii="GHEA Grapalat" w:hAnsi="GHEA Grapalat"/>
          <w:color w:val="000000"/>
          <w:lang w:val="en-US"/>
        </w:rPr>
      </w:pPr>
      <w:r w:rsidRPr="006D5914">
        <w:rPr>
          <w:rFonts w:ascii="GHEA Grapalat" w:hAnsi="GHEA Grapalat"/>
          <w:color w:val="000000"/>
          <w:lang w:val="en-US"/>
        </w:rPr>
        <w:t>1. Դատական դեպարտամենտն ապահովում է գրավոր քննության և հարցազրույցի ողջ ընթացքի ուղիղ հեռարձակումը քննասենյակից դուրս գտնվող տարածքում:</w:t>
      </w:r>
    </w:p>
    <w:p w14:paraId="6FB824F0" w14:textId="77777777" w:rsidR="006D5914" w:rsidRPr="006D5914" w:rsidRDefault="006D5914" w:rsidP="006D5914">
      <w:pPr>
        <w:shd w:val="clear" w:color="auto" w:fill="FFFFFF"/>
        <w:ind w:firstLine="567"/>
        <w:jc w:val="both"/>
        <w:rPr>
          <w:rFonts w:ascii="GHEA Grapalat" w:hAnsi="GHEA Grapalat"/>
          <w:color w:val="000000"/>
          <w:lang w:val="en-US"/>
        </w:rPr>
      </w:pPr>
      <w:r w:rsidRPr="006D5914">
        <w:rPr>
          <w:rFonts w:ascii="GHEA Grapalat" w:hAnsi="GHEA Grapalat"/>
          <w:color w:val="000000"/>
          <w:lang w:val="en-US"/>
        </w:rPr>
        <w:t>2. Գրավոր քննության և հարցազրույցի ողջ ընթացքը, բացառությամբ Բարձրագույն դատական խորհրդի անդամների միջև հարցազրույցի արդյունքների ամփոփիչ քննարկման, տեսաձայնագրում է Դատական դեպարտամենտը: Այլ անձինք, այդ թվում՝ պետական մարմինների, պաշտոնատար անձանց և զանգվածային լրատվության միջոցների ներկայացուցիչները կարող են հետևել գրավոր քննության և հարցազրույցի ողջ ընթացքին՝ առանց տեսաձայնագրելու հնարավորության:</w:t>
      </w:r>
    </w:p>
    <w:p w14:paraId="066E06E6" w14:textId="77777777" w:rsidR="006D5914" w:rsidRPr="006D5914" w:rsidRDefault="006D5914" w:rsidP="006D5914">
      <w:pPr>
        <w:shd w:val="clear" w:color="auto" w:fill="FFFFFF"/>
        <w:ind w:firstLine="567"/>
        <w:jc w:val="both"/>
        <w:rPr>
          <w:rFonts w:ascii="GHEA Grapalat" w:hAnsi="GHEA Grapalat"/>
          <w:color w:val="000000"/>
          <w:lang w:val="en-US"/>
        </w:rPr>
      </w:pPr>
      <w:r w:rsidRPr="006D5914">
        <w:rPr>
          <w:rFonts w:ascii="GHEA Grapalat" w:hAnsi="GHEA Grapalat"/>
          <w:color w:val="000000"/>
          <w:lang w:val="en-US"/>
        </w:rPr>
        <w:t>3. Որակավորման ստուգմանը մասնակցած անձն իրավունք ունի ստանալու գրավոր քննության ողջ ընթացքի, հարցազրույցի՝ իրեն վերաբերող մասի տեսաձայնագրության կրկնօրինակը, ինչպես նաև որակավորման գրավոր քննության արդյունքով ստուգված իր աշխատանքի պատճենը:</w:t>
      </w:r>
    </w:p>
    <w:p w14:paraId="460B54D6" w14:textId="77777777" w:rsidR="006D5914" w:rsidRPr="006D5914" w:rsidRDefault="006D5914" w:rsidP="006D5914">
      <w:pPr>
        <w:shd w:val="clear" w:color="auto" w:fill="FFFFFF"/>
        <w:ind w:firstLine="567"/>
        <w:jc w:val="both"/>
        <w:rPr>
          <w:rFonts w:ascii="GHEA Grapalat" w:hAnsi="GHEA Grapalat"/>
          <w:color w:val="000000"/>
          <w:lang w:val="en-US"/>
        </w:rPr>
      </w:pPr>
      <w:r w:rsidRPr="006D5914">
        <w:rPr>
          <w:rFonts w:ascii="GHEA Grapalat" w:hAnsi="GHEA Grapalat"/>
          <w:color w:val="000000"/>
          <w:lang w:val="en-US"/>
        </w:rPr>
        <w:t xml:space="preserve">4. Որակավորման գրավոր քննությանը և հարցազրույցին, բացառությամբ Բարձրագույն դատական խորհրդի անդամների միջև հարցազրույցի արդյունքների ամփոփիչ քննարկմանը, կարող են ներկա լինել և դրանց ընթացքին հետևել արդարադատության ոլորտում Կառավարության քաղաքականությունը մշակող և իրականացնող նախարարի (այսուհետ՝ Լիազոր մարմին) մեկ ներկայացուցիչ, փաստաբանների պալատի ներկայացուցիչ երկու փաստաբան և որակավորման գրավոր քննության անցկացումից առնվազն երեք աշխատանքային օր առաջ Բարձրագույն դատական խորհուրդ համապատասխան հայտ ներկայացրած` իրավունքի բնագավառում գործունեություն իրականացնող </w:t>
      </w:r>
      <w:del w:id="63" w:author="Author">
        <w:r w:rsidRPr="006D5914" w:rsidDel="006D5914">
          <w:rPr>
            <w:rFonts w:ascii="GHEA Grapalat" w:hAnsi="GHEA Grapalat"/>
            <w:color w:val="000000"/>
            <w:lang w:val="en-US"/>
          </w:rPr>
          <w:delText xml:space="preserve">հասարակական կազմակերպությունների </w:delText>
        </w:r>
      </w:del>
      <w:ins w:id="64" w:author="Author">
        <w:r>
          <w:rPr>
            <w:rFonts w:ascii="GHEA Grapalat" w:hAnsi="GHEA Grapalat"/>
            <w:color w:val="000000"/>
          </w:rPr>
          <w:t xml:space="preserve"> </w:t>
        </w:r>
        <w:r>
          <w:rPr>
            <w:rFonts w:ascii="GHEA Grapalat" w:hAnsi="GHEA Grapalat"/>
          </w:rPr>
          <w:t>ոչ առևտրային կազմակերպությունների</w:t>
        </w:r>
        <w:r w:rsidRPr="00AC43A4">
          <w:rPr>
            <w:rFonts w:ascii="GHEA Grapalat" w:hAnsi="GHEA Grapalat"/>
          </w:rPr>
          <w:t xml:space="preserve"> </w:t>
        </w:r>
      </w:ins>
      <w:r w:rsidRPr="006D5914">
        <w:rPr>
          <w:rFonts w:ascii="GHEA Grapalat" w:hAnsi="GHEA Grapalat"/>
          <w:color w:val="000000"/>
          <w:lang w:val="en-US"/>
        </w:rPr>
        <w:t xml:space="preserve">մինչև երեք ներկայացուցիչ՝ ըստ դիմումների ներկայացման ժամանակագրական առաջնահերթության, յուրաքանչյուր </w:t>
      </w:r>
      <w:del w:id="65" w:author="Author">
        <w:r w:rsidRPr="006D5914" w:rsidDel="006D5914">
          <w:rPr>
            <w:rFonts w:ascii="GHEA Grapalat" w:hAnsi="GHEA Grapalat"/>
            <w:color w:val="000000"/>
            <w:lang w:val="en-US"/>
          </w:rPr>
          <w:delText>հասարակական կազմակերպությունից</w:delText>
        </w:r>
      </w:del>
      <w:ins w:id="66" w:author="Author">
        <w:r>
          <w:rPr>
            <w:rFonts w:ascii="GHEA Grapalat" w:hAnsi="GHEA Grapalat"/>
            <w:color w:val="000000"/>
          </w:rPr>
          <w:t xml:space="preserve"> </w:t>
        </w:r>
        <w:r>
          <w:rPr>
            <w:rFonts w:ascii="GHEA Grapalat" w:hAnsi="GHEA Grapalat"/>
          </w:rPr>
          <w:t>ոչ առևտրային կազմակերպություններից</w:t>
        </w:r>
      </w:ins>
      <w:r w:rsidRPr="006D5914">
        <w:rPr>
          <w:rFonts w:ascii="GHEA Grapalat" w:hAnsi="GHEA Grapalat"/>
          <w:color w:val="000000"/>
          <w:lang w:val="en-US"/>
        </w:rPr>
        <w:t>՝ մեկ ներկայացուցիչ: Դատական դեպարտամենտը նշված անձանց ապահովում է գրավոր քննության և հարցազրույցի ընթացքին հետևելու համար անհրաժեշտ պայմաններով՝ այնպես, որ չխաթարվի դրանց բնականոն ընթացքը:</w:t>
      </w:r>
    </w:p>
    <w:p w14:paraId="3BC260D2" w14:textId="77777777" w:rsidR="006D5914" w:rsidRPr="008E6D37" w:rsidRDefault="006D5914" w:rsidP="008E6D37">
      <w:pPr>
        <w:jc w:val="both"/>
        <w:rPr>
          <w:rFonts w:ascii="GHEA Grapalat" w:hAnsi="GHEA Grapalat"/>
          <w:lang w:val="en-US"/>
        </w:rPr>
      </w:pPr>
    </w:p>
    <w:p w14:paraId="2B093248" w14:textId="77777777" w:rsidR="00047F34" w:rsidRPr="008E6D37" w:rsidRDefault="00047F34" w:rsidP="008E6D37">
      <w:pPr>
        <w:jc w:val="both"/>
        <w:rPr>
          <w:rFonts w:ascii="GHEA Grapalat" w:hAnsi="GHEA Grapalat"/>
          <w:lang w:val="en-US"/>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1467"/>
        <w:gridCol w:w="7893"/>
      </w:tblGrid>
      <w:tr w:rsidR="00047F34" w:rsidRPr="00047F34" w14:paraId="40509EA7" w14:textId="77777777" w:rsidTr="00047F34">
        <w:trPr>
          <w:tblCellSpacing w:w="7" w:type="dxa"/>
        </w:trPr>
        <w:tc>
          <w:tcPr>
            <w:tcW w:w="2355" w:type="dxa"/>
            <w:shd w:val="clear" w:color="auto" w:fill="FFFFFF"/>
            <w:hideMark/>
          </w:tcPr>
          <w:p w14:paraId="1ADAAD67" w14:textId="77777777" w:rsidR="00047F34" w:rsidRPr="00047F34" w:rsidRDefault="00047F34" w:rsidP="008E6D37">
            <w:pPr>
              <w:jc w:val="both"/>
              <w:rPr>
                <w:rFonts w:ascii="GHEA Grapalat" w:hAnsi="GHEA Grapalat"/>
                <w:color w:val="000000"/>
                <w:lang w:val="en-US"/>
              </w:rPr>
            </w:pPr>
            <w:r w:rsidRPr="008E6D37">
              <w:rPr>
                <w:rFonts w:ascii="GHEA Grapalat" w:hAnsi="GHEA Grapalat"/>
                <w:b/>
                <w:bCs/>
                <w:color w:val="000000"/>
                <w:lang w:val="en-US"/>
              </w:rPr>
              <w:t>Հոդված 115.</w:t>
            </w:r>
          </w:p>
        </w:tc>
        <w:tc>
          <w:tcPr>
            <w:tcW w:w="18525" w:type="dxa"/>
            <w:shd w:val="clear" w:color="auto" w:fill="FFFFFF"/>
            <w:hideMark/>
          </w:tcPr>
          <w:p w14:paraId="523B1991" w14:textId="77777777" w:rsidR="00047F34" w:rsidRPr="00047F34" w:rsidRDefault="00047F34" w:rsidP="008E6D37">
            <w:pPr>
              <w:jc w:val="both"/>
              <w:rPr>
                <w:rFonts w:ascii="GHEA Grapalat" w:hAnsi="GHEA Grapalat"/>
                <w:color w:val="000000"/>
                <w:lang w:val="en-US"/>
              </w:rPr>
            </w:pPr>
            <w:r w:rsidRPr="008E6D37">
              <w:rPr>
                <w:rFonts w:ascii="GHEA Grapalat" w:hAnsi="GHEA Grapalat"/>
                <w:b/>
                <w:bCs/>
                <w:color w:val="000000"/>
                <w:lang w:val="en-US"/>
              </w:rPr>
              <w:t>Առաջին ատյանի դատարանի դատավորի թափուր տեղի համար Հանրապետության նախագահի նշանակմանն առաջարկելու նպատակով թեկնածու ընտրելու կարգը</w:t>
            </w:r>
          </w:p>
        </w:tc>
      </w:tr>
    </w:tbl>
    <w:p w14:paraId="6FE33160" w14:textId="77777777" w:rsidR="00047F34" w:rsidRPr="00047F34" w:rsidRDefault="00047F34" w:rsidP="008E6D37">
      <w:pPr>
        <w:shd w:val="clear" w:color="auto" w:fill="FFFFFF"/>
        <w:ind w:firstLine="375"/>
        <w:jc w:val="both"/>
        <w:rPr>
          <w:rFonts w:ascii="GHEA Grapalat" w:hAnsi="GHEA Grapalat"/>
          <w:color w:val="000000"/>
          <w:lang w:val="en-US"/>
        </w:rPr>
      </w:pPr>
      <w:r w:rsidRPr="00047F34">
        <w:rPr>
          <w:rFonts w:ascii="Calibri" w:hAnsi="Calibri" w:cs="Calibri"/>
          <w:color w:val="000000"/>
          <w:lang w:val="en-US"/>
        </w:rPr>
        <w:lastRenderedPageBreak/>
        <w:t> </w:t>
      </w:r>
    </w:p>
    <w:p w14:paraId="79EA1F5D" w14:textId="77777777" w:rsidR="00047F34" w:rsidRPr="00047F34" w:rsidRDefault="00047F34" w:rsidP="008E6D37">
      <w:pPr>
        <w:shd w:val="clear" w:color="auto" w:fill="FFFFFF"/>
        <w:ind w:firstLine="375"/>
        <w:jc w:val="both"/>
        <w:rPr>
          <w:rFonts w:ascii="GHEA Grapalat" w:hAnsi="GHEA Grapalat"/>
          <w:color w:val="000000"/>
          <w:lang w:val="en-US"/>
        </w:rPr>
      </w:pPr>
      <w:r w:rsidRPr="00047F34">
        <w:rPr>
          <w:rFonts w:ascii="GHEA Grapalat" w:hAnsi="GHEA Grapalat"/>
          <w:color w:val="000000"/>
          <w:lang w:val="en-US"/>
        </w:rPr>
        <w:t>1. Առաջին ատյանի դատարանի դատավորի պաշտոնի թափուր տեղ առաջանալու դեպքում Բարձրագույն դատական խորհրդի կողմից Հանրապետության նախագահի նշանակմանն առաջարկելու նպատակով թեկնածու ընտրելիս առաջարկություն ներկայացվում է հետևյալ հաջորդականությամբ.</w:t>
      </w:r>
    </w:p>
    <w:p w14:paraId="25C23DC7" w14:textId="77777777" w:rsidR="00047F34" w:rsidRPr="00047F34" w:rsidRDefault="00047F34" w:rsidP="008E6D37">
      <w:pPr>
        <w:shd w:val="clear" w:color="auto" w:fill="FFFFFF"/>
        <w:ind w:firstLine="375"/>
        <w:jc w:val="both"/>
        <w:rPr>
          <w:rFonts w:ascii="GHEA Grapalat" w:hAnsi="GHEA Grapalat"/>
          <w:color w:val="000000"/>
          <w:lang w:val="en-US"/>
        </w:rPr>
      </w:pPr>
      <w:r w:rsidRPr="00047F34">
        <w:rPr>
          <w:rFonts w:ascii="GHEA Grapalat" w:hAnsi="GHEA Grapalat"/>
          <w:color w:val="000000"/>
          <w:lang w:val="en-US"/>
        </w:rPr>
        <w:t>1) առաջին հերթին՝ այլ դատարանի ռեզերվային դատավորին, որն ունի թափուր տեղին համապատասխան մասնագիտացում: Մի քանի անձանց առկայության դեպքում նախապատվությունը տրվում է նախ՝ առաջին ատյանի այլ դատարանի առավել երկար փորձառություն ունեցող դատավորին, ապա վերաքննիչ դատարանի առավել երկար փորձառություն ունեցող դատավորին, ապա Վճռաբեկ դատարանի առավել երկար փորձառություն ունեցող դատավորին.</w:t>
      </w:r>
    </w:p>
    <w:p w14:paraId="27C8D309" w14:textId="77777777" w:rsidR="00047F34" w:rsidRPr="00047F34" w:rsidRDefault="00047F34" w:rsidP="008E6D37">
      <w:pPr>
        <w:shd w:val="clear" w:color="auto" w:fill="FFFFFF"/>
        <w:ind w:firstLine="375"/>
        <w:jc w:val="both"/>
        <w:rPr>
          <w:rFonts w:ascii="GHEA Grapalat" w:hAnsi="GHEA Grapalat"/>
          <w:color w:val="000000"/>
          <w:lang w:val="en-US"/>
        </w:rPr>
      </w:pPr>
      <w:r w:rsidRPr="00047F34">
        <w:rPr>
          <w:rFonts w:ascii="GHEA Grapalat" w:hAnsi="GHEA Grapalat"/>
          <w:color w:val="000000"/>
          <w:lang w:val="en-US"/>
        </w:rPr>
        <w:t>2) երկրորդ հերթին՝ վերաքննիչ կամ Վճռաբեկ դատարանների համապատասխան մասնագիտացման այն դատավորին, որը մինչ այդ գրավոր դիմել է Բարձրագույն դատական խորհուրդ` խնդրելով իրեն տեղափոխել առաջին ատյանի դատարանի դատավորի պաշտոնին: Մի քանի դիմողների դեպքում նախապատվությունը տրվում է առավել երկար փորձառություն ունեցող դատավորին.</w:t>
      </w:r>
    </w:p>
    <w:p w14:paraId="5E54CEA5" w14:textId="77777777" w:rsidR="00047F34" w:rsidRPr="00047F34" w:rsidRDefault="00047F34" w:rsidP="008E6D37">
      <w:pPr>
        <w:shd w:val="clear" w:color="auto" w:fill="FFFFFF"/>
        <w:ind w:firstLine="375"/>
        <w:jc w:val="both"/>
        <w:rPr>
          <w:rFonts w:ascii="GHEA Grapalat" w:hAnsi="GHEA Grapalat"/>
          <w:color w:val="000000"/>
          <w:lang w:val="en-US"/>
        </w:rPr>
      </w:pPr>
      <w:r w:rsidRPr="00047F34">
        <w:rPr>
          <w:rFonts w:ascii="GHEA Grapalat" w:hAnsi="GHEA Grapalat"/>
          <w:color w:val="000000"/>
          <w:lang w:val="en-US"/>
        </w:rPr>
        <w:t>3) երրորդ հերթին՝ դատավորների թեկնածուների ցուցակում ընդգրկված նախկին դատավորներին: Նշված անձանց առաջարկություն ներկայացվում է, եթե անգամ նրանք ընդգրկված են առաջխաղացման ենթակա դատավորների ցուցակում: Մի քանի անձանց առկայության դեպքում նախապատվությունը տրվում է առավել երկար փորձառություն ունեցող նախկին դատավորին.</w:t>
      </w:r>
    </w:p>
    <w:p w14:paraId="768869A1" w14:textId="77777777" w:rsidR="00047F34" w:rsidRPr="00047F34" w:rsidDel="0070342A" w:rsidRDefault="00047F34" w:rsidP="008E6D37">
      <w:pPr>
        <w:shd w:val="clear" w:color="auto" w:fill="FFFFFF"/>
        <w:ind w:firstLine="375"/>
        <w:jc w:val="both"/>
        <w:rPr>
          <w:del w:id="67" w:author="Author"/>
          <w:rFonts w:ascii="GHEA Grapalat" w:hAnsi="GHEA Grapalat"/>
          <w:color w:val="000000"/>
          <w:lang w:val="en-US"/>
        </w:rPr>
      </w:pPr>
      <w:del w:id="68" w:author="Author">
        <w:r w:rsidRPr="00047F34" w:rsidDel="0070342A">
          <w:rPr>
            <w:rFonts w:ascii="GHEA Grapalat" w:hAnsi="GHEA Grapalat"/>
            <w:color w:val="000000"/>
            <w:lang w:val="en-US"/>
          </w:rPr>
          <w:delText>3.1) չորրորդ հերթին` սույն օրենսգրքի 110.1-ին հոդվածով նախատեսված հատուկ կարգով որակավորման ստուգում անցած անձին` ըստ հատուկ կարգով որակավորման ստուգումը հանձնելու հանրագումարային միավորների նվազման կարգի: Հավասար հանրագումարային միավորների առկայության դեպքում նախապատվությունը տրվում է առավել երկար փորձառություն ունեցող անձին.</w:delText>
        </w:r>
      </w:del>
    </w:p>
    <w:p w14:paraId="6A492F96" w14:textId="77777777" w:rsidR="00047F34" w:rsidRPr="00047F34" w:rsidDel="0070342A" w:rsidRDefault="00047F34" w:rsidP="008E6D37">
      <w:pPr>
        <w:shd w:val="clear" w:color="auto" w:fill="FFFFFF"/>
        <w:ind w:firstLine="375"/>
        <w:jc w:val="both"/>
        <w:rPr>
          <w:del w:id="69" w:author="Author"/>
          <w:rFonts w:ascii="GHEA Grapalat" w:hAnsi="GHEA Grapalat"/>
          <w:color w:val="000000"/>
          <w:lang w:val="en-US"/>
        </w:rPr>
      </w:pPr>
      <w:del w:id="70" w:author="Author">
        <w:r w:rsidRPr="00047F34" w:rsidDel="0070342A">
          <w:rPr>
            <w:rFonts w:ascii="GHEA Grapalat" w:hAnsi="GHEA Grapalat"/>
            <w:color w:val="000000"/>
            <w:lang w:val="en-US"/>
          </w:rPr>
          <w:delText>4) հինգերորդ հերթին՝ թեկնածուների ցուցակի համապատասխան մասնագիտացման բաժնի՝ Արդարադատության ակադեմիան ավելի վաղ ավարտած թեկնածուներին՝ ըստ Արդարադատության ակադեմիան ավարտելու հանրագումարային միավորների նվազման կարգի: Հավասար հանրագումարային միավորների առկայության դեպքում նախապատվությունը տրվում է առավել երկար փորձառություն ունեցող թեկնածուին.</w:delText>
        </w:r>
      </w:del>
    </w:p>
    <w:p w14:paraId="14B36F20" w14:textId="77777777" w:rsidR="00047F34" w:rsidDel="0070342A" w:rsidRDefault="00047F34" w:rsidP="008E6D37">
      <w:pPr>
        <w:shd w:val="clear" w:color="auto" w:fill="FFFFFF"/>
        <w:ind w:firstLine="375"/>
        <w:jc w:val="both"/>
        <w:rPr>
          <w:del w:id="71" w:author="Author"/>
          <w:rFonts w:ascii="GHEA Grapalat" w:hAnsi="GHEA Grapalat"/>
          <w:color w:val="000000"/>
          <w:lang w:val="en-US"/>
        </w:rPr>
      </w:pPr>
      <w:del w:id="72" w:author="Author">
        <w:r w:rsidRPr="00047F34" w:rsidDel="0070342A">
          <w:rPr>
            <w:rFonts w:ascii="GHEA Grapalat" w:hAnsi="GHEA Grapalat"/>
            <w:color w:val="000000"/>
            <w:lang w:val="en-US"/>
          </w:rPr>
          <w:delText>5) վեցերորդ հերթին՝ դատավորների թեկնածուների ցուցակում ընդգրկված գիտական աստիճան ունեցող հավակնորդներին: Մի քանի անձանց առկայության դեպքում նախապատվությունը տրվում է առավել երկար փորձառություն ունեցող հավակնորդին.</w:delText>
        </w:r>
      </w:del>
    </w:p>
    <w:p w14:paraId="42BAEC1A" w14:textId="77777777" w:rsidR="0070342A" w:rsidRDefault="0070342A" w:rsidP="007B0F57">
      <w:pPr>
        <w:pStyle w:val="ListParagraph"/>
        <w:shd w:val="clear" w:color="auto" w:fill="FFFFFF"/>
        <w:ind w:left="0" w:firstLine="284"/>
        <w:jc w:val="both"/>
        <w:rPr>
          <w:ins w:id="73" w:author="Author"/>
          <w:rFonts w:ascii="GHEA Grapalat" w:hAnsi="GHEA Grapalat"/>
          <w:color w:val="000000"/>
        </w:rPr>
      </w:pPr>
      <w:ins w:id="74" w:author="Author">
        <w:r w:rsidRPr="00C73726">
          <w:rPr>
            <w:rFonts w:ascii="GHEA Grapalat" w:hAnsi="GHEA Grapalat"/>
            <w:color w:val="000000"/>
          </w:rPr>
          <w:t xml:space="preserve">4) չորրորդ հերթին` սույն օրենսգրքի 110.1-ին հոդվածով նախատեսված հատուկ կարգով որակավորման ստուգում անցած անձին` ըստ հատուկ կարգով որակավորման ստուգումը հանձնելու հանրագումարային միավորների նվազման </w:t>
        </w:r>
        <w:r w:rsidRPr="00C73726">
          <w:rPr>
            <w:rFonts w:ascii="GHEA Grapalat" w:hAnsi="GHEA Grapalat"/>
            <w:color w:val="000000"/>
          </w:rPr>
          <w:lastRenderedPageBreak/>
          <w:t>կարգի: Հավասար հանրագումարային միավորների առկայության դեպքում նախապատվությունը տրվում է առավել երկար փորձառություն ունեցող անձին.</w:t>
        </w:r>
      </w:ins>
    </w:p>
    <w:p w14:paraId="1800743E" w14:textId="77777777" w:rsidR="0070342A" w:rsidRPr="0070342A" w:rsidRDefault="0070342A" w:rsidP="0070342A">
      <w:pPr>
        <w:shd w:val="clear" w:color="auto" w:fill="FFFFFF"/>
        <w:ind w:firstLine="375"/>
        <w:jc w:val="both"/>
        <w:rPr>
          <w:ins w:id="75" w:author="Author"/>
          <w:rFonts w:ascii="GHEA Grapalat" w:hAnsi="GHEA Grapalat"/>
          <w:color w:val="000000"/>
        </w:rPr>
      </w:pPr>
      <w:ins w:id="76" w:author="Author">
        <w:r w:rsidRPr="00C73726">
          <w:rPr>
            <w:rFonts w:ascii="GHEA Grapalat" w:hAnsi="GHEA Grapalat"/>
            <w:color w:val="000000"/>
          </w:rPr>
          <w:t>5) հինգերորդ հերթին՝ թեկնածուների ցուցակի համապատասխան մասնագիտացման բաժնի՝ Արդարադատության ակադեմիան ավելի վաղ ավարտած թեկնածուներին, այդ թվում՝ դատավորների թեկնածուների ցուցակում ընդգրկված գիտական աստիճան ունեցող թեկնածուներին և վերջին 10 տարվա ընթացքում մասնագիտական աշխատանքի առնվազն ութ տարվա փորձառություն ունեցող թեկնածուներին՝ ըստ Արդարադատության ակադեմիան ավարտելու հանրագումարային միավորների նվազման կարգի: Հավասար հանրագումարային միավորների առկայության դեպքում նախապատվությունը տրվում է առավել երկար փորձառություն ունեցող թեկնածուին.</w:t>
        </w:r>
      </w:ins>
    </w:p>
    <w:p w14:paraId="64783D59" w14:textId="77777777" w:rsidR="00047F34" w:rsidRPr="0070342A" w:rsidDel="00F96015" w:rsidRDefault="00047F34" w:rsidP="008E6D37">
      <w:pPr>
        <w:shd w:val="clear" w:color="auto" w:fill="FFFFFF"/>
        <w:ind w:firstLine="375"/>
        <w:jc w:val="both"/>
        <w:rPr>
          <w:del w:id="77" w:author="Author"/>
          <w:rFonts w:ascii="GHEA Grapalat" w:hAnsi="GHEA Grapalat"/>
          <w:color w:val="000000"/>
        </w:rPr>
      </w:pPr>
      <w:del w:id="78" w:author="Author">
        <w:r w:rsidRPr="0070342A" w:rsidDel="00F96015">
          <w:rPr>
            <w:rFonts w:ascii="GHEA Grapalat" w:hAnsi="GHEA Grapalat"/>
            <w:color w:val="000000"/>
          </w:rPr>
          <w:delText>6) յոթերորդ հերթին՝ դատավորների թեկնածուների ցուցակում ընդգրկված՝ վերջին 10 տարվա ընթացքում մասնագիտական աշխատանքի առնվազն ութ տարվա փորձառություն ունեցող հավակնորդներին։ Մի քանի անձանց առկայության դեպքում նախապատվությունը տրվում է առավել երկար փորձառություն ունեցող հավակնորդին:</w:delText>
        </w:r>
      </w:del>
    </w:p>
    <w:p w14:paraId="73D65C77" w14:textId="77777777" w:rsidR="00047F34" w:rsidRPr="00EF2D28" w:rsidRDefault="00047F34" w:rsidP="008E6D37">
      <w:pPr>
        <w:shd w:val="clear" w:color="auto" w:fill="FFFFFF"/>
        <w:ind w:firstLine="375"/>
        <w:jc w:val="both"/>
        <w:rPr>
          <w:rFonts w:ascii="GHEA Grapalat" w:hAnsi="GHEA Grapalat"/>
          <w:color w:val="000000"/>
        </w:rPr>
      </w:pPr>
      <w:r w:rsidRPr="00EF2D28">
        <w:rPr>
          <w:rFonts w:ascii="GHEA Grapalat" w:hAnsi="GHEA Grapalat"/>
          <w:color w:val="000000"/>
        </w:rPr>
        <w:t>2. Առաջին ատյանի դատարանի դատավորի պաշտոնի թափուր տեղ առաջանալիս Հանրապետության նախագահի նշանակմանը ներկայացնելու նպատակով թեկնածու ընտրելիս առաջարկություն չի ներկայացվում այն թեկնածուին, որի նկատմամբ հարուցված է քրեական հետապնդում:</w:t>
      </w:r>
    </w:p>
    <w:p w14:paraId="01A638F8" w14:textId="77777777" w:rsidR="00047F34" w:rsidRPr="00EF2D28" w:rsidRDefault="00047F34" w:rsidP="008E6D37">
      <w:pPr>
        <w:shd w:val="clear" w:color="auto" w:fill="FFFFFF"/>
        <w:ind w:firstLine="375"/>
        <w:jc w:val="both"/>
        <w:rPr>
          <w:rFonts w:ascii="GHEA Grapalat" w:hAnsi="GHEA Grapalat"/>
          <w:color w:val="000000"/>
        </w:rPr>
      </w:pPr>
      <w:r w:rsidRPr="00EF2D28">
        <w:rPr>
          <w:rFonts w:ascii="GHEA Grapalat" w:hAnsi="GHEA Grapalat"/>
          <w:color w:val="000000"/>
        </w:rPr>
        <w:t>3. Սույն հոդվածով սահմանված գրավոր առաջարկությունները ներկայացնում է Դատական դեպարտամենտը` համապատասխան հիմքն առաջանալու օրվանից եռօրյա ժամկետում էլեկտրոնային փոստի հասցեով, իսկ դրա անհնարինության դեպքում՝ փոստային առաքմամբ:</w:t>
      </w:r>
    </w:p>
    <w:p w14:paraId="60E43FC2" w14:textId="77777777" w:rsidR="00047F34" w:rsidRPr="00EF2D28" w:rsidRDefault="00047F34" w:rsidP="008E6D37">
      <w:pPr>
        <w:shd w:val="clear" w:color="auto" w:fill="FFFFFF"/>
        <w:ind w:firstLine="375"/>
        <w:jc w:val="both"/>
        <w:rPr>
          <w:rFonts w:ascii="GHEA Grapalat" w:hAnsi="GHEA Grapalat"/>
          <w:color w:val="000000"/>
        </w:rPr>
      </w:pPr>
      <w:r w:rsidRPr="00EF2D28">
        <w:rPr>
          <w:rFonts w:ascii="Calibri" w:hAnsi="Calibri" w:cs="Calibri"/>
          <w:color w:val="000000"/>
        </w:rPr>
        <w:t> </w:t>
      </w:r>
      <w:r w:rsidRPr="00EF2D28">
        <w:rPr>
          <w:rFonts w:ascii="GHEA Grapalat" w:hAnsi="GHEA Grapalat"/>
          <w:color w:val="000000"/>
        </w:rPr>
        <w:t xml:space="preserve">4. </w:t>
      </w:r>
      <w:r w:rsidRPr="00EF2D28">
        <w:rPr>
          <w:rFonts w:ascii="GHEA Grapalat" w:hAnsi="GHEA Grapalat" w:cs="GHEA Grapalat"/>
          <w:color w:val="000000"/>
        </w:rPr>
        <w:t>Դատական</w:t>
      </w:r>
      <w:r w:rsidRPr="00EF2D28">
        <w:rPr>
          <w:rFonts w:ascii="GHEA Grapalat" w:hAnsi="GHEA Grapalat"/>
          <w:color w:val="000000"/>
        </w:rPr>
        <w:t xml:space="preserve"> </w:t>
      </w:r>
      <w:r w:rsidRPr="00EF2D28">
        <w:rPr>
          <w:rFonts w:ascii="GHEA Grapalat" w:hAnsi="GHEA Grapalat" w:cs="GHEA Grapalat"/>
          <w:color w:val="000000"/>
        </w:rPr>
        <w:t>դեպարտամենտը</w:t>
      </w:r>
      <w:r w:rsidRPr="00EF2D28">
        <w:rPr>
          <w:rFonts w:ascii="GHEA Grapalat" w:hAnsi="GHEA Grapalat"/>
          <w:color w:val="000000"/>
        </w:rPr>
        <w:t xml:space="preserve"> </w:t>
      </w:r>
      <w:r w:rsidRPr="00EF2D28">
        <w:rPr>
          <w:rFonts w:ascii="GHEA Grapalat" w:hAnsi="GHEA Grapalat" w:cs="GHEA Grapalat"/>
          <w:color w:val="000000"/>
        </w:rPr>
        <w:t>սույն</w:t>
      </w:r>
      <w:r w:rsidRPr="00EF2D28">
        <w:rPr>
          <w:rFonts w:ascii="GHEA Grapalat" w:hAnsi="GHEA Grapalat"/>
          <w:color w:val="000000"/>
        </w:rPr>
        <w:t xml:space="preserve"> </w:t>
      </w:r>
      <w:r w:rsidRPr="00EF2D28">
        <w:rPr>
          <w:rFonts w:ascii="GHEA Grapalat" w:hAnsi="GHEA Grapalat" w:cs="GHEA Grapalat"/>
          <w:color w:val="000000"/>
        </w:rPr>
        <w:t>հոդվածի</w:t>
      </w:r>
      <w:r w:rsidRPr="00EF2D28">
        <w:rPr>
          <w:rFonts w:ascii="GHEA Grapalat" w:hAnsi="GHEA Grapalat"/>
          <w:color w:val="000000"/>
        </w:rPr>
        <w:t xml:space="preserve"> 1-</w:t>
      </w:r>
      <w:r w:rsidRPr="00EF2D28">
        <w:rPr>
          <w:rFonts w:ascii="GHEA Grapalat" w:hAnsi="GHEA Grapalat" w:cs="GHEA Grapalat"/>
          <w:color w:val="000000"/>
        </w:rPr>
        <w:t>ին</w:t>
      </w:r>
      <w:r w:rsidRPr="00EF2D28">
        <w:rPr>
          <w:rFonts w:ascii="GHEA Grapalat" w:hAnsi="GHEA Grapalat"/>
          <w:color w:val="000000"/>
        </w:rPr>
        <w:t xml:space="preserve"> </w:t>
      </w:r>
      <w:r w:rsidRPr="00EF2D28">
        <w:rPr>
          <w:rFonts w:ascii="GHEA Grapalat" w:hAnsi="GHEA Grapalat" w:cs="GHEA Grapalat"/>
          <w:color w:val="000000"/>
        </w:rPr>
        <w:t>մասով</w:t>
      </w:r>
      <w:r w:rsidRPr="00EF2D28">
        <w:rPr>
          <w:rFonts w:ascii="GHEA Grapalat" w:hAnsi="GHEA Grapalat"/>
          <w:color w:val="000000"/>
        </w:rPr>
        <w:t xml:space="preserve"> </w:t>
      </w:r>
      <w:r w:rsidRPr="00EF2D28">
        <w:rPr>
          <w:rFonts w:ascii="GHEA Grapalat" w:hAnsi="GHEA Grapalat" w:cs="GHEA Grapalat"/>
          <w:color w:val="000000"/>
        </w:rPr>
        <w:t>նախատեսված</w:t>
      </w:r>
      <w:r w:rsidRPr="00EF2D28">
        <w:rPr>
          <w:rFonts w:ascii="GHEA Grapalat" w:hAnsi="GHEA Grapalat"/>
          <w:color w:val="000000"/>
        </w:rPr>
        <w:t xml:space="preserve"> </w:t>
      </w:r>
      <w:r w:rsidRPr="00EF2D28">
        <w:rPr>
          <w:rFonts w:ascii="GHEA Grapalat" w:hAnsi="GHEA Grapalat" w:cs="GHEA Grapalat"/>
          <w:color w:val="000000"/>
        </w:rPr>
        <w:t>թեկնածուին</w:t>
      </w:r>
      <w:r w:rsidRPr="00EF2D28">
        <w:rPr>
          <w:rFonts w:ascii="GHEA Grapalat" w:hAnsi="GHEA Grapalat"/>
          <w:color w:val="000000"/>
        </w:rPr>
        <w:t xml:space="preserve"> </w:t>
      </w:r>
      <w:r w:rsidRPr="00EF2D28">
        <w:rPr>
          <w:rFonts w:ascii="GHEA Grapalat" w:hAnsi="GHEA Grapalat" w:cs="GHEA Grapalat"/>
          <w:color w:val="000000"/>
        </w:rPr>
        <w:t>առաջարկություն</w:t>
      </w:r>
      <w:r w:rsidRPr="00EF2D28">
        <w:rPr>
          <w:rFonts w:ascii="GHEA Grapalat" w:hAnsi="GHEA Grapalat"/>
          <w:color w:val="000000"/>
        </w:rPr>
        <w:t xml:space="preserve"> </w:t>
      </w:r>
      <w:r w:rsidRPr="00EF2D28">
        <w:rPr>
          <w:rFonts w:ascii="GHEA Grapalat" w:hAnsi="GHEA Grapalat" w:cs="GHEA Grapalat"/>
          <w:color w:val="000000"/>
        </w:rPr>
        <w:t>չի</w:t>
      </w:r>
      <w:r w:rsidRPr="00EF2D28">
        <w:rPr>
          <w:rFonts w:ascii="GHEA Grapalat" w:hAnsi="GHEA Grapalat"/>
          <w:color w:val="000000"/>
        </w:rPr>
        <w:t xml:space="preserve"> </w:t>
      </w:r>
      <w:r w:rsidRPr="00EF2D28">
        <w:rPr>
          <w:rFonts w:ascii="GHEA Grapalat" w:hAnsi="GHEA Grapalat" w:cs="GHEA Grapalat"/>
          <w:color w:val="000000"/>
        </w:rPr>
        <w:t>ներկայացնում</w:t>
      </w:r>
      <w:r w:rsidRPr="00EF2D28">
        <w:rPr>
          <w:rFonts w:ascii="GHEA Grapalat" w:hAnsi="GHEA Grapalat"/>
          <w:color w:val="000000"/>
        </w:rPr>
        <w:t xml:space="preserve">, </w:t>
      </w:r>
      <w:r w:rsidRPr="00EF2D28">
        <w:rPr>
          <w:rFonts w:ascii="GHEA Grapalat" w:hAnsi="GHEA Grapalat" w:cs="GHEA Grapalat"/>
          <w:color w:val="000000"/>
        </w:rPr>
        <w:t>եթե</w:t>
      </w:r>
      <w:r w:rsidRPr="00EF2D28">
        <w:rPr>
          <w:rFonts w:ascii="GHEA Grapalat" w:hAnsi="GHEA Grapalat"/>
          <w:color w:val="000000"/>
        </w:rPr>
        <w:t xml:space="preserve"> </w:t>
      </w:r>
      <w:r w:rsidRPr="00EF2D28">
        <w:rPr>
          <w:rFonts w:ascii="GHEA Grapalat" w:hAnsi="GHEA Grapalat" w:cs="GHEA Grapalat"/>
          <w:color w:val="000000"/>
        </w:rPr>
        <w:t>Բարձրագույն</w:t>
      </w:r>
      <w:r w:rsidRPr="00EF2D28">
        <w:rPr>
          <w:rFonts w:ascii="GHEA Grapalat" w:hAnsi="GHEA Grapalat"/>
          <w:color w:val="000000"/>
        </w:rPr>
        <w:t xml:space="preserve"> </w:t>
      </w:r>
      <w:r w:rsidRPr="00EF2D28">
        <w:rPr>
          <w:rFonts w:ascii="GHEA Grapalat" w:hAnsi="GHEA Grapalat" w:cs="GHEA Grapalat"/>
          <w:color w:val="000000"/>
        </w:rPr>
        <w:t>դատական</w:t>
      </w:r>
      <w:r w:rsidRPr="00EF2D28">
        <w:rPr>
          <w:rFonts w:ascii="GHEA Grapalat" w:hAnsi="GHEA Grapalat"/>
          <w:color w:val="000000"/>
        </w:rPr>
        <w:t xml:space="preserve"> </w:t>
      </w:r>
      <w:r w:rsidRPr="00EF2D28">
        <w:rPr>
          <w:rFonts w:ascii="GHEA Grapalat" w:hAnsi="GHEA Grapalat" w:cs="GHEA Grapalat"/>
          <w:color w:val="000000"/>
        </w:rPr>
        <w:t>խորհուրդը</w:t>
      </w:r>
      <w:r w:rsidRPr="00EF2D28">
        <w:rPr>
          <w:rFonts w:ascii="GHEA Grapalat" w:hAnsi="GHEA Grapalat"/>
          <w:color w:val="000000"/>
        </w:rPr>
        <w:t xml:space="preserve"> </w:t>
      </w:r>
      <w:r w:rsidRPr="00EF2D28">
        <w:rPr>
          <w:rFonts w:ascii="GHEA Grapalat" w:hAnsi="GHEA Grapalat" w:cs="GHEA Grapalat"/>
          <w:color w:val="000000"/>
        </w:rPr>
        <w:t>համապատասխան</w:t>
      </w:r>
      <w:r w:rsidRPr="00EF2D28">
        <w:rPr>
          <w:rFonts w:ascii="GHEA Grapalat" w:hAnsi="GHEA Grapalat"/>
          <w:color w:val="000000"/>
        </w:rPr>
        <w:t xml:space="preserve"> </w:t>
      </w:r>
      <w:r w:rsidRPr="00EF2D28">
        <w:rPr>
          <w:rFonts w:ascii="GHEA Grapalat" w:hAnsi="GHEA Grapalat" w:cs="GHEA Grapalat"/>
          <w:color w:val="000000"/>
        </w:rPr>
        <w:t>թեկնածուի</w:t>
      </w:r>
      <w:r w:rsidRPr="00EF2D28">
        <w:rPr>
          <w:rFonts w:ascii="GHEA Grapalat" w:hAnsi="GHEA Grapalat"/>
          <w:color w:val="000000"/>
        </w:rPr>
        <w:t xml:space="preserve"> </w:t>
      </w:r>
      <w:r w:rsidRPr="00EF2D28">
        <w:rPr>
          <w:rFonts w:ascii="GHEA Grapalat" w:hAnsi="GHEA Grapalat" w:cs="GHEA Grapalat"/>
          <w:color w:val="000000"/>
        </w:rPr>
        <w:t>մասով</w:t>
      </w:r>
      <w:r w:rsidRPr="00EF2D28">
        <w:rPr>
          <w:rFonts w:ascii="GHEA Grapalat" w:hAnsi="GHEA Grapalat"/>
          <w:color w:val="000000"/>
        </w:rPr>
        <w:t xml:space="preserve"> </w:t>
      </w:r>
      <w:r w:rsidRPr="00EF2D28">
        <w:rPr>
          <w:rFonts w:ascii="GHEA Grapalat" w:hAnsi="GHEA Grapalat" w:cs="GHEA Grapalat"/>
          <w:color w:val="000000"/>
        </w:rPr>
        <w:t>որոշում</w:t>
      </w:r>
      <w:r w:rsidRPr="00EF2D28">
        <w:rPr>
          <w:rFonts w:ascii="GHEA Grapalat" w:hAnsi="GHEA Grapalat"/>
          <w:color w:val="000000"/>
        </w:rPr>
        <w:t xml:space="preserve"> </w:t>
      </w:r>
      <w:r w:rsidRPr="00EF2D28">
        <w:rPr>
          <w:rFonts w:ascii="GHEA Grapalat" w:hAnsi="GHEA Grapalat" w:cs="GHEA Grapalat"/>
          <w:color w:val="000000"/>
        </w:rPr>
        <w:t>է</w:t>
      </w:r>
      <w:r w:rsidRPr="00EF2D28">
        <w:rPr>
          <w:rFonts w:ascii="GHEA Grapalat" w:hAnsi="GHEA Grapalat"/>
          <w:color w:val="000000"/>
        </w:rPr>
        <w:t xml:space="preserve"> </w:t>
      </w:r>
      <w:r w:rsidRPr="00EF2D28">
        <w:rPr>
          <w:rFonts w:ascii="GHEA Grapalat" w:hAnsi="GHEA Grapalat" w:cs="GHEA Grapalat"/>
          <w:color w:val="000000"/>
        </w:rPr>
        <w:t>կայացրել</w:t>
      </w:r>
      <w:r w:rsidRPr="00EF2D28">
        <w:rPr>
          <w:rFonts w:ascii="GHEA Grapalat" w:hAnsi="GHEA Grapalat"/>
          <w:color w:val="000000"/>
        </w:rPr>
        <w:t xml:space="preserve"> </w:t>
      </w:r>
      <w:r w:rsidRPr="00EF2D28">
        <w:rPr>
          <w:rFonts w:ascii="GHEA Grapalat" w:hAnsi="GHEA Grapalat" w:cs="GHEA Grapalat"/>
          <w:color w:val="000000"/>
        </w:rPr>
        <w:t>տվյալ</w:t>
      </w:r>
      <w:r w:rsidRPr="00EF2D28">
        <w:rPr>
          <w:rFonts w:ascii="GHEA Grapalat" w:hAnsi="GHEA Grapalat"/>
          <w:color w:val="000000"/>
        </w:rPr>
        <w:t xml:space="preserve"> </w:t>
      </w:r>
      <w:r w:rsidRPr="00EF2D28">
        <w:rPr>
          <w:rFonts w:ascii="GHEA Grapalat" w:hAnsi="GHEA Grapalat" w:cs="GHEA Grapalat"/>
          <w:color w:val="000000"/>
        </w:rPr>
        <w:t>թեկնած</w:t>
      </w:r>
      <w:r w:rsidRPr="00EF2D28">
        <w:rPr>
          <w:rFonts w:ascii="GHEA Grapalat" w:hAnsi="GHEA Grapalat"/>
          <w:color w:val="000000"/>
        </w:rPr>
        <w:t>ուին առաջարկություն չներկայացնելու մասին։ Սույն մասով նախատեսված որոշումը կայացնելը հանգեցնում է համապատասխան թեկնածուին դատավորների թեկնածուների ցուցակից հանելուն։</w:t>
      </w:r>
    </w:p>
    <w:p w14:paraId="2F6EE220" w14:textId="77777777" w:rsidR="00047F34" w:rsidRPr="00EF2D28" w:rsidRDefault="00047F34" w:rsidP="008E6D37">
      <w:pPr>
        <w:shd w:val="clear" w:color="auto" w:fill="FFFFFF"/>
        <w:ind w:firstLine="375"/>
        <w:jc w:val="both"/>
        <w:rPr>
          <w:rFonts w:ascii="GHEA Grapalat" w:hAnsi="GHEA Grapalat"/>
          <w:color w:val="000000"/>
        </w:rPr>
      </w:pPr>
      <w:r w:rsidRPr="00EF2D28">
        <w:rPr>
          <w:rFonts w:ascii="GHEA Grapalat" w:hAnsi="GHEA Grapalat"/>
          <w:b/>
          <w:bCs/>
          <w:i/>
          <w:iCs/>
          <w:color w:val="000000"/>
        </w:rPr>
        <w:t>(115-րդ հոդվածը փոփ. 14.04.21 ՀՕ-331-Ն, խմբ. 09.02.22 ՀՕ-24-Ն, խմբ.,</w:t>
      </w:r>
      <w:r w:rsidRPr="00EF2D28">
        <w:rPr>
          <w:rFonts w:ascii="Calibri" w:hAnsi="Calibri" w:cs="Calibri"/>
          <w:b/>
          <w:bCs/>
          <w:i/>
          <w:iCs/>
          <w:color w:val="000000"/>
        </w:rPr>
        <w:t> </w:t>
      </w:r>
      <w:r w:rsidRPr="00EF2D28">
        <w:rPr>
          <w:rFonts w:ascii="GHEA Grapalat" w:hAnsi="GHEA Grapalat" w:cs="GHEA Grapalat"/>
          <w:b/>
          <w:bCs/>
          <w:i/>
          <w:iCs/>
          <w:color w:val="000000"/>
        </w:rPr>
        <w:t>լրաց</w:t>
      </w:r>
      <w:r w:rsidRPr="00EF2D28">
        <w:rPr>
          <w:rFonts w:ascii="GHEA Grapalat" w:hAnsi="GHEA Grapalat"/>
          <w:b/>
          <w:bCs/>
          <w:i/>
          <w:iCs/>
          <w:color w:val="000000"/>
        </w:rPr>
        <w:t xml:space="preserve">., </w:t>
      </w:r>
      <w:r w:rsidRPr="00EF2D28">
        <w:rPr>
          <w:rFonts w:ascii="GHEA Grapalat" w:hAnsi="GHEA Grapalat" w:cs="GHEA Grapalat"/>
          <w:b/>
          <w:bCs/>
          <w:i/>
          <w:iCs/>
          <w:color w:val="000000"/>
        </w:rPr>
        <w:t>փոփ</w:t>
      </w:r>
      <w:r w:rsidRPr="00EF2D28">
        <w:rPr>
          <w:rFonts w:ascii="GHEA Grapalat" w:hAnsi="GHEA Grapalat"/>
          <w:b/>
          <w:bCs/>
          <w:i/>
          <w:iCs/>
          <w:color w:val="000000"/>
        </w:rPr>
        <w:t>.</w:t>
      </w:r>
      <w:r w:rsidRPr="00EF2D28">
        <w:rPr>
          <w:rFonts w:ascii="Calibri" w:hAnsi="Calibri" w:cs="Calibri"/>
          <w:b/>
          <w:bCs/>
          <w:i/>
          <w:iCs/>
          <w:color w:val="000000"/>
        </w:rPr>
        <w:t> </w:t>
      </w:r>
      <w:r w:rsidRPr="00EF2D28">
        <w:rPr>
          <w:rFonts w:ascii="GHEA Grapalat" w:hAnsi="GHEA Grapalat"/>
          <w:b/>
          <w:bCs/>
          <w:i/>
          <w:iCs/>
          <w:color w:val="000000"/>
        </w:rPr>
        <w:t>23.12.22</w:t>
      </w:r>
      <w:r w:rsidRPr="00EF2D28">
        <w:rPr>
          <w:rFonts w:ascii="Calibri" w:hAnsi="Calibri" w:cs="Calibri"/>
          <w:b/>
          <w:bCs/>
          <w:i/>
          <w:iCs/>
          <w:color w:val="000000"/>
        </w:rPr>
        <w:t> </w:t>
      </w:r>
      <w:r w:rsidRPr="00EF2D28">
        <w:rPr>
          <w:rFonts w:ascii="GHEA Grapalat" w:hAnsi="GHEA Grapalat" w:cs="GHEA Grapalat"/>
          <w:b/>
          <w:bCs/>
          <w:i/>
          <w:iCs/>
          <w:color w:val="000000"/>
        </w:rPr>
        <w:t>Հ</w:t>
      </w:r>
      <w:r w:rsidRPr="00EF2D28">
        <w:rPr>
          <w:rFonts w:ascii="GHEA Grapalat" w:hAnsi="GHEA Grapalat"/>
          <w:b/>
          <w:bCs/>
          <w:i/>
          <w:iCs/>
          <w:color w:val="000000"/>
        </w:rPr>
        <w:t>Օ-575-Ն)</w:t>
      </w:r>
    </w:p>
    <w:p w14:paraId="4BE5B31A" w14:textId="77777777" w:rsidR="00047F34" w:rsidRPr="00EF2D28" w:rsidRDefault="00047F34" w:rsidP="008E6D37">
      <w:pPr>
        <w:shd w:val="clear" w:color="auto" w:fill="FFFFFF"/>
        <w:ind w:firstLine="375"/>
        <w:jc w:val="both"/>
        <w:rPr>
          <w:rFonts w:ascii="GHEA Grapalat" w:hAnsi="GHEA Grapalat"/>
          <w:color w:val="000000"/>
        </w:rPr>
      </w:pPr>
      <w:r w:rsidRPr="00EF2D28">
        <w:rPr>
          <w:rFonts w:ascii="GHEA Grapalat" w:hAnsi="GHEA Grapalat"/>
          <w:b/>
          <w:bCs/>
          <w:i/>
          <w:iCs/>
          <w:color w:val="000000"/>
        </w:rPr>
        <w:t>(14.04.21</w:t>
      </w:r>
      <w:r w:rsidRPr="00EF2D28">
        <w:rPr>
          <w:rFonts w:ascii="Calibri" w:hAnsi="Calibri" w:cs="Calibri"/>
          <w:b/>
          <w:bCs/>
          <w:i/>
          <w:iCs/>
          <w:color w:val="000000"/>
        </w:rPr>
        <w:t> </w:t>
      </w:r>
      <w:hyperlink r:id="rId13" w:history="1">
        <w:r w:rsidRPr="00EF2D28">
          <w:rPr>
            <w:rFonts w:ascii="GHEA Grapalat" w:hAnsi="GHEA Grapalat"/>
            <w:b/>
            <w:bCs/>
            <w:i/>
            <w:iCs/>
            <w:color w:val="0000FF"/>
            <w:u w:val="single"/>
          </w:rPr>
          <w:t>ՀՕ-331-Ն</w:t>
        </w:r>
      </w:hyperlink>
      <w:r w:rsidRPr="00EF2D28">
        <w:rPr>
          <w:rFonts w:ascii="Calibri" w:hAnsi="Calibri" w:cs="Calibri"/>
          <w:b/>
          <w:bCs/>
          <w:i/>
          <w:iCs/>
          <w:color w:val="000000"/>
        </w:rPr>
        <w:t> </w:t>
      </w:r>
      <w:r w:rsidRPr="00EF2D28">
        <w:rPr>
          <w:rFonts w:ascii="GHEA Grapalat" w:hAnsi="GHEA Grapalat" w:cs="GHEA Grapalat"/>
          <w:b/>
          <w:bCs/>
          <w:i/>
          <w:iCs/>
          <w:color w:val="000000"/>
        </w:rPr>
        <w:t>օրենքն</w:t>
      </w:r>
      <w:r w:rsidRPr="00EF2D28">
        <w:rPr>
          <w:rFonts w:ascii="GHEA Grapalat" w:hAnsi="GHEA Grapalat"/>
          <w:b/>
          <w:bCs/>
          <w:i/>
          <w:iCs/>
          <w:color w:val="000000"/>
        </w:rPr>
        <w:t xml:space="preserve"> </w:t>
      </w:r>
      <w:r w:rsidRPr="00EF2D28">
        <w:rPr>
          <w:rFonts w:ascii="GHEA Grapalat" w:hAnsi="GHEA Grapalat" w:cs="GHEA Grapalat"/>
          <w:b/>
          <w:bCs/>
          <w:i/>
          <w:iCs/>
          <w:color w:val="000000"/>
        </w:rPr>
        <w:t>ունի</w:t>
      </w:r>
      <w:r w:rsidRPr="00EF2D28">
        <w:rPr>
          <w:rFonts w:ascii="Calibri" w:hAnsi="Calibri" w:cs="Calibri"/>
          <w:b/>
          <w:bCs/>
          <w:i/>
          <w:iCs/>
          <w:color w:val="000000"/>
        </w:rPr>
        <w:t> </w:t>
      </w:r>
      <w:r w:rsidRPr="00EF2D28">
        <w:rPr>
          <w:rFonts w:ascii="GHEA Grapalat" w:hAnsi="GHEA Grapalat" w:cs="GHEA Grapalat"/>
          <w:b/>
          <w:bCs/>
          <w:i/>
          <w:iCs/>
          <w:color w:val="000000"/>
        </w:rPr>
        <w:t>եզրափակիչ</w:t>
      </w:r>
      <w:r w:rsidRPr="00EF2D28">
        <w:rPr>
          <w:rFonts w:ascii="GHEA Grapalat" w:hAnsi="GHEA Grapalat"/>
          <w:b/>
          <w:bCs/>
          <w:i/>
          <w:iCs/>
          <w:color w:val="000000"/>
        </w:rPr>
        <w:t xml:space="preserve"> </w:t>
      </w:r>
      <w:r w:rsidRPr="00EF2D28">
        <w:rPr>
          <w:rFonts w:ascii="GHEA Grapalat" w:hAnsi="GHEA Grapalat" w:cs="GHEA Grapalat"/>
          <w:b/>
          <w:bCs/>
          <w:i/>
          <w:iCs/>
          <w:color w:val="000000"/>
        </w:rPr>
        <w:t>մաս</w:t>
      </w:r>
      <w:r w:rsidRPr="00EF2D28">
        <w:rPr>
          <w:rFonts w:ascii="GHEA Grapalat" w:hAnsi="GHEA Grapalat"/>
          <w:b/>
          <w:bCs/>
          <w:i/>
          <w:iCs/>
          <w:color w:val="000000"/>
        </w:rPr>
        <w:t xml:space="preserve"> </w:t>
      </w:r>
      <w:r w:rsidRPr="00EF2D28">
        <w:rPr>
          <w:rFonts w:ascii="GHEA Grapalat" w:hAnsi="GHEA Grapalat" w:cs="GHEA Grapalat"/>
          <w:b/>
          <w:bCs/>
          <w:i/>
          <w:iCs/>
          <w:color w:val="000000"/>
        </w:rPr>
        <w:t>և</w:t>
      </w:r>
      <w:r w:rsidRPr="00EF2D28">
        <w:rPr>
          <w:rFonts w:ascii="GHEA Grapalat" w:hAnsi="GHEA Grapalat"/>
          <w:b/>
          <w:bCs/>
          <w:i/>
          <w:iCs/>
          <w:color w:val="000000"/>
        </w:rPr>
        <w:t xml:space="preserve"> </w:t>
      </w:r>
      <w:r w:rsidRPr="00EF2D28">
        <w:rPr>
          <w:rFonts w:ascii="GHEA Grapalat" w:hAnsi="GHEA Grapalat" w:cs="GHEA Grapalat"/>
          <w:b/>
          <w:bCs/>
          <w:i/>
          <w:iCs/>
          <w:color w:val="000000"/>
        </w:rPr>
        <w:t>անցումային</w:t>
      </w:r>
      <w:r w:rsidRPr="00EF2D28">
        <w:rPr>
          <w:rFonts w:ascii="GHEA Grapalat" w:hAnsi="GHEA Grapalat"/>
          <w:b/>
          <w:bCs/>
          <w:i/>
          <w:iCs/>
          <w:color w:val="000000"/>
        </w:rPr>
        <w:t xml:space="preserve"> </w:t>
      </w:r>
      <w:r w:rsidRPr="00EF2D28">
        <w:rPr>
          <w:rFonts w:ascii="GHEA Grapalat" w:hAnsi="GHEA Grapalat" w:cs="GHEA Grapalat"/>
          <w:b/>
          <w:bCs/>
          <w:i/>
          <w:iCs/>
          <w:color w:val="000000"/>
        </w:rPr>
        <w:t>դրույթներ</w:t>
      </w:r>
      <w:r w:rsidRPr="00EF2D28">
        <w:rPr>
          <w:rFonts w:ascii="GHEA Grapalat" w:hAnsi="GHEA Grapalat"/>
          <w:b/>
          <w:bCs/>
          <w:i/>
          <w:iCs/>
          <w:color w:val="000000"/>
        </w:rPr>
        <w:t>)</w:t>
      </w:r>
    </w:p>
    <w:p w14:paraId="4614BF3E" w14:textId="77777777" w:rsidR="00047F34" w:rsidRPr="00EF2D28" w:rsidRDefault="00047F34" w:rsidP="008E6D37">
      <w:pPr>
        <w:shd w:val="clear" w:color="auto" w:fill="FFFFFF"/>
        <w:ind w:firstLine="375"/>
        <w:jc w:val="both"/>
        <w:rPr>
          <w:rFonts w:ascii="GHEA Grapalat" w:hAnsi="GHEA Grapalat"/>
          <w:color w:val="000000"/>
        </w:rPr>
      </w:pPr>
      <w:r w:rsidRPr="00EF2D28">
        <w:rPr>
          <w:rFonts w:ascii="GHEA Grapalat" w:hAnsi="GHEA Grapalat"/>
          <w:b/>
          <w:bCs/>
          <w:i/>
          <w:iCs/>
          <w:color w:val="000000"/>
        </w:rPr>
        <w:t>(09.02.22</w:t>
      </w:r>
      <w:r w:rsidRPr="00EF2D28">
        <w:rPr>
          <w:rFonts w:ascii="Calibri" w:hAnsi="Calibri" w:cs="Calibri"/>
          <w:b/>
          <w:bCs/>
          <w:i/>
          <w:iCs/>
          <w:color w:val="000000"/>
        </w:rPr>
        <w:t> </w:t>
      </w:r>
      <w:hyperlink r:id="rId14" w:history="1">
        <w:r w:rsidRPr="00EF2D28">
          <w:rPr>
            <w:rFonts w:ascii="GHEA Grapalat" w:hAnsi="GHEA Grapalat"/>
            <w:b/>
            <w:bCs/>
            <w:i/>
            <w:iCs/>
            <w:color w:val="0000FF"/>
            <w:u w:val="single"/>
          </w:rPr>
          <w:t>ՀՕ-24-Ն</w:t>
        </w:r>
      </w:hyperlink>
      <w:r w:rsidRPr="00EF2D28">
        <w:rPr>
          <w:rFonts w:ascii="Calibri" w:hAnsi="Calibri" w:cs="Calibri"/>
          <w:b/>
          <w:bCs/>
          <w:i/>
          <w:iCs/>
          <w:color w:val="000000"/>
        </w:rPr>
        <w:t> </w:t>
      </w:r>
      <w:r w:rsidRPr="00EF2D28">
        <w:rPr>
          <w:rFonts w:ascii="GHEA Grapalat" w:hAnsi="GHEA Grapalat" w:cs="GHEA Grapalat"/>
          <w:b/>
          <w:bCs/>
          <w:i/>
          <w:iCs/>
          <w:color w:val="000000"/>
        </w:rPr>
        <w:t>օրենքն</w:t>
      </w:r>
      <w:r w:rsidRPr="00EF2D28">
        <w:rPr>
          <w:rFonts w:ascii="GHEA Grapalat" w:hAnsi="GHEA Grapalat"/>
          <w:b/>
          <w:bCs/>
          <w:i/>
          <w:iCs/>
          <w:color w:val="000000"/>
        </w:rPr>
        <w:t xml:space="preserve"> </w:t>
      </w:r>
      <w:r w:rsidRPr="00EF2D28">
        <w:rPr>
          <w:rFonts w:ascii="GHEA Grapalat" w:hAnsi="GHEA Grapalat" w:cs="GHEA Grapalat"/>
          <w:b/>
          <w:bCs/>
          <w:i/>
          <w:iCs/>
          <w:color w:val="000000"/>
        </w:rPr>
        <w:t>ունի</w:t>
      </w:r>
      <w:r w:rsidRPr="00EF2D28">
        <w:rPr>
          <w:rFonts w:ascii="Calibri" w:hAnsi="Calibri" w:cs="Calibri"/>
          <w:b/>
          <w:bCs/>
          <w:i/>
          <w:iCs/>
          <w:color w:val="000000"/>
        </w:rPr>
        <w:t> </w:t>
      </w:r>
      <w:r w:rsidRPr="00EF2D28">
        <w:rPr>
          <w:rFonts w:ascii="GHEA Grapalat" w:hAnsi="GHEA Grapalat"/>
          <w:b/>
          <w:bCs/>
          <w:i/>
          <w:iCs/>
          <w:color w:val="000000"/>
        </w:rPr>
        <w:t>եզրափակիչ մաս և անցումային դրույթներ)</w:t>
      </w:r>
    </w:p>
    <w:p w14:paraId="24F97C5A" w14:textId="77777777" w:rsidR="00047F34" w:rsidRPr="00EF2D28" w:rsidRDefault="00047F34" w:rsidP="008E6D37">
      <w:pPr>
        <w:shd w:val="clear" w:color="auto" w:fill="FFFFFF"/>
        <w:ind w:firstLine="375"/>
        <w:jc w:val="both"/>
        <w:rPr>
          <w:rFonts w:ascii="GHEA Grapalat" w:hAnsi="GHEA Grapalat"/>
          <w:color w:val="000000"/>
        </w:rPr>
      </w:pPr>
      <w:r w:rsidRPr="00EF2D28">
        <w:rPr>
          <w:rFonts w:ascii="GHEA Grapalat" w:hAnsi="GHEA Grapalat"/>
          <w:b/>
          <w:bCs/>
          <w:i/>
          <w:iCs/>
          <w:color w:val="000000"/>
        </w:rPr>
        <w:t>(23.12.22</w:t>
      </w:r>
      <w:r w:rsidRPr="00EF2D28">
        <w:rPr>
          <w:rFonts w:ascii="Calibri" w:hAnsi="Calibri" w:cs="Calibri"/>
          <w:b/>
          <w:bCs/>
          <w:i/>
          <w:iCs/>
          <w:color w:val="000000"/>
        </w:rPr>
        <w:t> </w:t>
      </w:r>
      <w:hyperlink r:id="rId15" w:history="1">
        <w:r w:rsidRPr="00EF2D28">
          <w:rPr>
            <w:rFonts w:ascii="GHEA Grapalat" w:hAnsi="GHEA Grapalat"/>
            <w:b/>
            <w:bCs/>
            <w:i/>
            <w:iCs/>
            <w:color w:val="0000FF"/>
            <w:u w:val="single"/>
          </w:rPr>
          <w:t>ՀՕ-575-Ն</w:t>
        </w:r>
      </w:hyperlink>
      <w:r w:rsidRPr="00EF2D28">
        <w:rPr>
          <w:rFonts w:ascii="Calibri" w:hAnsi="Calibri" w:cs="Calibri"/>
          <w:b/>
          <w:bCs/>
          <w:i/>
          <w:iCs/>
          <w:color w:val="000000"/>
        </w:rPr>
        <w:t> </w:t>
      </w:r>
      <w:r w:rsidRPr="00EF2D28">
        <w:rPr>
          <w:rFonts w:ascii="GHEA Grapalat" w:hAnsi="GHEA Grapalat" w:cs="GHEA Grapalat"/>
          <w:b/>
          <w:bCs/>
          <w:i/>
          <w:iCs/>
          <w:color w:val="000000"/>
        </w:rPr>
        <w:t>օրենքն</w:t>
      </w:r>
      <w:r w:rsidRPr="00EF2D28">
        <w:rPr>
          <w:rFonts w:ascii="GHEA Grapalat" w:hAnsi="GHEA Grapalat"/>
          <w:b/>
          <w:bCs/>
          <w:i/>
          <w:iCs/>
          <w:color w:val="000000"/>
        </w:rPr>
        <w:t xml:space="preserve"> </w:t>
      </w:r>
      <w:r w:rsidRPr="00EF2D28">
        <w:rPr>
          <w:rFonts w:ascii="GHEA Grapalat" w:hAnsi="GHEA Grapalat" w:cs="GHEA Grapalat"/>
          <w:b/>
          <w:bCs/>
          <w:i/>
          <w:iCs/>
          <w:color w:val="000000"/>
        </w:rPr>
        <w:t>ունի</w:t>
      </w:r>
      <w:r w:rsidRPr="00EF2D28">
        <w:rPr>
          <w:rFonts w:ascii="GHEA Grapalat" w:hAnsi="GHEA Grapalat"/>
          <w:b/>
          <w:bCs/>
          <w:i/>
          <w:iCs/>
          <w:color w:val="000000"/>
        </w:rPr>
        <w:t xml:space="preserve"> </w:t>
      </w:r>
      <w:r w:rsidRPr="00EF2D28">
        <w:rPr>
          <w:rFonts w:ascii="GHEA Grapalat" w:hAnsi="GHEA Grapalat" w:cs="GHEA Grapalat"/>
          <w:b/>
          <w:bCs/>
          <w:i/>
          <w:iCs/>
          <w:color w:val="000000"/>
        </w:rPr>
        <w:t>եզրափակիչ</w:t>
      </w:r>
      <w:r w:rsidRPr="00EF2D28">
        <w:rPr>
          <w:rFonts w:ascii="GHEA Grapalat" w:hAnsi="GHEA Grapalat"/>
          <w:b/>
          <w:bCs/>
          <w:i/>
          <w:iCs/>
          <w:color w:val="000000"/>
        </w:rPr>
        <w:t xml:space="preserve"> </w:t>
      </w:r>
      <w:r w:rsidRPr="00EF2D28">
        <w:rPr>
          <w:rFonts w:ascii="GHEA Grapalat" w:hAnsi="GHEA Grapalat" w:cs="GHEA Grapalat"/>
          <w:b/>
          <w:bCs/>
          <w:i/>
          <w:iCs/>
          <w:color w:val="000000"/>
        </w:rPr>
        <w:t>մաս</w:t>
      </w:r>
      <w:r w:rsidRPr="00EF2D28">
        <w:rPr>
          <w:rFonts w:ascii="GHEA Grapalat" w:hAnsi="GHEA Grapalat"/>
          <w:b/>
          <w:bCs/>
          <w:i/>
          <w:iCs/>
          <w:color w:val="000000"/>
        </w:rPr>
        <w:t xml:space="preserve"> </w:t>
      </w:r>
      <w:r w:rsidRPr="00EF2D28">
        <w:rPr>
          <w:rFonts w:ascii="GHEA Grapalat" w:hAnsi="GHEA Grapalat" w:cs="GHEA Grapalat"/>
          <w:b/>
          <w:bCs/>
          <w:i/>
          <w:iCs/>
          <w:color w:val="000000"/>
        </w:rPr>
        <w:t>և</w:t>
      </w:r>
      <w:r w:rsidRPr="00EF2D28">
        <w:rPr>
          <w:rFonts w:ascii="GHEA Grapalat" w:hAnsi="GHEA Grapalat"/>
          <w:b/>
          <w:bCs/>
          <w:i/>
          <w:iCs/>
          <w:color w:val="000000"/>
        </w:rPr>
        <w:t xml:space="preserve"> </w:t>
      </w:r>
      <w:r w:rsidRPr="00EF2D28">
        <w:rPr>
          <w:rFonts w:ascii="GHEA Grapalat" w:hAnsi="GHEA Grapalat" w:cs="GHEA Grapalat"/>
          <w:b/>
          <w:bCs/>
          <w:i/>
          <w:iCs/>
          <w:color w:val="000000"/>
        </w:rPr>
        <w:t>անցումային</w:t>
      </w:r>
      <w:r w:rsidRPr="00EF2D28">
        <w:rPr>
          <w:rFonts w:ascii="GHEA Grapalat" w:hAnsi="GHEA Grapalat"/>
          <w:b/>
          <w:bCs/>
          <w:i/>
          <w:iCs/>
          <w:color w:val="000000"/>
        </w:rPr>
        <w:t xml:space="preserve"> </w:t>
      </w:r>
      <w:r w:rsidRPr="00EF2D28">
        <w:rPr>
          <w:rFonts w:ascii="GHEA Grapalat" w:hAnsi="GHEA Grapalat" w:cs="GHEA Grapalat"/>
          <w:b/>
          <w:bCs/>
          <w:i/>
          <w:iCs/>
          <w:color w:val="000000"/>
        </w:rPr>
        <w:t>դրույթներ</w:t>
      </w:r>
      <w:r w:rsidRPr="00EF2D28">
        <w:rPr>
          <w:rFonts w:ascii="GHEA Grapalat" w:hAnsi="GHEA Grapalat"/>
          <w:b/>
          <w:bCs/>
          <w:i/>
          <w:iCs/>
          <w:color w:val="000000"/>
        </w:rPr>
        <w:t>)</w:t>
      </w:r>
    </w:p>
    <w:p w14:paraId="12243F79" w14:textId="77777777" w:rsidR="00047F34" w:rsidRPr="00EF2D28" w:rsidRDefault="00047F34" w:rsidP="008E6D37">
      <w:pPr>
        <w:jc w:val="both"/>
        <w:rPr>
          <w:rFonts w:ascii="GHEA Grapalat" w:hAnsi="GHEA Grapalat"/>
        </w:rPr>
      </w:pPr>
    </w:p>
    <w:p w14:paraId="13A3AFF8" w14:textId="77777777" w:rsidR="008E6D37" w:rsidRPr="00EF2D28" w:rsidRDefault="008E6D37" w:rsidP="008E6D37">
      <w:pPr>
        <w:jc w:val="both"/>
        <w:rPr>
          <w:rFonts w:ascii="GHEA Grapalat" w:hAnsi="GHEA Grapalat"/>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1454"/>
        <w:gridCol w:w="7906"/>
      </w:tblGrid>
      <w:tr w:rsidR="008E6D37" w:rsidRPr="008E6D37" w14:paraId="634426DB" w14:textId="77777777" w:rsidTr="008E6D37">
        <w:trPr>
          <w:tblCellSpacing w:w="7" w:type="dxa"/>
        </w:trPr>
        <w:tc>
          <w:tcPr>
            <w:tcW w:w="2355" w:type="dxa"/>
            <w:shd w:val="clear" w:color="auto" w:fill="FFFFFF"/>
            <w:hideMark/>
          </w:tcPr>
          <w:p w14:paraId="09A27A9D" w14:textId="77777777" w:rsidR="008E6D37" w:rsidRPr="008E6D37" w:rsidRDefault="008E6D37" w:rsidP="008E6D37">
            <w:pPr>
              <w:ind w:hanging="30"/>
              <w:jc w:val="both"/>
              <w:rPr>
                <w:rFonts w:ascii="GHEA Grapalat" w:hAnsi="GHEA Grapalat"/>
                <w:color w:val="000000"/>
                <w:lang w:val="en-US"/>
              </w:rPr>
            </w:pPr>
            <w:r w:rsidRPr="008E6D37">
              <w:rPr>
                <w:rFonts w:ascii="GHEA Grapalat" w:hAnsi="GHEA Grapalat"/>
                <w:b/>
                <w:bCs/>
                <w:color w:val="000000"/>
                <w:lang w:val="en-US"/>
              </w:rPr>
              <w:lastRenderedPageBreak/>
              <w:t>Հոդված 116.</w:t>
            </w:r>
          </w:p>
        </w:tc>
        <w:tc>
          <w:tcPr>
            <w:tcW w:w="18525" w:type="dxa"/>
            <w:shd w:val="clear" w:color="auto" w:fill="FFFFFF"/>
            <w:hideMark/>
          </w:tcPr>
          <w:p w14:paraId="39469162" w14:textId="77777777" w:rsidR="008E6D37" w:rsidRPr="008E6D37" w:rsidRDefault="008E6D37" w:rsidP="008E6D37">
            <w:pPr>
              <w:jc w:val="both"/>
              <w:rPr>
                <w:rFonts w:ascii="GHEA Grapalat" w:hAnsi="GHEA Grapalat"/>
                <w:color w:val="000000"/>
                <w:lang w:val="en-US"/>
              </w:rPr>
            </w:pPr>
            <w:r w:rsidRPr="008E6D37">
              <w:rPr>
                <w:rFonts w:ascii="GHEA Grapalat" w:hAnsi="GHEA Grapalat"/>
                <w:b/>
                <w:bCs/>
                <w:color w:val="000000"/>
                <w:lang w:val="en-US"/>
              </w:rPr>
              <w:t>Առաջին ատյանի դատարանի դատավորի թափուր տեղի համար առաջարկություն ստացած թեկնածուի կողմից առաջարկությունն ընդունելու կարգը և չընդունելու հետևանքները</w:t>
            </w:r>
          </w:p>
        </w:tc>
      </w:tr>
    </w:tbl>
    <w:p w14:paraId="4893799F" w14:textId="77777777" w:rsidR="008E6D37" w:rsidRPr="008E6D37" w:rsidRDefault="008E6D37" w:rsidP="008E6D37">
      <w:pPr>
        <w:shd w:val="clear" w:color="auto" w:fill="FFFFFF"/>
        <w:ind w:firstLine="375"/>
        <w:jc w:val="both"/>
        <w:rPr>
          <w:rFonts w:ascii="GHEA Grapalat" w:hAnsi="GHEA Grapalat"/>
          <w:color w:val="000000"/>
          <w:lang w:val="en-US"/>
        </w:rPr>
      </w:pPr>
      <w:r w:rsidRPr="008E6D37">
        <w:rPr>
          <w:rFonts w:ascii="Calibri" w:hAnsi="Calibri" w:cs="Calibri"/>
          <w:color w:val="000000"/>
          <w:lang w:val="en-US"/>
        </w:rPr>
        <w:t> </w:t>
      </w:r>
    </w:p>
    <w:p w14:paraId="5CADAF56" w14:textId="77777777" w:rsidR="008E6D37" w:rsidRPr="008E6D37" w:rsidRDefault="008E6D37" w:rsidP="008E6D37">
      <w:pPr>
        <w:shd w:val="clear" w:color="auto" w:fill="FFFFFF"/>
        <w:ind w:firstLine="375"/>
        <w:jc w:val="both"/>
        <w:rPr>
          <w:rFonts w:ascii="GHEA Grapalat" w:hAnsi="GHEA Grapalat"/>
          <w:color w:val="000000"/>
          <w:lang w:val="en-US"/>
        </w:rPr>
      </w:pPr>
      <w:r w:rsidRPr="008E6D37">
        <w:rPr>
          <w:rFonts w:ascii="GHEA Grapalat" w:hAnsi="GHEA Grapalat"/>
          <w:color w:val="000000"/>
          <w:lang w:val="en-US"/>
        </w:rPr>
        <w:t>1. Առաջին ատյանի դատարանի դատավորի թափուր տեղի համար առաջարկություն ստացած թեկնածուն ծանուցումն ստանալու պահից եռօրյա ժամկետում պարտավոր է Բարձրագույն դատական խորհուրդ ներկայացնել իր գրավոր համաձայնությունը կամ հայտնել անհամաձայնություն նշանակման վերաբերյալ: Այդ ժամկետում համաձայնություն չտալը դիտվում է որպես անհամաձայնություն:</w:t>
      </w:r>
    </w:p>
    <w:p w14:paraId="0E2C69A3" w14:textId="77777777" w:rsidR="008E6D37" w:rsidRPr="008E6D37" w:rsidRDefault="008E6D37" w:rsidP="008E6D37">
      <w:pPr>
        <w:shd w:val="clear" w:color="auto" w:fill="FFFFFF"/>
        <w:ind w:firstLine="375"/>
        <w:jc w:val="both"/>
        <w:rPr>
          <w:rFonts w:ascii="GHEA Grapalat" w:hAnsi="GHEA Grapalat"/>
          <w:color w:val="000000"/>
          <w:lang w:val="en-US"/>
        </w:rPr>
      </w:pPr>
      <w:r w:rsidRPr="008E6D37">
        <w:rPr>
          <w:rFonts w:ascii="GHEA Grapalat" w:hAnsi="GHEA Grapalat"/>
          <w:color w:val="000000"/>
          <w:lang w:val="en-US"/>
        </w:rPr>
        <w:t>2. Սույն օրենսգրքի 115-րդ հոդվածի 1-ին մասի 1-ին կետով նախատեսված դեպքերում առաջին ատյանի մասնագիտացված կամ վերաքննիչ դատարանի կամ Վճռաբեկ դատարանի դատավորի անհամաձայնությունը չի դադարեցնում նրա` ռեզերվային դատավորի կարգավիճակը, իսկ առաջին ատյանի ընդհանուր իրավասության դատարանի դատավորների համար վերացնում է:</w:t>
      </w:r>
    </w:p>
    <w:p w14:paraId="58DD3B33" w14:textId="77777777" w:rsidR="008E6D37" w:rsidRPr="008E6D37" w:rsidRDefault="008E6D37" w:rsidP="008E6D37">
      <w:pPr>
        <w:shd w:val="clear" w:color="auto" w:fill="FFFFFF"/>
        <w:ind w:firstLine="375"/>
        <w:jc w:val="both"/>
        <w:rPr>
          <w:rFonts w:ascii="GHEA Grapalat" w:hAnsi="GHEA Grapalat"/>
          <w:color w:val="000000"/>
          <w:lang w:val="en-US"/>
        </w:rPr>
      </w:pPr>
      <w:r w:rsidRPr="008E6D37">
        <w:rPr>
          <w:rFonts w:ascii="GHEA Grapalat" w:hAnsi="GHEA Grapalat"/>
          <w:color w:val="000000"/>
          <w:lang w:val="en-US"/>
        </w:rPr>
        <w:t>3. Սույն օրենսգրքի 115-րդ հոդվածի 1-ին մասի 2-րդ կետով սահմանված դեպքում անձի անհամաձայնությունը որևէ բացասական հետևանք չի առաջացնում:</w:t>
      </w:r>
    </w:p>
    <w:p w14:paraId="3A34FB14" w14:textId="77777777" w:rsidR="008E6D37" w:rsidRPr="008E6D37" w:rsidRDefault="008E6D37" w:rsidP="008E6D37">
      <w:pPr>
        <w:shd w:val="clear" w:color="auto" w:fill="FFFFFF"/>
        <w:ind w:firstLine="375"/>
        <w:jc w:val="both"/>
        <w:rPr>
          <w:rFonts w:ascii="GHEA Grapalat" w:hAnsi="GHEA Grapalat"/>
          <w:color w:val="000000"/>
          <w:lang w:val="en-US"/>
        </w:rPr>
      </w:pPr>
      <w:r w:rsidRPr="008E6D37">
        <w:rPr>
          <w:rFonts w:ascii="GHEA Grapalat" w:hAnsi="GHEA Grapalat"/>
          <w:color w:val="000000"/>
          <w:lang w:val="en-US"/>
        </w:rPr>
        <w:t xml:space="preserve">4. Սույն օրենսգրքի 115-րդ հոդվածի 1-ին մասի </w:t>
      </w:r>
      <w:del w:id="79" w:author="Author">
        <w:r w:rsidRPr="008E6D37" w:rsidDel="00F96015">
          <w:rPr>
            <w:rFonts w:ascii="GHEA Grapalat" w:hAnsi="GHEA Grapalat"/>
            <w:color w:val="000000"/>
            <w:lang w:val="en-US"/>
          </w:rPr>
          <w:delText>3-րդ, 5-րդ և 6-րդ կետերով սահմանված դեպքերում</w:delText>
        </w:r>
      </w:del>
      <w:r w:rsidR="00F96015">
        <w:rPr>
          <w:rFonts w:ascii="GHEA Grapalat" w:hAnsi="GHEA Grapalat"/>
          <w:color w:val="000000"/>
          <w:lang w:val="en-US"/>
        </w:rPr>
        <w:t xml:space="preserve"> </w:t>
      </w:r>
      <w:ins w:id="80" w:author="Author">
        <w:r w:rsidR="00F96015" w:rsidRPr="00F96015">
          <w:rPr>
            <w:rFonts w:ascii="GHEA Grapalat" w:hAnsi="GHEA Grapalat"/>
            <w:color w:val="000000"/>
            <w:lang w:val="en-US"/>
          </w:rPr>
          <w:t>3-</w:t>
        </w:r>
        <w:r w:rsidR="00F96015" w:rsidRPr="004E70C4">
          <w:rPr>
            <w:rFonts w:ascii="GHEA Grapalat" w:hAnsi="GHEA Grapalat"/>
            <w:color w:val="000000"/>
            <w:lang w:val="ru-RU"/>
          </w:rPr>
          <w:t>րդ</w:t>
        </w:r>
        <w:r w:rsidR="00F96015" w:rsidRPr="00F96015">
          <w:rPr>
            <w:rFonts w:ascii="GHEA Grapalat" w:hAnsi="GHEA Grapalat"/>
            <w:color w:val="000000"/>
            <w:lang w:val="en-US"/>
          </w:rPr>
          <w:t xml:space="preserve"> </w:t>
        </w:r>
        <w:r w:rsidR="00F96015" w:rsidRPr="004E70C4">
          <w:rPr>
            <w:rFonts w:ascii="GHEA Grapalat" w:hAnsi="GHEA Grapalat"/>
            <w:color w:val="000000"/>
          </w:rPr>
          <w:t>և</w:t>
        </w:r>
        <w:r w:rsidR="00F96015" w:rsidRPr="00F96015">
          <w:rPr>
            <w:rFonts w:ascii="GHEA Grapalat" w:hAnsi="GHEA Grapalat"/>
            <w:color w:val="000000"/>
            <w:lang w:val="en-US"/>
          </w:rPr>
          <w:t xml:space="preserve"> 4-</w:t>
        </w:r>
        <w:r w:rsidR="00F96015" w:rsidRPr="004E70C4">
          <w:rPr>
            <w:rFonts w:ascii="GHEA Grapalat" w:hAnsi="GHEA Grapalat"/>
            <w:color w:val="000000"/>
          </w:rPr>
          <w:t>րդ</w:t>
        </w:r>
        <w:r w:rsidR="00F96015" w:rsidRPr="00F96015">
          <w:rPr>
            <w:rFonts w:ascii="GHEA Grapalat" w:hAnsi="GHEA Grapalat"/>
            <w:color w:val="000000"/>
            <w:lang w:val="en-US"/>
          </w:rPr>
          <w:t xml:space="preserve"> </w:t>
        </w:r>
        <w:r w:rsidR="00F96015" w:rsidRPr="004E70C4">
          <w:rPr>
            <w:rFonts w:ascii="GHEA Grapalat" w:hAnsi="GHEA Grapalat"/>
            <w:color w:val="000000"/>
          </w:rPr>
          <w:t>կետերով</w:t>
        </w:r>
        <w:r w:rsidR="00F96015" w:rsidRPr="00F96015">
          <w:rPr>
            <w:rFonts w:ascii="GHEA Grapalat" w:hAnsi="GHEA Grapalat"/>
            <w:color w:val="000000"/>
            <w:lang w:val="en-US"/>
          </w:rPr>
          <w:t xml:space="preserve"> </w:t>
        </w:r>
        <w:r w:rsidR="00F96015" w:rsidRPr="004E70C4">
          <w:rPr>
            <w:rFonts w:ascii="GHEA Grapalat" w:hAnsi="GHEA Grapalat"/>
            <w:color w:val="000000"/>
          </w:rPr>
          <w:t>սահմանված</w:t>
        </w:r>
        <w:r w:rsidR="00F96015" w:rsidRPr="00F96015">
          <w:rPr>
            <w:rFonts w:ascii="GHEA Grapalat" w:hAnsi="GHEA Grapalat"/>
            <w:color w:val="000000"/>
            <w:lang w:val="en-US"/>
          </w:rPr>
          <w:t xml:space="preserve"> </w:t>
        </w:r>
        <w:r w:rsidR="00F96015" w:rsidRPr="004E70C4">
          <w:rPr>
            <w:rFonts w:ascii="GHEA Grapalat" w:hAnsi="GHEA Grapalat"/>
            <w:color w:val="000000"/>
          </w:rPr>
          <w:t>դեպքում</w:t>
        </w:r>
        <w:r w:rsidR="00F96015" w:rsidRPr="00F96015">
          <w:rPr>
            <w:rFonts w:ascii="GHEA Grapalat" w:hAnsi="GHEA Grapalat"/>
            <w:color w:val="000000"/>
            <w:lang w:val="en-US"/>
          </w:rPr>
          <w:t xml:space="preserve">, </w:t>
        </w:r>
        <w:r w:rsidR="00F96015" w:rsidRPr="004E70C4">
          <w:rPr>
            <w:rFonts w:ascii="GHEA Grapalat" w:hAnsi="GHEA Grapalat"/>
            <w:color w:val="000000"/>
          </w:rPr>
          <w:t>ինչպես</w:t>
        </w:r>
        <w:r w:rsidR="00F96015" w:rsidRPr="00F96015">
          <w:rPr>
            <w:rFonts w:ascii="GHEA Grapalat" w:hAnsi="GHEA Grapalat"/>
            <w:color w:val="000000"/>
            <w:lang w:val="en-US"/>
          </w:rPr>
          <w:t xml:space="preserve"> </w:t>
        </w:r>
        <w:r w:rsidR="00F96015" w:rsidRPr="004E70C4">
          <w:rPr>
            <w:rFonts w:ascii="GHEA Grapalat" w:hAnsi="GHEA Grapalat"/>
            <w:color w:val="000000"/>
          </w:rPr>
          <w:t>նաև</w:t>
        </w:r>
        <w:r w:rsidR="00F96015" w:rsidRPr="00F96015">
          <w:rPr>
            <w:rFonts w:ascii="GHEA Grapalat" w:hAnsi="GHEA Grapalat"/>
            <w:color w:val="000000"/>
            <w:lang w:val="en-US"/>
          </w:rPr>
          <w:t xml:space="preserve"> </w:t>
        </w:r>
        <w:r w:rsidR="00F96015" w:rsidRPr="004E70C4">
          <w:rPr>
            <w:rFonts w:ascii="GHEA Grapalat" w:hAnsi="GHEA Grapalat"/>
            <w:color w:val="000000"/>
          </w:rPr>
          <w:t>դատավորների</w:t>
        </w:r>
        <w:r w:rsidR="00F96015" w:rsidRPr="00F96015">
          <w:rPr>
            <w:rFonts w:ascii="GHEA Grapalat" w:hAnsi="GHEA Grapalat"/>
            <w:color w:val="000000"/>
            <w:lang w:val="en-US"/>
          </w:rPr>
          <w:t xml:space="preserve"> </w:t>
        </w:r>
        <w:r w:rsidR="00F96015" w:rsidRPr="004E70C4">
          <w:rPr>
            <w:rFonts w:ascii="GHEA Grapalat" w:hAnsi="GHEA Grapalat"/>
            <w:color w:val="000000"/>
          </w:rPr>
          <w:t>թեկնածուների</w:t>
        </w:r>
        <w:r w:rsidR="00F96015" w:rsidRPr="00F96015">
          <w:rPr>
            <w:rFonts w:ascii="GHEA Grapalat" w:hAnsi="GHEA Grapalat"/>
            <w:color w:val="000000"/>
            <w:lang w:val="en-US"/>
          </w:rPr>
          <w:t xml:space="preserve"> </w:t>
        </w:r>
        <w:r w:rsidR="00F96015" w:rsidRPr="004E70C4">
          <w:rPr>
            <w:rFonts w:ascii="GHEA Grapalat" w:hAnsi="GHEA Grapalat"/>
            <w:color w:val="000000"/>
          </w:rPr>
          <w:t>ցուցակում</w:t>
        </w:r>
        <w:r w:rsidR="00F96015" w:rsidRPr="00F96015">
          <w:rPr>
            <w:rFonts w:ascii="GHEA Grapalat" w:hAnsi="GHEA Grapalat"/>
            <w:color w:val="000000"/>
            <w:lang w:val="en-US"/>
          </w:rPr>
          <w:t xml:space="preserve"> </w:t>
        </w:r>
        <w:r w:rsidR="00F96015" w:rsidRPr="004E70C4">
          <w:rPr>
            <w:rFonts w:ascii="GHEA Grapalat" w:hAnsi="GHEA Grapalat"/>
            <w:color w:val="000000"/>
          </w:rPr>
          <w:t>ընդգրկված</w:t>
        </w:r>
        <w:r w:rsidR="00F96015" w:rsidRPr="00F96015">
          <w:rPr>
            <w:rFonts w:ascii="GHEA Grapalat" w:hAnsi="GHEA Grapalat"/>
            <w:color w:val="000000"/>
            <w:lang w:val="en-US"/>
          </w:rPr>
          <w:t xml:space="preserve"> </w:t>
        </w:r>
        <w:r w:rsidR="00F96015" w:rsidRPr="004E70C4">
          <w:rPr>
            <w:rFonts w:ascii="GHEA Grapalat" w:hAnsi="GHEA Grapalat"/>
            <w:color w:val="000000"/>
          </w:rPr>
          <w:t>գիտական</w:t>
        </w:r>
        <w:r w:rsidR="00F96015" w:rsidRPr="00F96015">
          <w:rPr>
            <w:rFonts w:ascii="GHEA Grapalat" w:hAnsi="GHEA Grapalat"/>
            <w:color w:val="000000"/>
            <w:lang w:val="en-US"/>
          </w:rPr>
          <w:t xml:space="preserve"> </w:t>
        </w:r>
        <w:r w:rsidR="00F96015" w:rsidRPr="004E70C4">
          <w:rPr>
            <w:rFonts w:ascii="GHEA Grapalat" w:hAnsi="GHEA Grapalat"/>
            <w:color w:val="000000"/>
          </w:rPr>
          <w:t>աստիճան</w:t>
        </w:r>
        <w:r w:rsidR="00F96015" w:rsidRPr="00F96015">
          <w:rPr>
            <w:rFonts w:ascii="GHEA Grapalat" w:hAnsi="GHEA Grapalat"/>
            <w:color w:val="000000"/>
            <w:lang w:val="en-US"/>
          </w:rPr>
          <w:t xml:space="preserve"> </w:t>
        </w:r>
        <w:r w:rsidR="00F96015" w:rsidRPr="004E70C4">
          <w:rPr>
            <w:rFonts w:ascii="GHEA Grapalat" w:hAnsi="GHEA Grapalat"/>
            <w:color w:val="000000"/>
          </w:rPr>
          <w:t>ունեցող</w:t>
        </w:r>
        <w:r w:rsidR="00F96015" w:rsidRPr="00F96015">
          <w:rPr>
            <w:rFonts w:ascii="GHEA Grapalat" w:hAnsi="GHEA Grapalat"/>
            <w:color w:val="000000"/>
            <w:lang w:val="en-US"/>
          </w:rPr>
          <w:t xml:space="preserve"> </w:t>
        </w:r>
        <w:r w:rsidR="00F96015" w:rsidRPr="004E70C4">
          <w:rPr>
            <w:rFonts w:ascii="GHEA Grapalat" w:hAnsi="GHEA Grapalat"/>
            <w:color w:val="000000"/>
            <w:lang w:val="ru-RU"/>
          </w:rPr>
          <w:t>թեկնածուի</w:t>
        </w:r>
        <w:r w:rsidR="00F96015" w:rsidRPr="00F96015">
          <w:rPr>
            <w:rFonts w:ascii="GHEA Grapalat" w:hAnsi="GHEA Grapalat"/>
            <w:color w:val="000000"/>
            <w:lang w:val="en-US"/>
          </w:rPr>
          <w:t xml:space="preserve"> </w:t>
        </w:r>
        <w:r w:rsidR="00F96015" w:rsidRPr="004E70C4">
          <w:rPr>
            <w:rFonts w:ascii="GHEA Grapalat" w:hAnsi="GHEA Grapalat"/>
            <w:color w:val="000000"/>
          </w:rPr>
          <w:t>և</w:t>
        </w:r>
        <w:r w:rsidR="00F96015" w:rsidRPr="00F96015">
          <w:rPr>
            <w:rFonts w:ascii="GHEA Grapalat" w:hAnsi="GHEA Grapalat"/>
            <w:color w:val="000000"/>
            <w:lang w:val="en-US"/>
          </w:rPr>
          <w:t xml:space="preserve"> </w:t>
        </w:r>
        <w:r w:rsidR="00F96015" w:rsidRPr="004E70C4">
          <w:rPr>
            <w:rFonts w:ascii="GHEA Grapalat" w:hAnsi="GHEA Grapalat"/>
            <w:color w:val="000000"/>
          </w:rPr>
          <w:t>վերջին</w:t>
        </w:r>
        <w:r w:rsidR="00F96015" w:rsidRPr="00F96015">
          <w:rPr>
            <w:rFonts w:ascii="GHEA Grapalat" w:hAnsi="GHEA Grapalat"/>
            <w:color w:val="000000"/>
            <w:lang w:val="en-US"/>
          </w:rPr>
          <w:t xml:space="preserve"> 10 </w:t>
        </w:r>
        <w:r w:rsidR="00F96015" w:rsidRPr="004E70C4">
          <w:rPr>
            <w:rFonts w:ascii="GHEA Grapalat" w:hAnsi="GHEA Grapalat"/>
            <w:color w:val="000000"/>
          </w:rPr>
          <w:t>տարվա</w:t>
        </w:r>
        <w:r w:rsidR="00F96015" w:rsidRPr="00F96015">
          <w:rPr>
            <w:rFonts w:ascii="GHEA Grapalat" w:hAnsi="GHEA Grapalat"/>
            <w:color w:val="000000"/>
            <w:lang w:val="en-US"/>
          </w:rPr>
          <w:t xml:space="preserve"> </w:t>
        </w:r>
        <w:r w:rsidR="00F96015" w:rsidRPr="004E70C4">
          <w:rPr>
            <w:rFonts w:ascii="GHEA Grapalat" w:hAnsi="GHEA Grapalat"/>
            <w:color w:val="000000"/>
          </w:rPr>
          <w:t>ընթացքում</w:t>
        </w:r>
        <w:r w:rsidR="00F96015" w:rsidRPr="00F96015">
          <w:rPr>
            <w:rFonts w:ascii="GHEA Grapalat" w:hAnsi="GHEA Grapalat"/>
            <w:color w:val="000000"/>
            <w:lang w:val="en-US"/>
          </w:rPr>
          <w:t xml:space="preserve"> </w:t>
        </w:r>
        <w:r w:rsidR="00F96015" w:rsidRPr="004E70C4">
          <w:rPr>
            <w:rFonts w:ascii="GHEA Grapalat" w:hAnsi="GHEA Grapalat"/>
            <w:color w:val="000000"/>
          </w:rPr>
          <w:t>մասնագիտական</w:t>
        </w:r>
        <w:r w:rsidR="00F96015" w:rsidRPr="00F96015">
          <w:rPr>
            <w:rFonts w:ascii="GHEA Grapalat" w:hAnsi="GHEA Grapalat"/>
            <w:color w:val="000000"/>
            <w:lang w:val="en-US"/>
          </w:rPr>
          <w:t xml:space="preserve"> </w:t>
        </w:r>
        <w:r w:rsidR="00F96015" w:rsidRPr="004E70C4">
          <w:rPr>
            <w:rFonts w:ascii="GHEA Grapalat" w:hAnsi="GHEA Grapalat"/>
            <w:color w:val="000000"/>
          </w:rPr>
          <w:t>աշխատանքի</w:t>
        </w:r>
        <w:r w:rsidR="00F96015" w:rsidRPr="00F96015">
          <w:rPr>
            <w:rFonts w:ascii="GHEA Grapalat" w:hAnsi="GHEA Grapalat"/>
            <w:color w:val="000000"/>
            <w:lang w:val="en-US"/>
          </w:rPr>
          <w:t xml:space="preserve"> </w:t>
        </w:r>
        <w:r w:rsidR="00F96015" w:rsidRPr="004E70C4">
          <w:rPr>
            <w:rFonts w:ascii="GHEA Grapalat" w:hAnsi="GHEA Grapalat"/>
            <w:color w:val="000000"/>
          </w:rPr>
          <w:t>առնվազն</w:t>
        </w:r>
        <w:r w:rsidR="00F96015" w:rsidRPr="00F96015">
          <w:rPr>
            <w:rFonts w:ascii="GHEA Grapalat" w:hAnsi="GHEA Grapalat"/>
            <w:color w:val="000000"/>
            <w:lang w:val="en-US"/>
          </w:rPr>
          <w:t xml:space="preserve"> </w:t>
        </w:r>
        <w:r w:rsidR="00F96015" w:rsidRPr="004E70C4">
          <w:rPr>
            <w:rFonts w:ascii="GHEA Grapalat" w:hAnsi="GHEA Grapalat"/>
            <w:color w:val="000000"/>
          </w:rPr>
          <w:t>ութ</w:t>
        </w:r>
        <w:r w:rsidR="00F96015" w:rsidRPr="00F96015">
          <w:rPr>
            <w:rFonts w:ascii="GHEA Grapalat" w:hAnsi="GHEA Grapalat"/>
            <w:color w:val="000000"/>
            <w:lang w:val="en-US"/>
          </w:rPr>
          <w:t xml:space="preserve"> </w:t>
        </w:r>
        <w:r w:rsidR="00F96015" w:rsidRPr="004E70C4">
          <w:rPr>
            <w:rFonts w:ascii="GHEA Grapalat" w:hAnsi="GHEA Grapalat"/>
            <w:color w:val="000000"/>
          </w:rPr>
          <w:t>տարվա</w:t>
        </w:r>
        <w:r w:rsidR="00F96015" w:rsidRPr="00F96015">
          <w:rPr>
            <w:rFonts w:ascii="GHEA Grapalat" w:hAnsi="GHEA Grapalat"/>
            <w:color w:val="000000"/>
            <w:lang w:val="en-US"/>
          </w:rPr>
          <w:t xml:space="preserve"> </w:t>
        </w:r>
        <w:r w:rsidR="00F96015" w:rsidRPr="004E70C4">
          <w:rPr>
            <w:rFonts w:ascii="GHEA Grapalat" w:hAnsi="GHEA Grapalat"/>
            <w:color w:val="000000"/>
          </w:rPr>
          <w:t>փորձառություն</w:t>
        </w:r>
        <w:r w:rsidR="00F96015" w:rsidRPr="00F96015">
          <w:rPr>
            <w:rFonts w:ascii="GHEA Grapalat" w:hAnsi="GHEA Grapalat"/>
            <w:color w:val="000000"/>
            <w:lang w:val="en-US"/>
          </w:rPr>
          <w:t xml:space="preserve"> </w:t>
        </w:r>
        <w:r w:rsidR="00F96015" w:rsidRPr="004E70C4">
          <w:rPr>
            <w:rFonts w:ascii="GHEA Grapalat" w:hAnsi="GHEA Grapalat"/>
            <w:color w:val="000000"/>
          </w:rPr>
          <w:t>ունեցող</w:t>
        </w:r>
        <w:r w:rsidR="00F96015" w:rsidRPr="008E6D37">
          <w:rPr>
            <w:rFonts w:ascii="GHEA Grapalat" w:hAnsi="GHEA Grapalat"/>
            <w:color w:val="000000"/>
            <w:lang w:val="en-US"/>
          </w:rPr>
          <w:t xml:space="preserve"> </w:t>
        </w:r>
      </w:ins>
      <w:r w:rsidRPr="008E6D37">
        <w:rPr>
          <w:rFonts w:ascii="GHEA Grapalat" w:hAnsi="GHEA Grapalat"/>
          <w:color w:val="000000"/>
          <w:lang w:val="en-US"/>
        </w:rPr>
        <w:t>թեկնածուի անհամաձայնությունը հանգեցնում է նրան դատավորների թեկնածուների ցուցակից հանելուն, բացառությամբ հղիության և ծննդաբերության, նորածնի որդեգրման կամ նորածնի խնամակալ նշանակվելու հետ կապված արձակուրդում գտնվելու պատճառներով հրաժարվելու դեպքի:</w:t>
      </w:r>
    </w:p>
    <w:p w14:paraId="1D910928" w14:textId="77777777" w:rsidR="008E6D37" w:rsidDel="00F96015" w:rsidRDefault="008E6D37" w:rsidP="008E6D37">
      <w:pPr>
        <w:shd w:val="clear" w:color="auto" w:fill="FFFFFF"/>
        <w:ind w:firstLine="375"/>
        <w:jc w:val="both"/>
        <w:rPr>
          <w:del w:id="81" w:author="Author"/>
          <w:rFonts w:ascii="GHEA Grapalat" w:hAnsi="GHEA Grapalat"/>
          <w:color w:val="000000"/>
          <w:lang w:val="en-US"/>
        </w:rPr>
      </w:pPr>
      <w:del w:id="82" w:author="Author">
        <w:r w:rsidRPr="008E6D37" w:rsidDel="00F96015">
          <w:rPr>
            <w:rFonts w:ascii="GHEA Grapalat" w:hAnsi="GHEA Grapalat"/>
            <w:color w:val="000000"/>
            <w:lang w:val="en-US"/>
          </w:rPr>
          <w:delText>5. Սույն օրենսգրքի 115-րդ հոդվածի 1-ին մասի 4-րդ կետով սահմանված դեպքում թեկնածուի անհամաձայնությունը հանգեցնում է նրան դատավորների թեկնածուների ցուցակից հանելուն, բացառությամբ հղիության և ծննդաբերության, նորածնի որդեգրման կամ նորածնի խնամակալ նշանակվելու հետ կապված արձակուրդում գտնվելու պատճառներով հրաժարվելու, ինչպես նաև այն դեպքի, երբ ցուցակում առկա են Արդարադատության ակադեմիայի թափուր տեղին համապատասխան մասնագիտացման նույն տարվա շրջանավարտներ, որոնք ունեն իրենից նվազ հանրագումարային միավորներ:</w:delText>
        </w:r>
      </w:del>
    </w:p>
    <w:p w14:paraId="601903AB" w14:textId="77777777" w:rsidR="00F96015" w:rsidRPr="00F96015" w:rsidRDefault="00F96015" w:rsidP="00F96015">
      <w:pPr>
        <w:pStyle w:val="ListParagraph"/>
        <w:shd w:val="clear" w:color="auto" w:fill="FFFFFF"/>
        <w:spacing w:after="200"/>
        <w:ind w:left="0" w:firstLine="426"/>
        <w:jc w:val="both"/>
        <w:rPr>
          <w:ins w:id="83" w:author="Author"/>
          <w:rFonts w:ascii="GHEA Grapalat" w:hAnsi="GHEA Grapalat"/>
          <w:color w:val="000000"/>
          <w:lang w:val="en-US"/>
        </w:rPr>
      </w:pPr>
      <w:ins w:id="84" w:author="Author">
        <w:r w:rsidRPr="00F96015">
          <w:rPr>
            <w:rFonts w:ascii="GHEA Grapalat" w:hAnsi="GHEA Grapalat"/>
            <w:color w:val="000000"/>
            <w:lang w:val="en-US"/>
          </w:rPr>
          <w:t xml:space="preserve">5. </w:t>
        </w:r>
        <w:r w:rsidRPr="00272385">
          <w:rPr>
            <w:rFonts w:ascii="GHEA Grapalat" w:hAnsi="GHEA Grapalat"/>
            <w:color w:val="000000"/>
          </w:rPr>
          <w:t>Սույն</w:t>
        </w:r>
        <w:r w:rsidRPr="00F96015">
          <w:rPr>
            <w:rFonts w:ascii="GHEA Grapalat" w:hAnsi="GHEA Grapalat"/>
            <w:color w:val="000000"/>
            <w:lang w:val="en-US"/>
          </w:rPr>
          <w:t xml:space="preserve"> </w:t>
        </w:r>
        <w:r w:rsidRPr="00272385">
          <w:rPr>
            <w:rFonts w:ascii="GHEA Grapalat" w:hAnsi="GHEA Grapalat"/>
            <w:color w:val="000000"/>
          </w:rPr>
          <w:t>օրենսգրքի</w:t>
        </w:r>
        <w:r w:rsidRPr="00F96015">
          <w:rPr>
            <w:rFonts w:ascii="GHEA Grapalat" w:hAnsi="GHEA Grapalat"/>
            <w:color w:val="000000"/>
            <w:lang w:val="en-US"/>
          </w:rPr>
          <w:t xml:space="preserve"> 115-</w:t>
        </w:r>
        <w:r w:rsidRPr="00272385">
          <w:rPr>
            <w:rFonts w:ascii="GHEA Grapalat" w:hAnsi="GHEA Grapalat"/>
            <w:color w:val="000000"/>
          </w:rPr>
          <w:t>րդ</w:t>
        </w:r>
        <w:r w:rsidRPr="00F96015">
          <w:rPr>
            <w:rFonts w:ascii="GHEA Grapalat" w:hAnsi="GHEA Grapalat"/>
            <w:color w:val="000000"/>
            <w:lang w:val="en-US"/>
          </w:rPr>
          <w:t xml:space="preserve"> </w:t>
        </w:r>
        <w:r w:rsidRPr="00272385">
          <w:rPr>
            <w:rFonts w:ascii="GHEA Grapalat" w:hAnsi="GHEA Grapalat"/>
            <w:color w:val="000000"/>
          </w:rPr>
          <w:t>հոդվածի</w:t>
        </w:r>
        <w:r w:rsidRPr="00F96015">
          <w:rPr>
            <w:rFonts w:ascii="GHEA Grapalat" w:hAnsi="GHEA Grapalat"/>
            <w:color w:val="000000"/>
            <w:lang w:val="en-US"/>
          </w:rPr>
          <w:t xml:space="preserve"> 1-</w:t>
        </w:r>
        <w:r w:rsidRPr="00272385">
          <w:rPr>
            <w:rFonts w:ascii="GHEA Grapalat" w:hAnsi="GHEA Grapalat"/>
            <w:color w:val="000000"/>
          </w:rPr>
          <w:t>ին</w:t>
        </w:r>
        <w:r w:rsidRPr="00F96015">
          <w:rPr>
            <w:rFonts w:ascii="GHEA Grapalat" w:hAnsi="GHEA Grapalat"/>
            <w:color w:val="000000"/>
            <w:lang w:val="en-US"/>
          </w:rPr>
          <w:t xml:space="preserve"> </w:t>
        </w:r>
        <w:r w:rsidRPr="00272385">
          <w:rPr>
            <w:rFonts w:ascii="GHEA Grapalat" w:hAnsi="GHEA Grapalat"/>
            <w:color w:val="000000"/>
          </w:rPr>
          <w:t>մասի</w:t>
        </w:r>
        <w:r w:rsidRPr="00F96015">
          <w:rPr>
            <w:rFonts w:ascii="GHEA Grapalat" w:hAnsi="GHEA Grapalat"/>
            <w:color w:val="000000"/>
            <w:lang w:val="en-US"/>
          </w:rPr>
          <w:t xml:space="preserve"> </w:t>
        </w:r>
        <w:r w:rsidRPr="00272385">
          <w:rPr>
            <w:rFonts w:ascii="GHEA Grapalat" w:hAnsi="GHEA Grapalat"/>
            <w:color w:val="000000"/>
          </w:rPr>
          <w:t>5-րդ</w:t>
        </w:r>
        <w:r w:rsidRPr="00F96015">
          <w:rPr>
            <w:rFonts w:ascii="GHEA Grapalat" w:hAnsi="GHEA Grapalat"/>
            <w:color w:val="000000"/>
            <w:lang w:val="en-US"/>
          </w:rPr>
          <w:t xml:space="preserve"> </w:t>
        </w:r>
        <w:r w:rsidRPr="00272385">
          <w:rPr>
            <w:rFonts w:ascii="GHEA Grapalat" w:hAnsi="GHEA Grapalat"/>
            <w:color w:val="000000"/>
          </w:rPr>
          <w:t>կետով</w:t>
        </w:r>
        <w:r w:rsidRPr="00F96015">
          <w:rPr>
            <w:rFonts w:ascii="GHEA Grapalat" w:hAnsi="GHEA Grapalat"/>
            <w:color w:val="000000"/>
            <w:lang w:val="en-US"/>
          </w:rPr>
          <w:t xml:space="preserve"> </w:t>
        </w:r>
        <w:r w:rsidRPr="00272385">
          <w:rPr>
            <w:rFonts w:ascii="GHEA Grapalat" w:hAnsi="GHEA Grapalat"/>
            <w:color w:val="000000"/>
          </w:rPr>
          <w:t>սահմանված</w:t>
        </w:r>
        <w:r w:rsidRPr="00F96015">
          <w:rPr>
            <w:rFonts w:ascii="GHEA Grapalat" w:hAnsi="GHEA Grapalat"/>
            <w:color w:val="000000"/>
            <w:lang w:val="en-US"/>
          </w:rPr>
          <w:t xml:space="preserve"> </w:t>
        </w:r>
        <w:r w:rsidRPr="00272385">
          <w:rPr>
            <w:rFonts w:ascii="GHEA Grapalat" w:hAnsi="GHEA Grapalat"/>
            <w:color w:val="000000"/>
          </w:rPr>
          <w:t>դեպքում</w:t>
        </w:r>
        <w:r w:rsidRPr="00F96015">
          <w:rPr>
            <w:rFonts w:ascii="GHEA Grapalat" w:hAnsi="GHEA Grapalat"/>
            <w:color w:val="000000"/>
            <w:lang w:val="en-US"/>
          </w:rPr>
          <w:t xml:space="preserve"> </w:t>
        </w:r>
        <w:r w:rsidRPr="00272385">
          <w:rPr>
            <w:rFonts w:ascii="GHEA Grapalat" w:hAnsi="GHEA Grapalat"/>
            <w:color w:val="000000"/>
          </w:rPr>
          <w:t>թեկնածուի</w:t>
        </w:r>
        <w:r w:rsidRPr="00F96015">
          <w:rPr>
            <w:rFonts w:ascii="GHEA Grapalat" w:hAnsi="GHEA Grapalat"/>
            <w:color w:val="000000"/>
            <w:lang w:val="en-US"/>
          </w:rPr>
          <w:t xml:space="preserve"> </w:t>
        </w:r>
        <w:r w:rsidRPr="00272385">
          <w:rPr>
            <w:rFonts w:ascii="GHEA Grapalat" w:hAnsi="GHEA Grapalat"/>
            <w:color w:val="000000"/>
          </w:rPr>
          <w:t>անհամաձայնությունը</w:t>
        </w:r>
        <w:r w:rsidRPr="00F96015">
          <w:rPr>
            <w:rFonts w:ascii="GHEA Grapalat" w:hAnsi="GHEA Grapalat"/>
            <w:color w:val="000000"/>
            <w:lang w:val="en-US"/>
          </w:rPr>
          <w:t xml:space="preserve"> </w:t>
        </w:r>
        <w:r w:rsidRPr="00272385">
          <w:rPr>
            <w:rFonts w:ascii="GHEA Grapalat" w:hAnsi="GHEA Grapalat"/>
            <w:color w:val="000000"/>
          </w:rPr>
          <w:t>հանգեցնում</w:t>
        </w:r>
        <w:r w:rsidRPr="00F96015">
          <w:rPr>
            <w:rFonts w:ascii="GHEA Grapalat" w:hAnsi="GHEA Grapalat"/>
            <w:color w:val="000000"/>
            <w:lang w:val="en-US"/>
          </w:rPr>
          <w:t xml:space="preserve"> </w:t>
        </w:r>
        <w:r w:rsidRPr="00272385">
          <w:rPr>
            <w:rFonts w:ascii="GHEA Grapalat" w:hAnsi="GHEA Grapalat"/>
            <w:color w:val="000000"/>
          </w:rPr>
          <w:t>է</w:t>
        </w:r>
        <w:r w:rsidRPr="00F96015">
          <w:rPr>
            <w:rFonts w:ascii="GHEA Grapalat" w:hAnsi="GHEA Grapalat"/>
            <w:color w:val="000000"/>
            <w:lang w:val="en-US"/>
          </w:rPr>
          <w:t xml:space="preserve"> </w:t>
        </w:r>
        <w:r w:rsidRPr="00272385">
          <w:rPr>
            <w:rFonts w:ascii="GHEA Grapalat" w:hAnsi="GHEA Grapalat"/>
            <w:color w:val="000000"/>
          </w:rPr>
          <w:t>նրան</w:t>
        </w:r>
        <w:r w:rsidRPr="00F96015">
          <w:rPr>
            <w:rFonts w:ascii="GHEA Grapalat" w:hAnsi="GHEA Grapalat"/>
            <w:color w:val="000000"/>
            <w:lang w:val="en-US"/>
          </w:rPr>
          <w:t xml:space="preserve"> </w:t>
        </w:r>
        <w:r w:rsidRPr="00272385">
          <w:rPr>
            <w:rFonts w:ascii="GHEA Grapalat" w:hAnsi="GHEA Grapalat"/>
            <w:color w:val="000000"/>
          </w:rPr>
          <w:t>դատավորների</w:t>
        </w:r>
        <w:r w:rsidRPr="00F96015">
          <w:rPr>
            <w:rFonts w:ascii="GHEA Grapalat" w:hAnsi="GHEA Grapalat"/>
            <w:color w:val="000000"/>
            <w:lang w:val="en-US"/>
          </w:rPr>
          <w:t xml:space="preserve"> </w:t>
        </w:r>
        <w:r w:rsidRPr="00272385">
          <w:rPr>
            <w:rFonts w:ascii="GHEA Grapalat" w:hAnsi="GHEA Grapalat"/>
            <w:color w:val="000000"/>
          </w:rPr>
          <w:t>թեկնածուների</w:t>
        </w:r>
        <w:r w:rsidRPr="00F96015">
          <w:rPr>
            <w:rFonts w:ascii="GHEA Grapalat" w:hAnsi="GHEA Grapalat"/>
            <w:color w:val="000000"/>
            <w:lang w:val="en-US"/>
          </w:rPr>
          <w:t xml:space="preserve"> </w:t>
        </w:r>
        <w:r w:rsidRPr="00272385">
          <w:rPr>
            <w:rFonts w:ascii="GHEA Grapalat" w:hAnsi="GHEA Grapalat"/>
            <w:color w:val="000000"/>
          </w:rPr>
          <w:t>ցուցակից</w:t>
        </w:r>
        <w:r w:rsidRPr="00F96015">
          <w:rPr>
            <w:rFonts w:ascii="GHEA Grapalat" w:hAnsi="GHEA Grapalat"/>
            <w:color w:val="000000"/>
            <w:lang w:val="en-US"/>
          </w:rPr>
          <w:t xml:space="preserve"> </w:t>
        </w:r>
        <w:r w:rsidRPr="00272385">
          <w:rPr>
            <w:rFonts w:ascii="GHEA Grapalat" w:hAnsi="GHEA Grapalat"/>
            <w:color w:val="000000"/>
          </w:rPr>
          <w:t>հանելուն</w:t>
        </w:r>
        <w:r w:rsidRPr="00F96015">
          <w:rPr>
            <w:rFonts w:ascii="GHEA Grapalat" w:hAnsi="GHEA Grapalat"/>
            <w:color w:val="000000"/>
            <w:lang w:val="en-US"/>
          </w:rPr>
          <w:t xml:space="preserve">, </w:t>
        </w:r>
        <w:r w:rsidRPr="00272385">
          <w:rPr>
            <w:rFonts w:ascii="GHEA Grapalat" w:hAnsi="GHEA Grapalat"/>
            <w:color w:val="000000"/>
          </w:rPr>
          <w:t>բացառությամբ</w:t>
        </w:r>
        <w:r w:rsidRPr="00F96015">
          <w:rPr>
            <w:rFonts w:ascii="GHEA Grapalat" w:hAnsi="GHEA Grapalat"/>
            <w:color w:val="000000"/>
            <w:lang w:val="en-US"/>
          </w:rPr>
          <w:t>`</w:t>
        </w:r>
      </w:ins>
    </w:p>
    <w:p w14:paraId="3AAEA38B" w14:textId="77777777" w:rsidR="00F96015" w:rsidRDefault="00F96015" w:rsidP="00F96015">
      <w:pPr>
        <w:pStyle w:val="ListParagraph"/>
        <w:shd w:val="clear" w:color="auto" w:fill="FFFFFF"/>
        <w:spacing w:after="200"/>
        <w:ind w:left="0" w:firstLine="426"/>
        <w:jc w:val="both"/>
        <w:rPr>
          <w:ins w:id="85" w:author="Author"/>
          <w:rFonts w:ascii="GHEA Grapalat" w:hAnsi="GHEA Grapalat"/>
          <w:color w:val="000000"/>
          <w:lang w:val="en-US"/>
        </w:rPr>
      </w:pPr>
      <w:ins w:id="86" w:author="Author">
        <w:r w:rsidRPr="00F96015">
          <w:rPr>
            <w:rFonts w:ascii="GHEA Grapalat" w:hAnsi="GHEA Grapalat"/>
            <w:color w:val="000000"/>
            <w:lang w:val="en-US"/>
          </w:rPr>
          <w:lastRenderedPageBreak/>
          <w:t xml:space="preserve">1) </w:t>
        </w:r>
        <w:r w:rsidRPr="00272385">
          <w:rPr>
            <w:rFonts w:ascii="GHEA Grapalat" w:hAnsi="GHEA Grapalat"/>
            <w:color w:val="000000"/>
          </w:rPr>
          <w:t>հղիության</w:t>
        </w:r>
        <w:r w:rsidRPr="00F96015">
          <w:rPr>
            <w:rFonts w:ascii="GHEA Grapalat" w:hAnsi="GHEA Grapalat"/>
            <w:color w:val="000000"/>
            <w:lang w:val="en-US"/>
          </w:rPr>
          <w:t xml:space="preserve"> </w:t>
        </w:r>
        <w:r w:rsidRPr="00272385">
          <w:rPr>
            <w:rFonts w:ascii="GHEA Grapalat" w:hAnsi="GHEA Grapalat"/>
            <w:color w:val="000000"/>
          </w:rPr>
          <w:t>և</w:t>
        </w:r>
        <w:r w:rsidRPr="00F96015">
          <w:rPr>
            <w:rFonts w:ascii="GHEA Grapalat" w:hAnsi="GHEA Grapalat"/>
            <w:color w:val="000000"/>
            <w:lang w:val="en-US"/>
          </w:rPr>
          <w:t xml:space="preserve"> </w:t>
        </w:r>
        <w:r w:rsidRPr="00272385">
          <w:rPr>
            <w:rFonts w:ascii="GHEA Grapalat" w:hAnsi="GHEA Grapalat"/>
            <w:color w:val="000000"/>
          </w:rPr>
          <w:t>ծննդաբերության</w:t>
        </w:r>
        <w:r w:rsidRPr="00F96015">
          <w:rPr>
            <w:rFonts w:ascii="GHEA Grapalat" w:hAnsi="GHEA Grapalat"/>
            <w:color w:val="000000"/>
            <w:lang w:val="en-US"/>
          </w:rPr>
          <w:t xml:space="preserve">, </w:t>
        </w:r>
        <w:r w:rsidRPr="00272385">
          <w:rPr>
            <w:rFonts w:ascii="GHEA Grapalat" w:hAnsi="GHEA Grapalat"/>
            <w:color w:val="000000"/>
          </w:rPr>
          <w:t>նորածնի</w:t>
        </w:r>
        <w:r w:rsidRPr="00F96015">
          <w:rPr>
            <w:rFonts w:ascii="GHEA Grapalat" w:hAnsi="GHEA Grapalat"/>
            <w:color w:val="000000"/>
            <w:lang w:val="en-US"/>
          </w:rPr>
          <w:t xml:space="preserve"> </w:t>
        </w:r>
        <w:r w:rsidRPr="00272385">
          <w:rPr>
            <w:rFonts w:ascii="GHEA Grapalat" w:hAnsi="GHEA Grapalat"/>
            <w:color w:val="000000"/>
          </w:rPr>
          <w:t>որդեգրման</w:t>
        </w:r>
        <w:r w:rsidRPr="00F96015">
          <w:rPr>
            <w:rFonts w:ascii="GHEA Grapalat" w:hAnsi="GHEA Grapalat"/>
            <w:color w:val="000000"/>
            <w:lang w:val="en-US"/>
          </w:rPr>
          <w:t xml:space="preserve"> </w:t>
        </w:r>
        <w:r w:rsidRPr="00272385">
          <w:rPr>
            <w:rFonts w:ascii="GHEA Grapalat" w:hAnsi="GHEA Grapalat"/>
            <w:color w:val="000000"/>
          </w:rPr>
          <w:t>կամ</w:t>
        </w:r>
        <w:r w:rsidRPr="00F96015">
          <w:rPr>
            <w:rFonts w:ascii="GHEA Grapalat" w:hAnsi="GHEA Grapalat"/>
            <w:color w:val="000000"/>
            <w:lang w:val="en-US"/>
          </w:rPr>
          <w:t xml:space="preserve"> </w:t>
        </w:r>
        <w:r w:rsidRPr="00272385">
          <w:rPr>
            <w:rFonts w:ascii="GHEA Grapalat" w:hAnsi="GHEA Grapalat"/>
            <w:color w:val="000000"/>
          </w:rPr>
          <w:t>նորածնի</w:t>
        </w:r>
        <w:r w:rsidRPr="00F96015">
          <w:rPr>
            <w:rFonts w:ascii="GHEA Grapalat" w:hAnsi="GHEA Grapalat"/>
            <w:color w:val="000000"/>
            <w:lang w:val="en-US"/>
          </w:rPr>
          <w:t xml:space="preserve"> </w:t>
        </w:r>
        <w:r w:rsidRPr="00272385">
          <w:rPr>
            <w:rFonts w:ascii="GHEA Grapalat" w:hAnsi="GHEA Grapalat"/>
            <w:color w:val="000000"/>
          </w:rPr>
          <w:t>խնամակալ</w:t>
        </w:r>
        <w:r w:rsidRPr="00F96015">
          <w:rPr>
            <w:rFonts w:ascii="GHEA Grapalat" w:hAnsi="GHEA Grapalat"/>
            <w:color w:val="000000"/>
            <w:lang w:val="en-US"/>
          </w:rPr>
          <w:t xml:space="preserve"> </w:t>
        </w:r>
        <w:r w:rsidRPr="00272385">
          <w:rPr>
            <w:rFonts w:ascii="GHEA Grapalat" w:hAnsi="GHEA Grapalat"/>
            <w:color w:val="000000"/>
          </w:rPr>
          <w:t>նշանակվելու</w:t>
        </w:r>
        <w:r w:rsidRPr="00F96015">
          <w:rPr>
            <w:rFonts w:ascii="GHEA Grapalat" w:hAnsi="GHEA Grapalat"/>
            <w:color w:val="000000"/>
            <w:lang w:val="en-US"/>
          </w:rPr>
          <w:t xml:space="preserve"> </w:t>
        </w:r>
        <w:r w:rsidRPr="00272385">
          <w:rPr>
            <w:rFonts w:ascii="GHEA Grapalat" w:hAnsi="GHEA Grapalat"/>
            <w:color w:val="000000"/>
          </w:rPr>
          <w:t>հետ</w:t>
        </w:r>
        <w:r w:rsidRPr="00F96015">
          <w:rPr>
            <w:rFonts w:ascii="GHEA Grapalat" w:hAnsi="GHEA Grapalat"/>
            <w:color w:val="000000"/>
            <w:lang w:val="en-US"/>
          </w:rPr>
          <w:t xml:space="preserve"> </w:t>
        </w:r>
        <w:r w:rsidRPr="00272385">
          <w:rPr>
            <w:rFonts w:ascii="GHEA Grapalat" w:hAnsi="GHEA Grapalat"/>
            <w:color w:val="000000"/>
          </w:rPr>
          <w:t>կապված</w:t>
        </w:r>
        <w:r w:rsidRPr="00F96015">
          <w:rPr>
            <w:rFonts w:ascii="GHEA Grapalat" w:hAnsi="GHEA Grapalat"/>
            <w:color w:val="000000"/>
            <w:lang w:val="en-US"/>
          </w:rPr>
          <w:t xml:space="preserve"> </w:t>
        </w:r>
        <w:r w:rsidRPr="00272385">
          <w:rPr>
            <w:rFonts w:ascii="GHEA Grapalat" w:hAnsi="GHEA Grapalat"/>
            <w:color w:val="000000"/>
          </w:rPr>
          <w:t>արձակուրդում</w:t>
        </w:r>
        <w:r w:rsidRPr="00F96015">
          <w:rPr>
            <w:rFonts w:ascii="GHEA Grapalat" w:hAnsi="GHEA Grapalat"/>
            <w:color w:val="000000"/>
            <w:lang w:val="en-US"/>
          </w:rPr>
          <w:t xml:space="preserve"> </w:t>
        </w:r>
        <w:r w:rsidRPr="00272385">
          <w:rPr>
            <w:rFonts w:ascii="GHEA Grapalat" w:hAnsi="GHEA Grapalat"/>
            <w:color w:val="000000"/>
          </w:rPr>
          <w:t>գտնվելու</w:t>
        </w:r>
        <w:r w:rsidRPr="00F96015">
          <w:rPr>
            <w:rFonts w:ascii="GHEA Grapalat" w:hAnsi="GHEA Grapalat"/>
            <w:color w:val="000000"/>
            <w:lang w:val="en-US"/>
          </w:rPr>
          <w:t xml:space="preserve"> </w:t>
        </w:r>
        <w:r w:rsidRPr="00272385">
          <w:rPr>
            <w:rFonts w:ascii="GHEA Grapalat" w:hAnsi="GHEA Grapalat"/>
            <w:color w:val="000000"/>
          </w:rPr>
          <w:t>պատճառներով</w:t>
        </w:r>
        <w:r w:rsidRPr="00F96015">
          <w:rPr>
            <w:rFonts w:ascii="GHEA Grapalat" w:hAnsi="GHEA Grapalat"/>
            <w:color w:val="000000"/>
            <w:lang w:val="en-US"/>
          </w:rPr>
          <w:t xml:space="preserve"> </w:t>
        </w:r>
        <w:r w:rsidRPr="00272385">
          <w:rPr>
            <w:rFonts w:ascii="GHEA Grapalat" w:hAnsi="GHEA Grapalat"/>
            <w:color w:val="000000"/>
          </w:rPr>
          <w:t>հրաժարվելու</w:t>
        </w:r>
        <w:r w:rsidRPr="00F96015">
          <w:rPr>
            <w:rFonts w:ascii="GHEA Grapalat" w:hAnsi="GHEA Grapalat"/>
            <w:color w:val="000000"/>
            <w:lang w:val="en-US"/>
          </w:rPr>
          <w:t xml:space="preserve"> </w:t>
        </w:r>
        <w:r w:rsidRPr="00272385">
          <w:rPr>
            <w:rFonts w:ascii="GHEA Grapalat" w:hAnsi="GHEA Grapalat"/>
            <w:color w:val="000000"/>
          </w:rPr>
          <w:t>դեպքի</w:t>
        </w:r>
        <w:r w:rsidRPr="00F96015">
          <w:rPr>
            <w:rFonts w:ascii="GHEA Grapalat" w:hAnsi="GHEA Grapalat"/>
            <w:color w:val="000000"/>
            <w:lang w:val="en-US"/>
          </w:rPr>
          <w:t xml:space="preserve">, </w:t>
        </w:r>
      </w:ins>
    </w:p>
    <w:p w14:paraId="58C4DEF7" w14:textId="77777777" w:rsidR="00F96015" w:rsidRPr="00F96015" w:rsidRDefault="00F96015" w:rsidP="00F96015">
      <w:pPr>
        <w:pStyle w:val="ListParagraph"/>
        <w:shd w:val="clear" w:color="auto" w:fill="FFFFFF"/>
        <w:ind w:left="0" w:firstLine="426"/>
        <w:jc w:val="both"/>
        <w:rPr>
          <w:ins w:id="87" w:author="Author"/>
          <w:rFonts w:ascii="GHEA Grapalat" w:hAnsi="GHEA Grapalat"/>
          <w:color w:val="000000"/>
          <w:lang w:val="en-US"/>
        </w:rPr>
      </w:pPr>
      <w:ins w:id="88" w:author="Author">
        <w:r w:rsidRPr="00F96015">
          <w:rPr>
            <w:rFonts w:ascii="GHEA Grapalat" w:hAnsi="GHEA Grapalat"/>
            <w:color w:val="000000"/>
            <w:lang w:val="en-US"/>
          </w:rPr>
          <w:t xml:space="preserve">2) </w:t>
        </w:r>
        <w:r w:rsidRPr="00272385">
          <w:rPr>
            <w:rFonts w:ascii="GHEA Grapalat" w:hAnsi="GHEA Grapalat"/>
            <w:color w:val="000000"/>
          </w:rPr>
          <w:t>այն</w:t>
        </w:r>
        <w:r w:rsidRPr="00F96015">
          <w:rPr>
            <w:rFonts w:ascii="GHEA Grapalat" w:hAnsi="GHEA Grapalat"/>
            <w:color w:val="000000"/>
            <w:lang w:val="en-US"/>
          </w:rPr>
          <w:t xml:space="preserve"> </w:t>
        </w:r>
        <w:r w:rsidRPr="00272385">
          <w:rPr>
            <w:rFonts w:ascii="GHEA Grapalat" w:hAnsi="GHEA Grapalat"/>
            <w:color w:val="000000"/>
          </w:rPr>
          <w:t>դեպքի</w:t>
        </w:r>
        <w:r w:rsidRPr="00F96015">
          <w:rPr>
            <w:rFonts w:ascii="GHEA Grapalat" w:hAnsi="GHEA Grapalat"/>
            <w:color w:val="000000"/>
            <w:lang w:val="en-US"/>
          </w:rPr>
          <w:t xml:space="preserve">, </w:t>
        </w:r>
        <w:r w:rsidRPr="00272385">
          <w:rPr>
            <w:rFonts w:ascii="GHEA Grapalat" w:hAnsi="GHEA Grapalat"/>
            <w:color w:val="000000"/>
          </w:rPr>
          <w:t>երբ</w:t>
        </w:r>
        <w:r w:rsidRPr="00F96015">
          <w:rPr>
            <w:rFonts w:ascii="GHEA Grapalat" w:hAnsi="GHEA Grapalat"/>
            <w:color w:val="000000"/>
            <w:lang w:val="en-US"/>
          </w:rPr>
          <w:t xml:space="preserve"> </w:t>
        </w:r>
        <w:r w:rsidRPr="00272385">
          <w:rPr>
            <w:rFonts w:ascii="GHEA Grapalat" w:hAnsi="GHEA Grapalat"/>
            <w:color w:val="000000"/>
          </w:rPr>
          <w:t>ցուցակում</w:t>
        </w:r>
        <w:r w:rsidRPr="00F96015">
          <w:rPr>
            <w:rFonts w:ascii="GHEA Grapalat" w:hAnsi="GHEA Grapalat"/>
            <w:color w:val="000000"/>
            <w:lang w:val="en-US"/>
          </w:rPr>
          <w:t xml:space="preserve"> </w:t>
        </w:r>
        <w:r w:rsidRPr="00272385">
          <w:rPr>
            <w:rFonts w:ascii="GHEA Grapalat" w:hAnsi="GHEA Grapalat"/>
            <w:color w:val="000000"/>
          </w:rPr>
          <w:t>առկա</w:t>
        </w:r>
        <w:r w:rsidRPr="00F96015">
          <w:rPr>
            <w:rFonts w:ascii="GHEA Grapalat" w:hAnsi="GHEA Grapalat"/>
            <w:color w:val="000000"/>
            <w:lang w:val="en-US"/>
          </w:rPr>
          <w:t xml:space="preserve"> </w:t>
        </w:r>
        <w:r w:rsidRPr="00272385">
          <w:rPr>
            <w:rFonts w:ascii="GHEA Grapalat" w:hAnsi="GHEA Grapalat"/>
            <w:color w:val="000000"/>
          </w:rPr>
          <w:t>են</w:t>
        </w:r>
        <w:r w:rsidRPr="00F96015">
          <w:rPr>
            <w:rFonts w:ascii="GHEA Grapalat" w:hAnsi="GHEA Grapalat"/>
            <w:color w:val="000000"/>
            <w:lang w:val="en-US"/>
          </w:rPr>
          <w:t xml:space="preserve"> </w:t>
        </w:r>
        <w:r w:rsidRPr="00272385">
          <w:rPr>
            <w:rFonts w:ascii="GHEA Grapalat" w:hAnsi="GHEA Grapalat"/>
            <w:color w:val="000000"/>
          </w:rPr>
          <w:t>Արդարադատության</w:t>
        </w:r>
        <w:r w:rsidRPr="00F96015">
          <w:rPr>
            <w:rFonts w:ascii="GHEA Grapalat" w:hAnsi="GHEA Grapalat"/>
            <w:color w:val="000000"/>
            <w:lang w:val="en-US"/>
          </w:rPr>
          <w:t xml:space="preserve"> </w:t>
        </w:r>
        <w:r w:rsidRPr="00272385">
          <w:rPr>
            <w:rFonts w:ascii="GHEA Grapalat" w:hAnsi="GHEA Grapalat"/>
            <w:color w:val="000000"/>
          </w:rPr>
          <w:t>ակադեմիայի</w:t>
        </w:r>
        <w:r w:rsidRPr="00F96015">
          <w:rPr>
            <w:rFonts w:ascii="GHEA Grapalat" w:hAnsi="GHEA Grapalat"/>
            <w:color w:val="000000"/>
            <w:lang w:val="en-US"/>
          </w:rPr>
          <w:t xml:space="preserve"> </w:t>
        </w:r>
        <w:r w:rsidRPr="00272385">
          <w:rPr>
            <w:rFonts w:ascii="GHEA Grapalat" w:hAnsi="GHEA Grapalat"/>
            <w:color w:val="000000"/>
          </w:rPr>
          <w:t>թափուր</w:t>
        </w:r>
        <w:r w:rsidRPr="00F96015">
          <w:rPr>
            <w:rFonts w:ascii="GHEA Grapalat" w:hAnsi="GHEA Grapalat"/>
            <w:color w:val="000000"/>
            <w:lang w:val="en-US"/>
          </w:rPr>
          <w:t xml:space="preserve"> </w:t>
        </w:r>
        <w:r w:rsidRPr="00272385">
          <w:rPr>
            <w:rFonts w:ascii="GHEA Grapalat" w:hAnsi="GHEA Grapalat"/>
            <w:color w:val="000000"/>
          </w:rPr>
          <w:t>տեղին</w:t>
        </w:r>
        <w:r w:rsidRPr="00F96015">
          <w:rPr>
            <w:rFonts w:ascii="GHEA Grapalat" w:hAnsi="GHEA Grapalat"/>
            <w:color w:val="000000"/>
            <w:lang w:val="en-US"/>
          </w:rPr>
          <w:t xml:space="preserve"> </w:t>
        </w:r>
        <w:r w:rsidRPr="00272385">
          <w:rPr>
            <w:rFonts w:ascii="GHEA Grapalat" w:hAnsi="GHEA Grapalat"/>
            <w:color w:val="000000"/>
          </w:rPr>
          <w:t>համապատասխան</w:t>
        </w:r>
        <w:r w:rsidRPr="00F96015">
          <w:rPr>
            <w:rFonts w:ascii="GHEA Grapalat" w:hAnsi="GHEA Grapalat"/>
            <w:color w:val="000000"/>
            <w:lang w:val="en-US"/>
          </w:rPr>
          <w:t xml:space="preserve"> </w:t>
        </w:r>
        <w:r w:rsidRPr="00272385">
          <w:rPr>
            <w:rFonts w:ascii="GHEA Grapalat" w:hAnsi="GHEA Grapalat"/>
            <w:color w:val="000000"/>
          </w:rPr>
          <w:t>մասնագիտացման</w:t>
        </w:r>
        <w:r w:rsidRPr="00F96015">
          <w:rPr>
            <w:rFonts w:ascii="GHEA Grapalat" w:hAnsi="GHEA Grapalat"/>
            <w:color w:val="000000"/>
            <w:lang w:val="en-US"/>
          </w:rPr>
          <w:t xml:space="preserve"> </w:t>
        </w:r>
        <w:r w:rsidRPr="00272385">
          <w:rPr>
            <w:rFonts w:ascii="GHEA Grapalat" w:hAnsi="GHEA Grapalat"/>
            <w:color w:val="000000"/>
          </w:rPr>
          <w:t>նույն</w:t>
        </w:r>
        <w:r w:rsidRPr="00F96015">
          <w:rPr>
            <w:rFonts w:ascii="GHEA Grapalat" w:hAnsi="GHEA Grapalat"/>
            <w:color w:val="000000"/>
            <w:lang w:val="en-US"/>
          </w:rPr>
          <w:t xml:space="preserve"> </w:t>
        </w:r>
        <w:r w:rsidRPr="00272385">
          <w:rPr>
            <w:rFonts w:ascii="GHEA Grapalat" w:hAnsi="GHEA Grapalat"/>
            <w:color w:val="000000"/>
          </w:rPr>
          <w:t>տարվա</w:t>
        </w:r>
        <w:r w:rsidRPr="00F96015">
          <w:rPr>
            <w:rFonts w:ascii="GHEA Grapalat" w:hAnsi="GHEA Grapalat"/>
            <w:color w:val="000000"/>
            <w:lang w:val="en-US"/>
          </w:rPr>
          <w:t xml:space="preserve"> </w:t>
        </w:r>
        <w:r w:rsidRPr="00272385">
          <w:rPr>
            <w:rFonts w:ascii="GHEA Grapalat" w:hAnsi="GHEA Grapalat"/>
            <w:color w:val="000000"/>
          </w:rPr>
          <w:t>շրջանավարտներ</w:t>
        </w:r>
        <w:r w:rsidRPr="00F96015">
          <w:rPr>
            <w:rFonts w:ascii="GHEA Grapalat" w:hAnsi="GHEA Grapalat"/>
            <w:color w:val="000000"/>
            <w:lang w:val="en-US"/>
          </w:rPr>
          <w:t xml:space="preserve">, </w:t>
        </w:r>
        <w:r w:rsidRPr="00272385">
          <w:rPr>
            <w:rFonts w:ascii="GHEA Grapalat" w:hAnsi="GHEA Grapalat"/>
            <w:color w:val="000000"/>
          </w:rPr>
          <w:t>որոնք</w:t>
        </w:r>
        <w:r w:rsidRPr="00F96015">
          <w:rPr>
            <w:rFonts w:ascii="GHEA Grapalat" w:hAnsi="GHEA Grapalat"/>
            <w:color w:val="000000"/>
            <w:lang w:val="en-US"/>
          </w:rPr>
          <w:t xml:space="preserve"> </w:t>
        </w:r>
        <w:r w:rsidRPr="00272385">
          <w:rPr>
            <w:rFonts w:ascii="GHEA Grapalat" w:hAnsi="GHEA Grapalat"/>
            <w:color w:val="000000"/>
          </w:rPr>
          <w:t>ունեն</w:t>
        </w:r>
        <w:r w:rsidRPr="00F96015">
          <w:rPr>
            <w:rFonts w:ascii="GHEA Grapalat" w:hAnsi="GHEA Grapalat"/>
            <w:color w:val="000000"/>
            <w:lang w:val="en-US"/>
          </w:rPr>
          <w:t xml:space="preserve"> </w:t>
        </w:r>
        <w:r w:rsidRPr="00272385">
          <w:rPr>
            <w:rFonts w:ascii="GHEA Grapalat" w:hAnsi="GHEA Grapalat"/>
            <w:color w:val="000000"/>
          </w:rPr>
          <w:t>իրենից</w:t>
        </w:r>
        <w:r w:rsidRPr="00F96015">
          <w:rPr>
            <w:rFonts w:ascii="GHEA Grapalat" w:hAnsi="GHEA Grapalat"/>
            <w:color w:val="000000"/>
            <w:lang w:val="en-US"/>
          </w:rPr>
          <w:t xml:space="preserve"> </w:t>
        </w:r>
        <w:r w:rsidRPr="00272385">
          <w:rPr>
            <w:rFonts w:ascii="GHEA Grapalat" w:hAnsi="GHEA Grapalat"/>
            <w:color w:val="000000"/>
          </w:rPr>
          <w:t>նվազ</w:t>
        </w:r>
        <w:r w:rsidRPr="00F96015">
          <w:rPr>
            <w:rFonts w:ascii="GHEA Grapalat" w:hAnsi="GHEA Grapalat"/>
            <w:color w:val="000000"/>
            <w:lang w:val="en-US"/>
          </w:rPr>
          <w:t xml:space="preserve"> </w:t>
        </w:r>
        <w:r w:rsidRPr="00272385">
          <w:rPr>
            <w:rFonts w:ascii="GHEA Grapalat" w:hAnsi="GHEA Grapalat"/>
            <w:color w:val="000000"/>
          </w:rPr>
          <w:t>հանրագումարային</w:t>
        </w:r>
        <w:r w:rsidRPr="00F96015">
          <w:rPr>
            <w:rFonts w:ascii="GHEA Grapalat" w:hAnsi="GHEA Grapalat"/>
            <w:color w:val="000000"/>
            <w:lang w:val="en-US"/>
          </w:rPr>
          <w:t xml:space="preserve"> </w:t>
        </w:r>
        <w:r w:rsidRPr="00272385">
          <w:rPr>
            <w:rFonts w:ascii="GHEA Grapalat" w:hAnsi="GHEA Grapalat"/>
            <w:color w:val="000000"/>
          </w:rPr>
          <w:t>միավորներ</w:t>
        </w:r>
        <w:r w:rsidRPr="00F96015">
          <w:rPr>
            <w:rFonts w:ascii="GHEA Grapalat" w:hAnsi="GHEA Grapalat"/>
            <w:color w:val="000000"/>
            <w:lang w:val="en-US"/>
          </w:rPr>
          <w:t xml:space="preserve">: </w:t>
        </w:r>
        <w:r w:rsidRPr="00272385">
          <w:rPr>
            <w:rFonts w:ascii="GHEA Grapalat" w:hAnsi="GHEA Grapalat"/>
            <w:color w:val="000000"/>
          </w:rPr>
          <w:t>Սույն</w:t>
        </w:r>
        <w:r w:rsidRPr="00F96015">
          <w:rPr>
            <w:rFonts w:ascii="GHEA Grapalat" w:hAnsi="GHEA Grapalat"/>
            <w:color w:val="000000"/>
            <w:lang w:val="en-US"/>
          </w:rPr>
          <w:t xml:space="preserve"> </w:t>
        </w:r>
        <w:r w:rsidRPr="00272385">
          <w:rPr>
            <w:rFonts w:ascii="GHEA Grapalat" w:hAnsi="GHEA Grapalat"/>
            <w:color w:val="000000"/>
          </w:rPr>
          <w:t>կետը</w:t>
        </w:r>
        <w:r w:rsidRPr="00F96015">
          <w:rPr>
            <w:rFonts w:ascii="GHEA Grapalat" w:hAnsi="GHEA Grapalat"/>
            <w:color w:val="000000"/>
            <w:lang w:val="en-US"/>
          </w:rPr>
          <w:t xml:space="preserve"> </w:t>
        </w:r>
        <w:r w:rsidRPr="00272385">
          <w:rPr>
            <w:rFonts w:ascii="GHEA Grapalat" w:hAnsi="GHEA Grapalat"/>
            <w:color w:val="000000"/>
          </w:rPr>
          <w:t>չի</w:t>
        </w:r>
        <w:r w:rsidRPr="00F96015">
          <w:rPr>
            <w:rFonts w:ascii="GHEA Grapalat" w:hAnsi="GHEA Grapalat"/>
            <w:color w:val="000000"/>
            <w:lang w:val="en-US"/>
          </w:rPr>
          <w:t xml:space="preserve"> </w:t>
        </w:r>
        <w:r w:rsidRPr="00272385">
          <w:rPr>
            <w:rFonts w:ascii="GHEA Grapalat" w:hAnsi="GHEA Grapalat"/>
            <w:color w:val="000000"/>
          </w:rPr>
          <w:t>տարածվում</w:t>
        </w:r>
        <w:r w:rsidRPr="00F96015">
          <w:rPr>
            <w:rFonts w:ascii="GHEA Grapalat" w:hAnsi="GHEA Grapalat"/>
            <w:color w:val="000000"/>
            <w:lang w:val="en-US"/>
          </w:rPr>
          <w:t xml:space="preserve"> </w:t>
        </w:r>
        <w:r w:rsidRPr="00272385">
          <w:rPr>
            <w:rFonts w:ascii="GHEA Grapalat" w:hAnsi="GHEA Grapalat"/>
            <w:color w:val="000000"/>
          </w:rPr>
          <w:t>դատավորների</w:t>
        </w:r>
        <w:r w:rsidRPr="00F96015">
          <w:rPr>
            <w:rFonts w:ascii="GHEA Grapalat" w:hAnsi="GHEA Grapalat"/>
            <w:color w:val="000000"/>
            <w:lang w:val="en-US"/>
          </w:rPr>
          <w:t xml:space="preserve"> </w:t>
        </w:r>
        <w:r w:rsidRPr="00272385">
          <w:rPr>
            <w:rFonts w:ascii="GHEA Grapalat" w:hAnsi="GHEA Grapalat"/>
            <w:color w:val="000000"/>
          </w:rPr>
          <w:t>թեկնածուների</w:t>
        </w:r>
        <w:r w:rsidRPr="00F96015">
          <w:rPr>
            <w:rFonts w:ascii="GHEA Grapalat" w:hAnsi="GHEA Grapalat"/>
            <w:color w:val="000000"/>
            <w:lang w:val="en-US"/>
          </w:rPr>
          <w:t xml:space="preserve"> </w:t>
        </w:r>
        <w:r w:rsidRPr="00272385">
          <w:rPr>
            <w:rFonts w:ascii="GHEA Grapalat" w:hAnsi="GHEA Grapalat"/>
            <w:color w:val="000000"/>
          </w:rPr>
          <w:t>ցուցակում</w:t>
        </w:r>
        <w:r w:rsidRPr="00F96015">
          <w:rPr>
            <w:rFonts w:ascii="GHEA Grapalat" w:hAnsi="GHEA Grapalat"/>
            <w:color w:val="000000"/>
            <w:lang w:val="en-US"/>
          </w:rPr>
          <w:t xml:space="preserve"> </w:t>
        </w:r>
        <w:r w:rsidRPr="00272385">
          <w:rPr>
            <w:rFonts w:ascii="GHEA Grapalat" w:hAnsi="GHEA Grapalat"/>
            <w:color w:val="000000"/>
          </w:rPr>
          <w:t>ընդգրկված</w:t>
        </w:r>
        <w:r w:rsidRPr="00F96015">
          <w:rPr>
            <w:rFonts w:ascii="GHEA Grapalat" w:hAnsi="GHEA Grapalat"/>
            <w:color w:val="000000"/>
            <w:lang w:val="en-US"/>
          </w:rPr>
          <w:t xml:space="preserve"> </w:t>
        </w:r>
        <w:r w:rsidRPr="00272385">
          <w:rPr>
            <w:rFonts w:ascii="GHEA Grapalat" w:hAnsi="GHEA Grapalat"/>
            <w:color w:val="000000"/>
          </w:rPr>
          <w:t>գիտական</w:t>
        </w:r>
        <w:r w:rsidRPr="00F96015">
          <w:rPr>
            <w:rFonts w:ascii="GHEA Grapalat" w:hAnsi="GHEA Grapalat"/>
            <w:color w:val="000000"/>
            <w:lang w:val="en-US"/>
          </w:rPr>
          <w:t xml:space="preserve"> </w:t>
        </w:r>
        <w:r w:rsidRPr="00272385">
          <w:rPr>
            <w:rFonts w:ascii="GHEA Grapalat" w:hAnsi="GHEA Grapalat"/>
            <w:color w:val="000000"/>
          </w:rPr>
          <w:t>աստիճան</w:t>
        </w:r>
        <w:r w:rsidRPr="00F96015">
          <w:rPr>
            <w:rFonts w:ascii="GHEA Grapalat" w:hAnsi="GHEA Grapalat"/>
            <w:color w:val="000000"/>
            <w:lang w:val="en-US"/>
          </w:rPr>
          <w:t xml:space="preserve"> </w:t>
        </w:r>
        <w:r w:rsidRPr="00272385">
          <w:rPr>
            <w:rFonts w:ascii="GHEA Grapalat" w:hAnsi="GHEA Grapalat"/>
            <w:color w:val="000000"/>
          </w:rPr>
          <w:t>ունեցող</w:t>
        </w:r>
        <w:r>
          <w:rPr>
            <w:rFonts w:ascii="GHEA Grapalat" w:hAnsi="GHEA Grapalat"/>
            <w:color w:val="000000"/>
            <w:lang w:val="en-US"/>
          </w:rPr>
          <w:t xml:space="preserve"> </w:t>
        </w:r>
        <w:r w:rsidRPr="00272385">
          <w:rPr>
            <w:rFonts w:ascii="GHEA Grapalat" w:hAnsi="GHEA Grapalat"/>
            <w:color w:val="000000"/>
          </w:rPr>
          <w:t>թեկնածուի</w:t>
        </w:r>
        <w:r w:rsidRPr="00F96015">
          <w:rPr>
            <w:rFonts w:ascii="GHEA Grapalat" w:hAnsi="GHEA Grapalat"/>
            <w:color w:val="000000"/>
            <w:lang w:val="en-US"/>
          </w:rPr>
          <w:t xml:space="preserve"> </w:t>
        </w:r>
        <w:r w:rsidRPr="00272385">
          <w:rPr>
            <w:rFonts w:ascii="GHEA Grapalat" w:hAnsi="GHEA Grapalat"/>
            <w:color w:val="000000"/>
          </w:rPr>
          <w:t>և</w:t>
        </w:r>
        <w:r w:rsidRPr="00F96015">
          <w:rPr>
            <w:rFonts w:ascii="GHEA Grapalat" w:hAnsi="GHEA Grapalat"/>
            <w:color w:val="000000"/>
            <w:lang w:val="en-US"/>
          </w:rPr>
          <w:t xml:space="preserve"> </w:t>
        </w:r>
        <w:r w:rsidRPr="00272385">
          <w:rPr>
            <w:rFonts w:ascii="GHEA Grapalat" w:hAnsi="GHEA Grapalat"/>
            <w:color w:val="000000"/>
          </w:rPr>
          <w:t>վերջին</w:t>
        </w:r>
        <w:r w:rsidRPr="00F96015">
          <w:rPr>
            <w:rFonts w:ascii="GHEA Grapalat" w:hAnsi="GHEA Grapalat"/>
            <w:color w:val="000000"/>
            <w:lang w:val="en-US"/>
          </w:rPr>
          <w:t xml:space="preserve"> 10 </w:t>
        </w:r>
        <w:r w:rsidRPr="00272385">
          <w:rPr>
            <w:rFonts w:ascii="GHEA Grapalat" w:hAnsi="GHEA Grapalat"/>
            <w:color w:val="000000"/>
          </w:rPr>
          <w:t>տարվա</w:t>
        </w:r>
        <w:r w:rsidRPr="00F96015">
          <w:rPr>
            <w:rFonts w:ascii="GHEA Grapalat" w:hAnsi="GHEA Grapalat"/>
            <w:color w:val="000000"/>
            <w:lang w:val="en-US"/>
          </w:rPr>
          <w:t xml:space="preserve"> </w:t>
        </w:r>
        <w:r w:rsidRPr="00272385">
          <w:rPr>
            <w:rFonts w:ascii="GHEA Grapalat" w:hAnsi="GHEA Grapalat"/>
            <w:color w:val="000000"/>
          </w:rPr>
          <w:t>ընթացքում</w:t>
        </w:r>
        <w:r w:rsidRPr="00F96015">
          <w:rPr>
            <w:rFonts w:ascii="GHEA Grapalat" w:hAnsi="GHEA Grapalat"/>
            <w:color w:val="000000"/>
            <w:lang w:val="en-US"/>
          </w:rPr>
          <w:t xml:space="preserve"> </w:t>
        </w:r>
        <w:r w:rsidRPr="00272385">
          <w:rPr>
            <w:rFonts w:ascii="GHEA Grapalat" w:hAnsi="GHEA Grapalat"/>
            <w:color w:val="000000"/>
          </w:rPr>
          <w:t>մասնագիտական</w:t>
        </w:r>
        <w:r w:rsidRPr="00F96015">
          <w:rPr>
            <w:rFonts w:ascii="GHEA Grapalat" w:hAnsi="GHEA Grapalat"/>
            <w:color w:val="000000"/>
            <w:lang w:val="en-US"/>
          </w:rPr>
          <w:t xml:space="preserve"> </w:t>
        </w:r>
        <w:r w:rsidRPr="00272385">
          <w:rPr>
            <w:rFonts w:ascii="GHEA Grapalat" w:hAnsi="GHEA Grapalat"/>
            <w:color w:val="000000"/>
          </w:rPr>
          <w:t>աշխատանքի</w:t>
        </w:r>
        <w:r w:rsidRPr="00F96015">
          <w:rPr>
            <w:rFonts w:ascii="GHEA Grapalat" w:hAnsi="GHEA Grapalat"/>
            <w:color w:val="000000"/>
            <w:lang w:val="en-US"/>
          </w:rPr>
          <w:t xml:space="preserve"> </w:t>
        </w:r>
        <w:r w:rsidRPr="00272385">
          <w:rPr>
            <w:rFonts w:ascii="GHEA Grapalat" w:hAnsi="GHEA Grapalat"/>
            <w:color w:val="000000"/>
          </w:rPr>
          <w:t>առնվազն</w:t>
        </w:r>
        <w:r w:rsidRPr="00F96015">
          <w:rPr>
            <w:rFonts w:ascii="GHEA Grapalat" w:hAnsi="GHEA Grapalat"/>
            <w:color w:val="000000"/>
            <w:lang w:val="en-US"/>
          </w:rPr>
          <w:t xml:space="preserve"> </w:t>
        </w:r>
        <w:r w:rsidRPr="00272385">
          <w:rPr>
            <w:rFonts w:ascii="GHEA Grapalat" w:hAnsi="GHEA Grapalat"/>
            <w:color w:val="000000"/>
          </w:rPr>
          <w:t>ութ</w:t>
        </w:r>
        <w:r w:rsidRPr="00F96015">
          <w:rPr>
            <w:rFonts w:ascii="GHEA Grapalat" w:hAnsi="GHEA Grapalat"/>
            <w:color w:val="000000"/>
            <w:lang w:val="en-US"/>
          </w:rPr>
          <w:t xml:space="preserve"> </w:t>
        </w:r>
        <w:r w:rsidRPr="00272385">
          <w:rPr>
            <w:rFonts w:ascii="GHEA Grapalat" w:hAnsi="GHEA Grapalat"/>
            <w:color w:val="000000"/>
          </w:rPr>
          <w:t>տարվա</w:t>
        </w:r>
        <w:r w:rsidRPr="00F96015">
          <w:rPr>
            <w:rFonts w:ascii="GHEA Grapalat" w:hAnsi="GHEA Grapalat"/>
            <w:color w:val="000000"/>
            <w:lang w:val="en-US"/>
          </w:rPr>
          <w:t xml:space="preserve"> </w:t>
        </w:r>
        <w:r w:rsidRPr="00272385">
          <w:rPr>
            <w:rFonts w:ascii="GHEA Grapalat" w:hAnsi="GHEA Grapalat"/>
            <w:color w:val="000000"/>
          </w:rPr>
          <w:t>փորձառություն</w:t>
        </w:r>
        <w:r w:rsidRPr="00F96015">
          <w:rPr>
            <w:rFonts w:ascii="GHEA Grapalat" w:hAnsi="GHEA Grapalat"/>
            <w:color w:val="000000"/>
            <w:lang w:val="en-US"/>
          </w:rPr>
          <w:t xml:space="preserve"> </w:t>
        </w:r>
        <w:r w:rsidRPr="00272385">
          <w:rPr>
            <w:rFonts w:ascii="GHEA Grapalat" w:hAnsi="GHEA Grapalat"/>
            <w:color w:val="000000"/>
          </w:rPr>
          <w:t>ունեցող</w:t>
        </w:r>
        <w:r w:rsidRPr="00F96015">
          <w:rPr>
            <w:rFonts w:ascii="GHEA Grapalat" w:hAnsi="GHEA Grapalat"/>
            <w:color w:val="000000"/>
            <w:lang w:val="en-US"/>
          </w:rPr>
          <w:t xml:space="preserve"> </w:t>
        </w:r>
        <w:r w:rsidRPr="00272385">
          <w:rPr>
            <w:rFonts w:ascii="GHEA Grapalat" w:hAnsi="GHEA Grapalat"/>
            <w:color w:val="000000"/>
          </w:rPr>
          <w:t>թեկնածուի</w:t>
        </w:r>
        <w:r w:rsidRPr="00F96015">
          <w:rPr>
            <w:rFonts w:ascii="GHEA Grapalat" w:hAnsi="GHEA Grapalat"/>
            <w:color w:val="000000"/>
            <w:lang w:val="en-US"/>
          </w:rPr>
          <w:t xml:space="preserve"> </w:t>
        </w:r>
        <w:r w:rsidRPr="00272385">
          <w:rPr>
            <w:rFonts w:ascii="GHEA Grapalat" w:hAnsi="GHEA Grapalat"/>
            <w:color w:val="000000"/>
          </w:rPr>
          <w:t>վրա</w:t>
        </w:r>
        <w:r w:rsidRPr="00F96015">
          <w:rPr>
            <w:rFonts w:ascii="GHEA Grapalat" w:hAnsi="GHEA Grapalat"/>
            <w:color w:val="000000"/>
            <w:lang w:val="en-US"/>
          </w:rPr>
          <w:t>:</w:t>
        </w:r>
      </w:ins>
    </w:p>
    <w:p w14:paraId="13AA90E9" w14:textId="77777777" w:rsidR="008E6D37" w:rsidRPr="00F96015" w:rsidRDefault="008E6D37" w:rsidP="00F96015">
      <w:pPr>
        <w:shd w:val="clear" w:color="auto" w:fill="FFFFFF"/>
        <w:ind w:firstLine="375"/>
        <w:jc w:val="both"/>
        <w:rPr>
          <w:rFonts w:ascii="GHEA Grapalat" w:hAnsi="GHEA Grapalat"/>
          <w:color w:val="000000"/>
          <w:lang w:val="en-US"/>
        </w:rPr>
      </w:pPr>
      <w:r w:rsidRPr="00F96015">
        <w:rPr>
          <w:rFonts w:ascii="GHEA Grapalat" w:hAnsi="GHEA Grapalat"/>
          <w:color w:val="000000"/>
          <w:lang w:val="en-US"/>
        </w:rPr>
        <w:t xml:space="preserve">6. </w:t>
      </w:r>
      <w:r w:rsidRPr="008E6D37">
        <w:rPr>
          <w:rFonts w:ascii="GHEA Grapalat" w:hAnsi="GHEA Grapalat"/>
          <w:color w:val="000000"/>
          <w:lang w:val="en-US"/>
        </w:rPr>
        <w:t>Եթե</w:t>
      </w:r>
      <w:r w:rsidRPr="00F96015">
        <w:rPr>
          <w:rFonts w:ascii="GHEA Grapalat" w:hAnsi="GHEA Grapalat"/>
          <w:color w:val="000000"/>
          <w:lang w:val="en-US"/>
        </w:rPr>
        <w:t xml:space="preserve"> </w:t>
      </w:r>
      <w:r w:rsidRPr="008E6D37">
        <w:rPr>
          <w:rFonts w:ascii="GHEA Grapalat" w:hAnsi="GHEA Grapalat"/>
          <w:color w:val="000000"/>
          <w:lang w:val="en-US"/>
        </w:rPr>
        <w:t>սույն</w:t>
      </w:r>
      <w:r w:rsidRPr="00F96015">
        <w:rPr>
          <w:rFonts w:ascii="GHEA Grapalat" w:hAnsi="GHEA Grapalat"/>
          <w:color w:val="000000"/>
          <w:lang w:val="en-US"/>
        </w:rPr>
        <w:t xml:space="preserve"> </w:t>
      </w:r>
      <w:r w:rsidRPr="008E6D37">
        <w:rPr>
          <w:rFonts w:ascii="GHEA Grapalat" w:hAnsi="GHEA Grapalat"/>
          <w:color w:val="000000"/>
          <w:lang w:val="en-US"/>
        </w:rPr>
        <w:t>օրենսգրքի</w:t>
      </w:r>
      <w:r w:rsidRPr="00F96015">
        <w:rPr>
          <w:rFonts w:ascii="GHEA Grapalat" w:hAnsi="GHEA Grapalat"/>
          <w:color w:val="000000"/>
          <w:lang w:val="en-US"/>
        </w:rPr>
        <w:t xml:space="preserve"> 115-</w:t>
      </w:r>
      <w:r w:rsidRPr="008E6D37">
        <w:rPr>
          <w:rFonts w:ascii="GHEA Grapalat" w:hAnsi="GHEA Grapalat"/>
          <w:color w:val="000000"/>
          <w:lang w:val="en-US"/>
        </w:rPr>
        <w:t>րդ</w:t>
      </w:r>
      <w:r w:rsidRPr="00F96015">
        <w:rPr>
          <w:rFonts w:ascii="GHEA Grapalat" w:hAnsi="GHEA Grapalat"/>
          <w:color w:val="000000"/>
          <w:lang w:val="en-US"/>
        </w:rPr>
        <w:t xml:space="preserve"> </w:t>
      </w:r>
      <w:r w:rsidRPr="008E6D37">
        <w:rPr>
          <w:rFonts w:ascii="GHEA Grapalat" w:hAnsi="GHEA Grapalat"/>
          <w:color w:val="000000"/>
          <w:lang w:val="en-US"/>
        </w:rPr>
        <w:t>հոդվածի</w:t>
      </w:r>
      <w:r w:rsidRPr="00F96015">
        <w:rPr>
          <w:rFonts w:ascii="GHEA Grapalat" w:hAnsi="GHEA Grapalat"/>
          <w:color w:val="000000"/>
          <w:lang w:val="en-US"/>
        </w:rPr>
        <w:t xml:space="preserve"> 1-</w:t>
      </w:r>
      <w:r w:rsidRPr="008E6D37">
        <w:rPr>
          <w:rFonts w:ascii="GHEA Grapalat" w:hAnsi="GHEA Grapalat"/>
          <w:color w:val="000000"/>
          <w:lang w:val="en-US"/>
        </w:rPr>
        <w:t>ին</w:t>
      </w:r>
      <w:r w:rsidRPr="00F96015">
        <w:rPr>
          <w:rFonts w:ascii="GHEA Grapalat" w:hAnsi="GHEA Grapalat"/>
          <w:color w:val="000000"/>
          <w:lang w:val="en-US"/>
        </w:rPr>
        <w:t xml:space="preserve"> </w:t>
      </w:r>
      <w:r w:rsidRPr="008E6D37">
        <w:rPr>
          <w:rFonts w:ascii="GHEA Grapalat" w:hAnsi="GHEA Grapalat"/>
          <w:color w:val="000000"/>
          <w:lang w:val="en-US"/>
        </w:rPr>
        <w:t>մասի</w:t>
      </w:r>
      <w:r w:rsidRPr="00F96015">
        <w:rPr>
          <w:rFonts w:ascii="GHEA Grapalat" w:hAnsi="GHEA Grapalat"/>
          <w:color w:val="000000"/>
          <w:lang w:val="en-US"/>
        </w:rPr>
        <w:t xml:space="preserve"> </w:t>
      </w:r>
      <w:del w:id="89" w:author="Author">
        <w:r w:rsidRPr="00F96015" w:rsidDel="00F96015">
          <w:rPr>
            <w:rFonts w:ascii="GHEA Grapalat" w:hAnsi="GHEA Grapalat"/>
            <w:color w:val="000000"/>
            <w:lang w:val="en-US"/>
          </w:rPr>
          <w:delText>4-</w:delText>
        </w:r>
        <w:r w:rsidRPr="008E6D37" w:rsidDel="00F96015">
          <w:rPr>
            <w:rFonts w:ascii="GHEA Grapalat" w:hAnsi="GHEA Grapalat"/>
            <w:color w:val="000000"/>
            <w:lang w:val="en-US"/>
          </w:rPr>
          <w:delText>րդ</w:delText>
        </w:r>
        <w:r w:rsidRPr="00F96015" w:rsidDel="00F96015">
          <w:rPr>
            <w:rFonts w:ascii="GHEA Grapalat" w:hAnsi="GHEA Grapalat"/>
            <w:color w:val="000000"/>
            <w:lang w:val="en-US"/>
          </w:rPr>
          <w:delText xml:space="preserve"> </w:delText>
        </w:r>
        <w:r w:rsidRPr="008E6D37" w:rsidDel="00F96015">
          <w:rPr>
            <w:rFonts w:ascii="GHEA Grapalat" w:hAnsi="GHEA Grapalat"/>
            <w:color w:val="000000"/>
            <w:lang w:val="en-US"/>
          </w:rPr>
          <w:delText>կետով</w:delText>
        </w:r>
        <w:r w:rsidRPr="00F96015" w:rsidDel="00F96015">
          <w:rPr>
            <w:rFonts w:ascii="GHEA Grapalat" w:hAnsi="GHEA Grapalat"/>
            <w:color w:val="000000"/>
            <w:lang w:val="en-US"/>
          </w:rPr>
          <w:delText xml:space="preserve"> </w:delText>
        </w:r>
        <w:r w:rsidRPr="008E6D37" w:rsidDel="00F96015">
          <w:rPr>
            <w:rFonts w:ascii="GHEA Grapalat" w:hAnsi="GHEA Grapalat"/>
            <w:color w:val="000000"/>
            <w:lang w:val="en-US"/>
          </w:rPr>
          <w:delText>սահմանված</w:delText>
        </w:r>
        <w:r w:rsidRPr="00F96015" w:rsidDel="00F96015">
          <w:rPr>
            <w:rFonts w:ascii="GHEA Grapalat" w:hAnsi="GHEA Grapalat"/>
            <w:color w:val="000000"/>
            <w:lang w:val="en-US"/>
          </w:rPr>
          <w:delText xml:space="preserve"> </w:delText>
        </w:r>
        <w:r w:rsidRPr="008E6D37" w:rsidDel="00F96015">
          <w:rPr>
            <w:rFonts w:ascii="GHEA Grapalat" w:hAnsi="GHEA Grapalat"/>
            <w:color w:val="000000"/>
            <w:lang w:val="en-US"/>
          </w:rPr>
          <w:delText>դեպքում</w:delText>
        </w:r>
      </w:del>
      <w:ins w:id="90" w:author="Author">
        <w:r w:rsidR="00F96015">
          <w:rPr>
            <w:rFonts w:ascii="GHEA Grapalat" w:hAnsi="GHEA Grapalat"/>
            <w:color w:val="000000"/>
          </w:rPr>
          <w:t xml:space="preserve"> </w:t>
        </w:r>
        <w:r w:rsidR="00F96015" w:rsidRPr="00272385">
          <w:rPr>
            <w:rFonts w:ascii="GHEA Grapalat" w:hAnsi="GHEA Grapalat"/>
            <w:color w:val="000000"/>
          </w:rPr>
          <w:t>5-րդ կետով սահմանված դեպքում (բացառությամբ դատավորների թեկնածուների ցուցակում ընդգրկված գիտական աստիճան ունեցող թեկնածուի և վերջին 10 տարվա ընթացքում մասնագիտական աշխատանքի առնվազն ութ տարվա փորձառություն ունեցող թեկնածուի)</w:t>
        </w:r>
      </w:ins>
      <w:del w:id="91" w:author="Author">
        <w:r w:rsidRPr="00F96015" w:rsidDel="00F96015">
          <w:rPr>
            <w:rFonts w:ascii="GHEA Grapalat" w:hAnsi="GHEA Grapalat"/>
            <w:color w:val="000000"/>
            <w:lang w:val="en-US"/>
          </w:rPr>
          <w:delText xml:space="preserve"> </w:delText>
        </w:r>
      </w:del>
      <w:r w:rsidRPr="008E6D37">
        <w:rPr>
          <w:rFonts w:ascii="GHEA Grapalat" w:hAnsi="GHEA Grapalat"/>
          <w:color w:val="000000"/>
          <w:lang w:val="en-US"/>
        </w:rPr>
        <w:t>ցուցակում</w:t>
      </w:r>
      <w:r w:rsidRPr="00F96015">
        <w:rPr>
          <w:rFonts w:ascii="GHEA Grapalat" w:hAnsi="GHEA Grapalat"/>
          <w:color w:val="000000"/>
          <w:lang w:val="en-US"/>
        </w:rPr>
        <w:t xml:space="preserve"> </w:t>
      </w:r>
      <w:r w:rsidRPr="008E6D37">
        <w:rPr>
          <w:rFonts w:ascii="GHEA Grapalat" w:hAnsi="GHEA Grapalat"/>
          <w:color w:val="000000"/>
          <w:lang w:val="en-US"/>
        </w:rPr>
        <w:t>գտնվող</w:t>
      </w:r>
      <w:r w:rsidRPr="00F96015">
        <w:rPr>
          <w:rFonts w:ascii="GHEA Grapalat" w:hAnsi="GHEA Grapalat"/>
          <w:color w:val="000000"/>
          <w:lang w:val="en-US"/>
        </w:rPr>
        <w:t xml:space="preserve"> </w:t>
      </w:r>
      <w:r w:rsidRPr="008E6D37">
        <w:rPr>
          <w:rFonts w:ascii="GHEA Grapalat" w:hAnsi="GHEA Grapalat"/>
          <w:color w:val="000000"/>
          <w:lang w:val="en-US"/>
        </w:rPr>
        <w:t>տվյալ</w:t>
      </w:r>
      <w:r w:rsidRPr="00F96015">
        <w:rPr>
          <w:rFonts w:ascii="GHEA Grapalat" w:hAnsi="GHEA Grapalat"/>
          <w:color w:val="000000"/>
          <w:lang w:val="en-US"/>
        </w:rPr>
        <w:t xml:space="preserve"> </w:t>
      </w:r>
      <w:r w:rsidRPr="008E6D37">
        <w:rPr>
          <w:rFonts w:ascii="GHEA Grapalat" w:hAnsi="GHEA Grapalat"/>
          <w:color w:val="000000"/>
          <w:lang w:val="en-US"/>
        </w:rPr>
        <w:t>տարվա</w:t>
      </w:r>
      <w:r w:rsidRPr="00F96015">
        <w:rPr>
          <w:rFonts w:ascii="GHEA Grapalat" w:hAnsi="GHEA Grapalat"/>
          <w:color w:val="000000"/>
          <w:lang w:val="en-US"/>
        </w:rPr>
        <w:t xml:space="preserve"> </w:t>
      </w:r>
      <w:r w:rsidRPr="008E6D37">
        <w:rPr>
          <w:rFonts w:ascii="GHEA Grapalat" w:hAnsi="GHEA Grapalat"/>
          <w:color w:val="000000"/>
          <w:lang w:val="en-US"/>
        </w:rPr>
        <w:t>նվազագույն</w:t>
      </w:r>
      <w:r w:rsidRPr="00F96015">
        <w:rPr>
          <w:rFonts w:ascii="GHEA Grapalat" w:hAnsi="GHEA Grapalat"/>
          <w:color w:val="000000"/>
          <w:lang w:val="en-US"/>
        </w:rPr>
        <w:t xml:space="preserve"> </w:t>
      </w:r>
      <w:r w:rsidRPr="008E6D37">
        <w:rPr>
          <w:rFonts w:ascii="GHEA Grapalat" w:hAnsi="GHEA Grapalat"/>
          <w:color w:val="000000"/>
          <w:lang w:val="en-US"/>
        </w:rPr>
        <w:t>հանրագումարային</w:t>
      </w:r>
      <w:r w:rsidRPr="00F96015">
        <w:rPr>
          <w:rFonts w:ascii="GHEA Grapalat" w:hAnsi="GHEA Grapalat"/>
          <w:color w:val="000000"/>
          <w:lang w:val="en-US"/>
        </w:rPr>
        <w:t xml:space="preserve"> </w:t>
      </w:r>
      <w:r w:rsidRPr="008E6D37">
        <w:rPr>
          <w:rFonts w:ascii="GHEA Grapalat" w:hAnsi="GHEA Grapalat"/>
          <w:color w:val="000000"/>
          <w:lang w:val="en-US"/>
        </w:rPr>
        <w:t>միավոր</w:t>
      </w:r>
      <w:r w:rsidRPr="00F96015">
        <w:rPr>
          <w:rFonts w:ascii="GHEA Grapalat" w:hAnsi="GHEA Grapalat"/>
          <w:color w:val="000000"/>
          <w:lang w:val="en-US"/>
        </w:rPr>
        <w:t xml:space="preserve"> </w:t>
      </w:r>
      <w:r w:rsidRPr="008E6D37">
        <w:rPr>
          <w:rFonts w:ascii="GHEA Grapalat" w:hAnsi="GHEA Grapalat"/>
          <w:color w:val="000000"/>
          <w:lang w:val="en-US"/>
        </w:rPr>
        <w:t>ունեցող</w:t>
      </w:r>
      <w:r w:rsidRPr="00F96015">
        <w:rPr>
          <w:rFonts w:ascii="GHEA Grapalat" w:hAnsi="GHEA Grapalat"/>
          <w:color w:val="000000"/>
          <w:lang w:val="en-US"/>
        </w:rPr>
        <w:t xml:space="preserve"> </w:t>
      </w:r>
      <w:r w:rsidRPr="008E6D37">
        <w:rPr>
          <w:rFonts w:ascii="GHEA Grapalat" w:hAnsi="GHEA Grapalat"/>
          <w:color w:val="000000"/>
          <w:lang w:val="en-US"/>
        </w:rPr>
        <w:t>թեկնածուն</w:t>
      </w:r>
      <w:r w:rsidRPr="00F96015">
        <w:rPr>
          <w:rFonts w:ascii="GHEA Grapalat" w:hAnsi="GHEA Grapalat"/>
          <w:color w:val="000000"/>
          <w:lang w:val="en-US"/>
        </w:rPr>
        <w:t xml:space="preserve"> </w:t>
      </w:r>
      <w:r w:rsidRPr="008E6D37">
        <w:rPr>
          <w:rFonts w:ascii="GHEA Grapalat" w:hAnsi="GHEA Grapalat"/>
          <w:color w:val="000000"/>
          <w:lang w:val="en-US"/>
        </w:rPr>
        <w:t>անհամաձայնության</w:t>
      </w:r>
      <w:r w:rsidRPr="00F96015">
        <w:rPr>
          <w:rFonts w:ascii="GHEA Grapalat" w:hAnsi="GHEA Grapalat"/>
          <w:color w:val="000000"/>
          <w:lang w:val="en-US"/>
        </w:rPr>
        <w:t xml:space="preserve"> </w:t>
      </w:r>
      <w:r w:rsidRPr="008E6D37">
        <w:rPr>
          <w:rFonts w:ascii="GHEA Grapalat" w:hAnsi="GHEA Grapalat"/>
          <w:color w:val="000000"/>
          <w:lang w:val="en-US"/>
        </w:rPr>
        <w:t>հետևանքով</w:t>
      </w:r>
      <w:r w:rsidRPr="00F96015">
        <w:rPr>
          <w:rFonts w:ascii="GHEA Grapalat" w:hAnsi="GHEA Grapalat"/>
          <w:color w:val="000000"/>
          <w:lang w:val="en-US"/>
        </w:rPr>
        <w:t xml:space="preserve"> </w:t>
      </w:r>
      <w:r w:rsidRPr="008E6D37">
        <w:rPr>
          <w:rFonts w:ascii="GHEA Grapalat" w:hAnsi="GHEA Grapalat"/>
          <w:color w:val="000000"/>
          <w:lang w:val="en-US"/>
        </w:rPr>
        <w:t>հանվում</w:t>
      </w:r>
      <w:r w:rsidRPr="00F96015">
        <w:rPr>
          <w:rFonts w:ascii="GHEA Grapalat" w:hAnsi="GHEA Grapalat"/>
          <w:color w:val="000000"/>
          <w:lang w:val="en-US"/>
        </w:rPr>
        <w:t xml:space="preserve"> </w:t>
      </w:r>
      <w:r w:rsidRPr="008E6D37">
        <w:rPr>
          <w:rFonts w:ascii="GHEA Grapalat" w:hAnsi="GHEA Grapalat"/>
          <w:color w:val="000000"/>
          <w:lang w:val="en-US"/>
        </w:rPr>
        <w:t>է</w:t>
      </w:r>
      <w:r w:rsidRPr="00F96015">
        <w:rPr>
          <w:rFonts w:ascii="GHEA Grapalat" w:hAnsi="GHEA Grapalat"/>
          <w:color w:val="000000"/>
          <w:lang w:val="en-US"/>
        </w:rPr>
        <w:t xml:space="preserve"> </w:t>
      </w:r>
      <w:r w:rsidRPr="008E6D37">
        <w:rPr>
          <w:rFonts w:ascii="GHEA Grapalat" w:hAnsi="GHEA Grapalat"/>
          <w:color w:val="000000"/>
          <w:lang w:val="en-US"/>
        </w:rPr>
        <w:t>ցուցակից</w:t>
      </w:r>
      <w:r w:rsidRPr="00F96015">
        <w:rPr>
          <w:rFonts w:ascii="GHEA Grapalat" w:hAnsi="GHEA Grapalat"/>
          <w:color w:val="000000"/>
          <w:lang w:val="en-US"/>
        </w:rPr>
        <w:t xml:space="preserve"> </w:t>
      </w:r>
      <w:r w:rsidRPr="008E6D37">
        <w:rPr>
          <w:rFonts w:ascii="GHEA Grapalat" w:hAnsi="GHEA Grapalat"/>
          <w:color w:val="000000"/>
          <w:lang w:val="en-US"/>
        </w:rPr>
        <w:t>կամ</w:t>
      </w:r>
      <w:r w:rsidRPr="00F96015">
        <w:rPr>
          <w:rFonts w:ascii="GHEA Grapalat" w:hAnsi="GHEA Grapalat"/>
          <w:color w:val="000000"/>
          <w:lang w:val="en-US"/>
        </w:rPr>
        <w:t xml:space="preserve"> </w:t>
      </w:r>
      <w:r w:rsidRPr="008E6D37">
        <w:rPr>
          <w:rFonts w:ascii="GHEA Grapalat" w:hAnsi="GHEA Grapalat"/>
          <w:color w:val="000000"/>
          <w:lang w:val="en-US"/>
        </w:rPr>
        <w:t>հրաժարվում</w:t>
      </w:r>
      <w:r w:rsidRPr="00F96015">
        <w:rPr>
          <w:rFonts w:ascii="GHEA Grapalat" w:hAnsi="GHEA Grapalat"/>
          <w:color w:val="000000"/>
          <w:lang w:val="en-US"/>
        </w:rPr>
        <w:t xml:space="preserve"> </w:t>
      </w:r>
      <w:r w:rsidRPr="008E6D37">
        <w:rPr>
          <w:rFonts w:ascii="GHEA Grapalat" w:hAnsi="GHEA Grapalat"/>
          <w:color w:val="000000"/>
          <w:lang w:val="en-US"/>
        </w:rPr>
        <w:t>է</w:t>
      </w:r>
      <w:r w:rsidRPr="00F96015">
        <w:rPr>
          <w:rFonts w:ascii="GHEA Grapalat" w:hAnsi="GHEA Grapalat"/>
          <w:color w:val="000000"/>
          <w:lang w:val="en-US"/>
        </w:rPr>
        <w:t xml:space="preserve"> </w:t>
      </w:r>
      <w:r w:rsidRPr="008E6D37">
        <w:rPr>
          <w:rFonts w:ascii="GHEA Grapalat" w:hAnsi="GHEA Grapalat"/>
          <w:color w:val="000000"/>
          <w:lang w:val="en-US"/>
        </w:rPr>
        <w:t>հղիության</w:t>
      </w:r>
      <w:r w:rsidRPr="00F96015">
        <w:rPr>
          <w:rFonts w:ascii="GHEA Grapalat" w:hAnsi="GHEA Grapalat"/>
          <w:color w:val="000000"/>
          <w:lang w:val="en-US"/>
        </w:rPr>
        <w:t xml:space="preserve"> </w:t>
      </w:r>
      <w:r w:rsidRPr="008E6D37">
        <w:rPr>
          <w:rFonts w:ascii="GHEA Grapalat" w:hAnsi="GHEA Grapalat"/>
          <w:color w:val="000000"/>
          <w:lang w:val="en-US"/>
        </w:rPr>
        <w:t>և</w:t>
      </w:r>
      <w:r w:rsidRPr="00F96015">
        <w:rPr>
          <w:rFonts w:ascii="GHEA Grapalat" w:hAnsi="GHEA Grapalat"/>
          <w:color w:val="000000"/>
          <w:lang w:val="en-US"/>
        </w:rPr>
        <w:t xml:space="preserve"> </w:t>
      </w:r>
      <w:r w:rsidRPr="008E6D37">
        <w:rPr>
          <w:rFonts w:ascii="GHEA Grapalat" w:hAnsi="GHEA Grapalat"/>
          <w:color w:val="000000"/>
          <w:lang w:val="en-US"/>
        </w:rPr>
        <w:t>ծննդաբերության</w:t>
      </w:r>
      <w:r w:rsidRPr="00F96015">
        <w:rPr>
          <w:rFonts w:ascii="GHEA Grapalat" w:hAnsi="GHEA Grapalat"/>
          <w:color w:val="000000"/>
          <w:lang w:val="en-US"/>
        </w:rPr>
        <w:t xml:space="preserve">, </w:t>
      </w:r>
      <w:r w:rsidRPr="008E6D37">
        <w:rPr>
          <w:rFonts w:ascii="GHEA Grapalat" w:hAnsi="GHEA Grapalat"/>
          <w:color w:val="000000"/>
          <w:lang w:val="en-US"/>
        </w:rPr>
        <w:t>նորածնի</w:t>
      </w:r>
      <w:r w:rsidRPr="00F96015">
        <w:rPr>
          <w:rFonts w:ascii="GHEA Grapalat" w:hAnsi="GHEA Grapalat"/>
          <w:color w:val="000000"/>
          <w:lang w:val="en-US"/>
        </w:rPr>
        <w:t xml:space="preserve"> </w:t>
      </w:r>
      <w:r w:rsidRPr="008E6D37">
        <w:rPr>
          <w:rFonts w:ascii="GHEA Grapalat" w:hAnsi="GHEA Grapalat"/>
          <w:color w:val="000000"/>
          <w:lang w:val="en-US"/>
        </w:rPr>
        <w:t>որդեգրման</w:t>
      </w:r>
      <w:r w:rsidRPr="00F96015">
        <w:rPr>
          <w:rFonts w:ascii="GHEA Grapalat" w:hAnsi="GHEA Grapalat"/>
          <w:color w:val="000000"/>
          <w:lang w:val="en-US"/>
        </w:rPr>
        <w:t xml:space="preserve"> </w:t>
      </w:r>
      <w:r w:rsidRPr="008E6D37">
        <w:rPr>
          <w:rFonts w:ascii="GHEA Grapalat" w:hAnsi="GHEA Grapalat"/>
          <w:color w:val="000000"/>
          <w:lang w:val="en-US"/>
        </w:rPr>
        <w:t>կամ</w:t>
      </w:r>
      <w:r w:rsidRPr="00F96015">
        <w:rPr>
          <w:rFonts w:ascii="GHEA Grapalat" w:hAnsi="GHEA Grapalat"/>
          <w:color w:val="000000"/>
          <w:lang w:val="en-US"/>
        </w:rPr>
        <w:t xml:space="preserve"> </w:t>
      </w:r>
      <w:r w:rsidRPr="008E6D37">
        <w:rPr>
          <w:rFonts w:ascii="GHEA Grapalat" w:hAnsi="GHEA Grapalat"/>
          <w:color w:val="000000"/>
          <w:lang w:val="en-US"/>
        </w:rPr>
        <w:t>նորածնի</w:t>
      </w:r>
      <w:r w:rsidRPr="00F96015">
        <w:rPr>
          <w:rFonts w:ascii="GHEA Grapalat" w:hAnsi="GHEA Grapalat"/>
          <w:color w:val="000000"/>
          <w:lang w:val="en-US"/>
        </w:rPr>
        <w:t xml:space="preserve"> </w:t>
      </w:r>
      <w:r w:rsidRPr="008E6D37">
        <w:rPr>
          <w:rFonts w:ascii="GHEA Grapalat" w:hAnsi="GHEA Grapalat"/>
          <w:color w:val="000000"/>
          <w:lang w:val="en-US"/>
        </w:rPr>
        <w:t>խնամակալ</w:t>
      </w:r>
      <w:r w:rsidRPr="00F96015">
        <w:rPr>
          <w:rFonts w:ascii="GHEA Grapalat" w:hAnsi="GHEA Grapalat"/>
          <w:color w:val="000000"/>
          <w:lang w:val="en-US"/>
        </w:rPr>
        <w:t xml:space="preserve"> </w:t>
      </w:r>
      <w:r w:rsidRPr="008E6D37">
        <w:rPr>
          <w:rFonts w:ascii="GHEA Grapalat" w:hAnsi="GHEA Grapalat"/>
          <w:color w:val="000000"/>
          <w:lang w:val="en-US"/>
        </w:rPr>
        <w:t>նշանակվելու</w:t>
      </w:r>
      <w:r w:rsidRPr="00F96015">
        <w:rPr>
          <w:rFonts w:ascii="GHEA Grapalat" w:hAnsi="GHEA Grapalat"/>
          <w:color w:val="000000"/>
          <w:lang w:val="en-US"/>
        </w:rPr>
        <w:t xml:space="preserve"> </w:t>
      </w:r>
      <w:r w:rsidRPr="008E6D37">
        <w:rPr>
          <w:rFonts w:ascii="GHEA Grapalat" w:hAnsi="GHEA Grapalat"/>
          <w:color w:val="000000"/>
          <w:lang w:val="en-US"/>
        </w:rPr>
        <w:t>հետ</w:t>
      </w:r>
      <w:r w:rsidRPr="00F96015">
        <w:rPr>
          <w:rFonts w:ascii="GHEA Grapalat" w:hAnsi="GHEA Grapalat"/>
          <w:color w:val="000000"/>
          <w:lang w:val="en-US"/>
        </w:rPr>
        <w:t xml:space="preserve"> </w:t>
      </w:r>
      <w:r w:rsidRPr="008E6D37">
        <w:rPr>
          <w:rFonts w:ascii="GHEA Grapalat" w:hAnsi="GHEA Grapalat"/>
          <w:color w:val="000000"/>
          <w:lang w:val="en-US"/>
        </w:rPr>
        <w:t>կապված</w:t>
      </w:r>
      <w:r w:rsidRPr="00F96015">
        <w:rPr>
          <w:rFonts w:ascii="GHEA Grapalat" w:hAnsi="GHEA Grapalat"/>
          <w:color w:val="000000"/>
          <w:lang w:val="en-US"/>
        </w:rPr>
        <w:t xml:space="preserve"> </w:t>
      </w:r>
      <w:r w:rsidRPr="008E6D37">
        <w:rPr>
          <w:rFonts w:ascii="GHEA Grapalat" w:hAnsi="GHEA Grapalat"/>
          <w:color w:val="000000"/>
          <w:lang w:val="en-US"/>
        </w:rPr>
        <w:t>արձակուրդում</w:t>
      </w:r>
      <w:r w:rsidRPr="00F96015">
        <w:rPr>
          <w:rFonts w:ascii="GHEA Grapalat" w:hAnsi="GHEA Grapalat"/>
          <w:color w:val="000000"/>
          <w:lang w:val="en-US"/>
        </w:rPr>
        <w:t xml:space="preserve"> </w:t>
      </w:r>
      <w:r w:rsidRPr="008E6D37">
        <w:rPr>
          <w:rFonts w:ascii="GHEA Grapalat" w:hAnsi="GHEA Grapalat"/>
          <w:color w:val="000000"/>
          <w:lang w:val="en-US"/>
        </w:rPr>
        <w:t>գտնվելու</w:t>
      </w:r>
      <w:r w:rsidRPr="00F96015">
        <w:rPr>
          <w:rFonts w:ascii="GHEA Grapalat" w:hAnsi="GHEA Grapalat"/>
          <w:color w:val="000000"/>
          <w:lang w:val="en-US"/>
        </w:rPr>
        <w:t xml:space="preserve"> </w:t>
      </w:r>
      <w:r w:rsidRPr="008E6D37">
        <w:rPr>
          <w:rFonts w:ascii="GHEA Grapalat" w:hAnsi="GHEA Grapalat"/>
          <w:color w:val="000000"/>
          <w:lang w:val="en-US"/>
        </w:rPr>
        <w:t>պատճառներով</w:t>
      </w:r>
      <w:r w:rsidRPr="00F96015">
        <w:rPr>
          <w:rFonts w:ascii="GHEA Grapalat" w:hAnsi="GHEA Grapalat"/>
          <w:color w:val="000000"/>
          <w:lang w:val="en-US"/>
        </w:rPr>
        <w:t xml:space="preserve">, </w:t>
      </w:r>
      <w:r w:rsidRPr="008E6D37">
        <w:rPr>
          <w:rFonts w:ascii="GHEA Grapalat" w:hAnsi="GHEA Grapalat"/>
          <w:color w:val="000000"/>
          <w:lang w:val="en-US"/>
        </w:rPr>
        <w:t>ապա</w:t>
      </w:r>
      <w:r w:rsidRPr="00F96015">
        <w:rPr>
          <w:rFonts w:ascii="GHEA Grapalat" w:hAnsi="GHEA Grapalat"/>
          <w:color w:val="000000"/>
          <w:lang w:val="en-US"/>
        </w:rPr>
        <w:t xml:space="preserve"> </w:t>
      </w:r>
      <w:r w:rsidRPr="008E6D37">
        <w:rPr>
          <w:rFonts w:ascii="GHEA Grapalat" w:hAnsi="GHEA Grapalat"/>
          <w:color w:val="000000"/>
          <w:lang w:val="en-US"/>
        </w:rPr>
        <w:t>Բարձրագույն</w:t>
      </w:r>
      <w:r w:rsidRPr="00F96015">
        <w:rPr>
          <w:rFonts w:ascii="GHEA Grapalat" w:hAnsi="GHEA Grapalat"/>
          <w:color w:val="000000"/>
          <w:lang w:val="en-US"/>
        </w:rPr>
        <w:t xml:space="preserve"> </w:t>
      </w:r>
      <w:r w:rsidRPr="008E6D37">
        <w:rPr>
          <w:rFonts w:ascii="GHEA Grapalat" w:hAnsi="GHEA Grapalat"/>
          <w:color w:val="000000"/>
          <w:lang w:val="en-US"/>
        </w:rPr>
        <w:t>դատական</w:t>
      </w:r>
      <w:r w:rsidRPr="00F96015">
        <w:rPr>
          <w:rFonts w:ascii="GHEA Grapalat" w:hAnsi="GHEA Grapalat"/>
          <w:color w:val="000000"/>
          <w:lang w:val="en-US"/>
        </w:rPr>
        <w:t xml:space="preserve"> </w:t>
      </w:r>
      <w:r w:rsidRPr="008E6D37">
        <w:rPr>
          <w:rFonts w:ascii="GHEA Grapalat" w:hAnsi="GHEA Grapalat"/>
          <w:color w:val="000000"/>
          <w:lang w:val="en-US"/>
        </w:rPr>
        <w:t>խորհուրդն</w:t>
      </w:r>
      <w:r w:rsidRPr="00F96015">
        <w:rPr>
          <w:rFonts w:ascii="GHEA Grapalat" w:hAnsi="GHEA Grapalat"/>
          <w:color w:val="000000"/>
          <w:lang w:val="en-US"/>
        </w:rPr>
        <w:t xml:space="preserve"> </w:t>
      </w:r>
      <w:r w:rsidRPr="008E6D37">
        <w:rPr>
          <w:rFonts w:ascii="GHEA Grapalat" w:hAnsi="GHEA Grapalat"/>
          <w:color w:val="000000"/>
          <w:lang w:val="en-US"/>
        </w:rPr>
        <w:t>իր</w:t>
      </w:r>
      <w:r w:rsidRPr="00F96015">
        <w:rPr>
          <w:rFonts w:ascii="GHEA Grapalat" w:hAnsi="GHEA Grapalat"/>
          <w:color w:val="000000"/>
          <w:lang w:val="en-US"/>
        </w:rPr>
        <w:t xml:space="preserve"> </w:t>
      </w:r>
      <w:r w:rsidRPr="008E6D37">
        <w:rPr>
          <w:rFonts w:ascii="GHEA Grapalat" w:hAnsi="GHEA Grapalat"/>
          <w:color w:val="000000"/>
          <w:lang w:val="en-US"/>
        </w:rPr>
        <w:t>առաջարկությունը</w:t>
      </w:r>
      <w:r w:rsidRPr="00F96015">
        <w:rPr>
          <w:rFonts w:ascii="GHEA Grapalat" w:hAnsi="GHEA Grapalat"/>
          <w:color w:val="000000"/>
          <w:lang w:val="en-US"/>
        </w:rPr>
        <w:t xml:space="preserve"> </w:t>
      </w:r>
      <w:r w:rsidRPr="008E6D37">
        <w:rPr>
          <w:rFonts w:ascii="GHEA Grapalat" w:hAnsi="GHEA Grapalat"/>
          <w:color w:val="000000"/>
          <w:lang w:val="en-US"/>
        </w:rPr>
        <w:t>կրկնում</w:t>
      </w:r>
      <w:r w:rsidRPr="00F96015">
        <w:rPr>
          <w:rFonts w:ascii="GHEA Grapalat" w:hAnsi="GHEA Grapalat"/>
          <w:color w:val="000000"/>
          <w:lang w:val="en-US"/>
        </w:rPr>
        <w:t xml:space="preserve"> </w:t>
      </w:r>
      <w:r w:rsidRPr="008E6D37">
        <w:rPr>
          <w:rFonts w:ascii="GHEA Grapalat" w:hAnsi="GHEA Grapalat"/>
          <w:color w:val="000000"/>
          <w:lang w:val="en-US"/>
        </w:rPr>
        <w:t>է</w:t>
      </w:r>
      <w:r w:rsidRPr="00F96015">
        <w:rPr>
          <w:rFonts w:ascii="GHEA Grapalat" w:hAnsi="GHEA Grapalat"/>
          <w:color w:val="000000"/>
          <w:lang w:val="en-US"/>
        </w:rPr>
        <w:t xml:space="preserve"> </w:t>
      </w:r>
      <w:r w:rsidRPr="008E6D37">
        <w:rPr>
          <w:rFonts w:ascii="GHEA Grapalat" w:hAnsi="GHEA Grapalat"/>
          <w:color w:val="000000"/>
          <w:lang w:val="en-US"/>
        </w:rPr>
        <w:t>հաջորդ</w:t>
      </w:r>
      <w:r w:rsidRPr="00F96015">
        <w:rPr>
          <w:rFonts w:ascii="GHEA Grapalat" w:hAnsi="GHEA Grapalat"/>
          <w:color w:val="000000"/>
          <w:lang w:val="en-US"/>
        </w:rPr>
        <w:t xml:space="preserve"> </w:t>
      </w:r>
      <w:r w:rsidRPr="008E6D37">
        <w:rPr>
          <w:rFonts w:ascii="GHEA Grapalat" w:hAnsi="GHEA Grapalat"/>
          <w:color w:val="000000"/>
          <w:lang w:val="en-US"/>
        </w:rPr>
        <w:t>նվազ</w:t>
      </w:r>
      <w:r w:rsidRPr="00F96015">
        <w:rPr>
          <w:rFonts w:ascii="GHEA Grapalat" w:hAnsi="GHEA Grapalat"/>
          <w:color w:val="000000"/>
          <w:lang w:val="en-US"/>
        </w:rPr>
        <w:t xml:space="preserve"> </w:t>
      </w:r>
      <w:r w:rsidRPr="008E6D37">
        <w:rPr>
          <w:rFonts w:ascii="GHEA Grapalat" w:hAnsi="GHEA Grapalat"/>
          <w:color w:val="000000"/>
          <w:lang w:val="en-US"/>
        </w:rPr>
        <w:t>հանրագումարային</w:t>
      </w:r>
      <w:r w:rsidRPr="00F96015">
        <w:rPr>
          <w:rFonts w:ascii="GHEA Grapalat" w:hAnsi="GHEA Grapalat"/>
          <w:color w:val="000000"/>
          <w:lang w:val="en-US"/>
        </w:rPr>
        <w:t xml:space="preserve"> </w:t>
      </w:r>
      <w:r w:rsidRPr="008E6D37">
        <w:rPr>
          <w:rFonts w:ascii="GHEA Grapalat" w:hAnsi="GHEA Grapalat"/>
          <w:color w:val="000000"/>
          <w:lang w:val="en-US"/>
        </w:rPr>
        <w:t>միավոր</w:t>
      </w:r>
      <w:r w:rsidRPr="00F96015">
        <w:rPr>
          <w:rFonts w:ascii="GHEA Grapalat" w:hAnsi="GHEA Grapalat"/>
          <w:color w:val="000000"/>
          <w:lang w:val="en-US"/>
        </w:rPr>
        <w:t xml:space="preserve"> </w:t>
      </w:r>
      <w:r w:rsidRPr="008E6D37">
        <w:rPr>
          <w:rFonts w:ascii="GHEA Grapalat" w:hAnsi="GHEA Grapalat"/>
          <w:color w:val="000000"/>
          <w:lang w:val="en-US"/>
        </w:rPr>
        <w:t>ունեցող</w:t>
      </w:r>
      <w:r w:rsidRPr="00F96015">
        <w:rPr>
          <w:rFonts w:ascii="GHEA Grapalat" w:hAnsi="GHEA Grapalat"/>
          <w:color w:val="000000"/>
          <w:lang w:val="en-US"/>
        </w:rPr>
        <w:t xml:space="preserve"> </w:t>
      </w:r>
      <w:r w:rsidRPr="008E6D37">
        <w:rPr>
          <w:rFonts w:ascii="GHEA Grapalat" w:hAnsi="GHEA Grapalat"/>
          <w:color w:val="000000"/>
          <w:lang w:val="en-US"/>
        </w:rPr>
        <w:t>թեկնածուին</w:t>
      </w:r>
      <w:r w:rsidRPr="00F96015">
        <w:rPr>
          <w:rFonts w:ascii="GHEA Grapalat" w:hAnsi="GHEA Grapalat"/>
          <w:color w:val="000000"/>
          <w:lang w:val="en-US"/>
        </w:rPr>
        <w:t xml:space="preserve">: </w:t>
      </w:r>
      <w:r w:rsidRPr="008E6D37">
        <w:rPr>
          <w:rFonts w:ascii="GHEA Grapalat" w:hAnsi="GHEA Grapalat"/>
          <w:color w:val="000000"/>
          <w:lang w:val="en-US"/>
        </w:rPr>
        <w:t>Եթե</w:t>
      </w:r>
      <w:r w:rsidRPr="00F96015">
        <w:rPr>
          <w:rFonts w:ascii="GHEA Grapalat" w:hAnsi="GHEA Grapalat"/>
          <w:color w:val="000000"/>
          <w:lang w:val="en-US"/>
        </w:rPr>
        <w:t xml:space="preserve"> </w:t>
      </w:r>
      <w:r w:rsidRPr="008E6D37">
        <w:rPr>
          <w:rFonts w:ascii="GHEA Grapalat" w:hAnsi="GHEA Grapalat"/>
          <w:color w:val="000000"/>
          <w:lang w:val="en-US"/>
        </w:rPr>
        <w:t>նա</w:t>
      </w:r>
      <w:r w:rsidRPr="00F96015">
        <w:rPr>
          <w:rFonts w:ascii="GHEA Grapalat" w:hAnsi="GHEA Grapalat"/>
          <w:color w:val="000000"/>
          <w:lang w:val="en-US"/>
        </w:rPr>
        <w:t xml:space="preserve"> </w:t>
      </w:r>
      <w:r w:rsidRPr="008E6D37">
        <w:rPr>
          <w:rFonts w:ascii="GHEA Grapalat" w:hAnsi="GHEA Grapalat"/>
          <w:color w:val="000000"/>
          <w:lang w:val="en-US"/>
        </w:rPr>
        <w:t>անհամաձայնության</w:t>
      </w:r>
      <w:r w:rsidRPr="00F96015">
        <w:rPr>
          <w:rFonts w:ascii="GHEA Grapalat" w:hAnsi="GHEA Grapalat"/>
          <w:color w:val="000000"/>
          <w:lang w:val="en-US"/>
        </w:rPr>
        <w:t xml:space="preserve"> </w:t>
      </w:r>
      <w:r w:rsidRPr="008E6D37">
        <w:rPr>
          <w:rFonts w:ascii="GHEA Grapalat" w:hAnsi="GHEA Grapalat"/>
          <w:color w:val="000000"/>
          <w:lang w:val="en-US"/>
        </w:rPr>
        <w:t>հետևանքով</w:t>
      </w:r>
      <w:r w:rsidRPr="00F96015">
        <w:rPr>
          <w:rFonts w:ascii="GHEA Grapalat" w:hAnsi="GHEA Grapalat"/>
          <w:color w:val="000000"/>
          <w:lang w:val="en-US"/>
        </w:rPr>
        <w:t xml:space="preserve"> </w:t>
      </w:r>
      <w:r w:rsidRPr="008E6D37">
        <w:rPr>
          <w:rFonts w:ascii="GHEA Grapalat" w:hAnsi="GHEA Grapalat"/>
          <w:color w:val="000000"/>
          <w:lang w:val="en-US"/>
        </w:rPr>
        <w:t>ևս</w:t>
      </w:r>
      <w:r w:rsidRPr="00F96015">
        <w:rPr>
          <w:rFonts w:ascii="GHEA Grapalat" w:hAnsi="GHEA Grapalat"/>
          <w:color w:val="000000"/>
          <w:lang w:val="en-US"/>
        </w:rPr>
        <w:t xml:space="preserve"> </w:t>
      </w:r>
      <w:r w:rsidRPr="008E6D37">
        <w:rPr>
          <w:rFonts w:ascii="GHEA Grapalat" w:hAnsi="GHEA Grapalat"/>
          <w:color w:val="000000"/>
          <w:lang w:val="en-US"/>
        </w:rPr>
        <w:t>պետք</w:t>
      </w:r>
      <w:r w:rsidRPr="00F96015">
        <w:rPr>
          <w:rFonts w:ascii="GHEA Grapalat" w:hAnsi="GHEA Grapalat"/>
          <w:color w:val="000000"/>
          <w:lang w:val="en-US"/>
        </w:rPr>
        <w:t xml:space="preserve"> </w:t>
      </w:r>
      <w:r w:rsidRPr="008E6D37">
        <w:rPr>
          <w:rFonts w:ascii="GHEA Grapalat" w:hAnsi="GHEA Grapalat"/>
          <w:color w:val="000000"/>
          <w:lang w:val="en-US"/>
        </w:rPr>
        <w:t>է</w:t>
      </w:r>
      <w:r w:rsidRPr="00F96015">
        <w:rPr>
          <w:rFonts w:ascii="GHEA Grapalat" w:hAnsi="GHEA Grapalat"/>
          <w:color w:val="000000"/>
          <w:lang w:val="en-US"/>
        </w:rPr>
        <w:t xml:space="preserve"> </w:t>
      </w:r>
      <w:r w:rsidRPr="008E6D37">
        <w:rPr>
          <w:rFonts w:ascii="GHEA Grapalat" w:hAnsi="GHEA Grapalat"/>
          <w:color w:val="000000"/>
          <w:lang w:val="en-US"/>
        </w:rPr>
        <w:t>հանվի</w:t>
      </w:r>
      <w:r w:rsidRPr="00F96015">
        <w:rPr>
          <w:rFonts w:ascii="GHEA Grapalat" w:hAnsi="GHEA Grapalat"/>
          <w:color w:val="000000"/>
          <w:lang w:val="en-US"/>
        </w:rPr>
        <w:t xml:space="preserve"> </w:t>
      </w:r>
      <w:r w:rsidRPr="008E6D37">
        <w:rPr>
          <w:rFonts w:ascii="GHEA Grapalat" w:hAnsi="GHEA Grapalat"/>
          <w:color w:val="000000"/>
          <w:lang w:val="en-US"/>
        </w:rPr>
        <w:t>ցուցակից</w:t>
      </w:r>
      <w:r w:rsidRPr="00F96015">
        <w:rPr>
          <w:rFonts w:ascii="GHEA Grapalat" w:hAnsi="GHEA Grapalat"/>
          <w:color w:val="000000"/>
          <w:lang w:val="en-US"/>
        </w:rPr>
        <w:t xml:space="preserve">, </w:t>
      </w:r>
      <w:r w:rsidRPr="008E6D37">
        <w:rPr>
          <w:rFonts w:ascii="GHEA Grapalat" w:hAnsi="GHEA Grapalat"/>
          <w:color w:val="000000"/>
          <w:lang w:val="en-US"/>
        </w:rPr>
        <w:t>ապա</w:t>
      </w:r>
      <w:r w:rsidRPr="00F96015">
        <w:rPr>
          <w:rFonts w:ascii="GHEA Grapalat" w:hAnsi="GHEA Grapalat"/>
          <w:color w:val="000000"/>
          <w:lang w:val="en-US"/>
        </w:rPr>
        <w:t xml:space="preserve"> </w:t>
      </w:r>
      <w:r w:rsidRPr="008E6D37">
        <w:rPr>
          <w:rFonts w:ascii="GHEA Grapalat" w:hAnsi="GHEA Grapalat"/>
          <w:color w:val="000000"/>
          <w:lang w:val="en-US"/>
        </w:rPr>
        <w:t>սույն</w:t>
      </w:r>
      <w:r w:rsidRPr="00F96015">
        <w:rPr>
          <w:rFonts w:ascii="GHEA Grapalat" w:hAnsi="GHEA Grapalat"/>
          <w:color w:val="000000"/>
          <w:lang w:val="en-US"/>
        </w:rPr>
        <w:t xml:space="preserve"> </w:t>
      </w:r>
      <w:r w:rsidRPr="008E6D37">
        <w:rPr>
          <w:rFonts w:ascii="GHEA Grapalat" w:hAnsi="GHEA Grapalat"/>
          <w:color w:val="000000"/>
          <w:lang w:val="en-US"/>
        </w:rPr>
        <w:t>մասով</w:t>
      </w:r>
      <w:r w:rsidRPr="00F96015">
        <w:rPr>
          <w:rFonts w:ascii="GHEA Grapalat" w:hAnsi="GHEA Grapalat"/>
          <w:color w:val="000000"/>
          <w:lang w:val="en-US"/>
        </w:rPr>
        <w:t xml:space="preserve"> </w:t>
      </w:r>
      <w:r w:rsidRPr="008E6D37">
        <w:rPr>
          <w:rFonts w:ascii="GHEA Grapalat" w:hAnsi="GHEA Grapalat"/>
          <w:color w:val="000000"/>
          <w:lang w:val="en-US"/>
        </w:rPr>
        <w:t>սահմանված</w:t>
      </w:r>
      <w:r w:rsidRPr="00F96015">
        <w:rPr>
          <w:rFonts w:ascii="GHEA Grapalat" w:hAnsi="GHEA Grapalat"/>
          <w:color w:val="000000"/>
          <w:lang w:val="en-US"/>
        </w:rPr>
        <w:t xml:space="preserve"> </w:t>
      </w:r>
      <w:r w:rsidRPr="008E6D37">
        <w:rPr>
          <w:rFonts w:ascii="GHEA Grapalat" w:hAnsi="GHEA Grapalat"/>
          <w:color w:val="000000"/>
          <w:lang w:val="en-US"/>
        </w:rPr>
        <w:t>կարգով</w:t>
      </w:r>
      <w:r w:rsidRPr="00F96015">
        <w:rPr>
          <w:rFonts w:ascii="GHEA Grapalat" w:hAnsi="GHEA Grapalat"/>
          <w:color w:val="000000"/>
          <w:lang w:val="en-US"/>
        </w:rPr>
        <w:t xml:space="preserve"> </w:t>
      </w:r>
      <w:r w:rsidRPr="008E6D37">
        <w:rPr>
          <w:rFonts w:ascii="GHEA Grapalat" w:hAnsi="GHEA Grapalat"/>
          <w:color w:val="000000"/>
          <w:lang w:val="en-US"/>
        </w:rPr>
        <w:t>առաջարկությունները</w:t>
      </w:r>
      <w:r w:rsidRPr="00F96015">
        <w:rPr>
          <w:rFonts w:ascii="GHEA Grapalat" w:hAnsi="GHEA Grapalat"/>
          <w:color w:val="000000"/>
          <w:lang w:val="en-US"/>
        </w:rPr>
        <w:t xml:space="preserve"> </w:t>
      </w:r>
      <w:r w:rsidRPr="008E6D37">
        <w:rPr>
          <w:rFonts w:ascii="GHEA Grapalat" w:hAnsi="GHEA Grapalat"/>
          <w:color w:val="000000"/>
          <w:lang w:val="en-US"/>
        </w:rPr>
        <w:t>կրկնվում</w:t>
      </w:r>
      <w:r w:rsidRPr="00F96015">
        <w:rPr>
          <w:rFonts w:ascii="GHEA Grapalat" w:hAnsi="GHEA Grapalat"/>
          <w:color w:val="000000"/>
          <w:lang w:val="en-US"/>
        </w:rPr>
        <w:t xml:space="preserve"> </w:t>
      </w:r>
      <w:r w:rsidRPr="008E6D37">
        <w:rPr>
          <w:rFonts w:ascii="GHEA Grapalat" w:hAnsi="GHEA Grapalat"/>
          <w:color w:val="000000"/>
          <w:lang w:val="en-US"/>
        </w:rPr>
        <w:t>են</w:t>
      </w:r>
      <w:r w:rsidRPr="00F96015">
        <w:rPr>
          <w:rFonts w:ascii="GHEA Grapalat" w:hAnsi="GHEA Grapalat"/>
          <w:color w:val="000000"/>
          <w:lang w:val="en-US"/>
        </w:rPr>
        <w:t xml:space="preserve"> </w:t>
      </w:r>
      <w:r w:rsidRPr="008E6D37">
        <w:rPr>
          <w:rFonts w:ascii="GHEA Grapalat" w:hAnsi="GHEA Grapalat"/>
          <w:color w:val="000000"/>
          <w:lang w:val="en-US"/>
        </w:rPr>
        <w:t>այնքան</w:t>
      </w:r>
      <w:r w:rsidRPr="00F96015">
        <w:rPr>
          <w:rFonts w:ascii="GHEA Grapalat" w:hAnsi="GHEA Grapalat"/>
          <w:color w:val="000000"/>
          <w:lang w:val="en-US"/>
        </w:rPr>
        <w:t xml:space="preserve"> </w:t>
      </w:r>
      <w:r w:rsidRPr="008E6D37">
        <w:rPr>
          <w:rFonts w:ascii="GHEA Grapalat" w:hAnsi="GHEA Grapalat"/>
          <w:color w:val="000000"/>
          <w:lang w:val="en-US"/>
        </w:rPr>
        <w:t>ժամանակ</w:t>
      </w:r>
      <w:r w:rsidRPr="00F96015">
        <w:rPr>
          <w:rFonts w:ascii="GHEA Grapalat" w:hAnsi="GHEA Grapalat"/>
          <w:color w:val="000000"/>
          <w:lang w:val="en-US"/>
        </w:rPr>
        <w:t xml:space="preserve">, </w:t>
      </w:r>
      <w:r w:rsidRPr="008E6D37">
        <w:rPr>
          <w:rFonts w:ascii="GHEA Grapalat" w:hAnsi="GHEA Grapalat"/>
          <w:color w:val="000000"/>
          <w:lang w:val="en-US"/>
        </w:rPr>
        <w:t>քանի</w:t>
      </w:r>
      <w:r w:rsidRPr="00F96015">
        <w:rPr>
          <w:rFonts w:ascii="GHEA Grapalat" w:hAnsi="GHEA Grapalat"/>
          <w:color w:val="000000"/>
          <w:lang w:val="en-US"/>
        </w:rPr>
        <w:t xml:space="preserve"> </w:t>
      </w:r>
      <w:r w:rsidRPr="008E6D37">
        <w:rPr>
          <w:rFonts w:ascii="GHEA Grapalat" w:hAnsi="GHEA Grapalat"/>
          <w:color w:val="000000"/>
          <w:lang w:val="en-US"/>
        </w:rPr>
        <w:t>դեռ</w:t>
      </w:r>
      <w:r w:rsidRPr="00F96015">
        <w:rPr>
          <w:rFonts w:ascii="GHEA Grapalat" w:hAnsi="GHEA Grapalat"/>
          <w:color w:val="000000"/>
          <w:lang w:val="en-US"/>
        </w:rPr>
        <w:t xml:space="preserve"> </w:t>
      </w:r>
      <w:r w:rsidRPr="008E6D37">
        <w:rPr>
          <w:rFonts w:ascii="GHEA Grapalat" w:hAnsi="GHEA Grapalat"/>
          <w:color w:val="000000"/>
          <w:lang w:val="en-US"/>
        </w:rPr>
        <w:t>որևէ</w:t>
      </w:r>
      <w:r w:rsidRPr="00F96015">
        <w:rPr>
          <w:rFonts w:ascii="GHEA Grapalat" w:hAnsi="GHEA Grapalat"/>
          <w:color w:val="000000"/>
          <w:lang w:val="en-US"/>
        </w:rPr>
        <w:t xml:space="preserve"> </w:t>
      </w:r>
      <w:r w:rsidRPr="008E6D37">
        <w:rPr>
          <w:rFonts w:ascii="GHEA Grapalat" w:hAnsi="GHEA Grapalat"/>
          <w:color w:val="000000"/>
          <w:lang w:val="en-US"/>
        </w:rPr>
        <w:t>մեկը</w:t>
      </w:r>
      <w:r w:rsidRPr="00F96015">
        <w:rPr>
          <w:rFonts w:ascii="GHEA Grapalat" w:hAnsi="GHEA Grapalat"/>
          <w:color w:val="000000"/>
          <w:lang w:val="en-US"/>
        </w:rPr>
        <w:t xml:space="preserve"> </w:t>
      </w:r>
      <w:r w:rsidRPr="008E6D37">
        <w:rPr>
          <w:rFonts w:ascii="GHEA Grapalat" w:hAnsi="GHEA Grapalat"/>
          <w:color w:val="000000"/>
          <w:lang w:val="en-US"/>
        </w:rPr>
        <w:t>չի</w:t>
      </w:r>
      <w:r w:rsidRPr="00F96015">
        <w:rPr>
          <w:rFonts w:ascii="GHEA Grapalat" w:hAnsi="GHEA Grapalat"/>
          <w:color w:val="000000"/>
          <w:lang w:val="en-US"/>
        </w:rPr>
        <w:t xml:space="preserve"> </w:t>
      </w:r>
      <w:r w:rsidRPr="008E6D37">
        <w:rPr>
          <w:rFonts w:ascii="GHEA Grapalat" w:hAnsi="GHEA Grapalat"/>
          <w:color w:val="000000"/>
          <w:lang w:val="en-US"/>
        </w:rPr>
        <w:t>ընդունել</w:t>
      </w:r>
      <w:r w:rsidRPr="00F96015">
        <w:rPr>
          <w:rFonts w:ascii="GHEA Grapalat" w:hAnsi="GHEA Grapalat"/>
          <w:color w:val="000000"/>
          <w:lang w:val="en-US"/>
        </w:rPr>
        <w:t xml:space="preserve"> </w:t>
      </w:r>
      <w:r w:rsidRPr="008E6D37">
        <w:rPr>
          <w:rFonts w:ascii="GHEA Grapalat" w:hAnsi="GHEA Grapalat"/>
          <w:color w:val="000000"/>
          <w:lang w:val="en-US"/>
        </w:rPr>
        <w:t>առաջարկությունը</w:t>
      </w:r>
      <w:r w:rsidRPr="00F96015">
        <w:rPr>
          <w:rFonts w:ascii="GHEA Grapalat" w:hAnsi="GHEA Grapalat"/>
          <w:color w:val="000000"/>
          <w:lang w:val="en-US"/>
        </w:rPr>
        <w:t xml:space="preserve">, </w:t>
      </w:r>
      <w:r w:rsidRPr="008E6D37">
        <w:rPr>
          <w:rFonts w:ascii="GHEA Grapalat" w:hAnsi="GHEA Grapalat"/>
          <w:color w:val="000000"/>
          <w:lang w:val="en-US"/>
        </w:rPr>
        <w:t>կամ</w:t>
      </w:r>
      <w:r w:rsidRPr="00F96015">
        <w:rPr>
          <w:rFonts w:ascii="GHEA Grapalat" w:hAnsi="GHEA Grapalat"/>
          <w:color w:val="000000"/>
          <w:lang w:val="en-US"/>
        </w:rPr>
        <w:t xml:space="preserve"> </w:t>
      </w:r>
      <w:r w:rsidRPr="008E6D37">
        <w:rPr>
          <w:rFonts w:ascii="GHEA Grapalat" w:hAnsi="GHEA Grapalat"/>
          <w:color w:val="000000"/>
          <w:lang w:val="en-US"/>
        </w:rPr>
        <w:t>տվյալ</w:t>
      </w:r>
      <w:r w:rsidRPr="00F96015">
        <w:rPr>
          <w:rFonts w:ascii="GHEA Grapalat" w:hAnsi="GHEA Grapalat"/>
          <w:color w:val="000000"/>
          <w:lang w:val="en-US"/>
        </w:rPr>
        <w:t xml:space="preserve"> </w:t>
      </w:r>
      <w:r w:rsidRPr="008E6D37">
        <w:rPr>
          <w:rFonts w:ascii="GHEA Grapalat" w:hAnsi="GHEA Grapalat"/>
          <w:color w:val="000000"/>
          <w:lang w:val="en-US"/>
        </w:rPr>
        <w:t>տարվա</w:t>
      </w:r>
      <w:r w:rsidRPr="00F96015">
        <w:rPr>
          <w:rFonts w:ascii="GHEA Grapalat" w:hAnsi="GHEA Grapalat"/>
          <w:color w:val="000000"/>
          <w:lang w:val="en-US"/>
        </w:rPr>
        <w:t xml:space="preserve"> </w:t>
      </w:r>
      <w:r w:rsidRPr="008E6D37">
        <w:rPr>
          <w:rFonts w:ascii="GHEA Grapalat" w:hAnsi="GHEA Grapalat"/>
          <w:color w:val="000000"/>
          <w:lang w:val="en-US"/>
        </w:rPr>
        <w:t>Արդարադատության</w:t>
      </w:r>
      <w:r w:rsidRPr="00F96015">
        <w:rPr>
          <w:rFonts w:ascii="GHEA Grapalat" w:hAnsi="GHEA Grapalat"/>
          <w:color w:val="000000"/>
          <w:lang w:val="en-US"/>
        </w:rPr>
        <w:t xml:space="preserve"> </w:t>
      </w:r>
      <w:r w:rsidRPr="008E6D37">
        <w:rPr>
          <w:rFonts w:ascii="GHEA Grapalat" w:hAnsi="GHEA Grapalat"/>
          <w:color w:val="000000"/>
          <w:lang w:val="en-US"/>
        </w:rPr>
        <w:t>ակադեմիայի</w:t>
      </w:r>
      <w:r w:rsidRPr="00F96015">
        <w:rPr>
          <w:rFonts w:ascii="GHEA Grapalat" w:hAnsi="GHEA Grapalat"/>
          <w:color w:val="000000"/>
          <w:lang w:val="en-US"/>
        </w:rPr>
        <w:t xml:space="preserve"> </w:t>
      </w:r>
      <w:r w:rsidRPr="008E6D37">
        <w:rPr>
          <w:rFonts w:ascii="GHEA Grapalat" w:hAnsi="GHEA Grapalat"/>
          <w:color w:val="000000"/>
          <w:lang w:val="en-US"/>
        </w:rPr>
        <w:t>շրջանավարտների</w:t>
      </w:r>
      <w:r w:rsidRPr="00F96015">
        <w:rPr>
          <w:rFonts w:ascii="GHEA Grapalat" w:hAnsi="GHEA Grapalat"/>
          <w:color w:val="000000"/>
          <w:lang w:val="en-US"/>
        </w:rPr>
        <w:t xml:space="preserve"> </w:t>
      </w:r>
      <w:r w:rsidRPr="008E6D37">
        <w:rPr>
          <w:rFonts w:ascii="GHEA Grapalat" w:hAnsi="GHEA Grapalat"/>
          <w:color w:val="000000"/>
          <w:lang w:val="en-US"/>
        </w:rPr>
        <w:t>թափուր</w:t>
      </w:r>
      <w:r w:rsidRPr="00F96015">
        <w:rPr>
          <w:rFonts w:ascii="GHEA Grapalat" w:hAnsi="GHEA Grapalat"/>
          <w:color w:val="000000"/>
          <w:lang w:val="en-US"/>
        </w:rPr>
        <w:t xml:space="preserve"> </w:t>
      </w:r>
      <w:r w:rsidRPr="008E6D37">
        <w:rPr>
          <w:rFonts w:ascii="GHEA Grapalat" w:hAnsi="GHEA Grapalat"/>
          <w:color w:val="000000"/>
          <w:lang w:val="en-US"/>
        </w:rPr>
        <w:t>տեղին</w:t>
      </w:r>
      <w:r w:rsidRPr="00F96015">
        <w:rPr>
          <w:rFonts w:ascii="GHEA Grapalat" w:hAnsi="GHEA Grapalat"/>
          <w:color w:val="000000"/>
          <w:lang w:val="en-US"/>
        </w:rPr>
        <w:t xml:space="preserve"> </w:t>
      </w:r>
      <w:r w:rsidRPr="008E6D37">
        <w:rPr>
          <w:rFonts w:ascii="GHEA Grapalat" w:hAnsi="GHEA Grapalat"/>
          <w:color w:val="000000"/>
          <w:lang w:val="en-US"/>
        </w:rPr>
        <w:t>համապատասխան</w:t>
      </w:r>
      <w:r w:rsidRPr="00F96015">
        <w:rPr>
          <w:rFonts w:ascii="GHEA Grapalat" w:hAnsi="GHEA Grapalat"/>
          <w:color w:val="000000"/>
          <w:lang w:val="en-US"/>
        </w:rPr>
        <w:t xml:space="preserve"> </w:t>
      </w:r>
      <w:r w:rsidRPr="008E6D37">
        <w:rPr>
          <w:rFonts w:ascii="GHEA Grapalat" w:hAnsi="GHEA Grapalat"/>
          <w:color w:val="000000"/>
          <w:lang w:val="en-US"/>
        </w:rPr>
        <w:t>մասնագիտացման</w:t>
      </w:r>
      <w:r w:rsidRPr="00F96015">
        <w:rPr>
          <w:rFonts w:ascii="GHEA Grapalat" w:hAnsi="GHEA Grapalat"/>
          <w:color w:val="000000"/>
          <w:lang w:val="en-US"/>
        </w:rPr>
        <w:t xml:space="preserve"> </w:t>
      </w:r>
      <w:r w:rsidRPr="008E6D37">
        <w:rPr>
          <w:rFonts w:ascii="GHEA Grapalat" w:hAnsi="GHEA Grapalat"/>
          <w:color w:val="000000"/>
          <w:lang w:val="en-US"/>
        </w:rPr>
        <w:t>ցուցակը</w:t>
      </w:r>
      <w:r w:rsidRPr="00F96015">
        <w:rPr>
          <w:rFonts w:ascii="GHEA Grapalat" w:hAnsi="GHEA Grapalat"/>
          <w:color w:val="000000"/>
          <w:lang w:val="en-US"/>
        </w:rPr>
        <w:t xml:space="preserve"> </w:t>
      </w:r>
      <w:r w:rsidRPr="008E6D37">
        <w:rPr>
          <w:rFonts w:ascii="GHEA Grapalat" w:hAnsi="GHEA Grapalat"/>
          <w:color w:val="000000"/>
          <w:lang w:val="en-US"/>
        </w:rPr>
        <w:t>չի</w:t>
      </w:r>
      <w:r w:rsidRPr="00F96015">
        <w:rPr>
          <w:rFonts w:ascii="GHEA Grapalat" w:hAnsi="GHEA Grapalat"/>
          <w:color w:val="000000"/>
          <w:lang w:val="en-US"/>
        </w:rPr>
        <w:t xml:space="preserve"> </w:t>
      </w:r>
      <w:r w:rsidRPr="008E6D37">
        <w:rPr>
          <w:rFonts w:ascii="GHEA Grapalat" w:hAnsi="GHEA Grapalat"/>
          <w:color w:val="000000"/>
          <w:lang w:val="en-US"/>
        </w:rPr>
        <w:t>սպառվել</w:t>
      </w:r>
      <w:r w:rsidRPr="00F96015">
        <w:rPr>
          <w:rFonts w:ascii="GHEA Grapalat" w:hAnsi="GHEA Grapalat"/>
          <w:color w:val="000000"/>
          <w:lang w:val="en-US"/>
        </w:rPr>
        <w:t xml:space="preserve">, </w:t>
      </w:r>
      <w:r w:rsidRPr="008E6D37">
        <w:rPr>
          <w:rFonts w:ascii="GHEA Grapalat" w:hAnsi="GHEA Grapalat"/>
          <w:color w:val="000000"/>
          <w:lang w:val="en-US"/>
        </w:rPr>
        <w:t>բացառությամբ</w:t>
      </w:r>
      <w:r w:rsidRPr="00F96015">
        <w:rPr>
          <w:rFonts w:ascii="GHEA Grapalat" w:hAnsi="GHEA Grapalat"/>
          <w:color w:val="000000"/>
          <w:lang w:val="en-US"/>
        </w:rPr>
        <w:t xml:space="preserve"> </w:t>
      </w:r>
      <w:r w:rsidRPr="008E6D37">
        <w:rPr>
          <w:rFonts w:ascii="GHEA Grapalat" w:hAnsi="GHEA Grapalat"/>
          <w:color w:val="000000"/>
          <w:lang w:val="en-US"/>
        </w:rPr>
        <w:t>այն</w:t>
      </w:r>
      <w:r w:rsidRPr="00F96015">
        <w:rPr>
          <w:rFonts w:ascii="GHEA Grapalat" w:hAnsi="GHEA Grapalat"/>
          <w:color w:val="000000"/>
          <w:lang w:val="en-US"/>
        </w:rPr>
        <w:t xml:space="preserve"> </w:t>
      </w:r>
      <w:r w:rsidRPr="008E6D37">
        <w:rPr>
          <w:rFonts w:ascii="GHEA Grapalat" w:hAnsi="GHEA Grapalat"/>
          <w:color w:val="000000"/>
          <w:lang w:val="en-US"/>
        </w:rPr>
        <w:t>շրջանավարտների</w:t>
      </w:r>
      <w:r w:rsidRPr="00F96015">
        <w:rPr>
          <w:rFonts w:ascii="GHEA Grapalat" w:hAnsi="GHEA Grapalat"/>
          <w:color w:val="000000"/>
          <w:lang w:val="en-US"/>
        </w:rPr>
        <w:t xml:space="preserve">, </w:t>
      </w:r>
      <w:r w:rsidRPr="008E6D37">
        <w:rPr>
          <w:rFonts w:ascii="GHEA Grapalat" w:hAnsi="GHEA Grapalat"/>
          <w:color w:val="000000"/>
          <w:lang w:val="en-US"/>
        </w:rPr>
        <w:t>որոնք</w:t>
      </w:r>
      <w:r w:rsidRPr="00F96015">
        <w:rPr>
          <w:rFonts w:ascii="GHEA Grapalat" w:hAnsi="GHEA Grapalat"/>
          <w:color w:val="000000"/>
          <w:lang w:val="en-US"/>
        </w:rPr>
        <w:t xml:space="preserve"> </w:t>
      </w:r>
      <w:r w:rsidRPr="008E6D37">
        <w:rPr>
          <w:rFonts w:ascii="GHEA Grapalat" w:hAnsi="GHEA Grapalat"/>
          <w:color w:val="000000"/>
          <w:lang w:val="en-US"/>
        </w:rPr>
        <w:t>հրաժարվել</w:t>
      </w:r>
      <w:r w:rsidRPr="00F96015">
        <w:rPr>
          <w:rFonts w:ascii="GHEA Grapalat" w:hAnsi="GHEA Grapalat"/>
          <w:color w:val="000000"/>
          <w:lang w:val="en-US"/>
        </w:rPr>
        <w:t xml:space="preserve"> </w:t>
      </w:r>
      <w:r w:rsidRPr="008E6D37">
        <w:rPr>
          <w:rFonts w:ascii="GHEA Grapalat" w:hAnsi="GHEA Grapalat"/>
          <w:color w:val="000000"/>
          <w:lang w:val="en-US"/>
        </w:rPr>
        <w:t>են</w:t>
      </w:r>
      <w:r w:rsidRPr="00F96015">
        <w:rPr>
          <w:rFonts w:ascii="GHEA Grapalat" w:hAnsi="GHEA Grapalat"/>
          <w:color w:val="000000"/>
          <w:lang w:val="en-US"/>
        </w:rPr>
        <w:t xml:space="preserve"> </w:t>
      </w:r>
      <w:r w:rsidRPr="008E6D37">
        <w:rPr>
          <w:rFonts w:ascii="GHEA Grapalat" w:hAnsi="GHEA Grapalat"/>
          <w:color w:val="000000"/>
          <w:lang w:val="en-US"/>
        </w:rPr>
        <w:t>հղիության</w:t>
      </w:r>
      <w:r w:rsidRPr="00F96015">
        <w:rPr>
          <w:rFonts w:ascii="GHEA Grapalat" w:hAnsi="GHEA Grapalat"/>
          <w:color w:val="000000"/>
          <w:lang w:val="en-US"/>
        </w:rPr>
        <w:t xml:space="preserve"> </w:t>
      </w:r>
      <w:r w:rsidRPr="008E6D37">
        <w:rPr>
          <w:rFonts w:ascii="GHEA Grapalat" w:hAnsi="GHEA Grapalat"/>
          <w:color w:val="000000"/>
          <w:lang w:val="en-US"/>
        </w:rPr>
        <w:t>և</w:t>
      </w:r>
      <w:r w:rsidRPr="00F96015">
        <w:rPr>
          <w:rFonts w:ascii="GHEA Grapalat" w:hAnsi="GHEA Grapalat"/>
          <w:color w:val="000000"/>
          <w:lang w:val="en-US"/>
        </w:rPr>
        <w:t xml:space="preserve"> </w:t>
      </w:r>
      <w:r w:rsidRPr="008E6D37">
        <w:rPr>
          <w:rFonts w:ascii="GHEA Grapalat" w:hAnsi="GHEA Grapalat"/>
          <w:color w:val="000000"/>
          <w:lang w:val="en-US"/>
        </w:rPr>
        <w:t>ծննդաբերության</w:t>
      </w:r>
      <w:r w:rsidRPr="00F96015">
        <w:rPr>
          <w:rFonts w:ascii="GHEA Grapalat" w:hAnsi="GHEA Grapalat"/>
          <w:color w:val="000000"/>
          <w:lang w:val="en-US"/>
        </w:rPr>
        <w:t xml:space="preserve">, </w:t>
      </w:r>
      <w:r w:rsidRPr="008E6D37">
        <w:rPr>
          <w:rFonts w:ascii="GHEA Grapalat" w:hAnsi="GHEA Grapalat"/>
          <w:color w:val="000000"/>
          <w:lang w:val="en-US"/>
        </w:rPr>
        <w:t>նորածնի</w:t>
      </w:r>
      <w:r w:rsidRPr="00F96015">
        <w:rPr>
          <w:rFonts w:ascii="GHEA Grapalat" w:hAnsi="GHEA Grapalat"/>
          <w:color w:val="000000"/>
          <w:lang w:val="en-US"/>
        </w:rPr>
        <w:t xml:space="preserve"> </w:t>
      </w:r>
      <w:r w:rsidRPr="008E6D37">
        <w:rPr>
          <w:rFonts w:ascii="GHEA Grapalat" w:hAnsi="GHEA Grapalat"/>
          <w:color w:val="000000"/>
          <w:lang w:val="en-US"/>
        </w:rPr>
        <w:t>որդեգրման</w:t>
      </w:r>
      <w:r w:rsidRPr="00F96015">
        <w:rPr>
          <w:rFonts w:ascii="GHEA Grapalat" w:hAnsi="GHEA Grapalat"/>
          <w:color w:val="000000"/>
          <w:lang w:val="en-US"/>
        </w:rPr>
        <w:t xml:space="preserve"> </w:t>
      </w:r>
      <w:r w:rsidRPr="008E6D37">
        <w:rPr>
          <w:rFonts w:ascii="GHEA Grapalat" w:hAnsi="GHEA Grapalat"/>
          <w:color w:val="000000"/>
          <w:lang w:val="en-US"/>
        </w:rPr>
        <w:t>կամ</w:t>
      </w:r>
      <w:r w:rsidRPr="00F96015">
        <w:rPr>
          <w:rFonts w:ascii="GHEA Grapalat" w:hAnsi="GHEA Grapalat"/>
          <w:color w:val="000000"/>
          <w:lang w:val="en-US"/>
        </w:rPr>
        <w:t xml:space="preserve"> </w:t>
      </w:r>
      <w:r w:rsidRPr="008E6D37">
        <w:rPr>
          <w:rFonts w:ascii="GHEA Grapalat" w:hAnsi="GHEA Grapalat"/>
          <w:color w:val="000000"/>
          <w:lang w:val="en-US"/>
        </w:rPr>
        <w:t>նորածնի</w:t>
      </w:r>
      <w:r w:rsidRPr="00F96015">
        <w:rPr>
          <w:rFonts w:ascii="GHEA Grapalat" w:hAnsi="GHEA Grapalat"/>
          <w:color w:val="000000"/>
          <w:lang w:val="en-US"/>
        </w:rPr>
        <w:t xml:space="preserve"> </w:t>
      </w:r>
      <w:r w:rsidRPr="008E6D37">
        <w:rPr>
          <w:rFonts w:ascii="GHEA Grapalat" w:hAnsi="GHEA Grapalat"/>
          <w:color w:val="000000"/>
          <w:lang w:val="en-US"/>
        </w:rPr>
        <w:t>խնամակալ</w:t>
      </w:r>
      <w:r w:rsidRPr="00F96015">
        <w:rPr>
          <w:rFonts w:ascii="GHEA Grapalat" w:hAnsi="GHEA Grapalat"/>
          <w:color w:val="000000"/>
          <w:lang w:val="en-US"/>
        </w:rPr>
        <w:t xml:space="preserve"> </w:t>
      </w:r>
      <w:r w:rsidRPr="008E6D37">
        <w:rPr>
          <w:rFonts w:ascii="GHEA Grapalat" w:hAnsi="GHEA Grapalat"/>
          <w:color w:val="000000"/>
          <w:lang w:val="en-US"/>
        </w:rPr>
        <w:t>նշանակվելու</w:t>
      </w:r>
      <w:r w:rsidRPr="00F96015">
        <w:rPr>
          <w:rFonts w:ascii="GHEA Grapalat" w:hAnsi="GHEA Grapalat"/>
          <w:color w:val="000000"/>
          <w:lang w:val="en-US"/>
        </w:rPr>
        <w:t xml:space="preserve"> </w:t>
      </w:r>
      <w:r w:rsidRPr="008E6D37">
        <w:rPr>
          <w:rFonts w:ascii="GHEA Grapalat" w:hAnsi="GHEA Grapalat"/>
          <w:color w:val="000000"/>
          <w:lang w:val="en-US"/>
        </w:rPr>
        <w:t>հետ</w:t>
      </w:r>
      <w:r w:rsidRPr="00F96015">
        <w:rPr>
          <w:rFonts w:ascii="GHEA Grapalat" w:hAnsi="GHEA Grapalat"/>
          <w:color w:val="000000"/>
          <w:lang w:val="en-US"/>
        </w:rPr>
        <w:t xml:space="preserve"> </w:t>
      </w:r>
      <w:r w:rsidRPr="008E6D37">
        <w:rPr>
          <w:rFonts w:ascii="GHEA Grapalat" w:hAnsi="GHEA Grapalat"/>
          <w:color w:val="000000"/>
          <w:lang w:val="en-US"/>
        </w:rPr>
        <w:t>կապված</w:t>
      </w:r>
      <w:r w:rsidRPr="00F96015">
        <w:rPr>
          <w:rFonts w:ascii="GHEA Grapalat" w:hAnsi="GHEA Grapalat"/>
          <w:color w:val="000000"/>
          <w:lang w:val="en-US"/>
        </w:rPr>
        <w:t xml:space="preserve"> </w:t>
      </w:r>
      <w:r w:rsidRPr="008E6D37">
        <w:rPr>
          <w:rFonts w:ascii="GHEA Grapalat" w:hAnsi="GHEA Grapalat"/>
          <w:color w:val="000000"/>
          <w:lang w:val="en-US"/>
        </w:rPr>
        <w:t>արձակուրդում</w:t>
      </w:r>
      <w:r w:rsidRPr="00F96015">
        <w:rPr>
          <w:rFonts w:ascii="GHEA Grapalat" w:hAnsi="GHEA Grapalat"/>
          <w:color w:val="000000"/>
          <w:lang w:val="en-US"/>
        </w:rPr>
        <w:t xml:space="preserve"> </w:t>
      </w:r>
      <w:r w:rsidRPr="008E6D37">
        <w:rPr>
          <w:rFonts w:ascii="GHEA Grapalat" w:hAnsi="GHEA Grapalat"/>
          <w:color w:val="000000"/>
          <w:lang w:val="en-US"/>
        </w:rPr>
        <w:t>գտնվելու</w:t>
      </w:r>
      <w:r w:rsidRPr="00F96015">
        <w:rPr>
          <w:rFonts w:ascii="GHEA Grapalat" w:hAnsi="GHEA Grapalat"/>
          <w:color w:val="000000"/>
          <w:lang w:val="en-US"/>
        </w:rPr>
        <w:t xml:space="preserve"> </w:t>
      </w:r>
      <w:r w:rsidRPr="008E6D37">
        <w:rPr>
          <w:rFonts w:ascii="GHEA Grapalat" w:hAnsi="GHEA Grapalat"/>
          <w:color w:val="000000"/>
          <w:lang w:val="en-US"/>
        </w:rPr>
        <w:t>պատճառներով</w:t>
      </w:r>
      <w:r w:rsidRPr="00F96015">
        <w:rPr>
          <w:rFonts w:ascii="GHEA Grapalat" w:hAnsi="GHEA Grapalat"/>
          <w:color w:val="000000"/>
          <w:lang w:val="en-US"/>
        </w:rPr>
        <w:t>:</w:t>
      </w:r>
    </w:p>
    <w:p w14:paraId="1185F2B2" w14:textId="77777777" w:rsidR="008E6D37" w:rsidRPr="008E6D37" w:rsidRDefault="008E6D37" w:rsidP="008E6D37">
      <w:pPr>
        <w:shd w:val="clear" w:color="auto" w:fill="FFFFFF"/>
        <w:ind w:firstLine="375"/>
        <w:jc w:val="both"/>
        <w:rPr>
          <w:rFonts w:ascii="GHEA Grapalat" w:hAnsi="GHEA Grapalat"/>
          <w:color w:val="000000"/>
          <w:lang w:val="en-US"/>
        </w:rPr>
      </w:pPr>
      <w:r w:rsidRPr="008E6D37">
        <w:rPr>
          <w:rFonts w:ascii="GHEA Grapalat" w:hAnsi="GHEA Grapalat"/>
          <w:b/>
          <w:bCs/>
          <w:i/>
          <w:iCs/>
          <w:color w:val="000000"/>
          <w:lang w:val="en-US"/>
        </w:rPr>
        <w:t>(116-րդ հոդվածը փոփ.</w:t>
      </w:r>
      <w:r w:rsidRPr="008E6D37">
        <w:rPr>
          <w:rFonts w:ascii="Calibri" w:hAnsi="Calibri" w:cs="Calibri"/>
          <w:b/>
          <w:bCs/>
          <w:i/>
          <w:iCs/>
          <w:color w:val="000000"/>
          <w:lang w:val="en-US"/>
        </w:rPr>
        <w:t> </w:t>
      </w:r>
      <w:r w:rsidRPr="008E6D37">
        <w:rPr>
          <w:rFonts w:ascii="GHEA Grapalat" w:hAnsi="GHEA Grapalat"/>
          <w:b/>
          <w:bCs/>
          <w:i/>
          <w:iCs/>
          <w:color w:val="000000"/>
          <w:lang w:val="en-US"/>
        </w:rPr>
        <w:t xml:space="preserve">25.03.20 </w:t>
      </w:r>
      <w:r w:rsidRPr="008E6D37">
        <w:rPr>
          <w:rFonts w:ascii="GHEA Grapalat" w:hAnsi="GHEA Grapalat" w:cs="GHEA Grapalat"/>
          <w:b/>
          <w:bCs/>
          <w:i/>
          <w:iCs/>
          <w:color w:val="000000"/>
          <w:lang w:val="en-US"/>
        </w:rPr>
        <w:t>ՀՕ</w:t>
      </w:r>
      <w:r w:rsidRPr="008E6D37">
        <w:rPr>
          <w:rFonts w:ascii="GHEA Grapalat" w:hAnsi="GHEA Grapalat"/>
          <w:b/>
          <w:bCs/>
          <w:i/>
          <w:iCs/>
          <w:color w:val="000000"/>
          <w:lang w:val="en-US"/>
        </w:rPr>
        <w:t>-197-</w:t>
      </w:r>
      <w:r w:rsidRPr="008E6D37">
        <w:rPr>
          <w:rFonts w:ascii="GHEA Grapalat" w:hAnsi="GHEA Grapalat" w:cs="GHEA Grapalat"/>
          <w:b/>
          <w:bCs/>
          <w:i/>
          <w:iCs/>
          <w:color w:val="000000"/>
          <w:lang w:val="en-US"/>
        </w:rPr>
        <w:t>Ն</w:t>
      </w:r>
      <w:r w:rsidRPr="008E6D37">
        <w:rPr>
          <w:rFonts w:ascii="GHEA Grapalat" w:hAnsi="GHEA Grapalat"/>
          <w:b/>
          <w:bCs/>
          <w:i/>
          <w:iCs/>
          <w:color w:val="000000"/>
          <w:lang w:val="en-US"/>
        </w:rPr>
        <w:t>,</w:t>
      </w:r>
      <w:r w:rsidRPr="008E6D37">
        <w:rPr>
          <w:rFonts w:ascii="Calibri" w:hAnsi="Calibri" w:cs="Calibri"/>
          <w:b/>
          <w:bCs/>
          <w:i/>
          <w:iCs/>
          <w:color w:val="000000"/>
          <w:lang w:val="en-US"/>
        </w:rPr>
        <w:t> </w:t>
      </w:r>
      <w:r w:rsidRPr="008E6D37">
        <w:rPr>
          <w:rFonts w:ascii="GHEA Grapalat" w:hAnsi="GHEA Grapalat"/>
          <w:b/>
          <w:bCs/>
          <w:i/>
          <w:iCs/>
          <w:color w:val="000000"/>
          <w:lang w:val="en-US"/>
        </w:rPr>
        <w:t xml:space="preserve">09.02.22 </w:t>
      </w:r>
      <w:r w:rsidRPr="008E6D37">
        <w:rPr>
          <w:rFonts w:ascii="GHEA Grapalat" w:hAnsi="GHEA Grapalat" w:cs="GHEA Grapalat"/>
          <w:b/>
          <w:bCs/>
          <w:i/>
          <w:iCs/>
          <w:color w:val="000000"/>
          <w:lang w:val="en-US"/>
        </w:rPr>
        <w:t>ՀՕ</w:t>
      </w:r>
      <w:r w:rsidRPr="008E6D37">
        <w:rPr>
          <w:rFonts w:ascii="GHEA Grapalat" w:hAnsi="GHEA Grapalat"/>
          <w:b/>
          <w:bCs/>
          <w:i/>
          <w:iCs/>
          <w:color w:val="000000"/>
          <w:lang w:val="en-US"/>
        </w:rPr>
        <w:t>-24-</w:t>
      </w:r>
      <w:r w:rsidRPr="008E6D37">
        <w:rPr>
          <w:rFonts w:ascii="GHEA Grapalat" w:hAnsi="GHEA Grapalat" w:cs="GHEA Grapalat"/>
          <w:b/>
          <w:bCs/>
          <w:i/>
          <w:iCs/>
          <w:color w:val="000000"/>
          <w:lang w:val="en-US"/>
        </w:rPr>
        <w:t>Ն</w:t>
      </w:r>
      <w:r w:rsidRPr="008E6D37">
        <w:rPr>
          <w:rFonts w:ascii="GHEA Grapalat" w:hAnsi="GHEA Grapalat"/>
          <w:b/>
          <w:bCs/>
          <w:i/>
          <w:iCs/>
          <w:color w:val="000000"/>
          <w:lang w:val="en-US"/>
        </w:rPr>
        <w:t>,</w:t>
      </w:r>
      <w:r w:rsidRPr="008E6D37">
        <w:rPr>
          <w:rFonts w:ascii="Calibri" w:hAnsi="Calibri" w:cs="Calibri"/>
          <w:b/>
          <w:bCs/>
          <w:i/>
          <w:iCs/>
          <w:color w:val="000000"/>
          <w:lang w:val="en-US"/>
        </w:rPr>
        <w:t> </w:t>
      </w:r>
      <w:r w:rsidRPr="008E6D37">
        <w:rPr>
          <w:rFonts w:ascii="GHEA Grapalat" w:hAnsi="GHEA Grapalat"/>
          <w:b/>
          <w:bCs/>
          <w:i/>
          <w:iCs/>
          <w:color w:val="000000"/>
          <w:lang w:val="en-US"/>
        </w:rPr>
        <w:t>23.12.22</w:t>
      </w:r>
      <w:r w:rsidRPr="008E6D37">
        <w:rPr>
          <w:rFonts w:ascii="Calibri" w:hAnsi="Calibri" w:cs="Calibri"/>
          <w:b/>
          <w:bCs/>
          <w:i/>
          <w:iCs/>
          <w:color w:val="000000"/>
          <w:lang w:val="en-US"/>
        </w:rPr>
        <w:t> </w:t>
      </w:r>
      <w:r w:rsidRPr="008E6D37">
        <w:rPr>
          <w:rFonts w:ascii="GHEA Grapalat" w:hAnsi="GHEA Grapalat" w:cs="GHEA Grapalat"/>
          <w:b/>
          <w:bCs/>
          <w:i/>
          <w:iCs/>
          <w:color w:val="000000"/>
          <w:lang w:val="en-US"/>
        </w:rPr>
        <w:t>ՀՕ</w:t>
      </w:r>
      <w:r w:rsidRPr="008E6D37">
        <w:rPr>
          <w:rFonts w:ascii="GHEA Grapalat" w:hAnsi="GHEA Grapalat"/>
          <w:b/>
          <w:bCs/>
          <w:i/>
          <w:iCs/>
          <w:color w:val="000000"/>
          <w:lang w:val="en-US"/>
        </w:rPr>
        <w:t>-575-</w:t>
      </w:r>
      <w:r w:rsidRPr="008E6D37">
        <w:rPr>
          <w:rFonts w:ascii="GHEA Grapalat" w:hAnsi="GHEA Grapalat" w:cs="GHEA Grapalat"/>
          <w:b/>
          <w:bCs/>
          <w:i/>
          <w:iCs/>
          <w:color w:val="000000"/>
          <w:lang w:val="en-US"/>
        </w:rPr>
        <w:t>Ն</w:t>
      </w:r>
      <w:r w:rsidRPr="008E6D37">
        <w:rPr>
          <w:rFonts w:ascii="GHEA Grapalat" w:hAnsi="GHEA Grapalat"/>
          <w:b/>
          <w:bCs/>
          <w:i/>
          <w:iCs/>
          <w:color w:val="000000"/>
          <w:lang w:val="en-US"/>
        </w:rPr>
        <w:t>)</w:t>
      </w:r>
    </w:p>
    <w:p w14:paraId="5ABC450B" w14:textId="77777777" w:rsidR="008E6D37" w:rsidRPr="008E6D37" w:rsidRDefault="008E6D37" w:rsidP="008E6D37">
      <w:pPr>
        <w:shd w:val="clear" w:color="auto" w:fill="FFFFFF"/>
        <w:ind w:firstLine="375"/>
        <w:jc w:val="both"/>
        <w:rPr>
          <w:rFonts w:ascii="GHEA Grapalat" w:hAnsi="GHEA Grapalat"/>
          <w:color w:val="000000"/>
          <w:lang w:val="en-US"/>
        </w:rPr>
      </w:pPr>
      <w:r w:rsidRPr="008E6D37">
        <w:rPr>
          <w:rFonts w:ascii="GHEA Grapalat" w:hAnsi="GHEA Grapalat"/>
          <w:b/>
          <w:bCs/>
          <w:i/>
          <w:iCs/>
          <w:color w:val="000000"/>
          <w:lang w:val="en-US"/>
        </w:rPr>
        <w:t>(25.03.20</w:t>
      </w:r>
      <w:r w:rsidRPr="008E6D37">
        <w:rPr>
          <w:rFonts w:ascii="Calibri" w:hAnsi="Calibri" w:cs="Calibri"/>
          <w:b/>
          <w:bCs/>
          <w:i/>
          <w:iCs/>
          <w:color w:val="000000"/>
          <w:lang w:val="en-US"/>
        </w:rPr>
        <w:t> </w:t>
      </w:r>
      <w:hyperlink r:id="rId16" w:history="1">
        <w:r w:rsidRPr="008E6D37">
          <w:rPr>
            <w:rFonts w:ascii="GHEA Grapalat" w:hAnsi="GHEA Grapalat"/>
            <w:b/>
            <w:bCs/>
            <w:i/>
            <w:iCs/>
            <w:color w:val="0000FF"/>
            <w:u w:val="single"/>
            <w:lang w:val="en-US"/>
          </w:rPr>
          <w:t>ՀՕ-197-Ն</w:t>
        </w:r>
      </w:hyperlink>
      <w:r w:rsidRPr="008E6D37">
        <w:rPr>
          <w:rFonts w:ascii="Calibri" w:hAnsi="Calibri" w:cs="Calibri"/>
          <w:b/>
          <w:bCs/>
          <w:i/>
          <w:iCs/>
          <w:color w:val="000000"/>
          <w:lang w:val="en-US"/>
        </w:rPr>
        <w:t> </w:t>
      </w:r>
      <w:r w:rsidRPr="008E6D37">
        <w:rPr>
          <w:rFonts w:ascii="GHEA Grapalat" w:hAnsi="GHEA Grapalat" w:cs="GHEA Grapalat"/>
          <w:b/>
          <w:bCs/>
          <w:i/>
          <w:iCs/>
          <w:color w:val="000000"/>
          <w:lang w:val="en-US"/>
        </w:rPr>
        <w:t>օրենքն</w:t>
      </w:r>
      <w:r w:rsidRPr="008E6D37">
        <w:rPr>
          <w:rFonts w:ascii="GHEA Grapalat" w:hAnsi="GHEA Grapalat"/>
          <w:b/>
          <w:bCs/>
          <w:i/>
          <w:iCs/>
          <w:color w:val="000000"/>
          <w:lang w:val="en-US"/>
        </w:rPr>
        <w:t xml:space="preserve"> </w:t>
      </w:r>
      <w:r w:rsidRPr="008E6D37">
        <w:rPr>
          <w:rFonts w:ascii="GHEA Grapalat" w:hAnsi="GHEA Grapalat" w:cs="GHEA Grapalat"/>
          <w:b/>
          <w:bCs/>
          <w:i/>
          <w:iCs/>
          <w:color w:val="000000"/>
          <w:lang w:val="en-US"/>
        </w:rPr>
        <w:t>ունի</w:t>
      </w:r>
      <w:r w:rsidRPr="008E6D37">
        <w:rPr>
          <w:rFonts w:ascii="Calibri" w:hAnsi="Calibri" w:cs="Calibri"/>
          <w:b/>
          <w:bCs/>
          <w:i/>
          <w:iCs/>
          <w:color w:val="000000"/>
          <w:lang w:val="en-US"/>
        </w:rPr>
        <w:t> </w:t>
      </w:r>
      <w:r w:rsidRPr="008E6D37">
        <w:rPr>
          <w:rFonts w:ascii="GHEA Grapalat" w:hAnsi="GHEA Grapalat" w:cs="GHEA Grapalat"/>
          <w:b/>
          <w:bCs/>
          <w:i/>
          <w:iCs/>
          <w:color w:val="000000"/>
          <w:lang w:val="en-US"/>
        </w:rPr>
        <w:t>եզրափակիչ</w:t>
      </w:r>
      <w:r w:rsidRPr="008E6D37">
        <w:rPr>
          <w:rFonts w:ascii="GHEA Grapalat" w:hAnsi="GHEA Grapalat"/>
          <w:b/>
          <w:bCs/>
          <w:i/>
          <w:iCs/>
          <w:color w:val="000000"/>
          <w:lang w:val="en-US"/>
        </w:rPr>
        <w:t xml:space="preserve"> </w:t>
      </w:r>
      <w:r w:rsidRPr="008E6D37">
        <w:rPr>
          <w:rFonts w:ascii="GHEA Grapalat" w:hAnsi="GHEA Grapalat" w:cs="GHEA Grapalat"/>
          <w:b/>
          <w:bCs/>
          <w:i/>
          <w:iCs/>
          <w:color w:val="000000"/>
          <w:lang w:val="en-US"/>
        </w:rPr>
        <w:t>մաս</w:t>
      </w:r>
      <w:r w:rsidRPr="008E6D37">
        <w:rPr>
          <w:rFonts w:ascii="GHEA Grapalat" w:hAnsi="GHEA Grapalat"/>
          <w:b/>
          <w:bCs/>
          <w:i/>
          <w:iCs/>
          <w:color w:val="000000"/>
          <w:lang w:val="en-US"/>
        </w:rPr>
        <w:t xml:space="preserve"> </w:t>
      </w:r>
      <w:r w:rsidRPr="008E6D37">
        <w:rPr>
          <w:rFonts w:ascii="GHEA Grapalat" w:hAnsi="GHEA Grapalat" w:cs="GHEA Grapalat"/>
          <w:b/>
          <w:bCs/>
          <w:i/>
          <w:iCs/>
          <w:color w:val="000000"/>
          <w:lang w:val="en-US"/>
        </w:rPr>
        <w:t>և</w:t>
      </w:r>
      <w:r w:rsidRPr="008E6D37">
        <w:rPr>
          <w:rFonts w:ascii="GHEA Grapalat" w:hAnsi="GHEA Grapalat"/>
          <w:b/>
          <w:bCs/>
          <w:i/>
          <w:iCs/>
          <w:color w:val="000000"/>
          <w:lang w:val="en-US"/>
        </w:rPr>
        <w:t xml:space="preserve"> </w:t>
      </w:r>
      <w:r w:rsidRPr="008E6D37">
        <w:rPr>
          <w:rFonts w:ascii="GHEA Grapalat" w:hAnsi="GHEA Grapalat" w:cs="GHEA Grapalat"/>
          <w:b/>
          <w:bCs/>
          <w:i/>
          <w:iCs/>
          <w:color w:val="000000"/>
          <w:lang w:val="en-US"/>
        </w:rPr>
        <w:t>անցումային</w:t>
      </w:r>
      <w:r w:rsidRPr="008E6D37">
        <w:rPr>
          <w:rFonts w:ascii="GHEA Grapalat" w:hAnsi="GHEA Grapalat"/>
          <w:b/>
          <w:bCs/>
          <w:i/>
          <w:iCs/>
          <w:color w:val="000000"/>
          <w:lang w:val="en-US"/>
        </w:rPr>
        <w:t xml:space="preserve"> </w:t>
      </w:r>
      <w:r w:rsidRPr="008E6D37">
        <w:rPr>
          <w:rFonts w:ascii="GHEA Grapalat" w:hAnsi="GHEA Grapalat" w:cs="GHEA Grapalat"/>
          <w:b/>
          <w:bCs/>
          <w:i/>
          <w:iCs/>
          <w:color w:val="000000"/>
          <w:lang w:val="en-US"/>
        </w:rPr>
        <w:t>դրույթներ</w:t>
      </w:r>
      <w:r w:rsidRPr="008E6D37">
        <w:rPr>
          <w:rFonts w:ascii="GHEA Grapalat" w:hAnsi="GHEA Grapalat"/>
          <w:b/>
          <w:bCs/>
          <w:i/>
          <w:iCs/>
          <w:color w:val="000000"/>
          <w:lang w:val="en-US"/>
        </w:rPr>
        <w:t>)</w:t>
      </w:r>
    </w:p>
    <w:p w14:paraId="03B1A18C" w14:textId="77777777" w:rsidR="008E6D37" w:rsidRPr="008E6D37" w:rsidRDefault="008E6D37" w:rsidP="008E6D37">
      <w:pPr>
        <w:shd w:val="clear" w:color="auto" w:fill="FFFFFF"/>
        <w:ind w:firstLine="375"/>
        <w:jc w:val="both"/>
        <w:rPr>
          <w:rFonts w:ascii="GHEA Grapalat" w:hAnsi="GHEA Grapalat"/>
          <w:color w:val="000000"/>
          <w:lang w:val="en-US"/>
        </w:rPr>
      </w:pPr>
      <w:r w:rsidRPr="008E6D37">
        <w:rPr>
          <w:rFonts w:ascii="GHEA Grapalat" w:hAnsi="GHEA Grapalat"/>
          <w:b/>
          <w:bCs/>
          <w:i/>
          <w:iCs/>
          <w:color w:val="000000"/>
          <w:lang w:val="en-US"/>
        </w:rPr>
        <w:t>(09.02.22</w:t>
      </w:r>
      <w:r w:rsidRPr="008E6D37">
        <w:rPr>
          <w:rFonts w:ascii="Calibri" w:hAnsi="Calibri" w:cs="Calibri"/>
          <w:b/>
          <w:bCs/>
          <w:i/>
          <w:iCs/>
          <w:color w:val="000000"/>
          <w:lang w:val="en-US"/>
        </w:rPr>
        <w:t> </w:t>
      </w:r>
      <w:hyperlink r:id="rId17" w:history="1">
        <w:r w:rsidRPr="008E6D37">
          <w:rPr>
            <w:rFonts w:ascii="GHEA Grapalat" w:hAnsi="GHEA Grapalat"/>
            <w:b/>
            <w:bCs/>
            <w:i/>
            <w:iCs/>
            <w:color w:val="0000FF"/>
            <w:u w:val="single"/>
            <w:lang w:val="en-US"/>
          </w:rPr>
          <w:t>ՀՕ-24-Ն</w:t>
        </w:r>
      </w:hyperlink>
      <w:r w:rsidRPr="008E6D37">
        <w:rPr>
          <w:rFonts w:ascii="Calibri" w:hAnsi="Calibri" w:cs="Calibri"/>
          <w:b/>
          <w:bCs/>
          <w:i/>
          <w:iCs/>
          <w:color w:val="000000"/>
          <w:lang w:val="en-US"/>
        </w:rPr>
        <w:t> </w:t>
      </w:r>
      <w:r w:rsidRPr="008E6D37">
        <w:rPr>
          <w:rFonts w:ascii="GHEA Grapalat" w:hAnsi="GHEA Grapalat" w:cs="GHEA Grapalat"/>
          <w:b/>
          <w:bCs/>
          <w:i/>
          <w:iCs/>
          <w:color w:val="000000"/>
          <w:lang w:val="en-US"/>
        </w:rPr>
        <w:t>օրենքն</w:t>
      </w:r>
      <w:r w:rsidRPr="008E6D37">
        <w:rPr>
          <w:rFonts w:ascii="GHEA Grapalat" w:hAnsi="GHEA Grapalat"/>
          <w:b/>
          <w:bCs/>
          <w:i/>
          <w:iCs/>
          <w:color w:val="000000"/>
          <w:lang w:val="en-US"/>
        </w:rPr>
        <w:t xml:space="preserve"> </w:t>
      </w:r>
      <w:r w:rsidRPr="008E6D37">
        <w:rPr>
          <w:rFonts w:ascii="GHEA Grapalat" w:hAnsi="GHEA Grapalat" w:cs="GHEA Grapalat"/>
          <w:b/>
          <w:bCs/>
          <w:i/>
          <w:iCs/>
          <w:color w:val="000000"/>
          <w:lang w:val="en-US"/>
        </w:rPr>
        <w:t>ունի</w:t>
      </w:r>
      <w:r w:rsidRPr="008E6D37">
        <w:rPr>
          <w:rFonts w:ascii="Calibri" w:hAnsi="Calibri" w:cs="Calibri"/>
          <w:b/>
          <w:bCs/>
          <w:i/>
          <w:iCs/>
          <w:color w:val="000000"/>
          <w:lang w:val="en-US"/>
        </w:rPr>
        <w:t> </w:t>
      </w:r>
      <w:r w:rsidRPr="008E6D37">
        <w:rPr>
          <w:rFonts w:ascii="GHEA Grapalat" w:hAnsi="GHEA Grapalat" w:cs="GHEA Grapalat"/>
          <w:b/>
          <w:bCs/>
          <w:i/>
          <w:iCs/>
          <w:color w:val="000000"/>
          <w:lang w:val="en-US"/>
        </w:rPr>
        <w:t>եզրափակիչ</w:t>
      </w:r>
      <w:r w:rsidRPr="008E6D37">
        <w:rPr>
          <w:rFonts w:ascii="GHEA Grapalat" w:hAnsi="GHEA Grapalat"/>
          <w:b/>
          <w:bCs/>
          <w:i/>
          <w:iCs/>
          <w:color w:val="000000"/>
          <w:lang w:val="en-US"/>
        </w:rPr>
        <w:t xml:space="preserve"> </w:t>
      </w:r>
      <w:r w:rsidRPr="008E6D37">
        <w:rPr>
          <w:rFonts w:ascii="GHEA Grapalat" w:hAnsi="GHEA Grapalat" w:cs="GHEA Grapalat"/>
          <w:b/>
          <w:bCs/>
          <w:i/>
          <w:iCs/>
          <w:color w:val="000000"/>
          <w:lang w:val="en-US"/>
        </w:rPr>
        <w:t>մաս</w:t>
      </w:r>
      <w:r w:rsidRPr="008E6D37">
        <w:rPr>
          <w:rFonts w:ascii="GHEA Grapalat" w:hAnsi="GHEA Grapalat"/>
          <w:b/>
          <w:bCs/>
          <w:i/>
          <w:iCs/>
          <w:color w:val="000000"/>
          <w:lang w:val="en-US"/>
        </w:rPr>
        <w:t xml:space="preserve"> </w:t>
      </w:r>
      <w:r w:rsidRPr="008E6D37">
        <w:rPr>
          <w:rFonts w:ascii="GHEA Grapalat" w:hAnsi="GHEA Grapalat" w:cs="GHEA Grapalat"/>
          <w:b/>
          <w:bCs/>
          <w:i/>
          <w:iCs/>
          <w:color w:val="000000"/>
          <w:lang w:val="en-US"/>
        </w:rPr>
        <w:t>և</w:t>
      </w:r>
      <w:r w:rsidRPr="008E6D37">
        <w:rPr>
          <w:rFonts w:ascii="GHEA Grapalat" w:hAnsi="GHEA Grapalat"/>
          <w:b/>
          <w:bCs/>
          <w:i/>
          <w:iCs/>
          <w:color w:val="000000"/>
          <w:lang w:val="en-US"/>
        </w:rPr>
        <w:t xml:space="preserve"> </w:t>
      </w:r>
      <w:r w:rsidRPr="008E6D37">
        <w:rPr>
          <w:rFonts w:ascii="GHEA Grapalat" w:hAnsi="GHEA Grapalat" w:cs="GHEA Grapalat"/>
          <w:b/>
          <w:bCs/>
          <w:i/>
          <w:iCs/>
          <w:color w:val="000000"/>
          <w:lang w:val="en-US"/>
        </w:rPr>
        <w:t>անցումային</w:t>
      </w:r>
      <w:r w:rsidRPr="008E6D37">
        <w:rPr>
          <w:rFonts w:ascii="GHEA Grapalat" w:hAnsi="GHEA Grapalat"/>
          <w:b/>
          <w:bCs/>
          <w:i/>
          <w:iCs/>
          <w:color w:val="000000"/>
          <w:lang w:val="en-US"/>
        </w:rPr>
        <w:t xml:space="preserve"> </w:t>
      </w:r>
      <w:r w:rsidRPr="008E6D37">
        <w:rPr>
          <w:rFonts w:ascii="GHEA Grapalat" w:hAnsi="GHEA Grapalat" w:cs="GHEA Grapalat"/>
          <w:b/>
          <w:bCs/>
          <w:i/>
          <w:iCs/>
          <w:color w:val="000000"/>
          <w:lang w:val="en-US"/>
        </w:rPr>
        <w:t>դրույթներ</w:t>
      </w:r>
      <w:r w:rsidRPr="008E6D37">
        <w:rPr>
          <w:rFonts w:ascii="GHEA Grapalat" w:hAnsi="GHEA Grapalat"/>
          <w:b/>
          <w:bCs/>
          <w:i/>
          <w:iCs/>
          <w:color w:val="000000"/>
          <w:lang w:val="en-US"/>
        </w:rPr>
        <w:t>)</w:t>
      </w:r>
    </w:p>
    <w:p w14:paraId="508F3693" w14:textId="77777777" w:rsidR="008E6D37" w:rsidRPr="008E6D37" w:rsidRDefault="008E6D37" w:rsidP="008E6D37">
      <w:pPr>
        <w:shd w:val="clear" w:color="auto" w:fill="FFFFFF"/>
        <w:ind w:firstLine="375"/>
        <w:jc w:val="both"/>
        <w:rPr>
          <w:rFonts w:ascii="GHEA Grapalat" w:hAnsi="GHEA Grapalat"/>
          <w:color w:val="000000"/>
          <w:lang w:val="en-US"/>
        </w:rPr>
      </w:pPr>
      <w:r w:rsidRPr="008E6D37">
        <w:rPr>
          <w:rFonts w:ascii="GHEA Grapalat" w:hAnsi="GHEA Grapalat"/>
          <w:b/>
          <w:bCs/>
          <w:i/>
          <w:iCs/>
          <w:color w:val="000000"/>
          <w:lang w:val="en-US"/>
        </w:rPr>
        <w:t>(23.12.22</w:t>
      </w:r>
      <w:r w:rsidRPr="008E6D37">
        <w:rPr>
          <w:rFonts w:ascii="Calibri" w:hAnsi="Calibri" w:cs="Calibri"/>
          <w:b/>
          <w:bCs/>
          <w:i/>
          <w:iCs/>
          <w:color w:val="000000"/>
          <w:lang w:val="en-US"/>
        </w:rPr>
        <w:t> </w:t>
      </w:r>
      <w:hyperlink r:id="rId18" w:history="1">
        <w:r w:rsidRPr="008E6D37">
          <w:rPr>
            <w:rFonts w:ascii="GHEA Grapalat" w:hAnsi="GHEA Grapalat"/>
            <w:b/>
            <w:bCs/>
            <w:i/>
            <w:iCs/>
            <w:color w:val="0000FF"/>
            <w:u w:val="single"/>
            <w:lang w:val="en-US"/>
          </w:rPr>
          <w:t>ՀՕ-575-Ն</w:t>
        </w:r>
      </w:hyperlink>
      <w:r w:rsidRPr="008E6D37">
        <w:rPr>
          <w:rFonts w:ascii="Calibri" w:hAnsi="Calibri" w:cs="Calibri"/>
          <w:b/>
          <w:bCs/>
          <w:i/>
          <w:iCs/>
          <w:color w:val="000000"/>
          <w:lang w:val="en-US"/>
        </w:rPr>
        <w:t> </w:t>
      </w:r>
      <w:r w:rsidRPr="008E6D37">
        <w:rPr>
          <w:rFonts w:ascii="GHEA Grapalat" w:hAnsi="GHEA Grapalat" w:cs="GHEA Grapalat"/>
          <w:b/>
          <w:bCs/>
          <w:i/>
          <w:iCs/>
          <w:color w:val="000000"/>
          <w:lang w:val="en-US"/>
        </w:rPr>
        <w:t>օրենքն</w:t>
      </w:r>
      <w:r w:rsidRPr="008E6D37">
        <w:rPr>
          <w:rFonts w:ascii="GHEA Grapalat" w:hAnsi="GHEA Grapalat"/>
          <w:b/>
          <w:bCs/>
          <w:i/>
          <w:iCs/>
          <w:color w:val="000000"/>
          <w:lang w:val="en-US"/>
        </w:rPr>
        <w:t xml:space="preserve"> </w:t>
      </w:r>
      <w:r w:rsidRPr="008E6D37">
        <w:rPr>
          <w:rFonts w:ascii="GHEA Grapalat" w:hAnsi="GHEA Grapalat" w:cs="GHEA Grapalat"/>
          <w:b/>
          <w:bCs/>
          <w:i/>
          <w:iCs/>
          <w:color w:val="000000"/>
          <w:lang w:val="en-US"/>
        </w:rPr>
        <w:t>ունի</w:t>
      </w:r>
      <w:r w:rsidRPr="008E6D37">
        <w:rPr>
          <w:rFonts w:ascii="GHEA Grapalat" w:hAnsi="GHEA Grapalat"/>
          <w:b/>
          <w:bCs/>
          <w:i/>
          <w:iCs/>
          <w:color w:val="000000"/>
          <w:lang w:val="en-US"/>
        </w:rPr>
        <w:t xml:space="preserve"> </w:t>
      </w:r>
      <w:r w:rsidRPr="008E6D37">
        <w:rPr>
          <w:rFonts w:ascii="GHEA Grapalat" w:hAnsi="GHEA Grapalat" w:cs="GHEA Grapalat"/>
          <w:b/>
          <w:bCs/>
          <w:i/>
          <w:iCs/>
          <w:color w:val="000000"/>
          <w:lang w:val="en-US"/>
        </w:rPr>
        <w:t>եզրափակիչ</w:t>
      </w:r>
      <w:r w:rsidRPr="008E6D37">
        <w:rPr>
          <w:rFonts w:ascii="GHEA Grapalat" w:hAnsi="GHEA Grapalat"/>
          <w:b/>
          <w:bCs/>
          <w:i/>
          <w:iCs/>
          <w:color w:val="000000"/>
          <w:lang w:val="en-US"/>
        </w:rPr>
        <w:t xml:space="preserve"> </w:t>
      </w:r>
      <w:r w:rsidRPr="008E6D37">
        <w:rPr>
          <w:rFonts w:ascii="GHEA Grapalat" w:hAnsi="GHEA Grapalat" w:cs="GHEA Grapalat"/>
          <w:b/>
          <w:bCs/>
          <w:i/>
          <w:iCs/>
          <w:color w:val="000000"/>
          <w:lang w:val="en-US"/>
        </w:rPr>
        <w:t>մաս</w:t>
      </w:r>
      <w:r w:rsidRPr="008E6D37">
        <w:rPr>
          <w:rFonts w:ascii="GHEA Grapalat" w:hAnsi="GHEA Grapalat"/>
          <w:b/>
          <w:bCs/>
          <w:i/>
          <w:iCs/>
          <w:color w:val="000000"/>
          <w:lang w:val="en-US"/>
        </w:rPr>
        <w:t xml:space="preserve"> </w:t>
      </w:r>
      <w:r w:rsidRPr="008E6D37">
        <w:rPr>
          <w:rFonts w:ascii="GHEA Grapalat" w:hAnsi="GHEA Grapalat" w:cs="GHEA Grapalat"/>
          <w:b/>
          <w:bCs/>
          <w:i/>
          <w:iCs/>
          <w:color w:val="000000"/>
          <w:lang w:val="en-US"/>
        </w:rPr>
        <w:t>և</w:t>
      </w:r>
      <w:r w:rsidRPr="008E6D37">
        <w:rPr>
          <w:rFonts w:ascii="GHEA Grapalat" w:hAnsi="GHEA Grapalat"/>
          <w:b/>
          <w:bCs/>
          <w:i/>
          <w:iCs/>
          <w:color w:val="000000"/>
          <w:lang w:val="en-US"/>
        </w:rPr>
        <w:t xml:space="preserve"> </w:t>
      </w:r>
      <w:r w:rsidRPr="008E6D37">
        <w:rPr>
          <w:rFonts w:ascii="GHEA Grapalat" w:hAnsi="GHEA Grapalat" w:cs="GHEA Grapalat"/>
          <w:b/>
          <w:bCs/>
          <w:i/>
          <w:iCs/>
          <w:color w:val="000000"/>
          <w:lang w:val="en-US"/>
        </w:rPr>
        <w:t>անց</w:t>
      </w:r>
      <w:r w:rsidRPr="008E6D37">
        <w:rPr>
          <w:rFonts w:ascii="GHEA Grapalat" w:hAnsi="GHEA Grapalat"/>
          <w:b/>
          <w:bCs/>
          <w:i/>
          <w:iCs/>
          <w:color w:val="000000"/>
          <w:lang w:val="en-US"/>
        </w:rPr>
        <w:t>ումային դրույթներ)</w:t>
      </w:r>
    </w:p>
    <w:p w14:paraId="212D8084" w14:textId="77777777" w:rsidR="008E6D37" w:rsidRPr="008E6D37" w:rsidRDefault="008E6D37" w:rsidP="008E6D37">
      <w:pPr>
        <w:jc w:val="both"/>
        <w:rPr>
          <w:rFonts w:ascii="GHEA Grapalat" w:hAnsi="GHEA Grapalat"/>
          <w:lang w:val="en-US"/>
        </w:rPr>
      </w:pPr>
    </w:p>
    <w:p w14:paraId="69A81CFF" w14:textId="77777777" w:rsidR="008E6D37" w:rsidRPr="008E6D37" w:rsidRDefault="008E6D37" w:rsidP="008E6D37">
      <w:pPr>
        <w:jc w:val="both"/>
        <w:rPr>
          <w:rFonts w:ascii="GHEA Grapalat" w:hAnsi="GHEA Grapalat"/>
          <w:lang w:val="en-US"/>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1504"/>
        <w:gridCol w:w="7856"/>
      </w:tblGrid>
      <w:tr w:rsidR="008E6D37" w:rsidRPr="008E6D37" w14:paraId="4C196FAA" w14:textId="77777777" w:rsidTr="008E6D37">
        <w:trPr>
          <w:tblCellSpacing w:w="7" w:type="dxa"/>
        </w:trPr>
        <w:tc>
          <w:tcPr>
            <w:tcW w:w="2355" w:type="dxa"/>
            <w:shd w:val="clear" w:color="auto" w:fill="FFFFFF"/>
            <w:hideMark/>
          </w:tcPr>
          <w:p w14:paraId="716D42B1" w14:textId="77777777" w:rsidR="008E6D37" w:rsidRPr="008E6D37" w:rsidRDefault="008E6D37" w:rsidP="008E6D37">
            <w:pPr>
              <w:jc w:val="both"/>
              <w:rPr>
                <w:rFonts w:ascii="GHEA Grapalat" w:hAnsi="GHEA Grapalat"/>
                <w:color w:val="000000"/>
                <w:lang w:val="en-US"/>
              </w:rPr>
            </w:pPr>
            <w:r w:rsidRPr="008E6D37">
              <w:rPr>
                <w:rFonts w:ascii="GHEA Grapalat" w:hAnsi="GHEA Grapalat"/>
                <w:b/>
                <w:bCs/>
                <w:color w:val="000000"/>
                <w:lang w:val="en-US"/>
              </w:rPr>
              <w:t>Հոդված 119.</w:t>
            </w:r>
          </w:p>
        </w:tc>
        <w:tc>
          <w:tcPr>
            <w:tcW w:w="18525" w:type="dxa"/>
            <w:shd w:val="clear" w:color="auto" w:fill="FFFFFF"/>
            <w:hideMark/>
          </w:tcPr>
          <w:p w14:paraId="07A47B43" w14:textId="77777777" w:rsidR="008E6D37" w:rsidRPr="008E6D37" w:rsidRDefault="008E6D37" w:rsidP="008E6D37">
            <w:pPr>
              <w:jc w:val="both"/>
              <w:rPr>
                <w:rFonts w:ascii="GHEA Grapalat" w:hAnsi="GHEA Grapalat"/>
                <w:color w:val="000000"/>
                <w:lang w:val="en-US"/>
              </w:rPr>
            </w:pPr>
            <w:r w:rsidRPr="008E6D37">
              <w:rPr>
                <w:rFonts w:ascii="GHEA Grapalat" w:hAnsi="GHEA Grapalat"/>
                <w:b/>
                <w:bCs/>
                <w:color w:val="000000"/>
                <w:lang w:val="en-US"/>
              </w:rPr>
              <w:t>Առաջին ատյանի դատարանի դատավորի թափուր պաշտոնում առաջին ատյանի այլ դատարանի դատավորին նշանակելու կարգը</w:t>
            </w:r>
          </w:p>
        </w:tc>
      </w:tr>
    </w:tbl>
    <w:p w14:paraId="06DD9AB0" w14:textId="77777777" w:rsidR="008E6D37" w:rsidRPr="008E6D37" w:rsidRDefault="008E6D37" w:rsidP="008E6D37">
      <w:pPr>
        <w:shd w:val="clear" w:color="auto" w:fill="FFFFFF"/>
        <w:ind w:firstLine="375"/>
        <w:jc w:val="both"/>
        <w:rPr>
          <w:rFonts w:ascii="GHEA Grapalat" w:hAnsi="GHEA Grapalat"/>
          <w:color w:val="000000"/>
          <w:lang w:val="en-US"/>
        </w:rPr>
      </w:pPr>
      <w:r w:rsidRPr="008E6D37">
        <w:rPr>
          <w:rFonts w:ascii="Calibri" w:hAnsi="Calibri" w:cs="Calibri"/>
          <w:color w:val="000000"/>
          <w:lang w:val="en-US"/>
        </w:rPr>
        <w:t> </w:t>
      </w:r>
    </w:p>
    <w:p w14:paraId="7E8401D0" w14:textId="77777777" w:rsidR="008E6D37" w:rsidRPr="008E6D37" w:rsidRDefault="008E6D37" w:rsidP="008E6D37">
      <w:pPr>
        <w:shd w:val="clear" w:color="auto" w:fill="FFFFFF"/>
        <w:ind w:firstLine="375"/>
        <w:jc w:val="both"/>
        <w:rPr>
          <w:rFonts w:ascii="GHEA Grapalat" w:hAnsi="GHEA Grapalat"/>
          <w:color w:val="000000"/>
          <w:lang w:val="en-US"/>
        </w:rPr>
      </w:pPr>
      <w:r w:rsidRPr="008E6D37">
        <w:rPr>
          <w:rFonts w:ascii="GHEA Grapalat" w:hAnsi="GHEA Grapalat"/>
          <w:color w:val="000000"/>
          <w:lang w:val="en-US"/>
        </w:rPr>
        <w:lastRenderedPageBreak/>
        <w:t>1. Բացառիկ հիմքերի, ներառյալ՝ պաշտոնավարմանը խոչընդոտող ընտանեկան, անձնական բնույթի հանգամանքների առկայության դեպքերում առաջին ատյանի դատավորն իրավունք ունի սույն օրենսգրքի 115-րդ հոդվածով սահմանված հերթից դուրս դիմելու Բարձրագույն դատական խորհուրդ՝ խնդրելով իրեն նշանակել մեկ այլ առաջին ատյանի դատարանի դատավորի պաշտոնում՝ տվյալ առաջին ատյանի դատարանում համապատասխան մասնագիտացման դատավորի թափուր տեղ առաջանալու դեպքում:</w:t>
      </w:r>
    </w:p>
    <w:p w14:paraId="29468B64" w14:textId="77777777" w:rsidR="008E6D37" w:rsidRDefault="008E6D37" w:rsidP="008E6D37">
      <w:pPr>
        <w:shd w:val="clear" w:color="auto" w:fill="FFFFFF"/>
        <w:ind w:firstLine="375"/>
        <w:jc w:val="both"/>
        <w:rPr>
          <w:ins w:id="92" w:author="Author"/>
          <w:rFonts w:ascii="GHEA Grapalat" w:hAnsi="GHEA Grapalat"/>
          <w:color w:val="000000"/>
          <w:lang w:val="en-US"/>
        </w:rPr>
      </w:pPr>
      <w:r w:rsidRPr="008E6D37">
        <w:rPr>
          <w:rFonts w:ascii="GHEA Grapalat" w:hAnsi="GHEA Grapalat"/>
          <w:color w:val="000000"/>
          <w:lang w:val="en-US"/>
        </w:rPr>
        <w:t xml:space="preserve">2. Դիմում ներկայացնող դատավորը դիմումի մեջ պետք է շարադրի տեղափոխման հիմնավոր պատճառներ: Բարձրագույն դատական խորհուրդն իր նիստում ուսումնասիրում է դատավորի դիմումը, անհրաժեշտության դեպքում հրավիրում դատավորին զրույցի։ Բարձրագույն դատական խորհուրդն անցկացնում է </w:t>
      </w:r>
      <w:del w:id="93" w:author="Author">
        <w:r w:rsidRPr="008E6D37" w:rsidDel="00FD3F78">
          <w:rPr>
            <w:rFonts w:ascii="GHEA Grapalat" w:hAnsi="GHEA Grapalat"/>
            <w:color w:val="000000"/>
            <w:lang w:val="en-US"/>
          </w:rPr>
          <w:delText xml:space="preserve">խորհրդակցական սենյակում` </w:delText>
        </w:r>
      </w:del>
      <w:r w:rsidRPr="008E6D37">
        <w:rPr>
          <w:rFonts w:ascii="GHEA Grapalat" w:hAnsi="GHEA Grapalat"/>
          <w:color w:val="000000"/>
          <w:lang w:val="en-US"/>
        </w:rPr>
        <w:t>բաց քվեարկություն։ Եթե տեղափոխմանը կողմ է քվեարկել Բարձրագույն դատական խորհրդի անդամների կեսից ավելին, ապա համապատասխան թեկնածուի՝ Հանրապետության նախագահին առաջարկումն ու նշանակումն իրականացվում են սույն օրենսգրքի 117-րդ հոդվածով սահմանված կարգով:</w:t>
      </w:r>
    </w:p>
    <w:p w14:paraId="125E3480" w14:textId="77777777" w:rsidR="00FD3F78" w:rsidRPr="008E6D37" w:rsidRDefault="00FD3F78" w:rsidP="008E6D37">
      <w:pPr>
        <w:shd w:val="clear" w:color="auto" w:fill="FFFFFF"/>
        <w:ind w:firstLine="375"/>
        <w:jc w:val="both"/>
        <w:rPr>
          <w:rFonts w:ascii="GHEA Grapalat" w:hAnsi="GHEA Grapalat"/>
          <w:color w:val="000000"/>
          <w:lang w:val="en-US"/>
        </w:rPr>
      </w:pPr>
      <w:ins w:id="94" w:author="Author">
        <w:r w:rsidRPr="002F5ED0">
          <w:rPr>
            <w:rFonts w:ascii="GHEA Grapalat" w:hAnsi="GHEA Grapalat"/>
            <w:color w:val="000000"/>
          </w:rPr>
          <w:t xml:space="preserve">2.1. </w:t>
        </w:r>
        <w:r>
          <w:rPr>
            <w:rFonts w:ascii="GHEA Grapalat" w:hAnsi="GHEA Grapalat"/>
            <w:color w:val="000000"/>
          </w:rPr>
          <w:t>Դ</w:t>
        </w:r>
        <w:r w:rsidRPr="002F5ED0">
          <w:rPr>
            <w:rFonts w:ascii="GHEA Grapalat" w:hAnsi="GHEA Grapalat"/>
            <w:color w:val="000000"/>
          </w:rPr>
          <w:t>ատավոր</w:t>
        </w:r>
        <w:r>
          <w:rPr>
            <w:rFonts w:ascii="GHEA Grapalat" w:hAnsi="GHEA Grapalat"/>
            <w:color w:val="000000"/>
          </w:rPr>
          <w:t>ն իր դիմումով</w:t>
        </w:r>
        <w:r w:rsidRPr="002F5ED0">
          <w:rPr>
            <w:rFonts w:ascii="GHEA Grapalat" w:hAnsi="GHEA Grapalat"/>
            <w:color w:val="000000"/>
          </w:rPr>
          <w:t xml:space="preserve"> կարող է </w:t>
        </w:r>
        <w:r>
          <w:rPr>
            <w:rFonts w:ascii="GHEA Grapalat" w:hAnsi="GHEA Grapalat"/>
            <w:color w:val="000000"/>
          </w:rPr>
          <w:t>միջնորդել</w:t>
        </w:r>
        <w:r w:rsidRPr="002F5ED0">
          <w:rPr>
            <w:rFonts w:ascii="GHEA Grapalat" w:hAnsi="GHEA Grapalat"/>
            <w:color w:val="000000"/>
          </w:rPr>
          <w:t xml:space="preserve"> Բարձրագույն դատական խորհրդի</w:t>
        </w:r>
        <w:r>
          <w:rPr>
            <w:rFonts w:ascii="GHEA Grapalat" w:hAnsi="GHEA Grapalat"/>
            <w:color w:val="000000"/>
          </w:rPr>
          <w:t xml:space="preserve">ն՝ </w:t>
        </w:r>
        <w:r w:rsidRPr="002F5ED0">
          <w:rPr>
            <w:rFonts w:ascii="GHEA Grapalat" w:hAnsi="GHEA Grapalat"/>
            <w:color w:val="000000"/>
          </w:rPr>
          <w:t xml:space="preserve">դիմումի քննարկումը </w:t>
        </w:r>
        <w:r>
          <w:rPr>
            <w:rFonts w:ascii="GHEA Grapalat" w:hAnsi="GHEA Grapalat"/>
            <w:color w:val="000000"/>
          </w:rPr>
          <w:t>անցկացնելու</w:t>
        </w:r>
        <w:r w:rsidRPr="002F5ED0">
          <w:rPr>
            <w:rFonts w:ascii="GHEA Grapalat" w:hAnsi="GHEA Grapalat"/>
            <w:color w:val="000000"/>
          </w:rPr>
          <w:t xml:space="preserve"> խորհրդակցական սենյակում: Դատավորի միջնորդությունը բավարարելու դեպքում </w:t>
        </w:r>
        <w:r>
          <w:rPr>
            <w:rFonts w:ascii="GHEA Grapalat" w:hAnsi="GHEA Grapalat"/>
            <w:color w:val="000000"/>
          </w:rPr>
          <w:t xml:space="preserve"> քվեարկությունը անցկացվում է </w:t>
        </w:r>
        <w:r w:rsidRPr="002F5ED0">
          <w:rPr>
            <w:rFonts w:ascii="GHEA Grapalat" w:hAnsi="GHEA Grapalat"/>
            <w:color w:val="000000"/>
          </w:rPr>
          <w:t xml:space="preserve"> խորհրդակցական սենյակում:</w:t>
        </w:r>
      </w:ins>
    </w:p>
    <w:p w14:paraId="4310DCAE" w14:textId="77777777" w:rsidR="008E6D37" w:rsidRPr="008E6D37" w:rsidRDefault="008E6D37" w:rsidP="008E6D37">
      <w:pPr>
        <w:shd w:val="clear" w:color="auto" w:fill="FFFFFF"/>
        <w:ind w:firstLine="375"/>
        <w:jc w:val="both"/>
        <w:rPr>
          <w:rFonts w:ascii="GHEA Grapalat" w:hAnsi="GHEA Grapalat"/>
          <w:color w:val="000000"/>
          <w:lang w:val="en-US"/>
        </w:rPr>
      </w:pPr>
      <w:r w:rsidRPr="008E6D37">
        <w:rPr>
          <w:rFonts w:ascii="GHEA Grapalat" w:hAnsi="GHEA Grapalat"/>
          <w:color w:val="000000"/>
          <w:lang w:val="en-US"/>
        </w:rPr>
        <w:t>3. Հանրապետության նախագահին է ներկայացվում նաև համապատասխան դատավորի պատճառաբանված դիմումը:</w:t>
      </w:r>
    </w:p>
    <w:p w14:paraId="78EED24E" w14:textId="77777777" w:rsidR="008E6D37" w:rsidRPr="008E6D37" w:rsidRDefault="008E6D37" w:rsidP="008E6D37">
      <w:pPr>
        <w:shd w:val="clear" w:color="auto" w:fill="FFFFFF"/>
        <w:ind w:firstLine="375"/>
        <w:jc w:val="both"/>
        <w:rPr>
          <w:rFonts w:ascii="GHEA Grapalat" w:hAnsi="GHEA Grapalat"/>
          <w:color w:val="000000"/>
          <w:lang w:val="en-US"/>
        </w:rPr>
      </w:pPr>
      <w:r w:rsidRPr="008E6D37">
        <w:rPr>
          <w:rFonts w:ascii="GHEA Grapalat" w:hAnsi="GHEA Grapalat"/>
          <w:b/>
          <w:bCs/>
          <w:i/>
          <w:iCs/>
          <w:color w:val="000000"/>
          <w:lang w:val="en-US"/>
        </w:rPr>
        <w:t>(119-րդ հոդվածը փոփ.</w:t>
      </w:r>
      <w:r w:rsidRPr="008E6D37">
        <w:rPr>
          <w:rFonts w:ascii="Calibri" w:hAnsi="Calibri" w:cs="Calibri"/>
          <w:b/>
          <w:bCs/>
          <w:i/>
          <w:iCs/>
          <w:color w:val="000000"/>
          <w:lang w:val="en-US"/>
        </w:rPr>
        <w:t> </w:t>
      </w:r>
      <w:r w:rsidRPr="008E6D37">
        <w:rPr>
          <w:rFonts w:ascii="GHEA Grapalat" w:hAnsi="GHEA Grapalat"/>
          <w:b/>
          <w:bCs/>
          <w:i/>
          <w:iCs/>
          <w:color w:val="000000"/>
          <w:lang w:val="en-US"/>
        </w:rPr>
        <w:t xml:space="preserve">25.03.20 </w:t>
      </w:r>
      <w:r w:rsidRPr="008E6D37">
        <w:rPr>
          <w:rFonts w:ascii="GHEA Grapalat" w:hAnsi="GHEA Grapalat" w:cs="GHEA Grapalat"/>
          <w:b/>
          <w:bCs/>
          <w:i/>
          <w:iCs/>
          <w:color w:val="000000"/>
          <w:lang w:val="en-US"/>
        </w:rPr>
        <w:t>ՀՕ</w:t>
      </w:r>
      <w:r w:rsidRPr="008E6D37">
        <w:rPr>
          <w:rFonts w:ascii="GHEA Grapalat" w:hAnsi="GHEA Grapalat"/>
          <w:b/>
          <w:bCs/>
          <w:i/>
          <w:iCs/>
          <w:color w:val="000000"/>
          <w:lang w:val="en-US"/>
        </w:rPr>
        <w:t>-197-</w:t>
      </w:r>
      <w:r w:rsidRPr="008E6D37">
        <w:rPr>
          <w:rFonts w:ascii="GHEA Grapalat" w:hAnsi="GHEA Grapalat" w:cs="GHEA Grapalat"/>
          <w:b/>
          <w:bCs/>
          <w:i/>
          <w:iCs/>
          <w:color w:val="000000"/>
          <w:lang w:val="en-US"/>
        </w:rPr>
        <w:t>Ն</w:t>
      </w:r>
      <w:r w:rsidRPr="008E6D37">
        <w:rPr>
          <w:rFonts w:ascii="GHEA Grapalat" w:hAnsi="GHEA Grapalat"/>
          <w:b/>
          <w:bCs/>
          <w:i/>
          <w:iCs/>
          <w:color w:val="000000"/>
          <w:lang w:val="en-US"/>
        </w:rPr>
        <w:t>)</w:t>
      </w:r>
    </w:p>
    <w:p w14:paraId="7D06E508" w14:textId="77777777" w:rsidR="008E6D37" w:rsidRPr="008E6D37" w:rsidRDefault="008E6D37" w:rsidP="008E6D37">
      <w:pPr>
        <w:shd w:val="clear" w:color="auto" w:fill="FFFFFF"/>
        <w:ind w:firstLine="375"/>
        <w:jc w:val="both"/>
        <w:rPr>
          <w:rFonts w:ascii="GHEA Grapalat" w:hAnsi="GHEA Grapalat"/>
          <w:color w:val="000000"/>
          <w:lang w:val="en-US"/>
        </w:rPr>
      </w:pPr>
      <w:r w:rsidRPr="008E6D37">
        <w:rPr>
          <w:rFonts w:ascii="GHEA Grapalat" w:hAnsi="GHEA Grapalat"/>
          <w:b/>
          <w:bCs/>
          <w:i/>
          <w:iCs/>
          <w:color w:val="000000"/>
          <w:lang w:val="en-US"/>
        </w:rPr>
        <w:t>(25.03.20</w:t>
      </w:r>
      <w:r w:rsidRPr="008E6D37">
        <w:rPr>
          <w:rFonts w:ascii="Calibri" w:hAnsi="Calibri" w:cs="Calibri"/>
          <w:b/>
          <w:bCs/>
          <w:i/>
          <w:iCs/>
          <w:color w:val="000000"/>
          <w:lang w:val="en-US"/>
        </w:rPr>
        <w:t> </w:t>
      </w:r>
      <w:hyperlink r:id="rId19" w:history="1">
        <w:r w:rsidRPr="008E6D37">
          <w:rPr>
            <w:rFonts w:ascii="GHEA Grapalat" w:hAnsi="GHEA Grapalat"/>
            <w:b/>
            <w:bCs/>
            <w:i/>
            <w:iCs/>
            <w:color w:val="0000FF"/>
            <w:u w:val="single"/>
            <w:lang w:val="en-US"/>
          </w:rPr>
          <w:t>ՀՕ-197-Ն</w:t>
        </w:r>
      </w:hyperlink>
      <w:r w:rsidRPr="008E6D37">
        <w:rPr>
          <w:rFonts w:ascii="Calibri" w:hAnsi="Calibri" w:cs="Calibri"/>
          <w:b/>
          <w:bCs/>
          <w:i/>
          <w:iCs/>
          <w:color w:val="000000"/>
          <w:lang w:val="en-US"/>
        </w:rPr>
        <w:t> </w:t>
      </w:r>
      <w:r w:rsidRPr="008E6D37">
        <w:rPr>
          <w:rFonts w:ascii="GHEA Grapalat" w:hAnsi="GHEA Grapalat" w:cs="GHEA Grapalat"/>
          <w:b/>
          <w:bCs/>
          <w:i/>
          <w:iCs/>
          <w:color w:val="000000"/>
          <w:lang w:val="en-US"/>
        </w:rPr>
        <w:t>օրենքն</w:t>
      </w:r>
      <w:r w:rsidRPr="008E6D37">
        <w:rPr>
          <w:rFonts w:ascii="GHEA Grapalat" w:hAnsi="GHEA Grapalat"/>
          <w:b/>
          <w:bCs/>
          <w:i/>
          <w:iCs/>
          <w:color w:val="000000"/>
          <w:lang w:val="en-US"/>
        </w:rPr>
        <w:t xml:space="preserve"> </w:t>
      </w:r>
      <w:r w:rsidRPr="008E6D37">
        <w:rPr>
          <w:rFonts w:ascii="GHEA Grapalat" w:hAnsi="GHEA Grapalat" w:cs="GHEA Grapalat"/>
          <w:b/>
          <w:bCs/>
          <w:i/>
          <w:iCs/>
          <w:color w:val="000000"/>
          <w:lang w:val="en-US"/>
        </w:rPr>
        <w:t>ունի</w:t>
      </w:r>
      <w:r w:rsidRPr="008E6D37">
        <w:rPr>
          <w:rFonts w:ascii="Calibri" w:hAnsi="Calibri" w:cs="Calibri"/>
          <w:b/>
          <w:bCs/>
          <w:i/>
          <w:iCs/>
          <w:color w:val="000000"/>
          <w:lang w:val="en-US"/>
        </w:rPr>
        <w:t> </w:t>
      </w:r>
      <w:r w:rsidRPr="008E6D37">
        <w:rPr>
          <w:rFonts w:ascii="GHEA Grapalat" w:hAnsi="GHEA Grapalat" w:cs="GHEA Grapalat"/>
          <w:b/>
          <w:bCs/>
          <w:i/>
          <w:iCs/>
          <w:color w:val="000000"/>
          <w:lang w:val="en-US"/>
        </w:rPr>
        <w:t>եզրափակիչ</w:t>
      </w:r>
      <w:r w:rsidRPr="008E6D37">
        <w:rPr>
          <w:rFonts w:ascii="GHEA Grapalat" w:hAnsi="GHEA Grapalat"/>
          <w:b/>
          <w:bCs/>
          <w:i/>
          <w:iCs/>
          <w:color w:val="000000"/>
          <w:lang w:val="en-US"/>
        </w:rPr>
        <w:t xml:space="preserve"> </w:t>
      </w:r>
      <w:r w:rsidRPr="008E6D37">
        <w:rPr>
          <w:rFonts w:ascii="GHEA Grapalat" w:hAnsi="GHEA Grapalat" w:cs="GHEA Grapalat"/>
          <w:b/>
          <w:bCs/>
          <w:i/>
          <w:iCs/>
          <w:color w:val="000000"/>
          <w:lang w:val="en-US"/>
        </w:rPr>
        <w:t>մաս</w:t>
      </w:r>
      <w:r w:rsidRPr="008E6D37">
        <w:rPr>
          <w:rFonts w:ascii="GHEA Grapalat" w:hAnsi="GHEA Grapalat"/>
          <w:b/>
          <w:bCs/>
          <w:i/>
          <w:iCs/>
          <w:color w:val="000000"/>
          <w:lang w:val="en-US"/>
        </w:rPr>
        <w:t xml:space="preserve"> </w:t>
      </w:r>
      <w:r w:rsidRPr="008E6D37">
        <w:rPr>
          <w:rFonts w:ascii="GHEA Grapalat" w:hAnsi="GHEA Grapalat" w:cs="GHEA Grapalat"/>
          <w:b/>
          <w:bCs/>
          <w:i/>
          <w:iCs/>
          <w:color w:val="000000"/>
          <w:lang w:val="en-US"/>
        </w:rPr>
        <w:t>և</w:t>
      </w:r>
      <w:r w:rsidRPr="008E6D37">
        <w:rPr>
          <w:rFonts w:ascii="GHEA Grapalat" w:hAnsi="GHEA Grapalat"/>
          <w:b/>
          <w:bCs/>
          <w:i/>
          <w:iCs/>
          <w:color w:val="000000"/>
          <w:lang w:val="en-US"/>
        </w:rPr>
        <w:t xml:space="preserve"> </w:t>
      </w:r>
      <w:r w:rsidRPr="008E6D37">
        <w:rPr>
          <w:rFonts w:ascii="GHEA Grapalat" w:hAnsi="GHEA Grapalat" w:cs="GHEA Grapalat"/>
          <w:b/>
          <w:bCs/>
          <w:i/>
          <w:iCs/>
          <w:color w:val="000000"/>
          <w:lang w:val="en-US"/>
        </w:rPr>
        <w:t>անցումային</w:t>
      </w:r>
      <w:r w:rsidRPr="008E6D37">
        <w:rPr>
          <w:rFonts w:ascii="GHEA Grapalat" w:hAnsi="GHEA Grapalat"/>
          <w:b/>
          <w:bCs/>
          <w:i/>
          <w:iCs/>
          <w:color w:val="000000"/>
          <w:lang w:val="en-US"/>
        </w:rPr>
        <w:t xml:space="preserve"> </w:t>
      </w:r>
      <w:r w:rsidRPr="008E6D37">
        <w:rPr>
          <w:rFonts w:ascii="GHEA Grapalat" w:hAnsi="GHEA Grapalat" w:cs="GHEA Grapalat"/>
          <w:b/>
          <w:bCs/>
          <w:i/>
          <w:iCs/>
          <w:color w:val="000000"/>
          <w:lang w:val="en-US"/>
        </w:rPr>
        <w:t>դրույթներ</w:t>
      </w:r>
      <w:r w:rsidRPr="008E6D37">
        <w:rPr>
          <w:rFonts w:ascii="GHEA Grapalat" w:hAnsi="GHEA Grapalat"/>
          <w:b/>
          <w:bCs/>
          <w:i/>
          <w:iCs/>
          <w:color w:val="000000"/>
          <w:lang w:val="en-US"/>
        </w:rPr>
        <w:t>)</w:t>
      </w:r>
    </w:p>
    <w:p w14:paraId="0C8D56ED" w14:textId="77777777" w:rsidR="008E6D37" w:rsidRPr="008E6D37" w:rsidRDefault="008E6D37" w:rsidP="008E6D37">
      <w:pPr>
        <w:jc w:val="both"/>
        <w:rPr>
          <w:rFonts w:ascii="GHEA Grapalat" w:hAnsi="GHEA Grapalat"/>
          <w:lang w:val="en-US"/>
        </w:rPr>
      </w:pPr>
    </w:p>
    <w:p w14:paraId="254C6EAF" w14:textId="77777777" w:rsidR="008E6D37" w:rsidRPr="008E6D37" w:rsidRDefault="008E6D37" w:rsidP="008E6D37">
      <w:pPr>
        <w:jc w:val="both"/>
        <w:rPr>
          <w:rFonts w:ascii="GHEA Grapalat" w:hAnsi="GHEA Grapalat"/>
          <w:lang w:val="en-US"/>
        </w:rPr>
      </w:pPr>
    </w:p>
    <w:p w14:paraId="003EE5FA" w14:textId="77777777" w:rsidR="008E6D37" w:rsidRDefault="008E6D37" w:rsidP="008E6D37">
      <w:pPr>
        <w:jc w:val="both"/>
        <w:rPr>
          <w:rFonts w:ascii="GHEA Grapalat" w:hAnsi="GHEA Grapalat"/>
          <w:lang w:val="en-US"/>
        </w:rPr>
      </w:pPr>
    </w:p>
    <w:p w14:paraId="0809565B" w14:textId="77777777" w:rsidR="00FD3F78" w:rsidRDefault="00FD3F78" w:rsidP="008E6D37">
      <w:pPr>
        <w:jc w:val="both"/>
        <w:rPr>
          <w:rFonts w:ascii="GHEA Grapalat" w:hAnsi="GHEA Grapalat"/>
          <w:lang w:val="en-US"/>
        </w:rPr>
      </w:pPr>
    </w:p>
    <w:p w14:paraId="69428CD1" w14:textId="77777777" w:rsidR="00FD3F78" w:rsidRDefault="00FD3F78" w:rsidP="00FD3F78">
      <w:pPr>
        <w:pStyle w:val="ListParagraph"/>
        <w:spacing w:line="360" w:lineRule="auto"/>
        <w:ind w:left="1353"/>
        <w:jc w:val="both"/>
        <w:rPr>
          <w:ins w:id="95" w:author="Author"/>
          <w:rFonts w:ascii="GHEA Grapalat" w:hAnsi="GHEA Grapalat"/>
          <w:b/>
          <w:color w:val="000000" w:themeColor="text1"/>
        </w:rPr>
      </w:pPr>
      <w:ins w:id="96" w:author="Author">
        <w:r w:rsidRPr="00146E7C">
          <w:rPr>
            <w:rFonts w:ascii="GHEA Grapalat" w:hAnsi="GHEA Grapalat" w:cs="Sylfaen"/>
            <w:b/>
            <w:color w:val="000000" w:themeColor="text1"/>
          </w:rPr>
          <w:t>Եզրափակիչ</w:t>
        </w:r>
        <w:r w:rsidRPr="00146E7C">
          <w:rPr>
            <w:rFonts w:ascii="GHEA Grapalat" w:hAnsi="GHEA Grapalat"/>
            <w:b/>
            <w:color w:val="000000" w:themeColor="text1"/>
          </w:rPr>
          <w:t xml:space="preserve"> մաս և անցումային դրույթներ</w:t>
        </w:r>
      </w:ins>
    </w:p>
    <w:p w14:paraId="39211924" w14:textId="77777777" w:rsidR="00FD3F78" w:rsidRDefault="00FD3F78" w:rsidP="00FD3F78">
      <w:pPr>
        <w:pStyle w:val="ListParagraph"/>
        <w:spacing w:line="360" w:lineRule="auto"/>
        <w:ind w:left="0" w:firstLine="851"/>
        <w:jc w:val="both"/>
        <w:rPr>
          <w:ins w:id="97" w:author="Author"/>
          <w:rFonts w:ascii="GHEA Grapalat" w:hAnsi="GHEA Grapalat"/>
          <w:color w:val="000000"/>
        </w:rPr>
      </w:pPr>
      <w:ins w:id="98" w:author="Author">
        <w:r w:rsidRPr="004E70C4">
          <w:rPr>
            <w:rFonts w:ascii="GHEA Grapalat" w:hAnsi="GHEA Grapalat"/>
            <w:color w:val="000000"/>
          </w:rPr>
          <w:t>1. Սույն օրենքն ուժի մեջ է մտնում պաշտոնական հրապարակման օրվան հաջորդող տասներորդ օրը:</w:t>
        </w:r>
      </w:ins>
    </w:p>
    <w:p w14:paraId="45CE41DC" w14:textId="316D0D0C" w:rsidR="00FD3F78" w:rsidRDefault="00FD3F78" w:rsidP="00FD3F78">
      <w:pPr>
        <w:pStyle w:val="ListParagraph"/>
        <w:spacing w:line="360" w:lineRule="auto"/>
        <w:ind w:left="0" w:firstLine="851"/>
        <w:jc w:val="both"/>
        <w:rPr>
          <w:ins w:id="99" w:author="Author"/>
          <w:rFonts w:ascii="GHEA Grapalat" w:hAnsi="GHEA Grapalat"/>
          <w:color w:val="000000"/>
        </w:rPr>
      </w:pPr>
      <w:ins w:id="100" w:author="Author">
        <w:r w:rsidRPr="00F85503">
          <w:rPr>
            <w:rFonts w:ascii="GHEA Grapalat" w:hAnsi="GHEA Grapalat"/>
            <w:color w:val="000000"/>
          </w:rPr>
          <w:t xml:space="preserve">2. </w:t>
        </w:r>
        <w:r w:rsidRPr="00E353E3">
          <w:rPr>
            <w:rFonts w:ascii="GHEA Grapalat" w:hAnsi="GHEA Grapalat"/>
            <w:color w:val="000000"/>
          </w:rPr>
          <w:t>Սույն օրենքն ուժի մեջ մտնելուց հետո` եռամսյա ժամկետում, Ընդհանուր ժողովն ընտրում է Էթիկայի և կարգապահական հարցերի հանձնաժողովի դատավոր չհանդիսացող անդամներին։</w:t>
        </w:r>
      </w:ins>
    </w:p>
    <w:p w14:paraId="5BD43FBC" w14:textId="3D399997" w:rsidR="00FD3F78" w:rsidRDefault="00770756" w:rsidP="00FD3F78">
      <w:pPr>
        <w:pStyle w:val="ListParagraph"/>
        <w:spacing w:line="360" w:lineRule="auto"/>
        <w:ind w:left="0" w:firstLine="851"/>
        <w:jc w:val="both"/>
        <w:rPr>
          <w:ins w:id="101" w:author="Author"/>
          <w:rFonts w:ascii="GHEA Grapalat" w:eastAsiaTheme="minorHAnsi" w:hAnsi="GHEA Grapalat" w:cstheme="minorBidi"/>
          <w:color w:val="000000"/>
        </w:rPr>
      </w:pPr>
      <w:ins w:id="102" w:author="Author">
        <w:r>
          <w:rPr>
            <w:rFonts w:ascii="GHEA Grapalat" w:hAnsi="GHEA Grapalat"/>
            <w:color w:val="000000"/>
          </w:rPr>
          <w:lastRenderedPageBreak/>
          <w:t>3</w:t>
        </w:r>
        <w:r w:rsidR="00FD3F78" w:rsidRPr="0027149F">
          <w:rPr>
            <w:rFonts w:ascii="GHEA Grapalat" w:hAnsi="GHEA Grapalat"/>
            <w:color w:val="000000"/>
          </w:rPr>
          <w:t>. Սույն օրենքն ուժի մեջ մտնելուց հետո՝ եռամսյա ժամկետում, Ընդհանուր ժողովի հանձնաժողովների գործունեության կարգերը համապատասխանեցվում են սույն օրենքին և դրանով սահմանված հանձնաժողովների ընտրության նոր կարգավորումներին</w:t>
        </w:r>
        <w:r w:rsidR="00FD3F78" w:rsidRPr="00F85503">
          <w:rPr>
            <w:rFonts w:ascii="GHEA Grapalat" w:eastAsiaTheme="minorHAnsi" w:hAnsi="GHEA Grapalat" w:cstheme="minorBidi"/>
            <w:color w:val="000000"/>
          </w:rPr>
          <w:t>:</w:t>
        </w:r>
      </w:ins>
    </w:p>
    <w:p w14:paraId="789DF652" w14:textId="41AC0453" w:rsidR="00EF2D28" w:rsidRPr="00521688" w:rsidRDefault="009D3323" w:rsidP="00521688">
      <w:pPr>
        <w:pStyle w:val="ListParagraph"/>
        <w:spacing w:line="360" w:lineRule="auto"/>
        <w:ind w:left="0" w:firstLine="851"/>
        <w:jc w:val="both"/>
        <w:rPr>
          <w:rFonts w:ascii="GHEA Grapalat" w:hAnsi="GHEA Grapalat"/>
          <w:b/>
          <w:color w:val="000000" w:themeColor="text1"/>
        </w:rPr>
      </w:pPr>
      <w:ins w:id="103" w:author="Author">
        <w:r>
          <w:rPr>
            <w:rFonts w:ascii="GHEA Grapalat" w:eastAsiaTheme="minorHAnsi" w:hAnsi="GHEA Grapalat" w:cstheme="minorBidi"/>
            <w:color w:val="000000"/>
          </w:rPr>
          <w:t>4</w:t>
        </w:r>
        <w:r w:rsidR="00FD3F78">
          <w:rPr>
            <w:rFonts w:ascii="GHEA Grapalat" w:eastAsiaTheme="minorHAnsi" w:hAnsi="GHEA Grapalat" w:cstheme="minorBidi"/>
            <w:color w:val="000000"/>
          </w:rPr>
          <w:t>.</w:t>
        </w:r>
        <w:r w:rsidR="00FD3F78" w:rsidRPr="00BB5F95">
          <w:rPr>
            <w:rFonts w:ascii="GHEA Grapalat" w:eastAsia="Arial Unicode MS" w:hAnsi="GHEA Grapalat" w:cs="Arial Unicode MS"/>
            <w:iCs/>
            <w:color w:val="000000" w:themeColor="text1"/>
          </w:rPr>
          <w:t xml:space="preserve"> </w:t>
        </w:r>
        <w:r w:rsidR="00FD3F78" w:rsidRPr="00F85503">
          <w:rPr>
            <w:rFonts w:ascii="GHEA Grapalat" w:eastAsia="Arial Unicode MS" w:hAnsi="GHEA Grapalat" w:cs="Arial Unicode MS"/>
            <w:iCs/>
            <w:color w:val="000000" w:themeColor="text1"/>
          </w:rPr>
          <w:t xml:space="preserve">Սույն օրենքի </w:t>
        </w:r>
        <w:r w:rsidR="00525540">
          <w:rPr>
            <w:rFonts w:ascii="GHEA Grapalat" w:eastAsia="Arial Unicode MS" w:hAnsi="GHEA Grapalat" w:cs="Arial Unicode MS"/>
            <w:iCs/>
            <w:color w:val="000000" w:themeColor="text1"/>
          </w:rPr>
          <w:t>6</w:t>
        </w:r>
        <w:r w:rsidR="00FD3F78" w:rsidRPr="00F85503">
          <w:rPr>
            <w:rFonts w:ascii="GHEA Grapalat" w:eastAsia="Arial Unicode MS" w:hAnsi="GHEA Grapalat" w:cs="Arial Unicode MS"/>
            <w:iCs/>
            <w:color w:val="000000" w:themeColor="text1"/>
          </w:rPr>
          <w:t xml:space="preserve">-րդ հոդվածի գործողությունը տարածվում է սույն օրենքն ուժի մեջ մտնելուց հետո հաստատված </w:t>
        </w:r>
        <w:r w:rsidR="00FD3F78" w:rsidRPr="00F85503">
          <w:rPr>
            <w:rFonts w:ascii="GHEA Grapalat" w:eastAsiaTheme="minorHAnsi" w:hAnsi="GHEA Grapalat" w:cstheme="minorBidi"/>
            <w:color w:val="000000"/>
          </w:rPr>
          <w:t>դատավորների թեկնածուների ցուցակներից</w:t>
        </w:r>
        <w:r w:rsidR="00FD3F78" w:rsidRPr="00F85503">
          <w:rPr>
            <w:rFonts w:ascii="Calibri" w:eastAsiaTheme="minorHAnsi" w:hAnsi="Calibri" w:cs="Calibri"/>
            <w:color w:val="000000"/>
          </w:rPr>
          <w:t> </w:t>
        </w:r>
        <w:r w:rsidR="00FD3F78" w:rsidRPr="00F85503">
          <w:rPr>
            <w:rFonts w:ascii="GHEA Grapalat" w:eastAsiaTheme="minorHAnsi" w:hAnsi="GHEA Grapalat" w:cstheme="minorBidi"/>
            <w:color w:val="000000"/>
          </w:rPr>
          <w:t>առաջին ատյանի դատարանի դատավորի պաշտոնի թափուր տեղ առաջանալու դեպքում Բարձրագույն դատական խորհրդի կողմից Հանրապետության նախագահի նշանակմանն առաջարկելու նպատակով թեկնածու ընտրելիս առաջարկություն ներկայացնելու նկատմամ</w:t>
        </w:r>
      </w:ins>
      <w:r w:rsidR="008E4196">
        <w:rPr>
          <w:rFonts w:ascii="GHEA Grapalat" w:eastAsiaTheme="minorHAnsi" w:hAnsi="GHEA Grapalat" w:cstheme="minorBidi"/>
          <w:color w:val="000000"/>
        </w:rPr>
        <w:t>:</w:t>
      </w:r>
    </w:p>
    <w:p w14:paraId="5EFF9EA0" w14:textId="77777777" w:rsidR="00EF2D28" w:rsidRDefault="00EF2D28" w:rsidP="008E6D37">
      <w:pPr>
        <w:jc w:val="both"/>
        <w:rPr>
          <w:rFonts w:ascii="GHEA Grapalat" w:hAnsi="GHEA Grapalat"/>
        </w:rPr>
      </w:pPr>
    </w:p>
    <w:p w14:paraId="6078228E" w14:textId="4B8DD02F" w:rsidR="00EF2D28" w:rsidRDefault="00EF2D28" w:rsidP="008E6D37">
      <w:pPr>
        <w:jc w:val="both"/>
        <w:rPr>
          <w:rFonts w:ascii="GHEA Grapalat" w:hAnsi="GHEA Grapalat"/>
        </w:rPr>
      </w:pPr>
    </w:p>
    <w:p w14:paraId="7BD28C21" w14:textId="77777777" w:rsidR="00D367E4" w:rsidRDefault="00D367E4" w:rsidP="008E6D37">
      <w:pPr>
        <w:jc w:val="both"/>
        <w:rPr>
          <w:rFonts w:ascii="GHEA Grapalat" w:hAnsi="GHEA Grapalat"/>
        </w:rPr>
      </w:pPr>
    </w:p>
    <w:p w14:paraId="5756D96E" w14:textId="77777777" w:rsidR="00D367E4" w:rsidRPr="00D367E4" w:rsidRDefault="00D367E4" w:rsidP="00D367E4">
      <w:pPr>
        <w:pStyle w:val="NormalWeb"/>
        <w:shd w:val="clear" w:color="auto" w:fill="FFFFFF"/>
        <w:spacing w:before="0" w:beforeAutospacing="0" w:after="0" w:afterAutospacing="0" w:line="360" w:lineRule="auto"/>
        <w:jc w:val="center"/>
        <w:rPr>
          <w:rFonts w:ascii="GHEA Grapalat" w:hAnsi="GHEA Grapalat"/>
          <w:color w:val="000000"/>
          <w:lang w:val="hy-AM"/>
        </w:rPr>
      </w:pPr>
      <w:r w:rsidRPr="00D367E4">
        <w:rPr>
          <w:rStyle w:val="Strong"/>
          <w:rFonts w:ascii="GHEA Grapalat" w:hAnsi="GHEA Grapalat"/>
          <w:color w:val="000000"/>
          <w:lang w:val="hy-AM"/>
        </w:rPr>
        <w:t>ՀԱՅԱՍՏԱՆԻ ՀԱՆՐԱՊԵՏՈՒԹՅԱ</w:t>
      </w:r>
      <w:r w:rsidRPr="00C63C4B">
        <w:rPr>
          <w:rStyle w:val="Strong"/>
          <w:rFonts w:ascii="GHEA Grapalat" w:hAnsi="GHEA Grapalat"/>
          <w:color w:val="000000"/>
          <w:lang w:val="hy-AM"/>
        </w:rPr>
        <w:t>Ն ՕՐԵՆՔԸ</w:t>
      </w:r>
    </w:p>
    <w:p w14:paraId="39E02C26" w14:textId="77777777" w:rsidR="00D367E4" w:rsidRPr="00D367E4" w:rsidRDefault="00D367E4" w:rsidP="00D367E4">
      <w:pPr>
        <w:pStyle w:val="NormalWeb"/>
        <w:shd w:val="clear" w:color="auto" w:fill="FFFFFF"/>
        <w:spacing w:before="0" w:beforeAutospacing="0" w:after="0" w:afterAutospacing="0" w:line="360" w:lineRule="auto"/>
        <w:ind w:firstLine="375"/>
        <w:jc w:val="center"/>
        <w:rPr>
          <w:rFonts w:ascii="GHEA Grapalat" w:hAnsi="GHEA Grapalat" w:cs="Calibri"/>
          <w:b/>
          <w:bCs/>
          <w:color w:val="000000"/>
          <w:lang w:val="hy-AM"/>
        </w:rPr>
      </w:pPr>
      <w:r w:rsidRPr="00D367E4">
        <w:rPr>
          <w:rFonts w:ascii="GHEA Grapalat" w:hAnsi="GHEA Grapalat"/>
          <w:b/>
          <w:bCs/>
          <w:color w:val="000000"/>
          <w:lang w:val="hy-AM"/>
        </w:rPr>
        <w:t>«ՀԱՆՐԱՅԻՆ</w:t>
      </w:r>
      <w:r w:rsidRPr="00D367E4">
        <w:rPr>
          <w:rFonts w:ascii="Calibri" w:hAnsi="Calibri" w:cs="Calibri"/>
          <w:b/>
          <w:bCs/>
          <w:color w:val="000000"/>
          <w:lang w:val="hy-AM"/>
        </w:rPr>
        <w:t> </w:t>
      </w:r>
      <w:r w:rsidRPr="00D367E4">
        <w:rPr>
          <w:rFonts w:ascii="GHEA Grapalat" w:hAnsi="GHEA Grapalat" w:cs="GHEA Grapalat"/>
          <w:b/>
          <w:bCs/>
          <w:color w:val="000000"/>
          <w:lang w:val="hy-AM"/>
        </w:rPr>
        <w:t>ԾԱՌԱՅՈՒԹՅԱՆ</w:t>
      </w:r>
      <w:r w:rsidRPr="00D367E4">
        <w:rPr>
          <w:rFonts w:ascii="Calibri" w:hAnsi="Calibri" w:cs="Calibri"/>
          <w:b/>
          <w:bCs/>
          <w:color w:val="000000"/>
          <w:lang w:val="hy-AM"/>
        </w:rPr>
        <w:t> </w:t>
      </w:r>
      <w:r w:rsidRPr="00D367E4">
        <w:rPr>
          <w:rFonts w:ascii="GHEA Grapalat" w:hAnsi="GHEA Grapalat" w:cs="GHEA Grapalat"/>
          <w:b/>
          <w:bCs/>
          <w:color w:val="000000"/>
          <w:lang w:val="hy-AM"/>
        </w:rPr>
        <w:t>ՄԱՍԻՆ»</w:t>
      </w:r>
      <w:r w:rsidRPr="00D367E4">
        <w:rPr>
          <w:rFonts w:ascii="Calibri" w:hAnsi="Calibri" w:cs="Calibri"/>
          <w:b/>
          <w:bCs/>
          <w:color w:val="000000"/>
          <w:lang w:val="hy-AM"/>
        </w:rPr>
        <w:t> </w:t>
      </w:r>
      <w:r w:rsidRPr="00D367E4">
        <w:rPr>
          <w:rFonts w:ascii="GHEA Grapalat" w:hAnsi="GHEA Grapalat" w:cs="GHEA Grapalat"/>
          <w:b/>
          <w:bCs/>
          <w:color w:val="000000"/>
          <w:lang w:val="hy-AM"/>
        </w:rPr>
        <w:t>ՕՐԵՆՔՈՒՄ</w:t>
      </w:r>
      <w:r w:rsidRPr="00D367E4">
        <w:rPr>
          <w:rFonts w:ascii="Calibri" w:hAnsi="Calibri" w:cs="Calibri"/>
          <w:b/>
          <w:bCs/>
          <w:color w:val="000000"/>
          <w:lang w:val="hy-AM"/>
        </w:rPr>
        <w:t> </w:t>
      </w:r>
      <w:r w:rsidRPr="00C63C4B">
        <w:rPr>
          <w:rFonts w:ascii="GHEA Grapalat" w:hAnsi="GHEA Grapalat" w:cs="GHEA Grapalat"/>
          <w:b/>
          <w:bCs/>
          <w:color w:val="000000"/>
          <w:lang w:val="hy-AM"/>
        </w:rPr>
        <w:t>ԼՐԱՑՈՒՄ</w:t>
      </w:r>
    </w:p>
    <w:p w14:paraId="680A89D1" w14:textId="77777777" w:rsidR="00D367E4" w:rsidRPr="00C63C4B" w:rsidRDefault="00D367E4" w:rsidP="00D367E4">
      <w:pPr>
        <w:pStyle w:val="NormalWeb"/>
        <w:shd w:val="clear" w:color="auto" w:fill="FFFFFF"/>
        <w:spacing w:before="0" w:beforeAutospacing="0" w:after="0" w:afterAutospacing="0" w:line="360" w:lineRule="auto"/>
        <w:ind w:firstLine="375"/>
        <w:jc w:val="center"/>
        <w:rPr>
          <w:rFonts w:ascii="GHEA Grapalat" w:hAnsi="GHEA Grapalat"/>
          <w:b/>
          <w:bCs/>
          <w:color w:val="000000"/>
        </w:rPr>
      </w:pPr>
      <w:r w:rsidRPr="00C63C4B">
        <w:rPr>
          <w:rFonts w:ascii="GHEA Grapalat" w:hAnsi="GHEA Grapalat" w:cs="GHEA Grapalat"/>
          <w:b/>
          <w:bCs/>
          <w:color w:val="000000"/>
        </w:rPr>
        <w:t>ԿԱ</w:t>
      </w:r>
      <w:r w:rsidRPr="00C63C4B">
        <w:rPr>
          <w:rFonts w:ascii="GHEA Grapalat" w:hAnsi="GHEA Grapalat" w:cs="GHEA Grapalat"/>
          <w:b/>
          <w:bCs/>
          <w:color w:val="000000"/>
          <w:lang w:val="hy-AM"/>
        </w:rPr>
        <w:t>Տ</w:t>
      </w:r>
      <w:r w:rsidRPr="00C63C4B">
        <w:rPr>
          <w:rFonts w:ascii="GHEA Grapalat" w:hAnsi="GHEA Grapalat" w:cs="GHEA Grapalat"/>
          <w:b/>
          <w:bCs/>
          <w:color w:val="000000"/>
        </w:rPr>
        <w:t>ԱՐԵԼՈՒ</w:t>
      </w:r>
      <w:r w:rsidRPr="00C63C4B">
        <w:rPr>
          <w:rFonts w:ascii="Calibri" w:hAnsi="Calibri" w:cs="Calibri"/>
          <w:b/>
          <w:bCs/>
          <w:color w:val="000000"/>
        </w:rPr>
        <w:t> </w:t>
      </w:r>
      <w:r w:rsidRPr="00C63C4B">
        <w:rPr>
          <w:rFonts w:ascii="GHEA Grapalat" w:hAnsi="GHEA Grapalat"/>
          <w:b/>
          <w:bCs/>
          <w:color w:val="000000"/>
        </w:rPr>
        <w:t>ՄԱՍԻՆ</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314"/>
      </w:tblGrid>
      <w:tr w:rsidR="00F63297" w:rsidRPr="00F63297" w14:paraId="00FEDFDB" w14:textId="77777777" w:rsidTr="00F63297">
        <w:trPr>
          <w:tblCellSpacing w:w="7" w:type="dxa"/>
        </w:trPr>
        <w:tc>
          <w:tcPr>
            <w:tcW w:w="2025" w:type="dxa"/>
            <w:hideMark/>
          </w:tcPr>
          <w:p w14:paraId="7755F2DC" w14:textId="77777777" w:rsidR="00F63297" w:rsidRPr="00F63297" w:rsidRDefault="00F63297" w:rsidP="00F63297">
            <w:pPr>
              <w:jc w:val="both"/>
              <w:rPr>
                <w:rFonts w:ascii="GHEA Grapalat" w:hAnsi="GHEA Grapalat"/>
                <w:szCs w:val="21"/>
                <w:lang w:val="en-US"/>
              </w:rPr>
            </w:pPr>
            <w:r w:rsidRPr="00F63297">
              <w:rPr>
                <w:rStyle w:val="Strong"/>
                <w:rFonts w:ascii="GHEA Grapalat" w:hAnsi="GHEA Grapalat"/>
                <w:szCs w:val="21"/>
              </w:rPr>
              <w:t>Հոդված 34.</w:t>
            </w:r>
            <w:bookmarkStart w:id="104" w:name="203596_39"/>
            <w:bookmarkEnd w:id="104"/>
          </w:p>
        </w:tc>
        <w:tc>
          <w:tcPr>
            <w:tcW w:w="0" w:type="auto"/>
            <w:hideMark/>
          </w:tcPr>
          <w:p w14:paraId="3752DD41" w14:textId="77777777" w:rsidR="00F63297" w:rsidRPr="00F63297" w:rsidRDefault="00F63297" w:rsidP="00F63297">
            <w:pPr>
              <w:jc w:val="both"/>
              <w:rPr>
                <w:rFonts w:ascii="GHEA Grapalat" w:hAnsi="GHEA Grapalat"/>
                <w:szCs w:val="21"/>
              </w:rPr>
            </w:pPr>
            <w:r w:rsidRPr="00F63297">
              <w:rPr>
                <w:rStyle w:val="Strong"/>
                <w:rFonts w:ascii="GHEA Grapalat" w:hAnsi="GHEA Grapalat"/>
                <w:szCs w:val="21"/>
              </w:rPr>
              <w:t>Գույքի, եկամուտների, շահերի</w:t>
            </w:r>
            <w:r w:rsidRPr="00F63297">
              <w:rPr>
                <w:rStyle w:val="Strong"/>
                <w:rFonts w:ascii="Calibri" w:hAnsi="Calibri" w:cs="Calibri"/>
                <w:szCs w:val="21"/>
              </w:rPr>
              <w:t> </w:t>
            </w:r>
            <w:r w:rsidRPr="00F63297">
              <w:rPr>
                <w:rStyle w:val="Strong"/>
                <w:rFonts w:ascii="GHEA Grapalat" w:hAnsi="GHEA Grapalat" w:cs="GHEA Grapalat"/>
                <w:szCs w:val="21"/>
              </w:rPr>
              <w:t>և</w:t>
            </w:r>
            <w:r w:rsidRPr="00F63297">
              <w:rPr>
                <w:rStyle w:val="Strong"/>
                <w:rFonts w:ascii="GHEA Grapalat" w:hAnsi="GHEA Grapalat"/>
                <w:szCs w:val="21"/>
              </w:rPr>
              <w:t xml:space="preserve"> </w:t>
            </w:r>
            <w:r w:rsidRPr="00F63297">
              <w:rPr>
                <w:rStyle w:val="Strong"/>
                <w:rFonts w:ascii="GHEA Grapalat" w:hAnsi="GHEA Grapalat" w:cs="GHEA Grapalat"/>
                <w:szCs w:val="21"/>
              </w:rPr>
              <w:t>ծախսերի</w:t>
            </w:r>
            <w:r w:rsidRPr="00F63297">
              <w:rPr>
                <w:rStyle w:val="Strong"/>
                <w:rFonts w:ascii="Calibri" w:hAnsi="Calibri" w:cs="Calibri"/>
                <w:szCs w:val="21"/>
              </w:rPr>
              <w:t> </w:t>
            </w:r>
            <w:r w:rsidRPr="00F63297">
              <w:rPr>
                <w:rStyle w:val="Strong"/>
                <w:rFonts w:ascii="GHEA Grapalat" w:hAnsi="GHEA Grapalat"/>
                <w:szCs w:val="21"/>
              </w:rPr>
              <w:t>հայտարարագրման պարտականությունը</w:t>
            </w:r>
          </w:p>
        </w:tc>
      </w:tr>
    </w:tbl>
    <w:p w14:paraId="4CDE94D9" w14:textId="77777777" w:rsidR="00F63297" w:rsidRPr="00F63297" w:rsidRDefault="00F63297" w:rsidP="00F63297">
      <w:pPr>
        <w:pStyle w:val="NormalWeb"/>
        <w:spacing w:before="0" w:beforeAutospacing="0" w:after="0" w:afterAutospacing="0"/>
        <w:ind w:firstLine="375"/>
        <w:jc w:val="both"/>
        <w:rPr>
          <w:rFonts w:ascii="GHEA Grapalat" w:hAnsi="GHEA Grapalat"/>
          <w:b/>
          <w:bCs/>
          <w:color w:val="000000"/>
          <w:szCs w:val="21"/>
          <w:shd w:val="clear" w:color="auto" w:fill="FFFFFF"/>
          <w:lang w:val="hy-AM"/>
        </w:rPr>
      </w:pPr>
      <w:r w:rsidRPr="00F63297">
        <w:rPr>
          <w:rStyle w:val="Emphasis"/>
          <w:rFonts w:ascii="GHEA Grapalat" w:hAnsi="GHEA Grapalat"/>
          <w:b/>
          <w:bCs/>
          <w:color w:val="000000"/>
          <w:szCs w:val="21"/>
          <w:shd w:val="clear" w:color="auto" w:fill="FFFFFF"/>
          <w:lang w:val="hy-AM"/>
        </w:rPr>
        <w:t>(վերնագիրը խմբ. 19.01.21 ՀՕ-51-Ն)</w:t>
      </w:r>
    </w:p>
    <w:p w14:paraId="12011CD5" w14:textId="77777777" w:rsidR="00F63297" w:rsidRPr="00F63297" w:rsidRDefault="00F63297" w:rsidP="00F63297">
      <w:pPr>
        <w:pStyle w:val="NormalWeb"/>
        <w:spacing w:before="0" w:beforeAutospacing="0" w:after="0" w:afterAutospacing="0"/>
        <w:ind w:firstLine="375"/>
        <w:jc w:val="both"/>
        <w:rPr>
          <w:rFonts w:ascii="GHEA Grapalat" w:hAnsi="GHEA Grapalat"/>
          <w:b/>
          <w:bCs/>
          <w:color w:val="000000"/>
          <w:szCs w:val="21"/>
          <w:shd w:val="clear" w:color="auto" w:fill="FFFFFF"/>
          <w:lang w:val="hy-AM"/>
        </w:rPr>
      </w:pPr>
      <w:r w:rsidRPr="00F63297">
        <w:rPr>
          <w:rFonts w:ascii="Calibri" w:hAnsi="Calibri" w:cs="Calibri"/>
          <w:b/>
          <w:bCs/>
          <w:color w:val="000000"/>
          <w:szCs w:val="21"/>
          <w:shd w:val="clear" w:color="auto" w:fill="FFFFFF"/>
          <w:lang w:val="hy-AM"/>
        </w:rPr>
        <w:t> </w:t>
      </w:r>
    </w:p>
    <w:p w14:paraId="4FBBC7B5" w14:textId="77777777" w:rsidR="00F63297" w:rsidRPr="00F63297" w:rsidRDefault="00F63297" w:rsidP="00F63297">
      <w:pPr>
        <w:pStyle w:val="NormalWeb"/>
        <w:shd w:val="clear" w:color="auto" w:fill="FFFFFF"/>
        <w:spacing w:before="0" w:beforeAutospacing="0" w:after="0" w:afterAutospacing="0"/>
        <w:ind w:firstLine="375"/>
        <w:jc w:val="both"/>
        <w:rPr>
          <w:rFonts w:ascii="GHEA Grapalat" w:hAnsi="GHEA Grapalat"/>
          <w:color w:val="000000"/>
          <w:szCs w:val="21"/>
          <w:lang w:val="hy-AM"/>
        </w:rPr>
      </w:pPr>
      <w:r w:rsidRPr="00F63297">
        <w:rPr>
          <w:rFonts w:ascii="GHEA Grapalat" w:hAnsi="GHEA Grapalat"/>
          <w:color w:val="000000"/>
          <w:szCs w:val="21"/>
          <w:lang w:val="hy-AM"/>
        </w:rPr>
        <w:t xml:space="preserve">1. Սույն օրենքի իմաստով՝ հայտարարատու պաշտոնատար անձինք են պետական պաշտոն զբաղեցնող անձինք, համայնքների ղեկավարների, նրանց տեղակալների, համայնքապետարանի աշխատակազմի քարտուղարների, 15 000 և ավելի բնակչություն ունեցող համայնքների ավագանու անդամների, Երևան համայնքի վարչական շրջանների ղեկավարների, նրանց տեղակալների պաշտոն զբաղեցնող անձինք, Երևանի քաղաքապետարանի աշխատակազմի քարտուղարի, Երևան համայնքի ավագանու անդամների, քաղաքացիական ծառայության ղեկավար պաշտոնների 1-ին և 2-րդ ենթախմբերի պաշտոն զբաղեցնող անձինք, արտաքին գործերի նախարարության գլխավոր քարտուղարը, զինվորական ծառայության բարձրագույն հրամանատարական և բարձրագույն սպայական պաշտոններ զբաղեցնող անձինք, հարկային, մաքսային ծառայությունների բարձրագույն և գլխավոր պաշտոններ զբաղեցնող անձինք, ոստիկանության, քրեակատարողական, </w:t>
      </w:r>
      <w:r w:rsidRPr="00F63297">
        <w:rPr>
          <w:rFonts w:ascii="GHEA Grapalat" w:hAnsi="GHEA Grapalat"/>
          <w:color w:val="000000"/>
          <w:szCs w:val="21"/>
          <w:lang w:val="hy-AM"/>
        </w:rPr>
        <w:lastRenderedPageBreak/>
        <w:t>պրոբացիայի և հարկադիր կատարումն ապահովող ծառայությունների գլխավոր պաշտոն զբաղեցնող անձինք, Ազգային ժողովի աշխատակազմում պետական ծառայության և դատական կարգադրիչների ծառայության բարձրագույն պաշտոններ զբաղեցնող անձինք:</w:t>
      </w:r>
    </w:p>
    <w:p w14:paraId="71E94AA9" w14:textId="77777777" w:rsidR="00F63297" w:rsidRPr="00F63297" w:rsidRDefault="00F63297" w:rsidP="00F63297">
      <w:pPr>
        <w:pStyle w:val="NormalWeb"/>
        <w:shd w:val="clear" w:color="auto" w:fill="FFFFFF"/>
        <w:spacing w:before="0" w:beforeAutospacing="0" w:after="0" w:afterAutospacing="0"/>
        <w:ind w:firstLine="375"/>
        <w:jc w:val="both"/>
        <w:rPr>
          <w:rFonts w:ascii="GHEA Grapalat" w:hAnsi="GHEA Grapalat"/>
          <w:color w:val="000000"/>
          <w:szCs w:val="21"/>
          <w:lang w:val="hy-AM"/>
        </w:rPr>
      </w:pPr>
      <w:r w:rsidRPr="00F63297">
        <w:rPr>
          <w:rFonts w:ascii="GHEA Grapalat" w:hAnsi="GHEA Grapalat"/>
          <w:color w:val="000000"/>
          <w:szCs w:val="21"/>
          <w:lang w:val="hy-AM"/>
        </w:rPr>
        <w:t>1.1. Սույն օրենքի իմաստով՝ հայտարարատու պաշտոնատար անձինք են համարվում նաև պետական և համայնքային ոչ առևտրային կազմակերպությունների, պետության կողմից հիմնադրված հիմնադրամների, 50 և ավելի տոկոս Հայաստանի Հանրապետության և համայնքի մասնակցությամբ առևտրային կազմակերպության գործադիր մարմնի ղեկավարները (կոլեգիալ գործադիր մարմնի անդամները)</w:t>
      </w:r>
      <w:ins w:id="105" w:author="Author">
        <w:r w:rsidR="00496D5A" w:rsidRPr="00496D5A">
          <w:rPr>
            <w:rFonts w:ascii="GHEA Grapalat" w:hAnsi="GHEA Grapalat"/>
            <w:color w:val="000000"/>
            <w:lang w:val="hy-AM"/>
          </w:rPr>
          <w:t xml:space="preserve"> </w:t>
        </w:r>
        <w:r w:rsidR="00496D5A">
          <w:rPr>
            <w:rFonts w:ascii="GHEA Grapalat" w:hAnsi="GHEA Grapalat"/>
            <w:color w:val="000000"/>
            <w:lang w:val="hy-AM"/>
          </w:rPr>
          <w:t>,Դատավորների ընդհանուր ժողովի էթիկայի և կարգապահական հանձնաժողովի դատավոր չհանդիսացող անդամները</w:t>
        </w:r>
      </w:ins>
      <w:r w:rsidRPr="00F63297">
        <w:rPr>
          <w:rFonts w:ascii="GHEA Grapalat" w:hAnsi="GHEA Grapalat"/>
          <w:color w:val="000000"/>
          <w:szCs w:val="21"/>
          <w:lang w:val="hy-AM"/>
        </w:rPr>
        <w:t>, որոնք օրենսդրությամբ սահմանված հիմքերի առկայության դեպքում Կոռուպցիայի կանխարգելման հանձնաժողովի պահանջով ներկայացնում են գույքի, եկամուտների, շահերի և ծախսերի իրավիճակային հայտարարագիր:</w:t>
      </w:r>
    </w:p>
    <w:p w14:paraId="1DE2226B" w14:textId="77777777" w:rsidR="00F63297" w:rsidRPr="00F63297" w:rsidRDefault="00F63297" w:rsidP="00F63297">
      <w:pPr>
        <w:pStyle w:val="NormalWeb"/>
        <w:shd w:val="clear" w:color="auto" w:fill="FFFFFF"/>
        <w:spacing w:before="0" w:beforeAutospacing="0" w:after="0" w:afterAutospacing="0"/>
        <w:ind w:firstLine="375"/>
        <w:jc w:val="both"/>
        <w:rPr>
          <w:rFonts w:ascii="GHEA Grapalat" w:hAnsi="GHEA Grapalat"/>
          <w:color w:val="000000"/>
          <w:szCs w:val="21"/>
          <w:lang w:val="hy-AM"/>
        </w:rPr>
      </w:pPr>
      <w:r w:rsidRPr="00F63297">
        <w:rPr>
          <w:rFonts w:ascii="GHEA Grapalat" w:hAnsi="GHEA Grapalat"/>
          <w:color w:val="000000"/>
          <w:szCs w:val="21"/>
          <w:lang w:val="hy-AM"/>
        </w:rPr>
        <w:t>2. Պետական պաշտոն զբաղեցնող անձինք (բացառությամբ պետական հայեցողական պաշտոն զբաղեցնող անձանց), համայնքների ղեկավարների, նրանց տեղակալների, համայնքապետարանի աշխատակազմի քարտուղարների, 15 000 և ավելի բնակչություն ունեցող համայնքների ավագանու անդամների, Երևան համայնքի վարչական շրջանների ղեկավարների, նրանց տեղակալների պաշտոն զբաղեցնող անձինք, Երևանի քաղաքապետարանի աշխատակազմի քարտուղարը, Երևան համայնքի ավագանու անդամները սույն օրենքով նախատեսված կարգով Կոռուպցիայի կանխարգելման հանձնաժողով են ներկայացնում գույքի, եկամուտների, շահերի և ծախսերի հայտարարագիր:</w:t>
      </w:r>
    </w:p>
    <w:p w14:paraId="074F2171" w14:textId="77777777" w:rsidR="00F63297" w:rsidRPr="00F63297" w:rsidRDefault="00F63297" w:rsidP="00F63297">
      <w:pPr>
        <w:pStyle w:val="NormalWeb"/>
        <w:shd w:val="clear" w:color="auto" w:fill="FFFFFF"/>
        <w:spacing w:before="0" w:beforeAutospacing="0" w:after="0" w:afterAutospacing="0"/>
        <w:ind w:firstLine="375"/>
        <w:jc w:val="both"/>
        <w:rPr>
          <w:rFonts w:ascii="GHEA Grapalat" w:hAnsi="GHEA Grapalat"/>
          <w:color w:val="000000"/>
          <w:szCs w:val="21"/>
          <w:lang w:val="hy-AM"/>
        </w:rPr>
      </w:pPr>
      <w:r w:rsidRPr="00F63297">
        <w:rPr>
          <w:rFonts w:ascii="GHEA Grapalat" w:hAnsi="GHEA Grapalat"/>
          <w:color w:val="000000"/>
          <w:szCs w:val="21"/>
          <w:lang w:val="hy-AM"/>
        </w:rPr>
        <w:t>3. Պետական հայեցողական պաշտոն զբաղեցնող անձինք, քաղաքացիական ծառայության ղեկավար պաշտոնների 1-ին և 2-րդ ենթախմբերի պաշտոն զբաղեցնող անձինք, արտաքին գործերի նախարարության գլխավոր քարտուղարը, զինվորական ծառայության բարձրագույն հրամանատարական և բարձրագույն սպայական պաշտոններ զբաղեցնող անձինք, հարկային, մաքսային ծառայությունների բարձրագույն և գլխավոր պաշտոններ զբաղեցնող անձինք, ոստիկանության, քրեակատարողական, պրոբացիայի և հարկադիր կատարումն ապահովող ծառայությունների գլխավոր պաշտոն զբաղեցնող անձինք, Ազգային ժողովի աշխատակազմում պետական ծառայության և դատական կարգադրիչների ծառայության բարձրագույն պաշտոններ զբաղեցնող անձինք սույն օրենքով նախատեսված կարգով Կոռուպցիայի կանխարգելման հանձնաժողով են ներկայացնում գույքի, եկամուտների և ծախսերի հայտարարագիր:</w:t>
      </w:r>
    </w:p>
    <w:p w14:paraId="01C292DE" w14:textId="77777777" w:rsidR="00F63297" w:rsidRPr="00F63297" w:rsidRDefault="00F63297" w:rsidP="00F63297">
      <w:pPr>
        <w:pStyle w:val="NormalWeb"/>
        <w:shd w:val="clear" w:color="auto" w:fill="FFFFFF"/>
        <w:spacing w:before="0" w:beforeAutospacing="0" w:after="0" w:afterAutospacing="0"/>
        <w:ind w:firstLine="375"/>
        <w:jc w:val="both"/>
        <w:rPr>
          <w:rFonts w:ascii="GHEA Grapalat" w:hAnsi="GHEA Grapalat"/>
          <w:color w:val="000000"/>
          <w:szCs w:val="21"/>
          <w:lang w:val="hy-AM"/>
        </w:rPr>
      </w:pPr>
      <w:r w:rsidRPr="00F63297">
        <w:rPr>
          <w:rFonts w:ascii="GHEA Grapalat" w:hAnsi="GHEA Grapalat"/>
          <w:color w:val="000000"/>
          <w:szCs w:val="21"/>
          <w:lang w:val="hy-AM"/>
        </w:rPr>
        <w:t>4. Հայտարարատու պաշտոնատար անձինք ներկայացնում են պաշտոնեական պարտականություններն ստանձնելու, դադարեցնելու, ինչպես նաև տարեկան հայտարարագրեր։</w:t>
      </w:r>
    </w:p>
    <w:p w14:paraId="20890593" w14:textId="77777777" w:rsidR="00F63297" w:rsidRPr="00F63297" w:rsidRDefault="00F63297" w:rsidP="00F63297">
      <w:pPr>
        <w:pStyle w:val="NormalWeb"/>
        <w:shd w:val="clear" w:color="auto" w:fill="FFFFFF"/>
        <w:spacing w:before="0" w:beforeAutospacing="0" w:after="0" w:afterAutospacing="0"/>
        <w:ind w:firstLine="375"/>
        <w:jc w:val="both"/>
        <w:rPr>
          <w:rFonts w:ascii="GHEA Grapalat" w:hAnsi="GHEA Grapalat"/>
          <w:color w:val="000000"/>
          <w:szCs w:val="21"/>
          <w:lang w:val="hy-AM"/>
        </w:rPr>
      </w:pPr>
      <w:r w:rsidRPr="00F63297">
        <w:rPr>
          <w:rFonts w:ascii="GHEA Grapalat" w:hAnsi="GHEA Grapalat"/>
          <w:color w:val="000000"/>
          <w:szCs w:val="21"/>
          <w:lang w:val="hy-AM"/>
        </w:rPr>
        <w:lastRenderedPageBreak/>
        <w:t>4.1. Հայտարարատու պաշտոնատար անձինք պաշտոնեական պարտականություններն ստանձնելիս ծախսերի հայտարարագիր չեն ներկայացնում:</w:t>
      </w:r>
    </w:p>
    <w:p w14:paraId="43A7915A" w14:textId="77777777" w:rsidR="00F63297" w:rsidRPr="00F63297" w:rsidRDefault="00F63297" w:rsidP="00F63297">
      <w:pPr>
        <w:pStyle w:val="NormalWeb"/>
        <w:shd w:val="clear" w:color="auto" w:fill="FFFFFF"/>
        <w:spacing w:before="0" w:beforeAutospacing="0" w:after="0" w:afterAutospacing="0"/>
        <w:ind w:firstLine="375"/>
        <w:jc w:val="both"/>
        <w:rPr>
          <w:rFonts w:ascii="GHEA Grapalat" w:hAnsi="GHEA Grapalat"/>
          <w:color w:val="000000"/>
          <w:szCs w:val="21"/>
          <w:lang w:val="hy-AM"/>
        </w:rPr>
      </w:pPr>
      <w:r w:rsidRPr="00F63297">
        <w:rPr>
          <w:rFonts w:ascii="GHEA Grapalat" w:hAnsi="GHEA Grapalat"/>
          <w:color w:val="000000"/>
          <w:szCs w:val="21"/>
          <w:lang w:val="hy-AM"/>
        </w:rPr>
        <w:t>5. Հայտարարատու պաշտոնատար անձի ընտանիքի անդամները հայտարարատու պաշտոնատար անձի` պաշտոնեական պարտականություններն ստանձնելու հայտարարագրում ներկայացնում են իրենց գույքի և եկամուտների, իսկ դադարեցնելու, ինչպես նաև տարեկան հայտարարագրերում՝ գույքի, եկամուտների և ծախսերի վերաբերյալ տվյալներ:</w:t>
      </w:r>
    </w:p>
    <w:p w14:paraId="0E7FF5FA" w14:textId="77777777" w:rsidR="00F63297" w:rsidRPr="00F63297" w:rsidRDefault="00F63297" w:rsidP="00F63297">
      <w:pPr>
        <w:pStyle w:val="NormalWeb"/>
        <w:shd w:val="clear" w:color="auto" w:fill="FFFFFF"/>
        <w:spacing w:before="0" w:beforeAutospacing="0" w:after="0" w:afterAutospacing="0"/>
        <w:ind w:firstLine="375"/>
        <w:jc w:val="both"/>
        <w:rPr>
          <w:rFonts w:ascii="GHEA Grapalat" w:hAnsi="GHEA Grapalat"/>
          <w:color w:val="000000"/>
          <w:szCs w:val="21"/>
          <w:lang w:val="hy-AM"/>
        </w:rPr>
      </w:pPr>
      <w:r w:rsidRPr="00F63297">
        <w:rPr>
          <w:rFonts w:ascii="GHEA Grapalat" w:hAnsi="GHEA Grapalat"/>
          <w:color w:val="000000"/>
          <w:szCs w:val="21"/>
          <w:lang w:val="hy-AM"/>
        </w:rPr>
        <w:t>5.1. «Կոռուպցիայի կանխարգելման հանձնաժողովի մասին» օրենքով սահմանված դեպքերում անձինք մեկամսյա ժամկետում Կոռուպցիայի կանխարգելման հանձնաժողով են ներկայացնում գույքի, եկամուտների, շահերի և ծախսերի իրավիճակային հայտարարագիր: Հայտարարատու պաշտոնատար անձը «Կոռուպցիայի կանխարգելման հանձնաժողովի մասին» օրենքով սահմանված դեպքում պաշտոնեական պարտականությունների դադարեցումից հետո՝ երկու տարվա ընթացքում, Կոռուպցիայի կանխարգելման հանձնաժողով է ներկայացնում գույքի, եկամուտների, շահերի և ծախսերի իրավիճակային հայտարարագիր: Կոռուպցիայի կանխարգելման հանձնաժողովի պահանջով իրավիճակային հայտարարագիր չներկայացրած անձը համարվում է հայտարարագիր չներկայացրած կամ ժամկետի խախտմամբ ներկայացրած:</w:t>
      </w:r>
    </w:p>
    <w:p w14:paraId="5E0C27D9" w14:textId="77777777" w:rsidR="00F63297" w:rsidRPr="00F63297" w:rsidRDefault="00F63297" w:rsidP="00F63297">
      <w:pPr>
        <w:pStyle w:val="NormalWeb"/>
        <w:shd w:val="clear" w:color="auto" w:fill="FFFFFF"/>
        <w:spacing w:before="0" w:beforeAutospacing="0" w:after="0" w:afterAutospacing="0"/>
        <w:ind w:firstLine="375"/>
        <w:jc w:val="both"/>
        <w:rPr>
          <w:rFonts w:ascii="GHEA Grapalat" w:hAnsi="GHEA Grapalat"/>
          <w:color w:val="000000"/>
          <w:szCs w:val="21"/>
          <w:lang w:val="hy-AM"/>
        </w:rPr>
      </w:pPr>
      <w:r w:rsidRPr="00F63297">
        <w:rPr>
          <w:rFonts w:ascii="GHEA Grapalat" w:hAnsi="GHEA Grapalat"/>
          <w:color w:val="000000"/>
          <w:szCs w:val="21"/>
          <w:lang w:val="hy-AM"/>
        </w:rPr>
        <w:t>5.2. Իրավիճակային հայտարարագրի վրա տարածվում են հայտարարատու պաշտոնատար անձի՝ պաշտոնի ստանձնման հայտարարագրի բովանդակության և ներկայացման կարգի համար սույն օրենքով նախատեսված ընդհանուր կանոնները, բացառությամբ սույն մասով նախատեսված դեպքերի։ Կոռուպցիայի կանխարգելման հանձնաժողովի պահանջով իրավիճակային հայտարարագրում ներառվում են հայտարարագրման ենթակա գործարքին նախորդող տարվա կամ իրավիճակային հայտարարագիր պահանջելու որոշման ընդունմանը նախորդող՝ 2017 թվականի հուլիսի 1-ից հետո ընկած ժամանակահատվածի գույքի և եկամուտների վերաբերյալ տվյալներ։ Իրավիճակային հայտարարագիրը ենթակա չէ հրապարակման: Իրավիճակային հայտարարագրի</w:t>
      </w:r>
      <w:r w:rsidRPr="00F63297">
        <w:rPr>
          <w:rFonts w:ascii="Calibri" w:hAnsi="Calibri" w:cs="Calibri"/>
          <w:color w:val="000000"/>
          <w:szCs w:val="21"/>
          <w:lang w:val="hy-AM"/>
        </w:rPr>
        <w:t> </w:t>
      </w:r>
      <w:r w:rsidR="007D32CA">
        <w:fldChar w:fldCharType="begin"/>
      </w:r>
      <w:r w:rsidR="007D32CA" w:rsidRPr="004D6CCA">
        <w:rPr>
          <w:lang w:val="hy-AM"/>
          <w:rPrChange w:id="106" w:author="Author">
            <w:rPr/>
          </w:rPrChange>
        </w:rPr>
        <w:instrText xml:space="preserve"> HYPERLINK "https://www.arlis.am/documentview.aspx?docid=172518" </w:instrText>
      </w:r>
      <w:r w:rsidR="007D32CA">
        <w:fldChar w:fldCharType="separate"/>
      </w:r>
      <w:r w:rsidRPr="00F63297">
        <w:rPr>
          <w:rStyle w:val="Hyperlink"/>
          <w:rFonts w:ascii="GHEA Grapalat" w:hAnsi="GHEA Grapalat"/>
          <w:szCs w:val="21"/>
          <w:lang w:val="hy-AM"/>
        </w:rPr>
        <w:t>ձևը</w:t>
      </w:r>
      <w:r w:rsidR="007D32CA">
        <w:rPr>
          <w:rStyle w:val="Hyperlink"/>
          <w:rFonts w:ascii="GHEA Grapalat" w:hAnsi="GHEA Grapalat"/>
          <w:szCs w:val="21"/>
          <w:lang w:val="hy-AM"/>
        </w:rPr>
        <w:fldChar w:fldCharType="end"/>
      </w:r>
      <w:r w:rsidRPr="00F63297">
        <w:rPr>
          <w:rFonts w:ascii="Calibri" w:hAnsi="Calibri" w:cs="Calibri"/>
          <w:color w:val="000000"/>
          <w:szCs w:val="21"/>
          <w:lang w:val="hy-AM"/>
        </w:rPr>
        <w:t> </w:t>
      </w:r>
      <w:r w:rsidRPr="00F63297">
        <w:rPr>
          <w:rFonts w:ascii="GHEA Grapalat" w:hAnsi="GHEA Grapalat" w:cs="GHEA Grapalat"/>
          <w:color w:val="000000"/>
          <w:szCs w:val="21"/>
          <w:lang w:val="hy-AM"/>
        </w:rPr>
        <w:t>սահմանում</w:t>
      </w:r>
      <w:r w:rsidRPr="00F63297">
        <w:rPr>
          <w:rFonts w:ascii="GHEA Grapalat" w:hAnsi="GHEA Grapalat"/>
          <w:color w:val="000000"/>
          <w:szCs w:val="21"/>
          <w:lang w:val="hy-AM"/>
        </w:rPr>
        <w:t xml:space="preserve"> </w:t>
      </w:r>
      <w:r w:rsidRPr="00F63297">
        <w:rPr>
          <w:rFonts w:ascii="GHEA Grapalat" w:hAnsi="GHEA Grapalat" w:cs="GHEA Grapalat"/>
          <w:color w:val="000000"/>
          <w:szCs w:val="21"/>
          <w:lang w:val="hy-AM"/>
        </w:rPr>
        <w:t>է</w:t>
      </w:r>
      <w:r w:rsidRPr="00F63297">
        <w:rPr>
          <w:rFonts w:ascii="GHEA Grapalat" w:hAnsi="GHEA Grapalat"/>
          <w:color w:val="000000"/>
          <w:szCs w:val="21"/>
          <w:lang w:val="hy-AM"/>
        </w:rPr>
        <w:t xml:space="preserve"> </w:t>
      </w:r>
      <w:r w:rsidRPr="00F63297">
        <w:rPr>
          <w:rFonts w:ascii="GHEA Grapalat" w:hAnsi="GHEA Grapalat" w:cs="GHEA Grapalat"/>
          <w:color w:val="000000"/>
          <w:szCs w:val="21"/>
          <w:lang w:val="hy-AM"/>
        </w:rPr>
        <w:t>Կոռուպցիայի</w:t>
      </w:r>
      <w:r w:rsidRPr="00F63297">
        <w:rPr>
          <w:rFonts w:ascii="GHEA Grapalat" w:hAnsi="GHEA Grapalat"/>
          <w:color w:val="000000"/>
          <w:szCs w:val="21"/>
          <w:lang w:val="hy-AM"/>
        </w:rPr>
        <w:t xml:space="preserve"> </w:t>
      </w:r>
      <w:r w:rsidRPr="00F63297">
        <w:rPr>
          <w:rFonts w:ascii="GHEA Grapalat" w:hAnsi="GHEA Grapalat" w:cs="GHEA Grapalat"/>
          <w:color w:val="000000"/>
          <w:szCs w:val="21"/>
          <w:lang w:val="hy-AM"/>
        </w:rPr>
        <w:t>կանխարգելման</w:t>
      </w:r>
      <w:r w:rsidRPr="00F63297">
        <w:rPr>
          <w:rFonts w:ascii="GHEA Grapalat" w:hAnsi="GHEA Grapalat"/>
          <w:color w:val="000000"/>
          <w:szCs w:val="21"/>
          <w:lang w:val="hy-AM"/>
        </w:rPr>
        <w:t xml:space="preserve"> </w:t>
      </w:r>
      <w:r w:rsidRPr="00F63297">
        <w:rPr>
          <w:rFonts w:ascii="GHEA Grapalat" w:hAnsi="GHEA Grapalat" w:cs="GHEA Grapalat"/>
          <w:color w:val="000000"/>
          <w:szCs w:val="21"/>
          <w:lang w:val="hy-AM"/>
        </w:rPr>
        <w:t>հանձնաժողովը</w:t>
      </w:r>
      <w:r w:rsidRPr="00F63297">
        <w:rPr>
          <w:rFonts w:ascii="GHEA Grapalat" w:hAnsi="GHEA Grapalat"/>
          <w:color w:val="000000"/>
          <w:szCs w:val="21"/>
          <w:lang w:val="hy-AM"/>
        </w:rPr>
        <w:t>:</w:t>
      </w:r>
    </w:p>
    <w:p w14:paraId="13619A3C" w14:textId="77777777" w:rsidR="00F63297" w:rsidRPr="00F63297" w:rsidRDefault="00F63297" w:rsidP="00F63297">
      <w:pPr>
        <w:pStyle w:val="NormalWeb"/>
        <w:shd w:val="clear" w:color="auto" w:fill="FFFFFF"/>
        <w:spacing w:before="0" w:beforeAutospacing="0" w:after="0" w:afterAutospacing="0"/>
        <w:ind w:firstLine="375"/>
        <w:jc w:val="both"/>
        <w:rPr>
          <w:rFonts w:ascii="GHEA Grapalat" w:hAnsi="GHEA Grapalat"/>
          <w:color w:val="000000"/>
          <w:szCs w:val="21"/>
          <w:lang w:val="hy-AM"/>
        </w:rPr>
      </w:pPr>
      <w:r w:rsidRPr="00F63297">
        <w:rPr>
          <w:rFonts w:ascii="GHEA Grapalat" w:hAnsi="GHEA Grapalat"/>
          <w:color w:val="000000"/>
          <w:szCs w:val="21"/>
          <w:lang w:val="hy-AM"/>
        </w:rPr>
        <w:t>5.3. Կոռուպցիայի կանխարգելման հանձնաժողովի՝ իրավիճակային հայտարարագիր ներկայացնելու վերաբերյալ որոշումը կարող է բողոքարկվել Հայաստանի Հանրապետության վարչական դատավարության օրենսգրքով սահմանված կանոններով:</w:t>
      </w:r>
    </w:p>
    <w:p w14:paraId="2266A094" w14:textId="77777777" w:rsidR="00F63297" w:rsidRPr="00F63297" w:rsidRDefault="00F63297" w:rsidP="00F63297">
      <w:pPr>
        <w:pStyle w:val="NormalWeb"/>
        <w:shd w:val="clear" w:color="auto" w:fill="FFFFFF"/>
        <w:spacing w:before="0" w:beforeAutospacing="0" w:after="0" w:afterAutospacing="0"/>
        <w:ind w:firstLine="375"/>
        <w:jc w:val="both"/>
        <w:rPr>
          <w:rFonts w:ascii="GHEA Grapalat" w:hAnsi="GHEA Grapalat"/>
          <w:color w:val="000000"/>
          <w:szCs w:val="21"/>
          <w:lang w:val="hy-AM"/>
        </w:rPr>
      </w:pPr>
      <w:r w:rsidRPr="00F63297">
        <w:rPr>
          <w:rFonts w:ascii="GHEA Grapalat" w:hAnsi="GHEA Grapalat"/>
          <w:color w:val="000000"/>
          <w:szCs w:val="21"/>
          <w:lang w:val="hy-AM"/>
        </w:rPr>
        <w:t>6. Հայտարարատու պաշտոնատար անձի` պաշտոնեական պարտականություններն ստանձնելու, դադարեցնելու հայտարարագրերը ներկայացվում են պաշտոնեական պարտականություններն ստանձնելու, դադարեցնելու օրվա դրությամբ: Տարեկան հայտարարագիրը ներկայացվում է յուրաքանչյուր տարվա հունվարի 1-ից` տվյալ տարվա դեկտեմբերի 31-ը ներառյալ ընկած ժամանակահատվածի համար:</w:t>
      </w:r>
    </w:p>
    <w:p w14:paraId="562B0AC2" w14:textId="77777777" w:rsidR="00F63297" w:rsidRPr="00437889" w:rsidRDefault="00F63297" w:rsidP="00F63297">
      <w:pPr>
        <w:pStyle w:val="NormalWeb"/>
        <w:shd w:val="clear" w:color="auto" w:fill="FFFFFF"/>
        <w:spacing w:before="0" w:beforeAutospacing="0" w:after="0" w:afterAutospacing="0"/>
        <w:ind w:firstLine="375"/>
        <w:jc w:val="both"/>
        <w:rPr>
          <w:rFonts w:ascii="GHEA Grapalat" w:hAnsi="GHEA Grapalat"/>
          <w:color w:val="000000"/>
          <w:szCs w:val="21"/>
          <w:lang w:val="hy-AM"/>
        </w:rPr>
      </w:pPr>
      <w:r w:rsidRPr="00437889">
        <w:rPr>
          <w:rFonts w:ascii="GHEA Grapalat" w:hAnsi="GHEA Grapalat"/>
          <w:color w:val="000000"/>
          <w:szCs w:val="21"/>
          <w:lang w:val="hy-AM"/>
        </w:rPr>
        <w:lastRenderedPageBreak/>
        <w:t>7. Հայտարարատու պաշտոնատար անձն իր հայտարարագրում լրացնում է նաև իր ընտանիքի անչափահաս անդամների, ինչպես նաև իր խնամակալության կամ հոգաբարձության տակ գտնվող անձի գույքի, եկամուտների և ծախսերի վերաբերյալ իրեն հայտնի տվյալները և պատասխանատու է դրանց իսկության համար:</w:t>
      </w:r>
    </w:p>
    <w:p w14:paraId="4C4888C5" w14:textId="77777777" w:rsidR="00F63297" w:rsidRPr="00437889" w:rsidRDefault="00F63297" w:rsidP="00F63297">
      <w:pPr>
        <w:pStyle w:val="NormalWeb"/>
        <w:shd w:val="clear" w:color="auto" w:fill="FFFFFF"/>
        <w:spacing w:before="0" w:beforeAutospacing="0" w:after="0" w:afterAutospacing="0"/>
        <w:ind w:firstLine="375"/>
        <w:jc w:val="both"/>
        <w:rPr>
          <w:rFonts w:ascii="GHEA Grapalat" w:hAnsi="GHEA Grapalat"/>
          <w:color w:val="000000"/>
          <w:szCs w:val="21"/>
          <w:lang w:val="hy-AM"/>
        </w:rPr>
      </w:pPr>
      <w:r w:rsidRPr="00437889">
        <w:rPr>
          <w:rFonts w:ascii="GHEA Grapalat" w:hAnsi="GHEA Grapalat"/>
          <w:color w:val="000000"/>
          <w:szCs w:val="21"/>
          <w:lang w:val="hy-AM"/>
        </w:rPr>
        <w:t>8. Հայտարարատու պաշտոնատար անձի ընտանիքի չափահաս անդամները համարվում են հայտարարագիր ներկայացնելու պարտականություն ունեցող անձ և հայտարարատու պաշտոնատար անձի հայտարարագրում լրացնում են իրենց գույքի, եկամուտների և ծախսերի վերաբերյալ տվյալները, պատասխանատու են դրանց իսկության համար:</w:t>
      </w:r>
    </w:p>
    <w:p w14:paraId="15B3D4AC" w14:textId="77777777" w:rsidR="00F63297" w:rsidRPr="00437889" w:rsidRDefault="00F63297" w:rsidP="00F63297">
      <w:pPr>
        <w:pStyle w:val="NormalWeb"/>
        <w:shd w:val="clear" w:color="auto" w:fill="FFFFFF"/>
        <w:spacing w:before="0" w:beforeAutospacing="0" w:after="0" w:afterAutospacing="0"/>
        <w:ind w:firstLine="375"/>
        <w:jc w:val="both"/>
        <w:rPr>
          <w:rFonts w:ascii="GHEA Grapalat" w:hAnsi="GHEA Grapalat"/>
          <w:color w:val="000000"/>
          <w:szCs w:val="21"/>
          <w:lang w:val="hy-AM"/>
        </w:rPr>
      </w:pPr>
      <w:r w:rsidRPr="00437889">
        <w:rPr>
          <w:rFonts w:ascii="GHEA Grapalat" w:hAnsi="GHEA Grapalat"/>
          <w:color w:val="000000"/>
          <w:szCs w:val="21"/>
          <w:lang w:val="hy-AM"/>
        </w:rPr>
        <w:t>9. Հայտարարատու պաշտոնատար անձի ընտանիքի անդամներն (ընտանիքի կազմի մեջ մտնող անձինք) են նրա ամուսինը, անչափահաս զավակը (այդ թվում՝ որդեգրված), հայտարարատու պաշտոնատար անձի խնամակալության կամ հոգաբարձության տակ գտնվող անձը, հայտարարատու պաշտոնատար անձի հետ համատեղ բնակվող յուրաքանչյուր չափահաս անձ:</w:t>
      </w:r>
    </w:p>
    <w:p w14:paraId="2EF27B90" w14:textId="77777777" w:rsidR="00F63297" w:rsidRPr="00437889" w:rsidRDefault="00F63297" w:rsidP="00F63297">
      <w:pPr>
        <w:pStyle w:val="NormalWeb"/>
        <w:shd w:val="clear" w:color="auto" w:fill="FFFFFF"/>
        <w:spacing w:before="0" w:beforeAutospacing="0" w:after="0" w:afterAutospacing="0"/>
        <w:ind w:firstLine="375"/>
        <w:jc w:val="both"/>
        <w:rPr>
          <w:rFonts w:ascii="GHEA Grapalat" w:hAnsi="GHEA Grapalat"/>
          <w:color w:val="000000"/>
          <w:szCs w:val="21"/>
          <w:lang w:val="hy-AM"/>
        </w:rPr>
      </w:pPr>
      <w:r w:rsidRPr="00437889">
        <w:rPr>
          <w:rFonts w:ascii="GHEA Grapalat" w:hAnsi="GHEA Grapalat"/>
          <w:color w:val="000000"/>
          <w:szCs w:val="21"/>
          <w:lang w:val="hy-AM"/>
        </w:rPr>
        <w:t>10. Սույն օրենքի իմաստով՝ համատեղ բնակվող է համարվում պաշտոնն ստանձնելու կամ դադարեցնելու օրվան նախորդող կամ հայտարարագրման տարվա ընթացքում 183 և ավելի օր հայտարարատուի հետ բնակվող անձը:</w:t>
      </w:r>
    </w:p>
    <w:p w14:paraId="277B1C2E" w14:textId="77777777" w:rsidR="00F63297" w:rsidRPr="00437889" w:rsidRDefault="00F63297" w:rsidP="00F63297">
      <w:pPr>
        <w:pStyle w:val="NormalWeb"/>
        <w:shd w:val="clear" w:color="auto" w:fill="FFFFFF"/>
        <w:spacing w:before="0" w:beforeAutospacing="0" w:after="0" w:afterAutospacing="0"/>
        <w:ind w:firstLine="375"/>
        <w:jc w:val="both"/>
        <w:rPr>
          <w:rFonts w:ascii="GHEA Grapalat" w:hAnsi="GHEA Grapalat"/>
          <w:color w:val="000000"/>
          <w:szCs w:val="21"/>
          <w:lang w:val="hy-AM"/>
        </w:rPr>
      </w:pPr>
      <w:r w:rsidRPr="00437889">
        <w:rPr>
          <w:rFonts w:ascii="GHEA Grapalat" w:hAnsi="GHEA Grapalat"/>
          <w:color w:val="000000"/>
          <w:szCs w:val="21"/>
          <w:lang w:val="hy-AM"/>
        </w:rPr>
        <w:t>11. Հայտարարատու պաշտոնատար անձի, նրա ընտանիքի անդամի, ինչպես նաև սույն հոդվածի 5.1-ին կետով սահմանված դեպքերում հայտարարագրերը սույն օրենքի և Կոռուպցիայի կանխարգելման հանձնաժողովի կողմից սահմանված պահանջների, կարգի և ժամկետների պահպանմամբ Կոռուպցիայի կանխարգելման հանձնաժողով չներկայացնելն առաջացնում է օրենքով նախատեսված պատասխանատվություն:</w:t>
      </w:r>
    </w:p>
    <w:p w14:paraId="38F4D486" w14:textId="77777777" w:rsidR="00F63297" w:rsidRPr="00437889" w:rsidRDefault="00F63297" w:rsidP="00F63297">
      <w:pPr>
        <w:pStyle w:val="NormalWeb"/>
        <w:shd w:val="clear" w:color="auto" w:fill="FFFFFF"/>
        <w:spacing w:before="0" w:beforeAutospacing="0" w:after="0" w:afterAutospacing="0"/>
        <w:ind w:firstLine="375"/>
        <w:jc w:val="both"/>
        <w:rPr>
          <w:rFonts w:ascii="GHEA Grapalat" w:hAnsi="GHEA Grapalat"/>
          <w:color w:val="000000"/>
          <w:szCs w:val="21"/>
          <w:lang w:val="hy-AM"/>
        </w:rPr>
      </w:pPr>
      <w:r w:rsidRPr="00437889">
        <w:rPr>
          <w:rFonts w:ascii="GHEA Grapalat" w:hAnsi="GHEA Grapalat"/>
          <w:color w:val="000000"/>
          <w:szCs w:val="21"/>
          <w:lang w:val="hy-AM"/>
        </w:rPr>
        <w:t>12. Հայտարարագրի ներկայացման փաստի ուժով հայտարարատու պաշտոնատար անձը և նրա ընտանիքի անդամը Կոռուպցիայի կանխարգելման հանձնաժողով տալիս են հաշվետու ժամանակահատվածի համար իրենց վարկային պատմությանը և արժեթղթերի, այդ թվում՝ դրանցով կատարված գործարքների վերաբերյալ տեղեկություններին ծանոթանալու համաձայնություն:</w:t>
      </w:r>
    </w:p>
    <w:p w14:paraId="2389DAEB" w14:textId="77777777" w:rsidR="00F63297" w:rsidRPr="00437889" w:rsidRDefault="00F63297" w:rsidP="00F63297">
      <w:pPr>
        <w:pStyle w:val="NormalWeb"/>
        <w:shd w:val="clear" w:color="auto" w:fill="FFFFFF"/>
        <w:spacing w:before="0" w:beforeAutospacing="0" w:after="0" w:afterAutospacing="0"/>
        <w:ind w:firstLine="375"/>
        <w:jc w:val="both"/>
        <w:rPr>
          <w:rFonts w:ascii="GHEA Grapalat" w:hAnsi="GHEA Grapalat"/>
          <w:color w:val="000000"/>
          <w:szCs w:val="21"/>
          <w:lang w:val="hy-AM"/>
        </w:rPr>
      </w:pPr>
      <w:r w:rsidRPr="00437889">
        <w:rPr>
          <w:rFonts w:ascii="GHEA Grapalat" w:hAnsi="GHEA Grapalat"/>
          <w:color w:val="000000"/>
          <w:szCs w:val="21"/>
          <w:lang w:val="hy-AM"/>
        </w:rPr>
        <w:t>13. Հայտարարագրի</w:t>
      </w:r>
      <w:r w:rsidRPr="00437889">
        <w:rPr>
          <w:rFonts w:ascii="Calibri" w:hAnsi="Calibri" w:cs="Calibri"/>
          <w:color w:val="000000"/>
          <w:szCs w:val="21"/>
          <w:lang w:val="hy-AM"/>
        </w:rPr>
        <w:t> </w:t>
      </w:r>
      <w:r w:rsidR="007D32CA">
        <w:fldChar w:fldCharType="begin"/>
      </w:r>
      <w:r w:rsidR="007D32CA" w:rsidRPr="004D6CCA">
        <w:rPr>
          <w:lang w:val="hy-AM"/>
          <w:rPrChange w:id="107" w:author="Author">
            <w:rPr/>
          </w:rPrChange>
        </w:rPr>
        <w:instrText xml:space="preserve"> HYPERLINK "https://www.arlis.am/documentview.aspx?docid=203596" </w:instrText>
      </w:r>
      <w:r w:rsidR="007D32CA">
        <w:fldChar w:fldCharType="separate"/>
      </w:r>
      <w:r w:rsidRPr="00437889">
        <w:rPr>
          <w:rStyle w:val="Hyperlink"/>
          <w:rFonts w:ascii="GHEA Grapalat" w:hAnsi="GHEA Grapalat"/>
          <w:szCs w:val="21"/>
          <w:lang w:val="hy-AM"/>
        </w:rPr>
        <w:t>ձևանմուշը</w:t>
      </w:r>
      <w:r w:rsidR="007D32CA">
        <w:rPr>
          <w:rStyle w:val="Hyperlink"/>
          <w:rFonts w:ascii="GHEA Grapalat" w:hAnsi="GHEA Grapalat"/>
          <w:szCs w:val="21"/>
          <w:lang w:val="hy-AM"/>
        </w:rPr>
        <w:fldChar w:fldCharType="end"/>
      </w:r>
      <w:r w:rsidRPr="00437889">
        <w:rPr>
          <w:rFonts w:ascii="Calibri" w:hAnsi="Calibri" w:cs="Calibri"/>
          <w:color w:val="000000"/>
          <w:szCs w:val="21"/>
          <w:lang w:val="hy-AM"/>
        </w:rPr>
        <w:t> </w:t>
      </w:r>
      <w:r w:rsidRPr="00437889">
        <w:rPr>
          <w:rFonts w:ascii="GHEA Grapalat" w:hAnsi="GHEA Grapalat" w:cs="GHEA Grapalat"/>
          <w:color w:val="000000"/>
          <w:szCs w:val="21"/>
          <w:lang w:val="hy-AM"/>
        </w:rPr>
        <w:t>սահմանում</w:t>
      </w:r>
      <w:r w:rsidRPr="00437889">
        <w:rPr>
          <w:rFonts w:ascii="GHEA Grapalat" w:hAnsi="GHEA Grapalat"/>
          <w:color w:val="000000"/>
          <w:szCs w:val="21"/>
          <w:lang w:val="hy-AM"/>
        </w:rPr>
        <w:t xml:space="preserve"> </w:t>
      </w:r>
      <w:r w:rsidRPr="00437889">
        <w:rPr>
          <w:rFonts w:ascii="GHEA Grapalat" w:hAnsi="GHEA Grapalat" w:cs="GHEA Grapalat"/>
          <w:color w:val="000000"/>
          <w:szCs w:val="21"/>
          <w:lang w:val="hy-AM"/>
        </w:rPr>
        <w:t>է</w:t>
      </w:r>
      <w:r w:rsidRPr="00437889">
        <w:rPr>
          <w:rFonts w:ascii="GHEA Grapalat" w:hAnsi="GHEA Grapalat"/>
          <w:color w:val="000000"/>
          <w:szCs w:val="21"/>
          <w:lang w:val="hy-AM"/>
        </w:rPr>
        <w:t xml:space="preserve"> </w:t>
      </w:r>
      <w:r w:rsidRPr="00437889">
        <w:rPr>
          <w:rFonts w:ascii="GHEA Grapalat" w:hAnsi="GHEA Grapalat" w:cs="GHEA Grapalat"/>
          <w:color w:val="000000"/>
          <w:szCs w:val="21"/>
          <w:lang w:val="hy-AM"/>
        </w:rPr>
        <w:t>Կառավարությունը՝</w:t>
      </w:r>
      <w:r w:rsidRPr="00437889">
        <w:rPr>
          <w:rFonts w:ascii="GHEA Grapalat" w:hAnsi="GHEA Grapalat"/>
          <w:color w:val="000000"/>
          <w:szCs w:val="21"/>
          <w:lang w:val="hy-AM"/>
        </w:rPr>
        <w:t xml:space="preserve"> </w:t>
      </w:r>
      <w:r w:rsidRPr="00437889">
        <w:rPr>
          <w:rFonts w:ascii="GHEA Grapalat" w:hAnsi="GHEA Grapalat" w:cs="GHEA Grapalat"/>
          <w:color w:val="000000"/>
          <w:szCs w:val="21"/>
          <w:lang w:val="hy-AM"/>
        </w:rPr>
        <w:t>Կոռուպցիայի</w:t>
      </w:r>
      <w:r w:rsidRPr="00437889">
        <w:rPr>
          <w:rFonts w:ascii="GHEA Grapalat" w:hAnsi="GHEA Grapalat"/>
          <w:color w:val="000000"/>
          <w:szCs w:val="21"/>
          <w:lang w:val="hy-AM"/>
        </w:rPr>
        <w:t xml:space="preserve"> </w:t>
      </w:r>
      <w:r w:rsidRPr="00437889">
        <w:rPr>
          <w:rFonts w:ascii="GHEA Grapalat" w:hAnsi="GHEA Grapalat" w:cs="GHEA Grapalat"/>
          <w:color w:val="000000"/>
          <w:szCs w:val="21"/>
          <w:lang w:val="hy-AM"/>
        </w:rPr>
        <w:t>կանխարգելման</w:t>
      </w:r>
      <w:r w:rsidRPr="00437889">
        <w:rPr>
          <w:rFonts w:ascii="GHEA Grapalat" w:hAnsi="GHEA Grapalat"/>
          <w:color w:val="000000"/>
          <w:szCs w:val="21"/>
          <w:lang w:val="hy-AM"/>
        </w:rPr>
        <w:t xml:space="preserve"> </w:t>
      </w:r>
      <w:r w:rsidRPr="00437889">
        <w:rPr>
          <w:rFonts w:ascii="GHEA Grapalat" w:hAnsi="GHEA Grapalat" w:cs="GHEA Grapalat"/>
          <w:color w:val="000000"/>
          <w:szCs w:val="21"/>
          <w:lang w:val="hy-AM"/>
        </w:rPr>
        <w:t>հանձնաժողովի</w:t>
      </w:r>
      <w:r w:rsidRPr="00437889">
        <w:rPr>
          <w:rFonts w:ascii="GHEA Grapalat" w:hAnsi="GHEA Grapalat"/>
          <w:color w:val="000000"/>
          <w:szCs w:val="21"/>
          <w:lang w:val="hy-AM"/>
        </w:rPr>
        <w:t xml:space="preserve"> </w:t>
      </w:r>
      <w:r w:rsidRPr="00437889">
        <w:rPr>
          <w:rFonts w:ascii="GHEA Grapalat" w:hAnsi="GHEA Grapalat" w:cs="GHEA Grapalat"/>
          <w:color w:val="000000"/>
          <w:szCs w:val="21"/>
          <w:lang w:val="hy-AM"/>
        </w:rPr>
        <w:t>առաջարկությամբ</w:t>
      </w:r>
      <w:r w:rsidRPr="00437889">
        <w:rPr>
          <w:rFonts w:ascii="GHEA Grapalat" w:hAnsi="GHEA Grapalat"/>
          <w:color w:val="000000"/>
          <w:szCs w:val="21"/>
          <w:lang w:val="hy-AM"/>
        </w:rPr>
        <w:t>:</w:t>
      </w:r>
    </w:p>
    <w:p w14:paraId="7AA032B9" w14:textId="77777777" w:rsidR="00F63297" w:rsidRPr="00437889" w:rsidRDefault="00F63297" w:rsidP="00F63297">
      <w:pPr>
        <w:pStyle w:val="NormalWeb"/>
        <w:shd w:val="clear" w:color="auto" w:fill="FFFFFF"/>
        <w:spacing w:before="0" w:beforeAutospacing="0" w:after="0" w:afterAutospacing="0"/>
        <w:ind w:firstLine="375"/>
        <w:jc w:val="both"/>
        <w:rPr>
          <w:rFonts w:ascii="GHEA Grapalat" w:hAnsi="GHEA Grapalat"/>
          <w:color w:val="000000"/>
          <w:szCs w:val="21"/>
          <w:lang w:val="hy-AM"/>
        </w:rPr>
      </w:pPr>
      <w:r w:rsidRPr="00437889">
        <w:rPr>
          <w:rStyle w:val="Strong"/>
          <w:rFonts w:ascii="GHEA Grapalat" w:hAnsi="GHEA Grapalat"/>
          <w:i/>
          <w:iCs/>
          <w:color w:val="000000"/>
          <w:szCs w:val="21"/>
          <w:lang w:val="hy-AM"/>
        </w:rPr>
        <w:t>(34-րդ հոդվածը փոփ. 15.04.20 ՀՕ-212-Ն, փոփ., լրաց., խմբ.</w:t>
      </w:r>
      <w:r w:rsidRPr="00437889">
        <w:rPr>
          <w:rStyle w:val="Emphasis"/>
          <w:rFonts w:ascii="Calibri" w:hAnsi="Calibri" w:cs="Calibri"/>
          <w:color w:val="000000"/>
          <w:szCs w:val="21"/>
          <w:lang w:val="hy-AM"/>
        </w:rPr>
        <w:t> </w:t>
      </w:r>
      <w:r w:rsidRPr="00437889">
        <w:rPr>
          <w:rStyle w:val="Strong"/>
          <w:rFonts w:ascii="GHEA Grapalat" w:hAnsi="GHEA Grapalat"/>
          <w:i/>
          <w:iCs/>
          <w:color w:val="000000"/>
          <w:szCs w:val="21"/>
          <w:lang w:val="hy-AM"/>
        </w:rPr>
        <w:t>25.03.20 ՀՕ-200-Ն, 19.01.21 ՀՕ-51-Ն, փոփ. 03.10.23 ՀՕ-302-Ն, լրաց., խմբ.</w:t>
      </w:r>
      <w:r w:rsidRPr="00437889">
        <w:rPr>
          <w:rStyle w:val="Strong"/>
          <w:rFonts w:ascii="Calibri" w:hAnsi="Calibri" w:cs="Calibri"/>
          <w:i/>
          <w:iCs/>
          <w:color w:val="000000"/>
          <w:szCs w:val="21"/>
          <w:lang w:val="hy-AM"/>
        </w:rPr>
        <w:t> </w:t>
      </w:r>
      <w:r w:rsidRPr="00437889">
        <w:rPr>
          <w:rStyle w:val="Emphasis"/>
          <w:rFonts w:ascii="GHEA Grapalat" w:hAnsi="GHEA Grapalat"/>
          <w:b/>
          <w:bCs/>
          <w:color w:val="000000"/>
          <w:szCs w:val="21"/>
          <w:lang w:val="hy-AM"/>
        </w:rPr>
        <w:t>07.12.22</w:t>
      </w:r>
      <w:r w:rsidRPr="00437889">
        <w:rPr>
          <w:rStyle w:val="Emphasis"/>
          <w:rFonts w:ascii="Calibri" w:hAnsi="Calibri" w:cs="Calibri"/>
          <w:b/>
          <w:bCs/>
          <w:color w:val="000000"/>
          <w:szCs w:val="21"/>
          <w:lang w:val="hy-AM"/>
        </w:rPr>
        <w:t> </w:t>
      </w:r>
      <w:r w:rsidRPr="00437889">
        <w:rPr>
          <w:rStyle w:val="Emphasis"/>
          <w:rFonts w:ascii="GHEA Grapalat" w:hAnsi="GHEA Grapalat"/>
          <w:b/>
          <w:bCs/>
          <w:color w:val="000000"/>
          <w:szCs w:val="21"/>
          <w:lang w:val="hy-AM"/>
        </w:rPr>
        <w:t>ՀՕ-540-Ն, լրաց. 22.12.23 ՀՕ-424-Ն)</w:t>
      </w:r>
    </w:p>
    <w:p w14:paraId="6EC6DCBD" w14:textId="77777777" w:rsidR="00F63297" w:rsidRPr="00437889" w:rsidRDefault="00F63297" w:rsidP="00F63297">
      <w:pPr>
        <w:pStyle w:val="NormalWeb"/>
        <w:shd w:val="clear" w:color="auto" w:fill="FFFFFF"/>
        <w:spacing w:before="0" w:beforeAutospacing="0" w:after="0" w:afterAutospacing="0"/>
        <w:ind w:firstLine="375"/>
        <w:jc w:val="both"/>
        <w:rPr>
          <w:rFonts w:ascii="GHEA Grapalat" w:hAnsi="GHEA Grapalat"/>
          <w:color w:val="000000"/>
          <w:szCs w:val="21"/>
          <w:lang w:val="hy-AM"/>
        </w:rPr>
      </w:pPr>
      <w:r w:rsidRPr="00437889">
        <w:rPr>
          <w:rStyle w:val="Emphasis"/>
          <w:rFonts w:ascii="GHEA Grapalat" w:hAnsi="GHEA Grapalat"/>
          <w:b/>
          <w:bCs/>
          <w:color w:val="000000"/>
          <w:szCs w:val="21"/>
          <w:lang w:val="hy-AM"/>
        </w:rPr>
        <w:t>(19.01.21</w:t>
      </w:r>
      <w:r w:rsidRPr="00437889">
        <w:rPr>
          <w:rStyle w:val="Emphasis"/>
          <w:rFonts w:ascii="Calibri" w:hAnsi="Calibri" w:cs="Calibri"/>
          <w:b/>
          <w:bCs/>
          <w:color w:val="000000"/>
          <w:szCs w:val="21"/>
          <w:lang w:val="hy-AM"/>
        </w:rPr>
        <w:t>  </w:t>
      </w:r>
      <w:r w:rsidR="007D32CA">
        <w:fldChar w:fldCharType="begin"/>
      </w:r>
      <w:r w:rsidR="007D32CA" w:rsidRPr="004D6CCA">
        <w:rPr>
          <w:lang w:val="hy-AM"/>
          <w:rPrChange w:id="108" w:author="Author">
            <w:rPr/>
          </w:rPrChange>
        </w:rPr>
        <w:instrText xml:space="preserve"> HYPERLINK "https://www.arlis.am/documentview.aspx?docid=150019" </w:instrText>
      </w:r>
      <w:r w:rsidR="007D32CA">
        <w:fldChar w:fldCharType="separate"/>
      </w:r>
      <w:r w:rsidRPr="00437889">
        <w:rPr>
          <w:rStyle w:val="Hyperlink"/>
          <w:rFonts w:ascii="GHEA Grapalat" w:hAnsi="GHEA Grapalat"/>
          <w:b/>
          <w:bCs/>
          <w:i/>
          <w:iCs/>
          <w:szCs w:val="21"/>
          <w:lang w:val="hy-AM"/>
        </w:rPr>
        <w:t>ՀՕ-51-Ն</w:t>
      </w:r>
      <w:r w:rsidR="007D32CA">
        <w:rPr>
          <w:rStyle w:val="Hyperlink"/>
          <w:rFonts w:ascii="GHEA Grapalat" w:hAnsi="GHEA Grapalat"/>
          <w:b/>
          <w:bCs/>
          <w:i/>
          <w:iCs/>
          <w:szCs w:val="21"/>
          <w:lang w:val="hy-AM"/>
        </w:rPr>
        <w:fldChar w:fldCharType="end"/>
      </w:r>
      <w:r w:rsidRPr="00437889">
        <w:rPr>
          <w:rStyle w:val="Emphasis"/>
          <w:rFonts w:ascii="Calibri" w:hAnsi="Calibri" w:cs="Calibri"/>
          <w:b/>
          <w:bCs/>
          <w:color w:val="000000"/>
          <w:szCs w:val="21"/>
          <w:lang w:val="hy-AM"/>
        </w:rPr>
        <w:t> </w:t>
      </w:r>
      <w:r w:rsidRPr="00437889">
        <w:rPr>
          <w:rStyle w:val="Emphasis"/>
          <w:rFonts w:ascii="GHEA Grapalat" w:hAnsi="GHEA Grapalat" w:cs="GHEA Grapalat"/>
          <w:b/>
          <w:bCs/>
          <w:color w:val="000000"/>
          <w:szCs w:val="21"/>
          <w:lang w:val="hy-AM"/>
        </w:rPr>
        <w:t>օրենքն</w:t>
      </w:r>
      <w:r w:rsidRPr="00437889">
        <w:rPr>
          <w:rStyle w:val="Emphasis"/>
          <w:rFonts w:ascii="GHEA Grapalat" w:hAnsi="GHEA Grapalat"/>
          <w:b/>
          <w:bCs/>
          <w:color w:val="000000"/>
          <w:szCs w:val="21"/>
          <w:lang w:val="hy-AM"/>
        </w:rPr>
        <w:t xml:space="preserve"> </w:t>
      </w:r>
      <w:r w:rsidRPr="00437889">
        <w:rPr>
          <w:rStyle w:val="Emphasis"/>
          <w:rFonts w:ascii="GHEA Grapalat" w:hAnsi="GHEA Grapalat" w:cs="GHEA Grapalat"/>
          <w:b/>
          <w:bCs/>
          <w:color w:val="000000"/>
          <w:szCs w:val="21"/>
          <w:lang w:val="hy-AM"/>
        </w:rPr>
        <w:t>ունի</w:t>
      </w:r>
      <w:r w:rsidRPr="00437889">
        <w:rPr>
          <w:rStyle w:val="Emphasis"/>
          <w:rFonts w:ascii="Calibri" w:hAnsi="Calibri" w:cs="Calibri"/>
          <w:b/>
          <w:bCs/>
          <w:color w:val="000000"/>
          <w:szCs w:val="21"/>
          <w:lang w:val="hy-AM"/>
        </w:rPr>
        <w:t> </w:t>
      </w:r>
      <w:r w:rsidRPr="00437889">
        <w:rPr>
          <w:rStyle w:val="Emphasis"/>
          <w:rFonts w:ascii="GHEA Grapalat" w:hAnsi="GHEA Grapalat" w:cs="GHEA Grapalat"/>
          <w:b/>
          <w:bCs/>
          <w:color w:val="000000"/>
          <w:szCs w:val="21"/>
          <w:lang w:val="hy-AM"/>
        </w:rPr>
        <w:t>անցումային</w:t>
      </w:r>
      <w:r w:rsidRPr="00437889">
        <w:rPr>
          <w:rStyle w:val="Emphasis"/>
          <w:rFonts w:ascii="GHEA Grapalat" w:hAnsi="GHEA Grapalat"/>
          <w:b/>
          <w:bCs/>
          <w:color w:val="000000"/>
          <w:szCs w:val="21"/>
          <w:lang w:val="hy-AM"/>
        </w:rPr>
        <w:t xml:space="preserve"> </w:t>
      </w:r>
      <w:r w:rsidRPr="00437889">
        <w:rPr>
          <w:rStyle w:val="Emphasis"/>
          <w:rFonts w:ascii="GHEA Grapalat" w:hAnsi="GHEA Grapalat" w:cs="GHEA Grapalat"/>
          <w:b/>
          <w:bCs/>
          <w:color w:val="000000"/>
          <w:szCs w:val="21"/>
          <w:lang w:val="hy-AM"/>
        </w:rPr>
        <w:t>դրույթ</w:t>
      </w:r>
      <w:r w:rsidRPr="00437889">
        <w:rPr>
          <w:rStyle w:val="Emphasis"/>
          <w:rFonts w:ascii="GHEA Grapalat" w:hAnsi="GHEA Grapalat"/>
          <w:b/>
          <w:bCs/>
          <w:color w:val="000000"/>
          <w:szCs w:val="21"/>
          <w:lang w:val="hy-AM"/>
        </w:rPr>
        <w:t>)</w:t>
      </w:r>
    </w:p>
    <w:p w14:paraId="5E0F307A" w14:textId="77777777" w:rsidR="00F63297" w:rsidRPr="00437889" w:rsidRDefault="00F63297" w:rsidP="00F63297">
      <w:pPr>
        <w:pStyle w:val="NormalWeb"/>
        <w:shd w:val="clear" w:color="auto" w:fill="FFFFFF"/>
        <w:spacing w:before="0" w:beforeAutospacing="0" w:after="0" w:afterAutospacing="0"/>
        <w:ind w:firstLine="375"/>
        <w:jc w:val="both"/>
        <w:rPr>
          <w:rFonts w:ascii="GHEA Grapalat" w:hAnsi="GHEA Grapalat"/>
          <w:color w:val="000000"/>
          <w:szCs w:val="21"/>
          <w:lang w:val="hy-AM"/>
        </w:rPr>
      </w:pPr>
      <w:r w:rsidRPr="00437889">
        <w:rPr>
          <w:rStyle w:val="Emphasis"/>
          <w:rFonts w:ascii="GHEA Grapalat" w:hAnsi="GHEA Grapalat"/>
          <w:b/>
          <w:bCs/>
          <w:color w:val="000000"/>
          <w:szCs w:val="21"/>
          <w:lang w:val="hy-AM"/>
        </w:rPr>
        <w:t>(15.04.20</w:t>
      </w:r>
      <w:r w:rsidRPr="00437889">
        <w:rPr>
          <w:rStyle w:val="Emphasis"/>
          <w:rFonts w:ascii="Calibri" w:hAnsi="Calibri" w:cs="Calibri"/>
          <w:b/>
          <w:bCs/>
          <w:color w:val="000000"/>
          <w:szCs w:val="21"/>
          <w:lang w:val="hy-AM"/>
        </w:rPr>
        <w:t> </w:t>
      </w:r>
      <w:r w:rsidR="007D32CA">
        <w:fldChar w:fldCharType="begin"/>
      </w:r>
      <w:r w:rsidR="007D32CA" w:rsidRPr="004D6CCA">
        <w:rPr>
          <w:lang w:val="hy-AM"/>
          <w:rPrChange w:id="109" w:author="Author">
            <w:rPr/>
          </w:rPrChange>
        </w:rPr>
        <w:instrText xml:space="preserve"> HYPERLINK "https://www.arlis.am/documentview.aspx?docid=141572" </w:instrText>
      </w:r>
      <w:r w:rsidR="007D32CA">
        <w:fldChar w:fldCharType="separate"/>
      </w:r>
      <w:r w:rsidRPr="00437889">
        <w:rPr>
          <w:rStyle w:val="Emphasis"/>
          <w:rFonts w:ascii="GHEA Grapalat" w:hAnsi="GHEA Grapalat"/>
          <w:b/>
          <w:bCs/>
          <w:color w:val="0000FF"/>
          <w:szCs w:val="21"/>
          <w:u w:val="single"/>
          <w:lang w:val="hy-AM"/>
        </w:rPr>
        <w:t>ՀՕ-212-Ն</w:t>
      </w:r>
      <w:r w:rsidR="007D32CA">
        <w:rPr>
          <w:rStyle w:val="Emphasis"/>
          <w:rFonts w:ascii="GHEA Grapalat" w:hAnsi="GHEA Grapalat"/>
          <w:b/>
          <w:bCs/>
          <w:color w:val="0000FF"/>
          <w:szCs w:val="21"/>
          <w:u w:val="single"/>
          <w:lang w:val="hy-AM"/>
        </w:rPr>
        <w:fldChar w:fldCharType="end"/>
      </w:r>
      <w:r w:rsidRPr="00437889">
        <w:rPr>
          <w:rStyle w:val="Emphasis"/>
          <w:rFonts w:ascii="Calibri" w:hAnsi="Calibri" w:cs="Calibri"/>
          <w:b/>
          <w:bCs/>
          <w:color w:val="000000"/>
          <w:szCs w:val="21"/>
          <w:lang w:val="hy-AM"/>
        </w:rPr>
        <w:t> </w:t>
      </w:r>
      <w:r w:rsidRPr="00437889">
        <w:rPr>
          <w:rStyle w:val="Emphasis"/>
          <w:rFonts w:ascii="GHEA Grapalat" w:hAnsi="GHEA Grapalat" w:cs="GHEA Grapalat"/>
          <w:b/>
          <w:bCs/>
          <w:color w:val="000000"/>
          <w:szCs w:val="21"/>
          <w:lang w:val="hy-AM"/>
        </w:rPr>
        <w:t>օրեն</w:t>
      </w:r>
      <w:r w:rsidRPr="00437889">
        <w:rPr>
          <w:rStyle w:val="Emphasis"/>
          <w:rFonts w:ascii="GHEA Grapalat" w:hAnsi="GHEA Grapalat"/>
          <w:b/>
          <w:bCs/>
          <w:color w:val="000000"/>
          <w:szCs w:val="21"/>
          <w:lang w:val="hy-AM"/>
        </w:rPr>
        <w:t>քն ունի անցումային դրույթ)</w:t>
      </w:r>
    </w:p>
    <w:p w14:paraId="07C38EDE" w14:textId="77777777" w:rsidR="00F63297" w:rsidRPr="00437889" w:rsidRDefault="00F63297" w:rsidP="00F63297">
      <w:pPr>
        <w:pStyle w:val="NormalWeb"/>
        <w:shd w:val="clear" w:color="auto" w:fill="FFFFFF"/>
        <w:spacing w:before="0" w:beforeAutospacing="0" w:after="0" w:afterAutospacing="0"/>
        <w:ind w:firstLine="375"/>
        <w:jc w:val="both"/>
        <w:rPr>
          <w:rFonts w:ascii="GHEA Grapalat" w:hAnsi="GHEA Grapalat"/>
          <w:color w:val="000000"/>
          <w:szCs w:val="21"/>
          <w:lang w:val="hy-AM"/>
        </w:rPr>
      </w:pPr>
      <w:r w:rsidRPr="00437889">
        <w:rPr>
          <w:rStyle w:val="Emphasis"/>
          <w:rFonts w:ascii="GHEA Grapalat" w:hAnsi="GHEA Grapalat"/>
          <w:b/>
          <w:bCs/>
          <w:color w:val="000000"/>
          <w:szCs w:val="21"/>
          <w:lang w:val="hy-AM"/>
        </w:rPr>
        <w:t>(07.12.22</w:t>
      </w:r>
      <w:r w:rsidRPr="00437889">
        <w:rPr>
          <w:rStyle w:val="Emphasis"/>
          <w:rFonts w:ascii="Calibri" w:hAnsi="Calibri" w:cs="Calibri"/>
          <w:b/>
          <w:bCs/>
          <w:color w:val="000000"/>
          <w:szCs w:val="21"/>
          <w:lang w:val="hy-AM"/>
        </w:rPr>
        <w:t> </w:t>
      </w:r>
      <w:r w:rsidR="007D32CA">
        <w:fldChar w:fldCharType="begin"/>
      </w:r>
      <w:r w:rsidR="007D32CA" w:rsidRPr="004D6CCA">
        <w:rPr>
          <w:lang w:val="hy-AM"/>
          <w:rPrChange w:id="110" w:author="Author">
            <w:rPr/>
          </w:rPrChange>
        </w:rPr>
        <w:instrText xml:space="preserve"> HYPERLINK "https://www.arlis.am/documentview.aspx?docid=172230" </w:instrText>
      </w:r>
      <w:r w:rsidR="007D32CA">
        <w:fldChar w:fldCharType="separate"/>
      </w:r>
      <w:r w:rsidRPr="00437889">
        <w:rPr>
          <w:rStyle w:val="Emphasis"/>
          <w:rFonts w:ascii="GHEA Grapalat" w:hAnsi="GHEA Grapalat"/>
          <w:b/>
          <w:bCs/>
          <w:color w:val="0000FF"/>
          <w:szCs w:val="21"/>
          <w:u w:val="single"/>
          <w:lang w:val="hy-AM"/>
        </w:rPr>
        <w:t>ՀՕ-540-Ն</w:t>
      </w:r>
      <w:r w:rsidR="007D32CA">
        <w:rPr>
          <w:rStyle w:val="Emphasis"/>
          <w:rFonts w:ascii="GHEA Grapalat" w:hAnsi="GHEA Grapalat"/>
          <w:b/>
          <w:bCs/>
          <w:color w:val="0000FF"/>
          <w:szCs w:val="21"/>
          <w:u w:val="single"/>
          <w:lang w:val="hy-AM"/>
        </w:rPr>
        <w:fldChar w:fldCharType="end"/>
      </w:r>
      <w:r w:rsidRPr="00437889">
        <w:rPr>
          <w:rStyle w:val="Emphasis"/>
          <w:rFonts w:ascii="Calibri" w:hAnsi="Calibri" w:cs="Calibri"/>
          <w:b/>
          <w:bCs/>
          <w:color w:val="000000"/>
          <w:szCs w:val="21"/>
          <w:lang w:val="hy-AM"/>
        </w:rPr>
        <w:t> </w:t>
      </w:r>
      <w:r w:rsidRPr="00437889">
        <w:rPr>
          <w:rStyle w:val="Emphasis"/>
          <w:rFonts w:ascii="GHEA Grapalat" w:hAnsi="GHEA Grapalat" w:cs="GHEA Grapalat"/>
          <w:b/>
          <w:bCs/>
          <w:color w:val="000000"/>
          <w:szCs w:val="21"/>
          <w:lang w:val="hy-AM"/>
        </w:rPr>
        <w:t>օրենքն</w:t>
      </w:r>
      <w:r w:rsidRPr="00437889">
        <w:rPr>
          <w:rStyle w:val="Emphasis"/>
          <w:rFonts w:ascii="GHEA Grapalat" w:hAnsi="GHEA Grapalat"/>
          <w:b/>
          <w:bCs/>
          <w:color w:val="000000"/>
          <w:szCs w:val="21"/>
          <w:lang w:val="hy-AM"/>
        </w:rPr>
        <w:t xml:space="preserve"> </w:t>
      </w:r>
      <w:r w:rsidRPr="00437889">
        <w:rPr>
          <w:rStyle w:val="Emphasis"/>
          <w:rFonts w:ascii="GHEA Grapalat" w:hAnsi="GHEA Grapalat" w:cs="GHEA Grapalat"/>
          <w:b/>
          <w:bCs/>
          <w:color w:val="000000"/>
          <w:szCs w:val="21"/>
          <w:lang w:val="hy-AM"/>
        </w:rPr>
        <w:t>ունի</w:t>
      </w:r>
      <w:r w:rsidRPr="00437889">
        <w:rPr>
          <w:rFonts w:ascii="Calibri" w:hAnsi="Calibri" w:cs="Calibri"/>
          <w:color w:val="000000"/>
          <w:szCs w:val="21"/>
          <w:lang w:val="hy-AM"/>
        </w:rPr>
        <w:t> </w:t>
      </w:r>
      <w:r w:rsidRPr="00437889">
        <w:rPr>
          <w:rStyle w:val="Emphasis"/>
          <w:rFonts w:ascii="GHEA Grapalat" w:hAnsi="GHEA Grapalat"/>
          <w:b/>
          <w:bCs/>
          <w:color w:val="000000"/>
          <w:szCs w:val="21"/>
          <w:lang w:val="hy-AM"/>
        </w:rPr>
        <w:t>եզրափակիչ մաս և</w:t>
      </w:r>
      <w:r w:rsidRPr="00437889">
        <w:rPr>
          <w:rStyle w:val="Emphasis"/>
          <w:rFonts w:ascii="Calibri" w:hAnsi="Calibri" w:cs="Calibri"/>
          <w:b/>
          <w:bCs/>
          <w:color w:val="000000"/>
          <w:szCs w:val="21"/>
          <w:lang w:val="hy-AM"/>
        </w:rPr>
        <w:t> </w:t>
      </w:r>
      <w:r w:rsidRPr="00437889">
        <w:rPr>
          <w:rStyle w:val="Emphasis"/>
          <w:rFonts w:ascii="GHEA Grapalat" w:hAnsi="GHEA Grapalat" w:cs="GHEA Grapalat"/>
          <w:b/>
          <w:bCs/>
          <w:color w:val="000000"/>
          <w:szCs w:val="21"/>
          <w:lang w:val="hy-AM"/>
        </w:rPr>
        <w:t>անցումային</w:t>
      </w:r>
      <w:r w:rsidRPr="00437889">
        <w:rPr>
          <w:rStyle w:val="Emphasis"/>
          <w:rFonts w:ascii="GHEA Grapalat" w:hAnsi="GHEA Grapalat"/>
          <w:b/>
          <w:bCs/>
          <w:color w:val="000000"/>
          <w:szCs w:val="21"/>
          <w:lang w:val="hy-AM"/>
        </w:rPr>
        <w:t xml:space="preserve"> </w:t>
      </w:r>
      <w:r w:rsidRPr="00437889">
        <w:rPr>
          <w:rStyle w:val="Emphasis"/>
          <w:rFonts w:ascii="GHEA Grapalat" w:hAnsi="GHEA Grapalat" w:cs="GHEA Grapalat"/>
          <w:b/>
          <w:bCs/>
          <w:color w:val="000000"/>
          <w:szCs w:val="21"/>
          <w:lang w:val="hy-AM"/>
        </w:rPr>
        <w:t>դրույթներ</w:t>
      </w:r>
      <w:r w:rsidRPr="00437889">
        <w:rPr>
          <w:rStyle w:val="Emphasis"/>
          <w:rFonts w:ascii="GHEA Grapalat" w:hAnsi="GHEA Grapalat"/>
          <w:b/>
          <w:bCs/>
          <w:color w:val="000000"/>
          <w:szCs w:val="21"/>
          <w:lang w:val="hy-AM"/>
        </w:rPr>
        <w:t>)</w:t>
      </w:r>
    </w:p>
    <w:p w14:paraId="744C8641" w14:textId="77777777" w:rsidR="00D367E4" w:rsidRPr="00437889" w:rsidRDefault="00D367E4" w:rsidP="008E6D37">
      <w:pPr>
        <w:jc w:val="both"/>
        <w:rPr>
          <w:ins w:id="111" w:author="Author"/>
          <w:rFonts w:ascii="GHEA Grapalat" w:hAnsi="GHEA Grapalat"/>
        </w:rPr>
      </w:pPr>
    </w:p>
    <w:p w14:paraId="36C760E0" w14:textId="77777777" w:rsidR="006461E5" w:rsidRPr="00437889" w:rsidRDefault="006461E5" w:rsidP="008E6D37">
      <w:pPr>
        <w:jc w:val="both"/>
        <w:rPr>
          <w:ins w:id="112" w:author="Author"/>
          <w:rFonts w:ascii="GHEA Grapalat" w:hAnsi="GHEA Grapalat"/>
        </w:rPr>
      </w:pPr>
    </w:p>
    <w:p w14:paraId="19DC558F" w14:textId="77777777" w:rsidR="006461E5" w:rsidRPr="00BB28F2" w:rsidRDefault="006461E5" w:rsidP="006461E5">
      <w:pPr>
        <w:spacing w:line="360" w:lineRule="auto"/>
        <w:ind w:firstLine="567"/>
        <w:jc w:val="both"/>
        <w:rPr>
          <w:ins w:id="113" w:author="Author"/>
          <w:rFonts w:ascii="GHEA Grapalat" w:hAnsi="GHEA Grapalat"/>
          <w:b/>
        </w:rPr>
      </w:pPr>
      <w:ins w:id="114" w:author="Author">
        <w:r w:rsidRPr="00C76DF6">
          <w:rPr>
            <w:rFonts w:ascii="GHEA Grapalat" w:hAnsi="GHEA Grapalat"/>
          </w:rPr>
          <w:lastRenderedPageBreak/>
          <w:t>Սույն օրենքն ուժի մեջ է մտնում պաշտոնական հրապարակման օրվան հաջորդող տասներորդ օրը։</w:t>
        </w:r>
      </w:ins>
    </w:p>
    <w:p w14:paraId="34CAFCCE" w14:textId="77777777" w:rsidR="006461E5" w:rsidRPr="006461E5" w:rsidRDefault="006461E5" w:rsidP="008E6D37">
      <w:pPr>
        <w:jc w:val="both"/>
        <w:rPr>
          <w:rFonts w:ascii="GHEA Grapalat" w:hAnsi="GHEA Grapalat"/>
        </w:rPr>
      </w:pPr>
    </w:p>
    <w:sectPr w:rsidR="006461E5" w:rsidRPr="006461E5">
      <w:headerReference w:type="even" r:id="rId20"/>
      <w:headerReference w:type="default" r:id="rId21"/>
      <w:footerReference w:type="even" r:id="rId22"/>
      <w:footerReference w:type="default" r:id="rId23"/>
      <w:headerReference w:type="first" r:id="rId24"/>
      <w:footerReference w:type="firs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EC47DE" w14:textId="77777777" w:rsidR="00052F89" w:rsidRDefault="00052F89" w:rsidP="00CF41CA">
      <w:r>
        <w:separator/>
      </w:r>
    </w:p>
  </w:endnote>
  <w:endnote w:type="continuationSeparator" w:id="0">
    <w:p w14:paraId="5A5D67F0" w14:textId="77777777" w:rsidR="00052F89" w:rsidRDefault="00052F89" w:rsidP="00CF41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Grapalat">
    <w:panose1 w:val="02000506050000020003"/>
    <w:charset w:val="CC"/>
    <w:family w:val="auto"/>
    <w:notTrueType/>
    <w:pitch w:val="default"/>
    <w:sig w:usb0="00000201" w:usb1="00000000" w:usb2="00000000" w:usb3="00000000" w:csb0="00000004"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B77454" w14:textId="77777777" w:rsidR="00CF41CA" w:rsidRDefault="00CF41CA">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E4F35A" w14:textId="77777777" w:rsidR="00CF41CA" w:rsidRDefault="00CF41CA">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E1A936" w14:textId="77777777" w:rsidR="00CF41CA" w:rsidRDefault="00CF41C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7666C4" w14:textId="77777777" w:rsidR="00052F89" w:rsidRDefault="00052F89" w:rsidP="00CF41CA">
      <w:r>
        <w:separator/>
      </w:r>
    </w:p>
  </w:footnote>
  <w:footnote w:type="continuationSeparator" w:id="0">
    <w:p w14:paraId="5EF3CD96" w14:textId="77777777" w:rsidR="00052F89" w:rsidRDefault="00052F89" w:rsidP="00CF41C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8B460B" w14:textId="77777777" w:rsidR="00CF41CA" w:rsidRDefault="00CF41C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0FAEE6" w14:textId="77777777" w:rsidR="00CF41CA" w:rsidRDefault="00CF41CA">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0CC3FB" w14:textId="77777777" w:rsidR="00CF41CA" w:rsidRDefault="00CF41C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5450D5"/>
    <w:multiLevelType w:val="hybridMultilevel"/>
    <w:tmpl w:val="D8FE24BE"/>
    <w:lvl w:ilvl="0" w:tplc="29BC9DFC">
      <w:start w:val="1"/>
      <w:numFmt w:val="decimal"/>
      <w:lvlText w:val="Հոդված %1."/>
      <w:lvlJc w:val="left"/>
      <w:pPr>
        <w:ind w:left="1353" w:hanging="360"/>
      </w:pPr>
      <w:rPr>
        <w:rFonts w:ascii="GHEA Grapalat" w:hAnsi="GHEA Grapalat" w:hint="default"/>
        <w:b/>
        <w:i w:val="0"/>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A7"/>
    <w:rsid w:val="00001C4D"/>
    <w:rsid w:val="000117CA"/>
    <w:rsid w:val="0002419F"/>
    <w:rsid w:val="00030451"/>
    <w:rsid w:val="00040E68"/>
    <w:rsid w:val="000453FB"/>
    <w:rsid w:val="00047F34"/>
    <w:rsid w:val="00052F89"/>
    <w:rsid w:val="00064736"/>
    <w:rsid w:val="00070AC8"/>
    <w:rsid w:val="000726C8"/>
    <w:rsid w:val="000A53D6"/>
    <w:rsid w:val="000E132D"/>
    <w:rsid w:val="000F2EBF"/>
    <w:rsid w:val="000F6EA1"/>
    <w:rsid w:val="001170D8"/>
    <w:rsid w:val="00151379"/>
    <w:rsid w:val="001A666D"/>
    <w:rsid w:val="001A75C3"/>
    <w:rsid w:val="001C0A4B"/>
    <w:rsid w:val="001D4075"/>
    <w:rsid w:val="001D471B"/>
    <w:rsid w:val="001E6145"/>
    <w:rsid w:val="002047E1"/>
    <w:rsid w:val="00220192"/>
    <w:rsid w:val="00225B9A"/>
    <w:rsid w:val="00244499"/>
    <w:rsid w:val="00251A94"/>
    <w:rsid w:val="00253FA5"/>
    <w:rsid w:val="00270779"/>
    <w:rsid w:val="002739FD"/>
    <w:rsid w:val="00275F92"/>
    <w:rsid w:val="00280936"/>
    <w:rsid w:val="002B0F27"/>
    <w:rsid w:val="002C5354"/>
    <w:rsid w:val="002C5A1A"/>
    <w:rsid w:val="00311659"/>
    <w:rsid w:val="00316717"/>
    <w:rsid w:val="00335DC4"/>
    <w:rsid w:val="0034263F"/>
    <w:rsid w:val="00350DE3"/>
    <w:rsid w:val="003526F5"/>
    <w:rsid w:val="0039061F"/>
    <w:rsid w:val="00397B3A"/>
    <w:rsid w:val="003B3995"/>
    <w:rsid w:val="003B725B"/>
    <w:rsid w:val="003B7ACF"/>
    <w:rsid w:val="003C3C14"/>
    <w:rsid w:val="003C4C4A"/>
    <w:rsid w:val="003D67A1"/>
    <w:rsid w:val="003F54DA"/>
    <w:rsid w:val="00404519"/>
    <w:rsid w:val="0042012E"/>
    <w:rsid w:val="00437889"/>
    <w:rsid w:val="004467AB"/>
    <w:rsid w:val="00451C53"/>
    <w:rsid w:val="0046543F"/>
    <w:rsid w:val="004669F4"/>
    <w:rsid w:val="00485A2E"/>
    <w:rsid w:val="004879D2"/>
    <w:rsid w:val="00496012"/>
    <w:rsid w:val="00496D5A"/>
    <w:rsid w:val="004C3EF8"/>
    <w:rsid w:val="004C53F2"/>
    <w:rsid w:val="004C7A2A"/>
    <w:rsid w:val="004D66F1"/>
    <w:rsid w:val="004D6CCA"/>
    <w:rsid w:val="004E1DD7"/>
    <w:rsid w:val="004E6276"/>
    <w:rsid w:val="004F04F9"/>
    <w:rsid w:val="004F0ADA"/>
    <w:rsid w:val="00513AD4"/>
    <w:rsid w:val="0052082A"/>
    <w:rsid w:val="00521688"/>
    <w:rsid w:val="00525540"/>
    <w:rsid w:val="00547261"/>
    <w:rsid w:val="00551910"/>
    <w:rsid w:val="00562480"/>
    <w:rsid w:val="005700D6"/>
    <w:rsid w:val="00585F95"/>
    <w:rsid w:val="00596D05"/>
    <w:rsid w:val="005A3CF1"/>
    <w:rsid w:val="005C5CB1"/>
    <w:rsid w:val="005D3FBC"/>
    <w:rsid w:val="005F49A7"/>
    <w:rsid w:val="005F6C43"/>
    <w:rsid w:val="0060121A"/>
    <w:rsid w:val="00607A01"/>
    <w:rsid w:val="006461E5"/>
    <w:rsid w:val="00655C61"/>
    <w:rsid w:val="00664C5E"/>
    <w:rsid w:val="00682D2D"/>
    <w:rsid w:val="00684417"/>
    <w:rsid w:val="00691020"/>
    <w:rsid w:val="006A70F9"/>
    <w:rsid w:val="006B1C9F"/>
    <w:rsid w:val="006C56BB"/>
    <w:rsid w:val="006D5914"/>
    <w:rsid w:val="006E3126"/>
    <w:rsid w:val="0070342A"/>
    <w:rsid w:val="00704D8C"/>
    <w:rsid w:val="0074648A"/>
    <w:rsid w:val="00770756"/>
    <w:rsid w:val="007755C2"/>
    <w:rsid w:val="00782751"/>
    <w:rsid w:val="007838FB"/>
    <w:rsid w:val="00795B9D"/>
    <w:rsid w:val="007A0321"/>
    <w:rsid w:val="007A2FFF"/>
    <w:rsid w:val="007A5C55"/>
    <w:rsid w:val="007B0F57"/>
    <w:rsid w:val="007C66BD"/>
    <w:rsid w:val="007D32CA"/>
    <w:rsid w:val="007F18C8"/>
    <w:rsid w:val="007F2BD7"/>
    <w:rsid w:val="00834400"/>
    <w:rsid w:val="00837E96"/>
    <w:rsid w:val="00865DF0"/>
    <w:rsid w:val="00871427"/>
    <w:rsid w:val="008B19C2"/>
    <w:rsid w:val="008B7688"/>
    <w:rsid w:val="008D05B5"/>
    <w:rsid w:val="008E2227"/>
    <w:rsid w:val="008E4196"/>
    <w:rsid w:val="008E6499"/>
    <w:rsid w:val="008E6D37"/>
    <w:rsid w:val="009050AC"/>
    <w:rsid w:val="009206FF"/>
    <w:rsid w:val="00922DE3"/>
    <w:rsid w:val="0092361A"/>
    <w:rsid w:val="009369FC"/>
    <w:rsid w:val="00937C49"/>
    <w:rsid w:val="0094029A"/>
    <w:rsid w:val="00944CFA"/>
    <w:rsid w:val="00945272"/>
    <w:rsid w:val="0094765D"/>
    <w:rsid w:val="009514C2"/>
    <w:rsid w:val="00957244"/>
    <w:rsid w:val="00964960"/>
    <w:rsid w:val="00965185"/>
    <w:rsid w:val="009773D3"/>
    <w:rsid w:val="00993C4B"/>
    <w:rsid w:val="009B576D"/>
    <w:rsid w:val="009C0951"/>
    <w:rsid w:val="009D3323"/>
    <w:rsid w:val="009E22AB"/>
    <w:rsid w:val="009F34AB"/>
    <w:rsid w:val="00A260AD"/>
    <w:rsid w:val="00A3381F"/>
    <w:rsid w:val="00A7333B"/>
    <w:rsid w:val="00AB54F4"/>
    <w:rsid w:val="00AB67D4"/>
    <w:rsid w:val="00AE71CA"/>
    <w:rsid w:val="00AF1980"/>
    <w:rsid w:val="00B12EC9"/>
    <w:rsid w:val="00B16F40"/>
    <w:rsid w:val="00B21B4F"/>
    <w:rsid w:val="00B23E87"/>
    <w:rsid w:val="00B453D0"/>
    <w:rsid w:val="00B5783C"/>
    <w:rsid w:val="00B6173C"/>
    <w:rsid w:val="00B740C3"/>
    <w:rsid w:val="00B91C7F"/>
    <w:rsid w:val="00BA2B42"/>
    <w:rsid w:val="00BA3237"/>
    <w:rsid w:val="00BB182C"/>
    <w:rsid w:val="00BD72F0"/>
    <w:rsid w:val="00C00510"/>
    <w:rsid w:val="00C0127E"/>
    <w:rsid w:val="00C14B40"/>
    <w:rsid w:val="00C437BF"/>
    <w:rsid w:val="00C449C9"/>
    <w:rsid w:val="00C577D3"/>
    <w:rsid w:val="00C815A6"/>
    <w:rsid w:val="00C87596"/>
    <w:rsid w:val="00CC109C"/>
    <w:rsid w:val="00CF41CA"/>
    <w:rsid w:val="00D10ECA"/>
    <w:rsid w:val="00D249BA"/>
    <w:rsid w:val="00D367E4"/>
    <w:rsid w:val="00D43F57"/>
    <w:rsid w:val="00D80A8A"/>
    <w:rsid w:val="00D83DC0"/>
    <w:rsid w:val="00D848AC"/>
    <w:rsid w:val="00D87120"/>
    <w:rsid w:val="00DD0F7E"/>
    <w:rsid w:val="00DD7D43"/>
    <w:rsid w:val="00DE59D6"/>
    <w:rsid w:val="00DF6F42"/>
    <w:rsid w:val="00E62C69"/>
    <w:rsid w:val="00E751BA"/>
    <w:rsid w:val="00E849B4"/>
    <w:rsid w:val="00E97D54"/>
    <w:rsid w:val="00EC78EC"/>
    <w:rsid w:val="00ED07F4"/>
    <w:rsid w:val="00EE5F60"/>
    <w:rsid w:val="00EF2D28"/>
    <w:rsid w:val="00EF38B1"/>
    <w:rsid w:val="00F317DE"/>
    <w:rsid w:val="00F3573B"/>
    <w:rsid w:val="00F378C4"/>
    <w:rsid w:val="00F5285A"/>
    <w:rsid w:val="00F61DAC"/>
    <w:rsid w:val="00F62214"/>
    <w:rsid w:val="00F63297"/>
    <w:rsid w:val="00F7450D"/>
    <w:rsid w:val="00F75F4B"/>
    <w:rsid w:val="00F83DE9"/>
    <w:rsid w:val="00F85718"/>
    <w:rsid w:val="00F85E29"/>
    <w:rsid w:val="00F917A3"/>
    <w:rsid w:val="00F91E00"/>
    <w:rsid w:val="00F96015"/>
    <w:rsid w:val="00FA39F4"/>
    <w:rsid w:val="00FB2605"/>
    <w:rsid w:val="00FC2044"/>
    <w:rsid w:val="00FD3F78"/>
    <w:rsid w:val="00FE3E22"/>
    <w:rsid w:val="00FF1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31F2B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60AD"/>
    <w:pPr>
      <w:spacing w:after="0" w:line="240" w:lineRule="auto"/>
    </w:pPr>
    <w:rPr>
      <w:rFonts w:ascii="Times New Roman" w:eastAsia="Times New Roman" w:hAnsi="Times New Roman" w:cs="Times New Roman"/>
      <w:sz w:val="24"/>
      <w:szCs w:val="24"/>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60AD"/>
    <w:pPr>
      <w:ind w:left="720"/>
      <w:contextualSpacing/>
    </w:pPr>
  </w:style>
  <w:style w:type="character" w:styleId="Strong">
    <w:name w:val="Strong"/>
    <w:basedOn w:val="DefaultParagraphFont"/>
    <w:uiPriority w:val="22"/>
    <w:qFormat/>
    <w:rsid w:val="00A260AD"/>
    <w:rPr>
      <w:b/>
      <w:bCs/>
    </w:rPr>
  </w:style>
  <w:style w:type="paragraph" w:styleId="NormalWeb">
    <w:name w:val="Normal (Web)"/>
    <w:aliases w:val="Normal (Web) Char,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1"/>
    <w:uiPriority w:val="99"/>
    <w:unhideWhenUsed/>
    <w:qFormat/>
    <w:rsid w:val="00A260AD"/>
    <w:pPr>
      <w:spacing w:before="100" w:beforeAutospacing="1" w:after="100" w:afterAutospacing="1"/>
    </w:pPr>
    <w:rPr>
      <w:lang w:val="en-US"/>
    </w:rPr>
  </w:style>
  <w:style w:type="character" w:styleId="Emphasis">
    <w:name w:val="Emphasis"/>
    <w:basedOn w:val="DefaultParagraphFont"/>
    <w:uiPriority w:val="20"/>
    <w:qFormat/>
    <w:rsid w:val="00A260AD"/>
    <w:rPr>
      <w:i/>
      <w:iCs/>
    </w:rPr>
  </w:style>
  <w:style w:type="character" w:styleId="Hyperlink">
    <w:name w:val="Hyperlink"/>
    <w:basedOn w:val="DefaultParagraphFont"/>
    <w:uiPriority w:val="99"/>
    <w:semiHidden/>
    <w:unhideWhenUsed/>
    <w:rsid w:val="00047F34"/>
    <w:rPr>
      <w:color w:val="0000FF"/>
      <w:u w:val="single"/>
    </w:rPr>
  </w:style>
  <w:style w:type="paragraph" w:styleId="BalloonText">
    <w:name w:val="Balloon Text"/>
    <w:basedOn w:val="Normal"/>
    <w:link w:val="BalloonTextChar"/>
    <w:uiPriority w:val="99"/>
    <w:semiHidden/>
    <w:unhideWhenUsed/>
    <w:rsid w:val="000F6EA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6EA1"/>
    <w:rPr>
      <w:rFonts w:ascii="Segoe UI" w:eastAsia="Times New Roman" w:hAnsi="Segoe UI" w:cs="Segoe UI"/>
      <w:sz w:val="18"/>
      <w:szCs w:val="18"/>
      <w:lang w:val="hy-AM"/>
    </w:rPr>
  </w:style>
  <w:style w:type="paragraph" w:styleId="Revision">
    <w:name w:val="Revision"/>
    <w:hidden/>
    <w:uiPriority w:val="99"/>
    <w:semiHidden/>
    <w:rsid w:val="00F96015"/>
    <w:pPr>
      <w:spacing w:after="0" w:line="240" w:lineRule="auto"/>
    </w:pPr>
    <w:rPr>
      <w:rFonts w:ascii="Times New Roman" w:eastAsia="Times New Roman" w:hAnsi="Times New Roman" w:cs="Times New Roman"/>
      <w:sz w:val="24"/>
      <w:szCs w:val="24"/>
      <w:lang w:val="hy-AM"/>
    </w:rPr>
  </w:style>
  <w:style w:type="character" w:customStyle="1" w:styleId="NormalWebChar1">
    <w:name w:val="Normal (Web) Char1"/>
    <w:aliases w:val="Normal (Web) Char Char,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EF2D28"/>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CF41CA"/>
    <w:pPr>
      <w:tabs>
        <w:tab w:val="center" w:pos="4680"/>
        <w:tab w:val="right" w:pos="9360"/>
      </w:tabs>
    </w:pPr>
  </w:style>
  <w:style w:type="character" w:customStyle="1" w:styleId="HeaderChar">
    <w:name w:val="Header Char"/>
    <w:basedOn w:val="DefaultParagraphFont"/>
    <w:link w:val="Header"/>
    <w:uiPriority w:val="99"/>
    <w:rsid w:val="00CF41CA"/>
    <w:rPr>
      <w:rFonts w:ascii="Times New Roman" w:eastAsia="Times New Roman" w:hAnsi="Times New Roman" w:cs="Times New Roman"/>
      <w:sz w:val="24"/>
      <w:szCs w:val="24"/>
      <w:lang w:val="hy-AM"/>
    </w:rPr>
  </w:style>
  <w:style w:type="paragraph" w:styleId="Footer">
    <w:name w:val="footer"/>
    <w:basedOn w:val="Normal"/>
    <w:link w:val="FooterChar"/>
    <w:uiPriority w:val="99"/>
    <w:unhideWhenUsed/>
    <w:rsid w:val="00CF41CA"/>
    <w:pPr>
      <w:tabs>
        <w:tab w:val="center" w:pos="4680"/>
        <w:tab w:val="right" w:pos="9360"/>
      </w:tabs>
    </w:pPr>
  </w:style>
  <w:style w:type="character" w:customStyle="1" w:styleId="FooterChar">
    <w:name w:val="Footer Char"/>
    <w:basedOn w:val="DefaultParagraphFont"/>
    <w:link w:val="Footer"/>
    <w:uiPriority w:val="99"/>
    <w:rsid w:val="00CF41CA"/>
    <w:rPr>
      <w:rFonts w:ascii="Times New Roman" w:eastAsia="Times New Roman" w:hAnsi="Times New Roman" w:cs="Times New Roman"/>
      <w:sz w:val="24"/>
      <w:szCs w:val="24"/>
      <w:lang w:val="hy-AM"/>
    </w:rPr>
  </w:style>
  <w:style w:type="character" w:styleId="CommentReference">
    <w:name w:val="annotation reference"/>
    <w:basedOn w:val="DefaultParagraphFont"/>
    <w:uiPriority w:val="99"/>
    <w:semiHidden/>
    <w:unhideWhenUsed/>
    <w:rsid w:val="00993C4B"/>
    <w:rPr>
      <w:sz w:val="16"/>
      <w:szCs w:val="16"/>
    </w:rPr>
  </w:style>
  <w:style w:type="paragraph" w:styleId="CommentText">
    <w:name w:val="annotation text"/>
    <w:basedOn w:val="Normal"/>
    <w:link w:val="CommentTextChar"/>
    <w:uiPriority w:val="99"/>
    <w:semiHidden/>
    <w:unhideWhenUsed/>
    <w:rsid w:val="00993C4B"/>
    <w:rPr>
      <w:sz w:val="20"/>
      <w:szCs w:val="20"/>
    </w:rPr>
  </w:style>
  <w:style w:type="character" w:customStyle="1" w:styleId="CommentTextChar">
    <w:name w:val="Comment Text Char"/>
    <w:basedOn w:val="DefaultParagraphFont"/>
    <w:link w:val="CommentText"/>
    <w:uiPriority w:val="99"/>
    <w:semiHidden/>
    <w:rsid w:val="00993C4B"/>
    <w:rPr>
      <w:rFonts w:ascii="Times New Roman" w:eastAsia="Times New Roman" w:hAnsi="Times New Roman" w:cs="Times New Roman"/>
      <w:sz w:val="20"/>
      <w:szCs w:val="20"/>
      <w:lang w:val="hy-AM"/>
    </w:rPr>
  </w:style>
  <w:style w:type="paragraph" w:styleId="CommentSubject">
    <w:name w:val="annotation subject"/>
    <w:basedOn w:val="CommentText"/>
    <w:next w:val="CommentText"/>
    <w:link w:val="CommentSubjectChar"/>
    <w:uiPriority w:val="99"/>
    <w:semiHidden/>
    <w:unhideWhenUsed/>
    <w:rsid w:val="00993C4B"/>
    <w:rPr>
      <w:b/>
      <w:bCs/>
    </w:rPr>
  </w:style>
  <w:style w:type="character" w:customStyle="1" w:styleId="CommentSubjectChar">
    <w:name w:val="Comment Subject Char"/>
    <w:basedOn w:val="CommentTextChar"/>
    <w:link w:val="CommentSubject"/>
    <w:uiPriority w:val="99"/>
    <w:semiHidden/>
    <w:rsid w:val="00993C4B"/>
    <w:rPr>
      <w:rFonts w:ascii="Times New Roman" w:eastAsia="Times New Roman" w:hAnsi="Times New Roman" w:cs="Times New Roman"/>
      <w:b/>
      <w:bCs/>
      <w:sz w:val="20"/>
      <w:szCs w:val="20"/>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553092">
      <w:bodyDiv w:val="1"/>
      <w:marLeft w:val="0"/>
      <w:marRight w:val="0"/>
      <w:marTop w:val="0"/>
      <w:marBottom w:val="0"/>
      <w:divBdr>
        <w:top w:val="none" w:sz="0" w:space="0" w:color="auto"/>
        <w:left w:val="none" w:sz="0" w:space="0" w:color="auto"/>
        <w:bottom w:val="none" w:sz="0" w:space="0" w:color="auto"/>
        <w:right w:val="none" w:sz="0" w:space="0" w:color="auto"/>
      </w:divBdr>
    </w:div>
    <w:div w:id="100759358">
      <w:bodyDiv w:val="1"/>
      <w:marLeft w:val="0"/>
      <w:marRight w:val="0"/>
      <w:marTop w:val="0"/>
      <w:marBottom w:val="0"/>
      <w:divBdr>
        <w:top w:val="none" w:sz="0" w:space="0" w:color="auto"/>
        <w:left w:val="none" w:sz="0" w:space="0" w:color="auto"/>
        <w:bottom w:val="none" w:sz="0" w:space="0" w:color="auto"/>
        <w:right w:val="none" w:sz="0" w:space="0" w:color="auto"/>
      </w:divBdr>
    </w:div>
    <w:div w:id="265160379">
      <w:bodyDiv w:val="1"/>
      <w:marLeft w:val="0"/>
      <w:marRight w:val="0"/>
      <w:marTop w:val="0"/>
      <w:marBottom w:val="0"/>
      <w:divBdr>
        <w:top w:val="none" w:sz="0" w:space="0" w:color="auto"/>
        <w:left w:val="none" w:sz="0" w:space="0" w:color="auto"/>
        <w:bottom w:val="none" w:sz="0" w:space="0" w:color="auto"/>
        <w:right w:val="none" w:sz="0" w:space="0" w:color="auto"/>
      </w:divBdr>
    </w:div>
    <w:div w:id="302856692">
      <w:bodyDiv w:val="1"/>
      <w:marLeft w:val="0"/>
      <w:marRight w:val="0"/>
      <w:marTop w:val="0"/>
      <w:marBottom w:val="0"/>
      <w:divBdr>
        <w:top w:val="none" w:sz="0" w:space="0" w:color="auto"/>
        <w:left w:val="none" w:sz="0" w:space="0" w:color="auto"/>
        <w:bottom w:val="none" w:sz="0" w:space="0" w:color="auto"/>
        <w:right w:val="none" w:sz="0" w:space="0" w:color="auto"/>
      </w:divBdr>
    </w:div>
    <w:div w:id="552346375">
      <w:bodyDiv w:val="1"/>
      <w:marLeft w:val="0"/>
      <w:marRight w:val="0"/>
      <w:marTop w:val="0"/>
      <w:marBottom w:val="0"/>
      <w:divBdr>
        <w:top w:val="none" w:sz="0" w:space="0" w:color="auto"/>
        <w:left w:val="none" w:sz="0" w:space="0" w:color="auto"/>
        <w:bottom w:val="none" w:sz="0" w:space="0" w:color="auto"/>
        <w:right w:val="none" w:sz="0" w:space="0" w:color="auto"/>
      </w:divBdr>
    </w:div>
    <w:div w:id="1103304431">
      <w:bodyDiv w:val="1"/>
      <w:marLeft w:val="0"/>
      <w:marRight w:val="0"/>
      <w:marTop w:val="0"/>
      <w:marBottom w:val="0"/>
      <w:divBdr>
        <w:top w:val="none" w:sz="0" w:space="0" w:color="auto"/>
        <w:left w:val="none" w:sz="0" w:space="0" w:color="auto"/>
        <w:bottom w:val="none" w:sz="0" w:space="0" w:color="auto"/>
        <w:right w:val="none" w:sz="0" w:space="0" w:color="auto"/>
      </w:divBdr>
    </w:div>
    <w:div w:id="1138764302">
      <w:bodyDiv w:val="1"/>
      <w:marLeft w:val="0"/>
      <w:marRight w:val="0"/>
      <w:marTop w:val="0"/>
      <w:marBottom w:val="0"/>
      <w:divBdr>
        <w:top w:val="none" w:sz="0" w:space="0" w:color="auto"/>
        <w:left w:val="none" w:sz="0" w:space="0" w:color="auto"/>
        <w:bottom w:val="none" w:sz="0" w:space="0" w:color="auto"/>
        <w:right w:val="none" w:sz="0" w:space="0" w:color="auto"/>
      </w:divBdr>
    </w:div>
    <w:div w:id="1141381790">
      <w:bodyDiv w:val="1"/>
      <w:marLeft w:val="0"/>
      <w:marRight w:val="0"/>
      <w:marTop w:val="0"/>
      <w:marBottom w:val="0"/>
      <w:divBdr>
        <w:top w:val="none" w:sz="0" w:space="0" w:color="auto"/>
        <w:left w:val="none" w:sz="0" w:space="0" w:color="auto"/>
        <w:bottom w:val="none" w:sz="0" w:space="0" w:color="auto"/>
        <w:right w:val="none" w:sz="0" w:space="0" w:color="auto"/>
      </w:divBdr>
    </w:div>
    <w:div w:id="1149706247">
      <w:bodyDiv w:val="1"/>
      <w:marLeft w:val="0"/>
      <w:marRight w:val="0"/>
      <w:marTop w:val="0"/>
      <w:marBottom w:val="0"/>
      <w:divBdr>
        <w:top w:val="none" w:sz="0" w:space="0" w:color="auto"/>
        <w:left w:val="none" w:sz="0" w:space="0" w:color="auto"/>
        <w:bottom w:val="none" w:sz="0" w:space="0" w:color="auto"/>
        <w:right w:val="none" w:sz="0" w:space="0" w:color="auto"/>
      </w:divBdr>
    </w:div>
    <w:div w:id="1209223118">
      <w:bodyDiv w:val="1"/>
      <w:marLeft w:val="0"/>
      <w:marRight w:val="0"/>
      <w:marTop w:val="0"/>
      <w:marBottom w:val="0"/>
      <w:divBdr>
        <w:top w:val="none" w:sz="0" w:space="0" w:color="auto"/>
        <w:left w:val="none" w:sz="0" w:space="0" w:color="auto"/>
        <w:bottom w:val="none" w:sz="0" w:space="0" w:color="auto"/>
        <w:right w:val="none" w:sz="0" w:space="0" w:color="auto"/>
      </w:divBdr>
    </w:div>
    <w:div w:id="1257860711">
      <w:bodyDiv w:val="1"/>
      <w:marLeft w:val="0"/>
      <w:marRight w:val="0"/>
      <w:marTop w:val="0"/>
      <w:marBottom w:val="0"/>
      <w:divBdr>
        <w:top w:val="none" w:sz="0" w:space="0" w:color="auto"/>
        <w:left w:val="none" w:sz="0" w:space="0" w:color="auto"/>
        <w:bottom w:val="none" w:sz="0" w:space="0" w:color="auto"/>
        <w:right w:val="none" w:sz="0" w:space="0" w:color="auto"/>
      </w:divBdr>
    </w:div>
    <w:div w:id="1502549292">
      <w:bodyDiv w:val="1"/>
      <w:marLeft w:val="0"/>
      <w:marRight w:val="0"/>
      <w:marTop w:val="0"/>
      <w:marBottom w:val="0"/>
      <w:divBdr>
        <w:top w:val="none" w:sz="0" w:space="0" w:color="auto"/>
        <w:left w:val="none" w:sz="0" w:space="0" w:color="auto"/>
        <w:bottom w:val="none" w:sz="0" w:space="0" w:color="auto"/>
        <w:right w:val="none" w:sz="0" w:space="0" w:color="auto"/>
      </w:divBdr>
    </w:div>
    <w:div w:id="1781804078">
      <w:bodyDiv w:val="1"/>
      <w:marLeft w:val="0"/>
      <w:marRight w:val="0"/>
      <w:marTop w:val="0"/>
      <w:marBottom w:val="0"/>
      <w:divBdr>
        <w:top w:val="none" w:sz="0" w:space="0" w:color="auto"/>
        <w:left w:val="none" w:sz="0" w:space="0" w:color="auto"/>
        <w:bottom w:val="none" w:sz="0" w:space="0" w:color="auto"/>
        <w:right w:val="none" w:sz="0" w:space="0" w:color="auto"/>
      </w:divBdr>
    </w:div>
    <w:div w:id="1785883116">
      <w:bodyDiv w:val="1"/>
      <w:marLeft w:val="0"/>
      <w:marRight w:val="0"/>
      <w:marTop w:val="0"/>
      <w:marBottom w:val="0"/>
      <w:divBdr>
        <w:top w:val="none" w:sz="0" w:space="0" w:color="auto"/>
        <w:left w:val="none" w:sz="0" w:space="0" w:color="auto"/>
        <w:bottom w:val="none" w:sz="0" w:space="0" w:color="auto"/>
        <w:right w:val="none" w:sz="0" w:space="0" w:color="auto"/>
      </w:divBdr>
    </w:div>
    <w:div w:id="1910340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44968" TargetMode="External"/><Relationship Id="rId13" Type="http://schemas.openxmlformats.org/officeDocument/2006/relationships/hyperlink" Target="https://www.arlis.am/documentview.aspx?docid=166109" TargetMode="External"/><Relationship Id="rId18" Type="http://schemas.openxmlformats.org/officeDocument/2006/relationships/hyperlink" Target="https://www.arlis.am/documentview.aspx?docid=172480"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s://www.arlis.am/documentview.aspx?docid=143066" TargetMode="External"/><Relationship Id="rId12" Type="http://schemas.openxmlformats.org/officeDocument/2006/relationships/hyperlink" Target="https://www.arlis.am/documentview.aspx?docid=141490" TargetMode="External"/><Relationship Id="rId17" Type="http://schemas.openxmlformats.org/officeDocument/2006/relationships/hyperlink" Target="https://www.arlis.am/documentview.aspx?docid=160319"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www.arlis.am/documentview.aspx?docid=141490"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rlis.am/documentview.aspx?docid=141490"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www.arlis.am/documentview.aspx?docid=172480" TargetMode="External"/><Relationship Id="rId23" Type="http://schemas.openxmlformats.org/officeDocument/2006/relationships/footer" Target="footer2.xml"/><Relationship Id="rId10" Type="http://schemas.openxmlformats.org/officeDocument/2006/relationships/hyperlink" Target="https://www.arlis.am/documentview.aspx?docid=166109" TargetMode="External"/><Relationship Id="rId19" Type="http://schemas.openxmlformats.org/officeDocument/2006/relationships/hyperlink" Target="https://www.arlis.am/documentview.aspx?docid=141490" TargetMode="External"/><Relationship Id="rId4" Type="http://schemas.openxmlformats.org/officeDocument/2006/relationships/webSettings" Target="webSettings.xml"/><Relationship Id="rId9" Type="http://schemas.openxmlformats.org/officeDocument/2006/relationships/hyperlink" Target="https://www.arlis.am/documentview.aspx?docid=141490" TargetMode="External"/><Relationship Id="rId14" Type="http://schemas.openxmlformats.org/officeDocument/2006/relationships/hyperlink" Target="https://www.arlis.am/documentview.aspx?docid=160319"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5805</Words>
  <Characters>33094</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https://mul2-moj.gov.am/tasks/1016252/oneclick?token=e72825e337afa66f6e8ec1a7f4b82d32</cp:keywords>
  <dc:description/>
  <cp:lastModifiedBy/>
  <cp:revision>1</cp:revision>
  <dcterms:created xsi:type="dcterms:W3CDTF">2025-07-08T07:29:00Z</dcterms:created>
  <dcterms:modified xsi:type="dcterms:W3CDTF">2025-11-10T13:32:00Z</dcterms:modified>
</cp:coreProperties>
</file>