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9AE" w:rsidRDefault="005159AE" w:rsidP="005159A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  <w:sz w:val="27"/>
          <w:szCs w:val="27"/>
        </w:rPr>
        <w:t>ՀԱՅԱՍՏԱՆԻ ՀԱՆՐԱՊԵՏՈՒԹՅԱՆ</w:t>
      </w:r>
    </w:p>
    <w:p w:rsidR="005159AE" w:rsidRDefault="005159AE" w:rsidP="005159A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159AE" w:rsidRPr="008A6C46" w:rsidRDefault="005159AE" w:rsidP="008A6C46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bCs/>
          <w:color w:val="333333"/>
          <w:shd w:val="clear" w:color="auto" w:fill="FFFFFF"/>
        </w:rPr>
      </w:pPr>
      <w:r>
        <w:rPr>
          <w:rStyle w:val="Strong"/>
          <w:rFonts w:ascii="Arial" w:hAnsi="Arial" w:cs="Arial"/>
          <w:color w:val="333333"/>
          <w:sz w:val="36"/>
          <w:szCs w:val="36"/>
          <w:shd w:val="clear" w:color="auto" w:fill="FFFFFF"/>
        </w:rPr>
        <w:t>Օ Ր Ե Ն Ք Ը</w:t>
      </w:r>
      <w:r>
        <w:rPr>
          <w:rFonts w:ascii="Arial" w:hAnsi="Arial" w:cs="Arial"/>
          <w:color w:val="333333"/>
        </w:rPr>
        <w:t> </w:t>
      </w:r>
    </w:p>
    <w:p w:rsidR="005159AE" w:rsidRDefault="005159AE" w:rsidP="005159A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</w:p>
    <w:p w:rsidR="005159AE" w:rsidRDefault="005159AE" w:rsidP="005159A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>
        <w:rPr>
          <w:rStyle w:val="Strong"/>
          <w:rFonts w:ascii="Arial" w:hAnsi="Arial" w:cs="Arial"/>
          <w:color w:val="333333"/>
        </w:rPr>
        <w:t>ԶԻՆՎՈՐԱԿԱՆ ԾԱՌԱՅՈՒԹՅԱՆ ԵՎ ԶԻՆԾԱՌԱՅՈՂԻ ԿԱՐԳԱՎԻՃԱԿԻ ՄԱՍԻՆ</w:t>
      </w:r>
    </w:p>
    <w:p w:rsidR="005159AE" w:rsidRDefault="005159AE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5159AE" w:rsidRDefault="005159AE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tbl>
      <w:tblPr>
        <w:tblpPr w:leftFromText="180" w:rightFromText="180" w:vertAnchor="text" w:horzAnchor="margin" w:tblpY="-35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8"/>
      </w:tblGrid>
      <w:tr w:rsidR="005159AE" w:rsidRPr="0008031D" w:rsidTr="005159A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5159AE" w:rsidRPr="006866DD" w:rsidRDefault="005159AE" w:rsidP="005159AE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6866DD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Հոդված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866DD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22.</w:t>
            </w:r>
          </w:p>
        </w:tc>
        <w:tc>
          <w:tcPr>
            <w:tcW w:w="0" w:type="auto"/>
            <w:shd w:val="clear" w:color="auto" w:fill="FFFFFF"/>
            <w:hideMark/>
          </w:tcPr>
          <w:p w:rsidR="005159AE" w:rsidRPr="006866DD" w:rsidRDefault="005159AE" w:rsidP="005159AE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6866DD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Պարտադիր զինվորական ծառայության զորակոչից տարկետման հիմքերը</w:t>
            </w:r>
          </w:p>
        </w:tc>
      </w:tr>
    </w:tbl>
    <w:p w:rsidR="005159AE" w:rsidRDefault="005159AE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1. Սույն օրենքի 21-րդ հոդվածով սահմանված պարտադիր զինվորական ծառայությունից ազատվելու հիմք չունեցող քաղաքացիներին պարտադիր զինվորական ծառայության զորակոչից տարկետում տրվում է`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1) առողջական վիճակի պատճառով.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2) ընտանեկան պայմաններից ելնելով: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2. Պարտադիր զինվորական ծառայության զորակոչից տարկետում տրվում է նաև Հայաստանի Հանրապետության Ազգային ժողովի պատգամավոր ընտրված քաղաքացուն` պատգամավորական լիազորությունների ողջ ժամկետով: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3. Պարտադիր զինվորական ծառայության զորակոչից տարկետում տրվում է նաև նպատակային ուսումնառության համար`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1) Հայաստանի Հանրապետությունում հավատարմագրված բարձրագույն ուսումնական հաստատություններում բակալավրի կամ դիպլոմավորված մասնագետի կամ ինտեգրացված կրթական ծրագրով առկա ուսուցմամբ սովորող քաղաքացուն, եթե նա Հայաստանի Հանրապետության պաշտպանության նախարարության հետ կնքում է քաղաքացիաիրավական բնույթի պայմանագիր՝ ուսումնառության ընթացքում զինվորական պատրաստություն անցնելու և ուսումնառության ավարտից հետո Հայաստանի Հանրապետության պաշտպանության նախարարության նշած վայրում և պայմաններով զինվորական ծառայություն անցնելու մասին: Սույն կետի համաձայն` քաղաքացուն տարկետում տրվում է մինչև ուսումնառության ավարտի օրը ներառյալ, սակայն ոչ ավելի, քան նրա 26 տարին լրանալու օրը.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2) Հայաստանի Հանրապետությունում կամ օտարերկրյա պետություններում հանրակրթական, ինչպես նաև հիմնական կրթության հիմքի վրա հիմնական կրթությունը ավարտելու տարում՝ առանց ընդհատման արհեստագործական կամ միջին մասնագիտական կրթական ծրագրերով ընդունված և սովորող քաղաքացուն: Սույն կետի համաձայն՝ հանրակրթական ծրագրերով սովորելու դեպքում տարկետում տրվում է ուսումնառության ավարտի օրը ներառյալ, իսկ արհեստագործական և միջին մասնագիտական կրթական ծրագրերով սովորողին՝ ուսումնառության ավարտի օրը ներառյալ, սակայն ոչ ավելի, քան քաղաքացու 20 տարին լրանալու օրը: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lastRenderedPageBreak/>
        <w:t>4. Սույն հոդվածի 3-րդ մասով սահմանված դեպքերում քաղաքացուն տարկետում տալու և տրված տարկետումը դադարելու պայմանները սահմանվում են Հայաստանի Հանրապետության կառավարության որոշմամբ: Սույն հոդվածի 3-րդ մասի 1-ին կետի համաձայն տրված տարկետման ժամկետի ավարտից հետո շարքային կազմի պարտադիր զինվորական ծառայության զորակոչելիս քաղաքացու առողջական վիճակի փորձաքննությունն իրականացվում է պարտադիր զինվորական ծառայության ենթակա պահեստազորի սպաների փորձաքննության համար սահմանված կարգով, ինչպես նաև նշված քաղաքացուն ընտանեկան պայմաններից ելնելով տարկետում տրվում է սույն օրենքի 24-րդ հոդվածի 6-րդ մասով սահմանված հիմքերի առկայության դեպքում: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5.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Հանրապետության կառավարության սահմանած կարգով և պայմաններով:</w:t>
      </w:r>
      <w:r w:rsidRPr="006866DD">
        <w:rPr>
          <w:rFonts w:ascii="Calibri" w:hAnsi="Calibri" w:cs="Calibri"/>
          <w:sz w:val="24"/>
          <w:szCs w:val="24"/>
          <w:lang w:val="en-US"/>
        </w:rPr>
        <w:t> </w:t>
      </w:r>
      <w:r w:rsidRPr="006866DD">
        <w:rPr>
          <w:rFonts w:ascii="GHEA Grapalat" w:hAnsi="GHEA Grapalat"/>
          <w:sz w:val="24"/>
          <w:szCs w:val="24"/>
          <w:lang w:val="en-US"/>
        </w:rPr>
        <w:t>Սույն մասով սահմանված՝ գիտության, կրթության, մշակույթի, արվեստի և սպորտի բնագավառներում նշանակալի նվաճումների համար, ինչպես նաև սույն հոդվածի 7-րդ մասով նախատեսված տարկետումները չեն կարող տրվել սույն հոդվածի 3-րդ մասի 1-ին կետի համաձայն նպատակային ուսումնառության համար տարկետում ստացած քաղաքացիներին: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5.1.</w:t>
      </w:r>
      <w:r w:rsidRPr="006866DD">
        <w:rPr>
          <w:rFonts w:ascii="Calibri" w:hAnsi="Calibri" w:cs="Calibri"/>
          <w:sz w:val="24"/>
          <w:szCs w:val="24"/>
          <w:lang w:val="en-US"/>
        </w:rPr>
        <w:t> </w:t>
      </w:r>
      <w:r w:rsidRPr="006866DD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(մասն ուժը կորցրել է 24.10.24 ՀՕ-389-Ն)</w:t>
      </w:r>
    </w:p>
    <w:p w:rsidR="006866DD" w:rsidRPr="006866DD" w:rsidRDefault="006866DD" w:rsidP="006866D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6866DD">
        <w:rPr>
          <w:rFonts w:ascii="GHEA Grapalat" w:hAnsi="GHEA Grapalat"/>
          <w:sz w:val="24"/>
          <w:szCs w:val="24"/>
          <w:lang w:val="en-US"/>
        </w:rPr>
        <w:t>6. Սույն հոդվածի 1-ին մասի 2-րդ կետով սահմանված պարտադիր զինվորական ծառայության զորակոչից տարկետման հիմք ունեցող կամ այդ հիմքով տարկետում ստացած, ինչպես նաև սույն հոդվածի 3-րդ, 5-րդ և 7-րդ մասերի համաձայն տարկետում ստացած քաղաքացին կարող է իր դիմումի համաձայն հրաժարվել տարկետման իրավունքից և սույն օրենքով սահմանված կարգով զորակոչվել պարտադիր զինվորական ծառայության:</w:t>
      </w:r>
    </w:p>
    <w:p w:rsidR="00D01ADE" w:rsidRPr="00531402" w:rsidRDefault="006866DD" w:rsidP="00531402">
      <w:pPr>
        <w:spacing w:after="0" w:line="276" w:lineRule="auto"/>
        <w:ind w:firstLine="709"/>
        <w:jc w:val="both"/>
        <w:rPr>
          <w:ins w:id="0" w:author="User" w:date="2025-06-05T15:03:00Z"/>
          <w:rFonts w:ascii="GHEA Grapalat" w:hAnsi="GHEA Grapalat"/>
          <w:sz w:val="24"/>
          <w:szCs w:val="24"/>
          <w:lang w:val="en-US"/>
          <w:rPrChange w:id="1" w:author="User" w:date="2025-06-05T15:04:00Z">
            <w:rPr>
              <w:ins w:id="2" w:author="User" w:date="2025-06-05T15:03:00Z"/>
              <w:rFonts w:ascii="GHEA Grapalat" w:hAnsi="GHEA Grapalat"/>
              <w:sz w:val="24"/>
              <w:szCs w:val="24"/>
              <w:lang w:val="hy-AM"/>
            </w:rPr>
          </w:rPrChange>
        </w:rPr>
      </w:pPr>
      <w:r w:rsidRPr="006866DD">
        <w:rPr>
          <w:rFonts w:ascii="GHEA Grapalat" w:hAnsi="GHEA Grapalat"/>
          <w:sz w:val="24"/>
          <w:szCs w:val="24"/>
          <w:lang w:val="en-US"/>
        </w:rPr>
        <w:t>7. 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համապատասխան մասնագիտությունների</w:t>
      </w:r>
      <w:hyperlink r:id="rId7" w:tgtFrame="_blank" w:history="1">
        <w:r w:rsidRPr="006866DD">
          <w:rPr>
            <w:rStyle w:val="Hyperlink"/>
            <w:rFonts w:ascii="Calibri" w:hAnsi="Calibri" w:cs="Calibri"/>
            <w:sz w:val="24"/>
            <w:szCs w:val="24"/>
            <w:lang w:val="en-US"/>
          </w:rPr>
          <w:t> </w:t>
        </w:r>
        <w:r w:rsidRPr="006866DD">
          <w:rPr>
            <w:rStyle w:val="Hyperlink"/>
            <w:rFonts w:ascii="GHEA Grapalat" w:hAnsi="GHEA Grapalat"/>
            <w:sz w:val="24"/>
            <w:szCs w:val="24"/>
            <w:lang w:val="en-US"/>
          </w:rPr>
          <w:t>ցանկը</w:t>
        </w:r>
      </w:hyperlink>
      <w:r w:rsidRPr="006866DD">
        <w:rPr>
          <w:rFonts w:ascii="Calibri" w:hAnsi="Calibri" w:cs="Calibri"/>
          <w:sz w:val="24"/>
          <w:szCs w:val="24"/>
          <w:lang w:val="en-US"/>
        </w:rPr>
        <w:t> </w:t>
      </w:r>
      <w:r w:rsidRPr="006866DD">
        <w:rPr>
          <w:rFonts w:ascii="GHEA Grapalat" w:hAnsi="GHEA Grapalat"/>
          <w:sz w:val="24"/>
          <w:szCs w:val="24"/>
          <w:lang w:val="en-US"/>
        </w:rPr>
        <w:t>սահմանում է Հայաստանի Հանրապետության կառավարությունը:</w:t>
      </w:r>
    </w:p>
    <w:p w:rsidR="00934431" w:rsidRPr="00180B20" w:rsidRDefault="00180B20" w:rsidP="00180B20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ins w:id="3" w:author="User" w:date="2025-11-13T12:49:00Z">
        <w:r>
          <w:rPr>
            <w:rFonts w:ascii="GHEA Grapalat" w:hAnsi="GHEA Grapalat"/>
            <w:sz w:val="24"/>
            <w:szCs w:val="24"/>
            <w:lang w:val="hy-AM"/>
          </w:rPr>
          <w:t>8.</w:t>
        </w:r>
      </w:ins>
      <w:ins w:id="4" w:author="User" w:date="2025-11-14T15:35:00Z">
        <w:r w:rsidR="00DF07EF" w:rsidRPr="00DF07EF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DF07EF">
          <w:rPr>
            <w:rFonts w:ascii="GHEA Grapalat" w:hAnsi="GHEA Grapalat"/>
            <w:sz w:val="24"/>
            <w:szCs w:val="24"/>
            <w:lang w:val="hy-AM"/>
          </w:rPr>
          <w:t xml:space="preserve">Հայաստանի Հանրապետության կառավարության որոշմամբ պարտադիր զինվորական ծառայության զորակոչից տարկետում տրվում է աշխարհի լավագույն </w:t>
        </w:r>
        <w:r w:rsidR="00DF07EF">
          <w:rPr>
            <w:rFonts w:ascii="GHEA Grapalat" w:hAnsi="GHEA Grapalat"/>
            <w:sz w:val="24"/>
            <w:szCs w:val="24"/>
            <w:lang w:val="hy-AM"/>
          </w:rPr>
          <w:lastRenderedPageBreak/>
          <w:t xml:space="preserve">բարձրագույն ուսումնական հաստատությունների ակադեմիական վարկանիշավորման http://www.shanghairanking.com/# կայքի` Academic Ranking of World Universities ցանկի առաջին հինգ տասնյակում ընդգրկված հաստատություններում բակալավրի (դիպլոմավորված մասնագետի, ինտեգրացված)՝ կամ մագիստրատուրայի կամ ասպիրանտուրայի կրթական ծրագրերով առկա ուսուցմամբ սովորելու  և ուսումն ավարտելուց հետո առնվազն երեք տարի Հայաստանի Հանրապետության կառավարության կողմից </w:t>
        </w:r>
      </w:ins>
      <w:ins w:id="5" w:author="User" w:date="2025-11-18T14:21:00Z">
        <w:r w:rsidR="0008031D">
          <w:rPr>
            <w:rFonts w:ascii="GHEA Grapalat" w:hAnsi="GHEA Grapalat"/>
            <w:sz w:val="24"/>
            <w:szCs w:val="24"/>
            <w:lang w:val="hy-AM"/>
          </w:rPr>
          <w:t>սահմանված</w:t>
        </w:r>
      </w:ins>
      <w:ins w:id="6" w:author="User" w:date="2025-11-14T15:35:00Z">
        <w:r w:rsidR="00DF07EF">
          <w:rPr>
            <w:rFonts w:ascii="GHEA Grapalat" w:hAnsi="GHEA Grapalat"/>
            <w:sz w:val="24"/>
            <w:szCs w:val="24"/>
            <w:lang w:val="hy-AM"/>
          </w:rPr>
          <w:t xml:space="preserve"> ոլորտում Հայաստանի Հանրապետությունում աշխատելու համար: Նշված ցանկի հաստատություններում բակալավրի կամ մագիստրատուրայի կամ ասպիրանտուրայի կրթական ծրագրերով առկա ուսուցմամբ սովորելուց և ուսումն ավարտելուց հետո առնվազն երեք տարի Հայաստանի Հանրապետության կառավարության կողմից </w:t>
        </w:r>
      </w:ins>
      <w:ins w:id="7" w:author="User" w:date="2025-11-18T14:21:00Z">
        <w:r w:rsidR="0008031D">
          <w:rPr>
            <w:rFonts w:ascii="GHEA Grapalat" w:hAnsi="GHEA Grapalat"/>
            <w:sz w:val="24"/>
            <w:szCs w:val="24"/>
            <w:lang w:val="hy-AM"/>
          </w:rPr>
          <w:t>սահմանված</w:t>
        </w:r>
      </w:ins>
      <w:bookmarkStart w:id="8" w:name="_GoBack"/>
      <w:bookmarkEnd w:id="8"/>
      <w:ins w:id="9" w:author="User" w:date="2025-11-14T15:35:00Z">
        <w:r w:rsidR="00DF07EF">
          <w:rPr>
            <w:rFonts w:ascii="GHEA Grapalat" w:hAnsi="GHEA Grapalat"/>
            <w:sz w:val="24"/>
            <w:szCs w:val="24"/>
            <w:lang w:val="hy-AM"/>
          </w:rPr>
          <w:t xml:space="preserve"> ոլորտում Հայաստանի Հանրապետությունում աշխատելուց հետո քաղաքացին ազատվում է պարտադիր զինվորական ծառայությունից: Տարկետում տրամադրելու պայմանները և կարգը սահմանում է Հայաստանի Հանրապետության կառավարությունը</w:t>
        </w:r>
      </w:ins>
      <w:ins w:id="10" w:author="User" w:date="2025-11-14T10:58:00Z">
        <w:r w:rsidRPr="00180B20">
          <w:rPr>
            <w:rFonts w:ascii="GHEA Grapalat" w:hAnsi="GHEA Grapalat"/>
            <w:sz w:val="24"/>
            <w:szCs w:val="24"/>
            <w:lang w:val="hy-AM"/>
          </w:rPr>
          <w:t>:</w:t>
        </w:r>
      </w:ins>
    </w:p>
    <w:sectPr w:rsidR="00934431" w:rsidRPr="00180B2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023" w:rsidRDefault="00CA6023" w:rsidP="00704483">
      <w:pPr>
        <w:spacing w:after="0"/>
      </w:pPr>
      <w:r>
        <w:separator/>
      </w:r>
    </w:p>
  </w:endnote>
  <w:endnote w:type="continuationSeparator" w:id="0">
    <w:p w:rsidR="00CA6023" w:rsidRDefault="00CA6023" w:rsidP="007044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023" w:rsidRDefault="00CA6023" w:rsidP="00704483">
      <w:pPr>
        <w:spacing w:after="0"/>
      </w:pPr>
      <w:r>
        <w:separator/>
      </w:r>
    </w:p>
  </w:footnote>
  <w:footnote w:type="continuationSeparator" w:id="0">
    <w:p w:rsidR="00CA6023" w:rsidRDefault="00CA6023" w:rsidP="00704483">
      <w:pPr>
        <w:spacing w:after="0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829"/>
    <w:rsid w:val="0001436D"/>
    <w:rsid w:val="0008031D"/>
    <w:rsid w:val="00103F4F"/>
    <w:rsid w:val="00114DD3"/>
    <w:rsid w:val="00180B20"/>
    <w:rsid w:val="002B016B"/>
    <w:rsid w:val="002B7C1B"/>
    <w:rsid w:val="003C7310"/>
    <w:rsid w:val="00414655"/>
    <w:rsid w:val="00440AD0"/>
    <w:rsid w:val="00504829"/>
    <w:rsid w:val="00507CD6"/>
    <w:rsid w:val="005159AE"/>
    <w:rsid w:val="00515CC3"/>
    <w:rsid w:val="00531402"/>
    <w:rsid w:val="006046F1"/>
    <w:rsid w:val="00662302"/>
    <w:rsid w:val="00672433"/>
    <w:rsid w:val="006866DD"/>
    <w:rsid w:val="006C0B77"/>
    <w:rsid w:val="00704483"/>
    <w:rsid w:val="007D00BA"/>
    <w:rsid w:val="008242FF"/>
    <w:rsid w:val="00870751"/>
    <w:rsid w:val="008A6C46"/>
    <w:rsid w:val="008D07BB"/>
    <w:rsid w:val="00900DE7"/>
    <w:rsid w:val="00922C48"/>
    <w:rsid w:val="00934431"/>
    <w:rsid w:val="00981FCA"/>
    <w:rsid w:val="009A3370"/>
    <w:rsid w:val="00A331BC"/>
    <w:rsid w:val="00A80D25"/>
    <w:rsid w:val="00A927FF"/>
    <w:rsid w:val="00AF462F"/>
    <w:rsid w:val="00B16392"/>
    <w:rsid w:val="00B7628A"/>
    <w:rsid w:val="00B915B7"/>
    <w:rsid w:val="00C0262D"/>
    <w:rsid w:val="00C67F93"/>
    <w:rsid w:val="00CA6023"/>
    <w:rsid w:val="00D019EF"/>
    <w:rsid w:val="00D01ADE"/>
    <w:rsid w:val="00D82852"/>
    <w:rsid w:val="00DF07EF"/>
    <w:rsid w:val="00E35658"/>
    <w:rsid w:val="00EA59DF"/>
    <w:rsid w:val="00EA75D6"/>
    <w:rsid w:val="00EE4070"/>
    <w:rsid w:val="00F12C76"/>
    <w:rsid w:val="00F153A0"/>
    <w:rsid w:val="00FA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3B75AB-D1E2-4243-BAC8-F8EA90BF2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66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159AE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159A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40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40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0448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04483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70448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04483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hy/acts/16531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ABA18-3A4E-42A0-9578-5192900C3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2025-06-05T12:36:00Z</cp:lastPrinted>
  <dcterms:created xsi:type="dcterms:W3CDTF">2025-06-05T06:57:00Z</dcterms:created>
  <dcterms:modified xsi:type="dcterms:W3CDTF">2025-11-18T10:21:00Z</dcterms:modified>
</cp:coreProperties>
</file>