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24B" w:rsidRDefault="0075424B" w:rsidP="0075424B">
      <w:pPr>
        <w:tabs>
          <w:tab w:val="left" w:pos="851"/>
        </w:tabs>
        <w:spacing w:after="0" w:line="276" w:lineRule="auto"/>
        <w:ind w:firstLine="567"/>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ՏԵՂԵԿԱՆՔ</w:t>
      </w:r>
    </w:p>
    <w:p w:rsidR="0075424B" w:rsidRPr="0075424B" w:rsidRDefault="0075424B" w:rsidP="0075424B">
      <w:pPr>
        <w:tabs>
          <w:tab w:val="left" w:pos="851"/>
        </w:tabs>
        <w:spacing w:after="0" w:line="276" w:lineRule="auto"/>
        <w:ind w:firstLine="567"/>
        <w:jc w:val="center"/>
        <w:rPr>
          <w:rFonts w:ascii="GHEA Grapalat" w:eastAsia="GHEA Grapalat" w:hAnsi="GHEA Grapalat" w:cs="GHEA Grapalat"/>
          <w:sz w:val="24"/>
          <w:szCs w:val="24"/>
        </w:rPr>
      </w:pPr>
      <w:r w:rsidRPr="002F5080">
        <w:rPr>
          <w:rFonts w:ascii="GHEA Grapalat" w:eastAsia="GHEA Grapalat" w:hAnsi="GHEA Grapalat" w:cs="GHEA Grapalat"/>
          <w:b/>
          <w:color w:val="000000"/>
          <w:sz w:val="24"/>
          <w:szCs w:val="24"/>
        </w:rPr>
        <w:t xml:space="preserve">ՀԱՅԱՍՏԱՆԻ ՀԱՆՐԱՊԵՏՈՒԹՅԱՆ ՔԱՂԱՔԱՑԻԱԿԱՆ ԴԱՏԱՎԱՐՈՒԹՅԱՆ ՕՐԵՆՍԳՐՔՈՒՄ </w:t>
      </w:r>
      <w:r>
        <w:rPr>
          <w:rFonts w:ascii="GHEA Grapalat" w:eastAsia="GHEA Grapalat" w:hAnsi="GHEA Grapalat" w:cs="GHEA Grapalat"/>
          <w:b/>
          <w:color w:val="000000"/>
          <w:sz w:val="24"/>
          <w:szCs w:val="24"/>
        </w:rPr>
        <w:t>ՓՈՓՈԽՎՈՂ ՀՈԴՎԱԾՆԵՐԻ</w:t>
      </w: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sz w:val="24"/>
          <w:szCs w:val="24"/>
        </w:rPr>
      </w:pP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b/>
          <w:color w:val="000000"/>
          <w:sz w:val="24"/>
          <w:szCs w:val="24"/>
        </w:rPr>
      </w:pPr>
      <w:r w:rsidRPr="0075424B">
        <w:rPr>
          <w:rFonts w:ascii="GHEA Grapalat" w:eastAsia="GHEA Grapalat" w:hAnsi="GHEA Grapalat" w:cs="GHEA Grapalat"/>
          <w:b/>
          <w:color w:val="000000"/>
          <w:sz w:val="24"/>
          <w:szCs w:val="24"/>
        </w:rPr>
        <w:t>Հոդված 1.</w:t>
      </w:r>
      <w:r w:rsidRPr="0075424B">
        <w:rPr>
          <w:rFonts w:ascii="GHEA Grapalat" w:eastAsia="GHEA Grapalat" w:hAnsi="GHEA Grapalat" w:cs="GHEA Grapalat"/>
          <w:b/>
          <w:color w:val="000000"/>
          <w:sz w:val="24"/>
          <w:szCs w:val="24"/>
        </w:rPr>
        <w:tab/>
        <w:t>Օրենսգրքի գործողության ոլորտը</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1. Սույն օրենսգիրքը սահմանում է մարզերի առաջին ատյանի ընդհանուր իրավասության դատարանում և Երևան քաղաքի առաջին ատյանի ընդհանուր իրավասության քաղաքացիական դատարանում (այսուհետ` առաջին ատյանի դատարան), Հայաստանի Հանրապետության վերաքննիչ քաղաքացիական դատարանում (այսուհետ` վերաքննիչ դատարան) և Հայաստանի Հանրապետության վճռաբեկ դատարանի քաղաքացիական և հակակոռուպցիոն պալատներում (այսուհետ` Վճռաբեկ դատարան) քաղաքացիական գործերով դատավարության իրականացման կարգը:</w:t>
      </w:r>
    </w:p>
    <w:p w:rsidR="0075424B" w:rsidRPr="0075424B" w:rsidRDefault="0075424B" w:rsidP="0075424B">
      <w:pPr>
        <w:tabs>
          <w:tab w:val="left" w:pos="851"/>
        </w:tabs>
        <w:spacing w:after="0" w:line="276" w:lineRule="auto"/>
        <w:ind w:firstLine="567"/>
        <w:jc w:val="both"/>
        <w:rPr>
          <w:ins w:id="0" w:author="Author"/>
          <w:rFonts w:ascii="GHEA Grapalat" w:eastAsia="GHEA Grapalat" w:hAnsi="GHEA Grapalat" w:cs="GHEA Grapalat"/>
          <w:color w:val="000000"/>
          <w:sz w:val="24"/>
          <w:szCs w:val="24"/>
        </w:rPr>
      </w:pPr>
      <w:ins w:id="1" w:author="Author">
        <w:r w:rsidRPr="0075424B">
          <w:rPr>
            <w:rFonts w:ascii="GHEA Grapalat" w:eastAsia="GHEA Grapalat" w:hAnsi="GHEA Grapalat" w:cs="GHEA Grapalat"/>
            <w:color w:val="000000"/>
            <w:sz w:val="24"/>
            <w:szCs w:val="24"/>
          </w:rPr>
          <w:t>2</w:t>
        </w:r>
        <w:r w:rsidRPr="0075424B">
          <w:rPr>
            <w:rFonts w:ascii="Cambria Math" w:eastAsia="GHEA Grapalat" w:hAnsi="Cambria Math" w:cs="Cambria Math"/>
            <w:color w:val="000000"/>
            <w:sz w:val="24"/>
            <w:szCs w:val="24"/>
          </w:rPr>
          <w:t>․</w:t>
        </w:r>
        <w:r w:rsidRPr="0075424B">
          <w:rPr>
            <w:rFonts w:ascii="GHEA Grapalat" w:eastAsia="GHEA Grapalat" w:hAnsi="GHEA Grapalat" w:cs="GHEA Grapalat"/>
            <w:color w:val="000000"/>
            <w:sz w:val="24"/>
            <w:szCs w:val="24"/>
          </w:rPr>
          <w:t xml:space="preserve"> Սույն օրենսգրքով սահմանված կանոնները կիրառելի են սնանկության գործերի նկատմամբ Հայաստանի Հանրապետության սնանկության օրենսգրքով ուղղակիորեն նախատեսված դեպքերում։ Սնանկության գործերի շրջանակում առանձին քաղաքացիական գործերով դատավարությունն իրականացվում է սույն օրենսգրքով սահմանված կարգով, եթե այլ բան սահմանված չէ Հայաստանի Հանրապետության սնանկության օրենսգրքով։</w:t>
        </w:r>
      </w:ins>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del w:id="2" w:author="Author">
        <w:r w:rsidRPr="0075424B" w:rsidDel="0075424B">
          <w:rPr>
            <w:rFonts w:ascii="GHEA Grapalat" w:eastAsia="GHEA Grapalat" w:hAnsi="GHEA Grapalat" w:cs="GHEA Grapalat"/>
            <w:color w:val="000000"/>
            <w:sz w:val="24"/>
            <w:szCs w:val="24"/>
          </w:rPr>
          <w:delText>2. Սույն օրենսգրքով սահմանված կանոնները կիրառելի են Հայաստանի Հանրապետության սնանկության դատարանում (այսուհետ՝ սնանկության դատարան) սնանկության գործի վարման և դրա շրջանակում առանձին քաղաքացիական գործերի քննության նկատմամբ, եթե այլ բան նախատեսված չէ «Սնանկության մասին» Հայաստանի Հանրապետության օրենքով:</w:delText>
        </w:r>
      </w:del>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2.1. Սույն օրենսգրքով սահմանված կանոնները կիրառելի են Հայաստանի Հանրապետության հակակոռուպցիոն դատարանում (այսուհետ՝ հակակոռուպցիոն դատարան) պետության գույքային և ոչ գույքային շահերի պաշտպանության և ապօրինի ծագում ունեցող գույքի բռնագանձման գործերի քննության, ինչպես նաև մինչև գործի հարուցումն առանձին դատավարական գործողությունների կատարման, վերաքննիչ հակակոռուպցիոն դատարանում պետության գույքային և ոչ գույքային շահերի պաշտպանության և ապօրինի ծագում ունեցող գույքի բռնագանձման գործերով կայացված ակտերի դեմ բողոքների քննության նկատմամբ, եթե այլ բան նախատեսված չէ «Ապօրինի ծագում ունեցող գույքի բռնագանձման մասին» Հայաստանի Հանրապետության օրենքով:</w:t>
      </w: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3. Քաղաքացիական դատավարությունն իրականացվում է գործի քննության կամ առանձին դատավարական գործողության կատարման ժամանակ գործող օրենքով:</w:t>
      </w:r>
    </w:p>
    <w:p w:rsidR="0075424B" w:rsidRPr="002F5080" w:rsidRDefault="0075424B" w:rsidP="0075424B">
      <w:pPr>
        <w:tabs>
          <w:tab w:val="left" w:pos="567"/>
          <w:tab w:val="left" w:pos="851"/>
        </w:tabs>
        <w:spacing w:after="0" w:line="276" w:lineRule="auto"/>
        <w:ind w:right="-93" w:firstLine="567"/>
        <w:jc w:val="both"/>
        <w:rPr>
          <w:rFonts w:ascii="GHEA Grapalat" w:eastAsia="GHEA Grapalat" w:hAnsi="GHEA Grapalat" w:cs="GHEA Grapalat"/>
          <w:b/>
          <w:color w:val="000000"/>
          <w:sz w:val="24"/>
          <w:szCs w:val="24"/>
        </w:rPr>
      </w:pP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75424B">
        <w:rPr>
          <w:rFonts w:ascii="GHEA Grapalat" w:eastAsia="GHEA Grapalat" w:hAnsi="GHEA Grapalat" w:cs="GHEA Grapalat"/>
          <w:b/>
          <w:sz w:val="24"/>
          <w:szCs w:val="24"/>
        </w:rPr>
        <w:t>Հոդված 18.</w:t>
      </w:r>
      <w:r w:rsidRPr="0075424B">
        <w:rPr>
          <w:rFonts w:ascii="GHEA Grapalat" w:eastAsia="GHEA Grapalat" w:hAnsi="GHEA Grapalat" w:cs="GHEA Grapalat"/>
          <w:b/>
          <w:sz w:val="24"/>
          <w:szCs w:val="24"/>
        </w:rPr>
        <w:tab/>
        <w:t>Քաղաքացիական գործերի ենթակայությունը</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lastRenderedPageBreak/>
        <w:t xml:space="preserve">1. Քաղաքացիական գործերը ենթակա են քննության առաջին ատյանի դատարանում, բացառությամբ </w:t>
      </w:r>
      <w:ins w:id="3" w:author="Author">
        <w:r w:rsidRPr="0075424B">
          <w:rPr>
            <w:rFonts w:ascii="GHEA Grapalat" w:eastAsia="GHEA Grapalat" w:hAnsi="GHEA Grapalat" w:cs="GHEA Grapalat"/>
            <w:sz w:val="24"/>
            <w:szCs w:val="24"/>
          </w:rPr>
          <w:t>Հայաստանի Հանրապետության սնանկության օրենսգրքով</w:t>
        </w:r>
        <w:r w:rsidRPr="0075424B" w:rsidDel="0075424B">
          <w:rPr>
            <w:rFonts w:ascii="GHEA Grapalat" w:eastAsia="GHEA Grapalat" w:hAnsi="GHEA Grapalat" w:cs="GHEA Grapalat"/>
            <w:sz w:val="24"/>
            <w:szCs w:val="24"/>
          </w:rPr>
          <w:t xml:space="preserve"> </w:t>
        </w:r>
      </w:ins>
      <w:del w:id="4" w:author="Author">
        <w:r w:rsidRPr="0075424B" w:rsidDel="0075424B">
          <w:rPr>
            <w:rFonts w:ascii="GHEA Grapalat" w:eastAsia="GHEA Grapalat" w:hAnsi="GHEA Grapalat" w:cs="GHEA Grapalat"/>
            <w:sz w:val="24"/>
            <w:szCs w:val="24"/>
          </w:rPr>
          <w:delText xml:space="preserve">«Սնանկության մասին» Հայաստանի Հանրապետության օրենքով </w:delText>
        </w:r>
      </w:del>
      <w:r w:rsidRPr="0075424B">
        <w:rPr>
          <w:rFonts w:ascii="GHEA Grapalat" w:eastAsia="GHEA Grapalat" w:hAnsi="GHEA Grapalat" w:cs="GHEA Grapalat"/>
          <w:sz w:val="24"/>
          <w:szCs w:val="24"/>
        </w:rPr>
        <w:t>նախատեսված դեպքերի և հակակոռուպցիոն դատարանին ենթակա գործերի:</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2. Քաղաքացիական են համարվում իրավունքի մասին վեճի հետ կապված բոլոր գործերը, բացառությամբ Հայաստանի Հանրապետության վարչական դատարանի (այսուհետ՝ վարչական դատարան) կամ Սահմանադրական դատարանի իրավասությանը վերապահված գործերի:</w:t>
      </w:r>
    </w:p>
    <w:p w:rsidR="0075424B" w:rsidRPr="002F5080"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3. Դատարանի քննությանը ենթակա են նաև սույն օրենսգրքով և այլ օրենքներով դատարանների իրավասությանը վերապահված այլ գործերը:</w:t>
      </w:r>
    </w:p>
    <w:p w:rsidR="0075424B" w:rsidRPr="002F5080" w:rsidRDefault="0075424B" w:rsidP="0075424B">
      <w:pPr>
        <w:tabs>
          <w:tab w:val="left" w:pos="567"/>
          <w:tab w:val="left" w:pos="851"/>
        </w:tabs>
        <w:spacing w:after="0" w:line="276" w:lineRule="auto"/>
        <w:ind w:right="-93" w:firstLine="567"/>
        <w:jc w:val="both"/>
        <w:rPr>
          <w:rFonts w:ascii="GHEA Grapalat" w:eastAsia="GHEA Grapalat" w:hAnsi="GHEA Grapalat" w:cs="GHEA Grapalat"/>
          <w:b/>
          <w:color w:val="000000"/>
          <w:sz w:val="24"/>
          <w:szCs w:val="24"/>
        </w:rPr>
      </w:pP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75424B">
        <w:rPr>
          <w:rFonts w:ascii="GHEA Grapalat" w:eastAsia="GHEA Grapalat" w:hAnsi="GHEA Grapalat" w:cs="GHEA Grapalat"/>
          <w:b/>
          <w:sz w:val="24"/>
          <w:szCs w:val="24"/>
        </w:rPr>
        <w:t>Հոդված 27.</w:t>
      </w:r>
      <w:r w:rsidRPr="0075424B">
        <w:rPr>
          <w:rFonts w:ascii="GHEA Grapalat" w:eastAsia="GHEA Grapalat" w:hAnsi="GHEA Grapalat" w:cs="GHEA Grapalat"/>
          <w:b/>
          <w:sz w:val="24"/>
          <w:szCs w:val="24"/>
        </w:rPr>
        <w:tab/>
        <w:t>Գործերի միանձնյա և կոլեգիալ քննությունը</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1. Առաջին ատյանի դատարանում գործերը քննում է դատավորը՝ միանձնյա</w:t>
      </w:r>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2. Գործերը միանձնյա քննելիս դատավորը գործում է որպես դատարան</w:t>
      </w:r>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3. Վերաքննիչ դատարանն առաջին ատյանի դատարանի եզրափակիչ դատական ակտերի դեմ ներկայացված վերաքննիչ բողոքները քննում և դրանց վերաբերյալ, ինչպես նաև սույն օրենսգրքի 384-րդ և 385-րդ հոդվածներով նախատեսված հարցերով որոշումները կայացնում է կոլեգիալ` երեք դատավորի կազմով։</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4. Առաջին ատյանի դատարանի՝ պարզեցված վարույթի կարգով կայացված եզրափակիչ դատական ակտերի, վճարման կարգադրությունների և միջանկյալ դատական ակտերի դեմ ներկայացված վերաքննիչ բողոքները քննվում և դրանց վերաբերյալ որոշումները կայացվում են միանձնյա</w:t>
      </w:r>
      <w:del w:id="5" w:author="Author">
        <w:r w:rsidRPr="0075424B" w:rsidDel="0075424B">
          <w:rPr>
            <w:rFonts w:ascii="GHEA Grapalat" w:eastAsia="GHEA Grapalat" w:hAnsi="GHEA Grapalat" w:cs="GHEA Grapalat"/>
            <w:sz w:val="24"/>
            <w:szCs w:val="24"/>
          </w:rPr>
          <w:delText>, բացառությամբ «Սնանկության մասին» Հայաստանի Հանրապետության օրենքով նախատեսված պարտատերերի պահանջների հաստատման կապակցությամբ կայացված որոշումների դեմ ներկայացված բողոքների, որոնք վերաքննիչ դատարանը քննում է կոլեգիալ՝ երեք դատավորի կազմով</w:delText>
        </w:r>
      </w:del>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5. Առաջին ատյանի դատարանում գործի քննությունը, իսկ վերաքննիչ դատարանում բողոքի քննությունն անցկացվում են դատարանի անփոփոխ կազմով, բացառությամբ սույն օրենսգրքով նախատեսված դեպքերի: Դատարանի կազմը փոխվելու կամ կազմում փոփոխության դեպքում կայացվում է գործը (վերաքննիչ բողոքը) վարույթ ընդունելու մասին որոշում</w:t>
      </w:r>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 xml:space="preserve">5.1. Դատարանի կազմը փոխվելու կամ դատական կազմում փոփոխության դեպքում գործը (վերաքննիչ բողոքը) վարույթ ընդունելու հետ միաժամանակ դատարանը որոշում է կայացնում գործի (վերաքննիչ բողոքի) քննությունն սկզբից սկսելու կամ գործի (վերաքննիչ բողոքի) քննությունն ընդհատման պահից շարունակելու մասին, բացառությամբ առաջին ատյանի դատարանում գործի դատաքննությունն ավարտված լինելու դեպքերի: Գործի </w:t>
      </w:r>
      <w:r w:rsidRPr="0075424B">
        <w:rPr>
          <w:rFonts w:ascii="GHEA Grapalat" w:eastAsia="GHEA Grapalat" w:hAnsi="GHEA Grapalat" w:cs="GHEA Grapalat"/>
          <w:sz w:val="24"/>
          <w:szCs w:val="24"/>
        </w:rPr>
        <w:lastRenderedPageBreak/>
        <w:t>դատաքննությունն ավարտված լինելու դեպքում առաջին ատյանի դատարանը գործը վարույթ ընդունելու հետ միաժամանակ որոշում է կայացնում գործի քննությունն սկզբից սկսելու կամ գործը դատաքննության փուլից վերսկսելու մասին</w:t>
      </w:r>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5.2. Եթե սույն հոդվածով նախատեսված կարգով գործի (վերաքննիչ բողոքի) քննությունը շարունակվում է ընդհատման պահից, սակայն գործի (վերաքննիչ բողոքի) քննության համար սույն օրենսգրքով սահմանված և մնացած ժամկետը պակաս է մեկ ամսից, ապա այդ ժամկետը երկարաձգվում է մեկ ամսով, իսկ եթե տվյալ գործի (վերաքննիչ բողոքի) քննության համար սույն օրենսգրքով նախատեսված ժամկետը մեկ ամիս է կամ պակաս է մեկ ամսից, ապա տվյալ գործի (վերաքննիչ բողոքի) քննության համար՝ սույն օրենսգրքով նախատեսված ժամկետով</w:t>
      </w:r>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5.3. Գործի (վերաքննիչ բողոքի) քննությունն ընդհատման պահից շարունակելու մասին որոշում կայացվելու դեպքում գործի (վերաքննիչ բողոքի) քննությունը շարունակվում է գործի (վերաքննիչ բողոքի) քննության ընդհատման՝ դատարանի կազմը փոխվելու կամ դատական կազմում փոփոխության պահից</w:t>
      </w:r>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5.4. Գործի (վերաքննիչ բողոքի) քննությունն ընդհատման պահից շարունակելու մասին որոշում կայացվելու դեպքում մինչև գործի (վերաքննիչ բողոքի) քննության ընդհատման պահն ավարտված դատավարական ժամկետները չեն վերսկսվում, իսկ դատավարության մասնակիցները չեն կարող կատարել այնպիսի գործողություններ, որոնց կատարման ժամկետը լրացել է մինչև գործի (վերաքննիչ բողոքի) քննության ընդհատման պահը:</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5.5. Գործի (վերաքննիչ բողոքի) քննությունն ընդհատման պահից շարունակվելու դեպքում մինչև գործի (վերաքննիչ բողոքի) քննության ընդհատման պահը կատարված գործողությունները կամ ընդունված որոշումները պարտադիր են և ունեն իրավական ուժ այնպես, ինչպես դատարանի կազմի կամ դատական կազմում փոփոխություն տեղի չունենալու դեպքում</w:t>
      </w:r>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6. Վճռաբեկ դատարանում վճռաբեկ բողոքը վարույթ ընդունելու, վճռաբեկ բողոքը վերադարձնելու, վճռաբեկ բողոքի ընդունումը մերժելու, վճռաբեկ բողոքն առանց քննության թողնելու հարցը լուծվում է նիստին ներկա դատավորների ձայների ընդհանուր թվի մեծամասնությամբ, իսկ վճռաբեկ բողոքը քննվում է Վճռաբեկ դատարանի քաղաքացիական պալատի, իսկ հակակոռուպցիոն պալատում՝ հակակոռուպցիոն քաղաքացիական գործերի քննության դատական կազմի դատավորների ընդհանուր թվի մեծամասնությամբ</w:t>
      </w:r>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7. Կոլեգիալ կազմով որոշումներն ընդունվում են դատական կազմի դատավորների ընդհանուր թվի ձայների մեծամասնությամբ, Վճռաբեկ դատարանում` քաղաքացիական պալատի, իսկ հակակոռուպցիոն պալատում՝ հակակոռուպցիոն քաղաքացիական գործերի քննության դատական կազմի դատավորների ընդհանուր թվի ձայների մեծամասնությամբ</w:t>
      </w:r>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8. Գործի կոլեգիալ քննության ժամանակ դատավորն իրավունք չունի ձեռնպահ մնալու քվեարկելուց</w:t>
      </w:r>
      <w:r>
        <w:rPr>
          <w:rFonts w:ascii="GHEA Grapalat" w:eastAsia="GHEA Grapalat" w:hAnsi="GHEA Grapalat" w:cs="GHEA Grapalat"/>
          <w:sz w:val="24"/>
          <w:szCs w:val="24"/>
        </w:rPr>
        <w:t>:</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lastRenderedPageBreak/>
        <w:t>9. Մեծամասնության կարծիքին չհամաձայնվող դատավորի հատուկ կարծիք ունենալու մասին նրա ստորագրությամբ նշում է կատարվում դատական ակտում: Հատուկ կարծիքն այն ներկայացրած դատավորի ստորագրությամբ կցվում է դատական ակտին։</w:t>
      </w:r>
    </w:p>
    <w:p w:rsidR="0075424B" w:rsidRPr="0075424B"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10. Հատուկ կարծիքը կարող է վերաբերել դատական ակտի ինչպես պատճառաբանական, այնպես էլ եզրափակիչ մասին</w:t>
      </w:r>
      <w:r>
        <w:rPr>
          <w:rFonts w:ascii="GHEA Grapalat" w:eastAsia="GHEA Grapalat" w:hAnsi="GHEA Grapalat" w:cs="GHEA Grapalat"/>
          <w:sz w:val="24"/>
          <w:szCs w:val="24"/>
        </w:rPr>
        <w:t>:</w:t>
      </w:r>
    </w:p>
    <w:p w:rsidR="0075424B" w:rsidRPr="002F5080"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11. Հատուկ կարծիքը հրապարակվում է դատական ակտի հրապարակումից հետո՝ տասնօրյա ժամկետում:</w:t>
      </w: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b/>
          <w:color w:val="000000"/>
          <w:sz w:val="24"/>
          <w:szCs w:val="24"/>
        </w:rPr>
      </w:pP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b/>
          <w:color w:val="000000"/>
          <w:sz w:val="24"/>
          <w:szCs w:val="24"/>
        </w:rPr>
      </w:pPr>
      <w:r w:rsidRPr="0075424B">
        <w:rPr>
          <w:rFonts w:ascii="GHEA Grapalat" w:eastAsia="GHEA Grapalat" w:hAnsi="GHEA Grapalat" w:cs="GHEA Grapalat"/>
          <w:b/>
          <w:color w:val="000000"/>
          <w:sz w:val="24"/>
          <w:szCs w:val="24"/>
        </w:rPr>
        <w:t>Հոդված</w:t>
      </w:r>
      <w:r>
        <w:rPr>
          <w:rFonts w:ascii="GHEA Grapalat" w:eastAsia="GHEA Grapalat" w:hAnsi="GHEA Grapalat" w:cs="GHEA Grapalat"/>
          <w:b/>
          <w:color w:val="000000"/>
          <w:sz w:val="24"/>
          <w:szCs w:val="24"/>
        </w:rPr>
        <w:t xml:space="preserve"> 49.</w:t>
      </w:r>
      <w:r>
        <w:rPr>
          <w:rFonts w:ascii="GHEA Grapalat" w:eastAsia="GHEA Grapalat" w:hAnsi="GHEA Grapalat" w:cs="GHEA Grapalat"/>
          <w:b/>
          <w:color w:val="000000"/>
          <w:sz w:val="24"/>
          <w:szCs w:val="24"/>
        </w:rPr>
        <w:tab/>
      </w:r>
      <w:r w:rsidRPr="0075424B">
        <w:rPr>
          <w:rFonts w:ascii="GHEA Grapalat" w:eastAsia="GHEA Grapalat" w:hAnsi="GHEA Grapalat" w:cs="GHEA Grapalat"/>
          <w:b/>
          <w:color w:val="000000"/>
          <w:sz w:val="24"/>
          <w:szCs w:val="24"/>
        </w:rPr>
        <w:t>Ի պաշտոնե ներկայացուցիչները</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1. Սույն հոդվածի 2-7-րդ մասերով նախատեսված անձինք համարվում են գործին մասնակցող անձի ի պաշտոնե ներկայացուցիչներ:</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2. Դատարանում իրավաբանական անձի գործերը վարում են օրենքով կամ իրավաբանական անձի կանոնադրությամբ իրավաբանական անձը ներկայացնելու լիազորությամբ օժտված անձինք:</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3. Հայաստանի Հանրապետությանն իրենց իրավասության սահմաններում դատարանում ներկայացնում են պետական համապատասխան մարմինները՝ այդ մարմնի ղեկավարի կամ նրա տեղակալի միջոցով:</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4. Որպես համայնքի ներկայացուցիչ` դատարանում իր իրավասության սահմաններում ի պաշտոնե հանդես է գալիս համայնքի ղեկավարը կամ նրա տեղակալը:</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 xml:space="preserve">5. </w:t>
      </w:r>
      <w:ins w:id="6" w:author="Author">
        <w:r w:rsidRPr="0075424B">
          <w:rPr>
            <w:rFonts w:ascii="GHEA Grapalat" w:eastAsia="GHEA Grapalat" w:hAnsi="GHEA Grapalat" w:cs="GHEA Grapalat"/>
            <w:color w:val="000000"/>
            <w:sz w:val="24"/>
            <w:szCs w:val="24"/>
          </w:rPr>
          <w:t>Սնանկ ճանաչված ֆիզիկական կամ իրավաբանական անձանց շահերը ներկայացնում է սնանկության կառավարիչը, եթե օրենքով նախատեսված չէ, որ տվյալ դեպքում սնանկ ճանաչված անձը կարող է հանդես գալ ինքնուրույն։</w:t>
        </w:r>
      </w:ins>
      <w:del w:id="7" w:author="Author">
        <w:r w:rsidRPr="0075424B" w:rsidDel="0075424B">
          <w:rPr>
            <w:rFonts w:ascii="GHEA Grapalat" w:eastAsia="GHEA Grapalat" w:hAnsi="GHEA Grapalat" w:cs="GHEA Grapalat"/>
            <w:color w:val="000000"/>
            <w:sz w:val="24"/>
            <w:szCs w:val="24"/>
          </w:rPr>
          <w:delText>Սնանկ ճանաչված ֆիզիկական կամ իրավաբանական անձանց շահերը օրենքով նախատեսված դեպքերում ներկայացնում է սնանկության կառավարիչը:</w:delText>
        </w:r>
      </w:del>
      <w:r w:rsidRPr="0075424B">
        <w:rPr>
          <w:rFonts w:ascii="GHEA Grapalat" w:eastAsia="GHEA Grapalat" w:hAnsi="GHEA Grapalat" w:cs="GHEA Grapalat"/>
          <w:color w:val="000000"/>
          <w:sz w:val="24"/>
          <w:szCs w:val="24"/>
        </w:rPr>
        <w:t xml:space="preserve"> Լուծարման գործընթացում գտնվող իրավաբանական անձանց շահերը ներկայացնում է լուծարային հանձնաժողովի նախագահը:</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6. Այն գործով, որին պետք է մասնակցեր օրենքով սահմանված կարգով անհայտ բացակայող ճանաչված անձը, որպես նրա ներկայացուցիչ հանդես է գալիս նրա գույքի հավատարմագրային կառավարիչ նշանակված անձը:</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7. Այն գործով, որին պետք է մասնակցեր մահացած կամ մահացած ճանաչված անձի ժառանգը, եթե ժառանգությունը դեռևս ոչ ոք չի ընդունել, որպես ժառանգի ներկայացուցիչ հանդես է գալիս ժառանգական գույքի պահպանման և կառավարման համար նշանակված անձը:</w:t>
      </w: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b/>
          <w:color w:val="000000"/>
          <w:sz w:val="24"/>
          <w:szCs w:val="24"/>
        </w:rPr>
      </w:pP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b/>
          <w:sz w:val="24"/>
          <w:szCs w:val="24"/>
        </w:rPr>
      </w:pPr>
      <w:r w:rsidRPr="0075424B">
        <w:rPr>
          <w:rFonts w:ascii="GHEA Grapalat" w:eastAsia="GHEA Grapalat" w:hAnsi="GHEA Grapalat" w:cs="GHEA Grapalat"/>
          <w:b/>
          <w:sz w:val="24"/>
          <w:szCs w:val="24"/>
        </w:rPr>
        <w:t>Հոդված 377.</w:t>
      </w:r>
      <w:r w:rsidRPr="0075424B">
        <w:rPr>
          <w:rFonts w:ascii="GHEA Grapalat" w:eastAsia="GHEA Grapalat" w:hAnsi="GHEA Grapalat" w:cs="GHEA Grapalat"/>
          <w:b/>
          <w:sz w:val="24"/>
          <w:szCs w:val="24"/>
        </w:rPr>
        <w:tab/>
        <w:t>Բողոքի քննության ժամկետը վերաքննիչ դատարանում</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lastRenderedPageBreak/>
        <w:t>1. Վերաքննիչ դատարանը եզրափակիչ դատական ակտի դեմ ներկայացված վերաքննիչ բողոքը քննում և որոշում է կայացնում ողջամիտ ժամկետում, բայց ոչ ուշ, քան վերաքննիչ բողոքը վարույթ ընդունելուց հետո՝ վեց ամսվա ընթացքում:</w:t>
      </w: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2. Վերաքննիչ դատարանն առաջին ատյանի դատարանի միջանկյալ դատական ակտերի կամ վճարման կարգադրության դեմ ներկայացված վերաքննիչ բողոքները քննում և որոշում է կայացնում վերաքննիչ բողոքը վարույթ ընդունելուց հետո՝ տասնհինգօրյա ժամկետում</w:t>
      </w:r>
      <w:del w:id="8" w:author="Author">
        <w:r w:rsidRPr="0075424B" w:rsidDel="0075424B">
          <w:rPr>
            <w:rFonts w:ascii="GHEA Grapalat" w:eastAsia="GHEA Grapalat" w:hAnsi="GHEA Grapalat" w:cs="GHEA Grapalat"/>
            <w:sz w:val="24"/>
            <w:szCs w:val="24"/>
          </w:rPr>
          <w:delText>, իսկ «Սնանկության մասին» Հայաստանի Հանրապետության օրենքով նախատեսված՝ պարտատերերի պահանջների հաստատման կապակցությամբ կայացված որոշումների դեմ բերված բողոքները՝ վերաքննիչ բողոքը վարույթ ընդունելուց հետո՝ մեկ ամսվա ընթացքում</w:delText>
        </w:r>
      </w:del>
      <w:r w:rsidRPr="0075424B">
        <w:rPr>
          <w:rFonts w:ascii="GHEA Grapalat" w:eastAsia="GHEA Grapalat" w:hAnsi="GHEA Grapalat" w:cs="GHEA Grapalat"/>
          <w:sz w:val="24"/>
          <w:szCs w:val="24"/>
        </w:rPr>
        <w:t>։</w:t>
      </w: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b/>
          <w:color w:val="000000"/>
          <w:sz w:val="24"/>
          <w:szCs w:val="24"/>
        </w:rPr>
      </w:pP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b/>
          <w:sz w:val="24"/>
          <w:szCs w:val="24"/>
        </w:rPr>
      </w:pPr>
      <w:r w:rsidRPr="0075424B">
        <w:rPr>
          <w:rFonts w:ascii="GHEA Grapalat" w:eastAsia="GHEA Grapalat" w:hAnsi="GHEA Grapalat" w:cs="GHEA Grapalat"/>
          <w:b/>
          <w:sz w:val="24"/>
          <w:szCs w:val="24"/>
        </w:rPr>
        <w:t>Հոդված 380.</w:t>
      </w:r>
      <w:r w:rsidRPr="0075424B">
        <w:rPr>
          <w:rFonts w:ascii="GHEA Grapalat" w:eastAsia="GHEA Grapalat" w:hAnsi="GHEA Grapalat" w:cs="GHEA Grapalat"/>
          <w:b/>
          <w:sz w:val="24"/>
          <w:szCs w:val="24"/>
        </w:rPr>
        <w:tab/>
        <w:t>Վերաքննիչ դատարանի լիազորությունները</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1. Վճռի դեմ ներկայացված վերաքննիչ բողոքի քննության արդյունքով վերաքննիչ դատարանը</w:t>
      </w:r>
      <w:r>
        <w:rPr>
          <w:rFonts w:ascii="GHEA Grapalat" w:eastAsia="GHEA Grapalat" w:hAnsi="GHEA Grapalat" w:cs="GHEA Grapalat"/>
          <w:sz w:val="24"/>
          <w:szCs w:val="24"/>
        </w:rPr>
        <w:t>`</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1) մերժում է վերաքննիչ բողոքը` վճիռը թողնելով անփոփոխ: Այն դեպքում, երբ վերաքննիչ դատարանը մերժում է վերաքննիչ բողոքը, սակայն դատարանի կայացրած վճիռը թերի կամ սխալ է հիմնավորված կամ պատճառաբանված, վերաքննիչ դատարանը հիմնավորում կամ պատճառաբանում է անփոփոխ թողնված վճիռը</w:t>
      </w:r>
      <w:r>
        <w:rPr>
          <w:rFonts w:ascii="GHEA Grapalat" w:eastAsia="GHEA Grapalat" w:hAnsi="GHEA Grapalat" w:cs="GHEA Grapalat"/>
          <w:sz w:val="24"/>
          <w:szCs w:val="24"/>
        </w:rPr>
        <w:t>.</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2) բավարարում է վերաքննիչ բողոքը՝ փոփոխելով վճռի պատճառաբանական մասը՝ առանց անդրադառնալու դրա եզրափակիչ մասին</w:t>
      </w:r>
      <w:r>
        <w:rPr>
          <w:rFonts w:ascii="GHEA Grapalat" w:eastAsia="GHEA Grapalat" w:hAnsi="GHEA Grapalat" w:cs="GHEA Grapalat"/>
          <w:sz w:val="24"/>
          <w:szCs w:val="24"/>
        </w:rPr>
        <w:t>.</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3) ամբողջությամբ կամ մասնակիորեն բավարարում է վերաքննիչ բողոքը` համապատասխանաբար ամբողջությամբ կամ մասնակիորեն բեկանելով վճիռը: Բեկանված մասով գործն ուղարկվում է համապատասխան ստորադաս դատարան նոր քննության՝ սահմանելով նոր քննության ծավալը: Չբեկանված մասով վճիռը մտնում է օրինական ուժի մեջ</w:t>
      </w:r>
      <w:r>
        <w:rPr>
          <w:rFonts w:ascii="GHEA Grapalat" w:eastAsia="GHEA Grapalat" w:hAnsi="GHEA Grapalat" w:cs="GHEA Grapalat"/>
          <w:sz w:val="24"/>
          <w:szCs w:val="24"/>
        </w:rPr>
        <w:t>.</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4) ամբողջությամբ կամ մասնակիորեն բեկանում և փոփոխում է վճիռը` առաջին ատյանի դատարանի հետազոտած ապացույցների հիման վրա հաստատելով նոր փաստ կամ չհաստատված համարելով դատարանի հաստատած փաստը, եթե դա բխում է արդարադատության արդյունավետության շահերից</w:t>
      </w:r>
      <w:r>
        <w:rPr>
          <w:rFonts w:ascii="GHEA Grapalat" w:eastAsia="GHEA Grapalat" w:hAnsi="GHEA Grapalat" w:cs="GHEA Grapalat"/>
          <w:sz w:val="24"/>
          <w:szCs w:val="24"/>
        </w:rPr>
        <w:t>.</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5) ամբողջությամբ կամ մասնակիորեն բեկանում և փոփոխում է վճիռը, եթե առաջին ատյանի դատարանի հաստատած փաստական հանգամանքները հնարավորություն են տալիս կայացնելու նման ակտ, և եթե դա բխում է արդարադատության արդյունավետության շահերից՝ բողոքարկված և չբեկանված մասով վճիռը թողնելով անփոփոխ: Չբեկանված մասով վճիռը մտնում է օրինական ուժի մեջ</w:t>
      </w:r>
      <w:r>
        <w:rPr>
          <w:rFonts w:ascii="GHEA Grapalat" w:eastAsia="GHEA Grapalat" w:hAnsi="GHEA Grapalat" w:cs="GHEA Grapalat"/>
          <w:sz w:val="24"/>
          <w:szCs w:val="24"/>
        </w:rPr>
        <w:t>.</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lastRenderedPageBreak/>
        <w:t>6) ամբողջությամբ կամ մասնակիորեն բեկանում է վճիռը և ամբողջությամբ կամ մասնակիորեն կարճում է գործի վարույթը՝ բողոքարկված և չբեկանված մասով վճիռը թողնելով անփոփոխ: Չբեկանված մասով վճիռը մտնում է օրինական ուժի մեջ</w:t>
      </w:r>
      <w:r>
        <w:rPr>
          <w:rFonts w:ascii="GHEA Grapalat" w:eastAsia="GHEA Grapalat" w:hAnsi="GHEA Grapalat" w:cs="GHEA Grapalat"/>
          <w:sz w:val="24"/>
          <w:szCs w:val="24"/>
        </w:rPr>
        <w:t>.</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7) ամբողջությամբ կամ մասնակիորեն բեկանում է վճիռը և ամբողջությամբ կամ մասնակիորեն հայցը կամ դիմումը թողնում է առանց քննության՝ բողոքարկված և չբեկանված մասով վճիռը թողնելով անփոփոխ: Չբեկանված մասով վճիռը մտնում է օրինական ուժի մեջ</w:t>
      </w:r>
      <w:r>
        <w:rPr>
          <w:rFonts w:ascii="GHEA Grapalat" w:eastAsia="GHEA Grapalat" w:hAnsi="GHEA Grapalat" w:cs="GHEA Grapalat"/>
          <w:sz w:val="24"/>
          <w:szCs w:val="24"/>
        </w:rPr>
        <w:t>.</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8) ամբողջությամբ կամ մասնակիորեն բեկանում է վճիռը և հաստատում գործին մասնակցող անձանց կնքած հաշտության համաձայնությունը՝ բողոքարկված և չբեկանված մասով վճիռը թողնելով անփոփոխ: Չբեկանված մասով վճիռը մտնում է օրինական ուժի մեջ</w:t>
      </w:r>
      <w:r>
        <w:rPr>
          <w:rFonts w:ascii="GHEA Grapalat" w:eastAsia="GHEA Grapalat" w:hAnsi="GHEA Grapalat" w:cs="GHEA Grapalat"/>
          <w:sz w:val="24"/>
          <w:szCs w:val="24"/>
        </w:rPr>
        <w:t>:</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2. Որոշման դեմ բերված վերաքննիչ բողոքների քննության արդյունքով վերաքննիչ դատարանը մերժում է վերաքննիչ բողոքը` որոշումը թողնելով օրինական ուժի մեջ կամ բավարարելով բողոքը` վերացնում է որոշումը և (կամ) կայացնում է նոր որոշում։</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del w:id="9" w:author="Author">
        <w:r w:rsidRPr="0075424B" w:rsidDel="0075424B">
          <w:rPr>
            <w:rFonts w:ascii="GHEA Grapalat" w:eastAsia="GHEA Grapalat" w:hAnsi="GHEA Grapalat" w:cs="GHEA Grapalat"/>
            <w:sz w:val="24"/>
            <w:szCs w:val="24"/>
          </w:rPr>
          <w:delText>3. Սնանկության գործերով կայացված որոշումների դեմ բերված վերաքննիչ բողոքների քննության արդյունքով վերաքննիչ դատարանը մերժում է վերաքննիչ բողոքը` որոշումը թողնելով օրինական ուժի մեջ, կամ բավարարում է բողոքը` վերացնելով դատարանի որոշումը և (կամ) կայացնում է նոր որոշում կամ վերացնում է որոշումը՝ հարցն ուղարկելով համապատասխան դատարան՝ նոր քննության</w:delText>
        </w:r>
        <w:r w:rsidDel="0075424B">
          <w:rPr>
            <w:rFonts w:ascii="GHEA Grapalat" w:eastAsia="GHEA Grapalat" w:hAnsi="GHEA Grapalat" w:cs="GHEA Grapalat"/>
            <w:sz w:val="24"/>
            <w:szCs w:val="24"/>
          </w:rPr>
          <w:delText>:</w:delText>
        </w:r>
      </w:del>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4. Վճարման կարգադրության դեմ բերված վերաքննիչ բողոքի քննության արդյունքով վերաքննիչ դատարանը մերժում է վերաքննիչ բողոքը՝ վճարման կարգադրությունը թողնելով օրինական ուժի մեջ, կամ բավարարելով վերաքննիչ բողոքը՝ վերացնում է վճարման կարգադրությունը:</w:t>
      </w: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sz w:val="24"/>
          <w:szCs w:val="24"/>
        </w:rPr>
      </w:pPr>
      <w:r w:rsidRPr="0075424B">
        <w:rPr>
          <w:rFonts w:ascii="GHEA Grapalat" w:eastAsia="GHEA Grapalat" w:hAnsi="GHEA Grapalat" w:cs="GHEA Grapalat"/>
          <w:sz w:val="24"/>
          <w:szCs w:val="24"/>
        </w:rPr>
        <w:t>5. Գործի վարույթը կասեցնելու հիմքերի առկայության դեպքում վերաքննիչ դատարանը կարող է կասեցնել գործի վարույթը: Գործի վարույթը կասեցնելու մասին որոշումը կարող է բողոքարկել սույն օրենսգրքով սահմանված կարգով:</w:t>
      </w: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b/>
          <w:color w:val="000000"/>
          <w:sz w:val="24"/>
          <w:szCs w:val="24"/>
        </w:rPr>
      </w:pP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b/>
          <w:color w:val="000000"/>
          <w:sz w:val="24"/>
          <w:szCs w:val="24"/>
        </w:rPr>
      </w:pPr>
      <w:r w:rsidRPr="0075424B">
        <w:rPr>
          <w:rFonts w:ascii="GHEA Grapalat" w:eastAsia="GHEA Grapalat" w:hAnsi="GHEA Grapalat" w:cs="GHEA Grapalat"/>
          <w:b/>
          <w:color w:val="000000"/>
          <w:sz w:val="24"/>
          <w:szCs w:val="24"/>
        </w:rPr>
        <w:t>Հոդված 387.</w:t>
      </w:r>
      <w:r w:rsidRPr="0075424B">
        <w:rPr>
          <w:rFonts w:ascii="GHEA Grapalat" w:eastAsia="GHEA Grapalat" w:hAnsi="GHEA Grapalat" w:cs="GHEA Grapalat"/>
          <w:b/>
          <w:color w:val="000000"/>
          <w:sz w:val="24"/>
          <w:szCs w:val="24"/>
        </w:rPr>
        <w:tab/>
        <w:t>Վերաքննիչ դատարանի որոշման օրինական ուժի մեջ մտնելը</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1. Վճռի դեմ բերված վերաքննիչ բողոքների քննության արդյունքով վերաքննիչ դատարանի կայացրած որոշումներն օրինական ուժի մեջ են մտնում հրապարակման պահից մեկ ամիս հետո։ Այլ եզրափակիչ դատական ակտերի դեմ բերված վերաքննիչ բողոքների քննության արդյունքով վերաքննիչ դատարանի կայացրած որոշումներն օրինական ուժի մեջ են մտնում հրապարակման պահից 15 օր հետո, բացառությամբ գործի վարույթը հաշտության համաձայնությամբ ավարտելու մասին, ինչպես նաև վերաքննիչ բողոքից հրաժարվելու հիմքով վերաքննիչ վարույթը կարճելու մասին որոշումների:</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 xml:space="preserve">2. </w:t>
      </w:r>
      <w:del w:id="10" w:author="Author">
        <w:r w:rsidRPr="0075424B" w:rsidDel="0075424B">
          <w:rPr>
            <w:rFonts w:ascii="GHEA Grapalat" w:eastAsia="GHEA Grapalat" w:hAnsi="GHEA Grapalat" w:cs="GHEA Grapalat"/>
            <w:color w:val="000000"/>
            <w:sz w:val="24"/>
            <w:szCs w:val="24"/>
          </w:rPr>
          <w:delText xml:space="preserve">«Սնանկության մասին» Հայաստանի Հանրապետության օրենքով նախատեսված՝ պարտատերերի պահանջների հաստատման կապակցությամբ կայացված որոշումների դեմ </w:delText>
        </w:r>
        <w:r w:rsidRPr="0075424B" w:rsidDel="0075424B">
          <w:rPr>
            <w:rFonts w:ascii="GHEA Grapalat" w:eastAsia="GHEA Grapalat" w:hAnsi="GHEA Grapalat" w:cs="GHEA Grapalat"/>
            <w:color w:val="000000"/>
            <w:sz w:val="24"/>
            <w:szCs w:val="24"/>
          </w:rPr>
          <w:lastRenderedPageBreak/>
          <w:delText>բերված, ինչպես նաև գնումների</w:delText>
        </w:r>
      </w:del>
      <w:ins w:id="11" w:author="Author">
        <w:r>
          <w:rPr>
            <w:rFonts w:ascii="GHEA Grapalat" w:eastAsia="GHEA Grapalat" w:hAnsi="GHEA Grapalat" w:cs="GHEA Grapalat"/>
            <w:color w:val="000000"/>
            <w:sz w:val="24"/>
            <w:szCs w:val="24"/>
          </w:rPr>
          <w:t>Գնումների</w:t>
        </w:r>
      </w:ins>
      <w:r w:rsidRPr="0075424B">
        <w:rPr>
          <w:rFonts w:ascii="GHEA Grapalat" w:eastAsia="GHEA Grapalat" w:hAnsi="GHEA Grapalat" w:cs="GHEA Grapalat"/>
          <w:color w:val="000000"/>
          <w:sz w:val="24"/>
          <w:szCs w:val="24"/>
        </w:rPr>
        <w:t xml:space="preserve"> հետ կապված վեճերով կայացված վճիռների դեմ բերված բողոքների քննության արդյունքով, ինչպես նաև բողոքից հրաժարվելու և գործը հաշտության համաձայնությամբ ավարտելու կապակցությամբ վերաքննիչ դատարանի կայացրած որոշումներն օրինական ուժի մեջ են մտնում հրապարակման պահից:</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3. Վերաքննիչ դատարանի՝ սույն հոդվածի 1-ին և 2-րդ մասերում չնշված որոշումներն օրինական ուժի մեջ են մտնում կայացման պահից, բացառությամբ վերաքննիչ բողոքը վարույթ ընդունելը մերժելու մասին որոշման, որն ուժի մեջ է մտնում հրապարակման պահից 15 օր հետո:</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4. Սույն հոդվածի 1-ին մասում նշված որոշումների դեմ սահմանված ժամկետում վճռաբեկ բողոք ներկայացնելու դեպքում այդ որոշումները համարվում են օրինական ուժի մեջ չմտած։</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5. Եթե եզրափակիչ դատական ակտի բողոքարկման արդյունքով կայացված որոշման վերանայման արդյունքով Վճռաբեկ դատարանն ամբողջությամբ կամ մասնակիորեն անփոփոխ է թողնում վերաքննիչ դատարանի որոշումը, ապա վերաքննիչ դատարանի անփոփոխ մնացած որոշումը (որոշման համապատասխան մասը) օրինական ուժի մեջ է մտնում Վճռաբեկ դատարանի որոշման հրապարակման պահից։</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6. Վերաքննիչ դատարանի` եզրափակիչ դատական ակտի բողոքարկման արդյունքով կայացված որոշումն օրինական ուժի մեջ է մտնում Վճռաբեկ դատարանի որոշման կայացման պահից, եթե`</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1) ներկայացված վճռաբեկ բողոքը վարույթ ընդունելը մերժվել է.</w:t>
      </w:r>
    </w:p>
    <w:p w:rsidR="0075424B" w:rsidRPr="0075424B"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2) ներկայացված բողոքը Վճռաբեկ դատարանը վերադարձրել է, և սահմանված ժամկետում բողոքում թույլ տրված խախտումները չեն վերացվել, կամ սահմանված կարգով բողոքը կրկին չի ներկայացվել.</w:t>
      </w: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r w:rsidRPr="0075424B">
        <w:rPr>
          <w:rFonts w:ascii="GHEA Grapalat" w:eastAsia="GHEA Grapalat" w:hAnsi="GHEA Grapalat" w:cs="GHEA Grapalat"/>
          <w:color w:val="000000"/>
          <w:sz w:val="24"/>
          <w:szCs w:val="24"/>
        </w:rPr>
        <w:t>3) վճռաբեկ բողոքը թողնվել է առանց քննության:</w:t>
      </w:r>
    </w:p>
    <w:p w:rsidR="0075424B" w:rsidRPr="002F5080"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rPr>
          <w:rFonts w:ascii="GHEA Grapalat" w:eastAsia="GHEA Grapalat" w:hAnsi="GHEA Grapalat" w:cs="GHEA Grapalat"/>
          <w:b/>
          <w:sz w:val="24"/>
          <w:szCs w:val="24"/>
        </w:rPr>
      </w:pPr>
    </w:p>
    <w:p w:rsidR="0075424B" w:rsidRDefault="0075424B" w:rsidP="0075424B">
      <w:pPr>
        <w:spacing w:after="0" w:line="276" w:lineRule="auto"/>
        <w:rPr>
          <w:rFonts w:ascii="GHEA Grapalat" w:eastAsia="GHEA Grapalat" w:hAnsi="GHEA Grapalat" w:cs="GHEA Grapalat"/>
          <w:b/>
          <w:sz w:val="24"/>
          <w:szCs w:val="24"/>
        </w:rPr>
      </w:pPr>
    </w:p>
    <w:p w:rsidR="0075424B" w:rsidRDefault="0075424B" w:rsidP="0075424B">
      <w:pPr>
        <w:spacing w:after="0" w:line="276" w:lineRule="auto"/>
        <w:rPr>
          <w:rFonts w:ascii="GHEA Grapalat" w:eastAsia="GHEA Grapalat" w:hAnsi="GHEA Grapalat" w:cs="GHEA Grapalat"/>
          <w:b/>
          <w:sz w:val="24"/>
          <w:szCs w:val="24"/>
        </w:rPr>
      </w:pPr>
    </w:p>
    <w:p w:rsidR="0075424B" w:rsidRDefault="0075424B" w:rsidP="0075424B">
      <w:pPr>
        <w:spacing w:after="0" w:line="276" w:lineRule="auto"/>
        <w:rPr>
          <w:rFonts w:ascii="GHEA Grapalat" w:eastAsia="GHEA Grapalat" w:hAnsi="GHEA Grapalat" w:cs="GHEA Grapalat"/>
          <w:b/>
          <w:sz w:val="24"/>
          <w:szCs w:val="24"/>
        </w:rPr>
      </w:pPr>
    </w:p>
    <w:p w:rsidR="0075424B" w:rsidRDefault="0075424B" w:rsidP="0075424B">
      <w:pPr>
        <w:spacing w:after="0" w:line="276" w:lineRule="auto"/>
        <w:rPr>
          <w:rFonts w:ascii="GHEA Grapalat" w:eastAsia="GHEA Grapalat" w:hAnsi="GHEA Grapalat" w:cs="GHEA Grapalat"/>
          <w:b/>
          <w:sz w:val="24"/>
          <w:szCs w:val="24"/>
        </w:rPr>
      </w:pPr>
    </w:p>
    <w:p w:rsidR="0075424B" w:rsidRDefault="0075424B" w:rsidP="0075424B">
      <w:pPr>
        <w:spacing w:after="0" w:line="276" w:lineRule="auto"/>
        <w:rPr>
          <w:rFonts w:ascii="GHEA Grapalat" w:eastAsia="GHEA Grapalat" w:hAnsi="GHEA Grapalat" w:cs="GHEA Grapalat"/>
          <w:b/>
          <w:sz w:val="24"/>
          <w:szCs w:val="24"/>
        </w:rPr>
      </w:pPr>
    </w:p>
    <w:p w:rsidR="0075424B" w:rsidRDefault="0075424B" w:rsidP="0075424B">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rsidR="0075424B" w:rsidRDefault="0075424B" w:rsidP="0075424B">
      <w:pPr>
        <w:tabs>
          <w:tab w:val="left" w:pos="851"/>
        </w:tabs>
        <w:spacing w:after="0" w:line="276" w:lineRule="auto"/>
        <w:ind w:firstLine="567"/>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ՏԵՂԵԿԱՆՔ</w:t>
      </w:r>
    </w:p>
    <w:p w:rsidR="0075424B" w:rsidRPr="002F5080" w:rsidRDefault="0075424B" w:rsidP="0075424B">
      <w:pPr>
        <w:tabs>
          <w:tab w:val="left" w:pos="851"/>
        </w:tabs>
        <w:spacing w:after="0" w:line="276" w:lineRule="auto"/>
        <w:jc w:val="center"/>
        <w:rPr>
          <w:rFonts w:ascii="GHEA Grapalat" w:eastAsia="GHEA Grapalat" w:hAnsi="GHEA Grapalat" w:cs="GHEA Grapalat"/>
          <w:sz w:val="24"/>
          <w:szCs w:val="24"/>
        </w:rPr>
      </w:pPr>
      <w:r w:rsidRPr="002F5080">
        <w:rPr>
          <w:rFonts w:ascii="GHEA Grapalat" w:eastAsia="GHEA Grapalat" w:hAnsi="GHEA Grapalat" w:cs="GHEA Grapalat"/>
          <w:b/>
          <w:color w:val="000000"/>
          <w:sz w:val="24"/>
          <w:szCs w:val="24"/>
        </w:rPr>
        <w:t xml:space="preserve">ՀԱՅԱՍՏԱՆԻ ՀԱՆՐԱՊԵՏՈՒԹՅԱՆ ՎԱՐՉԱԿԱՆ ԴԱՏԱՎԱՐՈՒԹՅԱՆ ՕՐԵՆՍԳՐՔՈՒՄ </w:t>
      </w:r>
      <w:r>
        <w:rPr>
          <w:rFonts w:ascii="GHEA Grapalat" w:eastAsia="GHEA Grapalat" w:hAnsi="GHEA Grapalat" w:cs="GHEA Grapalat"/>
          <w:b/>
          <w:color w:val="000000"/>
          <w:sz w:val="24"/>
          <w:szCs w:val="24"/>
        </w:rPr>
        <w:t xml:space="preserve">ՓՈՓՈԽՎՈՂ </w:t>
      </w:r>
      <w:r w:rsidR="008A402C">
        <w:rPr>
          <w:rFonts w:ascii="GHEA Grapalat" w:eastAsia="GHEA Grapalat" w:hAnsi="GHEA Grapalat" w:cs="GHEA Grapalat"/>
          <w:b/>
          <w:color w:val="000000"/>
          <w:sz w:val="24"/>
          <w:szCs w:val="24"/>
        </w:rPr>
        <w:t>ՀՈԴՎԱԾՆ</w:t>
      </w:r>
      <w:r>
        <w:rPr>
          <w:rFonts w:ascii="GHEA Grapalat" w:eastAsia="GHEA Grapalat" w:hAnsi="GHEA Grapalat" w:cs="GHEA Grapalat"/>
          <w:b/>
          <w:color w:val="000000"/>
          <w:sz w:val="24"/>
          <w:szCs w:val="24"/>
        </w:rPr>
        <w:t>ԵՐԻ</w:t>
      </w:r>
    </w:p>
    <w:p w:rsidR="0075424B" w:rsidRPr="002F5080" w:rsidRDefault="0075424B" w:rsidP="0075424B">
      <w:pPr>
        <w:spacing w:after="0" w:line="276" w:lineRule="auto"/>
        <w:jc w:val="center"/>
        <w:rPr>
          <w:rFonts w:ascii="GHEA Grapalat" w:eastAsia="GHEA Grapalat" w:hAnsi="GHEA Grapalat" w:cs="GHEA Grapalat"/>
          <w:b/>
          <w:sz w:val="24"/>
          <w:szCs w:val="24"/>
        </w:rPr>
      </w:pPr>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b/>
          <w:color w:val="000000"/>
          <w:sz w:val="24"/>
          <w:szCs w:val="24"/>
        </w:rPr>
      </w:pPr>
      <w:r w:rsidRPr="00B405DF">
        <w:rPr>
          <w:rFonts w:ascii="GHEA Grapalat" w:eastAsia="GHEA Grapalat" w:hAnsi="GHEA Grapalat" w:cs="GHEA Grapalat"/>
          <w:b/>
          <w:color w:val="000000"/>
          <w:sz w:val="24"/>
          <w:szCs w:val="24"/>
        </w:rPr>
        <w:t>Հոդված 22. Դատարանում ներկայացուցիչների միջոցով հանդես գալը</w:t>
      </w:r>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r w:rsidRPr="00B405DF">
        <w:rPr>
          <w:rFonts w:ascii="GHEA Grapalat" w:eastAsia="GHEA Grapalat" w:hAnsi="GHEA Grapalat" w:cs="GHEA Grapalat"/>
          <w:color w:val="000000"/>
          <w:sz w:val="24"/>
          <w:szCs w:val="24"/>
        </w:rPr>
        <w:t>1. Կողմն իրավունք ունի դատարանում դատավարական գործողություններ կատարելու անձամբ կամ մեկ կամ մի քանի ներկայացուցչի միջոցով։</w:t>
      </w:r>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r w:rsidRPr="00B405DF">
        <w:rPr>
          <w:rFonts w:ascii="GHEA Grapalat" w:eastAsia="GHEA Grapalat" w:hAnsi="GHEA Grapalat" w:cs="GHEA Grapalat"/>
          <w:color w:val="000000"/>
          <w:sz w:val="24"/>
          <w:szCs w:val="24"/>
        </w:rPr>
        <w:t>2. Կողմը կարող է ինքնուրույն կատարել բոլոր դատավարական գործողությունները նաև այն ժամանակ, երբ տվյալ գործը վարելու համար լիազորել է մեկ կամ մի քանի ներկայացուցչի</w:t>
      </w:r>
      <w:r>
        <w:rPr>
          <w:rFonts w:ascii="GHEA Grapalat" w:eastAsia="GHEA Grapalat" w:hAnsi="GHEA Grapalat" w:cs="GHEA Grapalat"/>
          <w:color w:val="000000"/>
          <w:sz w:val="24"/>
          <w:szCs w:val="24"/>
        </w:rPr>
        <w:t>:</w:t>
      </w:r>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r w:rsidRPr="00B405DF">
        <w:rPr>
          <w:rFonts w:ascii="GHEA Grapalat" w:eastAsia="GHEA Grapalat" w:hAnsi="GHEA Grapalat" w:cs="GHEA Grapalat"/>
          <w:color w:val="000000"/>
          <w:sz w:val="24"/>
          <w:szCs w:val="24"/>
        </w:rPr>
        <w:t>3. Անգործունակ և սահմանափակ գործունակ անձի իրավունքները և ազատությունները դատարանում պաշտպանում է նրա օրինական ներկայացուցիչը։</w:t>
      </w:r>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r w:rsidRPr="00B405DF">
        <w:rPr>
          <w:rFonts w:ascii="GHEA Grapalat" w:eastAsia="GHEA Grapalat" w:hAnsi="GHEA Grapalat" w:cs="GHEA Grapalat"/>
          <w:color w:val="000000"/>
          <w:sz w:val="24"/>
          <w:szCs w:val="24"/>
        </w:rPr>
        <w:t>4. Այն գործով, որին պետք է մասնակցեր սահմանված կարգով անհայտ բացակայող ճանաչված անձը, որպես նրա ներկայացուցիչ հանդես է գալիս նրա գույքի հավատարմագրային կառավարիչը։</w:t>
      </w:r>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r w:rsidRPr="00B405DF">
        <w:rPr>
          <w:rFonts w:ascii="GHEA Grapalat" w:eastAsia="GHEA Grapalat" w:hAnsi="GHEA Grapalat" w:cs="GHEA Grapalat"/>
          <w:color w:val="000000"/>
          <w:sz w:val="24"/>
          <w:szCs w:val="24"/>
        </w:rPr>
        <w:t>5. Այն գործով, որին պետք է մասնակցեր մահացած կամ սահմանված կարգով մահացած ճանաչված անձի ժառանգը, եթե ժառանգությունը ոչ ոք դեռևս չի ընդունել, որպես ժառանգի ներկայացուցիչ հանդես է գալիս ժառանգական գույքի պահպանման և կառավարման համար նշանակված անձը։</w:t>
      </w:r>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r w:rsidRPr="00B405DF">
        <w:rPr>
          <w:rFonts w:ascii="GHEA Grapalat" w:eastAsia="GHEA Grapalat" w:hAnsi="GHEA Grapalat" w:cs="GHEA Grapalat"/>
          <w:color w:val="000000"/>
          <w:sz w:val="24"/>
          <w:szCs w:val="24"/>
        </w:rPr>
        <w:t>6. Դատարանում իրավաբանական անձանց գործերը վարում են օրենքով և այլ նորմատիվ իրավական ակտերով կամ իրավաբանական անձի կանոնադրությամբ իրավաբանական անձը ներկայացնելու լիազորությամբ օժտված անձինք։</w:t>
      </w:r>
    </w:p>
    <w:p w:rsidR="00B405DF" w:rsidRDefault="00B405DF" w:rsidP="00B405DF">
      <w:pPr>
        <w:tabs>
          <w:tab w:val="left" w:pos="851"/>
        </w:tabs>
        <w:spacing w:after="0" w:line="276" w:lineRule="auto"/>
        <w:ind w:firstLine="567"/>
        <w:jc w:val="both"/>
        <w:rPr>
          <w:ins w:id="12" w:author="Author"/>
          <w:rFonts w:ascii="GHEA Grapalat" w:eastAsia="GHEA Grapalat" w:hAnsi="GHEA Grapalat" w:cs="GHEA Grapalat"/>
          <w:color w:val="000000"/>
          <w:sz w:val="24"/>
          <w:szCs w:val="24"/>
        </w:rPr>
      </w:pPr>
      <w:ins w:id="13" w:author="Author">
        <w:r w:rsidRPr="002F5080">
          <w:rPr>
            <w:rFonts w:ascii="GHEA Grapalat" w:eastAsia="GHEA Grapalat" w:hAnsi="GHEA Grapalat" w:cs="GHEA Grapalat"/>
            <w:color w:val="000000"/>
            <w:sz w:val="24"/>
            <w:szCs w:val="24"/>
          </w:rPr>
          <w:t>7</w:t>
        </w:r>
        <w:r w:rsidRPr="002F5080">
          <w:rPr>
            <w:rFonts w:ascii="Cambria Math" w:eastAsia="Microsoft JhengHei" w:hAnsi="Cambria Math" w:cs="Cambria Math"/>
            <w:color w:val="000000"/>
            <w:sz w:val="24"/>
            <w:szCs w:val="24"/>
          </w:rPr>
          <w:t>․</w:t>
        </w:r>
        <w:r w:rsidRPr="002F5080">
          <w:rPr>
            <w:rFonts w:ascii="GHEA Grapalat" w:eastAsia="GHEA Grapalat" w:hAnsi="GHEA Grapalat" w:cs="GHEA Grapalat"/>
            <w:color w:val="000000"/>
            <w:sz w:val="24"/>
            <w:szCs w:val="24"/>
          </w:rPr>
          <w:t xml:space="preserve"> Սնանկ ճանաչված ֆիզիկական կամ իրավաբանական անձանց շահերը ներկայացնում է սնանկության կառավարիչը, եթե օրենքով նախատեսված չէ, որ տվյալ դեպքում սնանկ ճանաչված անձը կարող է հանդես գալ ինքնուրույն։ Լուծարվող իրավաբանական անձանց գործերը վարում է լուծարային հանձնաժողովի լիազորած անդամը։</w:t>
        </w:r>
      </w:ins>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del w:id="14" w:author="Author">
        <w:r w:rsidRPr="00B405DF" w:rsidDel="00B405DF">
          <w:rPr>
            <w:rFonts w:ascii="GHEA Grapalat" w:eastAsia="GHEA Grapalat" w:hAnsi="GHEA Grapalat" w:cs="GHEA Grapalat"/>
            <w:color w:val="000000"/>
            <w:sz w:val="24"/>
            <w:szCs w:val="24"/>
          </w:rPr>
          <w:delText>7. Սնանկ ճանաչված կամ լուծարվող իրավաբանական անձանց գործերը վարում են սնանկության ժամանակավոր կառավարիչը, սնանկության կառավարիչը կամ լուծարային հանձնաժողովի լիազորած անդամը։</w:delText>
        </w:r>
      </w:del>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r w:rsidRPr="00B405DF">
        <w:rPr>
          <w:rFonts w:ascii="GHEA Grapalat" w:eastAsia="GHEA Grapalat" w:hAnsi="GHEA Grapalat" w:cs="GHEA Grapalat"/>
          <w:color w:val="000000"/>
          <w:sz w:val="24"/>
          <w:szCs w:val="24"/>
        </w:rPr>
        <w:t>8. Որպես պետական կամ տեղական ինքնակառավարման մարմնի ներկայացուցիչ դատարանում ի պաշտոնե հանդես է գալիս այդ մարմնի ղեկավարը կամ նրա տեղակալը։</w:t>
      </w:r>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r w:rsidRPr="00B405DF">
        <w:rPr>
          <w:rFonts w:ascii="GHEA Grapalat" w:eastAsia="GHEA Grapalat" w:hAnsi="GHEA Grapalat" w:cs="GHEA Grapalat"/>
          <w:color w:val="000000"/>
          <w:sz w:val="24"/>
          <w:szCs w:val="24"/>
        </w:rPr>
        <w:t>9. Սույն հոդվածի 4-8-րդ մասերով նախատեսված դեպքերում դատարանում գործերը վարող անձինք հանդիսանում են ի պաշտոնե ներկայացուցիչներ։</w:t>
      </w:r>
    </w:p>
    <w:p w:rsidR="00B405DF" w:rsidRPr="00B405DF"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r w:rsidRPr="00B405DF">
        <w:rPr>
          <w:rFonts w:ascii="GHEA Grapalat" w:eastAsia="GHEA Grapalat" w:hAnsi="GHEA Grapalat" w:cs="GHEA Grapalat"/>
          <w:color w:val="000000"/>
          <w:sz w:val="24"/>
          <w:szCs w:val="24"/>
        </w:rPr>
        <w:lastRenderedPageBreak/>
        <w:t>10. Օրինական ներկայացուցիչները և ի պաշտոնե ներկայացուցիչներն իրենց հերթին կարող են գործերի վարումը դատարանում լիազորել իրենց կողմից ընտրված մեկ կամ մի քանի ներկայացուցչի։</w:t>
      </w:r>
    </w:p>
    <w:p w:rsidR="00B405DF" w:rsidRPr="002F5080" w:rsidRDefault="00B405DF" w:rsidP="00B405DF">
      <w:pPr>
        <w:tabs>
          <w:tab w:val="left" w:pos="851"/>
        </w:tabs>
        <w:spacing w:after="0" w:line="276" w:lineRule="auto"/>
        <w:ind w:firstLine="567"/>
        <w:jc w:val="both"/>
        <w:rPr>
          <w:rFonts w:ascii="GHEA Grapalat" w:eastAsia="GHEA Grapalat" w:hAnsi="GHEA Grapalat" w:cs="GHEA Grapalat"/>
          <w:color w:val="000000"/>
          <w:sz w:val="24"/>
          <w:szCs w:val="24"/>
        </w:rPr>
      </w:pPr>
      <w:r w:rsidRPr="00B405DF">
        <w:rPr>
          <w:rFonts w:ascii="GHEA Grapalat" w:eastAsia="GHEA Grapalat" w:hAnsi="GHEA Grapalat" w:cs="GHEA Grapalat"/>
          <w:color w:val="000000"/>
          <w:sz w:val="24"/>
          <w:szCs w:val="24"/>
        </w:rPr>
        <w:t>11. Ներկայացուցչի կատարած դատավարական գործողությունները դատավարության մասնակցի համար նույնքան պարտադիր են, որքան այն դեպքում, երբ դատավարության մասնակիցն ինքը դրանք կատարեր։</w:t>
      </w: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color w:val="000000"/>
          <w:sz w:val="24"/>
          <w:szCs w:val="24"/>
        </w:rPr>
      </w:pP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sz w:val="24"/>
          <w:szCs w:val="24"/>
        </w:rPr>
      </w:pP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sz w:val="24"/>
          <w:szCs w:val="24"/>
        </w:rPr>
      </w:pPr>
    </w:p>
    <w:p w:rsidR="0075424B" w:rsidRPr="002F5080" w:rsidRDefault="0075424B" w:rsidP="0075424B">
      <w:pPr>
        <w:tabs>
          <w:tab w:val="left" w:pos="851"/>
        </w:tabs>
        <w:spacing w:after="0" w:line="276" w:lineRule="auto"/>
        <w:ind w:firstLine="567"/>
        <w:jc w:val="both"/>
        <w:rPr>
          <w:rFonts w:ascii="GHEA Grapalat" w:eastAsia="GHEA Grapalat" w:hAnsi="GHEA Grapalat" w:cs="GHEA Grapalat"/>
          <w:sz w:val="24"/>
          <w:szCs w:val="24"/>
        </w:rPr>
      </w:pPr>
    </w:p>
    <w:p w:rsidR="0075424B" w:rsidRDefault="0075424B" w:rsidP="0075424B">
      <w:pPr>
        <w:tabs>
          <w:tab w:val="left" w:pos="851"/>
        </w:tabs>
        <w:spacing w:after="0" w:line="276" w:lineRule="auto"/>
        <w:ind w:firstLine="567"/>
        <w:jc w:val="both"/>
        <w:rPr>
          <w:rFonts w:ascii="GHEA Grapalat" w:eastAsia="GHEA Grapalat" w:hAnsi="GHEA Grapalat" w:cs="GHEA Grapalat"/>
          <w:sz w:val="24"/>
          <w:szCs w:val="24"/>
        </w:rPr>
      </w:pPr>
    </w:p>
    <w:p w:rsidR="0075424B" w:rsidRDefault="0075424B" w:rsidP="0075424B">
      <w:pP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br w:type="page"/>
      </w:r>
    </w:p>
    <w:p w:rsidR="0075424B" w:rsidRPr="002F5080" w:rsidRDefault="00100763" w:rsidP="0075424B">
      <w:pPr>
        <w:spacing w:after="0" w:line="276"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ՏԵՂԵԿԱՆՔ</w:t>
      </w:r>
    </w:p>
    <w:p w:rsidR="0075424B" w:rsidRPr="002F5080" w:rsidRDefault="0075424B" w:rsidP="0075424B">
      <w:pPr>
        <w:tabs>
          <w:tab w:val="left" w:pos="567"/>
          <w:tab w:val="left" w:pos="851"/>
        </w:tabs>
        <w:spacing w:after="0" w:line="276" w:lineRule="auto"/>
        <w:ind w:right="-93"/>
        <w:jc w:val="center"/>
        <w:rPr>
          <w:rFonts w:ascii="GHEA Grapalat" w:eastAsia="GHEA Grapalat" w:hAnsi="GHEA Grapalat" w:cs="GHEA Grapalat"/>
          <w:sz w:val="24"/>
          <w:szCs w:val="24"/>
        </w:rPr>
      </w:pPr>
      <w:r w:rsidRPr="002F5080">
        <w:rPr>
          <w:rFonts w:ascii="GHEA Grapalat" w:eastAsia="GHEA Grapalat" w:hAnsi="GHEA Grapalat" w:cs="GHEA Grapalat"/>
          <w:b/>
          <w:sz w:val="24"/>
          <w:szCs w:val="24"/>
        </w:rPr>
        <w:t xml:space="preserve">ՀԱՅԱՍՏԱՆԻ ՀԱՆՐԱՊԵՏՈՒԹՅԱՆ ՔՐԵԱԿԱՆ ԴԱՏԱՎԱՐՈՒԹՅԱՆ ՕՐԵՆՍԳՐՔՈՒՄ </w:t>
      </w:r>
      <w:r w:rsidR="00100763">
        <w:rPr>
          <w:rFonts w:ascii="GHEA Grapalat" w:eastAsia="GHEA Grapalat" w:hAnsi="GHEA Grapalat" w:cs="GHEA Grapalat"/>
          <w:b/>
          <w:color w:val="000000"/>
          <w:sz w:val="24"/>
          <w:szCs w:val="24"/>
        </w:rPr>
        <w:t xml:space="preserve">ՓՈՓՈԽՎՈՂ </w:t>
      </w:r>
      <w:r w:rsidR="008A402C">
        <w:rPr>
          <w:rFonts w:ascii="GHEA Grapalat" w:eastAsia="GHEA Grapalat" w:hAnsi="GHEA Grapalat" w:cs="GHEA Grapalat"/>
          <w:b/>
          <w:color w:val="000000"/>
          <w:sz w:val="24"/>
          <w:szCs w:val="24"/>
        </w:rPr>
        <w:t>ՀՈԴՎԱԾՆ</w:t>
      </w:r>
      <w:r w:rsidR="00100763">
        <w:rPr>
          <w:rFonts w:ascii="GHEA Grapalat" w:eastAsia="GHEA Grapalat" w:hAnsi="GHEA Grapalat" w:cs="GHEA Grapalat"/>
          <w:b/>
          <w:color w:val="000000"/>
          <w:sz w:val="24"/>
          <w:szCs w:val="24"/>
        </w:rPr>
        <w:t>ԵՐԻ</w:t>
      </w:r>
    </w:p>
    <w:p w:rsidR="0075424B" w:rsidRPr="002F5080" w:rsidRDefault="0075424B" w:rsidP="0075424B">
      <w:pPr>
        <w:tabs>
          <w:tab w:val="left" w:pos="567"/>
          <w:tab w:val="left" w:pos="851"/>
        </w:tabs>
        <w:spacing w:after="0" w:line="276" w:lineRule="auto"/>
        <w:ind w:right="-93"/>
        <w:jc w:val="both"/>
        <w:rPr>
          <w:rFonts w:ascii="GHEA Grapalat" w:eastAsia="GHEA Grapalat" w:hAnsi="GHEA Grapalat" w:cs="GHEA Grapalat"/>
          <w:b/>
          <w:sz w:val="24"/>
          <w:szCs w:val="24"/>
        </w:rPr>
      </w:pPr>
    </w:p>
    <w:p w:rsidR="008A402C" w:rsidRPr="008A402C" w:rsidRDefault="008A402C" w:rsidP="008A402C">
      <w:pPr>
        <w:tabs>
          <w:tab w:val="left" w:pos="567"/>
          <w:tab w:val="left" w:pos="851"/>
        </w:tabs>
        <w:spacing w:after="0" w:line="276" w:lineRule="auto"/>
        <w:ind w:right="-93"/>
        <w:jc w:val="both"/>
        <w:rPr>
          <w:rFonts w:ascii="GHEA Grapalat" w:eastAsia="GHEA Grapalat" w:hAnsi="GHEA Grapalat" w:cs="GHEA Grapalat"/>
          <w:b/>
          <w:sz w:val="24"/>
          <w:szCs w:val="24"/>
        </w:rPr>
      </w:pPr>
      <w:r w:rsidRPr="008A402C">
        <w:rPr>
          <w:rFonts w:ascii="GHEA Grapalat" w:eastAsia="GHEA Grapalat" w:hAnsi="GHEA Grapalat" w:cs="GHEA Grapalat"/>
          <w:b/>
          <w:sz w:val="24"/>
          <w:szCs w:val="24"/>
        </w:rPr>
        <w:t>Հոդված 135.</w:t>
      </w:r>
      <w:r w:rsidRPr="008A402C">
        <w:rPr>
          <w:rFonts w:ascii="GHEA Grapalat" w:eastAsia="GHEA Grapalat" w:hAnsi="GHEA Grapalat" w:cs="GHEA Grapalat"/>
          <w:b/>
          <w:sz w:val="24"/>
          <w:szCs w:val="24"/>
        </w:rPr>
        <w:tab/>
        <w:t>Գույքի արգելադրման տևողությունը</w:t>
      </w:r>
    </w:p>
    <w:p w:rsidR="008A402C" w:rsidRPr="008A402C" w:rsidRDefault="008A402C" w:rsidP="008A402C">
      <w:pPr>
        <w:tabs>
          <w:tab w:val="left" w:pos="567"/>
          <w:tab w:val="left" w:pos="851"/>
        </w:tabs>
        <w:spacing w:after="0" w:line="276" w:lineRule="auto"/>
        <w:ind w:right="-93"/>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1. Գույքի արգելադրումը պահպանվում է մինչև տվյալ վարույթով եզրափակիչ դատավարական ակտն օրինական ուժի մեջ մտնելը: Տուժողի կամ այլ շահագրգիռ անձի միջնորդությամբ կամ սեփական նախաձեռնությամբ դատարանն իրավասու է գույքի արգելադրումը պահպանելու նաև քրեական վարույթի ավարտից հետո՝ մինչև դատական ակտի կատարումը</w:t>
      </w:r>
      <w:r>
        <w:rPr>
          <w:rFonts w:ascii="GHEA Grapalat" w:eastAsia="GHEA Grapalat" w:hAnsi="GHEA Grapalat" w:cs="GHEA Grapalat"/>
          <w:sz w:val="24"/>
          <w:szCs w:val="24"/>
        </w:rPr>
        <w:t>:</w:t>
      </w:r>
    </w:p>
    <w:p w:rsidR="008A402C" w:rsidRPr="008A402C" w:rsidRDefault="008A402C" w:rsidP="008A402C">
      <w:pPr>
        <w:tabs>
          <w:tab w:val="left" w:pos="567"/>
          <w:tab w:val="left" w:pos="851"/>
        </w:tabs>
        <w:spacing w:after="0" w:line="276" w:lineRule="auto"/>
        <w:ind w:right="-93"/>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2. Վարույթի ընթացքում հսկող դատախազի հաստատմամբ՝ քննիչի կամ դատարանի որոշմամբ գույքը հանվում է արգելանքից, եթե ի հայտ են եկել այնպիսի հանգամանքներ, որոնք վկայում են գույքի արգելադրումը վերացնելու անհրաժեշտության մասին</w:t>
      </w:r>
      <w:r>
        <w:rPr>
          <w:rFonts w:ascii="GHEA Grapalat" w:eastAsia="GHEA Grapalat" w:hAnsi="GHEA Grapalat" w:cs="GHEA Grapalat"/>
          <w:sz w:val="24"/>
          <w:szCs w:val="24"/>
        </w:rPr>
        <w:t>:</w:t>
      </w:r>
    </w:p>
    <w:p w:rsidR="008A402C" w:rsidRPr="008A402C" w:rsidRDefault="008A402C" w:rsidP="008A402C">
      <w:pPr>
        <w:tabs>
          <w:tab w:val="left" w:pos="567"/>
          <w:tab w:val="left" w:pos="851"/>
        </w:tabs>
        <w:spacing w:after="0" w:line="276" w:lineRule="auto"/>
        <w:ind w:right="-93"/>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3. Գրավառուի միջնորդության հիման վրա վարույթն իրականացնող մարմնի որոշմամբ արգելադրված գրավի առարկան իրացնելու նպատակով հանվում է արգելանքից, եթե այն չի հանդիսանում՝</w:t>
      </w:r>
    </w:p>
    <w:p w:rsidR="008A402C" w:rsidRPr="008A402C" w:rsidRDefault="008A402C" w:rsidP="008A402C">
      <w:pPr>
        <w:tabs>
          <w:tab w:val="left" w:pos="567"/>
          <w:tab w:val="left" w:pos="851"/>
        </w:tabs>
        <w:spacing w:after="0" w:line="276" w:lineRule="auto"/>
        <w:ind w:right="-93"/>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1) հանցագործության արդյունքում ստացված գույք</w:t>
      </w:r>
      <w:r>
        <w:rPr>
          <w:rFonts w:ascii="GHEA Grapalat" w:eastAsia="GHEA Grapalat" w:hAnsi="GHEA Grapalat" w:cs="GHEA Grapalat"/>
          <w:sz w:val="24"/>
          <w:szCs w:val="24"/>
        </w:rPr>
        <w:t>.</w:t>
      </w:r>
    </w:p>
    <w:p w:rsidR="008A402C" w:rsidRPr="008A402C" w:rsidRDefault="008A402C" w:rsidP="008A402C">
      <w:pPr>
        <w:tabs>
          <w:tab w:val="left" w:pos="567"/>
          <w:tab w:val="left" w:pos="851"/>
        </w:tabs>
        <w:spacing w:after="0" w:line="276" w:lineRule="auto"/>
        <w:ind w:right="-93"/>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2) ահաբեկչության ֆինանսավորմանն ուղղված գույք</w:t>
      </w:r>
      <w:r>
        <w:rPr>
          <w:rFonts w:ascii="GHEA Grapalat" w:eastAsia="GHEA Grapalat" w:hAnsi="GHEA Grapalat" w:cs="GHEA Grapalat"/>
          <w:sz w:val="24"/>
          <w:szCs w:val="24"/>
        </w:rPr>
        <w:t>.</w:t>
      </w:r>
    </w:p>
    <w:p w:rsidR="008A402C" w:rsidRPr="008A402C" w:rsidRDefault="008A402C" w:rsidP="008A402C">
      <w:pPr>
        <w:tabs>
          <w:tab w:val="left" w:pos="567"/>
          <w:tab w:val="left" w:pos="851"/>
        </w:tabs>
        <w:spacing w:after="0" w:line="276" w:lineRule="auto"/>
        <w:ind w:right="-93"/>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3) տուժողին ենթադրյալ հանցագործությամբ պատճառված հնարավոր վնասի հատուցման համար անհրաժեշտ գույք, որի նկատմամբ գրավի կամ սեփականության իրավունքը երրորդ անձինք վիճարկում են դատական կարգով</w:t>
      </w:r>
      <w:r>
        <w:rPr>
          <w:rFonts w:ascii="GHEA Grapalat" w:eastAsia="GHEA Grapalat" w:hAnsi="GHEA Grapalat" w:cs="GHEA Grapalat"/>
          <w:sz w:val="24"/>
          <w:szCs w:val="24"/>
        </w:rPr>
        <w:t>:</w:t>
      </w:r>
    </w:p>
    <w:p w:rsidR="008A402C" w:rsidRDefault="008A402C" w:rsidP="008A402C">
      <w:pPr>
        <w:tabs>
          <w:tab w:val="left" w:pos="567"/>
          <w:tab w:val="left" w:pos="851"/>
        </w:tabs>
        <w:spacing w:after="0" w:line="276" w:lineRule="auto"/>
        <w:ind w:right="-93"/>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Գրավառուի պահանջները բավարարելուց և գույքի իրացման ծախսերը նվազեցնելուց հետո մնացած միջոցները գրավառուն փոխանցում է դատարանի դեպոզիտ, իսկ մինչդատական վարույթում՝ դատախազության դեպոզիտային հաշվին:</w:t>
      </w:r>
    </w:p>
    <w:p w:rsidR="008A402C" w:rsidRPr="002F5080" w:rsidRDefault="008A402C" w:rsidP="008A402C">
      <w:pPr>
        <w:tabs>
          <w:tab w:val="left" w:pos="567"/>
          <w:tab w:val="left" w:pos="851"/>
        </w:tabs>
        <w:spacing w:after="0" w:line="276" w:lineRule="auto"/>
        <w:ind w:right="-93"/>
        <w:jc w:val="both"/>
        <w:rPr>
          <w:rFonts w:ascii="GHEA Grapalat" w:eastAsia="GHEA Grapalat" w:hAnsi="GHEA Grapalat" w:cs="GHEA Grapalat"/>
          <w:sz w:val="24"/>
          <w:szCs w:val="24"/>
        </w:rPr>
      </w:pPr>
      <w:ins w:id="15" w:author="Author">
        <w:r w:rsidRPr="008A402C">
          <w:rPr>
            <w:rFonts w:ascii="GHEA Grapalat" w:eastAsia="GHEA Grapalat" w:hAnsi="GHEA Grapalat" w:cs="GHEA Grapalat"/>
            <w:sz w:val="24"/>
            <w:szCs w:val="24"/>
          </w:rPr>
          <w:t>4</w:t>
        </w:r>
        <w:r w:rsidRPr="008A402C">
          <w:rPr>
            <w:rFonts w:ascii="Cambria Math" w:eastAsia="GHEA Grapalat" w:hAnsi="Cambria Math" w:cs="Cambria Math"/>
            <w:sz w:val="24"/>
            <w:szCs w:val="24"/>
          </w:rPr>
          <w:t>․</w:t>
        </w:r>
        <w:r w:rsidRPr="008A402C">
          <w:rPr>
            <w:rFonts w:ascii="GHEA Grapalat" w:eastAsia="GHEA Grapalat" w:hAnsi="GHEA Grapalat" w:cs="GHEA Grapalat"/>
            <w:sz w:val="24"/>
            <w:szCs w:val="24"/>
          </w:rPr>
          <w:t xml:space="preserve"> Սնանկության կառավարչի միջնորդության հիման վրա վարույթն իրականացնող մարմնի որոշմամբ արգելադրված գույքը սնանկության վարույթում իրացնելու նպատակով հանվում է արգելանքից, եթե այն չի հանդիսանում սույն հոդվածի 3-րդ մասի 1-ին և 2-րդ ենթակետերով նախատեսված գույք։</w:t>
        </w:r>
      </w:ins>
    </w:p>
    <w:p w:rsidR="0075424B" w:rsidRPr="002F5080"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rsidR="0075424B" w:rsidRPr="002F5080" w:rsidRDefault="008A402C" w:rsidP="0075424B">
      <w:pPr>
        <w:spacing w:after="0" w:line="276"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ՏԵՂԵԿԱՆՔ</w:t>
      </w:r>
    </w:p>
    <w:p w:rsidR="0075424B" w:rsidRDefault="0075424B" w:rsidP="0075424B">
      <w:pPr>
        <w:spacing w:after="0" w:line="276" w:lineRule="auto"/>
        <w:jc w:val="center"/>
        <w:rPr>
          <w:rFonts w:ascii="GHEA Grapalat" w:eastAsia="GHEA Grapalat" w:hAnsi="GHEA Grapalat" w:cs="GHEA Grapalat"/>
          <w:b/>
          <w:sz w:val="24"/>
          <w:szCs w:val="24"/>
        </w:rPr>
      </w:pPr>
      <w:r w:rsidRPr="002F5080">
        <w:rPr>
          <w:rFonts w:ascii="GHEA Grapalat" w:eastAsia="GHEA Grapalat" w:hAnsi="GHEA Grapalat" w:cs="GHEA Grapalat"/>
          <w:b/>
          <w:sz w:val="24"/>
          <w:szCs w:val="24"/>
        </w:rPr>
        <w:t xml:space="preserve">ՀԱՅԱՍՏԱՆԻ ՀԱՆՐԱՊԵՏՈՒԹՅԱՆ ՔՐԵԱԿԱՆ ՕՐԵՆՍԳՐՔՈՒՄ </w:t>
      </w:r>
      <w:r w:rsidR="008A402C" w:rsidRPr="008A402C">
        <w:rPr>
          <w:rFonts w:ascii="GHEA Grapalat" w:eastAsia="GHEA Grapalat" w:hAnsi="GHEA Grapalat" w:cs="GHEA Grapalat"/>
          <w:b/>
          <w:sz w:val="24"/>
          <w:szCs w:val="24"/>
        </w:rPr>
        <w:t>ՓՈՓՈԽՎՈՂ ՀՈԴՎԱԾՆԵՐԻ</w:t>
      </w:r>
    </w:p>
    <w:p w:rsidR="008A402C" w:rsidRPr="002F5080" w:rsidRDefault="008A402C" w:rsidP="0075424B">
      <w:pPr>
        <w:spacing w:after="0" w:line="276" w:lineRule="auto"/>
        <w:jc w:val="center"/>
        <w:rPr>
          <w:rFonts w:ascii="GHEA Grapalat" w:eastAsia="GHEA Grapalat" w:hAnsi="GHEA Grapalat" w:cs="GHEA Grapalat"/>
          <w:b/>
          <w:sz w:val="24"/>
          <w:szCs w:val="24"/>
        </w:rPr>
      </w:pP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8A402C">
        <w:rPr>
          <w:rFonts w:ascii="GHEA Grapalat" w:eastAsia="GHEA Grapalat" w:hAnsi="GHEA Grapalat" w:cs="GHEA Grapalat"/>
          <w:b/>
          <w:sz w:val="24"/>
          <w:szCs w:val="24"/>
        </w:rPr>
        <w:t>Հոդված 479.</w:t>
      </w:r>
      <w:r w:rsidRPr="008A402C">
        <w:rPr>
          <w:rFonts w:ascii="GHEA Grapalat" w:eastAsia="GHEA Grapalat" w:hAnsi="GHEA Grapalat" w:cs="GHEA Grapalat"/>
          <w:b/>
          <w:sz w:val="24"/>
          <w:szCs w:val="24"/>
        </w:rPr>
        <w:tab/>
        <w:t>Ապացույցներ, բացատրություններ կամ դատավարական փաստաթղթեր կամ օպերատիվ-հետախուզական միջոցառման արդյունքով ստացված տվյալներ կամ առարկաներ կեղծելը, փոխելը, ոչնչացնելը կամ թաքցնելը կամ կեղծ ապացույցներ ներկայացնելը</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1. Օպերատիվ-հետախուզական գործունեության արդյունքով ստացված տվյալ, փաստաթուղթ կամ առարկա կամ</w:t>
      </w:r>
      <w:del w:id="16" w:author="Author">
        <w:r w:rsidRPr="008A402C" w:rsidDel="008A402C">
          <w:rPr>
            <w:rFonts w:ascii="GHEA Grapalat" w:eastAsia="GHEA Grapalat" w:hAnsi="GHEA Grapalat" w:cs="GHEA Grapalat"/>
            <w:sz w:val="24"/>
            <w:szCs w:val="24"/>
          </w:rPr>
          <w:delText xml:space="preserve"> քաղաքացիական գործով</w:delText>
        </w:r>
      </w:del>
      <w:ins w:id="17" w:author="Author">
        <w:r w:rsidRPr="008A402C">
          <w:rPr>
            <w:rFonts w:ascii="GHEA Grapalat" w:eastAsia="GHEA Grapalat" w:hAnsi="GHEA Grapalat" w:cs="GHEA Grapalat"/>
            <w:sz w:val="24"/>
            <w:szCs w:val="24"/>
          </w:rPr>
          <w:t xml:space="preserve"> </w:t>
        </w:r>
        <w:r w:rsidRPr="002F5080">
          <w:rPr>
            <w:rFonts w:ascii="GHEA Grapalat" w:eastAsia="GHEA Grapalat" w:hAnsi="GHEA Grapalat" w:cs="GHEA Grapalat"/>
            <w:sz w:val="24"/>
            <w:szCs w:val="24"/>
          </w:rPr>
          <w:t>քաղաքացիական, սնանկության</w:t>
        </w:r>
      </w:ins>
      <w:r w:rsidRPr="008A402C">
        <w:rPr>
          <w:rFonts w:ascii="GHEA Grapalat" w:eastAsia="GHEA Grapalat" w:hAnsi="GHEA Grapalat" w:cs="GHEA Grapalat"/>
          <w:sz w:val="24"/>
          <w:szCs w:val="24"/>
        </w:rPr>
        <w:t>, քրեական կամ վարչական գործով կամ վարույթով ապացույց, բացատրություն կամ դատավարական փաստաթուղթ կեղծելը, փոխելը, ոչնչացնելը կամ թաքցնելը կամ</w:t>
      </w:r>
      <w:del w:id="18" w:author="Author">
        <w:r w:rsidRPr="008A402C" w:rsidDel="008A402C">
          <w:rPr>
            <w:rFonts w:ascii="GHEA Grapalat" w:eastAsia="GHEA Grapalat" w:hAnsi="GHEA Grapalat" w:cs="GHEA Grapalat"/>
            <w:sz w:val="24"/>
            <w:szCs w:val="24"/>
          </w:rPr>
          <w:delText xml:space="preserve"> քաղաքացիական գործով</w:delText>
        </w:r>
      </w:del>
      <w:ins w:id="19" w:author="Author">
        <w:r w:rsidRPr="008A402C">
          <w:rPr>
            <w:rFonts w:ascii="GHEA Grapalat" w:eastAsia="GHEA Grapalat" w:hAnsi="GHEA Grapalat" w:cs="GHEA Grapalat"/>
            <w:sz w:val="24"/>
            <w:szCs w:val="24"/>
          </w:rPr>
          <w:t xml:space="preserve"> </w:t>
        </w:r>
        <w:r w:rsidRPr="002F5080">
          <w:rPr>
            <w:rFonts w:ascii="GHEA Grapalat" w:eastAsia="GHEA Grapalat" w:hAnsi="GHEA Grapalat" w:cs="GHEA Grapalat"/>
            <w:sz w:val="24"/>
            <w:szCs w:val="24"/>
          </w:rPr>
          <w:t>քաղաքացիական, սնանկության</w:t>
        </w:r>
      </w:ins>
      <w:r w:rsidRPr="008A402C">
        <w:rPr>
          <w:rFonts w:ascii="GHEA Grapalat" w:eastAsia="GHEA Grapalat" w:hAnsi="GHEA Grapalat" w:cs="GHEA Grapalat"/>
          <w:sz w:val="24"/>
          <w:szCs w:val="24"/>
        </w:rPr>
        <w:t>, քրեական կամ վարչական գործով կամ վարույթով կեղծ ապացույց ներկայացնելը՝</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2. Սույն հոդվածի 1-ին մասով նախատեսված արարքը, որը կատարվել է`</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1) մի խումբ անձանց կողմից նախնական համաձայնությամբ,</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2) շահադիտական դրդումներով,</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3) իշխանական կամ ծառայողական լիազորությունները կամ դրանցով պայմանավորված ազդեցությունն օգտագործելով կամ</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4) ծանր կամ առանձնապես ծանր հանցագործության վերաբերյալ գործով`</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պատժվում է ազատազրկմամբ` երեքից վեց տարի ժամկետով:</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3. Սույն հոդվածի 1-ին կամ 2-րդ մասով նախատեսված արարքը, որը`</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1) կատարվել է հանցավոր կազմակերպության կողմից կամ</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2) անզգուշությամբ առաջացրել է ծանր հետևանք`</w:t>
      </w:r>
    </w:p>
    <w:p w:rsidR="008A402C" w:rsidRPr="002F5080"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պատժվում է ազատազրկմամբ` չորսից ութ տարի ժամկետով:</w:t>
      </w:r>
    </w:p>
    <w:p w:rsidR="0075424B" w:rsidRPr="002F5080"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8A402C">
        <w:rPr>
          <w:rFonts w:ascii="GHEA Grapalat" w:eastAsia="GHEA Grapalat" w:hAnsi="GHEA Grapalat" w:cs="GHEA Grapalat"/>
          <w:b/>
          <w:sz w:val="24"/>
          <w:szCs w:val="24"/>
        </w:rPr>
        <w:t>Հոդված 486.</w:t>
      </w:r>
      <w:r w:rsidRPr="008A402C">
        <w:rPr>
          <w:rFonts w:ascii="GHEA Grapalat" w:eastAsia="GHEA Grapalat" w:hAnsi="GHEA Grapalat" w:cs="GHEA Grapalat"/>
          <w:b/>
          <w:sz w:val="24"/>
          <w:szCs w:val="24"/>
        </w:rPr>
        <w:tab/>
        <w:t>Արդարադատության իրականացմանը կամ գործի քննությանը միջամտելը</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 xml:space="preserve">1. Արդարադատության կամ որպես դատարան` օրենքով նախատեսված այլ լիազորությունների իրականացումը խոչընդոտելու նպատակով դատարանի գործունեությանը </w:t>
      </w:r>
      <w:r w:rsidRPr="008A402C">
        <w:rPr>
          <w:rFonts w:ascii="GHEA Grapalat" w:eastAsia="GHEA Grapalat" w:hAnsi="GHEA Grapalat" w:cs="GHEA Grapalat"/>
          <w:sz w:val="24"/>
          <w:szCs w:val="24"/>
        </w:rPr>
        <w:lastRenderedPageBreak/>
        <w:t>կամ գործի քննությունը խոչընդոտելու նպատակով դատախազի, քննիչի, քննչական մարմնի ղեկավարի, հետաքննության մարմնի, փաստաբանի</w:t>
      </w:r>
      <w:ins w:id="20" w:author="Author">
        <w:r w:rsidRPr="008A402C">
          <w:rPr>
            <w:rFonts w:ascii="GHEA Grapalat" w:eastAsia="GHEA Grapalat" w:hAnsi="GHEA Grapalat" w:cs="GHEA Grapalat"/>
            <w:sz w:val="24"/>
            <w:szCs w:val="24"/>
          </w:rPr>
          <w:t>, ներկայացուցչի կամ սնանկության կառավարչի</w:t>
        </w:r>
        <w:r w:rsidRPr="008A402C" w:rsidDel="008A402C">
          <w:rPr>
            <w:rFonts w:ascii="GHEA Grapalat" w:eastAsia="GHEA Grapalat" w:hAnsi="GHEA Grapalat" w:cs="GHEA Grapalat"/>
            <w:sz w:val="24"/>
            <w:szCs w:val="24"/>
          </w:rPr>
          <w:t xml:space="preserve"> </w:t>
        </w:r>
      </w:ins>
      <w:del w:id="21" w:author="Author">
        <w:r w:rsidRPr="008A402C" w:rsidDel="008A402C">
          <w:rPr>
            <w:rFonts w:ascii="GHEA Grapalat" w:eastAsia="GHEA Grapalat" w:hAnsi="GHEA Grapalat" w:cs="GHEA Grapalat"/>
            <w:sz w:val="24"/>
            <w:szCs w:val="24"/>
          </w:rPr>
          <w:delText xml:space="preserve">կամ ներկայացուցչի </w:delText>
        </w:r>
      </w:del>
      <w:r w:rsidRPr="008A402C">
        <w:rPr>
          <w:rFonts w:ascii="GHEA Grapalat" w:eastAsia="GHEA Grapalat" w:hAnsi="GHEA Grapalat" w:cs="GHEA Grapalat"/>
          <w:sz w:val="24"/>
          <w:szCs w:val="24"/>
        </w:rPr>
        <w:t>գործունեությանը ցանկացած ձևով միջամտելը`</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պատժվում է տուգանքով՝ առավելագույնը քսանապատիկի չափով, կամ հանրային աշխատանքներով՝ ութսունից հարյուր հիսուն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2. Սույն հոդվածի 1-ին մասով նախատեսված արարքը, որը կատարվել է`</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1) մի խումբ անձանց կողմից նախնական համաձայնությամբ կամ</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2) իշխանական կամ ծառայողական լիազորությունները կամ դրանցով պայմանավորված ազդեցությունն օգտագործելով`</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պատժվում է տուգանքով` տասնապատիկից երեսնապատիկի չափով, կամ հանրային աշխատանքներով` հարյուրից երկու հարյուր ժամ տևողությամբ, կամ ազատության սահմանափակմամբ` մեկից երեք տարի ժամկետով, կամ կարճաժամկետ ազատազրկմամբ` մեկից երկու ամիս ժամկետով, կամ ազատազրկմամբ` մեկից երեք տարի ժամկետով:</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3. Սույն հոդվածի 1-ին կամ 2-րդ մասով նախատեսված արարքը, որը կատարվել է`</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1) հանցավոր կազմակերպության կողմից կամ</w:t>
      </w: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2) զենքի կամ մարմնական վնասվածք պատճառելու համար նախապես պատրաստված կամ հարմարեցված առարկայի կամ միջոցի գործադրմամբ`</w:t>
      </w:r>
    </w:p>
    <w:p w:rsidR="008A402C" w:rsidRPr="002F5080" w:rsidRDefault="008A402C" w:rsidP="008A402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8A402C">
        <w:rPr>
          <w:rFonts w:ascii="GHEA Grapalat" w:eastAsia="GHEA Grapalat" w:hAnsi="GHEA Grapalat" w:cs="GHEA Grapalat"/>
          <w:sz w:val="24"/>
          <w:szCs w:val="24"/>
        </w:rPr>
        <w:t>պատժվում է ազատազրկմամբ` երեքից վեց տարի ժամկետով:</w:t>
      </w:r>
    </w:p>
    <w:p w:rsidR="0075424B" w:rsidRPr="002F5080"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p>
    <w:p w:rsidR="008A402C" w:rsidRP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b/>
          <w:color w:val="000000"/>
          <w:sz w:val="24"/>
          <w:szCs w:val="24"/>
        </w:rPr>
      </w:pPr>
      <w:r w:rsidRPr="008A402C">
        <w:rPr>
          <w:rFonts w:ascii="GHEA Grapalat" w:eastAsia="GHEA Grapalat" w:hAnsi="GHEA Grapalat" w:cs="GHEA Grapalat"/>
          <w:b/>
          <w:color w:val="000000"/>
          <w:sz w:val="24"/>
          <w:szCs w:val="24"/>
        </w:rPr>
        <w:t>Հոդված 490.</w:t>
      </w:r>
      <w:r w:rsidRPr="008A402C">
        <w:rPr>
          <w:rFonts w:ascii="GHEA Grapalat" w:eastAsia="GHEA Grapalat" w:hAnsi="GHEA Grapalat" w:cs="GHEA Grapalat"/>
          <w:b/>
          <w:color w:val="000000"/>
          <w:sz w:val="24"/>
          <w:szCs w:val="24"/>
        </w:rPr>
        <w:tab/>
        <w:t xml:space="preserve">Դատավորի, դատախազի, քննիչի, քննչական մարմնի ղեկավարի, հետաքննության մարմնի, փաստաբանի, ներկայացուցչի, </w:t>
      </w:r>
      <w:ins w:id="22" w:author="Author">
        <w:r w:rsidRPr="008A402C">
          <w:rPr>
            <w:rFonts w:ascii="GHEA Grapalat" w:eastAsia="GHEA Grapalat" w:hAnsi="GHEA Grapalat" w:cs="GHEA Grapalat"/>
            <w:b/>
            <w:color w:val="000000"/>
            <w:sz w:val="24"/>
            <w:szCs w:val="24"/>
          </w:rPr>
          <w:t>սնանկության կառավարչի,</w:t>
        </w:r>
        <w:r>
          <w:rPr>
            <w:rFonts w:ascii="GHEA Grapalat" w:eastAsia="GHEA Grapalat" w:hAnsi="GHEA Grapalat" w:cs="GHEA Grapalat"/>
            <w:b/>
            <w:color w:val="000000"/>
            <w:sz w:val="24"/>
            <w:szCs w:val="24"/>
          </w:rPr>
          <w:t xml:space="preserve"> </w:t>
        </w:r>
      </w:ins>
      <w:r w:rsidRPr="008A402C">
        <w:rPr>
          <w:rFonts w:ascii="GHEA Grapalat" w:eastAsia="GHEA Grapalat" w:hAnsi="GHEA Grapalat" w:cs="GHEA Grapalat"/>
          <w:b/>
          <w:color w:val="000000"/>
          <w:sz w:val="24"/>
          <w:szCs w:val="24"/>
        </w:rPr>
        <w:t>փորձագետի կամ հարկադիր կատարողի նկատմամբ սպառնալիքը կամ նրանց մասին տեղեկություն հրապարակելը կամ նրանց գույքը ոչնչացնելը կամ վնասելը կամ նրանց նկատմամբ բռնություն գործադրելը</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1. Դատավորի, դատախազի, քննիչի, քննչական մարմնի ղեկավարի, հետաքննության մարմնի, փաստաբանի, ներկայացուցչի,</w:t>
      </w:r>
      <w:ins w:id="23" w:author="Author">
        <w:r w:rsidR="009F7C8C" w:rsidRPr="009F7C8C">
          <w:rPr>
            <w:rFonts w:ascii="GHEA Grapalat" w:eastAsia="GHEA Grapalat" w:hAnsi="GHEA Grapalat" w:cs="GHEA Grapalat"/>
            <w:color w:val="000000"/>
            <w:sz w:val="24"/>
            <w:szCs w:val="24"/>
          </w:rPr>
          <w:t xml:space="preserve"> </w:t>
        </w:r>
        <w:r w:rsidR="009F7C8C" w:rsidRPr="002F5080">
          <w:rPr>
            <w:rFonts w:ascii="GHEA Grapalat" w:eastAsia="GHEA Grapalat" w:hAnsi="GHEA Grapalat" w:cs="GHEA Grapalat"/>
            <w:color w:val="000000"/>
            <w:sz w:val="24"/>
            <w:szCs w:val="24"/>
          </w:rPr>
          <w:t>սնանկության կառավարչի,</w:t>
        </w:r>
      </w:ins>
      <w:r w:rsidRPr="008A402C">
        <w:rPr>
          <w:rFonts w:ascii="GHEA Grapalat" w:eastAsia="GHEA Grapalat" w:hAnsi="GHEA Grapalat" w:cs="GHEA Grapalat"/>
          <w:color w:val="000000"/>
          <w:sz w:val="24"/>
          <w:szCs w:val="24"/>
        </w:rPr>
        <w:t xml:space="preserve"> փորձագետի կամ հարկադիր կատարողի կամ նշված անձանց մերձավոր ազգականի կամ մերձավորի կամ նշված անձանց դաստիարակության, խնամքի կամ հսկողության տակ գտնվողի մասին արատավորող կամ նշված անձանց իրավունքներին ու օրինական շահերին այլ վնաս պատճառող տեղեկություն հրապարակելու կամ նրանց նկատմամբ բռնություն գործադրելու, գույքը ոչնչացնելու կամ վնասելու սպառնալիքը՝ կապված նշված անձանց օրինական ծառայողական կամ մասնագիտական գործունեության կամ բացառապես դատավոր, դատախազ, քննիչ, քննչական մարմնի ղեկավար, հետաքննության մարմին, փաստաբան, </w:t>
      </w:r>
      <w:r w:rsidRPr="008A402C">
        <w:rPr>
          <w:rFonts w:ascii="GHEA Grapalat" w:eastAsia="GHEA Grapalat" w:hAnsi="GHEA Grapalat" w:cs="GHEA Grapalat"/>
          <w:color w:val="000000"/>
          <w:sz w:val="24"/>
          <w:szCs w:val="24"/>
        </w:rPr>
        <w:lastRenderedPageBreak/>
        <w:t>ներկայացուցիչ,</w:t>
      </w:r>
      <w:ins w:id="24" w:author="Author">
        <w:r w:rsidR="009F7C8C">
          <w:rPr>
            <w:rFonts w:ascii="GHEA Grapalat" w:eastAsia="GHEA Grapalat" w:hAnsi="GHEA Grapalat" w:cs="GHEA Grapalat"/>
            <w:color w:val="000000"/>
            <w:sz w:val="24"/>
            <w:szCs w:val="24"/>
          </w:rPr>
          <w:t xml:space="preserve"> </w:t>
        </w:r>
        <w:r w:rsidR="009F7C8C" w:rsidRPr="002F5080">
          <w:rPr>
            <w:rFonts w:ascii="GHEA Grapalat" w:eastAsia="GHEA Grapalat" w:hAnsi="GHEA Grapalat" w:cs="GHEA Grapalat"/>
            <w:color w:val="000000"/>
            <w:sz w:val="24"/>
            <w:szCs w:val="24"/>
          </w:rPr>
          <w:t>սնանկության կառավար</w:t>
        </w:r>
        <w:r w:rsidR="009F7C8C">
          <w:rPr>
            <w:rFonts w:ascii="GHEA Grapalat" w:eastAsia="GHEA Grapalat" w:hAnsi="GHEA Grapalat" w:cs="GHEA Grapalat"/>
            <w:color w:val="000000"/>
            <w:sz w:val="24"/>
            <w:szCs w:val="24"/>
          </w:rPr>
          <w:t>ի</w:t>
        </w:r>
        <w:r w:rsidR="009F7C8C" w:rsidRPr="002F5080">
          <w:rPr>
            <w:rFonts w:ascii="GHEA Grapalat" w:eastAsia="GHEA Grapalat" w:hAnsi="GHEA Grapalat" w:cs="GHEA Grapalat"/>
            <w:color w:val="000000"/>
            <w:sz w:val="24"/>
            <w:szCs w:val="24"/>
          </w:rPr>
          <w:t>չ,</w:t>
        </w:r>
      </w:ins>
      <w:r w:rsidRPr="008A402C">
        <w:rPr>
          <w:rFonts w:ascii="GHEA Grapalat" w:eastAsia="GHEA Grapalat" w:hAnsi="GHEA Grapalat" w:cs="GHEA Grapalat"/>
          <w:color w:val="000000"/>
          <w:sz w:val="24"/>
          <w:szCs w:val="24"/>
        </w:rPr>
        <w:t xml:space="preserve"> փորձագետ կամ հարկադիր կատարող կամ նշված անձանց մերձավոր ազգական կամ մերձավոր կամ նշված անձանց դաստիարակության, խնամքի կամ հսկողության տակ գտնվող լինելու հանգամանքի հետ՝</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պատժվում է տուգանքով՝ տասնապատիկից երեսնապատիկի չափով, կամ հանրային աշխատանքներով՝ հարյուրից երկու հարյուր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r>
        <w:rPr>
          <w:rFonts w:ascii="GHEA Grapalat" w:eastAsia="GHEA Grapalat" w:hAnsi="GHEA Grapalat" w:cs="GHEA Grapalat"/>
          <w:color w:val="000000"/>
          <w:sz w:val="24"/>
          <w:szCs w:val="24"/>
        </w:rPr>
        <w:t>:</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2. Սույն հոդվածի 1-ին մասով նախատեսված անձանց մասին արատավորող կամ նշված անձանց իրավունքներին ու օրինական շահերին այլ վնաս պատճառող տեղեկություն հրապարակելը կամ նշված անձանց գույքը ոչնչացնելը կամ վնասելը՝ կապված նշված անձանց օրինական ծառայողական կամ մասնագիտական գործունեության հետ՝</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պատժվում է ազատության սահմանափակմամբ՝ մեկից երեք տարի ժամկետով, կամ կարճաժամկետ ազատազրկմամբ` մեկից երկու ամիս ժամկետով, կամ ազատազրկմամբ՝ երկուսից հինգ տարի ժամկետով</w:t>
      </w:r>
      <w:r>
        <w:rPr>
          <w:rFonts w:ascii="GHEA Grapalat" w:eastAsia="GHEA Grapalat" w:hAnsi="GHEA Grapalat" w:cs="GHEA Grapalat"/>
          <w:color w:val="000000"/>
          <w:sz w:val="24"/>
          <w:szCs w:val="24"/>
        </w:rPr>
        <w:t>:</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3. Սույն հոդվածի 1-ին մասով նախատեսված անձանց նկատմամբ բռնություն գործադրելը՝ կապված նշված անձանց օրինական ծառայողական կամ մասնագիտական գործունեության հետ՝</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պատժվում է ազատազրկմամբ՝ չորսից ութ տարի ժամկետով</w:t>
      </w:r>
      <w:r>
        <w:rPr>
          <w:rFonts w:ascii="GHEA Grapalat" w:eastAsia="GHEA Grapalat" w:hAnsi="GHEA Grapalat" w:cs="GHEA Grapalat"/>
          <w:color w:val="000000"/>
          <w:sz w:val="24"/>
          <w:szCs w:val="24"/>
        </w:rPr>
        <w:t>:</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4. Սույն հոդվածի 1-ին կամ 2-րդ կամ 3-րդ մասով նախատեսված արարքը, որը կատարվել է՝</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1) մի խումբ անձանց կողմից նախնական համաձայնությամբ կամ</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2) իշխանական կամ ծառայողական լիազորությունները կամ դրանցով պայմանավորված ազդեցությունն օգտագործելով</w:t>
      </w:r>
      <w:r>
        <w:rPr>
          <w:rFonts w:ascii="GHEA Grapalat" w:eastAsia="GHEA Grapalat" w:hAnsi="GHEA Grapalat" w:cs="GHEA Grapalat"/>
          <w:color w:val="000000"/>
          <w:sz w:val="24"/>
          <w:szCs w:val="24"/>
        </w:rPr>
        <w:t>`</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պատժվում է ազատազրկմամբ՝ հինգից տասը տարի ժամկետով</w:t>
      </w:r>
      <w:r>
        <w:rPr>
          <w:rFonts w:ascii="GHEA Grapalat" w:eastAsia="GHEA Grapalat" w:hAnsi="GHEA Grapalat" w:cs="GHEA Grapalat"/>
          <w:color w:val="000000"/>
          <w:sz w:val="24"/>
          <w:szCs w:val="24"/>
        </w:rPr>
        <w:t>:</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5. Սույն հոդվածի 1-ին կամ 2-րդ կամ 3-րդ կամ 4-րդ մասով նախատեսված արարքը, որը կատարվել է՝</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1) հանցավոր կազմակերպության կողմից,</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2) զենքի կամ մարմնական վնասվածք պատճառելու համար նախապես պատրաստված կամ հարմարեցված առարկայի կամ միջոցի գործադրմամբ կամ</w:t>
      </w:r>
    </w:p>
    <w:p w:rsidR="008A402C"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3) մարդու առողջությանը ծանր վնաս պատճառելով՝</w:t>
      </w:r>
    </w:p>
    <w:p w:rsidR="008A402C" w:rsidRPr="002F5080" w:rsidRDefault="008A402C" w:rsidP="008A402C">
      <w:pPr>
        <w:tabs>
          <w:tab w:val="left" w:pos="567"/>
          <w:tab w:val="left" w:pos="851"/>
        </w:tabs>
        <w:spacing w:after="0" w:line="276" w:lineRule="auto"/>
        <w:ind w:right="-93" w:firstLine="567"/>
        <w:jc w:val="both"/>
        <w:rPr>
          <w:rFonts w:ascii="GHEA Grapalat" w:eastAsia="GHEA Grapalat" w:hAnsi="GHEA Grapalat" w:cs="GHEA Grapalat"/>
          <w:color w:val="000000"/>
          <w:sz w:val="24"/>
          <w:szCs w:val="24"/>
        </w:rPr>
      </w:pPr>
      <w:r w:rsidRPr="008A402C">
        <w:rPr>
          <w:rFonts w:ascii="GHEA Grapalat" w:eastAsia="GHEA Grapalat" w:hAnsi="GHEA Grapalat" w:cs="GHEA Grapalat"/>
          <w:color w:val="000000"/>
          <w:sz w:val="24"/>
          <w:szCs w:val="24"/>
        </w:rPr>
        <w:t>պատժվում է ազատազրկմամբ՝ վեցից տասներկու տարի ժամկետով:</w:t>
      </w:r>
    </w:p>
    <w:p w:rsidR="0075424B" w:rsidRPr="002F5080"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9F7C8C" w:rsidRPr="009F7C8C" w:rsidRDefault="0075424B" w:rsidP="009F7C8C">
      <w:pPr>
        <w:tabs>
          <w:tab w:val="left" w:pos="567"/>
          <w:tab w:val="left" w:pos="851"/>
        </w:tabs>
        <w:spacing w:after="0" w:line="276" w:lineRule="auto"/>
        <w:ind w:right="-93"/>
        <w:jc w:val="both"/>
        <w:rPr>
          <w:rFonts w:ascii="GHEA Grapalat" w:eastAsia="GHEA Grapalat" w:hAnsi="GHEA Grapalat" w:cs="GHEA Grapalat"/>
          <w:b/>
          <w:sz w:val="24"/>
          <w:szCs w:val="24"/>
        </w:rPr>
      </w:pPr>
      <w:r w:rsidRPr="002F5080">
        <w:rPr>
          <w:rFonts w:ascii="GHEA Grapalat" w:eastAsia="GHEA Grapalat" w:hAnsi="GHEA Grapalat" w:cs="GHEA Grapalat"/>
          <w:sz w:val="24"/>
          <w:szCs w:val="24"/>
        </w:rPr>
        <w:tab/>
      </w:r>
      <w:r w:rsidR="009F7C8C" w:rsidRPr="009F7C8C">
        <w:rPr>
          <w:rFonts w:ascii="GHEA Grapalat" w:eastAsia="GHEA Grapalat" w:hAnsi="GHEA Grapalat" w:cs="GHEA Grapalat"/>
          <w:b/>
          <w:sz w:val="24"/>
          <w:szCs w:val="24"/>
        </w:rPr>
        <w:t>Հոդված 504.</w:t>
      </w:r>
      <w:r w:rsidR="009F7C8C" w:rsidRPr="009F7C8C">
        <w:rPr>
          <w:rFonts w:ascii="GHEA Grapalat" w:eastAsia="GHEA Grapalat" w:hAnsi="GHEA Grapalat" w:cs="GHEA Grapalat"/>
          <w:b/>
          <w:sz w:val="24"/>
          <w:szCs w:val="24"/>
        </w:rPr>
        <w:tab/>
        <w:t>Սուտ ցուցմունք, կեղծ եզրակացություն կամ կեղծ կարծիք տալը կամ սխալ թարգմանություն կատարելը</w:t>
      </w:r>
    </w:p>
    <w:p w:rsidR="009F7C8C" w:rsidRDefault="009F7C8C" w:rsidP="009F7C8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lastRenderedPageBreak/>
        <w:t>1. Քաղաքացիական</w:t>
      </w:r>
      <w:ins w:id="25" w:author="Author">
        <w:r>
          <w:rPr>
            <w:rFonts w:ascii="GHEA Grapalat" w:eastAsia="GHEA Grapalat" w:hAnsi="GHEA Grapalat" w:cs="GHEA Grapalat"/>
            <w:sz w:val="24"/>
            <w:szCs w:val="24"/>
          </w:rPr>
          <w:t>,</w:t>
        </w:r>
        <w:r w:rsidRPr="009F7C8C">
          <w:rPr>
            <w:rFonts w:ascii="GHEA Grapalat" w:eastAsia="GHEA Grapalat" w:hAnsi="GHEA Grapalat" w:cs="GHEA Grapalat"/>
            <w:sz w:val="24"/>
            <w:szCs w:val="24"/>
          </w:rPr>
          <w:t xml:space="preserve"> </w:t>
        </w:r>
        <w:r w:rsidRPr="002F5080">
          <w:rPr>
            <w:rFonts w:ascii="GHEA Grapalat" w:eastAsia="GHEA Grapalat" w:hAnsi="GHEA Grapalat" w:cs="GHEA Grapalat"/>
            <w:sz w:val="24"/>
            <w:szCs w:val="24"/>
          </w:rPr>
          <w:t>սնանկության</w:t>
        </w:r>
      </w:ins>
      <w:r w:rsidRPr="009F7C8C">
        <w:rPr>
          <w:rFonts w:ascii="GHEA Grapalat" w:eastAsia="GHEA Grapalat" w:hAnsi="GHEA Grapalat" w:cs="GHEA Grapalat"/>
          <w:sz w:val="24"/>
          <w:szCs w:val="24"/>
        </w:rPr>
        <w:t xml:space="preserve"> կամ վարչական գործով կամ վարչական վարույթով սուտ բացատրություն տալը կամ քրեական, քաղաքացիական</w:t>
      </w:r>
      <w:ins w:id="26" w:author="Author">
        <w:r>
          <w:rPr>
            <w:rFonts w:ascii="GHEA Grapalat" w:eastAsia="GHEA Grapalat" w:hAnsi="GHEA Grapalat" w:cs="GHEA Grapalat"/>
            <w:sz w:val="24"/>
            <w:szCs w:val="24"/>
          </w:rPr>
          <w:t>,</w:t>
        </w:r>
        <w:r w:rsidRPr="009F7C8C">
          <w:rPr>
            <w:rFonts w:ascii="GHEA Grapalat" w:eastAsia="GHEA Grapalat" w:hAnsi="GHEA Grapalat" w:cs="GHEA Grapalat"/>
            <w:sz w:val="24"/>
            <w:szCs w:val="24"/>
          </w:rPr>
          <w:t xml:space="preserve"> </w:t>
        </w:r>
        <w:r w:rsidRPr="002F5080">
          <w:rPr>
            <w:rFonts w:ascii="GHEA Grapalat" w:eastAsia="GHEA Grapalat" w:hAnsi="GHEA Grapalat" w:cs="GHEA Grapalat"/>
            <w:sz w:val="24"/>
            <w:szCs w:val="24"/>
          </w:rPr>
          <w:t>սնանկության</w:t>
        </w:r>
      </w:ins>
      <w:r w:rsidRPr="009F7C8C">
        <w:rPr>
          <w:rFonts w:ascii="GHEA Grapalat" w:eastAsia="GHEA Grapalat" w:hAnsi="GHEA Grapalat" w:cs="GHEA Grapalat"/>
          <w:sz w:val="24"/>
          <w:szCs w:val="24"/>
        </w:rPr>
        <w:t xml:space="preserve"> կամ վարչական գործով կամ վարույթով սուտ ցուցմունք կամ փորձագետի կողմից կեղծ եզրակացություն կամ կարծիք տալը կամ թարգմանի կողմից սխալ թարգմանություն կատարելը կամ նոտարի կողմից իրավաբանական նշանակություն ունեցող փաստ հաստատելու գործով վկայի կողմից սուտ ցուցմունք տալը, եթե դա էական նշանակություն է ունեցել գործի լուծման համար կամ խաթարել է գործի կամ վարույթի ընթացքը՝</w:t>
      </w:r>
    </w:p>
    <w:p w:rsidR="009F7C8C" w:rsidRDefault="009F7C8C" w:rsidP="009F7C8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պատժվում է տուգանքով՝ առավելագույնը քսանապատիկի չափով, կամ հանրային աշխատանքներով՝ ութսունից հարյուր հիսուն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r>
        <w:rPr>
          <w:rFonts w:ascii="GHEA Grapalat" w:eastAsia="GHEA Grapalat" w:hAnsi="GHEA Grapalat" w:cs="GHEA Grapalat"/>
          <w:sz w:val="24"/>
          <w:szCs w:val="24"/>
        </w:rPr>
        <w:t>:</w:t>
      </w:r>
    </w:p>
    <w:p w:rsidR="009F7C8C" w:rsidRDefault="009F7C8C" w:rsidP="009F7C8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2. Սույն հոդվածի 1-ին մասով նախատեսված արարքը, որը կատարվել է՝</w:t>
      </w:r>
    </w:p>
    <w:p w:rsidR="009F7C8C" w:rsidRDefault="009F7C8C" w:rsidP="009F7C8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1) շահադիտական դրդումներով կամ</w:t>
      </w:r>
    </w:p>
    <w:p w:rsidR="009F7C8C" w:rsidRDefault="009F7C8C" w:rsidP="009F7C8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2) ծանր կամ առանձնապես ծանր հանցագործության առնչությամբ՝</w:t>
      </w:r>
    </w:p>
    <w:p w:rsidR="009F7C8C" w:rsidRDefault="009F7C8C" w:rsidP="009F7C8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պատժվում է ազատազրկմամբ՝ երկուսից հինգ տարի ժամկետով</w:t>
      </w:r>
      <w:r>
        <w:rPr>
          <w:rFonts w:ascii="GHEA Grapalat" w:eastAsia="GHEA Grapalat" w:hAnsi="GHEA Grapalat" w:cs="GHEA Grapalat"/>
          <w:sz w:val="24"/>
          <w:szCs w:val="24"/>
        </w:rPr>
        <w:t>:</w:t>
      </w:r>
    </w:p>
    <w:p w:rsidR="009F7C8C" w:rsidRDefault="009F7C8C" w:rsidP="009F7C8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3. Սուտ բացատրություն, ցուցմունք կամ կեղծ եզրակացություն կամ կարծիք տված կամ սխալ թարգմանություն կատարած անձն ազատվում է սույն հոդվածով նախատեսված պատասխանատվությունից, եթե նա հիմնական գործի մինչդատական վարույթի կամ դատական քննության կամ վարչական վարույթի ընթացքում՝ մինչև վարույթն իրականացնողի կողմից դատավճիռ, վճիռ կամ այլ վերջնական (վարույթը եզրափակող) որոշում կայացնելը, կամովին հայտնել է իր տված սուտ ցուցմունքի, բացատրության, կեղծ եզրակացության կամ կարծիքի կամ սխալ թարգմանության մասին</w:t>
      </w:r>
      <w:r>
        <w:rPr>
          <w:rFonts w:ascii="GHEA Grapalat" w:eastAsia="GHEA Grapalat" w:hAnsi="GHEA Grapalat" w:cs="GHEA Grapalat"/>
          <w:sz w:val="24"/>
          <w:szCs w:val="24"/>
        </w:rPr>
        <w:t>:</w:t>
      </w:r>
    </w:p>
    <w:p w:rsidR="009F7C8C" w:rsidRPr="002F5080" w:rsidRDefault="009F7C8C" w:rsidP="009F7C8C">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4. Սույն հոդվածի իմաստով՝ հիմնական է համարվում քրեական, քաղաքացիական կամ վարչական այն գործը, որի շրջանակներում տրվել է սուտ ցուցմունքը, կեղծ եզրակացությունը կամ կարծիքը, կամ կատարվել է սխալ թարգմանությունը:</w:t>
      </w:r>
    </w:p>
    <w:p w:rsidR="0075424B" w:rsidRPr="002F5080" w:rsidRDefault="0075424B" w:rsidP="0075424B">
      <w:pPr>
        <w:tabs>
          <w:tab w:val="left" w:pos="567"/>
          <w:tab w:val="left" w:pos="851"/>
        </w:tabs>
        <w:spacing w:after="0" w:line="276" w:lineRule="auto"/>
        <w:ind w:right="-93" w:firstLine="567"/>
        <w:jc w:val="both"/>
        <w:rPr>
          <w:rFonts w:ascii="GHEA Grapalat" w:eastAsia="GHEA Grapalat" w:hAnsi="GHEA Grapalat" w:cs="GHEA Grapalat"/>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rsidR="0075424B" w:rsidRPr="002F5080" w:rsidRDefault="009F7C8C" w:rsidP="0075424B">
      <w:pPr>
        <w:tabs>
          <w:tab w:val="left" w:pos="851"/>
        </w:tabs>
        <w:spacing w:after="0" w:line="276" w:lineRule="auto"/>
        <w:ind w:firstLine="567"/>
        <w:jc w:val="center"/>
        <w:rPr>
          <w:rFonts w:ascii="GHEA Grapalat" w:eastAsia="GHEA Grapalat" w:hAnsi="GHEA Grapalat" w:cs="GHEA Grapalat"/>
          <w:sz w:val="24"/>
          <w:szCs w:val="24"/>
        </w:rPr>
      </w:pPr>
      <w:r>
        <w:rPr>
          <w:rFonts w:ascii="GHEA Grapalat" w:eastAsia="GHEA Grapalat" w:hAnsi="GHEA Grapalat" w:cs="GHEA Grapalat"/>
          <w:b/>
          <w:sz w:val="24"/>
          <w:szCs w:val="24"/>
        </w:rPr>
        <w:lastRenderedPageBreak/>
        <w:t>ՏԵՂԵԿԱՆՔ</w:t>
      </w:r>
    </w:p>
    <w:p w:rsidR="009F7C8C" w:rsidRDefault="0075424B" w:rsidP="0075424B">
      <w:pPr>
        <w:tabs>
          <w:tab w:val="left" w:pos="851"/>
        </w:tabs>
        <w:spacing w:after="0" w:line="276" w:lineRule="auto"/>
        <w:ind w:firstLine="567"/>
        <w:jc w:val="center"/>
        <w:rPr>
          <w:rFonts w:ascii="GHEA Grapalat" w:eastAsia="GHEA Grapalat" w:hAnsi="GHEA Grapalat" w:cs="GHEA Grapalat"/>
          <w:b/>
          <w:color w:val="000000"/>
          <w:sz w:val="24"/>
          <w:szCs w:val="24"/>
        </w:rPr>
      </w:pPr>
      <w:r w:rsidRPr="002F5080">
        <w:rPr>
          <w:rFonts w:ascii="GHEA Grapalat" w:eastAsia="GHEA Grapalat" w:hAnsi="GHEA Grapalat" w:cs="GHEA Grapalat"/>
          <w:b/>
          <w:color w:val="000000"/>
          <w:sz w:val="24"/>
          <w:szCs w:val="24"/>
        </w:rPr>
        <w:t xml:space="preserve">ՀԱՅԱՍՏԱՆԻ ՀԱՆՐԱՊԵՏՈՒԹՅԱՆ ՀԱՐԿԱՅԻՆ ՕՐԵՆՍԳՐՔՈՒՄ </w:t>
      </w:r>
    </w:p>
    <w:p w:rsidR="0075424B" w:rsidRPr="002F5080" w:rsidRDefault="009F7C8C" w:rsidP="0075424B">
      <w:pPr>
        <w:tabs>
          <w:tab w:val="left" w:pos="851"/>
        </w:tabs>
        <w:spacing w:after="0" w:line="276" w:lineRule="auto"/>
        <w:ind w:firstLine="567"/>
        <w:jc w:val="center"/>
        <w:rPr>
          <w:rFonts w:ascii="GHEA Grapalat" w:eastAsia="GHEA Grapalat" w:hAnsi="GHEA Grapalat" w:cs="GHEA Grapalat"/>
          <w:b/>
          <w:color w:val="000000"/>
          <w:sz w:val="24"/>
          <w:szCs w:val="24"/>
        </w:rPr>
      </w:pPr>
      <w:r w:rsidRPr="008A402C">
        <w:rPr>
          <w:rFonts w:ascii="GHEA Grapalat" w:eastAsia="GHEA Grapalat" w:hAnsi="GHEA Grapalat" w:cs="GHEA Grapalat"/>
          <w:b/>
          <w:sz w:val="24"/>
          <w:szCs w:val="24"/>
        </w:rPr>
        <w:t>ՓՈՓՈԽՎՈՂ ՀՈԴՎԱԾՆԵՐԻ</w:t>
      </w:r>
    </w:p>
    <w:p w:rsidR="0075424B" w:rsidRPr="002F5080" w:rsidRDefault="0075424B" w:rsidP="0075424B">
      <w:pPr>
        <w:tabs>
          <w:tab w:val="left" w:pos="851"/>
        </w:tabs>
        <w:spacing w:after="0" w:line="276" w:lineRule="auto"/>
        <w:ind w:firstLine="567"/>
        <w:jc w:val="center"/>
        <w:rPr>
          <w:rFonts w:ascii="GHEA Grapalat" w:eastAsia="GHEA Grapalat" w:hAnsi="GHEA Grapalat" w:cs="GHEA Grapalat"/>
          <w:b/>
          <w:color w:val="000000"/>
          <w:sz w:val="24"/>
          <w:szCs w:val="24"/>
        </w:rPr>
      </w:pP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b/>
          <w:sz w:val="24"/>
          <w:szCs w:val="24"/>
        </w:rPr>
      </w:pPr>
      <w:r w:rsidRPr="009F7C8C">
        <w:rPr>
          <w:rFonts w:ascii="GHEA Grapalat" w:eastAsia="GHEA Grapalat" w:hAnsi="GHEA Grapalat" w:cs="GHEA Grapalat"/>
          <w:b/>
          <w:sz w:val="24"/>
          <w:szCs w:val="24"/>
        </w:rPr>
        <w:t>Հոդված 2.</w:t>
      </w:r>
      <w:r w:rsidRPr="009F7C8C">
        <w:rPr>
          <w:rFonts w:ascii="GHEA Grapalat" w:eastAsia="GHEA Grapalat" w:hAnsi="GHEA Grapalat" w:cs="GHEA Grapalat"/>
          <w:b/>
          <w:sz w:val="24"/>
          <w:szCs w:val="24"/>
        </w:rPr>
        <w:tab/>
        <w:t>Հարկային հարաբերությունների կարգավորումը</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1. Հայաստանի Հանրապետությունում հարկային հարաբերությունները կարգավորվում են Հայաստանի Հանրապետության Սահմանադրությամբ, Հայաստանի Հանրապետության վավերացված միջազգային պայմանագրերով, Օրենսգրքով, վճարների վերաբերյալ Հայաստանի Հանրապետության օրենքներով, դրանց հիման վրա և դրանց իրականացումն ապահովելու նպատակով ընդունված ենթաօրենսդրական նորմատիվ իրավական ակտերով, ինչպես նաև սույն հոդվածի 3-րդ մասի 1-6-րդ կետերում նշված իրավական ակտերով (այսուհետ՝ հարկային հարաբերությունները կարգավորող իրավական ակտեր):</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2. Վճարների վերաբերյալ Հայաստանի Հանրապետության օրենքներով և սույն հոդվածի 1-ին մասով սահմանված ենթաօրենսդրական նորմատիվ իրավական ակտերով հարկային հարաբերությունները կարող են կարգավորվել միայն Օրենսգրքով սահմանված դեպքերում և սահմաններում:</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3. Սույն հոդվածի 1-ին մասով սահմանված իրավական ակտերից տարբերվող այլ իրավական ակտերով չեն կարող կարգավորվել հարկային հարաբերություններ, բացառությամբ,</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1) Վարչական իրավախախտումների վերաբերյալ Հայաստանի Հանրապետության օրենսգրքի.</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2) «Վարչարարության հիմունքների և վարչական վարույթի մասին» Հայաստանի Հանրապետության օրենքի.</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3) Հայաստանի Հանրապետության քրեական և Հայաստան</w:t>
      </w:r>
      <w:bookmarkStart w:id="27" w:name="_GoBack"/>
      <w:bookmarkEnd w:id="27"/>
      <w:r w:rsidRPr="009F7C8C">
        <w:rPr>
          <w:rFonts w:ascii="GHEA Grapalat" w:eastAsia="GHEA Grapalat" w:hAnsi="GHEA Grapalat" w:cs="GHEA Grapalat"/>
          <w:sz w:val="24"/>
          <w:szCs w:val="24"/>
        </w:rPr>
        <w:t>ի Հանրապետության քրեական դատավարության օրենսգրքերի.</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 xml:space="preserve">4) </w:t>
      </w:r>
      <w:ins w:id="28" w:author="Author">
        <w:r w:rsidRPr="009F7C8C">
          <w:rPr>
            <w:rFonts w:ascii="GHEA Grapalat" w:eastAsia="GHEA Grapalat" w:hAnsi="GHEA Grapalat" w:cs="GHEA Grapalat"/>
            <w:sz w:val="24"/>
            <w:szCs w:val="24"/>
          </w:rPr>
          <w:t>Հայաստանի Հանրապետության սնանկության օրենսգրք</w:t>
        </w:r>
        <w:r>
          <w:rPr>
            <w:rFonts w:ascii="GHEA Grapalat" w:eastAsia="GHEA Grapalat" w:hAnsi="GHEA Grapalat" w:cs="GHEA Grapalat"/>
            <w:sz w:val="24"/>
            <w:szCs w:val="24"/>
          </w:rPr>
          <w:t>ի</w:t>
        </w:r>
        <w:r w:rsidR="00A42AA3" w:rsidRPr="00A42AA3">
          <w:rPr>
            <w:rFonts w:ascii="GHEA Grapalat" w:eastAsia="GHEA Grapalat" w:hAnsi="GHEA Grapalat" w:cs="GHEA Grapalat"/>
            <w:sz w:val="24"/>
            <w:szCs w:val="24"/>
          </w:rPr>
          <w:t xml:space="preserve"> և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օրենքի՝ պարտապանի հարկային պարտավորությունների հետ կապված հարկային հարաբերությունների մասով</w:t>
        </w:r>
        <w:r w:rsidR="00A42AA3" w:rsidRPr="00A42AA3" w:rsidDel="009F7C8C">
          <w:rPr>
            <w:rFonts w:ascii="GHEA Grapalat" w:eastAsia="GHEA Grapalat" w:hAnsi="GHEA Grapalat" w:cs="GHEA Grapalat"/>
            <w:sz w:val="24"/>
            <w:szCs w:val="24"/>
          </w:rPr>
          <w:t xml:space="preserve"> </w:t>
        </w:r>
      </w:ins>
      <w:del w:id="29" w:author="Author">
        <w:r w:rsidRPr="009F7C8C" w:rsidDel="009F7C8C">
          <w:rPr>
            <w:rFonts w:ascii="GHEA Grapalat" w:eastAsia="GHEA Grapalat" w:hAnsi="GHEA Grapalat" w:cs="GHEA Grapalat"/>
            <w:sz w:val="24"/>
            <w:szCs w:val="24"/>
          </w:rPr>
          <w:delText>«Սնանկության մասին» Հայաստանի Հանրապետության օրենքի</w:delText>
        </w:r>
      </w:del>
      <w:r w:rsidRPr="009F7C8C">
        <w:rPr>
          <w:rFonts w:ascii="GHEA Grapalat" w:eastAsia="GHEA Grapalat" w:hAnsi="GHEA Grapalat" w:cs="GHEA Grapalat"/>
          <w:sz w:val="24"/>
          <w:szCs w:val="24"/>
        </w:rPr>
        <w:t>.</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5) «Հարկային ծառայության մասին» և «Օպերատիվ-հետախուզական գործունեության մասին» Հայաստանի Հանրապետության օրենքների.</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6) «Տեսչական մարմինների մասին» Հայաստանի Հանրապետության օրենքի:</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 xml:space="preserve">4. Եթե հարկային հարաբերությունները կարգավորող՝ հավասար իրավական ուժ ունեցող իրավական ակտերի դրույթները պարունակում են հակասություններ, </w:t>
      </w:r>
      <w:r w:rsidRPr="009F7C8C">
        <w:rPr>
          <w:rFonts w:ascii="GHEA Grapalat" w:eastAsia="GHEA Grapalat" w:hAnsi="GHEA Grapalat" w:cs="GHEA Grapalat"/>
          <w:sz w:val="24"/>
          <w:szCs w:val="24"/>
        </w:rPr>
        <w:lastRenderedPageBreak/>
        <w:t>երկիմաստություններ կամ տարընթերցումներ, ապա դրանք մեկնաբանվում և կիրառվում են հարկ վճարողի օգտին:</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5. 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p>
    <w:p w:rsid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6. Հարկային արտոնության սահմանում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եթե այդ օրենքներով ուժի մեջ մտնելու այլ ժամկետ սահմանված չէ:</w:t>
      </w:r>
    </w:p>
    <w:p w:rsid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b/>
          <w:sz w:val="24"/>
          <w:szCs w:val="24"/>
        </w:rPr>
      </w:pPr>
      <w:r w:rsidRPr="009F7C8C">
        <w:rPr>
          <w:rFonts w:ascii="GHEA Grapalat" w:eastAsia="GHEA Grapalat" w:hAnsi="GHEA Grapalat" w:cs="GHEA Grapalat"/>
          <w:b/>
          <w:sz w:val="24"/>
          <w:szCs w:val="24"/>
        </w:rPr>
        <w:t>Հոդված 44.</w:t>
      </w:r>
      <w:r w:rsidRPr="009F7C8C">
        <w:rPr>
          <w:rFonts w:ascii="GHEA Grapalat" w:eastAsia="GHEA Grapalat" w:hAnsi="GHEA Grapalat" w:cs="GHEA Grapalat"/>
          <w:b/>
          <w:sz w:val="24"/>
          <w:szCs w:val="24"/>
        </w:rPr>
        <w:tab/>
        <w:t>Հարկային պարտավորության ծագումը</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1. Հարկային պարտավորությունը ծագում է Օրենսգրքով կամ վճարների վերաբերյալ Հայաստանի Հանրապետության օրենքներով սահմանված դեպքերում:</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2. Հարկային հսկողության արդյունքում Օրենսգրքի և վճարների վերաբերյալ Հայաստանի Հանրապետության օրենքների պահանջների խախտումներ հայտնաբերելու դեպքում հարկային պարտավորություններ չեն կարող առաջանալ, եթե դրանք հարկ վճարողին առաջադրվել են խախտումը կատարելու հարկային տարվան անմիջապես հաջորդող երրորդ հարկային տարին լրանալուց հետո, բացառությամբ սույն մասով սահմանված դեպքերի։ Օրենսգրքի 73-րդ գլխի պահանջների խախտումներ հայտնաբերելու դեպքում հարկային պարտավորություններ չեն կարող առաջանալ, եթե դրանք հարկ վճարողին առաջադրվել են խախտումը կատարելու հարկային տարվան անմիջապես հաջորդող հինգերորդ հարկային տարին լրանալուց հետո։ Հարկային մարմնին օտարերկրյա պետությունների (տարածքների) իրավասու մարմինների կողմից (որոնց հետ իրականացվում է ֆինանսական հաշիվների մասին տեղեկության ավտոմատ փոխանակում) ավտոմատ եղանակով Օրենսգրքի 80</w:t>
      </w:r>
      <w:r w:rsidRPr="009F7C8C">
        <w:rPr>
          <w:rFonts w:ascii="Cambria Math" w:eastAsia="GHEA Grapalat" w:hAnsi="Cambria Math" w:cs="Cambria Math"/>
          <w:sz w:val="24"/>
          <w:szCs w:val="24"/>
        </w:rPr>
        <w:t>․</w:t>
      </w:r>
      <w:r w:rsidRPr="009F7C8C">
        <w:rPr>
          <w:rFonts w:ascii="GHEA Grapalat" w:eastAsia="GHEA Grapalat" w:hAnsi="GHEA Grapalat" w:cs="GHEA Grapalat"/>
          <w:sz w:val="24"/>
          <w:szCs w:val="24"/>
        </w:rPr>
        <w:t xml:space="preserve">2-րդ գլխին համապատասխան տրամադրված տեղեկությանը վերաբերող գործարքների կամ հարկման ազատական համակարգեր ունեցող երկրներում (աշխարհագրական տարածքներում) գրանցված (հաշվառված) կազմակերպությունների հետ գործարքների մասով հարկային հսկողության արդյունքում Օրենսգրքի և վճարների վերաբերյալ Հայաստանի Հանրապետության օրենքների պահանջների խախտումներ հայտնաբերելու դեպքում հարկային պարտավորություններ չեն կարող առաջանալ, եթե դրանք հարկ վճարողին առաջադրվել են խախտումը կատարելու հարկային տարվան անմիջապես հաջորդող տասներորդ հարկային տարին լրանալուց հետո։ Օրենսգրքի` </w:t>
      </w:r>
      <w:r w:rsidRPr="009F7C8C">
        <w:rPr>
          <w:rFonts w:ascii="GHEA Grapalat" w:eastAsia="GHEA Grapalat" w:hAnsi="GHEA Grapalat" w:cs="GHEA Grapalat"/>
          <w:sz w:val="24"/>
          <w:szCs w:val="24"/>
        </w:rPr>
        <w:lastRenderedPageBreak/>
        <w:t>անշարժ գույքի հարկին և փոխադրամիջոցների գույքահարկին վերաբերող բաժինների պահանջների խախտումներ հայտնաբերելու դեպքում հարկային պարտավորություններ չեն կարող առաջանալ, եթե տվյալ խախտումը հայտնաբերվել է այն կատարելու հարկային տարվան անմիջապես հաջորդող տասներորդ հարկային տարին լրանալուց հետո:</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3. Սույն հոդվածի 2-րդ մասի կիրառության իմաստով՝ խախտումը կատարելու հարկային տարի է համարվում խախտում պարունակող համապատասխան հարկային հաշվարկը հարկային մարմին ներկայացնելու համար Օրենսգրքով և վճարների վերաբերյալ Հայաստանի Հանրապետության օրենքներով սահմանված ժամկետի վերջին օրը ներառող հարկային տարին:</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4. Սույն հոդվածի 2-րդ մասով սահմանված վաղեմության ժամկետի ընթացքը կասեցվում է, եթե հարկ վճարողի, հարկ վճարողի պաշտոնատար անձի բացակայության կամ ի հայտ եկած այլ հանգամանքների հետևանքով անհնարին է դառնում ստուգման կամ այլ կերպ հարկային պարտավորությունների հաշվարկման իրականացումը: Սույն հոդվածի 2-րդ մասով սահմանված վաղեմության ժամկետի ընթացքը սույն մասով սահմանված հիմքերով կասեցվում է այդ հիմքերի (կամ դրանցից որևէ մեկի) առկայությունը հարկային մարմնի համապատասխան պաշտոնատար անձի կողմից Կառավարության սահմանած կարգով արձանագրվելու պահից: Սույն մասով սահմանված՝ կասեցման հիմքերի դադարեցումից հետո վաղեմության ժամկետի ընթացքը շարունակվում է, եթե հարկային մարմինը կամ հարկային մարմնի համապատասխան պաշտոնատար անձը գիտեր կամ կարող էր իմանալ կասեցման հիմքերի դադարեցման մասին: Սույն մասին համապատասխան՝ վաղեմության վերջնաժամկետը երկարաձգվում է կասեցման ժամանակահատվածում ներառված աշխատանքային օրերի քանակի չափով:</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5. (մասն ուժը կորցրել է 23.03.22 ՀՕ-88-Ն)</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 xml:space="preserve">6. Եթե հարկային մարմնին հայտնի են դարձել հարկ վճարողների կողմից ներկայացված հարկային հաշվարկներում առկա անճշտություններ, որոնք Օրենսգրքով սահմանված դեպքերում ու կարգով հնարավոր չէ ճշտել ճշտված հարկային հաշվարկների ներկայացման միջոցով կամ Օրենսգրքով կամ վճարների վերաբերյալ Հայաստանի Հանրապետության օրենքներով սահմանված դեպքերում անհրաժեշտ է վերահաշվարկել հարկ վճարողի հարկային պարտավորությունները, ապա այդ պարտավորությունները կարող են ճշտվել Կառավարության սահմանած կարգով` առանց հարկ վճարողների մոտ ստուգումների (այդ թվում` վերստուգումների) իրականացման: Եթե սույն մասով սահմանված՝ հարկային պարտավորությունների ճշտման արդյունքում առաջանում է հարկային պարտավորություն կամ ավելանում է նախկինում առաջացած հարկային պարտավորությունը, ապա հարկ վճարողն ազատվում է հարկի գումարը պակաս ցույց տալու համար Օրենսգրքով սահմանված տուգանքի կիրառումից: Սույն մասի կիրառության </w:t>
      </w:r>
      <w:r w:rsidRPr="009F7C8C">
        <w:rPr>
          <w:rFonts w:ascii="GHEA Grapalat" w:eastAsia="GHEA Grapalat" w:hAnsi="GHEA Grapalat" w:cs="GHEA Grapalat"/>
          <w:sz w:val="24"/>
          <w:szCs w:val="24"/>
        </w:rPr>
        <w:lastRenderedPageBreak/>
        <w:t>իմաստով՝ հարկային պարտավորությունների կամ հաշվանցվող (պակասեցվող) գումարների փոփոխություն չի կատարվում՝</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1) եթե, սույն հոդվածի 2-րդ մասին համապատասխան, լրացել են հարկային պարտավորությունների առաջադրման ժամկետները.</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2) (կետն ուժը կորցրել է 23.03.22 ՀՕ-88-Ն)</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3) հարկ վճարողի մոտ իրականացվող ստուգումների կամ ուսումնասիրությունների ընթացքում, ինչպես նաև դրանց կասեցման ժամանակահատվածում՝ ստուգմանը կամ ուսումնասիրությանը վերաբերող հարկի կամ վճարի գծով:</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7. Օրենսգրքի և Հայաստանի Հանրապետության այլ օրենքների խախտմամբ հարկ վճարողների վերաբերյալ ձեռք բերված տեղեկությունները չեն կարող հիմք հանդիսանալ հարկային պարտավորությունների հաշվարկման և գանձման համար:</w:t>
      </w:r>
    </w:p>
    <w:p w:rsid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 xml:space="preserve">8. Որևէ տեղեկություն հիմք չի հանդիսանում հարկ վճարողի հարկային պարտավորության հաշվարկման և գանձման համար, քանի դեռ հարկ վճարողը դրան ծանոթանալու և համապատասխան բացատրություններ տալու հնարավորություն չի ունեցել, բացառությամբ </w:t>
      </w:r>
      <w:ins w:id="30" w:author="Author">
        <w:r w:rsidRPr="002F5080">
          <w:rPr>
            <w:rFonts w:ascii="GHEA Grapalat" w:eastAsia="GHEA Grapalat" w:hAnsi="GHEA Grapalat" w:cs="GHEA Grapalat"/>
            <w:color w:val="000000"/>
            <w:sz w:val="24"/>
            <w:szCs w:val="24"/>
          </w:rPr>
          <w:t xml:space="preserve">Հայաստանի Հանրապետության սնանկության </w:t>
        </w:r>
        <w:r>
          <w:rPr>
            <w:rFonts w:ascii="GHEA Grapalat" w:eastAsia="GHEA Grapalat" w:hAnsi="GHEA Grapalat" w:cs="GHEA Grapalat"/>
            <w:color w:val="000000"/>
            <w:sz w:val="24"/>
            <w:szCs w:val="24"/>
          </w:rPr>
          <w:t>օրենսգ</w:t>
        </w:r>
        <w:r w:rsidRPr="002F5080">
          <w:rPr>
            <w:rFonts w:ascii="GHEA Grapalat" w:eastAsia="GHEA Grapalat" w:hAnsi="GHEA Grapalat" w:cs="GHEA Grapalat"/>
            <w:color w:val="000000"/>
            <w:sz w:val="24"/>
            <w:szCs w:val="24"/>
          </w:rPr>
          <w:t>րք</w:t>
        </w:r>
        <w:r>
          <w:rPr>
            <w:rFonts w:ascii="GHEA Grapalat" w:eastAsia="GHEA Grapalat" w:hAnsi="GHEA Grapalat" w:cs="GHEA Grapalat"/>
            <w:color w:val="000000"/>
            <w:sz w:val="24"/>
            <w:szCs w:val="24"/>
          </w:rPr>
          <w:t>ին</w:t>
        </w:r>
      </w:ins>
      <w:del w:id="31" w:author="Author">
        <w:r w:rsidRPr="009F7C8C" w:rsidDel="009F7C8C">
          <w:rPr>
            <w:rFonts w:ascii="GHEA Grapalat" w:eastAsia="GHEA Grapalat" w:hAnsi="GHEA Grapalat" w:cs="GHEA Grapalat"/>
            <w:sz w:val="24"/>
            <w:szCs w:val="24"/>
          </w:rPr>
          <w:delText>«Սնանկության մասին» Հայաստանի Հանրապետության օրենքին</w:delText>
        </w:r>
      </w:del>
      <w:r w:rsidRPr="009F7C8C">
        <w:rPr>
          <w:rFonts w:ascii="GHEA Grapalat" w:eastAsia="GHEA Grapalat" w:hAnsi="GHEA Grapalat" w:cs="GHEA Grapalat"/>
          <w:sz w:val="24"/>
          <w:szCs w:val="24"/>
        </w:rPr>
        <w:t xml:space="preserve"> համապատասխան պարտապանի գործունեության կասեցման պահից վերջինիս անունից կառավարչի կողմից հարկային մարմին ներկայացված` սնանկության վարույթի ընթացքում հարկերի և (կամ) վճարների գծով լրացուցիչ առաջացած պարտավորությունների վերաբերյալ հարկային մարմնի սահմանած ձևով տեղեկատվության, որի հիման վրա հաշվարկվում են պարտապանի հարկային պարտավորությունները:</w:t>
      </w:r>
    </w:p>
    <w:p w:rsid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b/>
          <w:sz w:val="24"/>
          <w:szCs w:val="24"/>
        </w:rPr>
      </w:pPr>
      <w:r w:rsidRPr="009F7C8C">
        <w:rPr>
          <w:rFonts w:ascii="GHEA Grapalat" w:eastAsia="GHEA Grapalat" w:hAnsi="GHEA Grapalat" w:cs="GHEA Grapalat"/>
          <w:b/>
          <w:sz w:val="24"/>
          <w:szCs w:val="24"/>
        </w:rPr>
        <w:t>Հոդված 45.</w:t>
      </w:r>
      <w:r w:rsidRPr="009F7C8C">
        <w:rPr>
          <w:rFonts w:ascii="GHEA Grapalat" w:eastAsia="GHEA Grapalat" w:hAnsi="GHEA Grapalat" w:cs="GHEA Grapalat"/>
          <w:b/>
          <w:sz w:val="24"/>
          <w:szCs w:val="24"/>
        </w:rPr>
        <w:tab/>
        <w:t>Հարկային պարտավորության դադարումը</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1. Հարկային պարտավորությունը դադարում է՝</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1) երբ այն կատարվում է</w:t>
      </w:r>
      <w:r>
        <w:rPr>
          <w:rFonts w:ascii="GHEA Grapalat" w:eastAsia="GHEA Grapalat" w:hAnsi="GHEA Grapalat" w:cs="GHEA Grapalat"/>
          <w:sz w:val="24"/>
          <w:szCs w:val="24"/>
        </w:rPr>
        <w:t>.</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2) երբ սահմանվում է հարկային պարտավորության գծով ազատման կամ նվազեցման հարկային արտոնություն` ազատված կամ նվազեցված պարտավորության չափով</w:t>
      </w:r>
      <w:r>
        <w:rPr>
          <w:rFonts w:ascii="GHEA Grapalat" w:eastAsia="GHEA Grapalat" w:hAnsi="GHEA Grapalat" w:cs="GHEA Grapalat"/>
          <w:sz w:val="24"/>
          <w:szCs w:val="24"/>
        </w:rPr>
        <w:t>.</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3) երբ կազմակերպության կամ անհատ ձեռնարկատիրոջ կամ նոտարի սնանկության գործը դատարանի՝ օրինական ուժի մեջ մտած վճռով ավարտվում է, և կազմակերպությունը համարվում է լուծարված, իսկ անհատ ձեռնարկատիրոջ կամ նոտարի գործունեությունը համարվում է դադարած.</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 xml:space="preserve">4) երբ անհատ ձեռնարկատեր կամ նոտար չհանդիսացող ֆիզիկական անձի սնանկության գործը դատարանի՝ օրինական ուժի մեջ մտած վճռով ավարտվում է, և վճռով ֆիզիկական անձն ազատվում է բոլոր պարտավորություններից, բացառությամբ </w:t>
      </w:r>
      <w:ins w:id="32" w:author="Author">
        <w:r w:rsidR="002F59BD" w:rsidRPr="002F5080">
          <w:rPr>
            <w:rFonts w:ascii="GHEA Grapalat" w:eastAsia="GHEA Grapalat" w:hAnsi="GHEA Grapalat" w:cs="GHEA Grapalat"/>
            <w:color w:val="000000"/>
            <w:sz w:val="24"/>
            <w:szCs w:val="24"/>
          </w:rPr>
          <w:t xml:space="preserve">Հայաստանի </w:t>
        </w:r>
        <w:r w:rsidR="002F59BD" w:rsidRPr="002F5080">
          <w:rPr>
            <w:rFonts w:ascii="GHEA Grapalat" w:eastAsia="GHEA Grapalat" w:hAnsi="GHEA Grapalat" w:cs="GHEA Grapalat"/>
            <w:color w:val="000000"/>
            <w:sz w:val="24"/>
            <w:szCs w:val="24"/>
          </w:rPr>
          <w:lastRenderedPageBreak/>
          <w:t xml:space="preserve">Հանրապետության սնանկության </w:t>
        </w:r>
        <w:r w:rsidR="002F59BD">
          <w:rPr>
            <w:rFonts w:ascii="GHEA Grapalat" w:eastAsia="GHEA Grapalat" w:hAnsi="GHEA Grapalat" w:cs="GHEA Grapalat"/>
            <w:color w:val="000000"/>
            <w:sz w:val="24"/>
            <w:szCs w:val="24"/>
          </w:rPr>
          <w:t>օրենսգրքով</w:t>
        </w:r>
      </w:ins>
      <w:del w:id="33" w:author="Author">
        <w:r w:rsidRPr="009F7C8C" w:rsidDel="002F59BD">
          <w:rPr>
            <w:rFonts w:ascii="GHEA Grapalat" w:eastAsia="GHEA Grapalat" w:hAnsi="GHEA Grapalat" w:cs="GHEA Grapalat"/>
            <w:sz w:val="24"/>
            <w:szCs w:val="24"/>
          </w:rPr>
          <w:delText>«Սնանկության մասին» Հայաստանի Հանրապետության օրենքով</w:delText>
        </w:r>
      </w:del>
      <w:r w:rsidRPr="009F7C8C">
        <w:rPr>
          <w:rFonts w:ascii="GHEA Grapalat" w:eastAsia="GHEA Grapalat" w:hAnsi="GHEA Grapalat" w:cs="GHEA Grapalat"/>
          <w:sz w:val="24"/>
          <w:szCs w:val="24"/>
        </w:rPr>
        <w:t xml:space="preserve"> նախատեսված դեպքերի</w:t>
      </w:r>
      <w:r>
        <w:rPr>
          <w:rFonts w:ascii="GHEA Grapalat" w:eastAsia="GHEA Grapalat" w:hAnsi="GHEA Grapalat" w:cs="GHEA Grapalat"/>
          <w:sz w:val="24"/>
          <w:szCs w:val="24"/>
        </w:rPr>
        <w:t>.</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5) երբ ֆիզիկական անձը մահանում է, բացառությամբ Օրենսգրքի 51-րդ հոդվածի 1-ին և 2-րդ մասերով սահմանված դեպքերի</w:t>
      </w:r>
      <w:r>
        <w:rPr>
          <w:rFonts w:ascii="GHEA Grapalat" w:eastAsia="GHEA Grapalat" w:hAnsi="GHEA Grapalat" w:cs="GHEA Grapalat"/>
          <w:sz w:val="24"/>
          <w:szCs w:val="24"/>
        </w:rPr>
        <w:t>.</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6) վճարների վերաբերյալ Հայաստանի Հանրապետության օրենքներով սահմանված դեպքերում</w:t>
      </w:r>
      <w:r>
        <w:rPr>
          <w:rFonts w:ascii="GHEA Grapalat" w:eastAsia="GHEA Grapalat" w:hAnsi="GHEA Grapalat" w:cs="GHEA Grapalat"/>
          <w:sz w:val="24"/>
          <w:szCs w:val="24"/>
        </w:rPr>
        <w:t>.</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7) երբ անհատ ձեռնարկատեր և նոտար չհանդիսացող ֆիզիկական անձի` երկու միլիոն դրամը չգերազանցող հարկային պարտավորությունների կատարման՝ Օրենսգրքով և վճարների վերաբերյալ Հայաստանի Հանրապետության օրենքներով սահմանված վերջնաժամկետից անցել է 5 տարի</w:t>
      </w:r>
      <w:r>
        <w:rPr>
          <w:rFonts w:ascii="GHEA Grapalat" w:eastAsia="GHEA Grapalat" w:hAnsi="GHEA Grapalat" w:cs="GHEA Grapalat"/>
          <w:sz w:val="24"/>
          <w:szCs w:val="24"/>
        </w:rPr>
        <w:t>.</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8) երբ կազմակերպության կամ անհատ ձեռնարկատիրոջ կամ նոտարի՝ երկու միլիոն դրամը չգերազանցող հարկային պարտավորությունների կատարման՝ Օրենսգրքով և վճարների վերաբերյալ Հայաստանի Հանրապետության օրենքներով սահմանված վերջնաժամկետից անցել է 7 տարի</w:t>
      </w:r>
      <w:r>
        <w:rPr>
          <w:rFonts w:ascii="GHEA Grapalat" w:eastAsia="GHEA Grapalat" w:hAnsi="GHEA Grapalat" w:cs="GHEA Grapalat"/>
          <w:sz w:val="24"/>
          <w:szCs w:val="24"/>
        </w:rPr>
        <w:t>.</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9) երբ մահացած կամ դատարանի վճռով մահացած ճանաչված ֆիզիկական անձը չունի որևէ ժառանգ, կամ ժառանգը հրաժարվել է ժառանգությունից, և ֆիզիկական անձի մահվանից անցել է 5 տարի</w:t>
      </w:r>
      <w:r>
        <w:rPr>
          <w:rFonts w:ascii="GHEA Grapalat" w:eastAsia="GHEA Grapalat" w:hAnsi="GHEA Grapalat" w:cs="GHEA Grapalat"/>
          <w:sz w:val="24"/>
          <w:szCs w:val="24"/>
        </w:rPr>
        <w:t>:</w:t>
      </w:r>
    </w:p>
    <w:p w:rsidR="009F7C8C" w:rsidRP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2. (մասն ուժը կորցրել է 25.10.23 ՀՕ-331-Ն</w:t>
      </w:r>
      <w:r>
        <w:rPr>
          <w:rFonts w:ascii="GHEA Grapalat" w:eastAsia="GHEA Grapalat" w:hAnsi="GHEA Grapalat" w:cs="GHEA Grapalat"/>
          <w:sz w:val="24"/>
          <w:szCs w:val="24"/>
        </w:rPr>
        <w:t>)</w:t>
      </w:r>
    </w:p>
    <w:p w:rsid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r w:rsidRPr="009F7C8C">
        <w:rPr>
          <w:rFonts w:ascii="GHEA Grapalat" w:eastAsia="GHEA Grapalat" w:hAnsi="GHEA Grapalat" w:cs="GHEA Grapalat"/>
          <w:sz w:val="24"/>
          <w:szCs w:val="24"/>
        </w:rPr>
        <w:t>3. Հարկային պարտավորությունների հաշվառման և հաշվառումից հանելու կարգը սահմանում է հարկային մարմինը:</w:t>
      </w:r>
    </w:p>
    <w:p w:rsidR="009F7C8C" w:rsidRDefault="009F7C8C" w:rsidP="009F7C8C">
      <w:pPr>
        <w:tabs>
          <w:tab w:val="left" w:pos="851"/>
        </w:tabs>
        <w:spacing w:after="0" w:line="276" w:lineRule="auto"/>
        <w:ind w:firstLine="567"/>
        <w:jc w:val="both"/>
        <w:rPr>
          <w:rFonts w:ascii="GHEA Grapalat" w:eastAsia="GHEA Grapalat" w:hAnsi="GHEA Grapalat" w:cs="GHEA Grapalat"/>
          <w:sz w:val="24"/>
          <w:szCs w:val="24"/>
        </w:rPr>
      </w:pPr>
    </w:p>
    <w:p w:rsidR="0075424B" w:rsidRPr="002F5080" w:rsidRDefault="0075424B" w:rsidP="0075424B">
      <w:pPr>
        <w:spacing w:after="0" w:line="276" w:lineRule="auto"/>
        <w:rPr>
          <w:rFonts w:ascii="GHEA Grapalat" w:eastAsia="GHEA Grapalat" w:hAnsi="GHEA Grapalat" w:cs="GHEA Grapalat"/>
          <w:b/>
          <w:sz w:val="24"/>
          <w:szCs w:val="24"/>
        </w:rPr>
      </w:pPr>
    </w:p>
    <w:p w:rsidR="0075424B" w:rsidRPr="002F5080" w:rsidRDefault="0075424B" w:rsidP="0075424B">
      <w:pPr>
        <w:spacing w:after="0" w:line="276" w:lineRule="auto"/>
        <w:jc w:val="center"/>
        <w:rPr>
          <w:rFonts w:ascii="GHEA Grapalat" w:eastAsia="GHEA Grapalat" w:hAnsi="GHEA Grapalat" w:cs="GHEA Grapalat"/>
          <w:b/>
          <w:sz w:val="24"/>
          <w:szCs w:val="24"/>
        </w:rPr>
      </w:pPr>
    </w:p>
    <w:p w:rsidR="0075424B" w:rsidRPr="002F5080"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rsidR="0075424B" w:rsidRPr="002F5080" w:rsidRDefault="002F59BD" w:rsidP="0075424B">
      <w:pPr>
        <w:spacing w:after="0" w:line="276" w:lineRule="auto"/>
        <w:jc w:val="center"/>
        <w:rPr>
          <w:rFonts w:ascii="GHEA Grapalat" w:eastAsia="GHEA Grapalat" w:hAnsi="GHEA Grapalat" w:cs="GHEA Grapalat"/>
          <w:b/>
          <w:sz w:val="24"/>
          <w:szCs w:val="24"/>
          <w:u w:val="single"/>
        </w:rPr>
      </w:pPr>
      <w:r>
        <w:rPr>
          <w:rFonts w:ascii="GHEA Grapalat" w:eastAsia="GHEA Grapalat" w:hAnsi="GHEA Grapalat" w:cs="GHEA Grapalat"/>
          <w:b/>
          <w:sz w:val="24"/>
          <w:szCs w:val="24"/>
        </w:rPr>
        <w:lastRenderedPageBreak/>
        <w:t>ՏԵՂԵԿԱՆՔ</w:t>
      </w:r>
    </w:p>
    <w:p w:rsidR="002F59BD" w:rsidRPr="002F5080" w:rsidRDefault="0075424B" w:rsidP="002F59BD">
      <w:pPr>
        <w:tabs>
          <w:tab w:val="left" w:pos="851"/>
        </w:tabs>
        <w:spacing w:after="0" w:line="276" w:lineRule="auto"/>
        <w:ind w:firstLine="567"/>
        <w:jc w:val="center"/>
        <w:rPr>
          <w:rFonts w:ascii="GHEA Grapalat" w:eastAsia="GHEA Grapalat" w:hAnsi="GHEA Grapalat" w:cs="GHEA Grapalat"/>
          <w:b/>
          <w:color w:val="000000"/>
          <w:sz w:val="24"/>
          <w:szCs w:val="24"/>
        </w:rPr>
      </w:pPr>
      <w:r w:rsidRPr="002F5080">
        <w:rPr>
          <w:rFonts w:ascii="GHEA Grapalat" w:eastAsia="GHEA Grapalat" w:hAnsi="GHEA Grapalat" w:cs="GHEA Grapalat"/>
          <w:b/>
          <w:sz w:val="24"/>
          <w:szCs w:val="24"/>
        </w:rPr>
        <w:t xml:space="preserve">«ՊԵՏԱԿԱՆ ՏՈՒՐՔԻ ՄԱՍԻՆ» ՕՐԵՆՔՈՒՄ </w:t>
      </w:r>
      <w:r w:rsidR="002F59BD" w:rsidRPr="008A402C">
        <w:rPr>
          <w:rFonts w:ascii="GHEA Grapalat" w:eastAsia="GHEA Grapalat" w:hAnsi="GHEA Grapalat" w:cs="GHEA Grapalat"/>
          <w:b/>
          <w:sz w:val="24"/>
          <w:szCs w:val="24"/>
        </w:rPr>
        <w:t>ՓՈՓՈԽՎՈՂ ՀՈԴՎԱԾՆԵՐԻ</w:t>
      </w:r>
    </w:p>
    <w:p w:rsidR="0075424B" w:rsidRPr="002F5080" w:rsidRDefault="0075424B" w:rsidP="0075424B">
      <w:pPr>
        <w:spacing w:after="0" w:line="276" w:lineRule="auto"/>
        <w:jc w:val="center"/>
        <w:rPr>
          <w:rFonts w:ascii="GHEA Grapalat" w:eastAsia="GHEA Grapalat" w:hAnsi="GHEA Grapalat" w:cs="GHEA Grapalat"/>
          <w:b/>
          <w:sz w:val="24"/>
          <w:szCs w:val="24"/>
        </w:rPr>
      </w:pPr>
    </w:p>
    <w:p w:rsidR="0075424B" w:rsidRPr="002F5080" w:rsidRDefault="0075424B" w:rsidP="0075424B">
      <w:pPr>
        <w:spacing w:after="0" w:line="276" w:lineRule="auto"/>
        <w:jc w:val="center"/>
        <w:rPr>
          <w:rFonts w:ascii="GHEA Grapalat" w:eastAsia="GHEA Grapalat" w:hAnsi="GHEA Grapalat" w:cs="GHEA Grapalat"/>
          <w:b/>
          <w:sz w:val="24"/>
          <w:szCs w:val="24"/>
          <w:u w:val="single"/>
        </w:rPr>
      </w:pPr>
    </w:p>
    <w:p w:rsid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2F59BD">
        <w:rPr>
          <w:rFonts w:ascii="GHEA Grapalat" w:eastAsia="GHEA Grapalat" w:hAnsi="GHEA Grapalat" w:cs="GHEA Grapalat"/>
          <w:b/>
          <w:sz w:val="24"/>
          <w:szCs w:val="24"/>
        </w:rPr>
        <w:t>Հոդված</w:t>
      </w:r>
      <w:r>
        <w:rPr>
          <w:rFonts w:ascii="GHEA Grapalat" w:eastAsia="GHEA Grapalat" w:hAnsi="GHEA Grapalat" w:cs="GHEA Grapalat"/>
          <w:b/>
          <w:sz w:val="24"/>
          <w:szCs w:val="24"/>
        </w:rPr>
        <w:t xml:space="preserve"> 9.</w:t>
      </w:r>
      <w:r>
        <w:rPr>
          <w:rFonts w:ascii="GHEA Grapalat" w:eastAsia="GHEA Grapalat" w:hAnsi="GHEA Grapalat" w:cs="GHEA Grapalat"/>
          <w:b/>
          <w:sz w:val="24"/>
          <w:szCs w:val="24"/>
        </w:rPr>
        <w:tab/>
      </w:r>
      <w:r w:rsidRPr="002F59BD">
        <w:rPr>
          <w:rFonts w:ascii="GHEA Grapalat" w:eastAsia="GHEA Grapalat" w:hAnsi="GHEA Grapalat" w:cs="GHEA Grapalat"/>
          <w:b/>
          <w:sz w:val="24"/>
          <w:szCs w:val="24"/>
        </w:rPr>
        <w:t>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գործում առկա լուսանկարների (լուսաժապավենների), ձայնագրությունների, տեսագրությունների և դրանց էլեկտրոնային կրիչների բնօրինակից պատճենահանված կրիչ և դատական նիստի համակարգչային ձայնագրման կրկնօրինակ տալու համար պետական տուրքի դրույքաչափերը</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 xml:space="preserve">3. </w:t>
      </w:r>
      <w:ins w:id="34" w:author="Author">
        <w:r w:rsidRPr="002F59BD">
          <w:rPr>
            <w:rFonts w:ascii="GHEA Grapalat" w:eastAsia="GHEA Grapalat" w:hAnsi="GHEA Grapalat" w:cs="GHEA Grapalat"/>
            <w:sz w:val="24"/>
            <w:szCs w:val="24"/>
          </w:rPr>
          <w:t xml:space="preserve">Հայաստանի Հանրապետության սնանկության </w:t>
        </w:r>
        <w:r>
          <w:rPr>
            <w:rFonts w:ascii="GHEA Grapalat" w:eastAsia="GHEA Grapalat" w:hAnsi="GHEA Grapalat" w:cs="GHEA Grapalat"/>
            <w:sz w:val="24"/>
            <w:szCs w:val="24"/>
          </w:rPr>
          <w:t>օրենսգրքով</w:t>
        </w:r>
      </w:ins>
      <w:del w:id="35" w:author="Author">
        <w:r w:rsidRPr="002F59BD" w:rsidDel="002F59BD">
          <w:rPr>
            <w:rFonts w:ascii="GHEA Grapalat" w:eastAsia="GHEA Grapalat" w:hAnsi="GHEA Grapalat" w:cs="GHEA Grapalat"/>
            <w:sz w:val="24"/>
            <w:szCs w:val="24"/>
          </w:rPr>
          <w:delText>«Սնանկության մասին» Հայաստանի Հանրապետության օրենքով</w:delText>
        </w:r>
      </w:del>
      <w:r w:rsidRPr="002F59BD">
        <w:rPr>
          <w:rFonts w:ascii="GHEA Grapalat" w:eastAsia="GHEA Grapalat" w:hAnsi="GHEA Grapalat" w:cs="GHEA Grapalat"/>
          <w:sz w:val="24"/>
          <w:szCs w:val="24"/>
        </w:rPr>
        <w:t xml:space="preserve"> սահմանված կարգով դատարաններ տրվող դիմումների, դատարանի վճիռների </w:t>
      </w:r>
      <w:ins w:id="36" w:author="Author">
        <w:r w:rsidRPr="002F59BD">
          <w:rPr>
            <w:rFonts w:ascii="GHEA Grapalat" w:eastAsia="GHEA Grapalat" w:hAnsi="GHEA Grapalat" w:cs="GHEA Grapalat"/>
            <w:sz w:val="24"/>
            <w:szCs w:val="24"/>
          </w:rPr>
          <w:t xml:space="preserve">և եզրափակիչ այլ դատական ակտերի </w:t>
        </w:r>
      </w:ins>
      <w:r w:rsidRPr="002F59BD">
        <w:rPr>
          <w:rFonts w:ascii="GHEA Grapalat" w:eastAsia="GHEA Grapalat" w:hAnsi="GHEA Grapalat" w:cs="GHEA Grapalat"/>
          <w:sz w:val="24"/>
          <w:szCs w:val="24"/>
        </w:rPr>
        <w:t>դեմ վերաքննիչ և վճռաբեկ բողոքների համար պետական տուրքը գանձվում է հետևյալ դրույքաչափերով.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2F59BD">
        <w:rPr>
          <w:rFonts w:ascii="GHEA Grapalat" w:eastAsia="GHEA Grapalat" w:hAnsi="GHEA Grapalat" w:cs="GHEA Grapalat"/>
          <w:b/>
          <w:sz w:val="24"/>
          <w:szCs w:val="24"/>
        </w:rPr>
        <w:t>Հոդված 20.</w:t>
      </w:r>
      <w:r w:rsidRPr="002F59BD">
        <w:rPr>
          <w:rFonts w:ascii="GHEA Grapalat" w:eastAsia="GHEA Grapalat" w:hAnsi="GHEA Grapalat" w:cs="GHEA Grapalat"/>
          <w:b/>
          <w:sz w:val="24"/>
          <w:szCs w:val="24"/>
        </w:rPr>
        <w:tab/>
        <w:t>Այլ ծառայությունների կամ գործողությունների համար պետական տուրքի դրույքաչափերը</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Այլ ծառայությունների կամ գործողությունների համար պետական տուրքը գանձվում է հետևյալ դրույքաչափերով.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57.</w:t>
      </w:r>
      <w:r>
        <w:rPr>
          <w:rFonts w:ascii="GHEA Grapalat" w:eastAsia="GHEA Grapalat" w:hAnsi="GHEA Grapalat" w:cs="GHEA Grapalat"/>
          <w:sz w:val="24"/>
          <w:szCs w:val="24"/>
        </w:rPr>
        <w:tab/>
      </w:r>
      <w:ins w:id="37" w:author="Author">
        <w:r w:rsidRPr="002F59BD">
          <w:rPr>
            <w:rFonts w:ascii="GHEA Grapalat" w:eastAsia="GHEA Grapalat" w:hAnsi="GHEA Grapalat" w:cs="GHEA Grapalat"/>
            <w:sz w:val="24"/>
            <w:szCs w:val="24"/>
          </w:rPr>
          <w:t>Հայաստանի Հանրապետության սնանկության օրեն</w:t>
        </w:r>
        <w:r>
          <w:rPr>
            <w:rFonts w:ascii="GHEA Grapalat" w:eastAsia="GHEA Grapalat" w:hAnsi="GHEA Grapalat" w:cs="GHEA Grapalat"/>
            <w:sz w:val="24"/>
            <w:szCs w:val="24"/>
          </w:rPr>
          <w:t>սգրքով</w:t>
        </w:r>
      </w:ins>
      <w:del w:id="38" w:author="Author">
        <w:r w:rsidRPr="002F59BD" w:rsidDel="002F59BD">
          <w:rPr>
            <w:rFonts w:ascii="GHEA Grapalat" w:eastAsia="GHEA Grapalat" w:hAnsi="GHEA Grapalat" w:cs="GHEA Grapalat"/>
            <w:sz w:val="24"/>
            <w:szCs w:val="24"/>
          </w:rPr>
          <w:delText>«Սնանկության մասին» օրենքով</w:delText>
        </w:r>
      </w:del>
      <w:r w:rsidRPr="002F59BD">
        <w:rPr>
          <w:rFonts w:ascii="GHEA Grapalat" w:eastAsia="GHEA Grapalat" w:hAnsi="GHEA Grapalat" w:cs="GHEA Grapalat"/>
          <w:sz w:val="24"/>
          <w:szCs w:val="24"/>
        </w:rPr>
        <w:t xml:space="preserve"> նախատեսված հատուկ համակարգչային ծրագրի միջոցով սպասարկման համար (յուրաքանչյուր տարվա համար</w:t>
      </w:r>
      <w:r>
        <w:rPr>
          <w:rFonts w:ascii="GHEA Grapalat" w:eastAsia="GHEA Grapalat" w:hAnsi="GHEA Grapalat" w:cs="GHEA Grapalat"/>
          <w:sz w:val="24"/>
          <w:szCs w:val="24"/>
        </w:rPr>
        <w:t>)</w:t>
      </w:r>
      <w:r>
        <w:rPr>
          <w:rFonts w:ascii="GHEA Grapalat" w:eastAsia="GHEA Grapalat" w:hAnsi="GHEA Grapalat" w:cs="GHEA Grapalat"/>
          <w:sz w:val="24"/>
          <w:szCs w:val="24"/>
        </w:rPr>
        <w:tab/>
      </w:r>
      <w:r>
        <w:rPr>
          <w:rFonts w:ascii="GHEA Grapalat" w:eastAsia="GHEA Grapalat" w:hAnsi="GHEA Grapalat" w:cs="GHEA Grapalat"/>
          <w:sz w:val="24"/>
          <w:szCs w:val="24"/>
        </w:rPr>
        <w:tab/>
      </w:r>
      <w:r w:rsidRPr="002F59BD">
        <w:rPr>
          <w:rFonts w:ascii="GHEA Grapalat" w:eastAsia="GHEA Grapalat" w:hAnsi="GHEA Grapalat" w:cs="GHEA Grapalat"/>
          <w:sz w:val="24"/>
          <w:szCs w:val="24"/>
        </w:rPr>
        <w:t>բազային տուրքի</w:t>
      </w:r>
      <w:r>
        <w:rPr>
          <w:rFonts w:ascii="GHEA Grapalat" w:eastAsia="GHEA Grapalat" w:hAnsi="GHEA Grapalat" w:cs="GHEA Grapalat"/>
          <w:sz w:val="24"/>
          <w:szCs w:val="24"/>
        </w:rPr>
        <w:t xml:space="preserve"> </w:t>
      </w:r>
      <w:r w:rsidRPr="002F59BD">
        <w:rPr>
          <w:rFonts w:ascii="GHEA Grapalat" w:eastAsia="GHEA Grapalat" w:hAnsi="GHEA Grapalat" w:cs="GHEA Grapalat"/>
          <w:sz w:val="24"/>
          <w:szCs w:val="24"/>
        </w:rPr>
        <w:t>50-ապատիկի չափով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2F59BD">
        <w:rPr>
          <w:rFonts w:ascii="GHEA Grapalat" w:eastAsia="GHEA Grapalat" w:hAnsi="GHEA Grapalat" w:cs="GHEA Grapalat"/>
          <w:b/>
          <w:sz w:val="24"/>
          <w:szCs w:val="24"/>
        </w:rPr>
        <w:t>Հոդված 22.</w:t>
      </w:r>
      <w:r w:rsidRPr="002F59BD">
        <w:rPr>
          <w:rFonts w:ascii="GHEA Grapalat" w:eastAsia="GHEA Grapalat" w:hAnsi="GHEA Grapalat" w:cs="GHEA Grapalat"/>
          <w:b/>
          <w:sz w:val="24"/>
          <w:szCs w:val="24"/>
        </w:rPr>
        <w:tab/>
        <w:t>Դատարաններում պետական տուրքի գծով արտոնությունները</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 Դատարաններում պետական տուրքի վճարումից ազատվում են՝</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 հայցվորները` աշխատավարձի և դրան հավասարեցված վճարումների հետ կապված այլ գումարների գանձման և աշխատանքային վեճերի, ինչպես նաև կամավոր աշխատանքի հետ կապված իրավունքների պաշտպանության, կամավոր աշխատանքի հետ կապված վեճերի վերաբերյալ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2) հայցվորները` ալիմենտի գանձման, ալիմենտի չափի ավելացման, ալիմենտ վճարելու վերաբերյալ համաձայնությամբ ալիմենտ վճարելու պարտավոր անձի մեղքով պարտք առաջանալիս մեղավոր անձին պատասխանատվության ենթարկելու, ալիմենտը ժամանակին չվճարելու համար տուգանք բռնագանձելու կամ ալիմենտային պարտավորությունների ուշացմամբ պատճառված վնասների հատուցման վերաբերյալ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lastRenderedPageBreak/>
        <w:t>3) հայցվորները` խեղման կամ առողջությանը պատճառված այլ վնասի, ինչպես նաև կերակրողի մահվան հետևանքով պատճառված վնասի փոխհատուցման վերաբերյալ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4) սոցիալական ապահովագրության և սոցիալական ապահովության մարմինները` տուժողին կամ նրա ընտանիքի անդամներին վճարված թոշակի և նպաստի գումարները վնաս պատճառողից գանձելու վերաբերյալ ռեգրեսիվ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5) հայցվորները՝ քրեական վարույթի ընթացքում հատուցման ենթակա գույքային վնասի փոխհատուցման վերաբերյալ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6) հայցվորները` օրենքով նախատեսված դեպքերում այլ անձանց` օրենքով պաշտպանվող իրավունքների և շահերի պաշտպանության հարցերով դատարան տրվող հայցադիմումների (դիմումների) գծով.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7) արդարացված մեղադրյալները՝</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ա. անօրինական քրեական հետապնդում հարուցելու, հարկադրանքի միջոցներ կիրառելու, դատապարտելու, ինչպես նաև իրավունքների կամ ազատությունների անօրինական այլ սահմանափակումների հետևանքով իրեն պատճառված վնասի գույքային հատուցման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բ. նախկին աշխատանքում (նախկին պաշտոնում) վերականգնման, իսկ դրա անհնարինության դեպքում` համարժեք աշխատանք (պաշտոն) ստանալու կամ նախկին աշխատանքը (պաշտոնը) կորցնելու հետևանքով պատճառված վնասի դրամական փոխհատուցման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գ. անազատության մեջ պահելու ձևով պատիժը կրելու ժամանակը բոլոր տեսակի աշխատանքային ստաժների մեջ հաշվակցելու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դ. նախկինում զբաղեցրած բնակելի տարածքը հետ ստանալու, իսկ դրա անհնարինության դեպքում` բնակմակերեսով և գտնվելու վայրով համարժեք բնակելի տարածք ստանալու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ե. գույքն առգրավելու, արգելադրելու, բռնագրավելու կամ այլ կերպ տնօրինելու հետևանքով պատճառված վնասի հատուցման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8) հայցվորները՝ Հայաստանի Հանրապետության քաղաքացիական օրենսգրքի 1087.3-րդ հոդվածով նախատեսված դեպքերում՝ խոշտանգման հետևանքով պատճառված վնասների փոխհատուցման վերաբերյալ հայցով.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9) ոչ առևտրային կազմակերպությունները և ֆիզիկական անձինք`</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 xml:space="preserve">ա. կատարողական թերթը կատարման ներկայացնելու բաց թողնված ժամկետը վերականգնելու, դատական ակտի կատարումը հետաձգելու կամ տարաժամկետելու, կատարման եղանակն ու կարգը փոխելու, դատական ակտի կատարման շրջադարձ </w:t>
      </w:r>
      <w:r w:rsidRPr="002F59BD">
        <w:rPr>
          <w:rFonts w:ascii="GHEA Grapalat" w:eastAsia="GHEA Grapalat" w:hAnsi="GHEA Grapalat" w:cs="GHEA Grapalat"/>
          <w:sz w:val="24"/>
          <w:szCs w:val="24"/>
        </w:rPr>
        <w:lastRenderedPageBreak/>
        <w:t>կատարելու վերաբերյալ դիմումների քննության արդյունքով կայացվող որոշումների վերաբերյալ բողոքներով,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բ. մշակութային արժեքներն ապօրինի տիրապետողից հետ պահանջելու մասին հայց ներկայացնելիս.</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10) բողոք բերող անձինք՝ նոր կամ նոր երևան եկած հանգամանքների հետևանքով դատական ակտը վերանայելու վերաբերյալ բողոքներով.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11) պետական մարմինները՝ սույն հոդվածի 1-ին մասի 9-րդ կետի «ա» ենթակետով սահմանված դեպքերում.</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12) դիմողները՝ արբիտրաժի վճռի հարկադիր կատարման համար կատարողական թերթ տալու դիմումների համար.</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13) դիմողները կամ հայցվորները՝ Հայաստանի Հանրապետության վարչական դատավարության օրենսգրքի 27-րդ, 29.3-րդ և 31.3-րդ գլուխներով նախատեսված գործերով.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14) հայցվորները՝ «Ընտանեկան և կենցաղային բռնության կանխարգելման ու ընտանեկան և կենցաղային բռնության ենթարկված անձանց պաշտպանության մասին» Հայաստանի Հանրապետության օրենքով նախատեսված պաշտպանական որոշման վերաբերյալ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15) դատախազության մարմինները` պետական շահերի պաշտպանության վերաբերյալ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16) դիմողները` ընտրելու և (կամ) ընտրվելու իրենց իրավունքների խախտման վերաբերյալ դիմումներով.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17) ընտրությունների ժամանակ դիտորդական առաքելություն իրականացնող հասարակական կազմակերպությունները՝ Հայաստանի Հանրապետության վարչական դատավարության օրենսգրքի 29-րդ գլխով նախատեսված գործերով.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18) դիմողները՝ քաղաքացուն անգործունակ կամ սահմանափակ գործունակ ճանաչելու, անգործունակ ճանաչված քաղաքացուն գործունակ ճանաչելու կամ քաղաքացու գործունակության սահմանափակումները վերացնելու վերաբերյալ դիմումներով.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19) ապաստան հայցողները և փախստականները՝</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ա. ապաստանի հայցի և փախստականի ճանաչման վերաբերյալ ընդունված որոշումները բողոքարկելու վերաբերյալ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բ. ապաստանի հայցի կամ փախստականի ճանաչման առնչությամբ հարուցված՝ ապաստանի ընթացակարգի շրջանակներում իրենց իրավունքների և երաշխիքների խախտման վերաբերյալ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20) հոգեբուժական կազմակերպությունները՝ քաղաքացուն հոգեբուժական կազմակերպություն ոչ հոժարակամ հոսպիտալացման ենթարկելու վերաբերյալ դիմումներով.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lastRenderedPageBreak/>
        <w:t>21) բժշկական կազմակերպությունները կամ առողջապահության բնագավառում պետական կառավարման լիազոր մարմինը` քաղաքացուն բժշկական ոչ հոժարակամ հետազոտության և (կամ) բուժման ենթարկելու վերաբերյալ դիմումներով.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22) հարկադիր կատարողը` կողմերի հաշտության համաձայնության հիման վրա դատարանի վճռի վերանայման վերաբերյալ դիմումներով.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23) ժամանակավոր ադմինիստրացիայի ղեկավարը և լուծարային կառավարիչը`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Հայաստանի Հանրապետության օրենքով սահմանված իրենց խնդիրներն իրագործելու նպատակով ներկայացվող հայցերով.</w:t>
      </w:r>
    </w:p>
    <w:p w:rsidR="002F59BD" w:rsidRDefault="002F59BD" w:rsidP="002F59BD">
      <w:pPr>
        <w:tabs>
          <w:tab w:val="left" w:pos="567"/>
          <w:tab w:val="left" w:pos="851"/>
        </w:tabs>
        <w:spacing w:after="0" w:line="276" w:lineRule="auto"/>
        <w:ind w:right="-93" w:firstLine="567"/>
        <w:jc w:val="both"/>
        <w:rPr>
          <w:ins w:id="39" w:author="Author"/>
          <w:rFonts w:ascii="GHEA Grapalat" w:eastAsia="GHEA Grapalat" w:hAnsi="GHEA Grapalat" w:cs="GHEA Grapalat"/>
          <w:sz w:val="24"/>
          <w:szCs w:val="24"/>
        </w:rPr>
      </w:pPr>
      <w:r w:rsidRPr="002F59BD">
        <w:rPr>
          <w:rFonts w:ascii="GHEA Grapalat" w:eastAsia="GHEA Grapalat" w:hAnsi="GHEA Grapalat" w:cs="GHEA Grapalat"/>
          <w:sz w:val="24"/>
          <w:szCs w:val="24"/>
        </w:rPr>
        <w:t>24) պարտապանը` կամավոր սնանկության դիմումներով.</w:t>
      </w:r>
    </w:p>
    <w:p w:rsidR="00485D66" w:rsidRPr="00485D66" w:rsidDel="00485D66" w:rsidRDefault="00485D66" w:rsidP="00485D66">
      <w:pPr>
        <w:tabs>
          <w:tab w:val="left" w:pos="567"/>
          <w:tab w:val="left" w:pos="851"/>
        </w:tabs>
        <w:spacing w:after="0" w:line="276" w:lineRule="auto"/>
        <w:ind w:right="-93" w:firstLine="567"/>
        <w:jc w:val="both"/>
        <w:rPr>
          <w:del w:id="40" w:author="Author"/>
          <w:rFonts w:ascii="GHEA Grapalat" w:eastAsia="GHEA Grapalat" w:hAnsi="GHEA Grapalat" w:cs="GHEA Grapalat"/>
          <w:sz w:val="24"/>
          <w:szCs w:val="24"/>
        </w:rPr>
      </w:pPr>
      <w:ins w:id="41" w:author="Author">
        <w:r w:rsidRPr="00C35045">
          <w:rPr>
            <w:rFonts w:ascii="GHEA Grapalat" w:eastAsia="GHEA Grapalat" w:hAnsi="GHEA Grapalat" w:cs="GHEA Grapalat"/>
            <w:sz w:val="24"/>
            <w:szCs w:val="24"/>
          </w:rPr>
          <w:t>24.1) պարտարերերը՝ Հայաստանի Հանրապետության սնանկության օրենսգրքի 146-րդ հոդվածի 4-րդ մասով նախատեսված դեպքերում.</w:t>
        </w:r>
      </w:ins>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 xml:space="preserve">25) սնանկության գործով կառավարիչները (ժամանակավոր կառավարիչները)` </w:t>
      </w:r>
      <w:ins w:id="42" w:author="Author">
        <w:r w:rsidRPr="002F59BD">
          <w:rPr>
            <w:rFonts w:ascii="GHEA Grapalat" w:eastAsia="GHEA Grapalat" w:hAnsi="GHEA Grapalat" w:cs="GHEA Grapalat"/>
            <w:sz w:val="24"/>
            <w:szCs w:val="24"/>
          </w:rPr>
          <w:t xml:space="preserve">Հայաստանի Հանրապետության սնանկության </w:t>
        </w:r>
        <w:r>
          <w:rPr>
            <w:rFonts w:ascii="GHEA Grapalat" w:eastAsia="GHEA Grapalat" w:hAnsi="GHEA Grapalat" w:cs="GHEA Grapalat"/>
            <w:sz w:val="24"/>
            <w:szCs w:val="24"/>
          </w:rPr>
          <w:t>օրենսգրքով</w:t>
        </w:r>
      </w:ins>
      <w:del w:id="43" w:author="Author">
        <w:r w:rsidRPr="002F59BD" w:rsidDel="002F59BD">
          <w:rPr>
            <w:rFonts w:ascii="GHEA Grapalat" w:eastAsia="GHEA Grapalat" w:hAnsi="GHEA Grapalat" w:cs="GHEA Grapalat"/>
            <w:sz w:val="24"/>
            <w:szCs w:val="24"/>
          </w:rPr>
          <w:delText xml:space="preserve">«Սնանկության մասին» Հայաստանի Հանրապետության օրենքով </w:delText>
        </w:r>
      </w:del>
      <w:r w:rsidRPr="002F59BD">
        <w:rPr>
          <w:rFonts w:ascii="GHEA Grapalat" w:eastAsia="GHEA Grapalat" w:hAnsi="GHEA Grapalat" w:cs="GHEA Grapalat"/>
          <w:sz w:val="24"/>
          <w:szCs w:val="24"/>
        </w:rPr>
        <w:t>սահմանված իրենց լիազորությունների շրջանակներում դատարաններ ներկայացվող հայցադիմումների, դիմումների համար, ինչպես նաև դատական ակտն իրենց վարձատրության մասով բողոքարկելու համար.</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26) մարդու իրավունքների պաշտպանը` իր ներկայացրած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27) հայցվորները` պետական նպաստների (այդ թվում` նախկին ԽՍՀՄ խնայբանկի ՀԽՍՀ հանրապետական բանկում մինչև 1993 թվականի հունիսի 10-ը ներդրված դրամական ավանդների դիմաց փոխհատուցման), պետական կենսաթոշակների, սոցիալական ապահովության ծրագրերով վճարվող դրամական այլ վճարների, սոցիալական ապահովագրության վճարների նշանակման, վճարման, հաշվարկման, վերահաշվարկման և այլ հայցերով.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28) հայցվորը` Հայաստանի Հանրապետություն անօրինական տեղափոխված կամ Հայաստանի Հանրապետությունում ապօրինի պահվող երեխայի վերադարձի վերաբերյալ գործերով.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29) դիմողները՝ ռազմական գործողությունների հետևանքով անհայտ կորած զինծառայողին կամ այլ քաղաքացուն անհայտ բացակայող կամ մահացած ճանաչելու վերաբերյալ գործերով:</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2. Սույն հոդվածի 1-ին մասում նշված անձինք տուրքի վճարումից ազատվում են նաև դատարանի վճիռների և որոշումների դեմ վերաքննիչ և վճռաբեկ բողոքների համար:</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lastRenderedPageBreak/>
        <w:t>3. Դատական ակտը միայն դատական ծախսերի մասով բողոքարկվելու դեպքում բողոք բերող անձից պետական տուրք չի գանձվում:</w:t>
      </w:r>
    </w:p>
    <w:p w:rsidR="002F59BD" w:rsidRPr="002F59BD" w:rsidRDefault="002F59BD" w:rsidP="002F59BD">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F59BD">
        <w:rPr>
          <w:rFonts w:ascii="GHEA Grapalat" w:eastAsia="GHEA Grapalat" w:hAnsi="GHEA Grapalat" w:cs="GHEA Grapalat"/>
          <w:sz w:val="24"/>
          <w:szCs w:val="24"/>
        </w:rPr>
        <w:t>4. Միջանկյալ դատական ակտերի դեմ ներկայացված բողոքներով պետական տուրք չի գանձվում։</w:t>
      </w:r>
    </w:p>
    <w:p w:rsidR="002F59BD" w:rsidRPr="002F5080" w:rsidRDefault="002F59BD" w:rsidP="002F59BD">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2F59BD">
        <w:rPr>
          <w:rFonts w:ascii="GHEA Grapalat" w:eastAsia="GHEA Grapalat" w:hAnsi="GHEA Grapalat" w:cs="GHEA Grapalat"/>
          <w:sz w:val="24"/>
          <w:szCs w:val="24"/>
        </w:rPr>
        <w:t>5. Քրեական դատավարությունում հարուցված գույքային հայցի համար պետական տուրք չի գանձվում:</w:t>
      </w:r>
    </w:p>
    <w:p w:rsidR="0075424B" w:rsidRPr="002F5080" w:rsidRDefault="0075424B" w:rsidP="0075424B">
      <w:pPr>
        <w:spacing w:after="0" w:line="276" w:lineRule="auto"/>
        <w:jc w:val="center"/>
        <w:rPr>
          <w:rFonts w:ascii="GHEA Grapalat" w:eastAsia="GHEA Grapalat" w:hAnsi="GHEA Grapalat" w:cs="GHEA Grapalat"/>
          <w:b/>
          <w:sz w:val="24"/>
          <w:szCs w:val="24"/>
        </w:rPr>
      </w:pPr>
    </w:p>
    <w:p w:rsidR="0075424B" w:rsidRPr="002F5080"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76" w:lineRule="auto"/>
        <w:jc w:val="center"/>
        <w:rPr>
          <w:rFonts w:ascii="GHEA Grapalat" w:eastAsia="GHEA Grapalat" w:hAnsi="GHEA Grapalat" w:cs="GHEA Grapalat"/>
          <w:b/>
          <w:sz w:val="24"/>
          <w:szCs w:val="24"/>
        </w:rPr>
      </w:pPr>
    </w:p>
    <w:p w:rsidR="0075424B" w:rsidRDefault="0075424B" w:rsidP="0075424B">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br w:type="page"/>
      </w:r>
    </w:p>
    <w:p w:rsidR="0075424B" w:rsidRPr="002F5080" w:rsidRDefault="002F59BD" w:rsidP="0075424B">
      <w:pPr>
        <w:spacing w:after="0" w:line="276"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ՏԵՂԵԿԱՆՔ</w:t>
      </w:r>
    </w:p>
    <w:p w:rsidR="0075424B" w:rsidRPr="002F5080" w:rsidRDefault="0075424B" w:rsidP="0075424B">
      <w:pPr>
        <w:spacing w:after="0" w:line="276" w:lineRule="auto"/>
        <w:jc w:val="center"/>
        <w:rPr>
          <w:rFonts w:ascii="GHEA Grapalat" w:eastAsia="GHEA Grapalat" w:hAnsi="GHEA Grapalat" w:cs="GHEA Grapalat"/>
          <w:b/>
          <w:sz w:val="24"/>
          <w:szCs w:val="24"/>
        </w:rPr>
      </w:pPr>
      <w:r w:rsidRPr="002F5080">
        <w:rPr>
          <w:rFonts w:ascii="GHEA Grapalat" w:eastAsia="GHEA Grapalat" w:hAnsi="GHEA Grapalat" w:cs="GHEA Grapalat"/>
          <w:b/>
          <w:sz w:val="24"/>
          <w:szCs w:val="24"/>
        </w:rPr>
        <w:t xml:space="preserve">«ԿԱՏԱՐՈՂԱԿԱՆ ՎԱՐՈՒՅԹԻ ՄԱՍԻՆ» ՕՐԵՆՔՈՒՄ </w:t>
      </w:r>
      <w:r w:rsidR="002F59BD" w:rsidRPr="008A402C">
        <w:rPr>
          <w:rFonts w:ascii="GHEA Grapalat" w:eastAsia="GHEA Grapalat" w:hAnsi="GHEA Grapalat" w:cs="GHEA Grapalat"/>
          <w:b/>
          <w:sz w:val="24"/>
          <w:szCs w:val="24"/>
        </w:rPr>
        <w:t>ՓՈՓՈԽՎՈՂ ՀՈԴՎԱԾՆԵՐԻ</w:t>
      </w:r>
    </w:p>
    <w:p w:rsidR="0075424B" w:rsidRPr="002F5080" w:rsidRDefault="0075424B" w:rsidP="0075424B">
      <w:pPr>
        <w:spacing w:after="0" w:line="276" w:lineRule="auto"/>
        <w:jc w:val="center"/>
        <w:rPr>
          <w:rFonts w:ascii="GHEA Grapalat" w:eastAsia="GHEA Grapalat" w:hAnsi="GHEA Grapalat" w:cs="GHEA Grapalat"/>
          <w:b/>
          <w:sz w:val="24"/>
          <w:szCs w:val="24"/>
        </w:rPr>
      </w:pP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2E7013">
        <w:rPr>
          <w:rFonts w:ascii="GHEA Grapalat" w:eastAsia="GHEA Grapalat" w:hAnsi="GHEA Grapalat" w:cs="GHEA Grapalat"/>
          <w:b/>
          <w:sz w:val="24"/>
          <w:szCs w:val="24"/>
        </w:rPr>
        <w:t>Հոդված 56.</w:t>
      </w:r>
      <w:r w:rsidRPr="002E7013">
        <w:rPr>
          <w:rFonts w:ascii="GHEA Grapalat" w:eastAsia="GHEA Grapalat" w:hAnsi="GHEA Grapalat" w:cs="GHEA Grapalat"/>
          <w:b/>
          <w:sz w:val="24"/>
          <w:szCs w:val="24"/>
        </w:rPr>
        <w:tab/>
        <w:t>Կատարողական վարույթը կասեցնելու հարկադիր կատարողի պարտականությունը</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1. Հարկադիր կատարողը պարտավոր է իր որոշմամբ կասեցնել կատարողական վարույթը, եթե՝</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1) կատարողական վարույթի կողմը ճանաչվել է անգործունակ կամ սահմանափակ գործունակ և չունի օրենքով սահմանված կարգով նշանակված խնամակալ կամ հոգաբարձու.</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2) կատարողական վարույթի կողմը մահացել է, և կատարման ենթակա ակտով սահմանված պարտավորությունն օրենքով սահմանված կարգով թույլ է տալիս իրավահաջորդություն.</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3) կատարողական վարույթի անչափահաս կողմի օրինական ներկայացուցիչները մահացել են, և նա չունի օրենքով սահմանված կարգով նշանակված խնամակալ կամ հոգաբարձու.</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4) պարտապանը ռազմական դրության մեջ գտնվող զինված ուժերի կազմում է, կամ ռազմական դրության մեջ գտնվող զինված ուժերի կազմում գտնվող պահանջատերը դիմել է համապատասխան խնդրանքով.</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5) օրենքով սահմանված կարգով դիմել է դատարան՝ կատարողական վարույթի կողմերի կնքած հաշտության համաձայնության հիման վրա դատական ակտի վերանայման դիմումով.</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6) կատարման ենթակա ակտի կատարումն օրենքով սահմանված կարգով կասեցվել է.</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 xml:space="preserve">7) դատարանը վարույթ է ընդունել պարտապանին սնանկ ճանաչելու վերաբերյալ դիմում, և հարկադիր կատարման ենթակա պահանջի նկատմամբ տարածվում է </w:t>
      </w:r>
      <w:ins w:id="44" w:author="Author">
        <w:r w:rsidRPr="002F5080">
          <w:rPr>
            <w:rFonts w:ascii="GHEA Grapalat" w:eastAsia="GHEA Grapalat" w:hAnsi="GHEA Grapalat" w:cs="GHEA Grapalat"/>
            <w:color w:val="000000"/>
            <w:sz w:val="24"/>
            <w:szCs w:val="24"/>
          </w:rPr>
          <w:t xml:space="preserve">Հայաստանի Հանրապետության սնանկության </w:t>
        </w:r>
        <w:r>
          <w:rPr>
            <w:rFonts w:ascii="GHEA Grapalat" w:eastAsia="GHEA Grapalat" w:hAnsi="GHEA Grapalat" w:cs="GHEA Grapalat"/>
            <w:color w:val="000000"/>
            <w:sz w:val="24"/>
            <w:szCs w:val="24"/>
          </w:rPr>
          <w:t>օրենսգրքով</w:t>
        </w:r>
      </w:ins>
      <w:del w:id="45" w:author="Author">
        <w:r w:rsidRPr="002E7013" w:rsidDel="002E7013">
          <w:rPr>
            <w:rFonts w:ascii="GHEA Grapalat" w:eastAsia="GHEA Grapalat" w:hAnsi="GHEA Grapalat" w:cs="GHEA Grapalat"/>
            <w:sz w:val="24"/>
            <w:szCs w:val="24"/>
          </w:rPr>
          <w:delText>«Սնանկության մասին» օրենքով</w:delText>
        </w:r>
      </w:del>
      <w:r w:rsidRPr="002E7013">
        <w:rPr>
          <w:rFonts w:ascii="GHEA Grapalat" w:eastAsia="GHEA Grapalat" w:hAnsi="GHEA Grapalat" w:cs="GHEA Grapalat"/>
          <w:sz w:val="24"/>
          <w:szCs w:val="24"/>
        </w:rPr>
        <w:t xml:space="preserve"> սահմանված մորատորիում.</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8) պարտապան բանկը, վարկային կազմակերպությունը, ներդրումային ընկերությունը, ներդրումային ֆոնդի կառավարիչը կամ ապահովագրական ընկերությունը Կենտրոնական բանկի խորհրդի որոշմամբ ճանաչվել է անվճարունակ, և հարկադիր կատարման ենթակա պահանջի նկատմամբ տարածվում է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օրենքով սահմանված մորատորիում.</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9) պարտապանի նկատմամբ բոլոր գույքային պահանջների չափը օրենքով սահմանված նվազագույն աշխատավարձի ավելի քան երկուհազարապատիկի չափով գերազանցում է պարտապանի բռնագանձման ենթակա գույքի արժեքը:</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lastRenderedPageBreak/>
        <w:t>2. Հարկադիր կատարողը սույն հոդվածի 1-ին մասի 9-րդ կետով նախատեսված հիմքով կատարողական վարույթը կասեցնում է 90 օր ժամկետով և կատարողական վարույթի կողմերին ծանուցում է պարտապանին սնանկ ճանաչելու պահանջով դատարան դիմելու իրավունքի մասին։ Ի լրումն սույն օրենքի 50-րդ հոդվածի 5-րդ մասով նախատեսված գործողությունների՝ Ծառայությունը նշված հիմքով կատարողական վարույթը կասեցնելու որոշումը երկու աշխատանքային օրվա ընթացքում հրապարակում է «Ինտերնետով հրապարակային ծանուցման մասին» օրենքով սահմանված կարգով և Ծառայության ինտերնետային կայքում։ Նշված հիմքով կատարողական վարույթը կասեցնելուց հետո պարտապանի դեմ ներկայացված նոր պահանջներով հարուցված կատարողական վարույթները կասեցվում են միևնույն հիմքով՝ սկզբնական կասեցման մնացած ժամանակահատվածով։</w:t>
      </w:r>
    </w:p>
    <w:p w:rsid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3. Սույն հոդվածի 1-ին մասի 9-րդ կետի կիրառման նպատակով պարտապանի գույքի արժեքը որոշվում է ըստ դրա շուկայական արժեքի, իսկ իրացման ներկայացված լինելու դեպքում՝ առաջիկա իրացման մեկնարկային գնի։ Պահանջների չափի մեջ հաշվարկվում են նաև կատարողական վճարները և գույքի իրացումից ծագող հարկերի, տուրքերի և պարտադիր այլ վճարների պարտավորությունները:</w:t>
      </w:r>
    </w:p>
    <w:p w:rsid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2E7013">
        <w:rPr>
          <w:rFonts w:ascii="GHEA Grapalat" w:eastAsia="GHEA Grapalat" w:hAnsi="GHEA Grapalat" w:cs="GHEA Grapalat"/>
          <w:b/>
          <w:sz w:val="24"/>
          <w:szCs w:val="24"/>
        </w:rPr>
        <w:t>Հոդված 59.</w:t>
      </w:r>
      <w:r w:rsidRPr="002E7013">
        <w:rPr>
          <w:rFonts w:ascii="GHEA Grapalat" w:eastAsia="GHEA Grapalat" w:hAnsi="GHEA Grapalat" w:cs="GHEA Grapalat"/>
          <w:b/>
          <w:sz w:val="24"/>
          <w:szCs w:val="24"/>
        </w:rPr>
        <w:tab/>
        <w:t>Կատարողական վարույթի ավարտը</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1. Հարկադիր կատարողն իր որոշմամբ ավարտում է կատարողական վարույթը, եթե`</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1) այդ մասին միջնորդել է պահանջատերը, բացառությամբ դատական ակտի հիման վրա հարուցված ապահովման վարույթի.</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2) կատարողական վարույթի հարուցումից հետո պարզվել է, որ առկա է կատարողական վարույթի հարուցումը (վերսկսումը) մերժելու՝ սույն օրենքի 38-րդ հոդվածով նախատեսված հիմք.</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3) սույն օրենքի 56-րդ հոդվածի 1-ին մասի 2-րդ կետի հիմքով կասեցված կատարողական վարույթով պահանջատիրոջ մահից հետո՝ մեկ տարվա ընթացքում, միջնորդություն չի ներկայացվել պահանջատիրոջն իրավահաջորդով փոխարինելու վերաբերյալ.</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 xml:space="preserve">4) դատարանը պարտապանին ճանաչել է սնանկ կամ բավարարել է պարտապանի սնանկության վտանգի դիմումը՝ հաստատելով ֆինանսական առողջացման ծրագիրը, և հարկադիր կատարման ենթակա պահանջի նկատմամբ տարածվում է </w:t>
      </w:r>
      <w:ins w:id="46" w:author="Author">
        <w:r w:rsidRPr="002E7013">
          <w:rPr>
            <w:rFonts w:ascii="GHEA Grapalat" w:eastAsia="GHEA Grapalat" w:hAnsi="GHEA Grapalat" w:cs="GHEA Grapalat"/>
            <w:sz w:val="24"/>
            <w:szCs w:val="24"/>
          </w:rPr>
          <w:t xml:space="preserve">Հայաստանի Հանրապետության սնանկության </w:t>
        </w:r>
        <w:r>
          <w:rPr>
            <w:rFonts w:ascii="GHEA Grapalat" w:eastAsia="GHEA Grapalat" w:hAnsi="GHEA Grapalat" w:cs="GHEA Grapalat"/>
            <w:sz w:val="24"/>
            <w:szCs w:val="24"/>
          </w:rPr>
          <w:t>օրենսգրքով</w:t>
        </w:r>
      </w:ins>
      <w:del w:id="47" w:author="Author">
        <w:r w:rsidRPr="002E7013" w:rsidDel="002E7013">
          <w:rPr>
            <w:rFonts w:ascii="GHEA Grapalat" w:eastAsia="GHEA Grapalat" w:hAnsi="GHEA Grapalat" w:cs="GHEA Grapalat"/>
            <w:sz w:val="24"/>
            <w:szCs w:val="24"/>
          </w:rPr>
          <w:delText>«Սնանկության մասին» օրենքով</w:delText>
        </w:r>
      </w:del>
      <w:r w:rsidRPr="002E7013">
        <w:rPr>
          <w:rFonts w:ascii="GHEA Grapalat" w:eastAsia="GHEA Grapalat" w:hAnsi="GHEA Grapalat" w:cs="GHEA Grapalat"/>
          <w:sz w:val="24"/>
          <w:szCs w:val="24"/>
        </w:rPr>
        <w:t xml:space="preserve"> սահմանված մորատորիում.</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5) սույն օրենքով սահմանված կատարողական գործողությունների կատարման արդյունքով հնարավոր չէ պարզել պարտապանի գտնվելու վայրը, և հարկադիր կատարումն անհնար է առանց պարտապանի անձնական մասնակցության.</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lastRenderedPageBreak/>
        <w:t>6) սույն օրենքով սահմանված կատարողական գործողությունների կատարման արդյունքով հնարավոր չէ ապահովել հարկադիր կատարողի հասանելիությունը կատարման ենթակա ակտի կատարման համար անհրաժեշտ պարտապանի գույքին, կամ հնարավոր չէ պարզել այդ գույքի գտնվելու վայրը կամ գույքի վրա բռնագանձում տարածելու համար անհրաժեշտ այլ տեղեկություններ.</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7) պարտապանը չունի գույք կամ եկամուտներ, որոնց վրա կարելի է բռնագանձում տարածել.</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8) ավարտվել են մահացած պարտապանի ժառանգի գույքի և եկամուտների վրա տվյալ ժառանգին անցած ժառանգական գույքի շուկայական արժեքի չափով բռնագանձում տարածելուն ուղղված կատարողական գործողությունները.</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9) պարբերական կամ շարունակական կատարում ենթադրող պարտավորությունը կատարվում է առանց հարկադիր կատարման միջոցների կիրառման, կամ պահանջատիրոջ օգտին կատարվում են պարբերական վճարումներ՝ պարտապանի եկամուտների վրա բռնագանձում տարածելու միջոցով, և չկա այլ կատարողական գործողությունների անհրաժեշտություն.</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10) անհնարին է ոչ դրամական պահանջի հարկադիր կատարումը.</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11) չեն ծագել սուբսիդիար պատասխանատվություն կրող պարտապանի նկատմամբ հարկադիր կատարման միջոցներ կիրառելու՝ սույն օրենքով սահմանված նախադրյալները.</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12) ապահովման վարույթով ավարտվել են անհրաժեշտ կատարողական գործողությունները։</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2. Սույն հոդվածի 1-ին մասի 4-րդ կետով սահմանված հիմքով կատարողական վարույթն ավարտելուց հետո՝ եռօրյա ժամկետում, հարկադիր կատարողը, ի լրումն սույն օրենքի 50-րդ հոդվածի 5-րդ մասով նախատեսված գործողությունների, այդ որոշման և պարտապանին սեփականության իրավունքով պատկանող գույքի և գույքային իրավունքների կազմի, քանակի և գտնվելու վայրի մասին հայտարարագրի պատճեններն ուղարկում է պարտապանին սնանկ ճանաչելու կամ սնանկության վտանգի դիմումը բավարարելու և ֆինանսական առողջացման ծրագիրը հաստատելու մասին վճիռը կայացրած դատարան:</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3. Կատարողական վարույթով կիրառված հարկադիր կատարման միջոցները վարույթի ավարտից հետո պահպանվում են, բացառությամբ սույն հոդվածի 1-ին մասի 1-4-րդ, 8-րդ և 11-րդ կետերով նախատեսված դեպքերի, որոնց պարագայում կիրառված հարկադիր կատարման միջոցները հարկադիր կատարողի որոշմամբ վերացվում են։</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4. Ավարտված կատարողական վարույթով կարող են իրականացվել վարույթի վերսկսման հիմքերը պարզելուն ուղղված կատարողական գործողություններ։</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5. Ավարտված կատարողական վարույթը հարկադիր կատարողի որոշմամբ վերսկսվում է, եթե՝</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lastRenderedPageBreak/>
        <w:t>1) սույն հոդվածի 1-ին մասի 1-ին կետի հիմքով ավարտված կատարողական վարույթով պահանջատերը սույն օրենքով սահմանված կարգով ներկայացրել է հարկադիր կատարման նոր դիմում, և առկա չէ կատարողական վարույթի վերսկսումը մերժելու հիմք.</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2) վերացել են կատարողական վարույթն ավարտելու հիմքերը, կամ անհրաժեշտություն է առաջացել իրականացնելու լրացուցիչ կատարողական գործողություններ.</w:t>
      </w:r>
    </w:p>
    <w:p w:rsidR="002E7013" w:rsidRPr="002F5080"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3) առկա է կատարողական վարույթը կարճելու հիմք։</w:t>
      </w:r>
    </w:p>
    <w:p w:rsidR="0075424B"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75424B" w:rsidRDefault="0075424B" w:rsidP="0075424B">
      <w:pP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br w:type="page"/>
      </w:r>
    </w:p>
    <w:p w:rsidR="0075424B" w:rsidRPr="002E7013" w:rsidRDefault="002E7013" w:rsidP="0075424B">
      <w:pPr>
        <w:spacing w:after="0" w:line="276" w:lineRule="auto"/>
        <w:jc w:val="center"/>
        <w:rPr>
          <w:rFonts w:ascii="GHEA Grapalat" w:eastAsia="GHEA Grapalat" w:hAnsi="GHEA Grapalat" w:cs="GHEA Grapalat"/>
          <w:b/>
          <w:sz w:val="24"/>
          <w:szCs w:val="24"/>
        </w:rPr>
      </w:pPr>
      <w:r w:rsidRPr="002E7013">
        <w:rPr>
          <w:rFonts w:ascii="GHEA Grapalat" w:eastAsia="GHEA Grapalat" w:hAnsi="GHEA Grapalat" w:cs="GHEA Grapalat"/>
          <w:b/>
          <w:sz w:val="24"/>
          <w:szCs w:val="24"/>
        </w:rPr>
        <w:lastRenderedPageBreak/>
        <w:t>ՏԵՂԵԿԱՆՔ</w:t>
      </w:r>
    </w:p>
    <w:p w:rsidR="0075424B" w:rsidRPr="002F5080" w:rsidRDefault="0075424B" w:rsidP="0075424B">
      <w:pPr>
        <w:spacing w:after="0" w:line="276" w:lineRule="auto"/>
        <w:jc w:val="center"/>
        <w:rPr>
          <w:rFonts w:ascii="GHEA Grapalat" w:eastAsia="GHEA Grapalat" w:hAnsi="GHEA Grapalat" w:cs="GHEA Grapalat"/>
          <w:b/>
          <w:sz w:val="24"/>
          <w:szCs w:val="24"/>
        </w:rPr>
      </w:pPr>
      <w:r w:rsidRPr="002F5080">
        <w:rPr>
          <w:rFonts w:ascii="GHEA Grapalat" w:eastAsia="GHEA Grapalat" w:hAnsi="GHEA Grapalat" w:cs="GHEA Grapalat"/>
          <w:b/>
          <w:sz w:val="24"/>
          <w:szCs w:val="24"/>
        </w:rPr>
        <w:t xml:space="preserve">«ՎՃԱՐԱՀԱՇՎԱՐԿԱՅԻՆ ՀԱՄԱԿԱՐԳԵՐԻ </w:t>
      </w:r>
      <w:r>
        <w:rPr>
          <w:rFonts w:ascii="GHEA Grapalat" w:eastAsia="GHEA Grapalat" w:hAnsi="GHEA Grapalat" w:cs="GHEA Grapalat"/>
          <w:b/>
          <w:sz w:val="24"/>
          <w:szCs w:val="24"/>
        </w:rPr>
        <w:t>ԵՎ</w:t>
      </w:r>
      <w:r w:rsidRPr="002F5080">
        <w:rPr>
          <w:rFonts w:ascii="GHEA Grapalat" w:eastAsia="GHEA Grapalat" w:hAnsi="GHEA Grapalat" w:cs="GHEA Grapalat"/>
          <w:b/>
          <w:sz w:val="24"/>
          <w:szCs w:val="24"/>
        </w:rPr>
        <w:t xml:space="preserve"> ՎՃԱՐԱՀԱՇՎԱՐԿԱՅԻՆ ԿԱԶՄԱԿԵՐՊՈՒԹՅՈՒՆՆԵՐԻ ՄԱՍԻՆ» ՕՐԵՆՔՈՒՄ </w:t>
      </w:r>
      <w:r w:rsidR="002E7013" w:rsidRPr="008A402C">
        <w:rPr>
          <w:rFonts w:ascii="GHEA Grapalat" w:eastAsia="GHEA Grapalat" w:hAnsi="GHEA Grapalat" w:cs="GHEA Grapalat"/>
          <w:b/>
          <w:sz w:val="24"/>
          <w:szCs w:val="24"/>
        </w:rPr>
        <w:t>ՓՈՓՈԽՎՈՂ ՀՈԴՎԱԾՆԵՐԻ</w:t>
      </w:r>
    </w:p>
    <w:p w:rsidR="0075424B" w:rsidRPr="002F5080" w:rsidRDefault="0075424B" w:rsidP="0075424B">
      <w:pPr>
        <w:spacing w:after="0" w:line="276" w:lineRule="auto"/>
        <w:jc w:val="center"/>
        <w:rPr>
          <w:rFonts w:ascii="GHEA Grapalat" w:eastAsia="GHEA Grapalat" w:hAnsi="GHEA Grapalat" w:cs="GHEA Grapalat"/>
          <w:b/>
          <w:sz w:val="24"/>
          <w:szCs w:val="24"/>
        </w:rPr>
      </w:pP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b/>
          <w:sz w:val="24"/>
          <w:szCs w:val="24"/>
        </w:rPr>
      </w:pPr>
      <w:r w:rsidRPr="002E7013">
        <w:rPr>
          <w:rFonts w:ascii="GHEA Grapalat" w:eastAsia="GHEA Grapalat" w:hAnsi="GHEA Grapalat" w:cs="GHEA Grapalat"/>
          <w:b/>
          <w:sz w:val="24"/>
          <w:szCs w:val="24"/>
        </w:rPr>
        <w:t>Հոդված 2.</w:t>
      </w:r>
      <w:r w:rsidRPr="002E7013">
        <w:rPr>
          <w:rFonts w:ascii="GHEA Grapalat" w:eastAsia="GHEA Grapalat" w:hAnsi="GHEA Grapalat" w:cs="GHEA Grapalat"/>
          <w:b/>
          <w:sz w:val="24"/>
          <w:szCs w:val="24"/>
        </w:rPr>
        <w:tab/>
        <w:t>Վճարահաշվարկային համակարգի և վճարահաշվարկային կազմակերպությունների գործունեության իրավական կարգավորումը</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1. Վճարահաշվարկային համակարգի և վճարահաշվարկային կազմակերպությունների գործունեությունը կարգավորվում է Հայաստանի Հանրապետության քաղաքացիական օրենսգրքով, սույն օրենքով, «Հայաստանի Հանրապետության կենտրոնական բանկի մասին» Հայաստանի Հանրապետության օրենքով, Հայաստանի Հանրապետության այլ օրենքներով, Հայաստանի Հանրապետության միջազգային պայմանագրերով, իսկ օրենքով նախատեսված դեպքերում և պայմաններով` Հայաստանի Հանրապետության Կենտրոնական բանկի (այսուհետ` Կենտրոնական բանկ) նորմատիվ իրավական ակտերով և իրավական այլ ակտերով:</w:t>
      </w:r>
    </w:p>
    <w:p w:rsidR="002E7013" w:rsidRPr="002E7013"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 xml:space="preserve">2. Վճարահաշվարկային կազմակերպությունների անվճարունակության և սնանկության ընթացակարգը կարգավորվում է </w:t>
      </w:r>
      <w:ins w:id="48" w:author="Author">
        <w:r w:rsidRPr="002F5080">
          <w:rPr>
            <w:rFonts w:ascii="GHEA Grapalat" w:eastAsia="GHEA Grapalat" w:hAnsi="GHEA Grapalat" w:cs="GHEA Grapalat"/>
            <w:color w:val="000000"/>
            <w:sz w:val="24"/>
            <w:szCs w:val="24"/>
          </w:rPr>
          <w:t>Հայաստանի Հանրապետության սնանկության օրենսգրք</w:t>
        </w:r>
        <w:r>
          <w:rPr>
            <w:rFonts w:ascii="GHEA Grapalat" w:eastAsia="GHEA Grapalat" w:hAnsi="GHEA Grapalat" w:cs="GHEA Grapalat"/>
            <w:color w:val="000000"/>
            <w:sz w:val="24"/>
            <w:szCs w:val="24"/>
          </w:rPr>
          <w:t>ով</w:t>
        </w:r>
      </w:ins>
      <w:del w:id="49" w:author="Author">
        <w:r w:rsidRPr="002E7013" w:rsidDel="002E7013">
          <w:rPr>
            <w:rFonts w:ascii="GHEA Grapalat" w:eastAsia="GHEA Grapalat" w:hAnsi="GHEA Grapalat" w:cs="GHEA Grapalat"/>
            <w:sz w:val="24"/>
            <w:szCs w:val="24"/>
          </w:rPr>
          <w:delText>«Անվճարունակության (սնանկության) մասին» Հայաստանի Հանրապետության օրենքով</w:delText>
        </w:r>
      </w:del>
      <w:r w:rsidRPr="002E7013">
        <w:rPr>
          <w:rFonts w:ascii="GHEA Grapalat" w:eastAsia="GHEA Grapalat" w:hAnsi="GHEA Grapalat" w:cs="GHEA Grapalat"/>
          <w:sz w:val="24"/>
          <w:szCs w:val="24"/>
        </w:rPr>
        <w:t>, բացառությամբ սույն օրենքով նախատեսված դեպքերի:</w:t>
      </w:r>
    </w:p>
    <w:p w:rsidR="002E7013" w:rsidRPr="002F5080" w:rsidRDefault="002E7013" w:rsidP="002E7013">
      <w:pPr>
        <w:tabs>
          <w:tab w:val="left" w:pos="567"/>
          <w:tab w:val="left" w:pos="851"/>
        </w:tabs>
        <w:spacing w:after="0" w:line="276" w:lineRule="auto"/>
        <w:ind w:right="-93" w:firstLine="567"/>
        <w:jc w:val="both"/>
        <w:rPr>
          <w:rFonts w:ascii="GHEA Grapalat" w:eastAsia="GHEA Grapalat" w:hAnsi="GHEA Grapalat" w:cs="GHEA Grapalat"/>
          <w:sz w:val="24"/>
          <w:szCs w:val="24"/>
        </w:rPr>
      </w:pPr>
      <w:r w:rsidRPr="002E7013">
        <w:rPr>
          <w:rFonts w:ascii="GHEA Grapalat" w:eastAsia="GHEA Grapalat" w:hAnsi="GHEA Grapalat" w:cs="GHEA Grapalat"/>
          <w:sz w:val="24"/>
          <w:szCs w:val="24"/>
        </w:rPr>
        <w:t>3. Վճարահաշվարկային կազմակերպությունների վերակազմակերպման, լուծարման հիմքերը և ընթացակարգերը կարգավորվում են սույն օրենքով, Հայաստանի Հանրապետության քաղաքացիական օրենսգրքով և տվյալ կազմակերպական-իրավական տեսակի վճարահաշվարկային կազմակերպության գործունեությունը կարգավորող օրենքներով և իրավական այլ ակտերով:</w:t>
      </w:r>
    </w:p>
    <w:p w:rsidR="0075424B" w:rsidRPr="002F5080"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75424B" w:rsidRPr="002F5080"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75424B" w:rsidRPr="002F5080"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75424B"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75424B" w:rsidRDefault="0075424B" w:rsidP="0075424B">
      <w:pP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br w:type="page"/>
      </w:r>
    </w:p>
    <w:p w:rsidR="0075424B" w:rsidRPr="002E7013" w:rsidRDefault="002E7013" w:rsidP="002E7013">
      <w:pPr>
        <w:tabs>
          <w:tab w:val="left" w:pos="567"/>
          <w:tab w:val="left" w:pos="851"/>
        </w:tabs>
        <w:spacing w:after="0" w:line="276" w:lineRule="auto"/>
        <w:ind w:right="-93"/>
        <w:jc w:val="center"/>
        <w:rPr>
          <w:rFonts w:ascii="GHEA Grapalat" w:eastAsia="GHEA Grapalat" w:hAnsi="GHEA Grapalat" w:cs="GHEA Grapalat"/>
          <w:b/>
          <w:sz w:val="24"/>
          <w:szCs w:val="24"/>
        </w:rPr>
      </w:pPr>
      <w:r w:rsidRPr="002E7013">
        <w:rPr>
          <w:rFonts w:ascii="GHEA Grapalat" w:eastAsia="GHEA Grapalat" w:hAnsi="GHEA Grapalat" w:cs="GHEA Grapalat"/>
          <w:b/>
          <w:sz w:val="24"/>
          <w:szCs w:val="24"/>
        </w:rPr>
        <w:lastRenderedPageBreak/>
        <w:t>ՏԵՂԵԿԱՆՔ</w:t>
      </w:r>
    </w:p>
    <w:p w:rsidR="0075424B" w:rsidRPr="002F5080" w:rsidRDefault="0075424B" w:rsidP="0075424B">
      <w:pPr>
        <w:tabs>
          <w:tab w:val="left" w:pos="567"/>
          <w:tab w:val="left" w:pos="851"/>
        </w:tabs>
        <w:spacing w:after="0" w:line="276" w:lineRule="auto"/>
        <w:ind w:right="-93"/>
        <w:jc w:val="center"/>
        <w:rPr>
          <w:rFonts w:ascii="GHEA Grapalat" w:eastAsia="GHEA Grapalat" w:hAnsi="GHEA Grapalat" w:cs="GHEA Grapalat"/>
          <w:b/>
          <w:sz w:val="24"/>
          <w:szCs w:val="24"/>
        </w:rPr>
      </w:pPr>
      <w:r w:rsidRPr="002F5080">
        <w:rPr>
          <w:rFonts w:ascii="GHEA Grapalat" w:eastAsia="GHEA Grapalat" w:hAnsi="GHEA Grapalat" w:cs="GHEA Grapalat"/>
          <w:b/>
          <w:sz w:val="24"/>
          <w:szCs w:val="24"/>
        </w:rPr>
        <w:t xml:space="preserve">«ԲԱՆԿԵՐԻ, ՎԱՐԿԱՅԻՆ ԿԱԶՄԱԿԵՐՊՈՒԹՅՈՒՆՆԵՐԻ, ՆԵՐԴՐՈՒՄԱՅԻՆ ԸՆԿԵՐՈՒԹՅՈՒՆՆԵՐԻ, ՆԵՐԴՐՈՒՄԱՅԻՆ ՖՈՆԴԻ ԿԱՌԱՎԱՐԻՉՆԵՐԻ ԵՎ ԱՊԱՀՈՎԱԳՐԱԿԱՆ ԸՆԿԵՐՈՒԹՅՈՒՆՆԵՐԻ ՍՆԱՆԿՈՒԹՅԱՆ ՄԱՍԻՆ» ՕՐԵՆՔՈՒՄ </w:t>
      </w:r>
      <w:r w:rsidR="002E7013" w:rsidRPr="008A402C">
        <w:rPr>
          <w:rFonts w:ascii="GHEA Grapalat" w:eastAsia="GHEA Grapalat" w:hAnsi="GHEA Grapalat" w:cs="GHEA Grapalat"/>
          <w:b/>
          <w:sz w:val="24"/>
          <w:szCs w:val="24"/>
        </w:rPr>
        <w:t>ՓՈՓՈԽՎՈՂ ՀՈԴՎԱԾՆԵՐԻ</w:t>
      </w:r>
    </w:p>
    <w:p w:rsidR="0075424B" w:rsidRPr="002F5080" w:rsidRDefault="0075424B" w:rsidP="0075424B">
      <w:pPr>
        <w:tabs>
          <w:tab w:val="left" w:pos="567"/>
          <w:tab w:val="left" w:pos="851"/>
        </w:tabs>
        <w:spacing w:after="0" w:line="276" w:lineRule="auto"/>
        <w:ind w:right="-93"/>
        <w:jc w:val="both"/>
        <w:rPr>
          <w:rFonts w:ascii="GHEA Grapalat" w:eastAsia="GHEA Grapalat" w:hAnsi="GHEA Grapalat" w:cs="GHEA Grapalat"/>
          <w:b/>
          <w:sz w:val="24"/>
          <w:szCs w:val="24"/>
        </w:rPr>
      </w:pPr>
    </w:p>
    <w:p w:rsidR="001970A4" w:rsidRPr="001970A4" w:rsidRDefault="001970A4" w:rsidP="001970A4">
      <w:pPr>
        <w:tabs>
          <w:tab w:val="left" w:pos="567"/>
          <w:tab w:val="left" w:pos="851"/>
        </w:tabs>
        <w:spacing w:after="0" w:line="276" w:lineRule="auto"/>
        <w:ind w:right="-93"/>
        <w:jc w:val="center"/>
        <w:rPr>
          <w:rFonts w:ascii="GHEA Grapalat" w:eastAsia="GHEA Grapalat" w:hAnsi="GHEA Grapalat" w:cs="GHEA Grapalat"/>
          <w:sz w:val="24"/>
          <w:szCs w:val="24"/>
        </w:rPr>
      </w:pPr>
      <w:r w:rsidRPr="001970A4">
        <w:rPr>
          <w:rFonts w:ascii="GHEA Grapalat" w:eastAsia="GHEA Grapalat" w:hAnsi="GHEA Grapalat" w:cs="GHEA Grapalat"/>
          <w:sz w:val="24"/>
          <w:szCs w:val="24"/>
        </w:rPr>
        <w:t>ՀԱՅԱՍՏԱՆԻ ՀԱՆՐԱՊԵՏՈՒԹՅԱՆ</w:t>
      </w:r>
    </w:p>
    <w:p w:rsidR="001970A4" w:rsidRPr="001970A4" w:rsidRDefault="001970A4" w:rsidP="001970A4">
      <w:pPr>
        <w:tabs>
          <w:tab w:val="left" w:pos="567"/>
          <w:tab w:val="left" w:pos="851"/>
        </w:tabs>
        <w:spacing w:after="0" w:line="276" w:lineRule="auto"/>
        <w:ind w:right="-93"/>
        <w:jc w:val="center"/>
        <w:rPr>
          <w:rFonts w:ascii="GHEA Grapalat" w:eastAsia="GHEA Grapalat" w:hAnsi="GHEA Grapalat" w:cs="GHEA Grapalat"/>
          <w:sz w:val="24"/>
          <w:szCs w:val="24"/>
        </w:rPr>
      </w:pPr>
      <w:r w:rsidRPr="001970A4">
        <w:rPr>
          <w:rFonts w:ascii="GHEA Grapalat" w:eastAsia="GHEA Grapalat" w:hAnsi="GHEA Grapalat" w:cs="GHEA Grapalat"/>
          <w:sz w:val="24"/>
          <w:szCs w:val="24"/>
        </w:rPr>
        <w:t>Օ Ր Ե Ն Ք Ը</w:t>
      </w:r>
    </w:p>
    <w:p w:rsidR="001970A4" w:rsidRDefault="001970A4" w:rsidP="001970A4">
      <w:pPr>
        <w:tabs>
          <w:tab w:val="left" w:pos="567"/>
          <w:tab w:val="left" w:pos="851"/>
        </w:tabs>
        <w:spacing w:after="0" w:line="276" w:lineRule="auto"/>
        <w:ind w:right="-93"/>
        <w:jc w:val="center"/>
        <w:rPr>
          <w:rFonts w:ascii="GHEA Grapalat" w:eastAsia="GHEA Grapalat" w:hAnsi="GHEA Grapalat" w:cs="GHEA Grapalat"/>
          <w:sz w:val="24"/>
          <w:szCs w:val="24"/>
        </w:rPr>
      </w:pPr>
      <w:r w:rsidRPr="001970A4">
        <w:rPr>
          <w:rFonts w:ascii="GHEA Grapalat" w:eastAsia="GHEA Grapalat" w:hAnsi="GHEA Grapalat" w:cs="GHEA Grapalat"/>
          <w:sz w:val="24"/>
          <w:szCs w:val="24"/>
        </w:rPr>
        <w:t>ԲԱՆԿԵՐԻ, ՎԱՐԿԱՅԻՆ ԿԱԶՄԱԿԵՐՊՈՒԹՅՈՒՆՆԵՐԻ, ՆԵՐԴՐՈՒՄԱՅԻՆ ԸՆԿԵՐՈՒԹՅՈՒՆՆԵՐԻ</w:t>
      </w:r>
      <w:r>
        <w:rPr>
          <w:rFonts w:ascii="GHEA Grapalat" w:eastAsia="GHEA Grapalat" w:hAnsi="GHEA Grapalat" w:cs="GHEA Grapalat"/>
          <w:sz w:val="24"/>
          <w:szCs w:val="24"/>
        </w:rPr>
        <w:t xml:space="preserve">, </w:t>
      </w:r>
      <w:r w:rsidRPr="001970A4">
        <w:rPr>
          <w:rFonts w:ascii="GHEA Grapalat" w:eastAsia="GHEA Grapalat" w:hAnsi="GHEA Grapalat" w:cs="GHEA Grapalat"/>
          <w:sz w:val="24"/>
          <w:szCs w:val="24"/>
        </w:rPr>
        <w:t>ԿՐԻՊՏՈԱԿՏԻՎՆԵՐՈՎ ԾԱՌԱՅՈՒԹՅՈՒՆՆԵՐ ՄԱՏՈՒՑՈՂ ԱՆՁԱՆՑ, ՆԵՐԴՐՈՒՄԱՅԻՆ ՖՈՆԴԻ ԿԱՌԱՎԱՐԻՉՆԵՐԻ</w:t>
      </w:r>
      <w:ins w:id="50" w:author="Author">
        <w:r>
          <w:rPr>
            <w:rFonts w:ascii="GHEA Grapalat" w:eastAsia="GHEA Grapalat" w:hAnsi="GHEA Grapalat" w:cs="GHEA Grapalat"/>
            <w:sz w:val="24"/>
            <w:szCs w:val="24"/>
          </w:rPr>
          <w:t xml:space="preserve">, </w:t>
        </w:r>
        <w:r w:rsidRPr="002F5080">
          <w:rPr>
            <w:rFonts w:ascii="GHEA Grapalat" w:eastAsia="GHEA Grapalat" w:hAnsi="GHEA Grapalat" w:cs="GHEA Grapalat"/>
            <w:sz w:val="24"/>
            <w:szCs w:val="24"/>
          </w:rPr>
          <w:t>ՆԵՐԴՐՈՒՄԱՅԻՆ ՖՈՆԴԵՐԻ</w:t>
        </w:r>
      </w:ins>
      <w:r w:rsidRPr="001970A4">
        <w:rPr>
          <w:rFonts w:ascii="GHEA Grapalat" w:eastAsia="GHEA Grapalat" w:hAnsi="GHEA Grapalat" w:cs="GHEA Grapalat"/>
          <w:sz w:val="24"/>
          <w:szCs w:val="24"/>
        </w:rPr>
        <w:t xml:space="preserve"> ԵՎ ԱՊԱՀՈՎԱԳՐԱԿԱՆ ԸՆԿԵՐՈՒԹՅՈՒՆՆԵՐԻ ՍՆԱՆԿՈՒԹՅԱՆ ՄԱՍԻՆ</w:t>
      </w:r>
    </w:p>
    <w:p w:rsidR="0075424B" w:rsidRPr="002F5080"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1970A4" w:rsidRDefault="001970A4" w:rsidP="001970A4">
      <w:pPr>
        <w:tabs>
          <w:tab w:val="left" w:pos="567"/>
          <w:tab w:val="left" w:pos="851"/>
        </w:tabs>
        <w:spacing w:after="0" w:line="276" w:lineRule="auto"/>
        <w:ind w:right="-93" w:firstLine="567"/>
        <w:jc w:val="both"/>
        <w:rPr>
          <w:rFonts w:ascii="GHEA Grapalat" w:eastAsia="GHEA Grapalat" w:hAnsi="GHEA Grapalat" w:cs="GHEA Grapalat"/>
          <w:b/>
          <w:bCs/>
          <w:sz w:val="24"/>
          <w:szCs w:val="24"/>
        </w:rPr>
      </w:pPr>
      <w:r w:rsidRPr="001970A4">
        <w:rPr>
          <w:rFonts w:ascii="GHEA Grapalat" w:eastAsia="GHEA Grapalat" w:hAnsi="GHEA Grapalat" w:cs="GHEA Grapalat"/>
          <w:b/>
          <w:bCs/>
          <w:sz w:val="24"/>
          <w:szCs w:val="24"/>
        </w:rPr>
        <w:t>Հոդված 1.</w:t>
      </w:r>
      <w:r w:rsidRPr="001970A4">
        <w:rPr>
          <w:rFonts w:ascii="GHEA Grapalat" w:eastAsia="GHEA Grapalat" w:hAnsi="GHEA Grapalat" w:cs="GHEA Grapalat"/>
          <w:b/>
          <w:bCs/>
          <w:sz w:val="24"/>
          <w:szCs w:val="24"/>
        </w:rPr>
        <w:tab/>
        <w:t>Օրենքի կարգավորման առարկան</w:t>
      </w:r>
    </w:p>
    <w:p w:rsidR="001970A4" w:rsidRDefault="001970A4" w:rsidP="001970A4">
      <w:pPr>
        <w:tabs>
          <w:tab w:val="left" w:pos="567"/>
          <w:tab w:val="left" w:pos="851"/>
        </w:tabs>
        <w:spacing w:after="0" w:line="276" w:lineRule="auto"/>
        <w:ind w:right="-93" w:firstLine="567"/>
        <w:jc w:val="both"/>
        <w:rPr>
          <w:rFonts w:ascii="GHEA Grapalat" w:eastAsia="GHEA Grapalat" w:hAnsi="GHEA Grapalat" w:cs="GHEA Grapalat"/>
          <w:b/>
          <w:bCs/>
          <w:sz w:val="24"/>
          <w:szCs w:val="24"/>
        </w:rPr>
      </w:pPr>
      <w:r w:rsidRPr="001970A4">
        <w:rPr>
          <w:rFonts w:ascii="GHEA Grapalat" w:eastAsia="GHEA Grapalat" w:hAnsi="GHEA Grapalat" w:cs="GHEA Grapalat"/>
          <w:bCs/>
          <w:sz w:val="24"/>
          <w:szCs w:val="24"/>
        </w:rPr>
        <w:t>1. Սույն օրենքով սահմանվում են Հայաստանի Հանրապետության տարածքում գործող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w:t>
      </w:r>
      <w:ins w:id="51" w:author="Author">
        <w:r>
          <w:rPr>
            <w:rFonts w:ascii="GHEA Grapalat" w:eastAsia="GHEA Grapalat" w:hAnsi="GHEA Grapalat" w:cs="GHEA Grapalat"/>
            <w:bCs/>
            <w:sz w:val="24"/>
            <w:szCs w:val="24"/>
          </w:rPr>
          <w:t>,</w:t>
        </w:r>
        <w:r w:rsidRPr="001970A4">
          <w:rPr>
            <w:rFonts w:ascii="GHEA Grapalat" w:eastAsia="GHEA Grapalat" w:hAnsi="GHEA Grapalat" w:cs="GHEA Grapalat"/>
            <w:bCs/>
            <w:sz w:val="24"/>
            <w:szCs w:val="24"/>
          </w:rPr>
          <w:t xml:space="preserve"> </w:t>
        </w:r>
        <w:r w:rsidRPr="002F5080">
          <w:rPr>
            <w:rFonts w:ascii="GHEA Grapalat" w:eastAsia="GHEA Grapalat" w:hAnsi="GHEA Grapalat" w:cs="GHEA Grapalat"/>
            <w:bCs/>
            <w:sz w:val="24"/>
            <w:szCs w:val="24"/>
          </w:rPr>
          <w:t>ներդրումային ֆոնդերի</w:t>
        </w:r>
      </w:ins>
      <w:r w:rsidRPr="001970A4">
        <w:rPr>
          <w:rFonts w:ascii="GHEA Grapalat" w:eastAsia="GHEA Grapalat" w:hAnsi="GHEA Grapalat" w:cs="GHEA Grapalat"/>
          <w:bCs/>
          <w:sz w:val="24"/>
          <w:szCs w:val="24"/>
        </w:rPr>
        <w:t xml:space="preserve"> և ապահովագրական ընկերությունների (այսուհետ՝ բանկեր, եթե «բանկեր» բառի օգտագործման կոնկրետ դեպքից չի բխում, որ խոսքը միայն բանկերի մասին է) անվճարունակության և սնանկության հասկացություններն ու հատկանիշները, անվճարունակության և սնանկության կանխարգելմանն ուղղված միջոցառումների անցկացման կարգն ու պայմանները, ինչպես նաև բանկերի սնանկության հետևանքով նրանց լուծարման, սույն օրենքի 42-րդ հոդվածի 5-րդ կետով սահմանված կարգով գրանցումից չհանված բանկերի լուծարման ընթացակարգը: Սույն օրենքի 42-րդ հոդվածի 5-րդ կետով սահմանված կարգով գրանցումից չհանված բանկերի լուծարային հանձնաժողովների (կառավարիչների) գործունեությունը համապատասխանեցվում է սույն օրենքի պահանջներին:</w:t>
      </w:r>
    </w:p>
    <w:p w:rsidR="001970A4" w:rsidRPr="001970A4" w:rsidRDefault="001970A4" w:rsidP="001970A4">
      <w:pPr>
        <w:tabs>
          <w:tab w:val="left" w:pos="567"/>
          <w:tab w:val="left" w:pos="851"/>
        </w:tabs>
        <w:spacing w:after="0" w:line="276" w:lineRule="auto"/>
        <w:ind w:right="-93" w:firstLine="567"/>
        <w:jc w:val="both"/>
        <w:rPr>
          <w:rFonts w:ascii="GHEA Grapalat" w:eastAsia="GHEA Grapalat" w:hAnsi="GHEA Grapalat" w:cs="GHEA Grapalat"/>
          <w:b/>
          <w:bCs/>
          <w:sz w:val="24"/>
          <w:szCs w:val="24"/>
        </w:rPr>
      </w:pPr>
      <w:r w:rsidRPr="001970A4">
        <w:rPr>
          <w:rFonts w:ascii="GHEA Grapalat" w:eastAsia="GHEA Grapalat" w:hAnsi="GHEA Grapalat" w:cs="GHEA Grapalat"/>
          <w:bCs/>
          <w:sz w:val="24"/>
          <w:szCs w:val="24"/>
        </w:rPr>
        <w:t>2. Բանկերի անվճարունակության և սնանկության գործերի վարույթի կարգը սահմանվում է սույն օրենքով, այլ օրենքներով և սույն օրենքով նախատեսված դեպքերում և կարգով` Հայաստանի Հանրապետության կենտրոնական բանկի (այսուհետ` Կենտրոնական բանկ) իրավական ակտերով:</w:t>
      </w:r>
    </w:p>
    <w:p w:rsidR="0075424B"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75424B"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75424B"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75424B" w:rsidRDefault="0075424B" w:rsidP="0075424B">
      <w:pPr>
        <w:tabs>
          <w:tab w:val="left" w:pos="567"/>
          <w:tab w:val="left" w:pos="851"/>
        </w:tabs>
        <w:spacing w:after="0" w:line="276" w:lineRule="auto"/>
        <w:ind w:right="-93"/>
        <w:jc w:val="both"/>
        <w:rPr>
          <w:rFonts w:ascii="GHEA Grapalat" w:eastAsia="GHEA Grapalat" w:hAnsi="GHEA Grapalat" w:cs="GHEA Grapalat"/>
          <w:sz w:val="24"/>
          <w:szCs w:val="24"/>
        </w:rPr>
      </w:pPr>
    </w:p>
    <w:p w:rsidR="0075424B" w:rsidRDefault="0075424B" w:rsidP="0075424B">
      <w:pP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br w:type="page"/>
      </w:r>
    </w:p>
    <w:p w:rsidR="0075424B" w:rsidRPr="00733114" w:rsidRDefault="00733114" w:rsidP="0075424B">
      <w:pPr>
        <w:jc w:val="center"/>
        <w:rPr>
          <w:rFonts w:ascii="GHEA Grapalat" w:hAnsi="GHEA Grapalat"/>
          <w:b/>
          <w:color w:val="000000"/>
          <w:sz w:val="24"/>
          <w:szCs w:val="24"/>
          <w:shd w:val="clear" w:color="auto" w:fill="FFFFFF"/>
        </w:rPr>
      </w:pPr>
      <w:r w:rsidRPr="00733114">
        <w:rPr>
          <w:rFonts w:ascii="GHEA Grapalat" w:eastAsia="GHEA Grapalat" w:hAnsi="GHEA Grapalat" w:cs="GHEA Grapalat"/>
          <w:b/>
          <w:sz w:val="24"/>
          <w:szCs w:val="24"/>
        </w:rPr>
        <w:lastRenderedPageBreak/>
        <w:t>ՏԵՂԵԿԱՆՔ</w:t>
      </w:r>
    </w:p>
    <w:p w:rsidR="0075424B" w:rsidRPr="00EF19A5" w:rsidRDefault="0075424B" w:rsidP="0075424B">
      <w:pPr>
        <w:jc w:val="center"/>
        <w:rPr>
          <w:rFonts w:ascii="GHEA Grapalat" w:hAnsi="GHEA Grapalat"/>
          <w:b/>
          <w:bCs/>
          <w:color w:val="000000"/>
          <w:sz w:val="24"/>
          <w:szCs w:val="24"/>
          <w:shd w:val="clear" w:color="auto" w:fill="FFFFFF"/>
        </w:rPr>
      </w:pPr>
      <w:r w:rsidRPr="00EF19A5">
        <w:rPr>
          <w:rFonts w:ascii="GHEA Grapalat" w:hAnsi="GHEA Grapalat"/>
          <w:b/>
          <w:bCs/>
          <w:color w:val="000000"/>
          <w:sz w:val="24"/>
          <w:szCs w:val="24"/>
          <w:shd w:val="clear" w:color="auto" w:fill="FFFFFF"/>
        </w:rPr>
        <w:t>«</w:t>
      </w:r>
      <w:r w:rsidRPr="00EF19A5">
        <w:rPr>
          <w:rFonts w:ascii="GHEA Grapalat" w:hAnsi="GHEA Grapalat" w:cs="Arial"/>
          <w:b/>
          <w:bCs/>
          <w:color w:val="000000"/>
          <w:sz w:val="24"/>
          <w:szCs w:val="24"/>
          <w:shd w:val="clear" w:color="auto" w:fill="FFFFFF"/>
        </w:rPr>
        <w:t>ԲԱՆԿԱՅԻՆ</w:t>
      </w:r>
      <w:r w:rsidRPr="00EF19A5">
        <w:rPr>
          <w:rFonts w:ascii="GHEA Grapalat" w:hAnsi="GHEA Grapalat"/>
          <w:b/>
          <w:bCs/>
          <w:color w:val="000000"/>
          <w:sz w:val="24"/>
          <w:szCs w:val="24"/>
          <w:shd w:val="clear" w:color="auto" w:fill="FFFFFF"/>
        </w:rPr>
        <w:t xml:space="preserve"> </w:t>
      </w:r>
      <w:r w:rsidRPr="00EF19A5">
        <w:rPr>
          <w:rFonts w:ascii="GHEA Grapalat" w:hAnsi="GHEA Grapalat" w:cs="Arial"/>
          <w:b/>
          <w:bCs/>
          <w:color w:val="000000"/>
          <w:sz w:val="24"/>
          <w:szCs w:val="24"/>
          <w:shd w:val="clear" w:color="auto" w:fill="FFFFFF"/>
        </w:rPr>
        <w:t>ԳԱՂՏՆԻՔԻ</w:t>
      </w:r>
      <w:r w:rsidRPr="00EF19A5">
        <w:rPr>
          <w:rFonts w:ascii="GHEA Grapalat" w:hAnsi="GHEA Grapalat"/>
          <w:b/>
          <w:bCs/>
          <w:color w:val="000000"/>
          <w:sz w:val="24"/>
          <w:szCs w:val="24"/>
          <w:shd w:val="clear" w:color="auto" w:fill="FFFFFF"/>
        </w:rPr>
        <w:t xml:space="preserve"> </w:t>
      </w:r>
      <w:r w:rsidRPr="00EF19A5">
        <w:rPr>
          <w:rFonts w:ascii="GHEA Grapalat" w:hAnsi="GHEA Grapalat" w:cs="Arial"/>
          <w:b/>
          <w:bCs/>
          <w:color w:val="000000"/>
          <w:sz w:val="24"/>
          <w:szCs w:val="24"/>
          <w:shd w:val="clear" w:color="auto" w:fill="FFFFFF"/>
        </w:rPr>
        <w:t>ՄԱՍԻՆ</w:t>
      </w:r>
      <w:r w:rsidRPr="00EF19A5">
        <w:rPr>
          <w:rFonts w:ascii="GHEA Grapalat" w:hAnsi="GHEA Grapalat" w:cs="Yu Gothic"/>
          <w:b/>
          <w:bCs/>
          <w:color w:val="000000"/>
          <w:sz w:val="24"/>
          <w:szCs w:val="24"/>
          <w:shd w:val="clear" w:color="auto" w:fill="FFFFFF"/>
        </w:rPr>
        <w:t>»</w:t>
      </w:r>
      <w:r w:rsidRPr="00EF19A5">
        <w:rPr>
          <w:rFonts w:ascii="GHEA Grapalat" w:hAnsi="GHEA Grapalat"/>
          <w:b/>
          <w:bCs/>
          <w:color w:val="000000"/>
          <w:sz w:val="24"/>
          <w:szCs w:val="24"/>
          <w:shd w:val="clear" w:color="auto" w:fill="FFFFFF"/>
        </w:rPr>
        <w:t xml:space="preserve"> </w:t>
      </w:r>
      <w:r w:rsidRPr="00EF19A5">
        <w:rPr>
          <w:rFonts w:ascii="GHEA Grapalat" w:hAnsi="GHEA Grapalat" w:cs="Arial"/>
          <w:b/>
          <w:bCs/>
          <w:color w:val="000000"/>
          <w:sz w:val="24"/>
          <w:szCs w:val="24"/>
          <w:shd w:val="clear" w:color="auto" w:fill="FFFFFF"/>
        </w:rPr>
        <w:t>ՕՐԵՆՔՈՒՄ</w:t>
      </w:r>
      <w:r w:rsidRPr="00EF19A5">
        <w:rPr>
          <w:rFonts w:ascii="GHEA Grapalat" w:hAnsi="GHEA Grapalat"/>
          <w:b/>
          <w:bCs/>
          <w:color w:val="000000"/>
          <w:sz w:val="24"/>
          <w:szCs w:val="24"/>
          <w:shd w:val="clear" w:color="auto" w:fill="FFFFFF"/>
        </w:rPr>
        <w:t xml:space="preserve"> </w:t>
      </w:r>
      <w:r w:rsidR="00733114" w:rsidRPr="008A402C">
        <w:rPr>
          <w:rFonts w:ascii="GHEA Grapalat" w:eastAsia="GHEA Grapalat" w:hAnsi="GHEA Grapalat" w:cs="GHEA Grapalat"/>
          <w:b/>
          <w:sz w:val="24"/>
          <w:szCs w:val="24"/>
        </w:rPr>
        <w:t>ՓՈՓՈԽՎՈՂ ՀՈԴՎԱԾՆԵՐԻ</w:t>
      </w:r>
    </w:p>
    <w:p w:rsidR="00733114" w:rsidRDefault="0075424B" w:rsidP="00733114">
      <w:pPr>
        <w:shd w:val="clear" w:color="auto" w:fill="FFFFFF"/>
        <w:ind w:firstLine="375"/>
        <w:rPr>
          <w:rFonts w:ascii="GHEA Grapalat" w:hAnsi="GHEA Grapalat" w:cs="Arial"/>
          <w:b/>
          <w:bCs/>
          <w:color w:val="000000"/>
          <w:sz w:val="24"/>
          <w:szCs w:val="24"/>
        </w:rPr>
      </w:pPr>
      <w:r w:rsidRPr="00EF19A5">
        <w:rPr>
          <w:color w:val="000000"/>
          <w:sz w:val="24"/>
          <w:szCs w:val="24"/>
        </w:rPr>
        <w:t> </w:t>
      </w:r>
    </w:p>
    <w:p w:rsidR="00733114" w:rsidRPr="00733114" w:rsidRDefault="00733114" w:rsidP="00733114">
      <w:pPr>
        <w:shd w:val="clear" w:color="auto" w:fill="FFFFFF"/>
        <w:spacing w:after="0"/>
        <w:ind w:firstLine="375"/>
        <w:jc w:val="both"/>
        <w:rPr>
          <w:rFonts w:ascii="GHEA Grapalat" w:hAnsi="GHEA Grapalat" w:cs="Arial"/>
          <w:b/>
          <w:bCs/>
          <w:color w:val="000000"/>
          <w:sz w:val="24"/>
          <w:szCs w:val="24"/>
        </w:rPr>
      </w:pPr>
      <w:r w:rsidRPr="00733114">
        <w:rPr>
          <w:rFonts w:ascii="GHEA Grapalat" w:hAnsi="GHEA Grapalat" w:cs="Arial"/>
          <w:b/>
          <w:bCs/>
          <w:color w:val="000000"/>
          <w:sz w:val="24"/>
          <w:szCs w:val="24"/>
        </w:rPr>
        <w:t>Հոդված 13.6.</w:t>
      </w:r>
      <w:r w:rsidRPr="00733114">
        <w:rPr>
          <w:rFonts w:ascii="GHEA Grapalat" w:hAnsi="GHEA Grapalat" w:cs="Arial"/>
          <w:b/>
          <w:bCs/>
          <w:color w:val="000000"/>
          <w:sz w:val="24"/>
          <w:szCs w:val="24"/>
        </w:rPr>
        <w:tab/>
        <w:t>Բանկային գաղտնիքի տրամադրումը վերահսկիչ-վերստուգիչ ծառայությանը</w:t>
      </w:r>
    </w:p>
    <w:p w:rsidR="00733114" w:rsidRPr="00733114" w:rsidRDefault="00733114" w:rsidP="00733114">
      <w:pPr>
        <w:shd w:val="clear" w:color="auto" w:fill="FFFFFF"/>
        <w:spacing w:after="0"/>
        <w:ind w:firstLine="375"/>
        <w:jc w:val="both"/>
        <w:rPr>
          <w:rFonts w:ascii="GHEA Grapalat" w:hAnsi="GHEA Grapalat" w:cs="Arial"/>
          <w:bCs/>
          <w:color w:val="000000"/>
          <w:sz w:val="24"/>
          <w:szCs w:val="24"/>
        </w:rPr>
      </w:pPr>
      <w:r w:rsidRPr="00733114">
        <w:rPr>
          <w:rFonts w:ascii="GHEA Grapalat" w:hAnsi="GHEA Grapalat" w:cs="Arial"/>
          <w:bCs/>
          <w:color w:val="000000"/>
          <w:sz w:val="24"/>
          <w:szCs w:val="24"/>
        </w:rPr>
        <w:t>1. Հայաստանի Հանրապետության ընտրական օրենսգրքով սահմանված դեպքերում բանկային գաղտնիք կազմող տեղեկությունների տրամադրումը վերահսկիչ-վերստուգիչ ծառայությանը բանկային գաղտնիքի հրապարակում չի համարվում:</w:t>
      </w:r>
    </w:p>
    <w:p w:rsidR="00733114" w:rsidRPr="00733114" w:rsidRDefault="00733114" w:rsidP="00733114">
      <w:pPr>
        <w:shd w:val="clear" w:color="auto" w:fill="FFFFFF"/>
        <w:spacing w:after="0"/>
        <w:ind w:firstLine="375"/>
        <w:jc w:val="both"/>
        <w:rPr>
          <w:rFonts w:ascii="GHEA Grapalat" w:hAnsi="GHEA Grapalat" w:cs="Arial"/>
          <w:bCs/>
          <w:color w:val="000000"/>
          <w:sz w:val="24"/>
          <w:szCs w:val="24"/>
        </w:rPr>
      </w:pPr>
      <w:r w:rsidRPr="00733114">
        <w:rPr>
          <w:rFonts w:ascii="GHEA Grapalat" w:hAnsi="GHEA Grapalat" w:cs="Arial"/>
          <w:bCs/>
          <w:color w:val="000000"/>
          <w:sz w:val="24"/>
          <w:szCs w:val="24"/>
        </w:rPr>
        <w:t>2. «Հանրաքվեի մասին» Հայաստանի Հանրապետության սահմանադրական օրենքով և «Տեղական հանրաքվեի մասին» օրենքով սահմանված բանկային գաղտնիք կազմող տեղեկությունների տրամադրումը վերահսկիչ-վերստուգիչ ծառայությանը բանկային գաղտնիքի հրապարակում չի համարվում:</w:t>
      </w:r>
    </w:p>
    <w:p w:rsidR="00733114" w:rsidRDefault="00733114" w:rsidP="00733114">
      <w:pPr>
        <w:shd w:val="clear" w:color="auto" w:fill="FFFFFF"/>
        <w:spacing w:after="0"/>
        <w:ind w:firstLine="375"/>
        <w:jc w:val="both"/>
        <w:rPr>
          <w:rFonts w:ascii="GHEA Grapalat" w:hAnsi="GHEA Grapalat" w:cs="Arial"/>
          <w:b/>
          <w:bCs/>
          <w:color w:val="000000"/>
          <w:sz w:val="24"/>
          <w:szCs w:val="24"/>
        </w:rPr>
      </w:pPr>
    </w:p>
    <w:p w:rsidR="00733114" w:rsidRPr="00733114" w:rsidRDefault="00733114" w:rsidP="00733114">
      <w:pPr>
        <w:shd w:val="clear" w:color="auto" w:fill="FFFFFF"/>
        <w:spacing w:after="0"/>
        <w:ind w:firstLine="375"/>
        <w:jc w:val="both"/>
        <w:rPr>
          <w:ins w:id="52" w:author="Author"/>
          <w:rFonts w:ascii="GHEA Grapalat" w:hAnsi="GHEA Grapalat" w:cs="Arial"/>
          <w:b/>
          <w:bCs/>
          <w:color w:val="000000"/>
          <w:sz w:val="24"/>
          <w:szCs w:val="24"/>
        </w:rPr>
      </w:pPr>
      <w:ins w:id="53" w:author="Author">
        <w:r w:rsidRPr="00733114">
          <w:rPr>
            <w:rFonts w:ascii="GHEA Grapalat" w:hAnsi="GHEA Grapalat" w:cs="Arial"/>
            <w:b/>
            <w:bCs/>
            <w:color w:val="000000"/>
            <w:sz w:val="24"/>
            <w:szCs w:val="24"/>
          </w:rPr>
          <w:t>Հոդված 13.7. Բանկային գաղտնիքի տրամադրումը սնանկության գործով կառավարչին</w:t>
        </w:r>
      </w:ins>
    </w:p>
    <w:p w:rsidR="00733114" w:rsidRPr="00733114" w:rsidRDefault="00733114" w:rsidP="00733114">
      <w:pPr>
        <w:shd w:val="clear" w:color="auto" w:fill="FFFFFF"/>
        <w:spacing w:after="0"/>
        <w:ind w:firstLine="375"/>
        <w:jc w:val="both"/>
        <w:rPr>
          <w:rFonts w:ascii="GHEA Grapalat" w:hAnsi="GHEA Grapalat" w:cs="Arial"/>
          <w:bCs/>
          <w:color w:val="000000"/>
          <w:sz w:val="24"/>
          <w:szCs w:val="24"/>
        </w:rPr>
      </w:pPr>
      <w:ins w:id="54" w:author="Author">
        <w:r w:rsidRPr="00733114">
          <w:rPr>
            <w:rFonts w:ascii="GHEA Grapalat" w:hAnsi="GHEA Grapalat" w:cs="Arial"/>
            <w:bCs/>
            <w:color w:val="000000"/>
            <w:sz w:val="24"/>
            <w:szCs w:val="24"/>
          </w:rPr>
          <w:t>1. Սնանկության օրենսգրքով սահմանված դեպքերում բանկային գաղտնիք կազմող տեղեկությունների տրամադրումը սնանկության գործով կառավարչին բանկային գաղտնիքի հրապարակում չի համարվում:</w:t>
        </w:r>
      </w:ins>
    </w:p>
    <w:p w:rsidR="00733114" w:rsidRPr="00733114" w:rsidRDefault="00733114" w:rsidP="00733114">
      <w:pPr>
        <w:shd w:val="clear" w:color="auto" w:fill="FFFFFF"/>
        <w:spacing w:after="0"/>
        <w:ind w:firstLine="375"/>
        <w:jc w:val="both"/>
        <w:rPr>
          <w:rFonts w:ascii="GHEA Grapalat" w:hAnsi="GHEA Grapalat" w:cs="Arial"/>
          <w:b/>
          <w:bCs/>
          <w:color w:val="000000"/>
          <w:sz w:val="24"/>
          <w:szCs w:val="24"/>
        </w:rPr>
      </w:pPr>
    </w:p>
    <w:p w:rsidR="00733114" w:rsidRPr="00733114" w:rsidRDefault="00733114" w:rsidP="00733114">
      <w:pPr>
        <w:shd w:val="clear" w:color="auto" w:fill="FFFFFF"/>
        <w:spacing w:after="0"/>
        <w:ind w:firstLine="375"/>
        <w:jc w:val="both"/>
        <w:rPr>
          <w:rFonts w:ascii="GHEA Grapalat" w:hAnsi="GHEA Grapalat" w:cs="Arial"/>
          <w:b/>
          <w:bCs/>
          <w:color w:val="000000"/>
          <w:sz w:val="24"/>
          <w:szCs w:val="24"/>
        </w:rPr>
      </w:pPr>
      <w:r w:rsidRPr="00733114">
        <w:rPr>
          <w:rFonts w:ascii="GHEA Grapalat" w:hAnsi="GHEA Grapalat" w:cs="Arial"/>
          <w:b/>
          <w:bCs/>
          <w:color w:val="000000"/>
          <w:sz w:val="24"/>
          <w:szCs w:val="24"/>
        </w:rPr>
        <w:t>Հոդված 14.</w:t>
      </w:r>
      <w:r w:rsidRPr="00733114">
        <w:rPr>
          <w:rFonts w:ascii="GHEA Grapalat" w:hAnsi="GHEA Grapalat" w:cs="Arial"/>
          <w:b/>
          <w:bCs/>
          <w:color w:val="000000"/>
          <w:sz w:val="24"/>
          <w:szCs w:val="24"/>
        </w:rPr>
        <w:tab/>
        <w:t>Բանկային գաղտնիքի շրջանառությունը բանկերի միջև</w:t>
      </w:r>
    </w:p>
    <w:p w:rsidR="00733114" w:rsidRPr="00733114" w:rsidRDefault="00733114" w:rsidP="00733114">
      <w:pPr>
        <w:shd w:val="clear" w:color="auto" w:fill="FFFFFF"/>
        <w:spacing w:after="0"/>
        <w:ind w:firstLine="375"/>
        <w:jc w:val="both"/>
        <w:rPr>
          <w:rFonts w:ascii="GHEA Grapalat" w:hAnsi="GHEA Grapalat" w:cs="Arial"/>
          <w:bCs/>
          <w:color w:val="000000"/>
          <w:sz w:val="24"/>
          <w:szCs w:val="24"/>
        </w:rPr>
      </w:pPr>
      <w:r w:rsidRPr="00733114">
        <w:rPr>
          <w:rFonts w:ascii="GHEA Grapalat" w:hAnsi="GHEA Grapalat" w:cs="Arial"/>
          <w:bCs/>
          <w:color w:val="000000"/>
          <w:sz w:val="24"/>
          <w:szCs w:val="24"/>
        </w:rPr>
        <w:t>1. Բանկերը, իրենց գործունեության անվտանգությունը, վարկերի և այլ ներդրումների վերադարձելիությունը ապահովելու, ինչպես նաև փողերի լվացման և ահաբեկչության ֆինանսավորման դեմ պայքարի նպատակով, կարող են միմյանց, «Վարկային կազմակերպությունների մասին» Հայաստանի Հանրապետության օրենքով սահմանված վարկային կազմակերպությունների հետ փոխանակել կամ միմյանց, ինչպես նաև «Վարկային կազմակերպությունների մասին» Հայաստանի Հանրապետության օրենքով սահմանված վարկային կազմակերպություններին տրամադրել իրենց հաճախորդների մասին տեղեկություններ, թեկուզև դրանք բանկային գաղտնիք կազմեն:</w:t>
      </w:r>
    </w:p>
    <w:p w:rsidR="00733114" w:rsidRPr="00733114" w:rsidRDefault="00733114" w:rsidP="00733114">
      <w:pPr>
        <w:shd w:val="clear" w:color="auto" w:fill="FFFFFF"/>
        <w:spacing w:after="0"/>
        <w:ind w:firstLine="375"/>
        <w:jc w:val="both"/>
        <w:rPr>
          <w:rFonts w:ascii="GHEA Grapalat" w:hAnsi="GHEA Grapalat" w:cs="Arial"/>
          <w:bCs/>
          <w:color w:val="000000"/>
          <w:sz w:val="24"/>
          <w:szCs w:val="24"/>
        </w:rPr>
      </w:pPr>
      <w:r w:rsidRPr="00733114">
        <w:rPr>
          <w:rFonts w:ascii="GHEA Grapalat" w:hAnsi="GHEA Grapalat" w:cs="Arial"/>
          <w:bCs/>
          <w:color w:val="000000"/>
          <w:sz w:val="24"/>
          <w:szCs w:val="24"/>
        </w:rPr>
        <w:t>2. Կենտրոնական բանկը իրավունք ունի բանկերի վերահսկողության ընթացքում, ստանալու և ծանոթանալու բանկերի հաճախորդների վերաբերյալ տեղեկություններին, թեկուզև դրանք բանկային գաղտնիք կազմեն:</w:t>
      </w:r>
    </w:p>
    <w:p w:rsidR="00733114" w:rsidRDefault="00733114" w:rsidP="0075424B">
      <w:pPr>
        <w:shd w:val="clear" w:color="auto" w:fill="FFFFFF"/>
        <w:ind w:firstLine="375"/>
        <w:jc w:val="both"/>
        <w:rPr>
          <w:rFonts w:ascii="GHEA Grapalat" w:hAnsi="GHEA Grapalat" w:cs="Arial"/>
          <w:b/>
          <w:bCs/>
          <w:color w:val="000000"/>
          <w:sz w:val="24"/>
          <w:szCs w:val="24"/>
        </w:rPr>
      </w:pPr>
    </w:p>
    <w:p w:rsidR="0075424B" w:rsidRDefault="0075424B" w:rsidP="0075424B"/>
    <w:p w:rsidR="00A456DD" w:rsidRPr="008A7D59" w:rsidRDefault="007725E6" w:rsidP="008A7D59">
      <w:pPr>
        <w:rPr>
          <w:rFonts w:ascii="GHEA Grapalat" w:hAnsi="GHEA Grapalat"/>
          <w:sz w:val="24"/>
        </w:rPr>
      </w:pPr>
    </w:p>
    <w:sectPr w:rsidR="00A456DD" w:rsidRPr="008A7D59" w:rsidSect="00DA522E">
      <w:footerReference w:type="default" r:id="rId8"/>
      <w:pgSz w:w="12240" w:h="15840"/>
      <w:pgMar w:top="1134" w:right="900" w:bottom="1135" w:left="1134" w:header="720" w:footer="26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5E6" w:rsidRDefault="007725E6" w:rsidP="007B7347">
      <w:pPr>
        <w:spacing w:after="0" w:line="240" w:lineRule="auto"/>
      </w:pPr>
      <w:r>
        <w:separator/>
      </w:r>
    </w:p>
  </w:endnote>
  <w:endnote w:type="continuationSeparator" w:id="0">
    <w:p w:rsidR="007725E6" w:rsidRDefault="007725E6" w:rsidP="007B7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6264093"/>
      <w:docPartObj>
        <w:docPartGallery w:val="Page Numbers (Bottom of Page)"/>
        <w:docPartUnique/>
      </w:docPartObj>
    </w:sdtPr>
    <w:sdtEndPr>
      <w:rPr>
        <w:noProof/>
      </w:rPr>
    </w:sdtEndPr>
    <w:sdtContent>
      <w:p w:rsidR="00DA522E" w:rsidRDefault="00DA522E">
        <w:pPr>
          <w:pStyle w:val="Footer"/>
          <w:jc w:val="center"/>
        </w:pPr>
        <w:r>
          <w:fldChar w:fldCharType="begin"/>
        </w:r>
        <w:r>
          <w:instrText xml:space="preserve"> PAGE   \* MERGEFORMAT </w:instrText>
        </w:r>
        <w:r>
          <w:fldChar w:fldCharType="separate"/>
        </w:r>
        <w:r w:rsidR="00A42AA3">
          <w:rPr>
            <w:noProof/>
          </w:rPr>
          <w:t>13</w:t>
        </w:r>
        <w:r>
          <w:rPr>
            <w:noProof/>
          </w:rPr>
          <w:fldChar w:fldCharType="end"/>
        </w:r>
      </w:p>
    </w:sdtContent>
  </w:sdt>
  <w:p w:rsidR="00DA522E" w:rsidRDefault="00DA5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5E6" w:rsidRDefault="007725E6" w:rsidP="007B7347">
      <w:pPr>
        <w:spacing w:after="0" w:line="240" w:lineRule="auto"/>
      </w:pPr>
      <w:r>
        <w:separator/>
      </w:r>
    </w:p>
  </w:footnote>
  <w:footnote w:type="continuationSeparator" w:id="0">
    <w:p w:rsidR="007725E6" w:rsidRDefault="007725E6" w:rsidP="007B73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6F31"/>
    <w:multiLevelType w:val="hybridMultilevel"/>
    <w:tmpl w:val="2F649092"/>
    <w:lvl w:ilvl="0" w:tplc="C9CC2518">
      <w:start w:val="1"/>
      <w:numFmt w:val="decimal"/>
      <w:lvlText w:val="%1."/>
      <w:lvlJc w:val="left"/>
      <w:pPr>
        <w:ind w:left="927" w:hanging="360"/>
      </w:pPr>
      <w:rPr>
        <w:rFonts w:hint="default"/>
        <w:b/>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EB6116C"/>
    <w:multiLevelType w:val="multilevel"/>
    <w:tmpl w:val="001A254C"/>
    <w:lvl w:ilvl="0">
      <w:start w:val="1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B7C663F"/>
    <w:multiLevelType w:val="multilevel"/>
    <w:tmpl w:val="4B7C663F"/>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584F29DC"/>
    <w:multiLevelType w:val="hybridMultilevel"/>
    <w:tmpl w:val="0A96A260"/>
    <w:lvl w:ilvl="0" w:tplc="D1262F1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6C890BCA"/>
    <w:multiLevelType w:val="hybridMultilevel"/>
    <w:tmpl w:val="005C016E"/>
    <w:lvl w:ilvl="0" w:tplc="25D6C8C6">
      <w:start w:val="1"/>
      <w:numFmt w:val="decimal"/>
      <w:lvlText w:val="%1)"/>
      <w:lvlJc w:val="left"/>
      <w:pPr>
        <w:ind w:left="1446" w:hanging="360"/>
      </w:pPr>
      <w:rPr>
        <w:b w:val="0"/>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D76"/>
    <w:rsid w:val="00100763"/>
    <w:rsid w:val="001970A4"/>
    <w:rsid w:val="002E7013"/>
    <w:rsid w:val="002F59BD"/>
    <w:rsid w:val="00343D02"/>
    <w:rsid w:val="00472BEA"/>
    <w:rsid w:val="00485D66"/>
    <w:rsid w:val="005A1A04"/>
    <w:rsid w:val="006A6D76"/>
    <w:rsid w:val="00733114"/>
    <w:rsid w:val="0075424B"/>
    <w:rsid w:val="007725E6"/>
    <w:rsid w:val="007B7347"/>
    <w:rsid w:val="008A402C"/>
    <w:rsid w:val="008A7D59"/>
    <w:rsid w:val="008C4555"/>
    <w:rsid w:val="00917170"/>
    <w:rsid w:val="0096061A"/>
    <w:rsid w:val="0097357F"/>
    <w:rsid w:val="00992540"/>
    <w:rsid w:val="009F7C8C"/>
    <w:rsid w:val="00A40017"/>
    <w:rsid w:val="00A42AA3"/>
    <w:rsid w:val="00AE315C"/>
    <w:rsid w:val="00B405DF"/>
    <w:rsid w:val="00BE054B"/>
    <w:rsid w:val="00DA522E"/>
    <w:rsid w:val="00E72570"/>
    <w:rsid w:val="00E96F6E"/>
    <w:rsid w:val="00EE00CC"/>
    <w:rsid w:val="00F25920"/>
    <w:rsid w:val="00FC0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A9B4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347"/>
    <w:rPr>
      <w:rFonts w:ascii="Calibri" w:eastAsia="Calibri" w:hAnsi="Calibri" w:cs="Calibri"/>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3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347"/>
    <w:rPr>
      <w:rFonts w:ascii="Calibri" w:eastAsia="Calibri" w:hAnsi="Calibri" w:cs="Calibri"/>
      <w:lang w:val="hy-AM"/>
    </w:rPr>
  </w:style>
  <w:style w:type="paragraph" w:styleId="Footer">
    <w:name w:val="footer"/>
    <w:basedOn w:val="Normal"/>
    <w:link w:val="FooterChar"/>
    <w:uiPriority w:val="99"/>
    <w:unhideWhenUsed/>
    <w:rsid w:val="007B73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347"/>
    <w:rPr>
      <w:rFonts w:ascii="Calibri" w:eastAsia="Calibri" w:hAnsi="Calibri" w:cs="Calibri"/>
      <w:lang w:val="hy-AM"/>
    </w:rPr>
  </w:style>
  <w:style w:type="character" w:styleId="FootnoteReference">
    <w:name w:val="footnote reference"/>
    <w:basedOn w:val="DefaultParagraphFont"/>
    <w:uiPriority w:val="99"/>
    <w:semiHidden/>
    <w:unhideWhenUsed/>
    <w:qFormat/>
    <w:rsid w:val="00DA522E"/>
    <w:rPr>
      <w:vertAlign w:val="superscript"/>
    </w:rPr>
  </w:style>
  <w:style w:type="paragraph" w:styleId="FootnoteText">
    <w:name w:val="footnote text"/>
    <w:basedOn w:val="Normal"/>
    <w:link w:val="FootnoteTextChar"/>
    <w:uiPriority w:val="99"/>
    <w:unhideWhenUsed/>
    <w:qFormat/>
    <w:rsid w:val="00DA522E"/>
    <w:pPr>
      <w:spacing w:after="0" w:line="240" w:lineRule="auto"/>
    </w:pPr>
    <w:rPr>
      <w:kern w:val="2"/>
      <w:sz w:val="20"/>
      <w:szCs w:val="20"/>
    </w:rPr>
  </w:style>
  <w:style w:type="character" w:customStyle="1" w:styleId="FootnoteTextChar">
    <w:name w:val="Footnote Text Char"/>
    <w:basedOn w:val="DefaultParagraphFont"/>
    <w:link w:val="FootnoteText"/>
    <w:uiPriority w:val="99"/>
    <w:qFormat/>
    <w:rsid w:val="00DA522E"/>
    <w:rPr>
      <w:rFonts w:ascii="Calibri" w:eastAsia="Calibri" w:hAnsi="Calibri" w:cs="Calibri"/>
      <w:kern w:val="2"/>
      <w:sz w:val="20"/>
      <w:szCs w:val="20"/>
      <w:lang w:val="hy-AM"/>
    </w:rPr>
  </w:style>
  <w:style w:type="character" w:styleId="Hyperlink">
    <w:name w:val="Hyperlink"/>
    <w:basedOn w:val="DefaultParagraphFont"/>
    <w:uiPriority w:val="99"/>
    <w:unhideWhenUsed/>
    <w:qFormat/>
    <w:rsid w:val="00DA522E"/>
    <w:rPr>
      <w:color w:val="0563C1" w:themeColor="hyperlink"/>
      <w:u w:val="single"/>
    </w:rPr>
  </w:style>
  <w:style w:type="paragraph" w:styleId="NormalWeb">
    <w:name w:val="Normal (Web)"/>
    <w:aliases w:val="webb"/>
    <w:basedOn w:val="Normal"/>
    <w:link w:val="NormalWebChar"/>
    <w:unhideWhenUsed/>
    <w:qFormat/>
    <w:rsid w:val="00DA522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A522E"/>
    <w:pPr>
      <w:spacing w:line="256" w:lineRule="auto"/>
      <w:ind w:left="720"/>
      <w:contextualSpacing/>
    </w:pPr>
  </w:style>
  <w:style w:type="character" w:customStyle="1" w:styleId="NormalWebChar">
    <w:name w:val="Normal (Web) Char"/>
    <w:aliases w:val="webb Char"/>
    <w:link w:val="NormalWeb"/>
    <w:locked/>
    <w:rsid w:val="00DA522E"/>
    <w:rPr>
      <w:rFonts w:ascii="Times New Roman" w:eastAsia="Times New Roman" w:hAnsi="Times New Roman" w:cs="Times New Roman"/>
      <w:sz w:val="24"/>
      <w:szCs w:val="24"/>
      <w:lang w:val="hy-AM"/>
    </w:rPr>
  </w:style>
  <w:style w:type="paragraph" w:styleId="BalloonText">
    <w:name w:val="Balloon Text"/>
    <w:basedOn w:val="Normal"/>
    <w:link w:val="BalloonTextChar"/>
    <w:uiPriority w:val="99"/>
    <w:semiHidden/>
    <w:unhideWhenUsed/>
    <w:rsid w:val="00485D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D66"/>
    <w:rPr>
      <w:rFonts w:ascii="Segoe UI" w:eastAsia="Calibr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59075-1C9C-43F6-8F91-D24B4700E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8264</Words>
  <Characters>47108</Characters>
  <Application>Microsoft Office Word</Application>
  <DocSecurity>0</DocSecurity>
  <Lines>392</Lines>
  <Paragraphs>110</Paragraphs>
  <ScaleCrop>false</ScaleCrop>
  <Company/>
  <LinksUpToDate>false</LinksUpToDate>
  <CharactersWithSpaces>55262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2025-09-19T12:28:00Z</dcterms:created>
  <dcterms:modified xsi:type="dcterms:W3CDTF">2025-11-21T07:22:00Z</dcterms:modified>
</cp:coreProperties>
</file>