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6404F3" w14:textId="77777777" w:rsidR="008868B0" w:rsidRPr="00073203" w:rsidRDefault="008868B0" w:rsidP="008868B0">
      <w:pPr>
        <w:spacing w:line="360" w:lineRule="auto"/>
        <w:ind w:left="-180" w:right="244"/>
        <w:jc w:val="center"/>
        <w:rPr>
          <w:rFonts w:ascii="GHEA Grapalat" w:eastAsia="GHEA Grapalat" w:hAnsi="GHEA Grapalat" w:cs="GHEA Grapalat"/>
          <w:b/>
        </w:rPr>
      </w:pPr>
      <w:bookmarkStart w:id="0" w:name="_GoBack"/>
      <w:bookmarkEnd w:id="0"/>
      <w:r w:rsidRPr="00073203">
        <w:rPr>
          <w:rFonts w:ascii="GHEA Grapalat" w:eastAsia="GHEA Grapalat" w:hAnsi="GHEA Grapalat" w:cs="GHEA Grapalat"/>
          <w:b/>
        </w:rPr>
        <w:t>ՏԵՂԵԿԱՆՔ</w:t>
      </w:r>
    </w:p>
    <w:p w14:paraId="031ED258" w14:textId="77777777" w:rsidR="008868B0" w:rsidRDefault="008868B0" w:rsidP="008868B0">
      <w:pPr>
        <w:spacing w:line="360" w:lineRule="auto"/>
        <w:jc w:val="center"/>
        <w:rPr>
          <w:rFonts w:ascii="GHEA Grapalat" w:eastAsia="GHEA Grapalat" w:hAnsi="GHEA Grapalat" w:cs="GHEA Grapalat"/>
          <w:b/>
          <w:color w:val="000000"/>
        </w:rPr>
      </w:pPr>
      <w:r w:rsidRPr="008868B0">
        <w:rPr>
          <w:rFonts w:ascii="GHEA Grapalat" w:hAnsi="GHEA Grapalat"/>
          <w:b/>
        </w:rPr>
        <w:t xml:space="preserve">«ՀԱՅԱՍՏԱՆԻ ՀԱՆՐԱՊԵՏՈՒԹՅԱՆ ՎԱՐՉԱԿԱՆ ԴԱՏԱՎԱՐՈՒԹՅԱՆ ՕՐԵՆՍԳՐՔՈՒՄ ՓՈՓՈԽՈՒԹՅՈՒՆՆԵՐ ԵՎ ԼՐԱՑՈՒՄՆԵՐ ԿԱՏԱՐԵԼՈՒ ՄԱՍԻՆ ՕՐԵՆՔԻ» </w:t>
      </w:r>
      <w:r>
        <w:rPr>
          <w:rFonts w:ascii="GHEA Grapalat" w:hAnsi="GHEA Grapalat"/>
          <w:b/>
        </w:rPr>
        <w:t>ՕՐԵՆՔ</w:t>
      </w:r>
      <w:r w:rsidRPr="008868B0">
        <w:rPr>
          <w:rFonts w:ascii="GHEA Grapalat" w:hAnsi="GHEA Grapalat"/>
          <w:b/>
        </w:rPr>
        <w:t xml:space="preserve">Ի </w:t>
      </w:r>
      <w:r w:rsidRPr="00073203">
        <w:rPr>
          <w:rFonts w:ascii="GHEA Grapalat" w:eastAsia="GHEA Grapalat" w:hAnsi="GHEA Grapalat" w:cs="GHEA Grapalat"/>
          <w:b/>
          <w:color w:val="000000"/>
        </w:rPr>
        <w:t>ՓՈՓՈԽՎՈՂ ՀՈԴՎԱԾՆԵՐԻ ՎԵՐԱԲԵՐՅԱԼ</w:t>
      </w:r>
    </w:p>
    <w:p w14:paraId="50783B4E" w14:textId="77777777" w:rsidR="00534D1C" w:rsidRDefault="00534D1C" w:rsidP="00534D1C">
      <w:pPr>
        <w:spacing w:line="360" w:lineRule="auto"/>
        <w:rPr>
          <w:rFonts w:ascii="GHEA Grapalat" w:eastAsia="GHEA Grapalat" w:hAnsi="GHEA Grapalat" w:cs="GHEA Grapalat"/>
          <w:b/>
          <w:color w:val="000000"/>
        </w:rPr>
      </w:pPr>
    </w:p>
    <w:p w14:paraId="2F88082A" w14:textId="77777777" w:rsidR="00534D1C" w:rsidRDefault="00534D1C" w:rsidP="00534D1C">
      <w:pPr>
        <w:spacing w:line="360" w:lineRule="auto"/>
        <w:rPr>
          <w:rFonts w:ascii="GHEA Grapalat" w:eastAsia="GHEA Grapalat" w:hAnsi="GHEA Grapalat" w:cs="GHEA Grapalat"/>
          <w:b/>
          <w:color w:val="000000"/>
        </w:rPr>
      </w:pPr>
    </w:p>
    <w:p w14:paraId="10AE0229" w14:textId="77777777" w:rsidR="00534D1C" w:rsidRPr="00534D1C" w:rsidRDefault="00534D1C" w:rsidP="00534D1C">
      <w:pPr>
        <w:spacing w:line="360" w:lineRule="auto"/>
        <w:ind w:firstLine="720"/>
        <w:rPr>
          <w:rFonts w:ascii="GHEA Grapalat" w:eastAsia="GHEA Grapalat" w:hAnsi="GHEA Grapalat" w:cs="GHEA Grapalat"/>
          <w:b/>
          <w:color w:val="000000"/>
        </w:rPr>
      </w:pPr>
      <w:r w:rsidRPr="00534D1C">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130.</w:t>
      </w:r>
      <w:r>
        <w:rPr>
          <w:rFonts w:ascii="GHEA Grapalat" w:eastAsia="GHEA Grapalat" w:hAnsi="GHEA Grapalat" w:cs="GHEA Grapalat"/>
          <w:b/>
          <w:color w:val="000000"/>
          <w:lang w:val="hy-AM"/>
        </w:rPr>
        <w:t xml:space="preserve"> </w:t>
      </w:r>
      <w:r w:rsidRPr="00534D1C">
        <w:rPr>
          <w:rFonts w:ascii="GHEA Grapalat" w:eastAsia="GHEA Grapalat" w:hAnsi="GHEA Grapalat" w:cs="GHEA Grapalat"/>
          <w:b/>
          <w:color w:val="000000"/>
        </w:rPr>
        <w:t>Վերաքննիչ բողոք բերելու իրավունքը</w:t>
      </w:r>
    </w:p>
    <w:p w14:paraId="7E959CA2" w14:textId="77777777" w:rsidR="00534D1C" w:rsidRPr="00534D1C" w:rsidRDefault="00534D1C" w:rsidP="00534D1C">
      <w:pPr>
        <w:spacing w:line="360" w:lineRule="auto"/>
        <w:rPr>
          <w:rFonts w:ascii="GHEA Grapalat" w:eastAsia="GHEA Grapalat" w:hAnsi="GHEA Grapalat" w:cs="GHEA Grapalat"/>
          <w:b/>
          <w:color w:val="000000"/>
        </w:rPr>
      </w:pPr>
    </w:p>
    <w:p w14:paraId="4CA6E677" w14:textId="77777777" w:rsidR="00534D1C" w:rsidRPr="00534D1C" w:rsidRDefault="00534D1C" w:rsidP="00534D1C">
      <w:pPr>
        <w:spacing w:line="360" w:lineRule="auto"/>
        <w:ind w:firstLine="720"/>
        <w:jc w:val="both"/>
        <w:rPr>
          <w:rFonts w:ascii="GHEA Grapalat" w:eastAsia="GHEA Grapalat" w:hAnsi="GHEA Grapalat" w:cs="GHEA Grapalat"/>
          <w:color w:val="000000"/>
        </w:rPr>
      </w:pPr>
      <w:r w:rsidRPr="00534D1C">
        <w:rPr>
          <w:rFonts w:ascii="GHEA Grapalat" w:eastAsia="GHEA Grapalat" w:hAnsi="GHEA Grapalat" w:cs="GHEA Grapalat"/>
          <w:color w:val="000000"/>
        </w:rPr>
        <w:t>1. Վարչական դատարանի՝ գործն ըստ էության լուծող դատական ակտերի, ինչպես նաև սույն օրենսգրքի 131-րդ հոդվածով նախատեսված միջանկյալ դատական ակտերի դեմ վերաքննիչ բողոք բերելու իրավունք ունեն`</w:t>
      </w:r>
    </w:p>
    <w:p w14:paraId="39E4478F" w14:textId="77777777" w:rsidR="00534D1C" w:rsidRPr="00534D1C" w:rsidRDefault="00534D1C" w:rsidP="00534D1C">
      <w:pPr>
        <w:spacing w:line="360" w:lineRule="auto"/>
        <w:ind w:firstLine="720"/>
        <w:jc w:val="both"/>
        <w:rPr>
          <w:rFonts w:ascii="GHEA Grapalat" w:eastAsia="GHEA Grapalat" w:hAnsi="GHEA Grapalat" w:cs="GHEA Grapalat"/>
          <w:color w:val="000000"/>
        </w:rPr>
      </w:pPr>
      <w:r w:rsidRPr="00534D1C">
        <w:rPr>
          <w:rFonts w:ascii="GHEA Grapalat" w:eastAsia="GHEA Grapalat" w:hAnsi="GHEA Grapalat" w:cs="GHEA Grapalat"/>
          <w:color w:val="000000"/>
        </w:rPr>
        <w:t>1) դատավարության մասնակիցները.</w:t>
      </w:r>
    </w:p>
    <w:p w14:paraId="059A1B1C" w14:textId="77777777" w:rsidR="00534D1C" w:rsidRDefault="00534D1C" w:rsidP="00534D1C">
      <w:pPr>
        <w:spacing w:line="360" w:lineRule="auto"/>
        <w:ind w:firstLine="720"/>
        <w:jc w:val="both"/>
        <w:rPr>
          <w:ins w:id="1" w:author="Mane Gevorgyan" w:date="2025-11-26T17:38:00Z"/>
          <w:rFonts w:ascii="GHEA Grapalat" w:eastAsia="GHEA Grapalat" w:hAnsi="GHEA Grapalat" w:cs="GHEA Grapalat"/>
          <w:color w:val="000000"/>
        </w:rPr>
      </w:pPr>
      <w:r w:rsidRPr="00534D1C">
        <w:rPr>
          <w:rFonts w:ascii="GHEA Grapalat" w:eastAsia="GHEA Grapalat" w:hAnsi="GHEA Grapalat" w:cs="GHEA Grapalat"/>
          <w:color w:val="000000"/>
        </w:rPr>
        <w:t>2) դատավարության մասնակից չդարձված անձինք, որոնց իրավունքների և պարտականությունների վերաբերյալ կայացվել է գործն ըստ էության լուծող դատական ակտ։</w:t>
      </w:r>
    </w:p>
    <w:p w14:paraId="040EB2B4" w14:textId="77777777" w:rsidR="00534D1C" w:rsidRPr="00534D1C" w:rsidRDefault="00534D1C" w:rsidP="00534D1C">
      <w:pPr>
        <w:spacing w:line="360" w:lineRule="auto"/>
        <w:ind w:firstLine="720"/>
        <w:jc w:val="both"/>
        <w:rPr>
          <w:rFonts w:ascii="GHEA Grapalat" w:eastAsia="GHEA Grapalat" w:hAnsi="GHEA Grapalat" w:cs="GHEA Grapalat"/>
          <w:color w:val="000000"/>
          <w:lang w:val="hy-AM"/>
        </w:rPr>
      </w:pPr>
      <w:ins w:id="2" w:author="Mane Gevorgyan" w:date="2025-11-26T17:38:00Z">
        <w:r w:rsidRPr="00B8044D">
          <w:rPr>
            <w:rFonts w:ascii="GHEA Grapalat" w:hAnsi="GHEA Grapalat"/>
            <w:color w:val="000000"/>
            <w:shd w:val="clear" w:color="auto" w:fill="FFFFFF"/>
            <w:lang w:val="hy-AM"/>
          </w:rPr>
          <w:t>1.1. Նվազագույն աշխատավարձի երեքհարյուրապատիկը չգերազանցող հանրային իրավական դրամական պահանջով վիճարկման հայցի հիման վրա կայացված գործն ըստ էության լուծող դատական ակտի դեմ վերաքննիչ բողոք բերելու իրավունք ունի հայցվոր ֆ</w:t>
        </w:r>
        <w:r>
          <w:rPr>
            <w:rFonts w:ascii="GHEA Grapalat" w:hAnsi="GHEA Grapalat"/>
            <w:color w:val="000000"/>
            <w:shd w:val="clear" w:color="auto" w:fill="FFFFFF"/>
            <w:lang w:val="hy-AM"/>
          </w:rPr>
          <w:t>իզիկական կամ իրավաբանական անձը։</w:t>
        </w:r>
      </w:ins>
    </w:p>
    <w:p w14:paraId="42EA5957" w14:textId="77777777" w:rsidR="00534D1C" w:rsidRPr="00534D1C" w:rsidRDefault="00534D1C" w:rsidP="00534D1C">
      <w:pPr>
        <w:spacing w:line="360" w:lineRule="auto"/>
        <w:ind w:firstLine="720"/>
        <w:jc w:val="both"/>
        <w:rPr>
          <w:rFonts w:ascii="GHEA Grapalat" w:eastAsia="GHEA Grapalat" w:hAnsi="GHEA Grapalat" w:cs="GHEA Grapalat"/>
          <w:color w:val="000000"/>
          <w:lang w:val="hy-AM"/>
        </w:rPr>
      </w:pPr>
      <w:r w:rsidRPr="00534D1C">
        <w:rPr>
          <w:rFonts w:ascii="GHEA Grapalat" w:eastAsia="GHEA Grapalat" w:hAnsi="GHEA Grapalat" w:cs="GHEA Grapalat"/>
          <w:color w:val="000000"/>
          <w:lang w:val="hy-AM"/>
        </w:rPr>
        <w:t>2. Սույն հոդվածի 1-ին մասի 2-րդ կետում նշված անձինք վերաքննիչ դատարանում օգտվում են երրորդ անձանց իրավունքներից և կրում են նրանց համար սահմանված պարտականությունները։</w:t>
      </w:r>
    </w:p>
    <w:p w14:paraId="3372300E" w14:textId="77777777" w:rsidR="00534D1C" w:rsidRPr="00534D1C" w:rsidRDefault="00534D1C" w:rsidP="00534D1C">
      <w:pPr>
        <w:spacing w:line="360" w:lineRule="auto"/>
        <w:rPr>
          <w:rFonts w:ascii="GHEA Grapalat" w:eastAsia="GHEA Grapalat" w:hAnsi="GHEA Grapalat" w:cs="GHEA Grapalat"/>
          <w:b/>
          <w:color w:val="000000"/>
          <w:lang w:val="hy-AM"/>
        </w:rPr>
      </w:pPr>
    </w:p>
    <w:p w14:paraId="3EAA4D92" w14:textId="77777777" w:rsidR="007A5672" w:rsidRPr="00534D1C" w:rsidRDefault="007A5672" w:rsidP="008868B0">
      <w:pPr>
        <w:spacing w:line="360" w:lineRule="auto"/>
        <w:rPr>
          <w:rFonts w:ascii="GHEA Grapalat" w:eastAsia="GHEA Grapalat" w:hAnsi="GHEA Grapalat" w:cs="GHEA Grapalat"/>
          <w:b/>
          <w:color w:val="000000"/>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8868B0" w:rsidRPr="008868B0" w14:paraId="262C0871" w14:textId="77777777" w:rsidTr="008868B0">
        <w:trPr>
          <w:tblCellSpacing w:w="7" w:type="dxa"/>
        </w:trPr>
        <w:tc>
          <w:tcPr>
            <w:tcW w:w="2025" w:type="dxa"/>
            <w:shd w:val="clear" w:color="auto" w:fill="FFFFFF"/>
            <w:hideMark/>
          </w:tcPr>
          <w:p w14:paraId="266EB4A1" w14:textId="77777777" w:rsidR="008868B0" w:rsidRPr="008868B0" w:rsidRDefault="008868B0" w:rsidP="008868B0">
            <w:pPr>
              <w:spacing w:line="360" w:lineRule="auto"/>
              <w:ind w:firstLine="375"/>
              <w:jc w:val="both"/>
              <w:rPr>
                <w:rFonts w:ascii="GHEA Grapalat" w:hAnsi="GHEA Grapalat"/>
                <w:color w:val="000000"/>
                <w:lang w:eastAsia="en-US"/>
              </w:rPr>
            </w:pPr>
            <w:r w:rsidRPr="008868B0">
              <w:rPr>
                <w:rFonts w:ascii="GHEA Grapalat" w:hAnsi="GHEA Grapalat"/>
                <w:b/>
                <w:bCs/>
                <w:color w:val="000000"/>
                <w:lang w:eastAsia="en-US"/>
              </w:rPr>
              <w:t>Հոդված 135.</w:t>
            </w:r>
          </w:p>
        </w:tc>
        <w:tc>
          <w:tcPr>
            <w:tcW w:w="0" w:type="auto"/>
            <w:shd w:val="clear" w:color="auto" w:fill="FFFFFF"/>
            <w:hideMark/>
          </w:tcPr>
          <w:p w14:paraId="00144F1F" w14:textId="77777777" w:rsidR="008868B0" w:rsidRPr="008868B0" w:rsidRDefault="008868B0" w:rsidP="008868B0">
            <w:pPr>
              <w:spacing w:line="360" w:lineRule="auto"/>
              <w:jc w:val="both"/>
              <w:rPr>
                <w:rFonts w:ascii="GHEA Grapalat" w:hAnsi="GHEA Grapalat"/>
                <w:color w:val="000000"/>
                <w:lang w:eastAsia="en-US"/>
              </w:rPr>
            </w:pPr>
            <w:r w:rsidRPr="008868B0">
              <w:rPr>
                <w:rFonts w:ascii="GHEA Grapalat" w:hAnsi="GHEA Grapalat"/>
                <w:b/>
                <w:bCs/>
                <w:color w:val="000000"/>
                <w:lang w:eastAsia="en-US"/>
              </w:rPr>
              <w:t>Վերաքննիչ բողոքը վարույթ ընդունելու մասին որոշումը</w:t>
            </w:r>
          </w:p>
        </w:tc>
      </w:tr>
    </w:tbl>
    <w:p w14:paraId="024CA907" w14:textId="77777777" w:rsidR="008868B0" w:rsidRPr="008868B0" w:rsidRDefault="008868B0" w:rsidP="008868B0">
      <w:pPr>
        <w:shd w:val="clear" w:color="auto" w:fill="FFFFFF"/>
        <w:spacing w:line="360" w:lineRule="auto"/>
        <w:ind w:firstLine="375"/>
        <w:jc w:val="both"/>
        <w:rPr>
          <w:rFonts w:ascii="GHEA Grapalat" w:hAnsi="GHEA Grapalat"/>
          <w:color w:val="000000"/>
          <w:lang w:eastAsia="en-US"/>
        </w:rPr>
      </w:pPr>
      <w:r w:rsidRPr="008868B0">
        <w:rPr>
          <w:rFonts w:ascii="Calibri" w:hAnsi="Calibri" w:cs="Calibri"/>
          <w:color w:val="000000"/>
          <w:lang w:eastAsia="en-US"/>
        </w:rPr>
        <w:t> </w:t>
      </w:r>
    </w:p>
    <w:p w14:paraId="51FD27B7" w14:textId="77777777" w:rsidR="008868B0" w:rsidRPr="008868B0" w:rsidRDefault="008868B0" w:rsidP="008868B0">
      <w:pPr>
        <w:shd w:val="clear" w:color="auto" w:fill="FFFFFF"/>
        <w:spacing w:line="360" w:lineRule="auto"/>
        <w:ind w:firstLine="375"/>
        <w:jc w:val="both"/>
        <w:rPr>
          <w:rFonts w:ascii="GHEA Grapalat" w:hAnsi="GHEA Grapalat"/>
          <w:color w:val="000000"/>
          <w:lang w:eastAsia="en-US"/>
        </w:rPr>
      </w:pPr>
      <w:r w:rsidRPr="008868B0">
        <w:rPr>
          <w:rFonts w:ascii="GHEA Grapalat" w:hAnsi="GHEA Grapalat"/>
          <w:color w:val="000000"/>
          <w:lang w:eastAsia="en-US"/>
        </w:rPr>
        <w:lastRenderedPageBreak/>
        <w:t>1. Գործն ըստ էության լուծող դատական ակտի դեմ բերված վերաքննիչ բողոքը վերադարձնելու կամ ընդունումը մերժելու հիմքերի բացակայության դեպքում բողոք բերելու ժամկետը լրանալուց հետո` ոչ ուշ, քան մեկ ամսվա ընթացքում, վերաքննիչ դատարանը կայացնում է վերաքննիչ բողոքը վարույթ ընդունելու մասին որոշում։</w:t>
      </w:r>
    </w:p>
    <w:p w14:paraId="77E97DD5" w14:textId="77777777" w:rsidR="008868B0" w:rsidRPr="008868B0" w:rsidRDefault="008868B0" w:rsidP="008868B0">
      <w:pPr>
        <w:shd w:val="clear" w:color="auto" w:fill="FFFFFF"/>
        <w:spacing w:line="360" w:lineRule="auto"/>
        <w:ind w:firstLine="375"/>
        <w:jc w:val="both"/>
        <w:rPr>
          <w:rFonts w:ascii="GHEA Grapalat" w:hAnsi="GHEA Grapalat"/>
          <w:color w:val="000000"/>
          <w:lang w:eastAsia="en-US"/>
        </w:rPr>
      </w:pPr>
      <w:r w:rsidRPr="008868B0">
        <w:rPr>
          <w:rFonts w:ascii="GHEA Grapalat" w:hAnsi="GHEA Grapalat"/>
          <w:color w:val="000000"/>
          <w:lang w:eastAsia="en-US"/>
        </w:rPr>
        <w:t>2. Միջանկյալ դատական ակտի դեմ բերված վերաքննիչ բողոքը վերադարձնելու կամ ընդունումը մերժելու հիմքերի բացակայության դեպքում գործը ստանալուց հետո՝ ոչ ուշ, քան հինգ օրվա ընթացքում, վերաքննիչ դատարանը կայացնում է վերաքննիչ բողոքը վարույթ ընդունելու մասին որոշում։</w:t>
      </w:r>
    </w:p>
    <w:p w14:paraId="538D49DE" w14:textId="77777777" w:rsidR="008868B0" w:rsidRPr="007A5672" w:rsidRDefault="008868B0" w:rsidP="008868B0">
      <w:pPr>
        <w:shd w:val="clear" w:color="auto" w:fill="FFFFFF"/>
        <w:spacing w:line="360" w:lineRule="auto"/>
        <w:ind w:firstLine="375"/>
        <w:jc w:val="both"/>
        <w:rPr>
          <w:rFonts w:ascii="GHEA Grapalat" w:eastAsia="MS Mincho" w:hAnsi="GHEA Grapalat" w:cs="Sylfaen"/>
        </w:rPr>
      </w:pPr>
      <w:r w:rsidRPr="008868B0">
        <w:rPr>
          <w:rFonts w:ascii="GHEA Grapalat" w:hAnsi="GHEA Grapalat"/>
          <w:color w:val="000000"/>
          <w:lang w:eastAsia="en-US"/>
        </w:rPr>
        <w:t>3. Բողոքը վարույթ ընդունելու մասին որոշումը կայացնելուց հետո՝ եռօրյա ժամկետում, վերաքննիչ դատարանն այն ուղարկում է բողոք բերող անձին և դատավարո</w:t>
      </w:r>
      <w:r w:rsidRPr="007A5672">
        <w:rPr>
          <w:rFonts w:ascii="GHEA Grapalat" w:eastAsia="MS Mincho" w:hAnsi="GHEA Grapalat" w:cs="Sylfaen"/>
        </w:rPr>
        <w:t>ւթյան մասնակիցներին։</w:t>
      </w:r>
    </w:p>
    <w:p w14:paraId="6E579C4B" w14:textId="77777777" w:rsidR="008868B0" w:rsidRPr="007A5672" w:rsidRDefault="008868B0" w:rsidP="008868B0">
      <w:pPr>
        <w:shd w:val="clear" w:color="auto" w:fill="FFFFFF"/>
        <w:spacing w:line="360" w:lineRule="auto"/>
        <w:ind w:firstLine="375"/>
        <w:jc w:val="both"/>
        <w:rPr>
          <w:ins w:id="3" w:author="Mane Gevorgyan" w:date="2025-05-02T19:52:00Z"/>
          <w:rFonts w:ascii="GHEA Grapalat" w:eastAsia="MS Mincho" w:hAnsi="GHEA Grapalat" w:cs="Sylfaen"/>
        </w:rPr>
      </w:pPr>
      <w:del w:id="4" w:author="Mane Gevorgyan" w:date="2025-05-02T19:52:00Z">
        <w:r w:rsidRPr="007A5672" w:rsidDel="008868B0">
          <w:rPr>
            <w:rFonts w:ascii="GHEA Grapalat" w:eastAsia="MS Mincho" w:hAnsi="GHEA Grapalat" w:cs="Sylfaen"/>
          </w:rPr>
          <w:delText>4. Գործն ըստ էության լուծող դատական ակտի դեմ բերված վերաքննիչ բողոքը վարույթ ընդունելու մասին որոշումն ուղարկելու հետ միաժամանակ բողոք բերող անձը և դատավարության մասնակիցները տեղեկացվում են գործի դատաքննության ժամանակի ու վայրի մասին։</w:delText>
        </w:r>
      </w:del>
    </w:p>
    <w:p w14:paraId="3213D080" w14:textId="77777777" w:rsidR="007A5672" w:rsidRPr="007A5672" w:rsidRDefault="008868B0" w:rsidP="007A5672">
      <w:pPr>
        <w:shd w:val="clear" w:color="auto" w:fill="FFFFFF"/>
        <w:spacing w:line="360" w:lineRule="auto"/>
        <w:ind w:firstLine="375"/>
        <w:jc w:val="both"/>
        <w:rPr>
          <w:rFonts w:ascii="GHEA Grapalat" w:eastAsia="MS Mincho" w:hAnsi="GHEA Grapalat" w:cs="Sylfaen"/>
        </w:rPr>
      </w:pPr>
      <w:ins w:id="5" w:author="Mane Gevorgyan" w:date="2025-05-02T19:52:00Z">
        <w:r w:rsidRPr="007A5672">
          <w:rPr>
            <w:rFonts w:ascii="GHEA Grapalat" w:eastAsia="MS Mincho" w:hAnsi="GHEA Grapalat" w:cs="Sylfaen"/>
          </w:rPr>
          <w:t xml:space="preserve">4. </w:t>
        </w:r>
      </w:ins>
      <w:ins w:id="6" w:author="Mane Gevorgyan" w:date="2025-07-07T11:58:00Z">
        <w:r w:rsidR="004F4E47" w:rsidRPr="006D3374">
          <w:rPr>
            <w:rFonts w:ascii="GHEA Grapalat" w:eastAsia="MS Mincho" w:hAnsi="GHEA Grapalat" w:cs="Sylfaen"/>
          </w:rPr>
          <w:t>Գործն</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ըստ</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էության</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լուծող</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դատական</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ակտի</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դեմ</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բերված</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վերաքննիչ</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 xml:space="preserve">բողոքի քննությունը դատական նիստում անցկացնելու դեպքում վերաքննիչ </w:t>
        </w:r>
        <w:r w:rsidR="004F4E47" w:rsidRPr="007A5672">
          <w:rPr>
            <w:rFonts w:ascii="GHEA Grapalat" w:eastAsia="MS Mincho" w:hAnsi="GHEA Grapalat" w:cs="Sylfaen"/>
          </w:rPr>
          <w:t xml:space="preserve">բողոքը </w:t>
        </w:r>
        <w:r w:rsidR="004F4E47" w:rsidRPr="006D3374">
          <w:rPr>
            <w:rFonts w:ascii="GHEA Grapalat" w:eastAsia="MS Mincho" w:hAnsi="GHEA Grapalat" w:cs="Sylfaen"/>
          </w:rPr>
          <w:t>վարույթ</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ընդունելու</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մասին</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որոշումն</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ուղարկելու</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հետ</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միաժամանակ</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բողոք</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բերող</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անձը</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և</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դատավարության</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մասնակիցները</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տեղեկացվում</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են</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գործի</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դատաքննության</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ժամանակի</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ու</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վայրի</w:t>
        </w:r>
        <w:r w:rsidR="004F4E47" w:rsidRPr="007A5672">
          <w:rPr>
            <w:rFonts w:ascii="GHEA Grapalat" w:eastAsia="MS Mincho" w:hAnsi="GHEA Grapalat" w:cs="Sylfaen"/>
          </w:rPr>
          <w:t xml:space="preserve"> </w:t>
        </w:r>
        <w:r w:rsidR="004F4E47" w:rsidRPr="006D3374">
          <w:rPr>
            <w:rFonts w:ascii="GHEA Grapalat" w:eastAsia="MS Mincho" w:hAnsi="GHEA Grapalat" w:cs="Sylfaen"/>
          </w:rPr>
          <w:t>մասին</w:t>
        </w:r>
      </w:ins>
      <w:r w:rsidR="007A5672" w:rsidRPr="007A5672">
        <w:rPr>
          <w:rFonts w:ascii="GHEA Grapalat" w:eastAsia="MS Mincho" w:hAnsi="GHEA Grapalat" w:cs="Sylfaen"/>
        </w:rPr>
        <w:t>:</w:t>
      </w:r>
    </w:p>
    <w:p w14:paraId="3D327DAA" w14:textId="77777777" w:rsidR="007A5672" w:rsidRPr="007A5672" w:rsidRDefault="007A5672" w:rsidP="007A5672">
      <w:pPr>
        <w:shd w:val="clear" w:color="auto" w:fill="FFFFFF"/>
        <w:spacing w:line="360" w:lineRule="auto"/>
        <w:ind w:firstLine="375"/>
        <w:jc w:val="both"/>
        <w:rPr>
          <w:rFonts w:ascii="GHEA Grapalat" w:eastAsia="MS Mincho" w:hAnsi="GHEA Grapalat" w:cs="Sylfaen"/>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7A5672" w:rsidRPr="007A5672" w14:paraId="1F4389CB" w14:textId="77777777" w:rsidTr="007A5672">
        <w:trPr>
          <w:tblCellSpacing w:w="7" w:type="dxa"/>
        </w:trPr>
        <w:tc>
          <w:tcPr>
            <w:tcW w:w="2025" w:type="dxa"/>
            <w:shd w:val="clear" w:color="auto" w:fill="FFFFFF"/>
            <w:hideMark/>
          </w:tcPr>
          <w:p w14:paraId="55E04566" w14:textId="77777777" w:rsidR="007A5672" w:rsidRPr="007A5672" w:rsidRDefault="007A5672" w:rsidP="007A5672">
            <w:pPr>
              <w:shd w:val="clear" w:color="auto" w:fill="FFFFFF"/>
              <w:spacing w:line="360" w:lineRule="auto"/>
              <w:ind w:firstLine="420"/>
              <w:jc w:val="both"/>
              <w:rPr>
                <w:rFonts w:ascii="GHEA Grapalat" w:eastAsia="MS Mincho" w:hAnsi="GHEA Grapalat" w:cs="Sylfaen"/>
              </w:rPr>
            </w:pPr>
            <w:r w:rsidRPr="007A5672">
              <w:rPr>
                <w:rFonts w:ascii="GHEA Grapalat" w:eastAsia="MS Mincho" w:hAnsi="GHEA Grapalat" w:cs="Sylfaen"/>
                <w:b/>
                <w:bCs/>
              </w:rPr>
              <w:t>Հոդված 137.</w:t>
            </w:r>
          </w:p>
        </w:tc>
        <w:tc>
          <w:tcPr>
            <w:tcW w:w="0" w:type="auto"/>
            <w:shd w:val="clear" w:color="auto" w:fill="FFFFFF"/>
            <w:hideMark/>
          </w:tcPr>
          <w:p w14:paraId="17D3467B" w14:textId="77777777" w:rsidR="007A5672" w:rsidRPr="007A5672" w:rsidRDefault="007A5672" w:rsidP="007A5672">
            <w:pPr>
              <w:shd w:val="clear" w:color="auto" w:fill="FFFFFF"/>
              <w:spacing w:line="360" w:lineRule="auto"/>
              <w:jc w:val="both"/>
              <w:rPr>
                <w:rFonts w:ascii="GHEA Grapalat" w:eastAsia="MS Mincho" w:hAnsi="GHEA Grapalat" w:cs="Sylfaen"/>
              </w:rPr>
            </w:pPr>
            <w:r w:rsidRPr="007A5672">
              <w:rPr>
                <w:rFonts w:ascii="GHEA Grapalat" w:eastAsia="MS Mincho" w:hAnsi="GHEA Grapalat" w:cs="Sylfaen"/>
                <w:b/>
                <w:bCs/>
              </w:rPr>
              <w:t>Վերաքննիչ բողոքի ընդունումը մերժելը</w:t>
            </w:r>
          </w:p>
        </w:tc>
      </w:tr>
    </w:tbl>
    <w:p w14:paraId="7D09F18E" w14:textId="77777777" w:rsidR="007A5672" w:rsidRPr="007A5672" w:rsidRDefault="007A5672" w:rsidP="007A5672">
      <w:pPr>
        <w:shd w:val="clear" w:color="auto" w:fill="FFFFFF"/>
        <w:spacing w:line="360" w:lineRule="auto"/>
        <w:jc w:val="both"/>
        <w:rPr>
          <w:rFonts w:ascii="GHEA Grapalat" w:eastAsia="MS Mincho" w:hAnsi="GHEA Grapalat" w:cs="Sylfaen"/>
        </w:rPr>
      </w:pPr>
      <w:r w:rsidRPr="007A5672">
        <w:rPr>
          <w:rFonts w:ascii="Calibri" w:eastAsia="MS Mincho" w:hAnsi="Calibri" w:cs="Calibri"/>
        </w:rPr>
        <w:t> </w:t>
      </w:r>
    </w:p>
    <w:p w14:paraId="0184D95D" w14:textId="77777777" w:rsidR="007A5672" w:rsidRPr="007A5672" w:rsidRDefault="007A5672" w:rsidP="007A5672">
      <w:pPr>
        <w:shd w:val="clear" w:color="auto" w:fill="FFFFFF"/>
        <w:spacing w:line="360" w:lineRule="auto"/>
        <w:ind w:firstLine="720"/>
        <w:jc w:val="both"/>
        <w:rPr>
          <w:rFonts w:ascii="GHEA Grapalat" w:eastAsia="MS Mincho" w:hAnsi="GHEA Grapalat" w:cs="Sylfaen"/>
        </w:rPr>
      </w:pPr>
      <w:r w:rsidRPr="007A5672">
        <w:rPr>
          <w:rFonts w:ascii="GHEA Grapalat" w:eastAsia="MS Mincho" w:hAnsi="GHEA Grapalat" w:cs="Sylfaen"/>
        </w:rPr>
        <w:t>1. Վերաքննիչ բողոքի ընդունումը մերժվում է, եթե`</w:t>
      </w:r>
    </w:p>
    <w:p w14:paraId="6093732A" w14:textId="77777777" w:rsidR="007A5672" w:rsidRPr="007A5672" w:rsidRDefault="007A5672" w:rsidP="007A5672">
      <w:pPr>
        <w:shd w:val="clear" w:color="auto" w:fill="FFFFFF"/>
        <w:spacing w:line="360" w:lineRule="auto"/>
        <w:ind w:firstLine="720"/>
        <w:jc w:val="both"/>
        <w:rPr>
          <w:rFonts w:ascii="GHEA Grapalat" w:eastAsia="MS Mincho" w:hAnsi="GHEA Grapalat" w:cs="Sylfaen"/>
        </w:rPr>
      </w:pPr>
      <w:r w:rsidRPr="007A5672">
        <w:rPr>
          <w:rFonts w:ascii="GHEA Grapalat" w:eastAsia="MS Mincho" w:hAnsi="GHEA Grapalat" w:cs="Sylfaen"/>
        </w:rPr>
        <w:t>1) սույն օրենսգրքի 136-րդ հոդվածի 5-րդ մասով սահմանված ժամկետում անձը չի վերացրել բողոքում առկա սխալները, որոնց չվերացնելն արգելք է բողոքի քննության համար, կամ բողոքը բերել է սույն օրենսգրքի 136-րդ հոդվածի 5-րդ մասով սահմանված ժամկետի խախտմամբ.</w:t>
      </w:r>
    </w:p>
    <w:p w14:paraId="13B5FCCF" w14:textId="77777777" w:rsidR="007A5672" w:rsidRPr="007A5672" w:rsidRDefault="007A5672" w:rsidP="007A5672">
      <w:pPr>
        <w:shd w:val="clear" w:color="auto" w:fill="FFFFFF"/>
        <w:spacing w:line="360" w:lineRule="auto"/>
        <w:ind w:firstLine="720"/>
        <w:jc w:val="both"/>
        <w:rPr>
          <w:rFonts w:ascii="GHEA Grapalat" w:eastAsia="MS Mincho" w:hAnsi="GHEA Grapalat" w:cs="Sylfaen"/>
        </w:rPr>
      </w:pPr>
      <w:r w:rsidRPr="007A5672">
        <w:rPr>
          <w:rFonts w:ascii="GHEA Grapalat" w:eastAsia="MS Mincho" w:hAnsi="GHEA Grapalat" w:cs="Sylfaen"/>
        </w:rPr>
        <w:t>2) վերաքննիչ բողոքը բերվել է սահմանված ժամկետը լրանալուց հետո, և բաց թողնված ժամկետը վերականգնելու մասին միջնորդությունը մերժվել է.</w:t>
      </w:r>
    </w:p>
    <w:p w14:paraId="47B05B61" w14:textId="77777777" w:rsidR="007A5672" w:rsidRPr="007A5672" w:rsidRDefault="007A5672" w:rsidP="007A5672">
      <w:pPr>
        <w:shd w:val="clear" w:color="auto" w:fill="FFFFFF"/>
        <w:spacing w:line="360" w:lineRule="auto"/>
        <w:ind w:firstLine="720"/>
        <w:jc w:val="both"/>
        <w:rPr>
          <w:rFonts w:ascii="GHEA Grapalat" w:eastAsia="MS Mincho" w:hAnsi="GHEA Grapalat" w:cs="Sylfaen"/>
        </w:rPr>
      </w:pPr>
      <w:r w:rsidRPr="007A5672">
        <w:rPr>
          <w:rFonts w:ascii="GHEA Grapalat" w:eastAsia="MS Mincho" w:hAnsi="GHEA Grapalat" w:cs="Sylfaen"/>
        </w:rPr>
        <w:lastRenderedPageBreak/>
        <w:t>3) բողոքը բերել է այն անձը, որը վարչական դատարանի դատական ակտը բողոքարկելու իրավունք չունի.</w:t>
      </w:r>
    </w:p>
    <w:p w14:paraId="53AE6B55" w14:textId="77777777" w:rsidR="007A5672" w:rsidRPr="007A5672" w:rsidRDefault="007A5672" w:rsidP="007A5672">
      <w:pPr>
        <w:shd w:val="clear" w:color="auto" w:fill="FFFFFF"/>
        <w:spacing w:line="360" w:lineRule="auto"/>
        <w:ind w:firstLine="720"/>
        <w:jc w:val="both"/>
        <w:rPr>
          <w:rFonts w:ascii="GHEA Grapalat" w:eastAsia="MS Mincho" w:hAnsi="GHEA Grapalat" w:cs="Sylfaen"/>
        </w:rPr>
      </w:pPr>
      <w:r w:rsidRPr="007A5672">
        <w:rPr>
          <w:rFonts w:ascii="GHEA Grapalat" w:eastAsia="MS Mincho" w:hAnsi="GHEA Grapalat" w:cs="Sylfaen"/>
        </w:rPr>
        <w:t>4) բողոքարկվել է այն դատական ակտը, որը ենթակա չէ բողոքարկման.</w:t>
      </w:r>
    </w:p>
    <w:p w14:paraId="65588693" w14:textId="77777777" w:rsidR="007A5672" w:rsidRDefault="007A5672" w:rsidP="007A5672">
      <w:pPr>
        <w:shd w:val="clear" w:color="auto" w:fill="FFFFFF"/>
        <w:spacing w:line="360" w:lineRule="auto"/>
        <w:ind w:firstLine="720"/>
        <w:jc w:val="both"/>
        <w:rPr>
          <w:ins w:id="7" w:author="Mane Gevorgyan" w:date="2025-10-10T11:22:00Z"/>
          <w:rFonts w:ascii="GHEA Grapalat" w:eastAsia="MS Mincho" w:hAnsi="GHEA Grapalat" w:cs="Sylfaen"/>
        </w:rPr>
      </w:pPr>
      <w:r w:rsidRPr="007A5672">
        <w:rPr>
          <w:rFonts w:ascii="GHEA Grapalat" w:eastAsia="MS Mincho" w:hAnsi="GHEA Grapalat" w:cs="Sylfaen"/>
        </w:rPr>
        <w:t>5) բողոքարկվել է այն դատական ակտը, որն ընդդատյա չէ վերաքննիչ դատարանին</w:t>
      </w:r>
      <w:r>
        <w:rPr>
          <w:rFonts w:ascii="GHEA Grapalat" w:eastAsia="MS Mincho" w:hAnsi="GHEA Grapalat" w:cs="Sylfaen"/>
          <w:lang w:val="hy-AM"/>
        </w:rPr>
        <w:t>.</w:t>
      </w:r>
    </w:p>
    <w:p w14:paraId="102FA86C" w14:textId="77777777" w:rsidR="007A5672" w:rsidRPr="007A5672" w:rsidRDefault="007A5672" w:rsidP="007A5672">
      <w:pPr>
        <w:shd w:val="clear" w:color="auto" w:fill="FFFFFF"/>
        <w:spacing w:line="360" w:lineRule="auto"/>
        <w:ind w:firstLine="720"/>
        <w:jc w:val="both"/>
        <w:rPr>
          <w:rFonts w:ascii="GHEA Grapalat" w:eastAsia="MS Mincho" w:hAnsi="GHEA Grapalat" w:cs="Sylfaen"/>
        </w:rPr>
      </w:pPr>
      <w:ins w:id="8" w:author="Mane Gevorgyan" w:date="2025-10-10T11:22:00Z">
        <w:r w:rsidRPr="00CC12B1">
          <w:rPr>
            <w:rFonts w:ascii="GHEA Grapalat" w:hAnsi="GHEA Grapalat"/>
            <w:lang w:val="hy-AM"/>
          </w:rPr>
          <w:t xml:space="preserve">5.1) </w:t>
        </w:r>
      </w:ins>
      <w:ins w:id="9" w:author="Mane Gevorgyan" w:date="2025-11-26T17:39:00Z">
        <w:r w:rsidR="00534D1C" w:rsidRPr="00B8044D">
          <w:rPr>
            <w:rFonts w:ascii="GHEA Grapalat" w:hAnsi="GHEA Grapalat"/>
            <w:color w:val="000000"/>
            <w:shd w:val="clear" w:color="auto" w:fill="FFFFFF"/>
            <w:lang w:val="hy-AM"/>
          </w:rPr>
          <w:t>վարչական մարմնի կողմից վերաքննիչ բողոք է ներկայացվել նվազագույն աշխատավարձի երեքհարյուրապատիկը չգերազանցող հանրային իրավական դրամական պահանջով վիճարկման հայցի հիման վրա կայացված գործն ըստ էության լուծող դատական ակտի դեմ.</w:t>
        </w:r>
      </w:ins>
    </w:p>
    <w:p w14:paraId="0F5CE3BF" w14:textId="77777777" w:rsidR="007A5672" w:rsidRPr="007A5672" w:rsidRDefault="007A5672" w:rsidP="007A5672">
      <w:pPr>
        <w:shd w:val="clear" w:color="auto" w:fill="FFFFFF"/>
        <w:spacing w:line="360" w:lineRule="auto"/>
        <w:ind w:firstLine="720"/>
        <w:jc w:val="both"/>
        <w:rPr>
          <w:rFonts w:ascii="GHEA Grapalat" w:eastAsia="MS Mincho" w:hAnsi="GHEA Grapalat" w:cs="Sylfaen"/>
        </w:rPr>
      </w:pPr>
      <w:r w:rsidRPr="007A5672">
        <w:rPr>
          <w:rFonts w:ascii="GHEA Grapalat" w:eastAsia="MS Mincho" w:hAnsi="GHEA Grapalat" w:cs="Sylfaen"/>
        </w:rPr>
        <w:t>2. Վերաքննիչ դատարանը վերաքննիչ բողոքի ընդունումը մերժելու մասին որոշումը կայացնում է գործը ստանալու օրվանից հետո`</w:t>
      </w:r>
    </w:p>
    <w:p w14:paraId="7999C5D0" w14:textId="77777777" w:rsidR="007A5672" w:rsidRPr="007A5672" w:rsidRDefault="007A5672" w:rsidP="007A5672">
      <w:pPr>
        <w:shd w:val="clear" w:color="auto" w:fill="FFFFFF"/>
        <w:spacing w:line="360" w:lineRule="auto"/>
        <w:ind w:firstLine="720"/>
        <w:jc w:val="both"/>
        <w:rPr>
          <w:rFonts w:ascii="GHEA Grapalat" w:eastAsia="MS Mincho" w:hAnsi="GHEA Grapalat" w:cs="Sylfaen"/>
        </w:rPr>
      </w:pPr>
      <w:r w:rsidRPr="007A5672">
        <w:rPr>
          <w:rFonts w:ascii="GHEA Grapalat" w:eastAsia="MS Mincho" w:hAnsi="GHEA Grapalat" w:cs="Sylfaen"/>
        </w:rPr>
        <w:t>1) յոթնօրյա ժամկետում` գործն ըստ էության լուծող դատական ակտի դեմ բերված բողոքով.</w:t>
      </w:r>
    </w:p>
    <w:p w14:paraId="1B46BBF1" w14:textId="77777777" w:rsidR="007A5672" w:rsidRPr="007A5672" w:rsidRDefault="007A5672" w:rsidP="007A5672">
      <w:pPr>
        <w:shd w:val="clear" w:color="auto" w:fill="FFFFFF"/>
        <w:spacing w:line="360" w:lineRule="auto"/>
        <w:ind w:firstLine="720"/>
        <w:jc w:val="both"/>
        <w:rPr>
          <w:rFonts w:ascii="GHEA Grapalat" w:eastAsia="MS Mincho" w:hAnsi="GHEA Grapalat" w:cs="Sylfaen"/>
        </w:rPr>
      </w:pPr>
      <w:r w:rsidRPr="007A5672">
        <w:rPr>
          <w:rFonts w:ascii="GHEA Grapalat" w:eastAsia="MS Mincho" w:hAnsi="GHEA Grapalat" w:cs="Sylfaen"/>
        </w:rPr>
        <w:t>2) հնգօրյա ժամկետում` միջանկյալ դատական ակտի դեմ բերված բողոքով։</w:t>
      </w:r>
    </w:p>
    <w:p w14:paraId="03A4DE4D" w14:textId="77777777" w:rsidR="007A5672" w:rsidRPr="007A5672" w:rsidRDefault="007A5672" w:rsidP="007A5672">
      <w:pPr>
        <w:shd w:val="clear" w:color="auto" w:fill="FFFFFF"/>
        <w:spacing w:line="360" w:lineRule="auto"/>
        <w:ind w:firstLine="720"/>
        <w:jc w:val="both"/>
        <w:rPr>
          <w:rFonts w:ascii="GHEA Grapalat" w:eastAsia="MS Mincho" w:hAnsi="GHEA Grapalat" w:cs="Sylfaen"/>
        </w:rPr>
      </w:pPr>
      <w:r w:rsidRPr="007A5672">
        <w:rPr>
          <w:rFonts w:ascii="GHEA Grapalat" w:eastAsia="MS Mincho" w:hAnsi="GHEA Grapalat" w:cs="Sylfaen"/>
        </w:rPr>
        <w:t>3. Վերաքննիչ դատարանի` բողոքի ընդունումը մերժելու մասին որոշումը կարող է բողոքարկվել վճռաբեկ դատարան։</w:t>
      </w:r>
    </w:p>
    <w:p w14:paraId="66F0E9F7" w14:textId="77777777" w:rsidR="007A5672" w:rsidRPr="007A5672" w:rsidRDefault="007A5672" w:rsidP="007A5672">
      <w:pPr>
        <w:shd w:val="clear" w:color="auto" w:fill="FFFFFF"/>
        <w:spacing w:line="360" w:lineRule="auto"/>
        <w:ind w:firstLine="720"/>
        <w:jc w:val="both"/>
        <w:rPr>
          <w:rFonts w:ascii="GHEA Grapalat" w:eastAsia="MS Mincho" w:hAnsi="GHEA Grapalat" w:cs="Sylfaen"/>
        </w:rPr>
      </w:pPr>
      <w:r w:rsidRPr="007A5672">
        <w:rPr>
          <w:rFonts w:ascii="GHEA Grapalat" w:eastAsia="MS Mincho" w:hAnsi="GHEA Grapalat" w:cs="Sylfaen"/>
        </w:rPr>
        <w:t>4. Որոշումը վճռաբեկ դատարանի կողմից վերացվելու դեպքում բողոքը համարվում է վերաքննիչ դատարանում ընդունված սկզբնական ներկայացման օրը։</w:t>
      </w:r>
    </w:p>
    <w:p w14:paraId="434C9933" w14:textId="77777777" w:rsidR="007A5672" w:rsidRPr="007A5672" w:rsidRDefault="007A5672" w:rsidP="007A5672">
      <w:pPr>
        <w:shd w:val="clear" w:color="auto" w:fill="FFFFFF"/>
        <w:spacing w:line="360" w:lineRule="auto"/>
        <w:ind w:firstLine="720"/>
        <w:jc w:val="both"/>
        <w:rPr>
          <w:rFonts w:ascii="GHEA Grapalat" w:eastAsia="MS Mincho" w:hAnsi="GHEA Grapalat" w:cs="Sylfaen"/>
          <w:b/>
        </w:rPr>
      </w:pPr>
      <w:r w:rsidRPr="007A5672">
        <w:rPr>
          <w:rFonts w:ascii="GHEA Grapalat" w:eastAsia="MS Mincho" w:hAnsi="GHEA Grapalat" w:cs="Sylfaen"/>
          <w:b/>
          <w:i/>
          <w:iCs/>
        </w:rPr>
        <w:t>(137-րդ հոդվածը</w:t>
      </w:r>
      <w:r w:rsidRPr="007A5672">
        <w:rPr>
          <w:rFonts w:ascii="Calibri" w:eastAsia="MS Mincho" w:hAnsi="Calibri" w:cs="Calibri"/>
          <w:b/>
          <w:i/>
          <w:iCs/>
        </w:rPr>
        <w:t> </w:t>
      </w:r>
      <w:r w:rsidRPr="007A5672">
        <w:rPr>
          <w:rFonts w:ascii="GHEA Grapalat" w:eastAsia="MS Mincho" w:hAnsi="GHEA Grapalat" w:cs="Sylfaen"/>
          <w:b/>
          <w:i/>
          <w:iCs/>
        </w:rPr>
        <w:t>փոփ. 02.05.24</w:t>
      </w:r>
      <w:r w:rsidRPr="007A5672">
        <w:rPr>
          <w:rFonts w:ascii="Calibri" w:eastAsia="MS Mincho" w:hAnsi="Calibri" w:cs="Calibri"/>
          <w:b/>
          <w:i/>
          <w:iCs/>
        </w:rPr>
        <w:t> </w:t>
      </w:r>
      <w:r w:rsidRPr="007A5672">
        <w:rPr>
          <w:rFonts w:ascii="GHEA Grapalat" w:eastAsia="MS Mincho" w:hAnsi="GHEA Grapalat" w:cs="Sylfaen"/>
          <w:b/>
          <w:i/>
          <w:iCs/>
        </w:rPr>
        <w:t>ՀՕ-220-Ն)</w:t>
      </w:r>
    </w:p>
    <w:p w14:paraId="6C9E05A7" w14:textId="77777777" w:rsidR="007A5672" w:rsidRPr="007A5672" w:rsidRDefault="007A5672" w:rsidP="007A5672">
      <w:pPr>
        <w:shd w:val="clear" w:color="auto" w:fill="FFFFFF"/>
        <w:spacing w:line="360" w:lineRule="auto"/>
        <w:ind w:firstLine="720"/>
        <w:jc w:val="both"/>
        <w:rPr>
          <w:rFonts w:ascii="GHEA Grapalat" w:eastAsia="MS Mincho" w:hAnsi="GHEA Grapalat" w:cs="Sylfaen"/>
          <w:b/>
        </w:rPr>
      </w:pPr>
      <w:r w:rsidRPr="007A5672">
        <w:rPr>
          <w:rFonts w:ascii="GHEA Grapalat" w:eastAsia="MS Mincho" w:hAnsi="GHEA Grapalat" w:cs="Sylfaen"/>
          <w:b/>
          <w:i/>
          <w:iCs/>
        </w:rPr>
        <w:t>(02.05.24</w:t>
      </w:r>
      <w:r w:rsidRPr="007A5672">
        <w:rPr>
          <w:rFonts w:ascii="Calibri" w:eastAsia="MS Mincho" w:hAnsi="Calibri" w:cs="Calibri"/>
          <w:b/>
          <w:i/>
          <w:iCs/>
        </w:rPr>
        <w:t> </w:t>
      </w:r>
      <w:hyperlink r:id="rId4" w:tgtFrame="_blank" w:history="1">
        <w:r w:rsidRPr="007A5672">
          <w:rPr>
            <w:rFonts w:ascii="GHEA Grapalat" w:eastAsia="MS Mincho" w:hAnsi="GHEA Grapalat" w:cs="Sylfaen"/>
            <w:b/>
          </w:rPr>
          <w:t>ՀՕ-220-Ն</w:t>
        </w:r>
      </w:hyperlink>
      <w:r w:rsidRPr="007A5672">
        <w:rPr>
          <w:rFonts w:ascii="Calibri" w:eastAsia="MS Mincho" w:hAnsi="Calibri" w:cs="Calibri"/>
          <w:b/>
          <w:i/>
          <w:iCs/>
        </w:rPr>
        <w:t> </w:t>
      </w:r>
      <w:r w:rsidRPr="007A5672">
        <w:rPr>
          <w:rFonts w:ascii="GHEA Grapalat" w:eastAsia="MS Mincho" w:hAnsi="GHEA Grapalat" w:cs="Sylfaen"/>
          <w:b/>
          <w:i/>
          <w:iCs/>
        </w:rPr>
        <w:t>օրենքն ունի եզրափակիչ մաս</w:t>
      </w:r>
      <w:r w:rsidRPr="007A5672">
        <w:rPr>
          <w:rFonts w:ascii="Calibri" w:eastAsia="MS Mincho" w:hAnsi="Calibri" w:cs="Calibri"/>
          <w:b/>
          <w:i/>
          <w:iCs/>
        </w:rPr>
        <w:t> </w:t>
      </w:r>
      <w:r w:rsidRPr="007A5672">
        <w:rPr>
          <w:rFonts w:ascii="GHEA Grapalat" w:eastAsia="MS Mincho" w:hAnsi="GHEA Grapalat" w:cs="Sylfaen"/>
          <w:b/>
          <w:i/>
          <w:iCs/>
        </w:rPr>
        <w:t>և</w:t>
      </w:r>
      <w:r w:rsidRPr="007A5672">
        <w:rPr>
          <w:rFonts w:ascii="Calibri" w:eastAsia="MS Mincho" w:hAnsi="Calibri" w:cs="Calibri"/>
          <w:b/>
          <w:i/>
          <w:iCs/>
        </w:rPr>
        <w:t> </w:t>
      </w:r>
      <w:r w:rsidRPr="007A5672">
        <w:rPr>
          <w:rFonts w:ascii="GHEA Grapalat" w:eastAsia="MS Mincho" w:hAnsi="GHEA Grapalat" w:cs="Sylfaen"/>
          <w:b/>
          <w:i/>
          <w:iCs/>
        </w:rPr>
        <w:t>անցումային դրույթներ)</w:t>
      </w:r>
    </w:p>
    <w:p w14:paraId="054BC67E" w14:textId="77777777" w:rsidR="007A5672" w:rsidRDefault="007A5672" w:rsidP="007A5672">
      <w:pPr>
        <w:shd w:val="clear" w:color="auto" w:fill="FFFFFF"/>
        <w:spacing w:line="360" w:lineRule="auto"/>
        <w:ind w:firstLine="375"/>
        <w:jc w:val="both"/>
        <w:rPr>
          <w:rFonts w:ascii="GHEA Grapalat" w:eastAsia="MS Mincho" w:hAnsi="GHEA Grapalat" w:cs="Sylfaen"/>
          <w:lang w:val="hy-AM"/>
        </w:rPr>
      </w:pPr>
    </w:p>
    <w:p w14:paraId="470A75C3" w14:textId="77777777" w:rsidR="007A5672" w:rsidRPr="007A5672" w:rsidRDefault="007A5672" w:rsidP="007A5672">
      <w:pPr>
        <w:shd w:val="clear" w:color="auto" w:fill="FFFFFF"/>
        <w:spacing w:line="360" w:lineRule="auto"/>
        <w:ind w:firstLine="375"/>
        <w:jc w:val="both"/>
        <w:rPr>
          <w:rFonts w:ascii="GHEA Grapalat" w:eastAsia="MS Mincho" w:hAnsi="GHEA Grapalat" w:cs="Sylfaen"/>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8868B0" w:rsidRPr="008868B0" w14:paraId="4C03676D" w14:textId="77777777" w:rsidTr="008868B0">
        <w:trPr>
          <w:tblCellSpacing w:w="7" w:type="dxa"/>
        </w:trPr>
        <w:tc>
          <w:tcPr>
            <w:tcW w:w="2025" w:type="dxa"/>
            <w:shd w:val="clear" w:color="auto" w:fill="FFFFFF"/>
            <w:hideMark/>
          </w:tcPr>
          <w:p w14:paraId="77549733" w14:textId="77777777" w:rsidR="008868B0" w:rsidRPr="008868B0" w:rsidRDefault="008868B0" w:rsidP="008868B0">
            <w:pPr>
              <w:spacing w:line="360" w:lineRule="auto"/>
              <w:ind w:firstLine="375"/>
              <w:jc w:val="both"/>
              <w:rPr>
                <w:rFonts w:ascii="GHEA Grapalat" w:hAnsi="GHEA Grapalat"/>
                <w:color w:val="000000"/>
                <w:lang w:eastAsia="en-US"/>
              </w:rPr>
            </w:pPr>
            <w:r w:rsidRPr="008868B0">
              <w:rPr>
                <w:rFonts w:ascii="GHEA Grapalat" w:hAnsi="GHEA Grapalat"/>
                <w:b/>
                <w:bCs/>
                <w:color w:val="000000"/>
                <w:lang w:eastAsia="en-US"/>
              </w:rPr>
              <w:t>Հոդված 140.</w:t>
            </w:r>
          </w:p>
        </w:tc>
        <w:tc>
          <w:tcPr>
            <w:tcW w:w="0" w:type="auto"/>
            <w:shd w:val="clear" w:color="auto" w:fill="FFFFFF"/>
            <w:hideMark/>
          </w:tcPr>
          <w:p w14:paraId="033965CF" w14:textId="77777777" w:rsidR="008868B0" w:rsidRPr="008868B0" w:rsidRDefault="008868B0" w:rsidP="008868B0">
            <w:pPr>
              <w:spacing w:line="360" w:lineRule="auto"/>
              <w:jc w:val="both"/>
              <w:rPr>
                <w:rFonts w:ascii="GHEA Grapalat" w:hAnsi="GHEA Grapalat"/>
                <w:color w:val="000000"/>
                <w:lang w:eastAsia="en-US"/>
              </w:rPr>
            </w:pPr>
            <w:r w:rsidRPr="008868B0">
              <w:rPr>
                <w:rFonts w:ascii="GHEA Grapalat" w:hAnsi="GHEA Grapalat"/>
                <w:b/>
                <w:bCs/>
                <w:color w:val="000000"/>
                <w:lang w:eastAsia="en-US"/>
              </w:rPr>
              <w:t>Գործի քննության ժամկետը վերաքննիչ դատարանում</w:t>
            </w:r>
          </w:p>
        </w:tc>
      </w:tr>
    </w:tbl>
    <w:p w14:paraId="39A3A767" w14:textId="77777777" w:rsidR="008868B0" w:rsidRPr="008868B0" w:rsidRDefault="008868B0" w:rsidP="008868B0">
      <w:pPr>
        <w:shd w:val="clear" w:color="auto" w:fill="FFFFFF"/>
        <w:spacing w:line="360" w:lineRule="auto"/>
        <w:ind w:firstLine="375"/>
        <w:jc w:val="both"/>
        <w:rPr>
          <w:rFonts w:ascii="GHEA Grapalat" w:hAnsi="GHEA Grapalat"/>
          <w:color w:val="000000"/>
          <w:lang w:eastAsia="en-US"/>
        </w:rPr>
      </w:pPr>
      <w:r w:rsidRPr="008868B0">
        <w:rPr>
          <w:rFonts w:ascii="Calibri" w:hAnsi="Calibri" w:cs="Calibri"/>
          <w:color w:val="000000"/>
          <w:lang w:eastAsia="en-US"/>
        </w:rPr>
        <w:t> </w:t>
      </w:r>
    </w:p>
    <w:p w14:paraId="5659ECFD" w14:textId="77777777" w:rsidR="008868B0" w:rsidDel="008868B0" w:rsidRDefault="008868B0" w:rsidP="008868B0">
      <w:pPr>
        <w:shd w:val="clear" w:color="auto" w:fill="FFFFFF"/>
        <w:spacing w:line="360" w:lineRule="auto"/>
        <w:ind w:firstLine="375"/>
        <w:jc w:val="both"/>
        <w:rPr>
          <w:del w:id="10" w:author="Mane Gevorgyan" w:date="2025-05-02T19:53:00Z"/>
          <w:rFonts w:ascii="GHEA Grapalat" w:hAnsi="GHEA Grapalat"/>
          <w:color w:val="000000"/>
          <w:lang w:eastAsia="en-US"/>
        </w:rPr>
      </w:pPr>
      <w:del w:id="11" w:author="Mane Gevorgyan" w:date="2025-05-02T19:53:00Z">
        <w:r w:rsidRPr="008868B0" w:rsidDel="008868B0">
          <w:rPr>
            <w:rFonts w:ascii="GHEA Grapalat" w:hAnsi="GHEA Grapalat"/>
            <w:color w:val="000000"/>
            <w:lang w:eastAsia="en-US"/>
          </w:rPr>
          <w:delText>1. Վերաքննիչ դատարանը գործը քննում և որոշում է կայացնում ողջամիտ ժամկետում, բացառությամբ սույն հոդվածով նախատեսված դեպքերի։</w:delText>
        </w:r>
      </w:del>
    </w:p>
    <w:p w14:paraId="52E58631" w14:textId="77777777" w:rsidR="008868B0" w:rsidRDefault="008868B0" w:rsidP="008868B0">
      <w:pPr>
        <w:shd w:val="clear" w:color="auto" w:fill="FFFFFF"/>
        <w:spacing w:line="360" w:lineRule="auto"/>
        <w:ind w:firstLine="375"/>
        <w:jc w:val="both"/>
        <w:rPr>
          <w:ins w:id="12" w:author="Mane Gevorgyan" w:date="2025-05-02T19:54:00Z"/>
          <w:rFonts w:ascii="GHEA Grapalat" w:hAnsi="GHEA Grapalat"/>
          <w:lang w:val="hy-AM"/>
        </w:rPr>
      </w:pPr>
      <w:ins w:id="13" w:author="Mane Gevorgyan" w:date="2025-05-02T19:53:00Z">
        <w:r w:rsidRPr="006D3374">
          <w:rPr>
            <w:rFonts w:ascii="GHEA Grapalat" w:hAnsi="GHEA Grapalat"/>
            <w:lang w:val="hy-AM"/>
          </w:rPr>
          <w:t xml:space="preserve">1. </w:t>
        </w:r>
      </w:ins>
      <w:ins w:id="14" w:author="Mane Gevorgyan" w:date="2025-07-07T11:58:00Z">
        <w:r w:rsidR="004F4E47" w:rsidRPr="006D3374">
          <w:rPr>
            <w:rFonts w:ascii="GHEA Grapalat" w:hAnsi="GHEA Grapalat"/>
            <w:lang w:val="hy-AM"/>
          </w:rPr>
          <w:t xml:space="preserve">Վերաքննիչ դատարանը գործն ըստ էության լուծող դատական ակտերի դեմ ներկայացված վերաքննիչ բողոքները քննում և որոշում է կայացնում բողոքը վարույթ </w:t>
        </w:r>
        <w:r w:rsidR="004F4E47" w:rsidRPr="006D3374">
          <w:rPr>
            <w:rFonts w:ascii="GHEA Grapalat" w:hAnsi="GHEA Grapalat"/>
            <w:lang w:val="hy-AM"/>
          </w:rPr>
          <w:lastRenderedPageBreak/>
          <w:t xml:space="preserve">ընդունելու մասին որոշում կայացնելուց հետո՝ վեցամսյա ժամկետում: Նշված ժամկետը վերաքննիչ դատարանի պատճառաբանված որոշմամբ կարող է երկարաձգվել մինչև </w:t>
        </w:r>
        <w:r w:rsidR="004F4E47">
          <w:rPr>
            <w:rFonts w:ascii="GHEA Grapalat" w:hAnsi="GHEA Grapalat"/>
            <w:lang w:val="hy-AM"/>
          </w:rPr>
          <w:t>չորս</w:t>
        </w:r>
        <w:r w:rsidR="004F4E47" w:rsidRPr="006D3374">
          <w:rPr>
            <w:rFonts w:ascii="GHEA Grapalat" w:hAnsi="GHEA Grapalat"/>
            <w:lang w:val="hy-AM"/>
          </w:rPr>
          <w:t xml:space="preserve"> ամիս ժամկետով:</w:t>
        </w:r>
      </w:ins>
    </w:p>
    <w:p w14:paraId="4A59EF4D" w14:textId="77777777" w:rsidR="008868B0" w:rsidRPr="008868B0" w:rsidRDefault="008868B0" w:rsidP="008868B0">
      <w:pPr>
        <w:shd w:val="clear" w:color="auto" w:fill="FFFFFF"/>
        <w:spacing w:line="360" w:lineRule="auto"/>
        <w:ind w:firstLine="375"/>
        <w:jc w:val="both"/>
        <w:rPr>
          <w:ins w:id="15" w:author="Mane Gevorgyan" w:date="2025-05-02T19:53:00Z"/>
          <w:rFonts w:ascii="GHEA Grapalat" w:hAnsi="GHEA Grapalat"/>
          <w:color w:val="000000"/>
          <w:lang w:val="hy-AM" w:eastAsia="en-US"/>
        </w:rPr>
      </w:pPr>
      <w:ins w:id="16" w:author="Mane Gevorgyan" w:date="2025-05-02T19:54:00Z">
        <w:r w:rsidRPr="006D3374">
          <w:rPr>
            <w:rFonts w:ascii="GHEA Grapalat" w:hAnsi="GHEA Grapalat"/>
            <w:lang w:val="hy-AM"/>
          </w:rPr>
          <w:t xml:space="preserve">1.1 </w:t>
        </w:r>
      </w:ins>
      <w:ins w:id="17" w:author="Mane Gevorgyan" w:date="2025-07-07T11:58:00Z">
        <w:r w:rsidR="004F4E47" w:rsidRPr="006D3374">
          <w:rPr>
            <w:rFonts w:ascii="GHEA Grapalat" w:hAnsi="GHEA Grapalat"/>
            <w:lang w:val="hy-AM"/>
          </w:rPr>
          <w:t>Սույն հոդվածի 1-ին մասով սահմանված ժամկետը չի տարածվում սույն օրենսգրքով սահմանված վերաքննիչ բողոքների քննության հատուկ ժամկետների վրա</w:t>
        </w:r>
        <w:r w:rsidR="004F4E47">
          <w:rPr>
            <w:rFonts w:ascii="GHEA Grapalat" w:hAnsi="GHEA Grapalat"/>
            <w:lang w:val="hy-AM"/>
          </w:rPr>
          <w:t>:</w:t>
        </w:r>
      </w:ins>
      <w:ins w:id="18" w:author="Mane Gevorgyan" w:date="2025-05-02T19:54:00Z">
        <w:r w:rsidRPr="006D3374">
          <w:rPr>
            <w:rFonts w:ascii="GHEA Grapalat" w:hAnsi="GHEA Grapalat"/>
            <w:lang w:val="hy-AM"/>
          </w:rPr>
          <w:t>»:</w:t>
        </w:r>
      </w:ins>
    </w:p>
    <w:p w14:paraId="773E2D38" w14:textId="77777777" w:rsidR="008868B0" w:rsidRPr="008868B0" w:rsidRDefault="008868B0" w:rsidP="008868B0">
      <w:pPr>
        <w:shd w:val="clear" w:color="auto" w:fill="FFFFFF"/>
        <w:spacing w:line="360" w:lineRule="auto"/>
        <w:ind w:firstLine="375"/>
        <w:jc w:val="both"/>
        <w:rPr>
          <w:rFonts w:ascii="GHEA Grapalat" w:hAnsi="GHEA Grapalat"/>
          <w:color w:val="000000"/>
          <w:lang w:val="hy-AM" w:eastAsia="en-US"/>
        </w:rPr>
      </w:pPr>
      <w:r w:rsidRPr="008868B0">
        <w:rPr>
          <w:rFonts w:ascii="GHEA Grapalat" w:hAnsi="GHEA Grapalat"/>
          <w:color w:val="000000"/>
          <w:lang w:val="hy-AM" w:eastAsia="en-US"/>
        </w:rPr>
        <w:t>2. Վերաքննիչ դատարանը միջանկյալ դատական ակտերի դեմ բերված վերաքննիչ բողոքները քննում և որոշում է կայացնում գործը ստանալուց հետո` մեկամսյա ժամկետում։</w:t>
      </w:r>
    </w:p>
    <w:p w14:paraId="2759ABCA" w14:textId="77777777" w:rsidR="008868B0" w:rsidRPr="0009051D" w:rsidRDefault="008868B0" w:rsidP="008868B0">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color w:val="000000"/>
          <w:lang w:val="hy-AM" w:eastAsia="en-US"/>
        </w:rPr>
        <w:t>2.1. Վերաքննիչ դատարանը սույն օրենսգրքի 31.3-րդ գլխով նախատեսված գործերի քննության արդյունքով կայացված գործն ըստ էության լուծող դատական ակտերի դեմ բերված վերաքննիչ բողոքը քննում և որոշում է կայացնում բողոքը վարույթ ընդունելու պահից տասնհինգօրյա ժամկետում:</w:t>
      </w:r>
    </w:p>
    <w:p w14:paraId="36203455" w14:textId="77777777" w:rsidR="008868B0" w:rsidRPr="0009051D" w:rsidRDefault="008868B0" w:rsidP="008868B0">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color w:val="000000"/>
          <w:lang w:val="hy-AM" w:eastAsia="en-US"/>
        </w:rPr>
        <w:t>3. Վերաքննիչ դատարանը սույն օրենսգրքի 31.5-րդ գլխով նախատեսված գործերի քննության արդյունքում կայացված գործն ըստ էության լուծող դատական ակտերի դեմ բերված վերաքննիչ բողոքը քննում և որոշում է կայացնում գործը ստանալու պահից երկամսյա ժամկետում:</w:t>
      </w:r>
    </w:p>
    <w:p w14:paraId="0C847374" w14:textId="77777777" w:rsidR="008868B0" w:rsidRPr="0009051D" w:rsidRDefault="008868B0" w:rsidP="008868B0">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b/>
          <w:bCs/>
          <w:i/>
          <w:iCs/>
          <w:color w:val="000000"/>
          <w:lang w:val="hy-AM" w:eastAsia="en-US"/>
        </w:rPr>
        <w:t>(140-րդ հոդվածը լրաց. 04.09.20</w:t>
      </w:r>
      <w:r w:rsidRPr="0009051D">
        <w:rPr>
          <w:rFonts w:ascii="Calibri" w:hAnsi="Calibri" w:cs="Calibri"/>
          <w:b/>
          <w:bCs/>
          <w:i/>
          <w:iCs/>
          <w:color w:val="000000"/>
          <w:lang w:val="hy-AM" w:eastAsia="en-US"/>
        </w:rPr>
        <w:t> </w:t>
      </w:r>
      <w:r w:rsidRPr="0009051D">
        <w:rPr>
          <w:rFonts w:ascii="GHEA Grapalat" w:hAnsi="GHEA Grapalat" w:cs="GHEA Grapalat"/>
          <w:b/>
          <w:bCs/>
          <w:i/>
          <w:iCs/>
          <w:color w:val="000000"/>
          <w:lang w:val="hy-AM" w:eastAsia="en-US"/>
        </w:rPr>
        <w:t>ՀՕ</w:t>
      </w:r>
      <w:r w:rsidRPr="0009051D">
        <w:rPr>
          <w:rFonts w:ascii="GHEA Grapalat" w:hAnsi="GHEA Grapalat"/>
          <w:b/>
          <w:bCs/>
          <w:i/>
          <w:iCs/>
          <w:color w:val="000000"/>
          <w:lang w:val="hy-AM" w:eastAsia="en-US"/>
        </w:rPr>
        <w:t>-406-</w:t>
      </w:r>
      <w:r w:rsidRPr="0009051D">
        <w:rPr>
          <w:rFonts w:ascii="GHEA Grapalat" w:hAnsi="GHEA Grapalat" w:cs="GHEA Grapalat"/>
          <w:b/>
          <w:bCs/>
          <w:i/>
          <w:iCs/>
          <w:color w:val="000000"/>
          <w:lang w:val="hy-AM" w:eastAsia="en-US"/>
        </w:rPr>
        <w:t>Ն</w:t>
      </w:r>
      <w:r w:rsidRPr="0009051D">
        <w:rPr>
          <w:rFonts w:ascii="GHEA Grapalat" w:hAnsi="GHEA Grapalat"/>
          <w:b/>
          <w:bCs/>
          <w:i/>
          <w:iCs/>
          <w:color w:val="000000"/>
          <w:lang w:val="hy-AM" w:eastAsia="en-US"/>
        </w:rPr>
        <w:t>,</w:t>
      </w:r>
      <w:r w:rsidRPr="0009051D">
        <w:rPr>
          <w:rFonts w:ascii="Calibri" w:hAnsi="Calibri" w:cs="Calibri"/>
          <w:b/>
          <w:bCs/>
          <w:i/>
          <w:iCs/>
          <w:color w:val="000000"/>
          <w:lang w:val="hy-AM" w:eastAsia="en-US"/>
        </w:rPr>
        <w:t> </w:t>
      </w:r>
      <w:r w:rsidRPr="0009051D">
        <w:rPr>
          <w:rFonts w:ascii="GHEA Grapalat" w:hAnsi="GHEA Grapalat"/>
          <w:b/>
          <w:bCs/>
          <w:i/>
          <w:iCs/>
          <w:color w:val="000000"/>
          <w:lang w:val="hy-AM" w:eastAsia="en-US"/>
        </w:rPr>
        <w:t xml:space="preserve">23.12.22 </w:t>
      </w:r>
      <w:r w:rsidRPr="0009051D">
        <w:rPr>
          <w:rFonts w:ascii="GHEA Grapalat" w:hAnsi="GHEA Grapalat" w:cs="GHEA Grapalat"/>
          <w:b/>
          <w:bCs/>
          <w:i/>
          <w:iCs/>
          <w:color w:val="000000"/>
          <w:lang w:val="hy-AM" w:eastAsia="en-US"/>
        </w:rPr>
        <w:t>ՀՕ</w:t>
      </w:r>
      <w:r w:rsidRPr="0009051D">
        <w:rPr>
          <w:rFonts w:ascii="GHEA Grapalat" w:hAnsi="GHEA Grapalat"/>
          <w:b/>
          <w:bCs/>
          <w:i/>
          <w:iCs/>
          <w:color w:val="000000"/>
          <w:lang w:val="hy-AM" w:eastAsia="en-US"/>
        </w:rPr>
        <w:t>-583-</w:t>
      </w:r>
      <w:r w:rsidRPr="0009051D">
        <w:rPr>
          <w:rFonts w:ascii="GHEA Grapalat" w:hAnsi="GHEA Grapalat" w:cs="GHEA Grapalat"/>
          <w:b/>
          <w:bCs/>
          <w:i/>
          <w:iCs/>
          <w:color w:val="000000"/>
          <w:lang w:val="hy-AM" w:eastAsia="en-US"/>
        </w:rPr>
        <w:t>Ն</w:t>
      </w:r>
      <w:r w:rsidRPr="0009051D">
        <w:rPr>
          <w:rFonts w:ascii="GHEA Grapalat" w:hAnsi="GHEA Grapalat"/>
          <w:b/>
          <w:bCs/>
          <w:i/>
          <w:iCs/>
          <w:color w:val="000000"/>
          <w:lang w:val="hy-AM" w:eastAsia="en-US"/>
        </w:rPr>
        <w:t>)</w:t>
      </w:r>
    </w:p>
    <w:p w14:paraId="504DE30F" w14:textId="77777777" w:rsidR="008868B0" w:rsidRPr="0009051D" w:rsidRDefault="008868B0" w:rsidP="008868B0">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b/>
          <w:bCs/>
          <w:i/>
          <w:iCs/>
          <w:color w:val="000000"/>
          <w:lang w:val="hy-AM" w:eastAsia="en-US"/>
        </w:rPr>
        <w:t>(23.12.22</w:t>
      </w:r>
      <w:r w:rsidRPr="0009051D">
        <w:rPr>
          <w:rFonts w:ascii="Calibri" w:hAnsi="Calibri" w:cs="Calibri"/>
          <w:b/>
          <w:bCs/>
          <w:i/>
          <w:iCs/>
          <w:color w:val="000000"/>
          <w:lang w:val="hy-AM" w:eastAsia="en-US"/>
        </w:rPr>
        <w:t> </w:t>
      </w:r>
      <w:r w:rsidR="00534D1C">
        <w:fldChar w:fldCharType="begin"/>
      </w:r>
      <w:r w:rsidR="00534D1C" w:rsidRPr="00534D1C">
        <w:rPr>
          <w:lang w:val="hy-AM"/>
          <w:rPrChange w:id="19" w:author="Mane Gevorgyan" w:date="2025-11-26T17:37:00Z">
            <w:rPr/>
          </w:rPrChange>
        </w:rPr>
        <w:instrText xml:space="preserve"> HYPERLINK "https://www.arlis.am/DocumentView.aspx?docid=172482" </w:instrText>
      </w:r>
      <w:r w:rsidR="00534D1C">
        <w:fldChar w:fldCharType="separate"/>
      </w:r>
      <w:r w:rsidRPr="0009051D">
        <w:rPr>
          <w:rFonts w:ascii="GHEA Grapalat" w:hAnsi="GHEA Grapalat"/>
          <w:b/>
          <w:bCs/>
          <w:i/>
          <w:iCs/>
          <w:color w:val="0000FF"/>
          <w:u w:val="single"/>
          <w:lang w:val="hy-AM" w:eastAsia="en-US"/>
        </w:rPr>
        <w:t>ՀՕ-583-Ն</w:t>
      </w:r>
      <w:r w:rsidR="00534D1C">
        <w:rPr>
          <w:rFonts w:ascii="GHEA Grapalat" w:hAnsi="GHEA Grapalat"/>
          <w:b/>
          <w:bCs/>
          <w:i/>
          <w:iCs/>
          <w:color w:val="0000FF"/>
          <w:u w:val="single"/>
          <w:lang w:val="hy-AM" w:eastAsia="en-US"/>
        </w:rPr>
        <w:fldChar w:fldCharType="end"/>
      </w:r>
      <w:r w:rsidRPr="0009051D">
        <w:rPr>
          <w:rFonts w:ascii="Calibri" w:hAnsi="Calibri" w:cs="Calibri"/>
          <w:b/>
          <w:bCs/>
          <w:i/>
          <w:iCs/>
          <w:color w:val="000000"/>
          <w:lang w:val="hy-AM" w:eastAsia="en-US"/>
        </w:rPr>
        <w:t> </w:t>
      </w:r>
      <w:r w:rsidRPr="0009051D">
        <w:rPr>
          <w:rFonts w:ascii="GHEA Grapalat" w:hAnsi="GHEA Grapalat" w:cs="GHEA Grapalat"/>
          <w:b/>
          <w:bCs/>
          <w:i/>
          <w:iCs/>
          <w:color w:val="000000"/>
          <w:lang w:val="hy-AM" w:eastAsia="en-US"/>
        </w:rPr>
        <w:t>օրենքն</w:t>
      </w:r>
      <w:r w:rsidRPr="0009051D">
        <w:rPr>
          <w:rFonts w:ascii="GHEA Grapalat" w:hAnsi="GHEA Grapalat"/>
          <w:b/>
          <w:bCs/>
          <w:i/>
          <w:iCs/>
          <w:color w:val="000000"/>
          <w:lang w:val="hy-AM" w:eastAsia="en-US"/>
        </w:rPr>
        <w:t xml:space="preserve"> </w:t>
      </w:r>
      <w:r w:rsidRPr="0009051D">
        <w:rPr>
          <w:rFonts w:ascii="GHEA Grapalat" w:hAnsi="GHEA Grapalat" w:cs="GHEA Grapalat"/>
          <w:b/>
          <w:bCs/>
          <w:i/>
          <w:iCs/>
          <w:color w:val="000000"/>
          <w:lang w:val="hy-AM" w:eastAsia="en-US"/>
        </w:rPr>
        <w:t>ունի</w:t>
      </w:r>
      <w:r w:rsidRPr="0009051D">
        <w:rPr>
          <w:rFonts w:ascii="GHEA Grapalat" w:hAnsi="GHEA Grapalat"/>
          <w:b/>
          <w:bCs/>
          <w:i/>
          <w:iCs/>
          <w:color w:val="000000"/>
          <w:lang w:val="hy-AM" w:eastAsia="en-US"/>
        </w:rPr>
        <w:t xml:space="preserve"> </w:t>
      </w:r>
      <w:r w:rsidRPr="0009051D">
        <w:rPr>
          <w:rFonts w:ascii="GHEA Grapalat" w:hAnsi="GHEA Grapalat" w:cs="GHEA Grapalat"/>
          <w:b/>
          <w:bCs/>
          <w:i/>
          <w:iCs/>
          <w:color w:val="000000"/>
          <w:lang w:val="hy-AM" w:eastAsia="en-US"/>
        </w:rPr>
        <w:t>եզրափակիչ</w:t>
      </w:r>
      <w:r w:rsidRPr="0009051D">
        <w:rPr>
          <w:rFonts w:ascii="GHEA Grapalat" w:hAnsi="GHEA Grapalat"/>
          <w:b/>
          <w:bCs/>
          <w:i/>
          <w:iCs/>
          <w:color w:val="000000"/>
          <w:lang w:val="hy-AM" w:eastAsia="en-US"/>
        </w:rPr>
        <w:t xml:space="preserve"> </w:t>
      </w:r>
      <w:r w:rsidRPr="0009051D">
        <w:rPr>
          <w:rFonts w:ascii="GHEA Grapalat" w:hAnsi="GHEA Grapalat" w:cs="GHEA Grapalat"/>
          <w:b/>
          <w:bCs/>
          <w:i/>
          <w:iCs/>
          <w:color w:val="000000"/>
          <w:lang w:val="hy-AM" w:eastAsia="en-US"/>
        </w:rPr>
        <w:t>մաս</w:t>
      </w:r>
      <w:r w:rsidRPr="0009051D">
        <w:rPr>
          <w:rFonts w:ascii="GHEA Grapalat" w:hAnsi="GHEA Grapalat"/>
          <w:b/>
          <w:bCs/>
          <w:i/>
          <w:iCs/>
          <w:color w:val="000000"/>
          <w:lang w:val="hy-AM" w:eastAsia="en-US"/>
        </w:rPr>
        <w:t xml:space="preserve"> </w:t>
      </w:r>
      <w:r w:rsidRPr="0009051D">
        <w:rPr>
          <w:rFonts w:ascii="GHEA Grapalat" w:hAnsi="GHEA Grapalat" w:cs="GHEA Grapalat"/>
          <w:b/>
          <w:bCs/>
          <w:i/>
          <w:iCs/>
          <w:color w:val="000000"/>
          <w:lang w:val="hy-AM" w:eastAsia="en-US"/>
        </w:rPr>
        <w:t>և</w:t>
      </w:r>
      <w:r w:rsidRPr="0009051D">
        <w:rPr>
          <w:rFonts w:ascii="GHEA Grapalat" w:hAnsi="GHEA Grapalat"/>
          <w:b/>
          <w:bCs/>
          <w:i/>
          <w:iCs/>
          <w:color w:val="000000"/>
          <w:lang w:val="hy-AM" w:eastAsia="en-US"/>
        </w:rPr>
        <w:t xml:space="preserve"> </w:t>
      </w:r>
      <w:r w:rsidRPr="0009051D">
        <w:rPr>
          <w:rFonts w:ascii="GHEA Grapalat" w:hAnsi="GHEA Grapalat" w:cs="GHEA Grapalat"/>
          <w:b/>
          <w:bCs/>
          <w:i/>
          <w:iCs/>
          <w:color w:val="000000"/>
          <w:lang w:val="hy-AM" w:eastAsia="en-US"/>
        </w:rPr>
        <w:t>անցումային</w:t>
      </w:r>
      <w:r w:rsidRPr="0009051D">
        <w:rPr>
          <w:rFonts w:ascii="GHEA Grapalat" w:hAnsi="GHEA Grapalat"/>
          <w:b/>
          <w:bCs/>
          <w:i/>
          <w:iCs/>
          <w:color w:val="000000"/>
          <w:lang w:val="hy-AM" w:eastAsia="en-US"/>
        </w:rPr>
        <w:t xml:space="preserve"> </w:t>
      </w:r>
      <w:r w:rsidRPr="0009051D">
        <w:rPr>
          <w:rFonts w:ascii="GHEA Grapalat" w:hAnsi="GHEA Grapalat" w:cs="GHEA Grapalat"/>
          <w:b/>
          <w:bCs/>
          <w:i/>
          <w:iCs/>
          <w:color w:val="000000"/>
          <w:lang w:val="hy-AM" w:eastAsia="en-US"/>
        </w:rPr>
        <w:t>դրույթ</w:t>
      </w:r>
      <w:r w:rsidRPr="0009051D">
        <w:rPr>
          <w:rFonts w:ascii="GHEA Grapalat" w:hAnsi="GHEA Grapalat"/>
          <w:b/>
          <w:bCs/>
          <w:i/>
          <w:iCs/>
          <w:color w:val="000000"/>
          <w:lang w:val="hy-AM" w:eastAsia="en-US"/>
        </w:rPr>
        <w:t>)</w:t>
      </w:r>
    </w:p>
    <w:p w14:paraId="570C9FF2" w14:textId="77777777" w:rsidR="008868B0" w:rsidRPr="0009051D" w:rsidRDefault="008868B0" w:rsidP="008868B0">
      <w:pPr>
        <w:shd w:val="clear" w:color="auto" w:fill="FFFFFF"/>
        <w:spacing w:line="360" w:lineRule="auto"/>
        <w:ind w:firstLine="375"/>
        <w:jc w:val="both"/>
        <w:rPr>
          <w:rFonts w:ascii="GHEA Grapalat" w:hAnsi="GHEA Grapalat"/>
          <w:color w:val="000000"/>
          <w:lang w:val="hy-AM" w:eastAsia="en-U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8868B0" w:rsidRPr="008868B0" w14:paraId="7071576C" w14:textId="77777777" w:rsidTr="008868B0">
        <w:trPr>
          <w:tblCellSpacing w:w="7" w:type="dxa"/>
        </w:trPr>
        <w:tc>
          <w:tcPr>
            <w:tcW w:w="2025" w:type="dxa"/>
            <w:shd w:val="clear" w:color="auto" w:fill="FFFFFF"/>
            <w:hideMark/>
          </w:tcPr>
          <w:p w14:paraId="1A60FD87" w14:textId="77777777" w:rsidR="008868B0" w:rsidRPr="008868B0" w:rsidRDefault="008868B0" w:rsidP="008868B0">
            <w:pPr>
              <w:spacing w:line="360" w:lineRule="auto"/>
              <w:ind w:firstLine="375"/>
              <w:jc w:val="both"/>
              <w:rPr>
                <w:rFonts w:ascii="GHEA Grapalat" w:hAnsi="GHEA Grapalat"/>
                <w:color w:val="000000"/>
                <w:lang w:eastAsia="en-US"/>
              </w:rPr>
            </w:pPr>
            <w:r w:rsidRPr="008868B0">
              <w:rPr>
                <w:rFonts w:ascii="GHEA Grapalat" w:hAnsi="GHEA Grapalat"/>
                <w:b/>
                <w:bCs/>
                <w:color w:val="000000"/>
                <w:lang w:eastAsia="en-US"/>
              </w:rPr>
              <w:t>Հոդված 141.</w:t>
            </w:r>
          </w:p>
        </w:tc>
        <w:tc>
          <w:tcPr>
            <w:tcW w:w="0" w:type="auto"/>
            <w:shd w:val="clear" w:color="auto" w:fill="FFFFFF"/>
            <w:hideMark/>
          </w:tcPr>
          <w:p w14:paraId="15EAEC20" w14:textId="77777777" w:rsidR="008868B0" w:rsidRPr="008868B0" w:rsidRDefault="008868B0" w:rsidP="008868B0">
            <w:pPr>
              <w:spacing w:line="360" w:lineRule="auto"/>
              <w:jc w:val="both"/>
              <w:rPr>
                <w:rFonts w:ascii="GHEA Grapalat" w:hAnsi="GHEA Grapalat"/>
                <w:color w:val="000000"/>
                <w:lang w:eastAsia="en-US"/>
              </w:rPr>
            </w:pPr>
            <w:r w:rsidRPr="008868B0">
              <w:rPr>
                <w:rFonts w:ascii="GHEA Grapalat" w:hAnsi="GHEA Grapalat"/>
                <w:b/>
                <w:bCs/>
                <w:color w:val="000000"/>
                <w:lang w:eastAsia="en-US"/>
              </w:rPr>
              <w:t>Գործի քննության կարգը վերաքննիչ դատարանում</w:t>
            </w:r>
          </w:p>
        </w:tc>
      </w:tr>
    </w:tbl>
    <w:p w14:paraId="4733B53B" w14:textId="77777777" w:rsidR="008868B0" w:rsidRPr="008868B0" w:rsidRDefault="008868B0" w:rsidP="008868B0">
      <w:pPr>
        <w:shd w:val="clear" w:color="auto" w:fill="FFFFFF"/>
        <w:spacing w:line="360" w:lineRule="auto"/>
        <w:ind w:firstLine="375"/>
        <w:jc w:val="both"/>
        <w:rPr>
          <w:rFonts w:ascii="GHEA Grapalat" w:hAnsi="GHEA Grapalat"/>
          <w:color w:val="000000"/>
          <w:lang w:eastAsia="en-US"/>
        </w:rPr>
      </w:pPr>
      <w:r w:rsidRPr="008868B0">
        <w:rPr>
          <w:rFonts w:ascii="Calibri" w:hAnsi="Calibri" w:cs="Calibri"/>
          <w:color w:val="000000"/>
          <w:lang w:eastAsia="en-US"/>
        </w:rPr>
        <w:t> </w:t>
      </w:r>
    </w:p>
    <w:p w14:paraId="25BC80F6" w14:textId="77777777" w:rsidR="008868B0" w:rsidRPr="008868B0" w:rsidRDefault="008868B0" w:rsidP="008868B0">
      <w:pPr>
        <w:shd w:val="clear" w:color="auto" w:fill="FFFFFF"/>
        <w:spacing w:line="360" w:lineRule="auto"/>
        <w:ind w:firstLine="375"/>
        <w:jc w:val="both"/>
        <w:rPr>
          <w:rFonts w:ascii="GHEA Grapalat" w:hAnsi="GHEA Grapalat"/>
          <w:color w:val="000000"/>
          <w:lang w:eastAsia="en-US"/>
        </w:rPr>
      </w:pPr>
      <w:r w:rsidRPr="008868B0">
        <w:rPr>
          <w:rFonts w:ascii="GHEA Grapalat" w:hAnsi="GHEA Grapalat"/>
          <w:color w:val="000000"/>
          <w:lang w:eastAsia="en-US"/>
        </w:rPr>
        <w:t>1. Գործն ըստ էության լուծող դատական ակտի դեմ բերված վերաքննիչ բողոքները քննվում և որոշումները կայացվում են կոլեգիալ` 3 դատավորի կազմով, իսկ նորմատիվ իրավական ակտերի իրավաչափությունը վիճարկելու վերաբերյալ գործերով բերված բողոքները` 5 դատավորի կազմով։</w:t>
      </w:r>
    </w:p>
    <w:p w14:paraId="4BAC1FC1" w14:textId="77777777" w:rsidR="008868B0" w:rsidRPr="008868B0" w:rsidRDefault="008868B0" w:rsidP="008868B0">
      <w:pPr>
        <w:shd w:val="clear" w:color="auto" w:fill="FFFFFF"/>
        <w:spacing w:line="360" w:lineRule="auto"/>
        <w:ind w:firstLine="375"/>
        <w:jc w:val="both"/>
        <w:rPr>
          <w:rFonts w:ascii="GHEA Grapalat" w:hAnsi="GHEA Grapalat"/>
          <w:color w:val="000000"/>
          <w:lang w:eastAsia="en-US"/>
        </w:rPr>
      </w:pPr>
      <w:r w:rsidRPr="008868B0">
        <w:rPr>
          <w:rFonts w:ascii="GHEA Grapalat" w:hAnsi="GHEA Grapalat"/>
          <w:color w:val="000000"/>
          <w:lang w:eastAsia="en-US"/>
        </w:rPr>
        <w:lastRenderedPageBreak/>
        <w:t>2. Վարչական դատարանի միջանկյալ դատական ակտերի դեմ բերված վերաքննիչ բողոքները քննվում և որոշումները կայացվում են միանձնյա,</w:t>
      </w:r>
      <w:r w:rsidRPr="008868B0">
        <w:rPr>
          <w:rFonts w:ascii="Calibri" w:hAnsi="Calibri" w:cs="Calibri"/>
          <w:color w:val="000000"/>
          <w:lang w:eastAsia="en-US"/>
        </w:rPr>
        <w:t> </w:t>
      </w:r>
      <w:r w:rsidRPr="008868B0">
        <w:rPr>
          <w:rFonts w:ascii="GHEA Grapalat" w:hAnsi="GHEA Grapalat" w:cs="GHEA Grapalat"/>
          <w:color w:val="000000"/>
          <w:lang w:eastAsia="en-US"/>
        </w:rPr>
        <w:t>իսկ</w:t>
      </w:r>
      <w:r w:rsidRPr="008868B0">
        <w:rPr>
          <w:rFonts w:ascii="GHEA Grapalat" w:hAnsi="GHEA Grapalat"/>
          <w:color w:val="000000"/>
          <w:lang w:eastAsia="en-US"/>
        </w:rPr>
        <w:t xml:space="preserve"> </w:t>
      </w:r>
      <w:r w:rsidRPr="008868B0">
        <w:rPr>
          <w:rFonts w:ascii="GHEA Grapalat" w:hAnsi="GHEA Grapalat" w:cs="GHEA Grapalat"/>
          <w:color w:val="000000"/>
          <w:lang w:eastAsia="en-US"/>
        </w:rPr>
        <w:t>նորմատիվ</w:t>
      </w:r>
      <w:r w:rsidRPr="008868B0">
        <w:rPr>
          <w:rFonts w:ascii="GHEA Grapalat" w:hAnsi="GHEA Grapalat"/>
          <w:color w:val="000000"/>
          <w:lang w:eastAsia="en-US"/>
        </w:rPr>
        <w:t xml:space="preserve"> </w:t>
      </w:r>
      <w:r w:rsidRPr="008868B0">
        <w:rPr>
          <w:rFonts w:ascii="GHEA Grapalat" w:hAnsi="GHEA Grapalat" w:cs="GHEA Grapalat"/>
          <w:color w:val="000000"/>
          <w:lang w:eastAsia="en-US"/>
        </w:rPr>
        <w:t>իրավական</w:t>
      </w:r>
      <w:r w:rsidRPr="008868B0">
        <w:rPr>
          <w:rFonts w:ascii="GHEA Grapalat" w:hAnsi="GHEA Grapalat"/>
          <w:color w:val="000000"/>
          <w:lang w:eastAsia="en-US"/>
        </w:rPr>
        <w:t xml:space="preserve"> </w:t>
      </w:r>
      <w:r w:rsidRPr="008868B0">
        <w:rPr>
          <w:rFonts w:ascii="GHEA Grapalat" w:hAnsi="GHEA Grapalat" w:cs="GHEA Grapalat"/>
          <w:color w:val="000000"/>
          <w:lang w:eastAsia="en-US"/>
        </w:rPr>
        <w:t>ակտերի</w:t>
      </w:r>
      <w:r w:rsidRPr="008868B0">
        <w:rPr>
          <w:rFonts w:ascii="GHEA Grapalat" w:hAnsi="GHEA Grapalat"/>
          <w:color w:val="000000"/>
          <w:lang w:eastAsia="en-US"/>
        </w:rPr>
        <w:t xml:space="preserve"> </w:t>
      </w:r>
      <w:r w:rsidRPr="008868B0">
        <w:rPr>
          <w:rFonts w:ascii="GHEA Grapalat" w:hAnsi="GHEA Grapalat" w:cs="GHEA Grapalat"/>
          <w:color w:val="000000"/>
          <w:lang w:eastAsia="en-US"/>
        </w:rPr>
        <w:t>իրավաչափությունը</w:t>
      </w:r>
      <w:r w:rsidRPr="008868B0">
        <w:rPr>
          <w:rFonts w:ascii="GHEA Grapalat" w:hAnsi="GHEA Grapalat"/>
          <w:color w:val="000000"/>
          <w:lang w:eastAsia="en-US"/>
        </w:rPr>
        <w:t xml:space="preserve"> </w:t>
      </w:r>
      <w:r w:rsidRPr="008868B0">
        <w:rPr>
          <w:rFonts w:ascii="GHEA Grapalat" w:hAnsi="GHEA Grapalat" w:cs="GHEA Grapalat"/>
          <w:color w:val="000000"/>
          <w:lang w:eastAsia="en-US"/>
        </w:rPr>
        <w:t>վիճարկելու</w:t>
      </w:r>
      <w:r w:rsidRPr="008868B0">
        <w:rPr>
          <w:rFonts w:ascii="GHEA Grapalat" w:hAnsi="GHEA Grapalat"/>
          <w:color w:val="000000"/>
          <w:lang w:eastAsia="en-US"/>
        </w:rPr>
        <w:t xml:space="preserve"> </w:t>
      </w:r>
      <w:r w:rsidRPr="008868B0">
        <w:rPr>
          <w:rFonts w:ascii="GHEA Grapalat" w:hAnsi="GHEA Grapalat" w:cs="GHEA Grapalat"/>
          <w:color w:val="000000"/>
          <w:lang w:eastAsia="en-US"/>
        </w:rPr>
        <w:t>վերաբերյալ</w:t>
      </w:r>
      <w:r w:rsidRPr="008868B0">
        <w:rPr>
          <w:rFonts w:ascii="GHEA Grapalat" w:hAnsi="GHEA Grapalat"/>
          <w:color w:val="000000"/>
          <w:lang w:eastAsia="en-US"/>
        </w:rPr>
        <w:t xml:space="preserve"> </w:t>
      </w:r>
      <w:r w:rsidRPr="008868B0">
        <w:rPr>
          <w:rFonts w:ascii="GHEA Grapalat" w:hAnsi="GHEA Grapalat" w:cs="GHEA Grapalat"/>
          <w:color w:val="000000"/>
          <w:lang w:eastAsia="en-US"/>
        </w:rPr>
        <w:t>գործերով</w:t>
      </w:r>
      <w:r w:rsidRPr="008868B0">
        <w:rPr>
          <w:rFonts w:ascii="GHEA Grapalat" w:hAnsi="GHEA Grapalat"/>
          <w:color w:val="000000"/>
          <w:lang w:eastAsia="en-US"/>
        </w:rPr>
        <w:t xml:space="preserve"> </w:t>
      </w:r>
      <w:r w:rsidRPr="008868B0">
        <w:rPr>
          <w:rFonts w:ascii="GHEA Grapalat" w:hAnsi="GHEA Grapalat" w:cs="GHEA Grapalat"/>
          <w:color w:val="000000"/>
          <w:lang w:eastAsia="en-US"/>
        </w:rPr>
        <w:t>վարչական</w:t>
      </w:r>
      <w:r w:rsidRPr="008868B0">
        <w:rPr>
          <w:rFonts w:ascii="GHEA Grapalat" w:hAnsi="GHEA Grapalat"/>
          <w:color w:val="000000"/>
          <w:lang w:eastAsia="en-US"/>
        </w:rPr>
        <w:t xml:space="preserve"> </w:t>
      </w:r>
      <w:r w:rsidRPr="008868B0">
        <w:rPr>
          <w:rFonts w:ascii="GHEA Grapalat" w:hAnsi="GHEA Grapalat" w:cs="GHEA Grapalat"/>
          <w:color w:val="000000"/>
          <w:lang w:eastAsia="en-US"/>
        </w:rPr>
        <w:t>դատարանի</w:t>
      </w:r>
      <w:r w:rsidRPr="008868B0">
        <w:rPr>
          <w:rFonts w:ascii="GHEA Grapalat" w:hAnsi="GHEA Grapalat"/>
          <w:color w:val="000000"/>
          <w:lang w:eastAsia="en-US"/>
        </w:rPr>
        <w:t xml:space="preserve"> </w:t>
      </w:r>
      <w:r w:rsidRPr="008868B0">
        <w:rPr>
          <w:rFonts w:ascii="GHEA Grapalat" w:hAnsi="GHEA Grapalat" w:cs="GHEA Grapalat"/>
          <w:color w:val="000000"/>
          <w:lang w:eastAsia="en-US"/>
        </w:rPr>
        <w:t>միջանկյալ</w:t>
      </w:r>
      <w:r w:rsidRPr="008868B0">
        <w:rPr>
          <w:rFonts w:ascii="GHEA Grapalat" w:hAnsi="GHEA Grapalat"/>
          <w:color w:val="000000"/>
          <w:lang w:eastAsia="en-US"/>
        </w:rPr>
        <w:t xml:space="preserve"> </w:t>
      </w:r>
      <w:r w:rsidRPr="008868B0">
        <w:rPr>
          <w:rFonts w:ascii="GHEA Grapalat" w:hAnsi="GHEA Grapalat" w:cs="GHEA Grapalat"/>
          <w:color w:val="000000"/>
          <w:lang w:eastAsia="en-US"/>
        </w:rPr>
        <w:t>դատական</w:t>
      </w:r>
      <w:r w:rsidRPr="008868B0">
        <w:rPr>
          <w:rFonts w:ascii="GHEA Grapalat" w:hAnsi="GHEA Grapalat"/>
          <w:color w:val="000000"/>
          <w:lang w:eastAsia="en-US"/>
        </w:rPr>
        <w:t xml:space="preserve"> </w:t>
      </w:r>
      <w:r w:rsidRPr="008868B0">
        <w:rPr>
          <w:rFonts w:ascii="GHEA Grapalat" w:hAnsi="GHEA Grapalat" w:cs="GHEA Grapalat"/>
          <w:color w:val="000000"/>
          <w:lang w:eastAsia="en-US"/>
        </w:rPr>
        <w:t>ակտերի</w:t>
      </w:r>
      <w:r w:rsidRPr="008868B0">
        <w:rPr>
          <w:rFonts w:ascii="GHEA Grapalat" w:hAnsi="GHEA Grapalat"/>
          <w:color w:val="000000"/>
          <w:lang w:eastAsia="en-US"/>
        </w:rPr>
        <w:t xml:space="preserve"> </w:t>
      </w:r>
      <w:r w:rsidRPr="008868B0">
        <w:rPr>
          <w:rFonts w:ascii="GHEA Grapalat" w:hAnsi="GHEA Grapalat" w:cs="GHEA Grapalat"/>
          <w:color w:val="000000"/>
          <w:lang w:eastAsia="en-US"/>
        </w:rPr>
        <w:t>դեմ</w:t>
      </w:r>
      <w:r w:rsidRPr="008868B0">
        <w:rPr>
          <w:rFonts w:ascii="GHEA Grapalat" w:hAnsi="GHEA Grapalat"/>
          <w:color w:val="000000"/>
          <w:lang w:eastAsia="en-US"/>
        </w:rPr>
        <w:t xml:space="preserve"> </w:t>
      </w:r>
      <w:r w:rsidRPr="008868B0">
        <w:rPr>
          <w:rFonts w:ascii="GHEA Grapalat" w:hAnsi="GHEA Grapalat" w:cs="GHEA Grapalat"/>
          <w:color w:val="000000"/>
          <w:lang w:eastAsia="en-US"/>
        </w:rPr>
        <w:t>բերված</w:t>
      </w:r>
      <w:r w:rsidRPr="008868B0">
        <w:rPr>
          <w:rFonts w:ascii="GHEA Grapalat" w:hAnsi="GHEA Grapalat"/>
          <w:color w:val="000000"/>
          <w:lang w:eastAsia="en-US"/>
        </w:rPr>
        <w:t xml:space="preserve"> </w:t>
      </w:r>
      <w:r w:rsidRPr="008868B0">
        <w:rPr>
          <w:rFonts w:ascii="GHEA Grapalat" w:hAnsi="GHEA Grapalat" w:cs="GHEA Grapalat"/>
          <w:color w:val="000000"/>
          <w:lang w:eastAsia="en-US"/>
        </w:rPr>
        <w:t>վերաքննիչ</w:t>
      </w:r>
      <w:r w:rsidRPr="008868B0">
        <w:rPr>
          <w:rFonts w:ascii="GHEA Grapalat" w:hAnsi="GHEA Grapalat"/>
          <w:color w:val="000000"/>
          <w:lang w:eastAsia="en-US"/>
        </w:rPr>
        <w:t xml:space="preserve"> </w:t>
      </w:r>
      <w:r w:rsidRPr="008868B0">
        <w:rPr>
          <w:rFonts w:ascii="GHEA Grapalat" w:hAnsi="GHEA Grapalat" w:cs="GHEA Grapalat"/>
          <w:color w:val="000000"/>
          <w:lang w:eastAsia="en-US"/>
        </w:rPr>
        <w:t>բողոքները՝</w:t>
      </w:r>
      <w:r w:rsidRPr="008868B0">
        <w:rPr>
          <w:rFonts w:ascii="GHEA Grapalat" w:hAnsi="GHEA Grapalat"/>
          <w:color w:val="000000"/>
          <w:lang w:eastAsia="en-US"/>
        </w:rPr>
        <w:t xml:space="preserve"> 5 դատավորի կազմով։</w:t>
      </w:r>
    </w:p>
    <w:p w14:paraId="254B0668" w14:textId="77777777" w:rsidR="008868B0" w:rsidDel="00291DBC" w:rsidRDefault="008868B0" w:rsidP="008868B0">
      <w:pPr>
        <w:shd w:val="clear" w:color="auto" w:fill="FFFFFF"/>
        <w:spacing w:line="360" w:lineRule="auto"/>
        <w:ind w:firstLine="375"/>
        <w:jc w:val="both"/>
        <w:rPr>
          <w:del w:id="20" w:author="Mane Gevorgyan" w:date="2025-05-02T20:04:00Z"/>
          <w:rFonts w:ascii="GHEA Grapalat" w:hAnsi="GHEA Grapalat"/>
          <w:color w:val="000000"/>
          <w:lang w:eastAsia="en-US"/>
        </w:rPr>
      </w:pPr>
      <w:del w:id="21" w:author="Mane Gevorgyan" w:date="2025-05-02T20:04:00Z">
        <w:r w:rsidRPr="008868B0" w:rsidDel="00291DBC">
          <w:rPr>
            <w:rFonts w:ascii="GHEA Grapalat" w:hAnsi="GHEA Grapalat"/>
            <w:color w:val="000000"/>
            <w:lang w:eastAsia="en-US"/>
          </w:rPr>
          <w:delText>3. Վարչական դատարանի միջանկյալ դատական ակտերի դեմ բերված վերաքննիչ բողոքները քննվում և որոշումները կայացվում են առանց դատական նիստ հրավիրելու։</w:delText>
        </w:r>
      </w:del>
    </w:p>
    <w:p w14:paraId="4A418EB6" w14:textId="77777777" w:rsidR="00291DBC" w:rsidRPr="003C2732" w:rsidRDefault="00291DBC" w:rsidP="008868B0">
      <w:pPr>
        <w:shd w:val="clear" w:color="auto" w:fill="FFFFFF"/>
        <w:spacing w:line="360" w:lineRule="auto"/>
        <w:ind w:firstLine="375"/>
        <w:jc w:val="both"/>
        <w:rPr>
          <w:ins w:id="22" w:author="Mane Gevorgyan" w:date="2025-05-02T20:04:00Z"/>
          <w:rFonts w:ascii="GHEA Grapalat" w:hAnsi="GHEA Grapalat"/>
          <w:lang w:val="hy-AM"/>
        </w:rPr>
      </w:pPr>
      <w:ins w:id="23" w:author="Mane Gevorgyan" w:date="2025-05-02T20:04:00Z">
        <w:r w:rsidRPr="006D3374">
          <w:rPr>
            <w:rFonts w:ascii="GHEA Grapalat" w:eastAsia="MS Mincho" w:hAnsi="GHEA Grapalat" w:cs="MS Mincho"/>
            <w:color w:val="000000"/>
            <w:lang w:val="hy-AM"/>
          </w:rPr>
          <w:t>3</w:t>
        </w:r>
        <w:r w:rsidRPr="006D3374">
          <w:rPr>
            <w:rFonts w:ascii="MS Gothic" w:eastAsia="MS Gothic" w:hAnsi="MS Gothic" w:cs="MS Gothic" w:hint="eastAsia"/>
            <w:color w:val="000000"/>
            <w:lang w:val="hy-AM"/>
          </w:rPr>
          <w:t>․</w:t>
        </w:r>
        <w:r w:rsidRPr="006D3374">
          <w:rPr>
            <w:rFonts w:ascii="GHEA Grapalat" w:eastAsia="MS Mincho" w:hAnsi="GHEA Grapalat" w:cs="MS Mincho"/>
            <w:color w:val="000000"/>
            <w:lang w:val="hy-AM"/>
          </w:rPr>
          <w:t xml:space="preserve"> </w:t>
        </w:r>
      </w:ins>
      <w:ins w:id="24" w:author="Mane Gevorgyan" w:date="2025-11-25T12:19:00Z">
        <w:r w:rsidR="004F2300" w:rsidRPr="004F2300">
          <w:rPr>
            <w:rFonts w:ascii="GHEA Grapalat" w:eastAsia="MS Mincho" w:hAnsi="GHEA Grapalat" w:cs="MS Mincho"/>
            <w:color w:val="000000"/>
            <w:lang w:val="hy-AM"/>
          </w:rPr>
          <w:t xml:space="preserve">Վարչական դատարանի դատական ակտերի դեմ բերված վերաքննիչ բողոքները քննվում և դրանց վերաբերյալ որոշումները կայացվում են գրավոր ընթացակարգով, բացառությամբ այն դեպքերի, երբ վերաքննիչ դատարանը դատավարության մասնակցի հիմնավորված </w:t>
        </w:r>
        <w:r w:rsidR="004F2300" w:rsidRPr="003C2732">
          <w:rPr>
            <w:rFonts w:ascii="GHEA Grapalat" w:eastAsia="MS Mincho" w:hAnsi="GHEA Grapalat" w:cs="MS Mincho"/>
            <w:color w:val="000000"/>
            <w:lang w:val="hy-AM"/>
          </w:rPr>
          <w:t xml:space="preserve">միջնորդությամբ կամ սեփական նախաձեռնությամբ եկել է եզրահանգման, որ վերաքննիչ բողոքի </w:t>
        </w:r>
        <w:r w:rsidR="00B459AB" w:rsidRPr="003C2732">
          <w:rPr>
            <w:rFonts w:ascii="GHEA Grapalat" w:eastAsia="MS Mincho" w:hAnsi="GHEA Grapalat" w:cs="MS Mincho"/>
            <w:color w:val="000000"/>
            <w:lang w:val="hy-AM"/>
          </w:rPr>
          <w:t>քննությ</w:t>
        </w:r>
      </w:ins>
      <w:ins w:id="25" w:author="Mane Gevorgyan" w:date="2025-11-25T15:18:00Z">
        <w:r w:rsidR="00B459AB" w:rsidRPr="003C2732">
          <w:rPr>
            <w:rFonts w:ascii="GHEA Grapalat" w:eastAsia="MS Mincho" w:hAnsi="GHEA Grapalat" w:cs="MS Mincho"/>
            <w:color w:val="000000"/>
            <w:lang w:val="hy-AM"/>
          </w:rPr>
          <w:t>ու</w:t>
        </w:r>
      </w:ins>
      <w:ins w:id="26" w:author="Mane Gevorgyan" w:date="2025-11-25T12:19:00Z">
        <w:r w:rsidR="004F2300" w:rsidRPr="003C2732">
          <w:rPr>
            <w:rFonts w:ascii="GHEA Grapalat" w:eastAsia="MS Mincho" w:hAnsi="GHEA Grapalat" w:cs="MS Mincho"/>
            <w:color w:val="000000"/>
            <w:lang w:val="hy-AM"/>
          </w:rPr>
          <w:t>ն</w:t>
        </w:r>
      </w:ins>
      <w:ins w:id="27" w:author="Mane Gevorgyan" w:date="2025-11-25T15:18:00Z">
        <w:r w:rsidR="00B459AB" w:rsidRPr="003C2732">
          <w:rPr>
            <w:rFonts w:ascii="GHEA Grapalat" w:eastAsia="MS Mincho" w:hAnsi="GHEA Grapalat" w:cs="MS Mincho"/>
            <w:color w:val="000000"/>
            <w:lang w:val="hy-AM"/>
          </w:rPr>
          <w:t>ն արդյունավետ իրականացնելու</w:t>
        </w:r>
      </w:ins>
      <w:ins w:id="28" w:author="Mane Gevorgyan" w:date="2025-11-25T12:19:00Z">
        <w:r w:rsidR="004F2300" w:rsidRPr="003C2732">
          <w:rPr>
            <w:rFonts w:ascii="GHEA Grapalat" w:eastAsia="MS Mincho" w:hAnsi="GHEA Grapalat" w:cs="MS Mincho"/>
            <w:color w:val="000000"/>
            <w:lang w:val="hy-AM"/>
          </w:rPr>
          <w:t xml:space="preserve"> նպատակով այն անհրաժեշտ է իրականացնել դատական նիստում:</w:t>
        </w:r>
      </w:ins>
    </w:p>
    <w:p w14:paraId="500CA82B" w14:textId="77777777" w:rsidR="004F4E47" w:rsidRPr="003C2732" w:rsidRDefault="00291DBC" w:rsidP="004F2300">
      <w:pPr>
        <w:pStyle w:val="NormalWeb"/>
        <w:shd w:val="clear" w:color="auto" w:fill="FFFFFF"/>
        <w:spacing w:before="0" w:beforeAutospacing="0" w:after="0" w:afterAutospacing="0" w:line="360" w:lineRule="auto"/>
        <w:ind w:firstLine="375"/>
        <w:jc w:val="both"/>
        <w:rPr>
          <w:ins w:id="29" w:author="Mane Gevorgyan" w:date="2025-07-07T11:59:00Z"/>
          <w:rFonts w:ascii="MS Mincho" w:eastAsia="MS Mincho" w:hAnsi="MS Mincho" w:cs="MS Mincho"/>
          <w:lang w:val="hy-AM"/>
        </w:rPr>
      </w:pPr>
      <w:ins w:id="30" w:author="Mane Gevorgyan" w:date="2025-05-02T20:04:00Z">
        <w:r w:rsidRPr="003C2732">
          <w:rPr>
            <w:rFonts w:ascii="GHEA Grapalat" w:hAnsi="GHEA Grapalat"/>
            <w:lang w:val="hy-AM"/>
          </w:rPr>
          <w:t>4</w:t>
        </w:r>
        <w:r w:rsidR="004F4E47" w:rsidRPr="003C2732">
          <w:rPr>
            <w:rFonts w:ascii="GHEA Grapalat" w:eastAsia="MS Mincho" w:hAnsi="GHEA Grapalat" w:cs="MS Mincho"/>
            <w:lang w:val="hy-AM"/>
          </w:rPr>
          <w:t>.</w:t>
        </w:r>
      </w:ins>
      <w:ins w:id="31" w:author="Mane Gevorgyan" w:date="2025-07-07T11:59:00Z">
        <w:r w:rsidR="004F4E47" w:rsidRPr="003C2732">
          <w:rPr>
            <w:rFonts w:ascii="GHEA Grapalat" w:eastAsia="MS Mincho" w:hAnsi="GHEA Grapalat" w:cs="MS Mincho"/>
            <w:lang w:val="hy-AM"/>
          </w:rPr>
          <w:t xml:space="preserve"> </w:t>
        </w:r>
      </w:ins>
      <w:ins w:id="32" w:author="Mane Gevorgyan" w:date="2025-11-25T12:20:00Z">
        <w:r w:rsidR="004F2300" w:rsidRPr="003C2732">
          <w:rPr>
            <w:rFonts w:ascii="GHEA Grapalat" w:eastAsia="MS Mincho" w:hAnsi="GHEA Grapalat" w:cs="Arial"/>
            <w:lang w:val="hy-AM"/>
          </w:rPr>
          <w:t>Վերաքննիչ</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բողոքը</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դատական</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նիստում</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քննելու</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վերաբերյալ</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միջնորդությունը</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դատավարության</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մասնակիցը</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կարող</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է</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ներկայացնել</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վերաքննիչ</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բողոքում</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կամ</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մինչև</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վերաքննիչ</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բողոքի</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պատասխան</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ներկայացնելու</w:t>
        </w:r>
        <w:r w:rsidR="004F2300" w:rsidRPr="003C2732">
          <w:rPr>
            <w:rFonts w:ascii="GHEA Grapalat" w:eastAsia="MS Mincho" w:hAnsi="GHEA Grapalat" w:cs="MS Mincho"/>
            <w:lang w:val="hy-AM"/>
          </w:rPr>
          <w:t xml:space="preserve"> </w:t>
        </w:r>
        <w:r w:rsidR="002105C8" w:rsidRPr="003C2732">
          <w:rPr>
            <w:rFonts w:ascii="GHEA Grapalat" w:eastAsia="MS Mincho" w:hAnsi="GHEA Grapalat" w:cs="Arial"/>
            <w:lang w:val="hy-AM"/>
          </w:rPr>
          <w:t>ժամկետի</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ավարտից</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հետո</w:t>
        </w:r>
        <w:r w:rsidR="004F2300" w:rsidRPr="003C2732">
          <w:rPr>
            <w:rFonts w:ascii="GHEA Grapalat" w:eastAsia="MS Mincho" w:hAnsi="GHEA Grapalat" w:cs="MS Mincho"/>
            <w:lang w:val="hy-AM"/>
          </w:rPr>
          <w:t xml:space="preserve"> 1</w:t>
        </w:r>
      </w:ins>
      <w:ins w:id="33" w:author="Mane Gevorgyan" w:date="2025-11-25T12:21:00Z">
        <w:r w:rsidR="004F2300" w:rsidRPr="003C2732">
          <w:rPr>
            <w:rFonts w:ascii="GHEA Grapalat" w:eastAsia="MS Mincho" w:hAnsi="GHEA Grapalat" w:cs="MS Mincho"/>
            <w:lang w:val="hy-AM"/>
          </w:rPr>
          <w:t>-</w:t>
        </w:r>
      </w:ins>
      <w:ins w:id="34" w:author="Mane Gevorgyan" w:date="2025-11-25T12:20:00Z">
        <w:r w:rsidR="004F2300" w:rsidRPr="003C2732">
          <w:rPr>
            <w:rFonts w:ascii="GHEA Grapalat" w:eastAsia="MS Mincho" w:hAnsi="GHEA Grapalat" w:cs="Arial"/>
            <w:lang w:val="hy-AM"/>
          </w:rPr>
          <w:t>ամսյա</w:t>
        </w:r>
        <w:r w:rsidR="004F2300" w:rsidRPr="003C2732">
          <w:rPr>
            <w:rFonts w:ascii="GHEA Grapalat" w:eastAsia="MS Mincho" w:hAnsi="GHEA Grapalat" w:cs="MS Mincho"/>
            <w:lang w:val="hy-AM"/>
          </w:rPr>
          <w:t xml:space="preserve"> </w:t>
        </w:r>
        <w:r w:rsidR="004F2300" w:rsidRPr="003C2732">
          <w:rPr>
            <w:rFonts w:ascii="GHEA Grapalat" w:eastAsia="MS Mincho" w:hAnsi="GHEA Grapalat" w:cs="Arial"/>
            <w:lang w:val="hy-AM"/>
          </w:rPr>
          <w:t>ժամկետում</w:t>
        </w:r>
        <w:r w:rsidR="004F2300" w:rsidRPr="003C2732">
          <w:rPr>
            <w:rFonts w:ascii="GHEA Grapalat" w:eastAsia="MS Mincho" w:hAnsi="GHEA Grapalat" w:cs="MS Mincho"/>
            <w:lang w:val="hy-AM"/>
          </w:rPr>
          <w:t>:</w:t>
        </w:r>
      </w:ins>
    </w:p>
    <w:p w14:paraId="109C617A" w14:textId="77777777" w:rsidR="004F4E47" w:rsidRDefault="004F4E47" w:rsidP="004F4E47">
      <w:pPr>
        <w:pStyle w:val="NormalWeb"/>
        <w:shd w:val="clear" w:color="auto" w:fill="FFFFFF"/>
        <w:spacing w:before="0" w:beforeAutospacing="0" w:after="0" w:afterAutospacing="0" w:line="360" w:lineRule="auto"/>
        <w:ind w:firstLine="375"/>
        <w:jc w:val="both"/>
        <w:rPr>
          <w:ins w:id="35" w:author="Mane Gevorgyan" w:date="2025-07-07T11:59:00Z"/>
          <w:rFonts w:ascii="GHEA Grapalat" w:eastAsia="Calibri" w:hAnsi="GHEA Grapalat"/>
          <w:lang w:val="hy-AM" w:bidi="as-IN"/>
        </w:rPr>
      </w:pPr>
      <w:ins w:id="36" w:author="Mane Gevorgyan" w:date="2025-07-07T11:59:00Z">
        <w:r w:rsidRPr="003C2732">
          <w:rPr>
            <w:rFonts w:ascii="GHEA Grapalat" w:hAnsi="GHEA Grapalat"/>
            <w:lang w:val="hy-AM"/>
          </w:rPr>
          <w:t>5</w:t>
        </w:r>
        <w:r w:rsidRPr="003C2732">
          <w:rPr>
            <w:rFonts w:ascii="MS Mincho" w:eastAsia="MS Mincho" w:hAnsi="MS Mincho" w:cs="MS Mincho"/>
            <w:lang w:val="hy-AM"/>
          </w:rPr>
          <w:t xml:space="preserve">. </w:t>
        </w:r>
        <w:r w:rsidRPr="003C2732">
          <w:rPr>
            <w:rFonts w:ascii="GHEA Grapalat" w:eastAsia="Calibri" w:hAnsi="GHEA Grapalat"/>
            <w:lang w:val="hy-AM" w:bidi="as-IN"/>
          </w:rPr>
          <w:t>Վերաքննիչ դատարանը վերաքննիչ բողոքի պատասխան</w:t>
        </w:r>
        <w:r w:rsidRPr="00CE4C41">
          <w:rPr>
            <w:rFonts w:ascii="GHEA Grapalat" w:eastAsia="Calibri" w:hAnsi="GHEA Grapalat"/>
            <w:lang w:val="hy-AM" w:bidi="as-IN"/>
          </w:rPr>
          <w:t xml:space="preserve"> ներկայացնելու վերջնաժամկետը լրանալուց հետո որոշում է կայացնում վերաքննիչ բողոքը դատական նիստում կամ գրավոր ընթացակարգով քննելու վերաբերյալ։</w:t>
        </w:r>
      </w:ins>
    </w:p>
    <w:p w14:paraId="5A542F5B" w14:textId="77777777" w:rsidR="00291DBC" w:rsidRPr="0006724C" w:rsidRDefault="004F4E47" w:rsidP="004F4E47">
      <w:pPr>
        <w:pStyle w:val="NormalWeb"/>
        <w:shd w:val="clear" w:color="auto" w:fill="FFFFFF"/>
        <w:spacing w:before="0" w:beforeAutospacing="0" w:after="0" w:afterAutospacing="0" w:line="360" w:lineRule="auto"/>
        <w:ind w:firstLine="375"/>
        <w:jc w:val="both"/>
        <w:rPr>
          <w:ins w:id="37" w:author="Mane Gevorgyan" w:date="2025-05-02T20:04:00Z"/>
          <w:rFonts w:ascii="GHEA Grapalat" w:hAnsi="GHEA Grapalat"/>
          <w:color w:val="000000"/>
          <w:lang w:val="hy-AM"/>
        </w:rPr>
      </w:pPr>
      <w:ins w:id="38" w:author="Mane Gevorgyan" w:date="2025-07-07T11:59:00Z">
        <w:r w:rsidRPr="006D3374">
          <w:rPr>
            <w:rFonts w:ascii="GHEA Grapalat" w:hAnsi="GHEA Grapalat"/>
            <w:lang w:val="hy-AM"/>
          </w:rPr>
          <w:t xml:space="preserve">6. </w:t>
        </w:r>
        <w:r w:rsidRPr="006D3374">
          <w:rPr>
            <w:rFonts w:ascii="GHEA Grapalat" w:eastAsia="MS Mincho" w:hAnsi="GHEA Grapalat" w:cs="Sylfaen"/>
            <w:lang w:val="hy-AM"/>
          </w:rPr>
          <w:t>Վերաքննիչ</w:t>
        </w:r>
        <w:r w:rsidRPr="006D3374">
          <w:rPr>
            <w:rFonts w:ascii="GHEA Grapalat" w:eastAsia="MS Mincho" w:hAnsi="GHEA Grapalat" w:cs="MS Mincho"/>
            <w:lang w:val="hy-AM"/>
          </w:rPr>
          <w:t xml:space="preserve"> </w:t>
        </w:r>
        <w:r w:rsidRPr="006D3374">
          <w:rPr>
            <w:rFonts w:ascii="GHEA Grapalat" w:eastAsia="MS Mincho" w:hAnsi="GHEA Grapalat" w:cs="Sylfaen"/>
            <w:lang w:val="hy-AM"/>
          </w:rPr>
          <w:t>բողոքը</w:t>
        </w:r>
        <w:r w:rsidRPr="006D3374">
          <w:rPr>
            <w:rFonts w:ascii="GHEA Grapalat" w:eastAsia="MS Mincho" w:hAnsi="GHEA Grapalat" w:cs="MS Mincho"/>
            <w:lang w:val="hy-AM"/>
          </w:rPr>
          <w:t xml:space="preserve"> </w:t>
        </w:r>
        <w:r w:rsidRPr="006D3374">
          <w:rPr>
            <w:rFonts w:ascii="GHEA Grapalat" w:eastAsia="MS Mincho" w:hAnsi="GHEA Grapalat" w:cs="Sylfaen"/>
            <w:lang w:val="hy-AM"/>
          </w:rPr>
          <w:t>դատական</w:t>
        </w:r>
        <w:r w:rsidRPr="006D3374">
          <w:rPr>
            <w:rFonts w:ascii="GHEA Grapalat" w:eastAsia="MS Mincho" w:hAnsi="GHEA Grapalat" w:cs="MS Mincho"/>
            <w:lang w:val="hy-AM"/>
          </w:rPr>
          <w:t xml:space="preserve"> </w:t>
        </w:r>
        <w:r w:rsidRPr="006D3374">
          <w:rPr>
            <w:rFonts w:ascii="GHEA Grapalat" w:eastAsia="MS Mincho" w:hAnsi="GHEA Grapalat" w:cs="Sylfaen"/>
            <w:lang w:val="hy-AM"/>
          </w:rPr>
          <w:t>նիստում</w:t>
        </w:r>
        <w:r w:rsidRPr="006D3374">
          <w:rPr>
            <w:rFonts w:ascii="GHEA Grapalat" w:eastAsia="MS Mincho" w:hAnsi="GHEA Grapalat" w:cs="MS Mincho"/>
            <w:lang w:val="hy-AM"/>
          </w:rPr>
          <w:t xml:space="preserve"> </w:t>
        </w:r>
        <w:r w:rsidRPr="006D3374">
          <w:rPr>
            <w:rFonts w:ascii="GHEA Grapalat" w:eastAsia="MS Mincho" w:hAnsi="GHEA Grapalat" w:cs="Sylfaen"/>
            <w:lang w:val="hy-AM"/>
          </w:rPr>
          <w:t>քննելու</w:t>
        </w:r>
        <w:r w:rsidRPr="006D3374">
          <w:rPr>
            <w:rFonts w:ascii="GHEA Grapalat" w:eastAsia="MS Mincho" w:hAnsi="GHEA Grapalat" w:cs="MS Mincho"/>
            <w:lang w:val="hy-AM"/>
          </w:rPr>
          <w:t xml:space="preserve"> </w:t>
        </w:r>
        <w:r w:rsidRPr="006D3374">
          <w:rPr>
            <w:rFonts w:ascii="GHEA Grapalat" w:eastAsia="MS Mincho" w:hAnsi="GHEA Grapalat" w:cs="Sylfaen"/>
            <w:lang w:val="hy-AM"/>
          </w:rPr>
          <w:t>հարցը</w:t>
        </w:r>
        <w:r w:rsidRPr="006D3374">
          <w:rPr>
            <w:rFonts w:ascii="GHEA Grapalat" w:eastAsia="MS Mincho" w:hAnsi="GHEA Grapalat" w:cs="MS Mincho"/>
            <w:lang w:val="hy-AM"/>
          </w:rPr>
          <w:t xml:space="preserve"> </w:t>
        </w:r>
        <w:r w:rsidRPr="006D3374">
          <w:rPr>
            <w:rFonts w:ascii="GHEA Grapalat" w:eastAsia="MS Mincho" w:hAnsi="GHEA Grapalat" w:cs="Sylfaen"/>
            <w:lang w:val="hy-AM"/>
          </w:rPr>
          <w:t>կարող</w:t>
        </w:r>
        <w:r w:rsidRPr="006D3374">
          <w:rPr>
            <w:rFonts w:ascii="GHEA Grapalat" w:eastAsia="MS Mincho" w:hAnsi="GHEA Grapalat" w:cs="MS Mincho"/>
            <w:lang w:val="hy-AM"/>
          </w:rPr>
          <w:t xml:space="preserve"> </w:t>
        </w:r>
        <w:r w:rsidRPr="006D3374">
          <w:rPr>
            <w:rFonts w:ascii="GHEA Grapalat" w:eastAsia="MS Mincho" w:hAnsi="GHEA Grapalat" w:cs="Sylfaen"/>
            <w:lang w:val="hy-AM"/>
          </w:rPr>
          <w:t>է</w:t>
        </w:r>
        <w:r w:rsidRPr="006D3374">
          <w:rPr>
            <w:rFonts w:ascii="GHEA Grapalat" w:eastAsia="MS Mincho" w:hAnsi="GHEA Grapalat" w:cs="MS Mincho"/>
            <w:lang w:val="hy-AM"/>
          </w:rPr>
          <w:t xml:space="preserve"> </w:t>
        </w:r>
        <w:r w:rsidRPr="006D3374">
          <w:rPr>
            <w:rFonts w:ascii="GHEA Grapalat" w:eastAsia="MS Mincho" w:hAnsi="GHEA Grapalat" w:cs="Sylfaen"/>
            <w:lang w:val="hy-AM"/>
          </w:rPr>
          <w:t>լուծվել</w:t>
        </w:r>
        <w:r w:rsidRPr="006D3374">
          <w:rPr>
            <w:rFonts w:ascii="GHEA Grapalat" w:eastAsia="MS Mincho" w:hAnsi="GHEA Grapalat" w:cs="MS Mincho"/>
            <w:lang w:val="hy-AM"/>
          </w:rPr>
          <w:t xml:space="preserve"> </w:t>
        </w:r>
        <w:r w:rsidRPr="006D3374">
          <w:rPr>
            <w:rFonts w:ascii="GHEA Grapalat" w:eastAsia="MS Mincho" w:hAnsi="GHEA Grapalat" w:cs="Sylfaen"/>
            <w:lang w:val="hy-AM"/>
          </w:rPr>
          <w:t>նաև</w:t>
        </w:r>
        <w:r w:rsidRPr="006D3374">
          <w:rPr>
            <w:rFonts w:ascii="GHEA Grapalat" w:eastAsia="MS Mincho" w:hAnsi="GHEA Grapalat" w:cs="MS Mincho"/>
            <w:lang w:val="hy-AM"/>
          </w:rPr>
          <w:t xml:space="preserve"> </w:t>
        </w:r>
        <w:r w:rsidRPr="006D3374">
          <w:rPr>
            <w:rFonts w:ascii="GHEA Grapalat" w:eastAsia="MS Mincho" w:hAnsi="GHEA Grapalat" w:cs="Sylfaen"/>
            <w:lang w:val="hy-AM"/>
          </w:rPr>
          <w:t>վերաքննիչ</w:t>
        </w:r>
        <w:r w:rsidRPr="006D3374">
          <w:rPr>
            <w:rFonts w:ascii="GHEA Grapalat" w:eastAsia="MS Mincho" w:hAnsi="GHEA Grapalat" w:cs="MS Mincho"/>
            <w:lang w:val="hy-AM"/>
          </w:rPr>
          <w:t xml:space="preserve"> </w:t>
        </w:r>
        <w:r w:rsidRPr="006D3374">
          <w:rPr>
            <w:rFonts w:ascii="GHEA Grapalat" w:eastAsia="MS Mincho" w:hAnsi="GHEA Grapalat" w:cs="Sylfaen"/>
            <w:lang w:val="hy-AM"/>
          </w:rPr>
          <w:t>բողոքը</w:t>
        </w:r>
        <w:r w:rsidRPr="006D3374">
          <w:rPr>
            <w:rFonts w:ascii="GHEA Grapalat" w:eastAsia="MS Mincho" w:hAnsi="GHEA Grapalat" w:cs="MS Mincho"/>
            <w:lang w:val="hy-AM"/>
          </w:rPr>
          <w:t xml:space="preserve"> </w:t>
        </w:r>
        <w:r w:rsidRPr="006D3374">
          <w:rPr>
            <w:rFonts w:ascii="GHEA Grapalat" w:eastAsia="MS Mincho" w:hAnsi="GHEA Grapalat" w:cs="Sylfaen"/>
            <w:lang w:val="hy-AM"/>
          </w:rPr>
          <w:t>վարույթ</w:t>
        </w:r>
        <w:r w:rsidRPr="006D3374">
          <w:rPr>
            <w:rFonts w:ascii="GHEA Grapalat" w:eastAsia="MS Mincho" w:hAnsi="GHEA Grapalat" w:cs="MS Mincho"/>
            <w:lang w:val="hy-AM"/>
          </w:rPr>
          <w:t xml:space="preserve"> </w:t>
        </w:r>
        <w:r w:rsidRPr="006D3374">
          <w:rPr>
            <w:rFonts w:ascii="GHEA Grapalat" w:eastAsia="MS Mincho" w:hAnsi="GHEA Grapalat" w:cs="Sylfaen"/>
            <w:lang w:val="hy-AM"/>
          </w:rPr>
          <w:t>ընդունելու</w:t>
        </w:r>
        <w:r w:rsidRPr="006D3374">
          <w:rPr>
            <w:rFonts w:ascii="GHEA Grapalat" w:eastAsia="MS Mincho" w:hAnsi="GHEA Grapalat" w:cs="MS Mincho"/>
            <w:lang w:val="hy-AM"/>
          </w:rPr>
          <w:t xml:space="preserve"> </w:t>
        </w:r>
        <w:r w:rsidRPr="006D3374">
          <w:rPr>
            <w:rFonts w:ascii="GHEA Grapalat" w:eastAsia="MS Mincho" w:hAnsi="GHEA Grapalat" w:cs="Sylfaen"/>
            <w:lang w:val="hy-AM"/>
          </w:rPr>
          <w:t>մասին</w:t>
        </w:r>
        <w:r w:rsidRPr="006D3374">
          <w:rPr>
            <w:rFonts w:ascii="GHEA Grapalat" w:eastAsia="MS Mincho" w:hAnsi="GHEA Grapalat" w:cs="MS Mincho"/>
            <w:lang w:val="hy-AM"/>
          </w:rPr>
          <w:t xml:space="preserve"> </w:t>
        </w:r>
        <w:r w:rsidRPr="006D3374">
          <w:rPr>
            <w:rFonts w:ascii="GHEA Grapalat" w:eastAsia="MS Mincho" w:hAnsi="GHEA Grapalat" w:cs="Sylfaen"/>
            <w:lang w:val="hy-AM"/>
          </w:rPr>
          <w:t>որոշմամբ</w:t>
        </w:r>
        <w:r w:rsidRPr="006D3374">
          <w:rPr>
            <w:rFonts w:ascii="GHEA Grapalat" w:eastAsia="MS Mincho" w:hAnsi="GHEA Grapalat" w:cs="MS Mincho"/>
            <w:lang w:val="hy-AM"/>
          </w:rPr>
          <w:t>:</w:t>
        </w:r>
      </w:ins>
    </w:p>
    <w:p w14:paraId="6AA98C13" w14:textId="77777777" w:rsidR="008868B0" w:rsidRPr="0009051D" w:rsidRDefault="008868B0" w:rsidP="008868B0">
      <w:pPr>
        <w:shd w:val="clear" w:color="auto" w:fill="FFFFFF"/>
        <w:spacing w:line="360" w:lineRule="auto"/>
        <w:ind w:firstLine="375"/>
        <w:jc w:val="both"/>
        <w:rPr>
          <w:rFonts w:ascii="GHEA Grapalat" w:hAnsi="GHEA Grapalat"/>
          <w:b/>
          <w:bCs/>
          <w:i/>
          <w:iCs/>
          <w:color w:val="000000"/>
          <w:lang w:val="hy-AM" w:eastAsia="en-US"/>
        </w:rPr>
      </w:pPr>
      <w:r w:rsidRPr="0006724C">
        <w:rPr>
          <w:rFonts w:ascii="Calibri" w:hAnsi="Calibri" w:cs="Calibri"/>
          <w:color w:val="000000"/>
          <w:lang w:val="hy-AM" w:eastAsia="en-US"/>
        </w:rPr>
        <w:t> </w:t>
      </w:r>
      <w:r w:rsidRPr="0009051D">
        <w:rPr>
          <w:rFonts w:ascii="GHEA Grapalat" w:hAnsi="GHEA Grapalat"/>
          <w:b/>
          <w:bCs/>
          <w:i/>
          <w:iCs/>
          <w:color w:val="000000"/>
          <w:lang w:val="hy-AM" w:eastAsia="en-US"/>
        </w:rPr>
        <w:t>(141-րդ հոդվածը լրաց.</w:t>
      </w:r>
      <w:r w:rsidRPr="0009051D">
        <w:rPr>
          <w:rFonts w:ascii="Calibri" w:hAnsi="Calibri" w:cs="Calibri"/>
          <w:b/>
          <w:bCs/>
          <w:i/>
          <w:iCs/>
          <w:color w:val="000000"/>
          <w:lang w:val="hy-AM" w:eastAsia="en-US"/>
        </w:rPr>
        <w:t> </w:t>
      </w:r>
      <w:r w:rsidRPr="0009051D">
        <w:rPr>
          <w:rFonts w:ascii="GHEA Grapalat" w:hAnsi="GHEA Grapalat"/>
          <w:b/>
          <w:bCs/>
          <w:i/>
          <w:iCs/>
          <w:color w:val="000000"/>
          <w:lang w:val="hy-AM" w:eastAsia="en-US"/>
        </w:rPr>
        <w:t>30.07.21</w:t>
      </w:r>
      <w:r w:rsidRPr="0009051D">
        <w:rPr>
          <w:rFonts w:ascii="Calibri" w:hAnsi="Calibri" w:cs="Calibri"/>
          <w:b/>
          <w:bCs/>
          <w:i/>
          <w:iCs/>
          <w:color w:val="000000"/>
          <w:lang w:val="hy-AM" w:eastAsia="en-US"/>
        </w:rPr>
        <w:t> </w:t>
      </w:r>
      <w:r w:rsidRPr="0009051D">
        <w:rPr>
          <w:rFonts w:ascii="GHEA Grapalat" w:hAnsi="GHEA Grapalat" w:cs="GHEA Grapalat"/>
          <w:b/>
          <w:bCs/>
          <w:i/>
          <w:iCs/>
          <w:color w:val="000000"/>
          <w:lang w:val="hy-AM" w:eastAsia="en-US"/>
        </w:rPr>
        <w:t>ՀՕ</w:t>
      </w:r>
      <w:r w:rsidRPr="0009051D">
        <w:rPr>
          <w:rFonts w:ascii="GHEA Grapalat" w:hAnsi="GHEA Grapalat"/>
          <w:b/>
          <w:bCs/>
          <w:i/>
          <w:iCs/>
          <w:color w:val="000000"/>
          <w:lang w:val="hy-AM" w:eastAsia="en-US"/>
        </w:rPr>
        <w:t>-312-</w:t>
      </w:r>
      <w:r w:rsidRPr="0009051D">
        <w:rPr>
          <w:rFonts w:ascii="GHEA Grapalat" w:hAnsi="GHEA Grapalat" w:cs="GHEA Grapalat"/>
          <w:b/>
          <w:bCs/>
          <w:i/>
          <w:iCs/>
          <w:color w:val="000000"/>
          <w:lang w:val="hy-AM" w:eastAsia="en-US"/>
        </w:rPr>
        <w:t>Ն</w:t>
      </w:r>
      <w:r w:rsidRPr="0009051D">
        <w:rPr>
          <w:rFonts w:ascii="GHEA Grapalat" w:hAnsi="GHEA Grapalat"/>
          <w:b/>
          <w:bCs/>
          <w:i/>
          <w:iCs/>
          <w:color w:val="000000"/>
          <w:lang w:val="hy-AM" w:eastAsia="en-US"/>
        </w:rPr>
        <w:t>)</w:t>
      </w:r>
    </w:p>
    <w:p w14:paraId="056FA2D3" w14:textId="77777777" w:rsidR="00291DBC" w:rsidRPr="0009051D" w:rsidRDefault="00291DBC" w:rsidP="008868B0">
      <w:pPr>
        <w:shd w:val="clear" w:color="auto" w:fill="FFFFFF"/>
        <w:spacing w:line="360" w:lineRule="auto"/>
        <w:ind w:firstLine="375"/>
        <w:jc w:val="both"/>
        <w:rPr>
          <w:rFonts w:ascii="GHEA Grapalat" w:hAnsi="GHEA Grapalat"/>
          <w:color w:val="000000"/>
          <w:lang w:val="hy-AM" w:eastAsia="en-U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291DBC" w:rsidRPr="006B1EAA" w:rsidDel="00291DBC" w14:paraId="1B5D6BA8" w14:textId="77777777" w:rsidTr="00291DBC">
        <w:trPr>
          <w:tblCellSpacing w:w="7" w:type="dxa"/>
          <w:del w:id="39" w:author="Mane Gevorgyan" w:date="2025-05-02T20:05:00Z"/>
        </w:trPr>
        <w:tc>
          <w:tcPr>
            <w:tcW w:w="2025" w:type="dxa"/>
            <w:shd w:val="clear" w:color="auto" w:fill="FFFFFF"/>
            <w:hideMark/>
          </w:tcPr>
          <w:p w14:paraId="26C63E0A" w14:textId="77777777" w:rsidR="00291DBC" w:rsidRPr="0009051D" w:rsidDel="00291DBC" w:rsidRDefault="00291DBC" w:rsidP="00291DBC">
            <w:pPr>
              <w:spacing w:line="360" w:lineRule="auto"/>
              <w:ind w:firstLine="375"/>
              <w:jc w:val="both"/>
              <w:rPr>
                <w:del w:id="40" w:author="Mane Gevorgyan" w:date="2025-05-02T20:05:00Z"/>
                <w:rFonts w:ascii="GHEA Grapalat" w:hAnsi="GHEA Grapalat"/>
                <w:color w:val="000000"/>
                <w:lang w:val="hy-AM" w:eastAsia="en-US"/>
              </w:rPr>
            </w:pPr>
            <w:del w:id="41" w:author="Mane Gevorgyan" w:date="2025-05-02T20:05:00Z">
              <w:r w:rsidRPr="0009051D" w:rsidDel="00291DBC">
                <w:rPr>
                  <w:rFonts w:ascii="GHEA Grapalat" w:hAnsi="GHEA Grapalat"/>
                  <w:b/>
                  <w:bCs/>
                  <w:color w:val="000000"/>
                  <w:lang w:val="hy-AM" w:eastAsia="en-US"/>
                </w:rPr>
                <w:delText>Հոդված 142.</w:delText>
              </w:r>
            </w:del>
          </w:p>
        </w:tc>
        <w:tc>
          <w:tcPr>
            <w:tcW w:w="0" w:type="auto"/>
            <w:shd w:val="clear" w:color="auto" w:fill="FFFFFF"/>
            <w:hideMark/>
          </w:tcPr>
          <w:p w14:paraId="1E46C0C1" w14:textId="77777777" w:rsidR="00291DBC" w:rsidRPr="0009051D" w:rsidDel="00291DBC" w:rsidRDefault="00291DBC" w:rsidP="00291DBC">
            <w:pPr>
              <w:spacing w:line="360" w:lineRule="auto"/>
              <w:jc w:val="both"/>
              <w:rPr>
                <w:del w:id="42" w:author="Mane Gevorgyan" w:date="2025-05-02T20:05:00Z"/>
                <w:rFonts w:ascii="GHEA Grapalat" w:hAnsi="GHEA Grapalat"/>
                <w:color w:val="000000"/>
                <w:lang w:val="hy-AM" w:eastAsia="en-US"/>
              </w:rPr>
            </w:pPr>
            <w:del w:id="43" w:author="Mane Gevorgyan" w:date="2025-05-02T20:05:00Z">
              <w:r w:rsidRPr="0009051D" w:rsidDel="00291DBC">
                <w:rPr>
                  <w:rFonts w:ascii="GHEA Grapalat" w:hAnsi="GHEA Grapalat"/>
                  <w:b/>
                  <w:bCs/>
                  <w:color w:val="000000"/>
                  <w:lang w:val="hy-AM" w:eastAsia="en-US"/>
                </w:rPr>
                <w:delText>Վերաքննիչ դատարանում գործի դատաքննության կարգը</w:delText>
              </w:r>
            </w:del>
          </w:p>
        </w:tc>
      </w:tr>
    </w:tbl>
    <w:p w14:paraId="69F7C0B4" w14:textId="77777777" w:rsidR="00291DBC" w:rsidRPr="00291DBC" w:rsidDel="00291DBC" w:rsidRDefault="00291DBC" w:rsidP="00291DBC">
      <w:pPr>
        <w:shd w:val="clear" w:color="auto" w:fill="FFFFFF"/>
        <w:spacing w:line="360" w:lineRule="auto"/>
        <w:ind w:firstLine="375"/>
        <w:jc w:val="both"/>
        <w:rPr>
          <w:del w:id="44" w:author="Mane Gevorgyan" w:date="2025-05-02T20:05:00Z"/>
          <w:rFonts w:ascii="GHEA Grapalat" w:hAnsi="GHEA Grapalat"/>
          <w:color w:val="000000"/>
          <w:lang w:eastAsia="en-US"/>
        </w:rPr>
      </w:pPr>
      <w:del w:id="45" w:author="Mane Gevorgyan" w:date="2025-05-02T20:05:00Z">
        <w:r w:rsidRPr="00291DBC" w:rsidDel="00291DBC">
          <w:rPr>
            <w:rFonts w:ascii="Calibri" w:hAnsi="Calibri" w:cs="Calibri"/>
            <w:color w:val="000000"/>
            <w:lang w:eastAsia="en-US"/>
          </w:rPr>
          <w:delText> </w:delText>
        </w:r>
      </w:del>
    </w:p>
    <w:p w14:paraId="60A8ADD4" w14:textId="77777777" w:rsidR="00291DBC" w:rsidRPr="00291DBC" w:rsidDel="00291DBC" w:rsidRDefault="00291DBC" w:rsidP="00291DBC">
      <w:pPr>
        <w:shd w:val="clear" w:color="auto" w:fill="FFFFFF"/>
        <w:spacing w:line="360" w:lineRule="auto"/>
        <w:ind w:firstLine="375"/>
        <w:jc w:val="both"/>
        <w:rPr>
          <w:del w:id="46" w:author="Mane Gevorgyan" w:date="2025-05-02T20:05:00Z"/>
          <w:rFonts w:ascii="GHEA Grapalat" w:hAnsi="GHEA Grapalat"/>
          <w:color w:val="000000"/>
          <w:lang w:eastAsia="en-US"/>
        </w:rPr>
      </w:pPr>
      <w:del w:id="47" w:author="Mane Gevorgyan" w:date="2025-05-02T20:05:00Z">
        <w:r w:rsidRPr="00291DBC" w:rsidDel="00291DBC">
          <w:rPr>
            <w:rFonts w:ascii="GHEA Grapalat" w:hAnsi="GHEA Grapalat"/>
            <w:color w:val="000000"/>
            <w:lang w:eastAsia="en-US"/>
          </w:rPr>
          <w:delText>1. Վերաքննիչ դատարանում գործի դատաքննությունն իրականացվում է վարչական դատարանում դատաքննության իրականացման կանոններին համապատասխան` սույն հոդվածի առանձնահատկությունների հաշվառմամբ։</w:delText>
        </w:r>
      </w:del>
    </w:p>
    <w:p w14:paraId="42218232" w14:textId="77777777" w:rsidR="00291DBC" w:rsidRPr="00291DBC" w:rsidDel="00291DBC" w:rsidRDefault="00291DBC" w:rsidP="00291DBC">
      <w:pPr>
        <w:shd w:val="clear" w:color="auto" w:fill="FFFFFF"/>
        <w:spacing w:line="360" w:lineRule="auto"/>
        <w:ind w:firstLine="375"/>
        <w:jc w:val="both"/>
        <w:rPr>
          <w:del w:id="48" w:author="Mane Gevorgyan" w:date="2025-05-02T20:05:00Z"/>
          <w:rFonts w:ascii="GHEA Grapalat" w:hAnsi="GHEA Grapalat"/>
          <w:color w:val="000000"/>
          <w:lang w:eastAsia="en-US"/>
        </w:rPr>
      </w:pPr>
      <w:del w:id="49" w:author="Mane Gevorgyan" w:date="2025-05-02T20:05:00Z">
        <w:r w:rsidRPr="00291DBC" w:rsidDel="00291DBC">
          <w:rPr>
            <w:rFonts w:ascii="GHEA Grapalat" w:hAnsi="GHEA Grapalat"/>
            <w:color w:val="000000"/>
            <w:lang w:eastAsia="en-US"/>
          </w:rPr>
          <w:delText>2. Բողոք բերած անձը, ինչպես նաև դատավարության մասնակիցները պատշաճ ծանուցվում են նիստի ժամանակի և վայրի մասին։ Նրանց չներկայանալն արգելք չէ գործի դատաքննության համար։</w:delText>
        </w:r>
      </w:del>
    </w:p>
    <w:p w14:paraId="1A8C8C63" w14:textId="77777777" w:rsidR="00291DBC" w:rsidRPr="00291DBC" w:rsidDel="00291DBC" w:rsidRDefault="00291DBC" w:rsidP="00291DBC">
      <w:pPr>
        <w:shd w:val="clear" w:color="auto" w:fill="FFFFFF"/>
        <w:spacing w:line="360" w:lineRule="auto"/>
        <w:ind w:firstLine="375"/>
        <w:jc w:val="both"/>
        <w:rPr>
          <w:del w:id="50" w:author="Mane Gevorgyan" w:date="2025-05-02T20:05:00Z"/>
          <w:rFonts w:ascii="GHEA Grapalat" w:hAnsi="GHEA Grapalat"/>
          <w:color w:val="000000"/>
          <w:lang w:eastAsia="en-US"/>
        </w:rPr>
      </w:pPr>
      <w:del w:id="51" w:author="Mane Gevorgyan" w:date="2025-05-02T20:05:00Z">
        <w:r w:rsidRPr="00291DBC" w:rsidDel="00291DBC">
          <w:rPr>
            <w:rFonts w:ascii="GHEA Grapalat" w:hAnsi="GHEA Grapalat"/>
            <w:color w:val="000000"/>
            <w:lang w:eastAsia="en-US"/>
          </w:rPr>
          <w:delText>3. Դատաքննությունը վերաքննիչ դատարանում սկսվում է նախագահող դատավորի զեկուցումով։ Նախագահող դատավորը շարադրում է բողոքի և բողոքի դեմ ներկայացված պատասխանի ամփոփ բովանդակությունը։ Կոլեգիալ կազմի դատավորներն իրավունք ունեն հարցեր տալու նախագահող դատավորին, դատավարության մասնակիցներին, որից հետո գործի դատաքննությունը ավարտվում է, և հայտարարվում են դատական ակտը հրապարակելու վայրն ու ժամանակը։</w:delText>
        </w:r>
      </w:del>
    </w:p>
    <w:p w14:paraId="1CF26BBD" w14:textId="77777777" w:rsidR="004F4E47" w:rsidRPr="006D3374" w:rsidRDefault="004F4E47" w:rsidP="004F4E47">
      <w:pPr>
        <w:pStyle w:val="NormalWeb"/>
        <w:shd w:val="clear" w:color="auto" w:fill="FFFFFF"/>
        <w:spacing w:before="0" w:beforeAutospacing="0" w:after="0" w:afterAutospacing="0" w:line="360" w:lineRule="auto"/>
        <w:ind w:firstLine="375"/>
        <w:jc w:val="both"/>
        <w:rPr>
          <w:ins w:id="52" w:author="Mane Gevorgyan" w:date="2025-07-07T12:00:00Z"/>
          <w:rFonts w:ascii="GHEA Grapalat" w:hAnsi="GHEA Grapalat"/>
          <w:b/>
          <w:bCs/>
          <w:color w:val="000000"/>
          <w:lang w:val="hy-AM"/>
        </w:rPr>
      </w:pPr>
      <w:ins w:id="53" w:author="Mane Gevorgyan" w:date="2025-07-07T12:00:00Z">
        <w:r w:rsidRPr="006D3374">
          <w:rPr>
            <w:rFonts w:ascii="GHEA Grapalat" w:hAnsi="GHEA Grapalat"/>
            <w:b/>
            <w:bCs/>
            <w:color w:val="000000"/>
            <w:lang w:val="hy-AM"/>
          </w:rPr>
          <w:t>Հոդված 142. Վերաքննիչ բողոքի քննությունը դատական նիստում</w:t>
        </w:r>
      </w:ins>
    </w:p>
    <w:p w14:paraId="1B1BE6DD" w14:textId="77777777" w:rsidR="004F4E47" w:rsidRPr="006D3374" w:rsidRDefault="004F4E47" w:rsidP="004F4E47">
      <w:pPr>
        <w:pStyle w:val="NormalWeb"/>
        <w:spacing w:before="0" w:beforeAutospacing="0" w:after="0" w:afterAutospacing="0" w:line="360" w:lineRule="auto"/>
        <w:ind w:firstLine="375"/>
        <w:jc w:val="both"/>
        <w:rPr>
          <w:ins w:id="54" w:author="Mane Gevorgyan" w:date="2025-07-07T12:00:00Z"/>
          <w:rFonts w:ascii="GHEA Grapalat" w:hAnsi="GHEA Grapalat"/>
          <w:color w:val="000000"/>
          <w:lang w:val="hy-AM"/>
        </w:rPr>
      </w:pPr>
      <w:ins w:id="55" w:author="Mane Gevorgyan" w:date="2025-07-07T12:00:00Z">
        <w:r w:rsidRPr="006D3374">
          <w:rPr>
            <w:rFonts w:ascii="GHEA Grapalat" w:hAnsi="GHEA Grapalat"/>
            <w:color w:val="000000"/>
            <w:lang w:val="hy-AM"/>
          </w:rPr>
          <w:t xml:space="preserve">1. Վերաքննիչ դատարանում բողոքի քննությունը դատական նիստում իրականացվում է վարչական դատարանում դատաքննության իրականացման </w:t>
        </w:r>
        <w:r w:rsidRPr="006D3374">
          <w:rPr>
            <w:rFonts w:ascii="GHEA Grapalat" w:hAnsi="GHEA Grapalat"/>
            <w:color w:val="000000"/>
            <w:lang w:val="hy-AM"/>
          </w:rPr>
          <w:lastRenderedPageBreak/>
          <w:t>կանոններին համապատասխան` սույն հոդվածի առանձնահատկությունների հաշվառմամբ։</w:t>
        </w:r>
      </w:ins>
    </w:p>
    <w:p w14:paraId="18745E6A" w14:textId="77777777" w:rsidR="004F4E47" w:rsidRPr="006D3374" w:rsidRDefault="004F4E47" w:rsidP="004F4E47">
      <w:pPr>
        <w:pStyle w:val="NormalWeb"/>
        <w:spacing w:before="0" w:beforeAutospacing="0" w:after="0" w:afterAutospacing="0" w:line="360" w:lineRule="auto"/>
        <w:ind w:firstLine="375"/>
        <w:jc w:val="both"/>
        <w:rPr>
          <w:ins w:id="56" w:author="Mane Gevorgyan" w:date="2025-07-07T12:00:00Z"/>
          <w:rFonts w:ascii="GHEA Grapalat" w:hAnsi="GHEA Grapalat"/>
          <w:color w:val="000000"/>
          <w:lang w:val="hy-AM"/>
        </w:rPr>
      </w:pPr>
      <w:ins w:id="57" w:author="Mane Gevorgyan" w:date="2025-07-07T12:00:00Z">
        <w:r w:rsidRPr="006D3374">
          <w:rPr>
            <w:rFonts w:ascii="GHEA Grapalat" w:hAnsi="GHEA Grapalat"/>
            <w:color w:val="000000"/>
            <w:lang w:val="hy-AM"/>
          </w:rPr>
          <w:t xml:space="preserve">2. </w:t>
        </w:r>
        <w:r w:rsidRPr="006D3374">
          <w:rPr>
            <w:rFonts w:ascii="Calibri" w:hAnsi="Calibri" w:cs="Calibri"/>
            <w:color w:val="000000"/>
            <w:lang w:val="hy-AM"/>
          </w:rPr>
          <w:t> </w:t>
        </w:r>
        <w:r w:rsidRPr="006D3374">
          <w:rPr>
            <w:rFonts w:ascii="GHEA Grapalat" w:hAnsi="GHEA Grapalat" w:cs="GHEA Grapalat"/>
            <w:color w:val="000000"/>
            <w:lang w:val="hy-AM"/>
          </w:rPr>
          <w:t>Վերաքննիչ</w:t>
        </w:r>
        <w:r w:rsidRPr="006D3374">
          <w:rPr>
            <w:rFonts w:ascii="GHEA Grapalat" w:hAnsi="GHEA Grapalat"/>
            <w:color w:val="000000"/>
            <w:lang w:val="hy-AM"/>
          </w:rPr>
          <w:t xml:space="preserve"> </w:t>
        </w:r>
        <w:r w:rsidRPr="006D3374">
          <w:rPr>
            <w:rFonts w:ascii="GHEA Grapalat" w:hAnsi="GHEA Grapalat" w:cs="GHEA Grapalat"/>
            <w:color w:val="000000"/>
            <w:lang w:val="hy-AM"/>
          </w:rPr>
          <w:t>բողոքը</w:t>
        </w:r>
        <w:r w:rsidRPr="006D3374">
          <w:rPr>
            <w:rFonts w:ascii="GHEA Grapalat" w:hAnsi="GHEA Grapalat"/>
            <w:color w:val="000000"/>
            <w:lang w:val="hy-AM"/>
          </w:rPr>
          <w:t xml:space="preserve"> </w:t>
        </w:r>
        <w:r w:rsidRPr="006D3374">
          <w:rPr>
            <w:rFonts w:ascii="GHEA Grapalat" w:hAnsi="GHEA Grapalat" w:cs="GHEA Grapalat"/>
            <w:color w:val="000000"/>
            <w:lang w:val="hy-AM"/>
          </w:rPr>
          <w:t>դատական</w:t>
        </w:r>
        <w:r w:rsidRPr="006D3374">
          <w:rPr>
            <w:rFonts w:ascii="GHEA Grapalat" w:hAnsi="GHEA Grapalat"/>
            <w:color w:val="000000"/>
            <w:lang w:val="hy-AM"/>
          </w:rPr>
          <w:t xml:space="preserve"> </w:t>
        </w:r>
        <w:r w:rsidRPr="006D3374">
          <w:rPr>
            <w:rFonts w:ascii="GHEA Grapalat" w:hAnsi="GHEA Grapalat" w:cs="GHEA Grapalat"/>
            <w:color w:val="000000"/>
            <w:lang w:val="hy-AM"/>
          </w:rPr>
          <w:t>նիստում</w:t>
        </w:r>
        <w:r w:rsidRPr="006D3374">
          <w:rPr>
            <w:rFonts w:ascii="GHEA Grapalat" w:hAnsi="GHEA Grapalat"/>
            <w:color w:val="000000"/>
            <w:lang w:val="hy-AM"/>
          </w:rPr>
          <w:t xml:space="preserve"> </w:t>
        </w:r>
        <w:r w:rsidRPr="006D3374">
          <w:rPr>
            <w:rFonts w:ascii="GHEA Grapalat" w:hAnsi="GHEA Grapalat" w:cs="GHEA Grapalat"/>
            <w:color w:val="000000"/>
            <w:lang w:val="hy-AM"/>
          </w:rPr>
          <w:t>քննելու</w:t>
        </w:r>
        <w:r w:rsidRPr="006D3374">
          <w:rPr>
            <w:rFonts w:ascii="GHEA Grapalat" w:hAnsi="GHEA Grapalat"/>
            <w:color w:val="000000"/>
            <w:lang w:val="hy-AM"/>
          </w:rPr>
          <w:t xml:space="preserve"> </w:t>
        </w:r>
        <w:r w:rsidRPr="006D3374">
          <w:rPr>
            <w:rFonts w:ascii="GHEA Grapalat" w:hAnsi="GHEA Grapalat" w:cs="GHEA Grapalat"/>
            <w:color w:val="000000"/>
            <w:lang w:val="hy-AM"/>
          </w:rPr>
          <w:t>վերաբերյալ</w:t>
        </w:r>
        <w:r w:rsidRPr="006D3374">
          <w:rPr>
            <w:rFonts w:ascii="GHEA Grapalat" w:hAnsi="GHEA Grapalat"/>
            <w:color w:val="000000"/>
            <w:lang w:val="hy-AM"/>
          </w:rPr>
          <w:t xml:space="preserve"> </w:t>
        </w:r>
        <w:r w:rsidRPr="006D3374">
          <w:rPr>
            <w:rFonts w:ascii="GHEA Grapalat" w:hAnsi="GHEA Grapalat" w:cs="GHEA Grapalat"/>
            <w:color w:val="000000"/>
            <w:lang w:val="hy-AM"/>
          </w:rPr>
          <w:t>որոշում</w:t>
        </w:r>
        <w:r w:rsidRPr="006D3374">
          <w:rPr>
            <w:rFonts w:ascii="GHEA Grapalat" w:hAnsi="GHEA Grapalat"/>
            <w:color w:val="000000"/>
            <w:lang w:val="hy-AM"/>
          </w:rPr>
          <w:t xml:space="preserve"> </w:t>
        </w:r>
        <w:r w:rsidRPr="006D3374">
          <w:rPr>
            <w:rFonts w:ascii="GHEA Grapalat" w:hAnsi="GHEA Grapalat" w:cs="GHEA Grapalat"/>
            <w:color w:val="000000"/>
            <w:lang w:val="hy-AM"/>
          </w:rPr>
          <w:t>կայացվելու</w:t>
        </w:r>
        <w:r w:rsidRPr="006D3374">
          <w:rPr>
            <w:rFonts w:ascii="GHEA Grapalat" w:hAnsi="GHEA Grapalat"/>
            <w:color w:val="000000"/>
            <w:lang w:val="hy-AM"/>
          </w:rPr>
          <w:t xml:space="preserve"> </w:t>
        </w:r>
        <w:r w:rsidRPr="006D3374">
          <w:rPr>
            <w:rFonts w:ascii="GHEA Grapalat" w:hAnsi="GHEA Grapalat" w:cs="GHEA Grapalat"/>
            <w:color w:val="000000"/>
            <w:lang w:val="hy-AM"/>
          </w:rPr>
          <w:t>դեպքում</w:t>
        </w:r>
        <w:r w:rsidRPr="006D3374">
          <w:rPr>
            <w:rFonts w:ascii="GHEA Grapalat" w:hAnsi="GHEA Grapalat"/>
            <w:color w:val="000000"/>
            <w:lang w:val="hy-AM"/>
          </w:rPr>
          <w:t xml:space="preserve"> բողոք բերած անձը, ինչպես նաև դատավարության մասնակիցները պատշաճ ծանուցվում են նիստի ժամանակի և վայրի մասին։ Նրանց չներկայանալն արգելք չէ գործի դատաքննության համար։ </w:t>
        </w:r>
      </w:ins>
    </w:p>
    <w:p w14:paraId="4356CFD7" w14:textId="77777777" w:rsidR="00291DBC" w:rsidRPr="0006724C" w:rsidRDefault="004F4E47" w:rsidP="004F4E47">
      <w:pPr>
        <w:shd w:val="clear" w:color="auto" w:fill="FFFFFF"/>
        <w:spacing w:line="360" w:lineRule="auto"/>
        <w:ind w:firstLine="375"/>
        <w:jc w:val="both"/>
        <w:rPr>
          <w:rFonts w:ascii="GHEA Grapalat" w:hAnsi="GHEA Grapalat"/>
          <w:color w:val="000000"/>
          <w:lang w:val="hy-AM" w:eastAsia="en-US"/>
        </w:rPr>
      </w:pPr>
      <w:ins w:id="58" w:author="Mane Gevorgyan" w:date="2025-07-07T12:00:00Z">
        <w:r w:rsidRPr="006D3374">
          <w:rPr>
            <w:rFonts w:ascii="GHEA Grapalat" w:hAnsi="GHEA Grapalat"/>
            <w:color w:val="000000"/>
            <w:lang w:val="hy-AM"/>
          </w:rPr>
          <w:t>3. Դատաքննությունը վերաքննիչ դատարանում սկսվում է նախագահող դատավորի զեկուցումով։ Նախագահող դատավորը շարադրում է բողոքի և բողոքի դեմ ներկայացված պատասխանի ամփոփ բովանդակությունը։ Կոլեգիալ կազմի դատավորներն իրավունք ունեն հարցեր տալու նախագահող դատավորին, դատավարության մասնակիցներին, որից հետո գործի դատաքննությունը ավարտվում է, և հայտարարվում են դատական ակտը հրապարակելու վայրն ու ժամանակը։</w:t>
        </w:r>
      </w:ins>
    </w:p>
    <w:p w14:paraId="747041F2" w14:textId="77777777" w:rsidR="008868B0" w:rsidRPr="0006724C" w:rsidRDefault="008868B0" w:rsidP="008868B0">
      <w:pPr>
        <w:shd w:val="clear" w:color="auto" w:fill="FFFFFF"/>
        <w:spacing w:line="360" w:lineRule="auto"/>
        <w:ind w:firstLine="375"/>
        <w:jc w:val="both"/>
        <w:rPr>
          <w:rFonts w:ascii="GHEA Grapalat" w:hAnsi="GHEA Grapalat"/>
          <w:color w:val="000000"/>
          <w:lang w:val="hy-AM" w:eastAsia="en-U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06724C" w:rsidRPr="0006724C" w14:paraId="79CADBF4" w14:textId="77777777" w:rsidTr="0006724C">
        <w:trPr>
          <w:tblCellSpacing w:w="7" w:type="dxa"/>
        </w:trPr>
        <w:tc>
          <w:tcPr>
            <w:tcW w:w="2025" w:type="dxa"/>
            <w:shd w:val="clear" w:color="auto" w:fill="FFFFFF"/>
            <w:hideMark/>
          </w:tcPr>
          <w:p w14:paraId="119ECEC3" w14:textId="77777777" w:rsidR="0006724C" w:rsidRPr="0006724C" w:rsidRDefault="0006724C" w:rsidP="0006724C">
            <w:pPr>
              <w:spacing w:line="360" w:lineRule="auto"/>
              <w:jc w:val="both"/>
              <w:rPr>
                <w:rFonts w:ascii="GHEA Grapalat" w:hAnsi="GHEA Grapalat"/>
                <w:color w:val="000000"/>
                <w:lang w:eastAsia="en-US"/>
              </w:rPr>
            </w:pPr>
            <w:r w:rsidRPr="0006724C">
              <w:rPr>
                <w:rFonts w:ascii="GHEA Grapalat" w:hAnsi="GHEA Grapalat"/>
                <w:b/>
                <w:bCs/>
                <w:color w:val="000000"/>
                <w:lang w:eastAsia="en-US"/>
              </w:rPr>
              <w:t>Հոդված 142.1.</w:t>
            </w:r>
          </w:p>
        </w:tc>
        <w:tc>
          <w:tcPr>
            <w:tcW w:w="0" w:type="auto"/>
            <w:shd w:val="clear" w:color="auto" w:fill="FFFFFF"/>
            <w:hideMark/>
          </w:tcPr>
          <w:p w14:paraId="146ECD68" w14:textId="77777777" w:rsidR="0006724C" w:rsidRPr="0006724C" w:rsidRDefault="0006724C" w:rsidP="0006724C">
            <w:pPr>
              <w:spacing w:line="360" w:lineRule="auto"/>
              <w:jc w:val="both"/>
              <w:rPr>
                <w:rFonts w:ascii="GHEA Grapalat" w:hAnsi="GHEA Grapalat"/>
                <w:color w:val="000000"/>
                <w:lang w:eastAsia="en-US"/>
              </w:rPr>
            </w:pPr>
            <w:r w:rsidRPr="0006724C">
              <w:rPr>
                <w:rFonts w:ascii="GHEA Grapalat" w:hAnsi="GHEA Grapalat"/>
                <w:b/>
                <w:bCs/>
                <w:color w:val="000000"/>
                <w:lang w:eastAsia="en-US"/>
              </w:rPr>
              <w:t>Վերաքննիչ բողոքի քննությունը գրավոր ընթացակարգով</w:t>
            </w:r>
          </w:p>
        </w:tc>
      </w:tr>
    </w:tbl>
    <w:p w14:paraId="76652349"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Calibri" w:hAnsi="Calibri" w:cs="Calibri"/>
          <w:color w:val="000000"/>
          <w:lang w:eastAsia="en-US"/>
        </w:rPr>
        <w:t> </w:t>
      </w:r>
    </w:p>
    <w:p w14:paraId="2107AD45" w14:textId="77777777" w:rsidR="0006724C" w:rsidRPr="0006724C" w:rsidDel="0006724C" w:rsidRDefault="0006724C" w:rsidP="0006724C">
      <w:pPr>
        <w:shd w:val="clear" w:color="auto" w:fill="FFFFFF"/>
        <w:spacing w:line="360" w:lineRule="auto"/>
        <w:ind w:firstLine="375"/>
        <w:jc w:val="both"/>
        <w:rPr>
          <w:del w:id="59" w:author="Mane Gevorgyan" w:date="2025-05-02T20:19:00Z"/>
          <w:rFonts w:ascii="GHEA Grapalat" w:hAnsi="GHEA Grapalat"/>
          <w:color w:val="000000"/>
          <w:lang w:eastAsia="en-US"/>
        </w:rPr>
      </w:pPr>
      <w:del w:id="60" w:author="Mane Gevorgyan" w:date="2025-05-02T20:19:00Z">
        <w:r w:rsidRPr="0006724C" w:rsidDel="0006724C">
          <w:rPr>
            <w:rFonts w:ascii="GHEA Grapalat" w:hAnsi="GHEA Grapalat"/>
            <w:color w:val="000000"/>
            <w:lang w:eastAsia="en-US"/>
          </w:rPr>
          <w:delText>1. Սույն օրենսգրքի 18-րդ գլխով նախատեսված կարգով կայացված դատական ակտերի վերանայման դեպքում վերաքննիչ դատարանը վերաքննիչ բողոքի քննության ցանկացած փուլում կարող է որոշում կայացնել վերաքննիչ բողոքը գրավոր ընթացակարգով քննելու մասին:</w:delText>
        </w:r>
      </w:del>
    </w:p>
    <w:p w14:paraId="3E8EEC62"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t>2. Վերաքննիչ բողոքի քննությունը գրավոր ընթացակարգով իրականացվում է առանց դատական նիստ հրավիրելու:</w:t>
      </w:r>
    </w:p>
    <w:p w14:paraId="0C0F4DE9"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t>3. Վերաքննիչ բողոքը գրավոր ընթացակարգով քննելու վերաբերյալ որոշում կայացվելու դեպքում դատավարության մասնակիցները տեղեկացվում են միայն բողոքի քննության արդյունքով կայացվելիք դատական ակտի հրապարակման օրվա մասին:</w:t>
      </w:r>
      <w:ins w:id="61" w:author="Mane Gevorgyan" w:date="2025-05-02T20:19:00Z">
        <w:r>
          <w:rPr>
            <w:rFonts w:ascii="GHEA Grapalat" w:hAnsi="GHEA Grapalat"/>
            <w:color w:val="000000"/>
            <w:lang w:eastAsia="en-US"/>
          </w:rPr>
          <w:t xml:space="preserve"> </w:t>
        </w:r>
      </w:ins>
      <w:ins w:id="62" w:author="Mane Gevorgyan" w:date="2025-07-07T12:00:00Z">
        <w:r w:rsidR="004F4E47">
          <w:rPr>
            <w:rFonts w:ascii="GHEA Grapalat" w:hAnsi="GHEA Grapalat"/>
            <w:color w:val="000000"/>
            <w:lang w:val="hy-AM"/>
          </w:rPr>
          <w:t xml:space="preserve">Սույն մասով նախատեսված դատական ակտի հրապարակման օրը դատարանի պատճառաբանված որոշմամբ կարող է երկարաձգվել՝ այդ մասին տեղեկացնելով դատավարության մասնակիցներին, սակայն </w:t>
        </w:r>
        <w:r w:rsidR="004F4E47">
          <w:rPr>
            <w:rFonts w:ascii="GHEA Grapalat" w:eastAsia="GHEA Grapalat" w:hAnsi="GHEA Grapalat"/>
            <w:color w:val="000000"/>
            <w:lang w:val="hy-AM"/>
          </w:rPr>
          <w:t>այն չի կարող գերազանցել սույն օրենսգրքով վերաքննիչ բողոքների քննության համար սահմանված ժամկետները:</w:t>
        </w:r>
      </w:ins>
    </w:p>
    <w:p w14:paraId="422CA31C"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lastRenderedPageBreak/>
        <w:t>4. Գրավոր ընթացակարգով վերաքննիչ բողոքի քննության ընթացքում զեկուցող դատավորը կազմում է վերաքննիչ դատարանի որոշման նախագիծը, որը գործի նյութերի հետ տրամադրվում է վերաքննիչ դատարանի կազմի մյուս դատավորներին:</w:t>
      </w:r>
    </w:p>
    <w:p w14:paraId="457A3D3E"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t>5. Դատական կազմում ընդգրկված դատավորները կարող են որոշման նախագծի վերաբերյալ ներկայացնել դիտողություններ և առաջարկություններ, որոնց հիման վրա զեկուցող դատավորը լրամշակում է որոշման նախագիծը:</w:t>
      </w:r>
    </w:p>
    <w:p w14:paraId="7D8C45B7"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t>6. Վերաքննիչ դատարանի որոշման նախագծի վերաբերյալ դատական կազմում ընդգրկված դատավորների կողմից դիտողություններ և առաջարկություններ չներկայացվելու կամ դրանց հիման վրա նախագիծը լրամշակելուց հետո կամ ներկայացված դիտողությունները և առաջարկությունները չընդունելու դեպքում զեկուցողն այն ներկայացնում է քվեարկության:</w:t>
      </w:r>
    </w:p>
    <w:p w14:paraId="095B87A7"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t>7. Եթե քվեարկության արդյունքով զեկուցողի ներկայացրած նախագիծը չի ընդունվում, ապա տվյալ գործով որոշման նոր նախագիծը կազմում է դեմ քվեարկած դատավորների կազմից և նրանց որոշած դատավորը:</w:t>
      </w:r>
    </w:p>
    <w:p w14:paraId="176FC30C"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b/>
          <w:bCs/>
          <w:i/>
          <w:iCs/>
          <w:color w:val="000000"/>
          <w:lang w:eastAsia="en-US"/>
        </w:rPr>
        <w:t>(142.1-ին հոդվածը լրաց.</w:t>
      </w:r>
      <w:r w:rsidRPr="0006724C">
        <w:rPr>
          <w:rFonts w:ascii="Calibri" w:hAnsi="Calibri" w:cs="Calibri"/>
          <w:b/>
          <w:bCs/>
          <w:i/>
          <w:iCs/>
          <w:color w:val="000000"/>
          <w:lang w:eastAsia="en-US"/>
        </w:rPr>
        <w:t> </w:t>
      </w:r>
      <w:r w:rsidRPr="0006724C">
        <w:rPr>
          <w:rFonts w:ascii="GHEA Grapalat" w:hAnsi="GHEA Grapalat"/>
          <w:b/>
          <w:bCs/>
          <w:i/>
          <w:iCs/>
          <w:color w:val="000000"/>
          <w:lang w:eastAsia="en-US"/>
        </w:rPr>
        <w:t xml:space="preserve">05.05.21 </w:t>
      </w:r>
      <w:r w:rsidRPr="0006724C">
        <w:rPr>
          <w:rFonts w:ascii="GHEA Grapalat" w:hAnsi="GHEA Grapalat" w:cs="GHEA Grapalat"/>
          <w:b/>
          <w:bCs/>
          <w:i/>
          <w:iCs/>
          <w:color w:val="000000"/>
          <w:lang w:eastAsia="en-US"/>
        </w:rPr>
        <w:t>ՀՕ</w:t>
      </w:r>
      <w:r w:rsidRPr="0006724C">
        <w:rPr>
          <w:rFonts w:ascii="GHEA Grapalat" w:hAnsi="GHEA Grapalat"/>
          <w:b/>
          <w:bCs/>
          <w:i/>
          <w:iCs/>
          <w:color w:val="000000"/>
          <w:lang w:eastAsia="en-US"/>
        </w:rPr>
        <w:t>-187-</w:t>
      </w:r>
      <w:r w:rsidRPr="0006724C">
        <w:rPr>
          <w:rFonts w:ascii="GHEA Grapalat" w:hAnsi="GHEA Grapalat" w:cs="GHEA Grapalat"/>
          <w:b/>
          <w:bCs/>
          <w:i/>
          <w:iCs/>
          <w:color w:val="000000"/>
          <w:lang w:eastAsia="en-US"/>
        </w:rPr>
        <w:t>Ն</w:t>
      </w:r>
      <w:r w:rsidRPr="0006724C">
        <w:rPr>
          <w:rFonts w:ascii="GHEA Grapalat" w:hAnsi="GHEA Grapalat"/>
          <w:b/>
          <w:bCs/>
          <w:i/>
          <w:iCs/>
          <w:color w:val="000000"/>
          <w:lang w:eastAsia="en-US"/>
        </w:rPr>
        <w:t>)</w:t>
      </w:r>
    </w:p>
    <w:p w14:paraId="359A71BC"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b/>
          <w:bCs/>
          <w:i/>
          <w:iCs/>
          <w:color w:val="000000"/>
          <w:lang w:eastAsia="en-US"/>
        </w:rPr>
        <w:t>(05.05.21</w:t>
      </w:r>
      <w:r w:rsidRPr="0006724C">
        <w:rPr>
          <w:rFonts w:ascii="Calibri" w:hAnsi="Calibri" w:cs="Calibri"/>
          <w:b/>
          <w:bCs/>
          <w:i/>
          <w:iCs/>
          <w:color w:val="000000"/>
          <w:lang w:eastAsia="en-US"/>
        </w:rPr>
        <w:t> </w:t>
      </w:r>
      <w:hyperlink r:id="rId5" w:history="1">
        <w:r w:rsidRPr="0006724C">
          <w:rPr>
            <w:rFonts w:ascii="GHEA Grapalat" w:hAnsi="GHEA Grapalat"/>
            <w:b/>
            <w:bCs/>
            <w:i/>
            <w:iCs/>
            <w:color w:val="0000FF"/>
            <w:u w:val="single"/>
            <w:lang w:eastAsia="en-US"/>
          </w:rPr>
          <w:t>ՀՕ-187-Ն</w:t>
        </w:r>
      </w:hyperlink>
      <w:r w:rsidRPr="0006724C">
        <w:rPr>
          <w:rFonts w:ascii="Calibri" w:hAnsi="Calibri" w:cs="Calibri"/>
          <w:b/>
          <w:bCs/>
          <w:i/>
          <w:iCs/>
          <w:color w:val="000000"/>
          <w:lang w:eastAsia="en-US"/>
        </w:rPr>
        <w:t> </w:t>
      </w:r>
      <w:r w:rsidRPr="0006724C">
        <w:rPr>
          <w:rFonts w:ascii="GHEA Grapalat" w:hAnsi="GHEA Grapalat" w:cs="GHEA Grapalat"/>
          <w:b/>
          <w:bCs/>
          <w:i/>
          <w:iCs/>
          <w:color w:val="000000"/>
          <w:lang w:eastAsia="en-US"/>
        </w:rPr>
        <w:t>օրենքն</w:t>
      </w:r>
      <w:r w:rsidRPr="0006724C">
        <w:rPr>
          <w:rFonts w:ascii="GHEA Grapalat" w:hAnsi="GHEA Grapalat"/>
          <w:b/>
          <w:bCs/>
          <w:i/>
          <w:iCs/>
          <w:color w:val="000000"/>
          <w:lang w:eastAsia="en-US"/>
        </w:rPr>
        <w:t xml:space="preserve"> </w:t>
      </w:r>
      <w:r w:rsidRPr="0006724C">
        <w:rPr>
          <w:rFonts w:ascii="GHEA Grapalat" w:hAnsi="GHEA Grapalat" w:cs="GHEA Grapalat"/>
          <w:b/>
          <w:bCs/>
          <w:i/>
          <w:iCs/>
          <w:color w:val="000000"/>
          <w:lang w:eastAsia="en-US"/>
        </w:rPr>
        <w:t>ունի</w:t>
      </w:r>
      <w:r w:rsidRPr="0006724C">
        <w:rPr>
          <w:rFonts w:ascii="GHEA Grapalat" w:hAnsi="GHEA Grapalat"/>
          <w:b/>
          <w:bCs/>
          <w:i/>
          <w:iCs/>
          <w:color w:val="000000"/>
          <w:lang w:eastAsia="en-US"/>
        </w:rPr>
        <w:t xml:space="preserve"> </w:t>
      </w:r>
      <w:r w:rsidRPr="0006724C">
        <w:rPr>
          <w:rFonts w:ascii="GHEA Grapalat" w:hAnsi="GHEA Grapalat" w:cs="GHEA Grapalat"/>
          <w:b/>
          <w:bCs/>
          <w:i/>
          <w:iCs/>
          <w:color w:val="000000"/>
          <w:lang w:eastAsia="en-US"/>
        </w:rPr>
        <w:t>անցումային</w:t>
      </w:r>
      <w:r w:rsidRPr="0006724C">
        <w:rPr>
          <w:rFonts w:ascii="GHEA Grapalat" w:hAnsi="GHEA Grapalat"/>
          <w:b/>
          <w:bCs/>
          <w:i/>
          <w:iCs/>
          <w:color w:val="000000"/>
          <w:lang w:eastAsia="en-US"/>
        </w:rPr>
        <w:t xml:space="preserve"> </w:t>
      </w:r>
      <w:r w:rsidRPr="0006724C">
        <w:rPr>
          <w:rFonts w:ascii="GHEA Grapalat" w:hAnsi="GHEA Grapalat" w:cs="GHEA Grapalat"/>
          <w:b/>
          <w:bCs/>
          <w:i/>
          <w:iCs/>
          <w:color w:val="000000"/>
          <w:lang w:eastAsia="en-US"/>
        </w:rPr>
        <w:t>դրույթ</w:t>
      </w:r>
      <w:r w:rsidRPr="0006724C">
        <w:rPr>
          <w:rFonts w:ascii="GHEA Grapalat" w:hAnsi="GHEA Grapalat"/>
          <w:b/>
          <w:bCs/>
          <w:i/>
          <w:iCs/>
          <w:color w:val="000000"/>
          <w:lang w:eastAsia="en-US"/>
        </w:rPr>
        <w:t>)</w:t>
      </w:r>
      <w:r w:rsidRPr="0006724C">
        <w:rPr>
          <w:rFonts w:ascii="Calibri" w:hAnsi="Calibri" w:cs="Calibri"/>
          <w:color w:val="000000"/>
          <w:lang w:eastAsia="en-US"/>
        </w:rPr>
        <w:t> </w:t>
      </w:r>
    </w:p>
    <w:p w14:paraId="010A12FD" w14:textId="77777777" w:rsidR="008868B0" w:rsidRPr="0006724C" w:rsidRDefault="008868B0" w:rsidP="0006724C">
      <w:pPr>
        <w:spacing w:line="360" w:lineRule="auto"/>
        <w:rPr>
          <w:rFonts w:ascii="GHEA Grapalat" w:hAnsi="GHEA Grapalat"/>
          <w:b/>
          <w:lang w:val="hy-AM"/>
        </w:rPr>
      </w:pPr>
    </w:p>
    <w:p w14:paraId="7A8737A4" w14:textId="77777777" w:rsidR="008868B0" w:rsidRPr="0006724C" w:rsidRDefault="008868B0" w:rsidP="008868B0">
      <w:pPr>
        <w:spacing w:line="360" w:lineRule="auto"/>
        <w:jc w:val="center"/>
        <w:rPr>
          <w:rFonts w:ascii="GHEA Grapalat" w:hAnsi="GHEA Grapalat"/>
          <w:b/>
          <w:lang w:val="hy-AM"/>
        </w:rPr>
      </w:pPr>
    </w:p>
    <w:p w14:paraId="306E9693" w14:textId="77777777" w:rsidR="008868B0" w:rsidRPr="0006724C" w:rsidRDefault="008868B0" w:rsidP="008868B0">
      <w:pPr>
        <w:spacing w:line="360" w:lineRule="auto"/>
        <w:jc w:val="center"/>
        <w:rPr>
          <w:rFonts w:ascii="GHEA Grapalat" w:hAnsi="GHEA Grapalat"/>
          <w:b/>
          <w:lang w:val="hy-AM"/>
        </w:rPr>
      </w:pPr>
    </w:p>
    <w:p w14:paraId="1D935E7F" w14:textId="77777777" w:rsidR="008868B0" w:rsidRPr="0009051D" w:rsidRDefault="008868B0" w:rsidP="008868B0">
      <w:pPr>
        <w:spacing w:line="360" w:lineRule="auto"/>
        <w:ind w:left="-180" w:right="244"/>
        <w:jc w:val="center"/>
        <w:rPr>
          <w:rFonts w:ascii="GHEA Grapalat" w:eastAsia="GHEA Grapalat" w:hAnsi="GHEA Grapalat" w:cs="GHEA Grapalat"/>
          <w:b/>
          <w:lang w:val="hy-AM"/>
        </w:rPr>
      </w:pPr>
      <w:r w:rsidRPr="0009051D">
        <w:rPr>
          <w:rFonts w:ascii="GHEA Grapalat" w:eastAsia="GHEA Grapalat" w:hAnsi="GHEA Grapalat" w:cs="GHEA Grapalat"/>
          <w:b/>
          <w:lang w:val="hy-AM"/>
        </w:rPr>
        <w:t>ՏԵՂԵԿԱՆՔ</w:t>
      </w:r>
    </w:p>
    <w:p w14:paraId="399CE07D" w14:textId="77777777" w:rsidR="008868B0" w:rsidRPr="0009051D" w:rsidRDefault="008868B0" w:rsidP="008868B0">
      <w:pPr>
        <w:spacing w:line="360" w:lineRule="auto"/>
        <w:ind w:left="-180" w:right="244"/>
        <w:jc w:val="center"/>
        <w:rPr>
          <w:rFonts w:ascii="GHEA Grapalat" w:eastAsia="GHEA Grapalat" w:hAnsi="GHEA Grapalat" w:cs="GHEA Grapalat"/>
          <w:b/>
          <w:color w:val="000000"/>
          <w:lang w:val="hy-AM"/>
        </w:rPr>
      </w:pPr>
      <w:r w:rsidRPr="0009051D">
        <w:rPr>
          <w:rFonts w:ascii="GHEA Grapalat" w:hAnsi="GHEA Grapalat"/>
          <w:b/>
          <w:lang w:val="hy-AM"/>
        </w:rPr>
        <w:t>«ՀԱՅԱՍՏԱՆԻ ՀԱՆՐԱՊԵՏՈՒԹՅԱՆ ՔԱՂԱՔԱՑԻԱԿԱՆ ԴԱՏԱՎԱՐՈՒԹՅԱՆ ՕՐԵՆՍԳՐՔՈՒՄ ՓՈՓՈԽՈՒԹՅՈՒՆ</w:t>
      </w:r>
      <w:r>
        <w:rPr>
          <w:rFonts w:ascii="GHEA Grapalat" w:hAnsi="GHEA Grapalat"/>
          <w:b/>
          <w:lang w:val="hy-AM"/>
        </w:rPr>
        <w:t>ՆԵՐ</w:t>
      </w:r>
      <w:r w:rsidRPr="0009051D">
        <w:rPr>
          <w:rFonts w:ascii="GHEA Grapalat" w:hAnsi="GHEA Grapalat"/>
          <w:b/>
          <w:lang w:val="hy-AM"/>
        </w:rPr>
        <w:t xml:space="preserve"> և ԼՐԱՑՈՒՄ ԿԱՏԱՐԵԼՈՒ ՄԱՍԻՆ»</w:t>
      </w:r>
      <w:r>
        <w:rPr>
          <w:rFonts w:ascii="GHEA Grapalat" w:hAnsi="GHEA Grapalat"/>
          <w:b/>
          <w:lang w:val="hy-AM"/>
        </w:rPr>
        <w:t xml:space="preserve"> </w:t>
      </w:r>
      <w:r w:rsidRPr="0009051D">
        <w:rPr>
          <w:rFonts w:ascii="GHEA Grapalat" w:hAnsi="GHEA Grapalat"/>
          <w:b/>
          <w:lang w:val="hy-AM"/>
        </w:rPr>
        <w:t xml:space="preserve">ՕՐԵՆՔԻ </w:t>
      </w:r>
      <w:r w:rsidRPr="0009051D">
        <w:rPr>
          <w:rFonts w:ascii="GHEA Grapalat" w:eastAsia="GHEA Grapalat" w:hAnsi="GHEA Grapalat" w:cs="GHEA Grapalat"/>
          <w:b/>
          <w:color w:val="000000"/>
          <w:lang w:val="hy-AM"/>
        </w:rPr>
        <w:t>ՓՈՓՈԽՎՈՂ ՀՈԴՎԱԾՆԵՐԻ ՎԵՐԱԲԵՐՅԱԼ</w:t>
      </w:r>
    </w:p>
    <w:p w14:paraId="525CF7A5" w14:textId="77777777" w:rsidR="0006724C" w:rsidRPr="0009051D" w:rsidRDefault="0006724C" w:rsidP="0006724C">
      <w:pPr>
        <w:spacing w:line="360" w:lineRule="auto"/>
        <w:ind w:left="-180" w:right="244"/>
        <w:rPr>
          <w:rFonts w:ascii="GHEA Grapalat" w:hAnsi="GHEA Grapalat"/>
          <w:b/>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06724C" w:rsidRPr="0006724C" w14:paraId="1EE20C57" w14:textId="77777777" w:rsidTr="0006724C">
        <w:trPr>
          <w:tblCellSpacing w:w="7" w:type="dxa"/>
        </w:trPr>
        <w:tc>
          <w:tcPr>
            <w:tcW w:w="2025" w:type="dxa"/>
            <w:hideMark/>
          </w:tcPr>
          <w:p w14:paraId="539565C8" w14:textId="77777777" w:rsidR="0006724C" w:rsidRPr="0006724C" w:rsidRDefault="0006724C" w:rsidP="0006724C">
            <w:pPr>
              <w:spacing w:line="360" w:lineRule="auto"/>
              <w:jc w:val="both"/>
              <w:rPr>
                <w:rFonts w:ascii="GHEA Grapalat" w:hAnsi="GHEA Grapalat"/>
                <w:lang w:eastAsia="en-US"/>
              </w:rPr>
            </w:pPr>
            <w:r w:rsidRPr="0006724C">
              <w:rPr>
                <w:rFonts w:ascii="GHEA Grapalat" w:hAnsi="GHEA Grapalat"/>
                <w:b/>
                <w:bCs/>
                <w:lang w:eastAsia="en-US"/>
              </w:rPr>
              <w:t>Հոդված 27.</w:t>
            </w:r>
          </w:p>
        </w:tc>
        <w:tc>
          <w:tcPr>
            <w:tcW w:w="0" w:type="auto"/>
            <w:hideMark/>
          </w:tcPr>
          <w:p w14:paraId="256E98A1" w14:textId="77777777" w:rsidR="0006724C" w:rsidRPr="0006724C" w:rsidRDefault="0006724C" w:rsidP="0006724C">
            <w:pPr>
              <w:spacing w:line="360" w:lineRule="auto"/>
              <w:jc w:val="both"/>
              <w:rPr>
                <w:rFonts w:ascii="GHEA Grapalat" w:hAnsi="GHEA Grapalat"/>
                <w:b/>
                <w:bCs/>
                <w:lang w:eastAsia="en-US"/>
              </w:rPr>
            </w:pPr>
            <w:r w:rsidRPr="0006724C">
              <w:rPr>
                <w:rFonts w:ascii="GHEA Grapalat" w:hAnsi="GHEA Grapalat"/>
                <w:b/>
                <w:bCs/>
                <w:lang w:eastAsia="en-US"/>
              </w:rPr>
              <w:t>Գործերի միանձնյա և կոլեգիալ քննությունը</w:t>
            </w:r>
          </w:p>
        </w:tc>
      </w:tr>
    </w:tbl>
    <w:p w14:paraId="610033C1"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Calibri" w:hAnsi="Calibri" w:cs="Calibri"/>
          <w:color w:val="000000"/>
          <w:lang w:eastAsia="en-US"/>
        </w:rPr>
        <w:t> </w:t>
      </w:r>
    </w:p>
    <w:p w14:paraId="5FCE5E42"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t>1. Առաջին ատյանի դատարանում գործերը քննում է դատավորը՝ միանձնյա:</w:t>
      </w:r>
    </w:p>
    <w:p w14:paraId="0B030071"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lastRenderedPageBreak/>
        <w:t>2. Գործերը միանձնյա քննելիս դատավորը գործում է որպես դատարան:</w:t>
      </w:r>
    </w:p>
    <w:p w14:paraId="0D34A933"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t>3. Վերաքննիչ դատարանն առաջին ատյանի դատարանի եզրափակիչ դատական ակտերի դեմ ներկայացված վերաքննիչ բողոքները քննում և դրանց վերաբերյալ, ինչպես նաև սույն օրենսգրքի 384-րդ և 385-րդ հոդվածներով նախատեսված հարցերով որոշումները կայացնում է կոլեգիալ` երեք դատավորի կազմով։</w:t>
      </w:r>
    </w:p>
    <w:p w14:paraId="384BBB35"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t>4. Առաջին ատյանի դատարանի՝ պարզեցված վարույթի կարգով կայացված եզրափակիչ դատական ակտերի, վճարման կարգադրությունների և միջանկյալ դատական ակտերի դեմ ներկայացված վերաքննիչ բողոքները քննվում և դրանց վերաբերյալ որոշումները կայացվում են միանձնյա, բացառությամբ «Սնանկության մասին» Հայաստանի Հանրապետության օրենքով նախատեսված պարտատերերի պահանջների հաստատման կապակցությամբ կայացված որոշումների դեմ ներկայացված բողոքների, որոնք վերաքննիչ դատարանը քննում է կոլեգիալ՝ երեք դատավորի կազմով:</w:t>
      </w:r>
    </w:p>
    <w:p w14:paraId="4C59A423"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t>5. Առաջին ատյանի դատարանում գործի քննությունը, իսկ վերաքննիչ դատարանում բողոքի քննությունն անցկացվում են դատարանի անփոփոխ կազմով, բացառությամբ սույն օրենսգրքով նախատեսված դեպքերի: Դատարանի կազմը փոխվելու կամ կազմում փոփոխության դեպքում կայացվում է գործը (վերաքննիչ բողոքը) վարույթ ընդունելու մասին որոշում:</w:t>
      </w:r>
    </w:p>
    <w:p w14:paraId="25FAC249"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t>5.1. Դատարանի կազմը փոխվելու կամ դատական կազմում փոփոխության դեպքում գործը (վերաքննիչ բողոքը) վարույթ ընդունելու հետ միաժամանակ դատարանը որոշում է կայացնում գործի (վերաքննիչ բողոքի) քննությունն սկզբից սկսելու կամ գործի (վերաքննիչ բողոքի) քննությունն ընդհատման պահից շարունակելու մասին, բացառությամբ առաջին ատյանի դատարանում գործի դատաքննությունն ավարտված լինելու դեպքերի: Գործի դատաքննությունն ավարտված լինելու դեպքում առաջին ատյանի դատարանը գործը վարույթ ընդունելու հետ միաժամանակ որոշում է կայացնում գործի քննությունն սկզբից սկսելու կամ գործը դատաքննության փուլից վերսկսելու մասին:</w:t>
      </w:r>
    </w:p>
    <w:p w14:paraId="1FFC2FC1"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lastRenderedPageBreak/>
        <w:t>5.2. Եթե սույն հոդվածով նախատեսված կարգով գործի (վերաքննիչ բողոքի) քննությունը շարունակվում է ընդհատման պահից, սակայն գործի (վերաքննիչ բողոքի) քննության համար սույն օրենսգրքով սահմանված և մնացած ժամկետը պակաս է մեկ ամսից, ապա այդ ժամկետը երկարաձգվում է մեկ ամսով, իսկ եթե տվյալ գործի (վերաքննիչ բողոքի) քննության համար սույն օրենսգրքով նախատեսված ժամկետը մեկ ամիս է կամ պակաս է մեկ ամսից, ապա տվյալ գործի (վերաքննիչ բողոքի) քննության համար՝ սույն օրենսգրքով նախատեսված ժամկետով:</w:t>
      </w:r>
    </w:p>
    <w:p w14:paraId="28C0D2A9"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t>5.3. Գործի (վերաքննիչ բողոքի) քննությունն ընդհատման պահից շարունակելու մասին որոշում կայացվելու դեպքում գործի (վերաքննիչ բողոքի) քննությունը շարունակվում է գործի (վերաքննիչ բողոքի) քննության ընդհատման՝ դատարանի կազմը փոխվելու կամ դատական կազմում փոփոխության պահից:</w:t>
      </w:r>
    </w:p>
    <w:p w14:paraId="085E652E"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t>5.4. Գործի (վերաքննիչ բողոքի) քննությունն ընդհատման պահից շարունակելու մասին որոշում կայացվելու դեպքում մինչև գործի (վերաքննիչ բողոքի) քննության ընդհատման պահն ավարտված դատավարական ժամկետները չեն վերսկսվում, իսկ դատավարության մասնակիցները չեն կարող կատարել այնպիսի գործողություններ, որոնց կատարման ժամկետը լրացել է մինչև գործի (վերաքննիչ բողոքի) քննության ընդհատման պահը:</w:t>
      </w:r>
    </w:p>
    <w:p w14:paraId="285C49A3"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t>5.5. Գործի (վերաքննիչ բողոքի) քննությունն ընդհատման պահից շարունակվելու դեպքում մինչև գործի (վերաքննիչ բողոքի) քննության ընդհատման պահը կատարված գործողությունները կամ ընդունված որոշումները պարտադիր են և ունեն իրավական ուժ այնպես, ինչպես դատարանի կազմի կամ դատական կազմում փոփոխություն տեղի չունենալու դեպքում:</w:t>
      </w:r>
    </w:p>
    <w:p w14:paraId="7781C755" w14:textId="77777777" w:rsidR="0006724C" w:rsidDel="0006724C" w:rsidRDefault="0006724C" w:rsidP="0006724C">
      <w:pPr>
        <w:shd w:val="clear" w:color="auto" w:fill="FFFFFF"/>
        <w:spacing w:line="360" w:lineRule="auto"/>
        <w:ind w:firstLine="375"/>
        <w:jc w:val="both"/>
        <w:rPr>
          <w:del w:id="63" w:author="Mane Gevorgyan" w:date="2025-05-02T20:23:00Z"/>
          <w:rFonts w:ascii="GHEA Grapalat" w:hAnsi="GHEA Grapalat"/>
          <w:color w:val="000000"/>
          <w:lang w:eastAsia="en-US"/>
        </w:rPr>
      </w:pPr>
      <w:del w:id="64" w:author="Mane Gevorgyan" w:date="2025-05-02T20:23:00Z">
        <w:r w:rsidRPr="0006724C" w:rsidDel="0006724C">
          <w:rPr>
            <w:rFonts w:ascii="GHEA Grapalat" w:hAnsi="GHEA Grapalat"/>
            <w:color w:val="000000"/>
            <w:lang w:eastAsia="en-US"/>
          </w:rPr>
          <w:delText>6. Վճռաբեկ դատարանում վճռաբեկ բողոքը վարույթ ընդունելու, վճռաբեկ բողոքը վերադարձնելու, վճռաբեկ բողոքի ընդունումը մերժելու, վճռաբեկ բողոքն առանց քննության թողնելու հարցը լուծվում է նիստին ներկա դատավորների ձայների ընդհանուր թվի մեծամասնությամբ, իսկ վճռաբեկ բողոքը քննվում է Վճռաբեկ դատարանի քաղաքացիական պալատի, իսկ հակակոռուպցիոն պալատում՝ հակակոռուպցիոն քաղաքացիական գործերի քննության դատական կազմի դատավորների ընդհանուր թվի մեծամասնությամբ:</w:delText>
        </w:r>
      </w:del>
    </w:p>
    <w:p w14:paraId="48C8EEE8" w14:textId="77777777" w:rsidR="0006724C" w:rsidRPr="0006724C" w:rsidRDefault="0006724C" w:rsidP="0006724C">
      <w:pPr>
        <w:shd w:val="clear" w:color="auto" w:fill="FFFFFF"/>
        <w:spacing w:line="360" w:lineRule="auto"/>
        <w:ind w:firstLine="375"/>
        <w:jc w:val="both"/>
        <w:rPr>
          <w:ins w:id="65" w:author="Mane Gevorgyan" w:date="2025-05-02T20:23:00Z"/>
          <w:rFonts w:ascii="GHEA Grapalat" w:hAnsi="GHEA Grapalat"/>
          <w:color w:val="000000"/>
          <w:lang w:val="hy-AM" w:eastAsia="en-US"/>
        </w:rPr>
      </w:pPr>
      <w:ins w:id="66" w:author="Mane Gevorgyan" w:date="2025-05-02T20:23:00Z">
        <w:r w:rsidRPr="006D3374">
          <w:rPr>
            <w:rFonts w:ascii="GHEA Grapalat" w:eastAsiaTheme="minorHAnsi" w:hAnsi="GHEA Grapalat" w:cstheme="minorBidi"/>
            <w:lang w:val="hy-AM"/>
          </w:rPr>
          <w:t>6</w:t>
        </w:r>
        <w:r w:rsidRPr="006D3374">
          <w:rPr>
            <w:rFonts w:ascii="Cambria Math" w:eastAsiaTheme="minorHAnsi" w:hAnsi="Cambria Math" w:cs="Cambria Math"/>
            <w:lang w:val="hy-AM"/>
          </w:rPr>
          <w:t>․</w:t>
        </w:r>
        <w:r w:rsidRPr="006D3374">
          <w:rPr>
            <w:rFonts w:ascii="GHEA Grapalat" w:eastAsiaTheme="minorHAnsi" w:hAnsi="GHEA Grapalat" w:cstheme="minorBidi"/>
            <w:lang w:val="hy-AM"/>
          </w:rPr>
          <w:t xml:space="preserve"> </w:t>
        </w:r>
      </w:ins>
      <w:ins w:id="67" w:author="Mane Gevorgyan" w:date="2025-07-07T12:11:00Z">
        <w:r w:rsidR="004F4E47" w:rsidRPr="006D3374">
          <w:rPr>
            <w:rFonts w:ascii="GHEA Grapalat" w:eastAsiaTheme="minorHAnsi" w:hAnsi="GHEA Grapalat" w:cstheme="minorBidi"/>
            <w:lang w:val="hy-AM"/>
          </w:rPr>
          <w:t xml:space="preserve">Վճռաբեկ դատարանում վճռաբեկ բողոքը վարույթ ընդունելու, վճռաբեկ բողոքի ընդունումը մերժելու, վճռաբեկ բողոքն առանց քննության թողնելու հարցը լուծվում է նիստին ներկա դատավորների ձայների ընդհանուր թվի մեծամասնությամբ, իսկ վճռաբեկ բողոքը վերադարձնելու հարցը լուծվում է միանձնյա՝ Վճռաբեկ դատարանի </w:t>
        </w:r>
        <w:r w:rsidR="004F4E47" w:rsidRPr="006D3374">
          <w:rPr>
            <w:rFonts w:ascii="GHEA Grapalat" w:eastAsiaTheme="minorHAnsi" w:hAnsi="GHEA Grapalat" w:cstheme="minorBidi"/>
            <w:lang w:val="hy-AM"/>
          </w:rPr>
          <w:lastRenderedPageBreak/>
          <w:t>քաղաքացիական պալատի մեկ դատավորի կազմով։ Վճռաբեկ բողոքը քննվում է Վճռաբեկ դատարանի քաղաքացիական պալատի, իսկ հակակոռուպցիոն պալատում՝ հակակոռուպցիոն քաղաքացիական գործերի քննության դատական կազմի դատավորների ընդհանուր թվի մեծամասնությամբ:</w:t>
        </w:r>
      </w:ins>
    </w:p>
    <w:p w14:paraId="5F820AD4" w14:textId="77777777" w:rsidR="0006724C" w:rsidRPr="0006724C" w:rsidRDefault="0006724C" w:rsidP="0006724C">
      <w:pPr>
        <w:shd w:val="clear" w:color="auto" w:fill="FFFFFF"/>
        <w:spacing w:line="360" w:lineRule="auto"/>
        <w:ind w:firstLine="375"/>
        <w:jc w:val="both"/>
        <w:rPr>
          <w:rFonts w:ascii="GHEA Grapalat" w:hAnsi="GHEA Grapalat"/>
          <w:color w:val="000000"/>
          <w:lang w:val="hy-AM" w:eastAsia="en-US"/>
        </w:rPr>
      </w:pPr>
      <w:r w:rsidRPr="0006724C">
        <w:rPr>
          <w:rFonts w:ascii="GHEA Grapalat" w:hAnsi="GHEA Grapalat"/>
          <w:color w:val="000000"/>
          <w:lang w:val="hy-AM" w:eastAsia="en-US"/>
        </w:rPr>
        <w:t>7. Կոլեգիալ կազմով որոշումներն ընդունվում են դատական կազմի դատավորների ընդհանուր թվի ձայների մեծամասնությամբ, Վճռաբեկ դատարանում` քաղաքացիական պալատի, իսկ հակակոռուպցիոն պալատում՝ հակակոռուպցիոն քաղաքացիական գործերի քննության դատական կազմի դատավորների ընդհանուր թվի ձայների մեծամասնությամբ:</w:t>
      </w:r>
    </w:p>
    <w:p w14:paraId="1AE64AF9" w14:textId="77777777" w:rsidR="0006724C" w:rsidRPr="0009051D" w:rsidRDefault="0006724C" w:rsidP="0006724C">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color w:val="000000"/>
          <w:lang w:val="hy-AM" w:eastAsia="en-US"/>
        </w:rPr>
        <w:t>8. Գործի կոլեգիալ քննության ժամանակ դատավորն իրավունք չունի ձեռնպահ մնալու քվեարկելուց:</w:t>
      </w:r>
    </w:p>
    <w:p w14:paraId="0FD6F1C6" w14:textId="77777777" w:rsidR="0006724C" w:rsidRPr="0009051D" w:rsidRDefault="0006724C" w:rsidP="0006724C">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color w:val="000000"/>
          <w:lang w:val="hy-AM" w:eastAsia="en-US"/>
        </w:rPr>
        <w:t>9. Մեծամասնության կարծիքին չհամաձայնվող դատավորի հատուկ կարծիք ունենալու մասին նրա ստորագրությամբ նշում է կատարվում դատական ակտում: Հատուկ կարծիքն այն ներկայացրած դատավորի ստորագրությամբ կցվում է դատական ակտին։</w:t>
      </w:r>
    </w:p>
    <w:p w14:paraId="4405FF10" w14:textId="77777777" w:rsidR="0006724C" w:rsidRPr="0009051D" w:rsidRDefault="0006724C" w:rsidP="0006724C">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color w:val="000000"/>
          <w:lang w:val="hy-AM" w:eastAsia="en-US"/>
        </w:rPr>
        <w:t>10. Հատուկ կարծիքը կարող է վերաբերել դատական ակտի ինչպես պատճառաբանական, այնպես էլ եզրափակիչ մասին:</w:t>
      </w:r>
    </w:p>
    <w:p w14:paraId="3516E340" w14:textId="77777777" w:rsidR="0006724C" w:rsidRPr="0009051D" w:rsidRDefault="0006724C" w:rsidP="0006724C">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color w:val="000000"/>
          <w:lang w:val="hy-AM" w:eastAsia="en-US"/>
        </w:rPr>
        <w:t>11. Հատուկ կարծիքը հրապարակվում է դատական ակտի հրապարակումից հետո՝ տասնօրյա ժամկետում:</w:t>
      </w:r>
    </w:p>
    <w:p w14:paraId="4A18F14E" w14:textId="77777777" w:rsidR="0006724C" w:rsidRPr="0009051D" w:rsidRDefault="0006724C" w:rsidP="0006724C">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b/>
          <w:bCs/>
          <w:i/>
          <w:iCs/>
          <w:color w:val="000000"/>
          <w:lang w:val="hy-AM" w:eastAsia="en-US"/>
        </w:rPr>
        <w:t>(27-րդ հոդվածը փոփ. 09.02.22 ՀՕ-26-Ն,</w:t>
      </w:r>
      <w:r w:rsidRPr="0009051D">
        <w:rPr>
          <w:rFonts w:ascii="Calibri" w:hAnsi="Calibri" w:cs="Calibri"/>
          <w:b/>
          <w:bCs/>
          <w:i/>
          <w:iCs/>
          <w:color w:val="000000"/>
          <w:lang w:val="hy-AM" w:eastAsia="en-US"/>
        </w:rPr>
        <w:t> </w:t>
      </w:r>
      <w:r w:rsidRPr="0009051D">
        <w:rPr>
          <w:rFonts w:ascii="GHEA Grapalat" w:hAnsi="GHEA Grapalat" w:cs="GHEA Grapalat"/>
          <w:b/>
          <w:bCs/>
          <w:i/>
          <w:iCs/>
          <w:color w:val="000000"/>
          <w:lang w:val="hy-AM" w:eastAsia="en-US"/>
        </w:rPr>
        <w:t>խմբ</w:t>
      </w:r>
      <w:r w:rsidRPr="0009051D">
        <w:rPr>
          <w:rFonts w:ascii="GHEA Grapalat" w:hAnsi="GHEA Grapalat"/>
          <w:b/>
          <w:bCs/>
          <w:i/>
          <w:iCs/>
          <w:color w:val="000000"/>
          <w:lang w:val="hy-AM" w:eastAsia="en-US"/>
        </w:rPr>
        <w:t>.</w:t>
      </w:r>
      <w:r w:rsidRPr="0009051D">
        <w:rPr>
          <w:rFonts w:ascii="Calibri" w:hAnsi="Calibri" w:cs="Calibri"/>
          <w:b/>
          <w:bCs/>
          <w:i/>
          <w:iCs/>
          <w:color w:val="000000"/>
          <w:lang w:val="hy-AM" w:eastAsia="en-US"/>
        </w:rPr>
        <w:t> </w:t>
      </w:r>
      <w:r w:rsidRPr="0009051D">
        <w:rPr>
          <w:rFonts w:ascii="GHEA Grapalat" w:hAnsi="GHEA Grapalat"/>
          <w:b/>
          <w:bCs/>
          <w:i/>
          <w:iCs/>
          <w:color w:val="000000"/>
          <w:lang w:val="hy-AM" w:eastAsia="en-US"/>
        </w:rPr>
        <w:t xml:space="preserve">07.02.24 </w:t>
      </w:r>
      <w:r w:rsidRPr="0009051D">
        <w:rPr>
          <w:rFonts w:ascii="GHEA Grapalat" w:hAnsi="GHEA Grapalat" w:cs="GHEA Grapalat"/>
          <w:b/>
          <w:bCs/>
          <w:i/>
          <w:iCs/>
          <w:color w:val="000000"/>
          <w:lang w:val="hy-AM" w:eastAsia="en-US"/>
        </w:rPr>
        <w:t>ՀՕ</w:t>
      </w:r>
      <w:r w:rsidRPr="0009051D">
        <w:rPr>
          <w:rFonts w:ascii="GHEA Grapalat" w:hAnsi="GHEA Grapalat"/>
          <w:b/>
          <w:bCs/>
          <w:i/>
          <w:iCs/>
          <w:color w:val="000000"/>
          <w:lang w:val="hy-AM" w:eastAsia="en-US"/>
        </w:rPr>
        <w:t>-82-</w:t>
      </w:r>
      <w:r w:rsidRPr="0009051D">
        <w:rPr>
          <w:rFonts w:ascii="GHEA Grapalat" w:hAnsi="GHEA Grapalat" w:cs="GHEA Grapalat"/>
          <w:b/>
          <w:bCs/>
          <w:i/>
          <w:iCs/>
          <w:color w:val="000000"/>
          <w:lang w:val="hy-AM" w:eastAsia="en-US"/>
        </w:rPr>
        <w:t>Ն</w:t>
      </w:r>
      <w:r w:rsidRPr="0009051D">
        <w:rPr>
          <w:rFonts w:ascii="GHEA Grapalat" w:hAnsi="GHEA Grapalat"/>
          <w:b/>
          <w:bCs/>
          <w:i/>
          <w:iCs/>
          <w:color w:val="000000"/>
          <w:lang w:val="hy-AM" w:eastAsia="en-US"/>
        </w:rPr>
        <w:t xml:space="preserve">, </w:t>
      </w:r>
      <w:r w:rsidRPr="0009051D">
        <w:rPr>
          <w:rFonts w:ascii="GHEA Grapalat" w:hAnsi="GHEA Grapalat" w:cs="GHEA Grapalat"/>
          <w:b/>
          <w:bCs/>
          <w:i/>
          <w:iCs/>
          <w:color w:val="000000"/>
          <w:lang w:val="hy-AM" w:eastAsia="en-US"/>
        </w:rPr>
        <w:t>փոփ</w:t>
      </w:r>
      <w:r w:rsidRPr="0009051D">
        <w:rPr>
          <w:rFonts w:ascii="GHEA Grapalat" w:hAnsi="GHEA Grapalat"/>
          <w:b/>
          <w:bCs/>
          <w:i/>
          <w:iCs/>
          <w:color w:val="000000"/>
          <w:lang w:val="hy-AM" w:eastAsia="en-US"/>
        </w:rPr>
        <w:t xml:space="preserve">., </w:t>
      </w:r>
      <w:r w:rsidRPr="0009051D">
        <w:rPr>
          <w:rFonts w:ascii="GHEA Grapalat" w:hAnsi="GHEA Grapalat" w:cs="GHEA Grapalat"/>
          <w:b/>
          <w:bCs/>
          <w:i/>
          <w:iCs/>
          <w:color w:val="000000"/>
          <w:lang w:val="hy-AM" w:eastAsia="en-US"/>
        </w:rPr>
        <w:t>լրաց</w:t>
      </w:r>
      <w:r w:rsidRPr="0009051D">
        <w:rPr>
          <w:rFonts w:ascii="GHEA Grapalat" w:hAnsi="GHEA Grapalat"/>
          <w:b/>
          <w:bCs/>
          <w:i/>
          <w:iCs/>
          <w:color w:val="000000"/>
          <w:lang w:val="hy-AM" w:eastAsia="en-US"/>
        </w:rPr>
        <w:t>.</w:t>
      </w:r>
      <w:r w:rsidRPr="0009051D">
        <w:rPr>
          <w:rFonts w:ascii="Calibri" w:hAnsi="Calibri" w:cs="Calibri"/>
          <w:b/>
          <w:bCs/>
          <w:i/>
          <w:iCs/>
          <w:color w:val="000000"/>
          <w:lang w:val="hy-AM" w:eastAsia="en-US"/>
        </w:rPr>
        <w:t> </w:t>
      </w:r>
      <w:r w:rsidRPr="0009051D">
        <w:rPr>
          <w:rFonts w:ascii="GHEA Grapalat" w:hAnsi="GHEA Grapalat"/>
          <w:b/>
          <w:bCs/>
          <w:i/>
          <w:iCs/>
          <w:color w:val="000000"/>
          <w:lang w:val="hy-AM" w:eastAsia="en-US"/>
        </w:rPr>
        <w:t xml:space="preserve">04.12.24 </w:t>
      </w:r>
      <w:r w:rsidRPr="0009051D">
        <w:rPr>
          <w:rFonts w:ascii="GHEA Grapalat" w:hAnsi="GHEA Grapalat" w:cs="GHEA Grapalat"/>
          <w:b/>
          <w:bCs/>
          <w:i/>
          <w:iCs/>
          <w:color w:val="000000"/>
          <w:lang w:val="hy-AM" w:eastAsia="en-US"/>
        </w:rPr>
        <w:t>ՀՕ</w:t>
      </w:r>
      <w:r w:rsidRPr="0009051D">
        <w:rPr>
          <w:rFonts w:ascii="GHEA Grapalat" w:hAnsi="GHEA Grapalat"/>
          <w:b/>
          <w:bCs/>
          <w:i/>
          <w:iCs/>
          <w:color w:val="000000"/>
          <w:lang w:val="hy-AM" w:eastAsia="en-US"/>
        </w:rPr>
        <w:t>-488-</w:t>
      </w:r>
      <w:r w:rsidRPr="0009051D">
        <w:rPr>
          <w:rFonts w:ascii="GHEA Grapalat" w:hAnsi="GHEA Grapalat" w:cs="GHEA Grapalat"/>
          <w:b/>
          <w:bCs/>
          <w:i/>
          <w:iCs/>
          <w:color w:val="000000"/>
          <w:lang w:val="hy-AM" w:eastAsia="en-US"/>
        </w:rPr>
        <w:t>Ն</w:t>
      </w:r>
      <w:r w:rsidRPr="0009051D">
        <w:rPr>
          <w:rFonts w:ascii="GHEA Grapalat" w:hAnsi="GHEA Grapalat"/>
          <w:b/>
          <w:bCs/>
          <w:i/>
          <w:iCs/>
          <w:color w:val="000000"/>
          <w:lang w:val="hy-AM" w:eastAsia="en-US"/>
        </w:rPr>
        <w:t>)</w:t>
      </w:r>
    </w:p>
    <w:p w14:paraId="39EE1C1F" w14:textId="77777777" w:rsidR="0006724C" w:rsidRPr="0009051D" w:rsidRDefault="0006724C" w:rsidP="0006724C">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b/>
          <w:bCs/>
          <w:i/>
          <w:iCs/>
          <w:color w:val="000000"/>
          <w:lang w:val="hy-AM" w:eastAsia="en-US"/>
        </w:rPr>
        <w:t>(09.02.22</w:t>
      </w:r>
      <w:r w:rsidRPr="0009051D">
        <w:rPr>
          <w:rFonts w:ascii="Calibri" w:hAnsi="Calibri" w:cs="Calibri"/>
          <w:b/>
          <w:bCs/>
          <w:i/>
          <w:iCs/>
          <w:color w:val="000000"/>
          <w:lang w:val="hy-AM" w:eastAsia="en-US"/>
        </w:rPr>
        <w:t> </w:t>
      </w:r>
      <w:r w:rsidR="00534D1C">
        <w:fldChar w:fldCharType="begin"/>
      </w:r>
      <w:r w:rsidR="00534D1C" w:rsidRPr="00534D1C">
        <w:rPr>
          <w:lang w:val="hy-AM"/>
          <w:rPrChange w:id="68" w:author="Mane Gevorgyan" w:date="2025-11-26T17:37:00Z">
            <w:rPr/>
          </w:rPrChange>
        </w:rPr>
        <w:instrText xml:space="preserve"> HYPERLINK "https://www.arlis.am/DocumentView.aspx?docid=160314" </w:instrText>
      </w:r>
      <w:r w:rsidR="00534D1C">
        <w:fldChar w:fldCharType="separate"/>
      </w:r>
      <w:r w:rsidRPr="0009051D">
        <w:rPr>
          <w:rFonts w:ascii="GHEA Grapalat" w:hAnsi="GHEA Grapalat"/>
          <w:b/>
          <w:bCs/>
          <w:i/>
          <w:iCs/>
          <w:lang w:val="hy-AM" w:eastAsia="en-US"/>
        </w:rPr>
        <w:t>ՀՕ-26-Ն</w:t>
      </w:r>
      <w:r w:rsidR="00534D1C">
        <w:rPr>
          <w:rFonts w:ascii="GHEA Grapalat" w:hAnsi="GHEA Grapalat"/>
          <w:b/>
          <w:bCs/>
          <w:i/>
          <w:iCs/>
          <w:lang w:val="hy-AM" w:eastAsia="en-US"/>
        </w:rPr>
        <w:fldChar w:fldCharType="end"/>
      </w:r>
      <w:r w:rsidRPr="0009051D">
        <w:rPr>
          <w:rFonts w:ascii="Calibri" w:hAnsi="Calibri" w:cs="Calibri"/>
          <w:b/>
          <w:bCs/>
          <w:i/>
          <w:iCs/>
          <w:color w:val="000000"/>
          <w:lang w:val="hy-AM" w:eastAsia="en-US"/>
        </w:rPr>
        <w:t> </w:t>
      </w:r>
      <w:r w:rsidRPr="0009051D">
        <w:rPr>
          <w:rFonts w:ascii="GHEA Grapalat" w:hAnsi="GHEA Grapalat" w:cs="GHEA Grapalat"/>
          <w:b/>
          <w:bCs/>
          <w:i/>
          <w:iCs/>
          <w:color w:val="000000"/>
          <w:lang w:val="hy-AM" w:eastAsia="en-US"/>
        </w:rPr>
        <w:t>օրենքն</w:t>
      </w:r>
      <w:r w:rsidRPr="0009051D">
        <w:rPr>
          <w:rFonts w:ascii="GHEA Grapalat" w:hAnsi="GHEA Grapalat"/>
          <w:b/>
          <w:bCs/>
          <w:i/>
          <w:iCs/>
          <w:color w:val="000000"/>
          <w:lang w:val="hy-AM" w:eastAsia="en-US"/>
        </w:rPr>
        <w:t xml:space="preserve"> </w:t>
      </w:r>
      <w:r w:rsidRPr="0009051D">
        <w:rPr>
          <w:rFonts w:ascii="GHEA Grapalat" w:hAnsi="GHEA Grapalat" w:cs="GHEA Grapalat"/>
          <w:b/>
          <w:bCs/>
          <w:i/>
          <w:iCs/>
          <w:color w:val="000000"/>
          <w:lang w:val="hy-AM" w:eastAsia="en-US"/>
        </w:rPr>
        <w:t>ունի</w:t>
      </w:r>
      <w:r w:rsidRPr="0009051D">
        <w:rPr>
          <w:rFonts w:ascii="Calibri" w:hAnsi="Calibri" w:cs="Calibri"/>
          <w:b/>
          <w:bCs/>
          <w:i/>
          <w:iCs/>
          <w:color w:val="000000"/>
          <w:lang w:val="hy-AM" w:eastAsia="en-US"/>
        </w:rPr>
        <w:t> </w:t>
      </w:r>
      <w:r w:rsidRPr="0009051D">
        <w:rPr>
          <w:rFonts w:ascii="GHEA Grapalat" w:hAnsi="GHEA Grapalat" w:cs="GHEA Grapalat"/>
          <w:b/>
          <w:bCs/>
          <w:i/>
          <w:iCs/>
          <w:color w:val="000000"/>
          <w:lang w:val="hy-AM" w:eastAsia="en-US"/>
        </w:rPr>
        <w:t>եզրափակիչ</w:t>
      </w:r>
      <w:r w:rsidRPr="0009051D">
        <w:rPr>
          <w:rFonts w:ascii="GHEA Grapalat" w:hAnsi="GHEA Grapalat"/>
          <w:b/>
          <w:bCs/>
          <w:i/>
          <w:iCs/>
          <w:color w:val="000000"/>
          <w:lang w:val="hy-AM" w:eastAsia="en-US"/>
        </w:rPr>
        <w:t xml:space="preserve"> </w:t>
      </w:r>
      <w:r w:rsidRPr="0009051D">
        <w:rPr>
          <w:rFonts w:ascii="GHEA Grapalat" w:hAnsi="GHEA Grapalat" w:cs="GHEA Grapalat"/>
          <w:b/>
          <w:bCs/>
          <w:i/>
          <w:iCs/>
          <w:color w:val="000000"/>
          <w:lang w:val="hy-AM" w:eastAsia="en-US"/>
        </w:rPr>
        <w:t>մաս</w:t>
      </w:r>
      <w:r w:rsidRPr="0009051D">
        <w:rPr>
          <w:rFonts w:ascii="GHEA Grapalat" w:hAnsi="GHEA Grapalat"/>
          <w:b/>
          <w:bCs/>
          <w:i/>
          <w:iCs/>
          <w:color w:val="000000"/>
          <w:lang w:val="hy-AM" w:eastAsia="en-US"/>
        </w:rPr>
        <w:t xml:space="preserve"> </w:t>
      </w:r>
      <w:r w:rsidRPr="0009051D">
        <w:rPr>
          <w:rFonts w:ascii="GHEA Grapalat" w:hAnsi="GHEA Grapalat" w:cs="GHEA Grapalat"/>
          <w:b/>
          <w:bCs/>
          <w:i/>
          <w:iCs/>
          <w:color w:val="000000"/>
          <w:lang w:val="hy-AM" w:eastAsia="en-US"/>
        </w:rPr>
        <w:t>և</w:t>
      </w:r>
      <w:r w:rsidRPr="0009051D">
        <w:rPr>
          <w:rFonts w:ascii="Calibri" w:hAnsi="Calibri" w:cs="Calibri"/>
          <w:color w:val="000000"/>
          <w:lang w:val="hy-AM" w:eastAsia="en-US"/>
        </w:rPr>
        <w:t> </w:t>
      </w:r>
      <w:r w:rsidRPr="0009051D">
        <w:rPr>
          <w:rFonts w:ascii="GHEA Grapalat" w:hAnsi="GHEA Grapalat"/>
          <w:b/>
          <w:bCs/>
          <w:i/>
          <w:iCs/>
          <w:color w:val="000000"/>
          <w:lang w:val="hy-AM" w:eastAsia="en-US"/>
        </w:rPr>
        <w:t>անցումային դրույթներ)</w:t>
      </w:r>
    </w:p>
    <w:p w14:paraId="7EB9A27B" w14:textId="77777777" w:rsidR="0006724C" w:rsidRPr="0009051D" w:rsidRDefault="0006724C" w:rsidP="008506E9">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b/>
          <w:bCs/>
          <w:i/>
          <w:iCs/>
          <w:color w:val="000000"/>
          <w:lang w:val="hy-AM" w:eastAsia="en-US"/>
        </w:rPr>
        <w:t>(04.12.24</w:t>
      </w:r>
      <w:r w:rsidRPr="0009051D">
        <w:rPr>
          <w:rFonts w:ascii="Calibri" w:hAnsi="Calibri" w:cs="Calibri"/>
          <w:b/>
          <w:bCs/>
          <w:i/>
          <w:iCs/>
          <w:color w:val="000000"/>
          <w:lang w:val="hy-AM" w:eastAsia="en-US"/>
        </w:rPr>
        <w:t> </w:t>
      </w:r>
      <w:r w:rsidR="00534D1C">
        <w:fldChar w:fldCharType="begin"/>
      </w:r>
      <w:r w:rsidR="00534D1C" w:rsidRPr="00534D1C">
        <w:rPr>
          <w:lang w:val="hy-AM"/>
          <w:rPrChange w:id="69" w:author="Mane Gevorgyan" w:date="2025-11-26T17:37:00Z">
            <w:rPr/>
          </w:rPrChange>
        </w:rPr>
        <w:instrText xml:space="preserve"> HYPERLINK "https://www.arlis.am/DocumentView.aspx?docid=201001" </w:instrText>
      </w:r>
      <w:r w:rsidR="00534D1C">
        <w:fldChar w:fldCharType="separate"/>
      </w:r>
      <w:r w:rsidRPr="0009051D">
        <w:rPr>
          <w:rFonts w:ascii="GHEA Grapalat" w:hAnsi="GHEA Grapalat"/>
          <w:b/>
          <w:bCs/>
          <w:i/>
          <w:iCs/>
          <w:color w:val="0000FF"/>
          <w:u w:val="single"/>
          <w:lang w:val="hy-AM" w:eastAsia="en-US"/>
        </w:rPr>
        <w:t>ՀՕ-488-Ն</w:t>
      </w:r>
      <w:r w:rsidR="00534D1C">
        <w:rPr>
          <w:rFonts w:ascii="GHEA Grapalat" w:hAnsi="GHEA Grapalat"/>
          <w:b/>
          <w:bCs/>
          <w:i/>
          <w:iCs/>
          <w:color w:val="0000FF"/>
          <w:u w:val="single"/>
          <w:lang w:val="hy-AM" w:eastAsia="en-US"/>
        </w:rPr>
        <w:fldChar w:fldCharType="end"/>
      </w:r>
      <w:r w:rsidRPr="0009051D">
        <w:rPr>
          <w:rFonts w:ascii="Calibri" w:hAnsi="Calibri" w:cs="Calibri"/>
          <w:b/>
          <w:bCs/>
          <w:i/>
          <w:iCs/>
          <w:color w:val="000000"/>
          <w:lang w:val="hy-AM" w:eastAsia="en-US"/>
        </w:rPr>
        <w:t> </w:t>
      </w:r>
      <w:r w:rsidRPr="0009051D">
        <w:rPr>
          <w:rFonts w:ascii="GHEA Grapalat" w:hAnsi="GHEA Grapalat" w:cs="GHEA Grapalat"/>
          <w:b/>
          <w:bCs/>
          <w:i/>
          <w:iCs/>
          <w:color w:val="000000"/>
          <w:lang w:val="hy-AM" w:eastAsia="en-US"/>
        </w:rPr>
        <w:t>օրենքն</w:t>
      </w:r>
      <w:r w:rsidRPr="0009051D">
        <w:rPr>
          <w:rFonts w:ascii="GHEA Grapalat" w:hAnsi="GHEA Grapalat"/>
          <w:b/>
          <w:bCs/>
          <w:i/>
          <w:iCs/>
          <w:color w:val="000000"/>
          <w:lang w:val="hy-AM" w:eastAsia="en-US"/>
        </w:rPr>
        <w:t xml:space="preserve"> </w:t>
      </w:r>
      <w:r w:rsidRPr="0009051D">
        <w:rPr>
          <w:rFonts w:ascii="GHEA Grapalat" w:hAnsi="GHEA Grapalat" w:cs="GHEA Grapalat"/>
          <w:b/>
          <w:bCs/>
          <w:i/>
          <w:iCs/>
          <w:color w:val="000000"/>
          <w:lang w:val="hy-AM" w:eastAsia="en-US"/>
        </w:rPr>
        <w:t>ունի</w:t>
      </w:r>
      <w:r w:rsidRPr="0009051D">
        <w:rPr>
          <w:rFonts w:ascii="GHEA Grapalat" w:hAnsi="GHEA Grapalat"/>
          <w:b/>
          <w:bCs/>
          <w:i/>
          <w:iCs/>
          <w:color w:val="000000"/>
          <w:lang w:val="hy-AM" w:eastAsia="en-US"/>
        </w:rPr>
        <w:t xml:space="preserve"> </w:t>
      </w:r>
      <w:r w:rsidRPr="0009051D">
        <w:rPr>
          <w:rFonts w:ascii="GHEA Grapalat" w:hAnsi="GHEA Grapalat" w:cs="GHEA Grapalat"/>
          <w:b/>
          <w:bCs/>
          <w:i/>
          <w:iCs/>
          <w:color w:val="000000"/>
          <w:lang w:val="hy-AM" w:eastAsia="en-US"/>
        </w:rPr>
        <w:t>եզրափակիչ</w:t>
      </w:r>
      <w:r w:rsidRPr="0009051D">
        <w:rPr>
          <w:rFonts w:ascii="GHEA Grapalat" w:hAnsi="GHEA Grapalat"/>
          <w:b/>
          <w:bCs/>
          <w:i/>
          <w:iCs/>
          <w:color w:val="000000"/>
          <w:lang w:val="hy-AM" w:eastAsia="en-US"/>
        </w:rPr>
        <w:t xml:space="preserve"> </w:t>
      </w:r>
      <w:r w:rsidRPr="0009051D">
        <w:rPr>
          <w:rFonts w:ascii="GHEA Grapalat" w:hAnsi="GHEA Grapalat" w:cs="GHEA Grapalat"/>
          <w:b/>
          <w:bCs/>
          <w:i/>
          <w:iCs/>
          <w:color w:val="000000"/>
          <w:lang w:val="hy-AM" w:eastAsia="en-US"/>
        </w:rPr>
        <w:t>մաս</w:t>
      </w:r>
      <w:r w:rsidRPr="0009051D">
        <w:rPr>
          <w:rFonts w:ascii="GHEA Grapalat" w:hAnsi="GHEA Grapalat"/>
          <w:b/>
          <w:bCs/>
          <w:i/>
          <w:iCs/>
          <w:color w:val="000000"/>
          <w:lang w:val="hy-AM" w:eastAsia="en-US"/>
        </w:rPr>
        <w:t xml:space="preserve"> </w:t>
      </w:r>
      <w:r w:rsidRPr="0009051D">
        <w:rPr>
          <w:rFonts w:ascii="GHEA Grapalat" w:hAnsi="GHEA Grapalat" w:cs="GHEA Grapalat"/>
          <w:b/>
          <w:bCs/>
          <w:i/>
          <w:iCs/>
          <w:color w:val="000000"/>
          <w:lang w:val="hy-AM" w:eastAsia="en-US"/>
        </w:rPr>
        <w:t>և</w:t>
      </w:r>
      <w:r w:rsidRPr="0009051D">
        <w:rPr>
          <w:rFonts w:ascii="GHEA Grapalat" w:hAnsi="GHEA Grapalat"/>
          <w:b/>
          <w:bCs/>
          <w:i/>
          <w:iCs/>
          <w:color w:val="000000"/>
          <w:lang w:val="hy-AM" w:eastAsia="en-US"/>
        </w:rPr>
        <w:t xml:space="preserve"> </w:t>
      </w:r>
      <w:r w:rsidRPr="0009051D">
        <w:rPr>
          <w:rFonts w:ascii="GHEA Grapalat" w:hAnsi="GHEA Grapalat" w:cs="GHEA Grapalat"/>
          <w:b/>
          <w:bCs/>
          <w:i/>
          <w:iCs/>
          <w:color w:val="000000"/>
          <w:lang w:val="hy-AM" w:eastAsia="en-US"/>
        </w:rPr>
        <w:t>անցումային</w:t>
      </w:r>
      <w:r w:rsidRPr="0009051D">
        <w:rPr>
          <w:rFonts w:ascii="GHEA Grapalat" w:hAnsi="GHEA Grapalat"/>
          <w:b/>
          <w:bCs/>
          <w:i/>
          <w:iCs/>
          <w:color w:val="000000"/>
          <w:lang w:val="hy-AM" w:eastAsia="en-US"/>
        </w:rPr>
        <w:t xml:space="preserve"> </w:t>
      </w:r>
      <w:r w:rsidRPr="0009051D">
        <w:rPr>
          <w:rFonts w:ascii="GHEA Grapalat" w:hAnsi="GHEA Grapalat" w:cs="GHEA Grapalat"/>
          <w:b/>
          <w:bCs/>
          <w:i/>
          <w:iCs/>
          <w:color w:val="000000"/>
          <w:lang w:val="hy-AM" w:eastAsia="en-US"/>
        </w:rPr>
        <w:t>դրույթներ</w:t>
      </w:r>
      <w:r w:rsidRPr="0009051D">
        <w:rPr>
          <w:rFonts w:ascii="GHEA Grapalat" w:hAnsi="GHEA Grapalat"/>
          <w:b/>
          <w:bCs/>
          <w:i/>
          <w:iCs/>
          <w:color w:val="000000"/>
          <w:lang w:val="hy-AM" w:eastAsia="en-US"/>
        </w:rPr>
        <w:t>)</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06724C" w:rsidRPr="0006724C" w14:paraId="20A2BBAA" w14:textId="77777777" w:rsidTr="0006724C">
        <w:trPr>
          <w:tblCellSpacing w:w="7" w:type="dxa"/>
        </w:trPr>
        <w:tc>
          <w:tcPr>
            <w:tcW w:w="2025" w:type="dxa"/>
            <w:hideMark/>
          </w:tcPr>
          <w:p w14:paraId="329B44FE" w14:textId="77777777" w:rsidR="0006724C" w:rsidRPr="0006724C" w:rsidRDefault="0006724C" w:rsidP="0006724C">
            <w:pPr>
              <w:spacing w:line="360" w:lineRule="auto"/>
              <w:jc w:val="both"/>
              <w:rPr>
                <w:rFonts w:ascii="GHEA Grapalat" w:hAnsi="GHEA Grapalat"/>
                <w:lang w:eastAsia="en-US"/>
              </w:rPr>
            </w:pPr>
            <w:r w:rsidRPr="0006724C">
              <w:rPr>
                <w:rFonts w:ascii="GHEA Grapalat" w:hAnsi="GHEA Grapalat"/>
                <w:b/>
                <w:bCs/>
                <w:lang w:eastAsia="en-US"/>
              </w:rPr>
              <w:t>Հոդված 395.</w:t>
            </w:r>
          </w:p>
        </w:tc>
        <w:tc>
          <w:tcPr>
            <w:tcW w:w="0" w:type="auto"/>
            <w:hideMark/>
          </w:tcPr>
          <w:p w14:paraId="09B284F1" w14:textId="77777777" w:rsidR="0006724C" w:rsidRPr="0006724C" w:rsidRDefault="0006724C" w:rsidP="0006724C">
            <w:pPr>
              <w:spacing w:line="360" w:lineRule="auto"/>
              <w:jc w:val="both"/>
              <w:rPr>
                <w:rFonts w:ascii="GHEA Grapalat" w:hAnsi="GHEA Grapalat"/>
                <w:lang w:eastAsia="en-US"/>
              </w:rPr>
            </w:pPr>
            <w:r w:rsidRPr="0006724C">
              <w:rPr>
                <w:rFonts w:ascii="GHEA Grapalat" w:hAnsi="GHEA Grapalat"/>
                <w:b/>
                <w:bCs/>
                <w:lang w:eastAsia="en-US"/>
              </w:rPr>
              <w:t>Վճռաբեկ բողոքը վերադարձնելը</w:t>
            </w:r>
          </w:p>
        </w:tc>
      </w:tr>
    </w:tbl>
    <w:p w14:paraId="1E061F62"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Calibri" w:hAnsi="Calibri" w:cs="Calibri"/>
          <w:color w:val="000000"/>
          <w:lang w:eastAsia="en-US"/>
        </w:rPr>
        <w:t> </w:t>
      </w:r>
    </w:p>
    <w:p w14:paraId="6BEEB609"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t xml:space="preserve">1. Վճռաբեկ բողոքը վերադարձվում է, եթե այն չի համապատասխանում սույն օրենսգրքի 393-րդ հոդվածի պահանջներին, վճռաբեկ բողոքը բերվել է սահմանված </w:t>
      </w:r>
      <w:r w:rsidRPr="0006724C">
        <w:rPr>
          <w:rFonts w:ascii="GHEA Grapalat" w:hAnsi="GHEA Grapalat"/>
          <w:color w:val="000000"/>
          <w:lang w:eastAsia="en-US"/>
        </w:rPr>
        <w:lastRenderedPageBreak/>
        <w:t>ժամկետը լրանալուց հետո, և բացակայում է բաց թողնված ժամկետը վերականգնելու մասին միջնորդությունը, կամ դատարանը մերժել է պետական տուրքի գծով արտոնություն սահմանելու վերաբերյալ միջնորդությունը, կամ վճռաբեկ բողոք է բերվել մեկից ավելի դատական ակտերի դեմ:</w:t>
      </w:r>
    </w:p>
    <w:p w14:paraId="3FCA6364"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t>Եթե ներկայացված վճռաբեկ բողոքի ուսումնասիրությունից պարզ է դառնում, որ բողոք բերող անձը թույլ է տվել սույն օրենսգրքի 393-րդ հոդվածի 2-րդ մասի 1-ին, 2-րդ, 3-րդ մասերի խախտումներ, կամ բողոքին կցված չէ բողոքը գործին մասնակցող անձանց, իսկ բողոքի պատճենը՝ դատական ակտը կայացրած դատարան ուղարկելու մասին ապացույցները կամ վճռաբեկ բողոքի էլեկտրոնային կրիչը, ապա Վճռաբեկ դատարանի գրասենյակը կարող է հաղորդակցության միջոցով (առկայության դեպքում) տեղեկացնել բողոք բերող անձին վճռաբեկ բողոքում առկա թերությունների մասին՝ առաջարկելով եռօրյա ժամկետում վերացնել դրանք: Նման միջոցով տեղեկացման անհնարինության դեպքում Վճռաբեկ դատարանի գրասենյակը նույն ժամկետում կարող է կազմել վճռաբեկ բողոքում առկա թերությունների մասին արձանագրություն՝ նշելով առկա թերություններն արձանագրությունն ստանալու օրվանից հետո՝ եռօրյա ժամկետում, վերացնելու անհրաժեշտության մասին: Նշված արձանագրությունը ոչ ուշ, քան կազմման հաջորդ օրն ուղարկվում է բողոք բերող անձին:</w:t>
      </w:r>
    </w:p>
    <w:p w14:paraId="5253D15D"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t>1.1. Սույն հոդվածի 1-ին մասում նշված թերությունները վերացվելուց հետո Վճռաբեկ դատարանը սույն օրենսգրքի 394-րդ հոդվածի 4-րդ մասով սահմանված ժամկետում կայացնում է վճռաբեկ բողոքը վարույթ ընդունելու մասին որոշում, եթե բացակայում են վճռաբեկ բողոքը վարույթ ընդունելը մերժելու կամ առանց քննության թողնելու հիմքերը կամ վճռաբեկ բողոքը վերադարձնելու այլ հիմքեր:</w:t>
      </w:r>
    </w:p>
    <w:p w14:paraId="7493B50C"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t>1.2. Սույն հոդվածի 1-ին մասում նշված թերությունները չվերացվելու կամ վճռաբեկ բողոքը վերադարձնելու այլ հիմքերի առկայության դեպքում Վճռաբեկ դատարանը սույն օրենսգրքի 395-րդ հոդվածի 2-րդ մասով սահմանված ժամկետում որոշում է կայացնում վճռաբեկ բողոքը վերադարձնելու մասին:</w:t>
      </w:r>
    </w:p>
    <w:p w14:paraId="61958C83" w14:textId="77777777" w:rsidR="0006724C" w:rsidRPr="0006724C" w:rsidRDefault="0006724C" w:rsidP="0006724C">
      <w:pPr>
        <w:shd w:val="clear" w:color="auto" w:fill="FFFFFF"/>
        <w:spacing w:line="360" w:lineRule="auto"/>
        <w:ind w:firstLine="375"/>
        <w:jc w:val="both"/>
        <w:rPr>
          <w:rFonts w:ascii="GHEA Grapalat" w:hAnsi="GHEA Grapalat"/>
          <w:color w:val="000000"/>
          <w:lang w:eastAsia="en-US"/>
        </w:rPr>
      </w:pPr>
      <w:r w:rsidRPr="0006724C">
        <w:rPr>
          <w:rFonts w:ascii="GHEA Grapalat" w:hAnsi="GHEA Grapalat"/>
          <w:color w:val="000000"/>
          <w:lang w:eastAsia="en-US"/>
        </w:rPr>
        <w:lastRenderedPageBreak/>
        <w:t>1.3. Այն դեպքերում, երբ վճռաբեկ բողոքում առկա թերությունների վերացման համար բողոք բերող անձը չի տեղեկացվում, այդ թվում՝ արձանագրություն չի կազմվում, և վճռաբեկ բողոքը չի համապատասխանում սույն օրենսգրքի 393-րդ հոդվածի պահանջներին, վճռաբեկ բողոքը բերվել է սահմանված ժամկետը լրանալուց հետո, և բացակայում է բաց թողնված ժամկետը վերականգնելու մասին միջնորդությունը, կամ դատարանը մերժել է պետական տուրքի գծով արտոնություն սահմանելու վերաբերյալ միջնորդությունը, կամ վճռաբեկ բողոք է բերվել մեկից ավելի դատական ակտերի դեմ, ապա վճռաբեկ բողոքը վերադարձվում է:</w:t>
      </w:r>
    </w:p>
    <w:p w14:paraId="413C60DF" w14:textId="77777777" w:rsidR="0006724C" w:rsidRPr="0006724C" w:rsidRDefault="0006724C" w:rsidP="0006724C">
      <w:pPr>
        <w:shd w:val="clear" w:color="auto" w:fill="FFFFFF"/>
        <w:spacing w:line="360" w:lineRule="auto"/>
        <w:ind w:firstLine="375"/>
        <w:jc w:val="both"/>
        <w:rPr>
          <w:rFonts w:ascii="GHEA Grapalat" w:hAnsi="GHEA Grapalat"/>
          <w:color w:val="000000"/>
          <w:lang w:val="hy-AM" w:eastAsia="en-US"/>
        </w:rPr>
      </w:pPr>
      <w:r w:rsidRPr="0006724C">
        <w:rPr>
          <w:rFonts w:ascii="GHEA Grapalat" w:hAnsi="GHEA Grapalat"/>
          <w:color w:val="000000"/>
          <w:lang w:eastAsia="en-US"/>
        </w:rPr>
        <w:t xml:space="preserve">2. </w:t>
      </w:r>
      <w:ins w:id="70" w:author="Mane Gevorgyan" w:date="2025-07-07T12:17:00Z">
        <w:r w:rsidR="008506E9" w:rsidRPr="006D3374">
          <w:rPr>
            <w:rFonts w:ascii="GHEA Grapalat" w:eastAsiaTheme="minorHAnsi" w:hAnsi="GHEA Grapalat" w:cstheme="minorBidi"/>
            <w:lang w:val="hy-AM"/>
          </w:rPr>
          <w:t>Վճռաբեկ բողոքը վերադարձնելու հարցը լուծվում է միանձնյա` Վճռաբեկ դատարանի քաղաքացիական պալատի մեկ դատավորի կազմով</w:t>
        </w:r>
        <w:r w:rsidR="008506E9">
          <w:rPr>
            <w:rFonts w:ascii="GHEA Grapalat" w:eastAsiaTheme="minorHAnsi" w:hAnsi="GHEA Grapalat" w:cstheme="minorBidi"/>
            <w:lang w:val="hy-AM"/>
          </w:rPr>
          <w:t xml:space="preserve">, իսկ </w:t>
        </w:r>
        <w:r w:rsidR="008506E9" w:rsidRPr="006D3374">
          <w:rPr>
            <w:rFonts w:ascii="GHEA Grapalat" w:eastAsiaTheme="minorHAnsi" w:hAnsi="GHEA Grapalat" w:cstheme="minorBidi"/>
            <w:lang w:val="hy-AM"/>
          </w:rPr>
          <w:t xml:space="preserve">հակակոռուպցիոն պալատում՝ հակակոռուպցիոն քաղաքացիական գործերի քննության դատական կազմի </w:t>
        </w:r>
        <w:r w:rsidR="008506E9">
          <w:rPr>
            <w:rFonts w:ascii="GHEA Grapalat" w:eastAsiaTheme="minorHAnsi" w:hAnsi="GHEA Grapalat" w:cstheme="minorBidi"/>
            <w:lang w:val="hy-AM"/>
          </w:rPr>
          <w:t>մեկ դատավորի կազմով</w:t>
        </w:r>
        <w:r w:rsidR="008506E9" w:rsidRPr="006D3374">
          <w:rPr>
            <w:rFonts w:ascii="GHEA Grapalat" w:eastAsiaTheme="minorHAnsi" w:hAnsi="GHEA Grapalat" w:cstheme="minorBidi"/>
            <w:lang w:val="hy-AM"/>
          </w:rPr>
          <w:t>։</w:t>
        </w:r>
      </w:ins>
      <w:ins w:id="71" w:author="Mane Gevorgyan" w:date="2025-07-07T12:12:00Z">
        <w:r w:rsidR="008506E9">
          <w:rPr>
            <w:rFonts w:ascii="GHEA Grapalat" w:eastAsiaTheme="minorHAnsi" w:hAnsi="GHEA Grapalat" w:cstheme="minorBidi"/>
            <w:lang w:val="hy-AM"/>
          </w:rPr>
          <w:t xml:space="preserve"> </w:t>
        </w:r>
      </w:ins>
      <w:r w:rsidRPr="0006724C">
        <w:rPr>
          <w:rFonts w:ascii="GHEA Grapalat" w:hAnsi="GHEA Grapalat"/>
          <w:color w:val="000000"/>
          <w:lang w:val="hy-AM" w:eastAsia="en-US"/>
        </w:rPr>
        <w:t>Վճռաբեկ բողոքը վերադարձնելու մասին Վճռաբեկ դատարանը կայացնում է որոշում` գործը Վճռաբեկ դատարանում ստանալու օրվանից մեկ ամսվա ընթացքում` նշելով առկա թերությունները։ Վճռաբեկ դատարանի որոշումը պետք է բավարարի սույն օրենսգրքի 200-րդ հոդվածով սահմանված պահանջները:</w:t>
      </w:r>
    </w:p>
    <w:p w14:paraId="445D1856" w14:textId="77777777" w:rsidR="0006724C" w:rsidRPr="0009051D" w:rsidRDefault="0006724C" w:rsidP="0006724C">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color w:val="000000"/>
          <w:lang w:val="hy-AM" w:eastAsia="en-US"/>
        </w:rPr>
        <w:t>3. Վճռաբեկ բողոքը վերադարձնելու մասին որոշմամբ Վճռաբեկ դատարանը սահմանում է մինչև մեկամսյա ժամկետ` բողոքում առկա թերությունները շտկելու և վճռաբեկ բողոքը կրկին ներկայացնելու համար:</w:t>
      </w:r>
    </w:p>
    <w:p w14:paraId="427B8677" w14:textId="77777777" w:rsidR="0006724C" w:rsidRPr="0009051D" w:rsidRDefault="0006724C" w:rsidP="0006724C">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color w:val="000000"/>
          <w:lang w:val="hy-AM" w:eastAsia="en-US"/>
        </w:rPr>
        <w:t>3.1. Այն դեպքում, երբ բողոքը ներկայացրել են մի քանի անձինք, Վճռաբեկ դատարանը բողոքում առկա թերություններ թույլ տված անձի համար սահմանում է մինչև մեկամսյա ժամկետ՝ այդ թերությունները շտկելու և վճռաբեկ բողոքը կրկին ներկայացնելու համար:</w:t>
      </w:r>
    </w:p>
    <w:p w14:paraId="17E25A4D" w14:textId="77777777" w:rsidR="0006724C" w:rsidRPr="0009051D" w:rsidRDefault="0006724C" w:rsidP="0006724C">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color w:val="000000"/>
          <w:lang w:val="hy-AM" w:eastAsia="en-US"/>
        </w:rPr>
        <w:t>4. Վճռաբեկ բողոքը կրկին ներկայացվելու դեպքում սույն հոդվածի 2-րդ մասով նախատեսված ժամկետը հաշվարկվում է վերստին:</w:t>
      </w:r>
    </w:p>
    <w:p w14:paraId="61AEF1FF" w14:textId="77777777" w:rsidR="0006724C" w:rsidRPr="0009051D" w:rsidRDefault="0006724C" w:rsidP="0006724C">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color w:val="000000"/>
          <w:lang w:val="hy-AM" w:eastAsia="en-US"/>
        </w:rPr>
        <w:lastRenderedPageBreak/>
        <w:t>5. Վճռաբեկ բողոքը վերադարձնելու մասին որոշումն ուղարկվում է բողոք բերող անձին և գործին մասնակցող անձանց այն կայացնելու օրվանից երկշաբաթյա ժամկետում:</w:t>
      </w:r>
    </w:p>
    <w:p w14:paraId="0F869C0E" w14:textId="77777777" w:rsidR="0006724C" w:rsidRPr="0009051D" w:rsidRDefault="0006724C" w:rsidP="0006724C">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color w:val="000000"/>
          <w:lang w:val="hy-AM" w:eastAsia="en-US"/>
        </w:rPr>
        <w:t>6. Վճռաբեկ բողոքը վերադարձվում է, եթե բացակայում են վճռաբեկ բողոքն առանց քննության թողնելու հիմքերը:</w:t>
      </w:r>
    </w:p>
    <w:p w14:paraId="3A1D8573" w14:textId="77777777" w:rsidR="0006724C" w:rsidRPr="0009051D" w:rsidRDefault="0006724C" w:rsidP="0006724C">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color w:val="000000"/>
          <w:lang w:val="hy-AM" w:eastAsia="en-US"/>
        </w:rPr>
        <w:t>7. Վճռաբեկ բողոքը վերադարձնելու մասին Վճռաբեկ դատարանի որոշումն ուժի մեջ է մտնում կայացման պահից, վերջնական է և ենթակա չէ բողոքարկման:</w:t>
      </w:r>
    </w:p>
    <w:p w14:paraId="199567BE" w14:textId="77777777" w:rsidR="0006724C" w:rsidRPr="0009051D" w:rsidRDefault="0006724C" w:rsidP="0006724C">
      <w:pPr>
        <w:shd w:val="clear" w:color="auto" w:fill="FFFFFF"/>
        <w:spacing w:line="360" w:lineRule="auto"/>
        <w:ind w:firstLine="375"/>
        <w:jc w:val="both"/>
        <w:rPr>
          <w:rFonts w:ascii="GHEA Grapalat" w:hAnsi="GHEA Grapalat"/>
          <w:color w:val="000000"/>
          <w:lang w:val="hy-AM" w:eastAsia="en-US"/>
        </w:rPr>
      </w:pPr>
      <w:r w:rsidRPr="0009051D">
        <w:rPr>
          <w:rFonts w:ascii="GHEA Grapalat" w:hAnsi="GHEA Grapalat"/>
          <w:b/>
          <w:bCs/>
          <w:i/>
          <w:iCs/>
          <w:color w:val="000000"/>
          <w:lang w:val="hy-AM" w:eastAsia="en-US"/>
        </w:rPr>
        <w:t>(395-րդ հոդվածը խմբ., լրաց. 07.02.24 ՀՕ-82-Ն)</w:t>
      </w:r>
    </w:p>
    <w:p w14:paraId="13B9AB22" w14:textId="77777777" w:rsidR="0006724C" w:rsidRPr="0006724C" w:rsidRDefault="0006724C" w:rsidP="0006724C">
      <w:pPr>
        <w:spacing w:line="360" w:lineRule="auto"/>
        <w:ind w:left="-180" w:right="244"/>
        <w:jc w:val="both"/>
        <w:rPr>
          <w:rFonts w:ascii="GHEA Grapalat" w:eastAsia="GHEA Grapalat" w:hAnsi="GHEA Grapalat" w:cs="GHEA Grapalat"/>
          <w:b/>
          <w:lang w:val="hy-AM"/>
        </w:rPr>
      </w:pPr>
    </w:p>
    <w:sectPr w:rsidR="0006724C" w:rsidRPr="0006724C" w:rsidSect="008868B0">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ne Gevorgyan">
    <w15:presenceInfo w15:providerId="None" w15:userId="Mane Gevorg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8B0"/>
    <w:rsid w:val="0006724C"/>
    <w:rsid w:val="0009051D"/>
    <w:rsid w:val="002105C8"/>
    <w:rsid w:val="00291DBC"/>
    <w:rsid w:val="003C2732"/>
    <w:rsid w:val="004F2300"/>
    <w:rsid w:val="004F4E47"/>
    <w:rsid w:val="00534D1C"/>
    <w:rsid w:val="006B1EAA"/>
    <w:rsid w:val="007A5672"/>
    <w:rsid w:val="008506E9"/>
    <w:rsid w:val="008868B0"/>
    <w:rsid w:val="008914A7"/>
    <w:rsid w:val="009A5070"/>
    <w:rsid w:val="00AD5BF4"/>
    <w:rsid w:val="00B459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9E8E0"/>
  <w15:chartTrackingRefBased/>
  <w15:docId w15:val="{514CE5C4-3418-414E-B9CD-FD76FDC3A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B0"/>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8868B0"/>
    <w:pPr>
      <w:spacing w:before="100" w:beforeAutospacing="1" w:after="100" w:afterAutospacing="1"/>
    </w:pPr>
    <w:rPr>
      <w:lang w:eastAsia="en-US"/>
    </w:rPr>
  </w:style>
  <w:style w:type="character" w:styleId="Strong">
    <w:name w:val="Strong"/>
    <w:basedOn w:val="DefaultParagraphFont"/>
    <w:uiPriority w:val="22"/>
    <w:qFormat/>
    <w:rsid w:val="008868B0"/>
    <w:rPr>
      <w:b/>
      <w:bCs/>
    </w:rPr>
  </w:style>
  <w:style w:type="character" w:styleId="Emphasis">
    <w:name w:val="Emphasis"/>
    <w:basedOn w:val="DefaultParagraphFont"/>
    <w:uiPriority w:val="20"/>
    <w:qFormat/>
    <w:rsid w:val="008868B0"/>
    <w:rPr>
      <w:i/>
      <w:iCs/>
    </w:rPr>
  </w:style>
  <w:style w:type="character" w:styleId="Hyperlink">
    <w:name w:val="Hyperlink"/>
    <w:basedOn w:val="DefaultParagraphFont"/>
    <w:uiPriority w:val="99"/>
    <w:semiHidden/>
    <w:unhideWhenUsed/>
    <w:rsid w:val="008868B0"/>
    <w:rPr>
      <w:color w:val="0000FF"/>
      <w:u w:val="single"/>
    </w:rPr>
  </w:style>
  <w:style w:type="paragraph" w:styleId="BalloonText">
    <w:name w:val="Balloon Text"/>
    <w:basedOn w:val="Normal"/>
    <w:link w:val="BalloonTextChar"/>
    <w:uiPriority w:val="99"/>
    <w:semiHidden/>
    <w:unhideWhenUsed/>
    <w:rsid w:val="008868B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68B0"/>
    <w:rPr>
      <w:rFonts w:ascii="Segoe UI" w:eastAsia="Times New Roman"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291DBC"/>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F4E47"/>
    <w:pPr>
      <w:tabs>
        <w:tab w:val="center" w:pos="4680"/>
        <w:tab w:val="right" w:pos="9360"/>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4F4E47"/>
  </w:style>
  <w:style w:type="character" w:styleId="CommentReference">
    <w:name w:val="annotation reference"/>
    <w:basedOn w:val="DefaultParagraphFont"/>
    <w:uiPriority w:val="99"/>
    <w:semiHidden/>
    <w:unhideWhenUsed/>
    <w:rsid w:val="008914A7"/>
    <w:rPr>
      <w:sz w:val="16"/>
      <w:szCs w:val="16"/>
    </w:rPr>
  </w:style>
  <w:style w:type="paragraph" w:styleId="CommentText">
    <w:name w:val="annotation text"/>
    <w:basedOn w:val="Normal"/>
    <w:link w:val="CommentTextChar"/>
    <w:uiPriority w:val="99"/>
    <w:semiHidden/>
    <w:unhideWhenUsed/>
    <w:rsid w:val="008914A7"/>
    <w:rPr>
      <w:sz w:val="20"/>
      <w:szCs w:val="20"/>
    </w:rPr>
  </w:style>
  <w:style w:type="character" w:customStyle="1" w:styleId="CommentTextChar">
    <w:name w:val="Comment Text Char"/>
    <w:basedOn w:val="DefaultParagraphFont"/>
    <w:link w:val="CommentText"/>
    <w:uiPriority w:val="99"/>
    <w:semiHidden/>
    <w:rsid w:val="008914A7"/>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8914A7"/>
    <w:rPr>
      <w:b/>
      <w:bCs/>
    </w:rPr>
  </w:style>
  <w:style w:type="character" w:customStyle="1" w:styleId="CommentSubjectChar">
    <w:name w:val="Comment Subject Char"/>
    <w:basedOn w:val="CommentTextChar"/>
    <w:link w:val="CommentSubject"/>
    <w:uiPriority w:val="99"/>
    <w:semiHidden/>
    <w:rsid w:val="008914A7"/>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00863">
      <w:bodyDiv w:val="1"/>
      <w:marLeft w:val="0"/>
      <w:marRight w:val="0"/>
      <w:marTop w:val="0"/>
      <w:marBottom w:val="0"/>
      <w:divBdr>
        <w:top w:val="none" w:sz="0" w:space="0" w:color="auto"/>
        <w:left w:val="none" w:sz="0" w:space="0" w:color="auto"/>
        <w:bottom w:val="none" w:sz="0" w:space="0" w:color="auto"/>
        <w:right w:val="none" w:sz="0" w:space="0" w:color="auto"/>
      </w:divBdr>
    </w:div>
    <w:div w:id="179397544">
      <w:bodyDiv w:val="1"/>
      <w:marLeft w:val="0"/>
      <w:marRight w:val="0"/>
      <w:marTop w:val="0"/>
      <w:marBottom w:val="0"/>
      <w:divBdr>
        <w:top w:val="none" w:sz="0" w:space="0" w:color="auto"/>
        <w:left w:val="none" w:sz="0" w:space="0" w:color="auto"/>
        <w:bottom w:val="none" w:sz="0" w:space="0" w:color="auto"/>
        <w:right w:val="none" w:sz="0" w:space="0" w:color="auto"/>
      </w:divBdr>
    </w:div>
    <w:div w:id="382607781">
      <w:bodyDiv w:val="1"/>
      <w:marLeft w:val="0"/>
      <w:marRight w:val="0"/>
      <w:marTop w:val="0"/>
      <w:marBottom w:val="0"/>
      <w:divBdr>
        <w:top w:val="none" w:sz="0" w:space="0" w:color="auto"/>
        <w:left w:val="none" w:sz="0" w:space="0" w:color="auto"/>
        <w:bottom w:val="none" w:sz="0" w:space="0" w:color="auto"/>
        <w:right w:val="none" w:sz="0" w:space="0" w:color="auto"/>
      </w:divBdr>
    </w:div>
    <w:div w:id="580332010">
      <w:bodyDiv w:val="1"/>
      <w:marLeft w:val="0"/>
      <w:marRight w:val="0"/>
      <w:marTop w:val="0"/>
      <w:marBottom w:val="0"/>
      <w:divBdr>
        <w:top w:val="none" w:sz="0" w:space="0" w:color="auto"/>
        <w:left w:val="none" w:sz="0" w:space="0" w:color="auto"/>
        <w:bottom w:val="none" w:sz="0" w:space="0" w:color="auto"/>
        <w:right w:val="none" w:sz="0" w:space="0" w:color="auto"/>
      </w:divBdr>
    </w:div>
    <w:div w:id="733773527">
      <w:bodyDiv w:val="1"/>
      <w:marLeft w:val="0"/>
      <w:marRight w:val="0"/>
      <w:marTop w:val="0"/>
      <w:marBottom w:val="0"/>
      <w:divBdr>
        <w:top w:val="none" w:sz="0" w:space="0" w:color="auto"/>
        <w:left w:val="none" w:sz="0" w:space="0" w:color="auto"/>
        <w:bottom w:val="none" w:sz="0" w:space="0" w:color="auto"/>
        <w:right w:val="none" w:sz="0" w:space="0" w:color="auto"/>
      </w:divBdr>
    </w:div>
    <w:div w:id="861285302">
      <w:bodyDiv w:val="1"/>
      <w:marLeft w:val="0"/>
      <w:marRight w:val="0"/>
      <w:marTop w:val="0"/>
      <w:marBottom w:val="0"/>
      <w:divBdr>
        <w:top w:val="none" w:sz="0" w:space="0" w:color="auto"/>
        <w:left w:val="none" w:sz="0" w:space="0" w:color="auto"/>
        <w:bottom w:val="none" w:sz="0" w:space="0" w:color="auto"/>
        <w:right w:val="none" w:sz="0" w:space="0" w:color="auto"/>
      </w:divBdr>
    </w:div>
    <w:div w:id="1132868778">
      <w:bodyDiv w:val="1"/>
      <w:marLeft w:val="0"/>
      <w:marRight w:val="0"/>
      <w:marTop w:val="0"/>
      <w:marBottom w:val="0"/>
      <w:divBdr>
        <w:top w:val="none" w:sz="0" w:space="0" w:color="auto"/>
        <w:left w:val="none" w:sz="0" w:space="0" w:color="auto"/>
        <w:bottom w:val="none" w:sz="0" w:space="0" w:color="auto"/>
        <w:right w:val="none" w:sz="0" w:space="0" w:color="auto"/>
      </w:divBdr>
    </w:div>
    <w:div w:id="1150974681">
      <w:bodyDiv w:val="1"/>
      <w:marLeft w:val="0"/>
      <w:marRight w:val="0"/>
      <w:marTop w:val="0"/>
      <w:marBottom w:val="0"/>
      <w:divBdr>
        <w:top w:val="none" w:sz="0" w:space="0" w:color="auto"/>
        <w:left w:val="none" w:sz="0" w:space="0" w:color="auto"/>
        <w:bottom w:val="none" w:sz="0" w:space="0" w:color="auto"/>
        <w:right w:val="none" w:sz="0" w:space="0" w:color="auto"/>
      </w:divBdr>
    </w:div>
    <w:div w:id="1199782249">
      <w:bodyDiv w:val="1"/>
      <w:marLeft w:val="0"/>
      <w:marRight w:val="0"/>
      <w:marTop w:val="0"/>
      <w:marBottom w:val="0"/>
      <w:divBdr>
        <w:top w:val="none" w:sz="0" w:space="0" w:color="auto"/>
        <w:left w:val="none" w:sz="0" w:space="0" w:color="auto"/>
        <w:bottom w:val="none" w:sz="0" w:space="0" w:color="auto"/>
        <w:right w:val="none" w:sz="0" w:space="0" w:color="auto"/>
      </w:divBdr>
    </w:div>
    <w:div w:id="1314139762">
      <w:bodyDiv w:val="1"/>
      <w:marLeft w:val="0"/>
      <w:marRight w:val="0"/>
      <w:marTop w:val="0"/>
      <w:marBottom w:val="0"/>
      <w:divBdr>
        <w:top w:val="none" w:sz="0" w:space="0" w:color="auto"/>
        <w:left w:val="none" w:sz="0" w:space="0" w:color="auto"/>
        <w:bottom w:val="none" w:sz="0" w:space="0" w:color="auto"/>
        <w:right w:val="none" w:sz="0" w:space="0" w:color="auto"/>
      </w:divBdr>
    </w:div>
    <w:div w:id="1709909225">
      <w:bodyDiv w:val="1"/>
      <w:marLeft w:val="0"/>
      <w:marRight w:val="0"/>
      <w:marTop w:val="0"/>
      <w:marBottom w:val="0"/>
      <w:divBdr>
        <w:top w:val="none" w:sz="0" w:space="0" w:color="auto"/>
        <w:left w:val="none" w:sz="0" w:space="0" w:color="auto"/>
        <w:bottom w:val="none" w:sz="0" w:space="0" w:color="auto"/>
        <w:right w:val="none" w:sz="0" w:space="0" w:color="auto"/>
      </w:divBdr>
    </w:div>
    <w:div w:id="1749572084">
      <w:bodyDiv w:val="1"/>
      <w:marLeft w:val="0"/>
      <w:marRight w:val="0"/>
      <w:marTop w:val="0"/>
      <w:marBottom w:val="0"/>
      <w:divBdr>
        <w:top w:val="none" w:sz="0" w:space="0" w:color="auto"/>
        <w:left w:val="none" w:sz="0" w:space="0" w:color="auto"/>
        <w:bottom w:val="none" w:sz="0" w:space="0" w:color="auto"/>
        <w:right w:val="none" w:sz="0" w:space="0" w:color="auto"/>
      </w:divBdr>
    </w:div>
    <w:div w:id="1891529057">
      <w:bodyDiv w:val="1"/>
      <w:marLeft w:val="0"/>
      <w:marRight w:val="0"/>
      <w:marTop w:val="0"/>
      <w:marBottom w:val="0"/>
      <w:divBdr>
        <w:top w:val="none" w:sz="0" w:space="0" w:color="auto"/>
        <w:left w:val="none" w:sz="0" w:space="0" w:color="auto"/>
        <w:bottom w:val="none" w:sz="0" w:space="0" w:color="auto"/>
        <w:right w:val="none" w:sz="0" w:space="0" w:color="auto"/>
      </w:divBdr>
    </w:div>
    <w:div w:id="1973437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rlis.am/DocumentView.aspx?docid=152744" TargetMode="External"/><Relationship Id="rId4" Type="http://schemas.openxmlformats.org/officeDocument/2006/relationships/hyperlink" Target="https://www.arlis.am/hy/acts/201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3012</Words>
  <Characters>17171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Mane Gevorgyan</dc:creator>
  <cp:keywords>https://mul2.gov.am/tasks/1245470/oneclick?token=e2631f26f61af3ebb5da945a96d8fe84</cp:keywords>
  <dc:description/>
  <cp:lastModifiedBy>Mane Gevorgyan</cp:lastModifiedBy>
  <cp:revision>2</cp:revision>
  <dcterms:created xsi:type="dcterms:W3CDTF">2025-11-26T14:09:00Z</dcterms:created>
  <dcterms:modified xsi:type="dcterms:W3CDTF">2025-11-26T14:09:00Z</dcterms:modified>
</cp:coreProperties>
</file>