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87FBD46" w14:textId="77777777" w:rsidR="003F2968" w:rsidRPr="004E598D" w:rsidRDefault="003F2968" w:rsidP="00665AE6">
      <w:pPr>
        <w:jc w:val="center"/>
        <w:rPr>
          <w:rFonts w:ascii="GHEA Grapalat" w:hAnsi="GHEA Grapalat"/>
          <w:b/>
          <w:bCs/>
          <w:lang w:val="hy-AM"/>
        </w:rPr>
      </w:pPr>
      <w:bookmarkStart w:id="0" w:name="_GoBack"/>
      <w:r w:rsidRPr="004E598D">
        <w:rPr>
          <w:rFonts w:ascii="GHEA Grapalat" w:hAnsi="GHEA Grapalat"/>
          <w:b/>
          <w:bCs/>
          <w:lang w:val="hy-AM"/>
        </w:rPr>
        <w:t>ՏԵՂԵԿԱՆՔ</w:t>
      </w:r>
    </w:p>
    <w:p w14:paraId="5D7CFCC5" w14:textId="6D7584D6" w:rsidR="00BC44FA" w:rsidRPr="004E598D" w:rsidRDefault="00665AE6" w:rsidP="00665AE6">
      <w:pPr>
        <w:jc w:val="center"/>
        <w:rPr>
          <w:rFonts w:ascii="GHEA Grapalat" w:hAnsi="GHEA Grapalat"/>
          <w:b/>
          <w:bCs/>
          <w:lang w:val="hy-AM"/>
        </w:rPr>
      </w:pPr>
      <w:r w:rsidRPr="004E598D">
        <w:rPr>
          <w:rFonts w:ascii="GHEA Grapalat" w:hAnsi="GHEA Grapalat"/>
          <w:b/>
          <w:bCs/>
          <w:lang w:val="hy-AM"/>
        </w:rPr>
        <w:t>«ԳՆՈՒՄՆԵՐԻ ՄԱՍԻՆ» ՀՀ ՕՐԵՆՔ</w:t>
      </w:r>
      <w:r w:rsidR="003F2968" w:rsidRPr="004E598D">
        <w:rPr>
          <w:rFonts w:ascii="GHEA Grapalat" w:hAnsi="GHEA Grapalat"/>
          <w:b/>
          <w:bCs/>
          <w:lang w:val="hy-AM"/>
        </w:rPr>
        <w:t>ՈՒՄ ԿԱՏԱՐՎՈՂ ԼՐԱՑՄԱՆ</w:t>
      </w:r>
    </w:p>
    <w:p w14:paraId="1B9ECC87" w14:textId="77777777" w:rsidR="00665AE6" w:rsidRPr="004E598D" w:rsidRDefault="00665AE6" w:rsidP="00665AE6">
      <w:pPr>
        <w:jc w:val="center"/>
        <w:rPr>
          <w:rFonts w:ascii="GHEA Grapalat" w:hAnsi="GHEA Grapalat"/>
          <w:b/>
          <w:bCs/>
          <w:lang w:val="hy-AM"/>
        </w:rPr>
      </w:pPr>
    </w:p>
    <w:tbl>
      <w:tblPr>
        <w:tblW w:w="5000" w:type="pct"/>
        <w:tblCellSpacing w:w="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46"/>
        <w:gridCol w:w="7314"/>
      </w:tblGrid>
      <w:tr w:rsidR="00665AE6" w:rsidRPr="004E598D" w14:paraId="29B067BD" w14:textId="77777777" w:rsidTr="00665AE6">
        <w:trPr>
          <w:tblCellSpacing w:w="7" w:type="dxa"/>
        </w:trPr>
        <w:tc>
          <w:tcPr>
            <w:tcW w:w="2025" w:type="dxa"/>
            <w:shd w:val="clear" w:color="auto" w:fill="FFFFFF"/>
            <w:hideMark/>
          </w:tcPr>
          <w:p w14:paraId="6C214B3D" w14:textId="77777777" w:rsidR="00665AE6" w:rsidRPr="004E598D" w:rsidRDefault="00665AE6" w:rsidP="00665AE6">
            <w:pPr>
              <w:ind w:firstLine="525"/>
              <w:rPr>
                <w:rFonts w:ascii="GHEA Grapalat" w:hAnsi="GHEA Grapalat"/>
              </w:rPr>
            </w:pPr>
            <w:r w:rsidRPr="004E598D">
              <w:rPr>
                <w:rFonts w:ascii="GHEA Grapalat" w:hAnsi="GHEA Grapalat"/>
                <w:b/>
                <w:bCs/>
              </w:rPr>
              <w:t>Հոդված 3.</w:t>
            </w:r>
          </w:p>
        </w:tc>
        <w:tc>
          <w:tcPr>
            <w:tcW w:w="0" w:type="auto"/>
            <w:shd w:val="clear" w:color="auto" w:fill="FFFFFF"/>
            <w:hideMark/>
          </w:tcPr>
          <w:p w14:paraId="54505A98" w14:textId="77777777" w:rsidR="00665AE6" w:rsidRPr="004E598D" w:rsidRDefault="00665AE6" w:rsidP="00665AE6">
            <w:pPr>
              <w:rPr>
                <w:rFonts w:ascii="GHEA Grapalat" w:hAnsi="GHEA Grapalat"/>
              </w:rPr>
            </w:pPr>
            <w:r w:rsidRPr="004E598D">
              <w:rPr>
                <w:rFonts w:ascii="GHEA Grapalat" w:hAnsi="GHEA Grapalat"/>
                <w:b/>
                <w:bCs/>
              </w:rPr>
              <w:t>Օրենքի նպատակը, սկզբունքները և գործողության ոլորտը</w:t>
            </w:r>
          </w:p>
        </w:tc>
      </w:tr>
    </w:tbl>
    <w:p w14:paraId="6F88946D" w14:textId="77777777" w:rsidR="00665AE6" w:rsidRPr="004E598D" w:rsidRDefault="00665AE6" w:rsidP="00665AE6">
      <w:pPr>
        <w:rPr>
          <w:rFonts w:ascii="GHEA Grapalat" w:hAnsi="GHEA Grapalat"/>
        </w:rPr>
      </w:pPr>
      <w:r w:rsidRPr="004E598D">
        <w:rPr>
          <w:rFonts w:ascii="Calibri" w:hAnsi="Calibri" w:cs="Calibri"/>
        </w:rPr>
        <w:t> </w:t>
      </w:r>
    </w:p>
    <w:p w14:paraId="65B30079" w14:textId="77777777" w:rsidR="00665AE6" w:rsidRPr="004E598D" w:rsidRDefault="00665AE6" w:rsidP="00665AE6">
      <w:pPr>
        <w:spacing w:after="0"/>
        <w:ind w:firstLine="540"/>
        <w:rPr>
          <w:rFonts w:ascii="GHEA Grapalat" w:hAnsi="GHEA Grapalat"/>
          <w:lang w:val="hy-AM"/>
        </w:rPr>
      </w:pPr>
      <w:r w:rsidRPr="004E598D">
        <w:rPr>
          <w:rFonts w:ascii="GHEA Grapalat" w:hAnsi="GHEA Grapalat"/>
          <w:lang w:val="hy-AM"/>
        </w:rPr>
        <w:t>1. Սույն օրենքի նպատակն է ապահովել գնումների գործընթացում հատուցման դիմաց արժեք, այն է`</w:t>
      </w:r>
    </w:p>
    <w:p w14:paraId="1F260AEF" w14:textId="77777777" w:rsidR="00665AE6" w:rsidRPr="004E598D" w:rsidRDefault="00665AE6" w:rsidP="00665AE6">
      <w:pPr>
        <w:spacing w:after="0"/>
        <w:ind w:firstLine="540"/>
        <w:rPr>
          <w:rFonts w:ascii="GHEA Grapalat" w:hAnsi="GHEA Grapalat"/>
          <w:lang w:val="hy-AM"/>
        </w:rPr>
      </w:pPr>
      <w:r w:rsidRPr="004E598D">
        <w:rPr>
          <w:rFonts w:ascii="GHEA Grapalat" w:hAnsi="GHEA Grapalat"/>
          <w:lang w:val="hy-AM"/>
        </w:rPr>
        <w:t>1) պատվիրատուին վերապահված լիազորությունների կատարման համար անհրաժեշտ` կարիքին համապատասխան ապրանքների, աշխատանքների և ծառայությունների ձեռքբերում` համարժեք հատուցմամբ.</w:t>
      </w:r>
    </w:p>
    <w:p w14:paraId="117E38A9" w14:textId="77777777" w:rsidR="00665AE6" w:rsidRPr="004E598D" w:rsidRDefault="00665AE6" w:rsidP="00665AE6">
      <w:pPr>
        <w:spacing w:after="0"/>
        <w:ind w:firstLine="540"/>
        <w:rPr>
          <w:rFonts w:ascii="GHEA Grapalat" w:hAnsi="GHEA Grapalat"/>
          <w:lang w:val="hy-AM"/>
        </w:rPr>
      </w:pPr>
      <w:r w:rsidRPr="004E598D">
        <w:rPr>
          <w:rFonts w:ascii="GHEA Grapalat" w:hAnsi="GHEA Grapalat"/>
          <w:lang w:val="hy-AM"/>
        </w:rPr>
        <w:t>2) գնումների և գնումների գործընթացի տնտեսող, արդյունավետ և օգտավետ իրականացում:</w:t>
      </w:r>
    </w:p>
    <w:p w14:paraId="325069F6" w14:textId="77777777" w:rsidR="00665AE6" w:rsidRPr="004E598D" w:rsidRDefault="00665AE6" w:rsidP="00665AE6">
      <w:pPr>
        <w:spacing w:after="0"/>
        <w:ind w:firstLine="540"/>
        <w:rPr>
          <w:rFonts w:ascii="GHEA Grapalat" w:hAnsi="GHEA Grapalat"/>
          <w:lang w:val="hy-AM"/>
        </w:rPr>
      </w:pPr>
      <w:r w:rsidRPr="004E598D">
        <w:rPr>
          <w:rFonts w:ascii="GHEA Grapalat" w:hAnsi="GHEA Grapalat"/>
          <w:lang w:val="hy-AM"/>
        </w:rPr>
        <w:t>2. Գնումների գործընթացը հիմնվում է հետևյալ սկզբունքների վրա.</w:t>
      </w:r>
    </w:p>
    <w:p w14:paraId="51FDCF8B" w14:textId="77777777" w:rsidR="00665AE6" w:rsidRPr="004E598D" w:rsidRDefault="00665AE6" w:rsidP="00665AE6">
      <w:pPr>
        <w:spacing w:after="0"/>
        <w:ind w:firstLine="540"/>
        <w:rPr>
          <w:rFonts w:ascii="GHEA Grapalat" w:hAnsi="GHEA Grapalat"/>
          <w:lang w:val="hy-AM"/>
        </w:rPr>
      </w:pPr>
      <w:r w:rsidRPr="004E598D">
        <w:rPr>
          <w:rFonts w:ascii="GHEA Grapalat" w:hAnsi="GHEA Grapalat"/>
          <w:lang w:val="hy-AM"/>
        </w:rPr>
        <w:t>1) գնման գործընթացի միասնական կանոններով մրցակցային, թափանցիկ, համաչափ, հրապարակային և ոչ խտրական հիմունքներով կազմակերպում.</w:t>
      </w:r>
    </w:p>
    <w:p w14:paraId="110FE4C9" w14:textId="77777777" w:rsidR="00665AE6" w:rsidRPr="004E598D" w:rsidRDefault="00665AE6" w:rsidP="00665AE6">
      <w:pPr>
        <w:spacing w:after="0"/>
        <w:ind w:firstLine="540"/>
        <w:rPr>
          <w:rFonts w:ascii="GHEA Grapalat" w:hAnsi="GHEA Grapalat"/>
          <w:lang w:val="hy-AM"/>
        </w:rPr>
      </w:pPr>
      <w:r w:rsidRPr="004E598D">
        <w:rPr>
          <w:rFonts w:ascii="GHEA Grapalat" w:hAnsi="GHEA Grapalat"/>
          <w:lang w:val="hy-AM"/>
        </w:rPr>
        <w:t>2) պայմանագրի կնքման նպատակով մասնակիցների շրջանակի ընդլայնում և նրանց միջև մրցակցության խրախուսում.</w:t>
      </w:r>
    </w:p>
    <w:p w14:paraId="29C8ABF7" w14:textId="77777777" w:rsidR="00665AE6" w:rsidRPr="004E598D" w:rsidRDefault="00665AE6" w:rsidP="00665AE6">
      <w:pPr>
        <w:spacing w:after="0"/>
        <w:ind w:firstLine="540"/>
        <w:rPr>
          <w:rFonts w:ascii="GHEA Grapalat" w:hAnsi="GHEA Grapalat"/>
          <w:lang w:val="hy-AM"/>
        </w:rPr>
      </w:pPr>
      <w:r w:rsidRPr="004E598D">
        <w:rPr>
          <w:rFonts w:ascii="GHEA Grapalat" w:hAnsi="GHEA Grapalat"/>
          <w:lang w:val="hy-AM"/>
        </w:rPr>
        <w:t>3) ցանկացած անձի համար, անկախ նրա օտարերկրյա ֆիզիկական անձ, կազմակերպություն կամ քաղաքացիություն չունեցող անձ լինելու հանգամանքից, գնման գործընթացին մասնակցելու իրավահավասարություն:</w:t>
      </w:r>
    </w:p>
    <w:p w14:paraId="1279FE5F" w14:textId="77777777" w:rsidR="00665AE6" w:rsidRPr="004E598D" w:rsidRDefault="00665AE6" w:rsidP="00665AE6">
      <w:pPr>
        <w:spacing w:after="0"/>
        <w:ind w:firstLine="540"/>
        <w:rPr>
          <w:rFonts w:ascii="GHEA Grapalat" w:hAnsi="GHEA Grapalat"/>
          <w:lang w:val="hy-AM"/>
        </w:rPr>
      </w:pPr>
      <w:r w:rsidRPr="004E598D">
        <w:rPr>
          <w:rFonts w:ascii="GHEA Grapalat" w:hAnsi="GHEA Grapalat"/>
          <w:lang w:val="hy-AM"/>
        </w:rPr>
        <w:t>3. Սույն օրենքի իմաստով՝ գնումը համարվում է Հայաստանի Հանրապետության տարածքից դուրս կատարվող, եթե պայմանագիրը կնքվում և դրա շրջանակում ապրանքը, աշխատանքը կամ ծառայությունը ձեռք են բերվում ու օգտագործվում Հայաստանի Հանրապետության տարածքից դուրս:</w:t>
      </w:r>
    </w:p>
    <w:p w14:paraId="6D203B9B" w14:textId="77777777" w:rsidR="00665AE6" w:rsidRPr="004E598D" w:rsidRDefault="00665AE6" w:rsidP="00665AE6">
      <w:pPr>
        <w:spacing w:after="0"/>
        <w:ind w:firstLine="540"/>
        <w:rPr>
          <w:rFonts w:ascii="GHEA Grapalat" w:hAnsi="GHEA Grapalat"/>
          <w:lang w:val="hy-AM"/>
        </w:rPr>
      </w:pPr>
      <w:r w:rsidRPr="004E598D">
        <w:rPr>
          <w:rFonts w:ascii="GHEA Grapalat" w:hAnsi="GHEA Grapalat"/>
          <w:lang w:val="hy-AM"/>
        </w:rPr>
        <w:t>4. Սույն օրենքի գործողությունը չի տարածվում գործարքների հետևյալ տեսակների վրա.</w:t>
      </w:r>
    </w:p>
    <w:p w14:paraId="089B92E3" w14:textId="77777777" w:rsidR="00665AE6" w:rsidRPr="004E598D" w:rsidRDefault="00665AE6" w:rsidP="00665AE6">
      <w:pPr>
        <w:spacing w:after="0"/>
        <w:ind w:firstLine="540"/>
        <w:rPr>
          <w:rFonts w:ascii="GHEA Grapalat" w:hAnsi="GHEA Grapalat"/>
          <w:lang w:val="hy-AM"/>
        </w:rPr>
      </w:pPr>
      <w:r w:rsidRPr="004E598D">
        <w:rPr>
          <w:rFonts w:ascii="GHEA Grapalat" w:hAnsi="GHEA Grapalat"/>
          <w:lang w:val="hy-AM"/>
        </w:rPr>
        <w:t>1) աշխատանքային պայմանագրեր.</w:t>
      </w:r>
    </w:p>
    <w:p w14:paraId="535EBF64" w14:textId="77777777" w:rsidR="00665AE6" w:rsidRPr="004E598D" w:rsidRDefault="00665AE6" w:rsidP="00665AE6">
      <w:pPr>
        <w:spacing w:after="0"/>
        <w:ind w:firstLine="540"/>
        <w:rPr>
          <w:rFonts w:ascii="GHEA Grapalat" w:hAnsi="GHEA Grapalat"/>
          <w:lang w:val="hy-AM"/>
        </w:rPr>
      </w:pPr>
      <w:r w:rsidRPr="004E598D">
        <w:rPr>
          <w:rFonts w:ascii="GHEA Grapalat" w:hAnsi="GHEA Grapalat"/>
          <w:lang w:val="hy-AM"/>
        </w:rPr>
        <w:t>2) օրենքով նախատեսված դեպքերում քրեական, վարչական կամ դատական վարույթ իրականացնող պաշտոնատար անձանց որոշումներով նախատեսված կոնկրետ անձանց կողմից մատուցվող ծառայությունների ձեռքբերում.</w:t>
      </w:r>
    </w:p>
    <w:p w14:paraId="74E1509E" w14:textId="77777777" w:rsidR="00665AE6" w:rsidRPr="004E598D" w:rsidRDefault="00665AE6" w:rsidP="00665AE6">
      <w:pPr>
        <w:spacing w:after="0"/>
        <w:ind w:firstLine="540"/>
        <w:rPr>
          <w:rFonts w:ascii="GHEA Grapalat" w:hAnsi="GHEA Grapalat"/>
          <w:lang w:val="hy-AM"/>
        </w:rPr>
      </w:pPr>
      <w:r w:rsidRPr="004E598D">
        <w:rPr>
          <w:rFonts w:ascii="GHEA Grapalat" w:hAnsi="GHEA Grapalat"/>
          <w:lang w:val="hy-AM"/>
        </w:rPr>
        <w:t>3) արժեթղթերի հավատարմագրային կառավարման հետ կապված գործարքներ.</w:t>
      </w:r>
    </w:p>
    <w:p w14:paraId="02DEAFD1" w14:textId="77777777" w:rsidR="00665AE6" w:rsidRPr="004E598D" w:rsidRDefault="00665AE6" w:rsidP="00665AE6">
      <w:pPr>
        <w:spacing w:after="0"/>
        <w:ind w:firstLine="540"/>
        <w:rPr>
          <w:rFonts w:ascii="GHEA Grapalat" w:hAnsi="GHEA Grapalat"/>
          <w:lang w:val="hy-AM"/>
        </w:rPr>
      </w:pPr>
      <w:r w:rsidRPr="004E598D">
        <w:rPr>
          <w:rFonts w:ascii="GHEA Grapalat" w:hAnsi="GHEA Grapalat"/>
          <w:lang w:val="hy-AM"/>
        </w:rPr>
        <w:lastRenderedPageBreak/>
        <w:t>4) պետություն-մասնավոր գործընկերության, ներառյալ կոնցեսիայի այն գործարքները, որոնք կարգավորվում են «Պետություն-մասնավոր գործընկերության մասին» օրենքով.</w:t>
      </w:r>
    </w:p>
    <w:p w14:paraId="340BA67D" w14:textId="7B689467" w:rsidR="00665AE6" w:rsidRPr="004E598D" w:rsidRDefault="00665AE6" w:rsidP="00665AE6">
      <w:pPr>
        <w:spacing w:after="0"/>
        <w:ind w:firstLine="540"/>
        <w:rPr>
          <w:ins w:id="1" w:author="Sigma User4" w:date="2025-11-18T12:11:00Z"/>
          <w:rFonts w:ascii="GHEA Grapalat" w:hAnsi="GHEA Grapalat"/>
          <w:lang w:val="hy-AM"/>
        </w:rPr>
      </w:pPr>
      <w:r w:rsidRPr="004E598D">
        <w:rPr>
          <w:rFonts w:ascii="GHEA Grapalat" w:hAnsi="GHEA Grapalat"/>
          <w:lang w:val="hy-AM"/>
        </w:rPr>
        <w:t>5) «Կուսակցությունների մասին» Հայաստանի Հանրապետության սահմանադրական օրենքով և «Կոռուպցիայի կանխարգելման հանձնաժողովի մասին» Հայաստանի Հանրապետության օրենքով նախատեսված՝ կուսակցությունների տարեկան հաշվետվությունների պարտադիր աուդիտի իրականացման նպատակով աուդիտորական ծառայությունների մատուցման գործարքներ</w:t>
      </w:r>
      <w:ins w:id="2" w:author="Sigma User4" w:date="2025-11-18T12:11:00Z">
        <w:r w:rsidRPr="004E598D">
          <w:rPr>
            <w:rFonts w:ascii="GHEA Grapalat" w:hAnsi="GHEA Grapalat"/>
            <w:lang w:val="hy-AM"/>
          </w:rPr>
          <w:t>.</w:t>
        </w:r>
      </w:ins>
      <w:del w:id="3" w:author="Sigma User4" w:date="2025-11-18T12:11:00Z">
        <w:r w:rsidRPr="004E598D" w:rsidDel="00665AE6">
          <w:rPr>
            <w:rFonts w:ascii="GHEA Grapalat" w:hAnsi="GHEA Grapalat"/>
            <w:lang w:val="hy-AM"/>
          </w:rPr>
          <w:delText>։</w:delText>
        </w:r>
      </w:del>
    </w:p>
    <w:p w14:paraId="705C362C" w14:textId="720D82BA" w:rsidR="00665AE6" w:rsidRPr="004E598D" w:rsidRDefault="00665AE6" w:rsidP="00665AE6">
      <w:pPr>
        <w:spacing w:after="0"/>
        <w:ind w:firstLine="540"/>
        <w:rPr>
          <w:rFonts w:ascii="GHEA Grapalat" w:hAnsi="GHEA Grapalat"/>
          <w:lang w:val="hy-AM"/>
        </w:rPr>
      </w:pPr>
      <w:ins w:id="4" w:author="Sigma User4" w:date="2025-11-18T12:11:00Z">
        <w:r w:rsidRPr="004E598D">
          <w:rPr>
            <w:rFonts w:ascii="GHEA Grapalat" w:eastAsia="Times New Roman" w:hAnsi="GHEA Grapalat" w:cs="Sylfaen"/>
            <w:noProof/>
            <w:kern w:val="0"/>
            <w:lang w:val="hy-AM"/>
            <w14:ligatures w14:val="none"/>
          </w:rPr>
          <w:t>6) «Խաղային գործունեության կարգավորման մասին» Հայաստանի Հանրապետության օրենքով նախատեսված՝ խաղային գործունեության կարգավորման օպերատորի ընտրության մրցույթի արդյունքում կնքված գործարքները:</w:t>
        </w:r>
      </w:ins>
    </w:p>
    <w:p w14:paraId="3DFEE0C8" w14:textId="77777777" w:rsidR="00665AE6" w:rsidRPr="004E598D" w:rsidRDefault="00665AE6" w:rsidP="00665AE6">
      <w:pPr>
        <w:spacing w:after="0"/>
        <w:ind w:firstLine="540"/>
        <w:rPr>
          <w:rFonts w:ascii="GHEA Grapalat" w:hAnsi="GHEA Grapalat"/>
          <w:lang w:val="hy-AM"/>
        </w:rPr>
      </w:pPr>
      <w:r w:rsidRPr="004E598D">
        <w:rPr>
          <w:rFonts w:ascii="GHEA Grapalat" w:hAnsi="GHEA Grapalat"/>
          <w:b/>
          <w:bCs/>
          <w:i/>
          <w:iCs/>
          <w:lang w:val="hy-AM"/>
        </w:rPr>
        <w:t>(3-րդ հոդվածը լրաց.</w:t>
      </w:r>
      <w:r w:rsidRPr="004E598D">
        <w:rPr>
          <w:rFonts w:ascii="Calibri" w:hAnsi="Calibri" w:cs="Calibri"/>
          <w:b/>
          <w:bCs/>
          <w:i/>
          <w:iCs/>
          <w:lang w:val="hy-AM"/>
        </w:rPr>
        <w:t> </w:t>
      </w:r>
      <w:r w:rsidRPr="004E598D">
        <w:rPr>
          <w:rFonts w:ascii="GHEA Grapalat" w:hAnsi="GHEA Grapalat"/>
          <w:b/>
          <w:bCs/>
          <w:i/>
          <w:iCs/>
          <w:lang w:val="hy-AM"/>
        </w:rPr>
        <w:t>30.06.21 ՀՕ-285-Ն, 04.05.22 ՀՕ-119-Ն)</w:t>
      </w:r>
    </w:p>
    <w:bookmarkEnd w:id="0"/>
    <w:p w14:paraId="1C8EF5C0" w14:textId="77777777" w:rsidR="00665AE6" w:rsidRPr="004E598D" w:rsidRDefault="00665AE6" w:rsidP="00665AE6">
      <w:pPr>
        <w:rPr>
          <w:rFonts w:ascii="GHEA Grapalat" w:hAnsi="GHEA Grapalat"/>
          <w:lang w:val="hy-AM"/>
        </w:rPr>
      </w:pPr>
    </w:p>
    <w:sectPr w:rsidR="00665AE6" w:rsidRPr="004E598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66A3A3C" w14:textId="77777777" w:rsidR="001A0A86" w:rsidRDefault="001A0A86" w:rsidP="00665AE6">
      <w:pPr>
        <w:spacing w:after="0" w:line="240" w:lineRule="auto"/>
      </w:pPr>
      <w:r>
        <w:separator/>
      </w:r>
    </w:p>
  </w:endnote>
  <w:endnote w:type="continuationSeparator" w:id="0">
    <w:p w14:paraId="751F359E" w14:textId="77777777" w:rsidR="001A0A86" w:rsidRDefault="001A0A86" w:rsidP="00665AE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ptos">
    <w:altName w:val="Arial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Arial"/>
    <w:charset w:val="00"/>
    <w:family w:val="swiss"/>
    <w:pitch w:val="variable"/>
    <w:sig w:usb0="20000287" w:usb1="00000003" w:usb2="00000000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0F108D6" w14:textId="77777777" w:rsidR="001A0A86" w:rsidRDefault="001A0A86" w:rsidP="00665AE6">
      <w:pPr>
        <w:spacing w:after="0" w:line="240" w:lineRule="auto"/>
      </w:pPr>
      <w:r>
        <w:separator/>
      </w:r>
    </w:p>
  </w:footnote>
  <w:footnote w:type="continuationSeparator" w:id="0">
    <w:p w14:paraId="30692B2D" w14:textId="77777777" w:rsidR="001A0A86" w:rsidRDefault="001A0A86" w:rsidP="00665AE6">
      <w:pPr>
        <w:spacing w:after="0" w:line="240" w:lineRule="auto"/>
      </w:pPr>
      <w:r>
        <w:continuationSeparator/>
      </w:r>
    </w:p>
  </w:footnote>
</w:footnotes>
</file>

<file path=word/people.xml><?xml version="1.0" encoding="utf-8"?>
<w15:people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Sigma User4">
    <w15:presenceInfo w15:providerId="Windows Live" w15:userId="2a1fb5df393c75b1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75E1"/>
    <w:rsid w:val="001A0A86"/>
    <w:rsid w:val="00300921"/>
    <w:rsid w:val="003F2968"/>
    <w:rsid w:val="004E598D"/>
    <w:rsid w:val="005F5F8C"/>
    <w:rsid w:val="00604C38"/>
    <w:rsid w:val="00665AE6"/>
    <w:rsid w:val="00870FD8"/>
    <w:rsid w:val="00BC44FA"/>
    <w:rsid w:val="00D83DD2"/>
    <w:rsid w:val="00EE5682"/>
    <w:rsid w:val="00F74EE6"/>
    <w:rsid w:val="00F975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C564BF"/>
  <w15:chartTrackingRefBased/>
  <w15:docId w15:val="{B7407C12-07D0-4FB8-A4A5-57AF8119ED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975E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975E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975E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975E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975E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975E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975E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975E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975E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975E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975E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975E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975E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975E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975E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975E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975E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975E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975E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975E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975E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975E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975E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975E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975E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975E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975E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975E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975E1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665AE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65AE6"/>
  </w:style>
  <w:style w:type="paragraph" w:styleId="Footer">
    <w:name w:val="footer"/>
    <w:basedOn w:val="Normal"/>
    <w:link w:val="FooterChar"/>
    <w:uiPriority w:val="99"/>
    <w:unhideWhenUsed/>
    <w:rsid w:val="00665AE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65AE6"/>
  </w:style>
  <w:style w:type="paragraph" w:styleId="Revision">
    <w:name w:val="Revision"/>
    <w:hidden/>
    <w:uiPriority w:val="99"/>
    <w:semiHidden/>
    <w:rsid w:val="00665AE6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1402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4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29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microsoft.com/office/2011/relationships/people" Target="peop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333</Words>
  <Characters>1902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Sigma User4</dc:creator>
  <cp:keywords/>
  <dc:description/>
  <cp:lastModifiedBy>Tsovinar Movsisyan</cp:lastModifiedBy>
  <cp:revision>6</cp:revision>
  <dcterms:created xsi:type="dcterms:W3CDTF">2025-11-18T08:09:00Z</dcterms:created>
  <dcterms:modified xsi:type="dcterms:W3CDTF">2025-11-20T10:56:00Z</dcterms:modified>
</cp:coreProperties>
</file>