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FC54D6" w14:textId="77777777" w:rsidR="00367278" w:rsidRPr="005546AE" w:rsidRDefault="00367278" w:rsidP="00367278">
      <w:pPr>
        <w:jc w:val="center"/>
        <w:rPr>
          <w:rFonts w:ascii="GHEA Grapalat" w:hAnsi="GHEA Grapalat"/>
          <w:b/>
          <w:bCs/>
          <w:lang w:val="hy-AM"/>
        </w:rPr>
      </w:pPr>
      <w:bookmarkStart w:id="0" w:name="_GoBack"/>
      <w:r w:rsidRPr="005546AE">
        <w:rPr>
          <w:rFonts w:ascii="GHEA Grapalat" w:hAnsi="GHEA Grapalat"/>
          <w:b/>
          <w:bCs/>
          <w:lang w:val="hy-AM"/>
        </w:rPr>
        <w:t>ՏԵՂԵԿԱՆՔ</w:t>
      </w:r>
    </w:p>
    <w:p w14:paraId="1BD4AF44" w14:textId="66354320" w:rsidR="00367278" w:rsidRPr="005546AE" w:rsidRDefault="00801442" w:rsidP="00367278">
      <w:pPr>
        <w:jc w:val="center"/>
        <w:rPr>
          <w:rFonts w:ascii="GHEA Grapalat" w:hAnsi="GHEA Grapalat"/>
          <w:b/>
          <w:bCs/>
          <w:lang w:val="hy-AM"/>
        </w:rPr>
      </w:pPr>
      <w:r w:rsidRPr="005546AE">
        <w:rPr>
          <w:rFonts w:ascii="GHEA Grapalat" w:hAnsi="GHEA Grapalat"/>
          <w:b/>
          <w:bCs/>
          <w:lang w:val="hy-AM"/>
        </w:rPr>
        <w:t>«ՊԵՏՈՒԹՅՈՒՆ-ՄԱՍՆԱՎՈՐ ԳՈՐԾԸՆԿԵՐՈՒԹՅԱՆ ՄԱՍԻՆ» ՀՀ ՕՐԵՆՔ</w:t>
      </w:r>
      <w:r w:rsidR="00367278" w:rsidRPr="005546AE">
        <w:rPr>
          <w:rFonts w:ascii="GHEA Grapalat" w:hAnsi="GHEA Grapalat"/>
          <w:b/>
          <w:bCs/>
          <w:lang w:val="hy-AM"/>
        </w:rPr>
        <w:t>ՈՒՄ ԿԱՏԱՐՎՈՂ ԼՐԱՑՄԱՆ</w:t>
      </w:r>
    </w:p>
    <w:p w14:paraId="6F5CBDED" w14:textId="77777777" w:rsidR="00801442" w:rsidRPr="005546AE" w:rsidRDefault="00801442" w:rsidP="00801442">
      <w:pPr>
        <w:rPr>
          <w:rFonts w:ascii="GHEA Grapalat" w:hAnsi="GHEA Grapalat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0"/>
        <w:gridCol w:w="7020"/>
      </w:tblGrid>
      <w:tr w:rsidR="00801442" w:rsidRPr="005546AE" w14:paraId="6DA80836" w14:textId="77777777" w:rsidTr="00801442">
        <w:trPr>
          <w:tblCellSpacing w:w="7" w:type="dxa"/>
        </w:trPr>
        <w:tc>
          <w:tcPr>
            <w:tcW w:w="2319" w:type="dxa"/>
            <w:shd w:val="clear" w:color="auto" w:fill="FFFFFF"/>
            <w:hideMark/>
          </w:tcPr>
          <w:p w14:paraId="0F1CBFF6" w14:textId="77777777" w:rsidR="00801442" w:rsidRPr="005546AE" w:rsidRDefault="00801442" w:rsidP="00801442">
            <w:pPr>
              <w:spacing w:after="0"/>
              <w:ind w:firstLine="540"/>
              <w:rPr>
                <w:rFonts w:ascii="GHEA Grapalat" w:hAnsi="GHEA Grapalat"/>
                <w:lang w:val="hy-AM"/>
              </w:rPr>
            </w:pPr>
            <w:r w:rsidRPr="005546AE">
              <w:rPr>
                <w:rFonts w:ascii="GHEA Grapalat" w:hAnsi="GHEA Grapalat"/>
                <w:b/>
                <w:bCs/>
                <w:lang w:val="hy-AM"/>
              </w:rPr>
              <w:t>Հոդված 14.9.</w:t>
            </w:r>
          </w:p>
        </w:tc>
        <w:tc>
          <w:tcPr>
            <w:tcW w:w="6999" w:type="dxa"/>
            <w:shd w:val="clear" w:color="auto" w:fill="FFFFFF"/>
            <w:hideMark/>
          </w:tcPr>
          <w:p w14:paraId="5CFCE9F3" w14:textId="77777777" w:rsidR="00801442" w:rsidRPr="005546AE" w:rsidRDefault="00801442" w:rsidP="00801442">
            <w:pPr>
              <w:spacing w:after="0"/>
              <w:ind w:firstLine="540"/>
              <w:rPr>
                <w:rFonts w:ascii="GHEA Grapalat" w:hAnsi="GHEA Grapalat"/>
                <w:lang w:val="hy-AM"/>
              </w:rPr>
            </w:pPr>
            <w:r w:rsidRPr="005546AE">
              <w:rPr>
                <w:rFonts w:ascii="GHEA Grapalat" w:hAnsi="GHEA Grapalat"/>
                <w:b/>
                <w:bCs/>
                <w:lang w:val="hy-AM"/>
              </w:rPr>
              <w:t>Բողոքարկման կարգը</w:t>
            </w:r>
          </w:p>
        </w:tc>
      </w:tr>
    </w:tbl>
    <w:p w14:paraId="624FDFE6" w14:textId="77777777" w:rsidR="00801442" w:rsidRPr="005546AE" w:rsidRDefault="00801442" w:rsidP="00801442">
      <w:pPr>
        <w:spacing w:after="0"/>
        <w:ind w:firstLine="540"/>
        <w:rPr>
          <w:rFonts w:ascii="GHEA Grapalat" w:hAnsi="GHEA Grapalat"/>
          <w:lang w:val="hy-AM"/>
        </w:rPr>
      </w:pPr>
      <w:r w:rsidRPr="005546AE">
        <w:rPr>
          <w:rFonts w:ascii="Calibri" w:hAnsi="Calibri" w:cs="Calibri"/>
          <w:lang w:val="hy-AM"/>
        </w:rPr>
        <w:t> </w:t>
      </w:r>
    </w:p>
    <w:p w14:paraId="2D4D6421" w14:textId="3643B359" w:rsidR="00801442" w:rsidRPr="005546AE" w:rsidRDefault="00801442" w:rsidP="00801442">
      <w:pPr>
        <w:spacing w:after="0"/>
        <w:ind w:firstLine="540"/>
        <w:rPr>
          <w:rFonts w:ascii="GHEA Grapalat" w:hAnsi="GHEA Grapalat"/>
          <w:lang w:val="hy-AM"/>
        </w:rPr>
      </w:pPr>
      <w:r w:rsidRPr="005546AE">
        <w:rPr>
          <w:rFonts w:ascii="GHEA Grapalat" w:hAnsi="GHEA Grapalat"/>
          <w:lang w:val="hy-AM"/>
        </w:rPr>
        <w:t>1. Մասնավոր գործընկերոջ ընտրության ընթացակարգի արդյունքներում շահագրգռվածություն ունեցող յուրաքանչյուր անձ իրավունք ունի, սույն օրենքի համաձայն, դատական կարգով բողոքարկելու իրավասու մարմնի և գնահատող հանձնաժողովի գործողությունները (անգործությունը) և որոշումները</w:t>
      </w:r>
      <w:ins w:id="1" w:author="Sigma User4" w:date="2025-11-18T12:14:00Z">
        <w:r w:rsidRPr="005546AE">
          <w:rPr>
            <w:rFonts w:ascii="GHEA Grapalat" w:eastAsia="Times New Roman" w:hAnsi="GHEA Grapalat" w:cs="Sylfaen"/>
            <w:noProof/>
            <w:kern w:val="0"/>
            <w:lang w:val="hy-AM"/>
            <w14:ligatures w14:val="none"/>
          </w:rPr>
          <w:t>՝ համապատասխան գործողությունը կատարելու (անգործություն ցուցաբերելու) կամ որոշումը կայացնելու օրվանից հետո երկու ամսվա ընթացքում</w:t>
        </w:r>
      </w:ins>
      <w:r w:rsidRPr="005546AE">
        <w:rPr>
          <w:rFonts w:ascii="GHEA Grapalat" w:hAnsi="GHEA Grapalat"/>
          <w:lang w:val="hy-AM"/>
        </w:rPr>
        <w:t>:</w:t>
      </w:r>
    </w:p>
    <w:p w14:paraId="0D071D35" w14:textId="77777777" w:rsidR="00801442" w:rsidRPr="005546AE" w:rsidRDefault="00801442" w:rsidP="00801442">
      <w:pPr>
        <w:spacing w:after="0"/>
        <w:ind w:firstLine="540"/>
        <w:rPr>
          <w:rFonts w:ascii="GHEA Grapalat" w:hAnsi="GHEA Grapalat"/>
          <w:caps/>
          <w:lang w:val="hy-AM"/>
        </w:rPr>
      </w:pPr>
      <w:r w:rsidRPr="005546AE">
        <w:rPr>
          <w:rFonts w:ascii="GHEA Grapalat" w:hAnsi="GHEA Grapalat"/>
          <w:lang w:val="hy-AM"/>
        </w:rPr>
        <w:t>2. Մասնավոր գործընկերոջ ընտրության ընթացակարգի, այդ թվում՝ բողոքի քննարկման հետ կապված հարաբերությունները վարչական հարաբերություններ չեն և կարգավորվում են Հայաստանի Հանրապետության քաղաքացիաիրավական հարաբերությունները կարգավորող օրենսդրությամբ:</w:t>
      </w:r>
    </w:p>
    <w:p w14:paraId="64F83E36" w14:textId="77777777" w:rsidR="00801442" w:rsidRPr="005546AE" w:rsidRDefault="00801442" w:rsidP="00801442">
      <w:pPr>
        <w:spacing w:after="0"/>
        <w:ind w:firstLine="540"/>
        <w:rPr>
          <w:rFonts w:ascii="GHEA Grapalat" w:hAnsi="GHEA Grapalat"/>
          <w:lang w:val="hy-AM"/>
        </w:rPr>
      </w:pPr>
      <w:r w:rsidRPr="005546AE">
        <w:rPr>
          <w:rFonts w:ascii="GHEA Grapalat" w:hAnsi="GHEA Grapalat"/>
          <w:b/>
          <w:bCs/>
          <w:i/>
          <w:iCs/>
          <w:lang w:val="hy-AM"/>
        </w:rPr>
        <w:t>(14.9-րդ հոդվածը լրաց. 30.06.21 ՀՕ-284-Ն)</w:t>
      </w:r>
    </w:p>
    <w:p w14:paraId="22779428" w14:textId="77777777" w:rsidR="00801442" w:rsidRPr="005546AE" w:rsidRDefault="00801442" w:rsidP="00801442">
      <w:pPr>
        <w:spacing w:after="0"/>
        <w:ind w:firstLine="540"/>
        <w:rPr>
          <w:rFonts w:ascii="GHEA Grapalat" w:hAnsi="GHEA Grapalat"/>
          <w:lang w:val="hy-AM"/>
        </w:rPr>
      </w:pPr>
      <w:r w:rsidRPr="005546AE">
        <w:rPr>
          <w:rFonts w:ascii="GHEA Grapalat" w:hAnsi="GHEA Grapalat"/>
          <w:b/>
          <w:bCs/>
          <w:i/>
          <w:iCs/>
          <w:lang w:val="hy-AM"/>
        </w:rPr>
        <w:t>(30.06.21</w:t>
      </w:r>
      <w:r w:rsidRPr="005546AE">
        <w:rPr>
          <w:rFonts w:ascii="Calibri" w:hAnsi="Calibri" w:cs="Calibri"/>
          <w:b/>
          <w:bCs/>
          <w:i/>
          <w:iCs/>
          <w:lang w:val="hy-AM"/>
        </w:rPr>
        <w:t> </w:t>
      </w:r>
      <w:hyperlink r:id="rId4" w:tgtFrame="_blank" w:history="1">
        <w:r w:rsidRPr="005546AE">
          <w:rPr>
            <w:rStyle w:val="Hyperlink"/>
            <w:rFonts w:ascii="GHEA Grapalat" w:hAnsi="GHEA Grapalat"/>
            <w:b/>
            <w:bCs/>
            <w:i/>
            <w:iCs/>
            <w:lang w:val="hy-AM"/>
          </w:rPr>
          <w:t>ՀՕ-284-Ն</w:t>
        </w:r>
      </w:hyperlink>
      <w:r w:rsidRPr="005546AE">
        <w:rPr>
          <w:rFonts w:ascii="Calibri" w:hAnsi="Calibri" w:cs="Calibri"/>
          <w:b/>
          <w:bCs/>
          <w:i/>
          <w:iCs/>
          <w:lang w:val="hy-AM"/>
        </w:rPr>
        <w:t> </w:t>
      </w:r>
      <w:r w:rsidRPr="005546AE">
        <w:rPr>
          <w:rFonts w:ascii="GHEA Grapalat" w:hAnsi="GHEA Grapalat"/>
          <w:b/>
          <w:bCs/>
          <w:i/>
          <w:iCs/>
          <w:lang w:val="hy-AM"/>
        </w:rPr>
        <w:t>օրենքն ունի անցումային դրույթ)</w:t>
      </w:r>
    </w:p>
    <w:bookmarkEnd w:id="0"/>
    <w:p w14:paraId="50A57273" w14:textId="77777777" w:rsidR="00801442" w:rsidRPr="005546AE" w:rsidRDefault="00801442" w:rsidP="00801442">
      <w:pPr>
        <w:rPr>
          <w:rFonts w:ascii="GHEA Grapalat" w:hAnsi="GHEA Grapalat"/>
          <w:lang w:val="hy-AM"/>
        </w:rPr>
      </w:pPr>
    </w:p>
    <w:sectPr w:rsidR="00801442" w:rsidRPr="005546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igma User4">
    <w15:presenceInfo w15:providerId="Windows Live" w15:userId="2a1fb5df393c75b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6ED"/>
    <w:rsid w:val="00367278"/>
    <w:rsid w:val="004830AF"/>
    <w:rsid w:val="005546AE"/>
    <w:rsid w:val="005A268A"/>
    <w:rsid w:val="006D26ED"/>
    <w:rsid w:val="00801442"/>
    <w:rsid w:val="00865871"/>
    <w:rsid w:val="00887AE8"/>
    <w:rsid w:val="00BC44FA"/>
    <w:rsid w:val="00C30768"/>
    <w:rsid w:val="00EE5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3FDDE"/>
  <w15:chartTrackingRefBased/>
  <w15:docId w15:val="{EBE26C1E-7C71-43B8-8D64-81EDD0B5B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26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26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26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6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26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26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26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26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26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26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26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26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6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26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26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26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26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26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26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26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26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26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26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26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26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26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26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26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26E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01442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0144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014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hyperlink" Target="https://www.arlis.am/hy/acts/1543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Sigma User4</dc:creator>
  <cp:keywords/>
  <dc:description/>
  <cp:lastModifiedBy>Tsovinar Movsisyan</cp:lastModifiedBy>
  <cp:revision>9</cp:revision>
  <dcterms:created xsi:type="dcterms:W3CDTF">2025-11-18T08:12:00Z</dcterms:created>
  <dcterms:modified xsi:type="dcterms:W3CDTF">2025-11-20T10:57:00Z</dcterms:modified>
</cp:coreProperties>
</file>