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4D8D1F" w14:textId="77777777" w:rsidR="00605B4D" w:rsidRPr="004B15EC" w:rsidRDefault="00605B4D" w:rsidP="00605B4D">
      <w:pPr>
        <w:spacing w:after="0"/>
        <w:jc w:val="center"/>
        <w:rPr>
          <w:rFonts w:ascii="GHEA Grapalat" w:hAnsi="GHEA Grapalat" w:cs="Arial"/>
          <w:b/>
          <w:bCs/>
          <w:lang w:val="hy-AM"/>
        </w:rPr>
      </w:pPr>
      <w:bookmarkStart w:id="0" w:name="_GoBack"/>
      <w:r w:rsidRPr="004B15EC">
        <w:rPr>
          <w:rFonts w:ascii="GHEA Grapalat" w:hAnsi="GHEA Grapalat" w:cs="Arial"/>
          <w:b/>
          <w:bCs/>
          <w:lang w:val="hy-AM"/>
        </w:rPr>
        <w:t>ՏԵՂԵԿԱՆՔ</w:t>
      </w:r>
    </w:p>
    <w:p w14:paraId="68E55069" w14:textId="280C4EE6" w:rsidR="00605B4D" w:rsidRPr="004B15EC" w:rsidRDefault="00932D23" w:rsidP="00605B4D">
      <w:pPr>
        <w:spacing w:after="0"/>
        <w:jc w:val="center"/>
        <w:rPr>
          <w:rFonts w:ascii="GHEA Grapalat" w:hAnsi="GHEA Grapalat" w:cs="Arial"/>
          <w:b/>
          <w:bCs/>
          <w:lang w:val="hy-AM"/>
        </w:rPr>
      </w:pPr>
      <w:r w:rsidRPr="004B15EC">
        <w:rPr>
          <w:rFonts w:ascii="GHEA Grapalat" w:hAnsi="GHEA Grapalat" w:cs="Arial"/>
          <w:b/>
          <w:bCs/>
          <w:lang w:val="hy-AM"/>
        </w:rPr>
        <w:t xml:space="preserve">ՀՀ ՔԱՂԱՔԱՑԻԱԿԱՆ </w:t>
      </w:r>
      <w:r w:rsidR="009A08A5" w:rsidRPr="004B15EC">
        <w:rPr>
          <w:rFonts w:ascii="GHEA Grapalat" w:hAnsi="GHEA Grapalat" w:cs="Arial"/>
          <w:b/>
          <w:bCs/>
          <w:lang w:val="hy-AM"/>
        </w:rPr>
        <w:t>ԴԱՏԱՎԱ</w:t>
      </w:r>
      <w:r w:rsidRPr="004B15EC">
        <w:rPr>
          <w:rFonts w:ascii="GHEA Grapalat" w:hAnsi="GHEA Grapalat" w:cs="Arial"/>
          <w:b/>
          <w:bCs/>
          <w:lang w:val="hy-AM"/>
        </w:rPr>
        <w:t>Ր</w:t>
      </w:r>
      <w:r w:rsidR="009A08A5" w:rsidRPr="004B15EC">
        <w:rPr>
          <w:rFonts w:ascii="GHEA Grapalat" w:hAnsi="GHEA Grapalat" w:cs="Arial"/>
          <w:b/>
          <w:bCs/>
          <w:lang w:val="hy-AM"/>
        </w:rPr>
        <w:t>ՈՒԹ</w:t>
      </w:r>
      <w:r w:rsidRPr="004B15EC">
        <w:rPr>
          <w:rFonts w:ascii="GHEA Grapalat" w:hAnsi="GHEA Grapalat" w:cs="Arial"/>
          <w:b/>
          <w:bCs/>
          <w:lang w:val="hy-AM"/>
        </w:rPr>
        <w:t>Յ</w:t>
      </w:r>
      <w:r w:rsidR="009A08A5" w:rsidRPr="004B15EC">
        <w:rPr>
          <w:rFonts w:ascii="GHEA Grapalat" w:hAnsi="GHEA Grapalat" w:cs="Arial"/>
          <w:b/>
          <w:bCs/>
          <w:lang w:val="hy-AM"/>
        </w:rPr>
        <w:t>Ա</w:t>
      </w:r>
      <w:r w:rsidRPr="004B15EC">
        <w:rPr>
          <w:rFonts w:ascii="GHEA Grapalat" w:hAnsi="GHEA Grapalat" w:cs="Arial"/>
          <w:b/>
          <w:bCs/>
          <w:lang w:val="hy-AM"/>
        </w:rPr>
        <w:t>Ն ՕՐԵՆՍԳ</w:t>
      </w:r>
      <w:r w:rsidR="00605B4D" w:rsidRPr="004B15EC">
        <w:rPr>
          <w:rFonts w:ascii="GHEA Grapalat" w:hAnsi="GHEA Grapalat" w:cs="Arial"/>
          <w:b/>
          <w:bCs/>
          <w:lang w:val="hy-AM"/>
        </w:rPr>
        <w:t>ՐՔՈՒՄ ԿԱՏԱՐՎՈՂ ԼՐԱՑՄԱՆ</w:t>
      </w:r>
    </w:p>
    <w:p w14:paraId="7EF57A99" w14:textId="404AB186" w:rsidR="00932D23" w:rsidRPr="004B15EC" w:rsidRDefault="00932D23" w:rsidP="00932D23">
      <w:pPr>
        <w:spacing w:after="0"/>
        <w:jc w:val="center"/>
        <w:rPr>
          <w:rFonts w:ascii="GHEA Grapalat" w:hAnsi="GHEA Grapalat" w:cs="Arial"/>
          <w:b/>
          <w:bCs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932D23" w:rsidRPr="004B15EC" w14:paraId="3FD9DC37" w14:textId="77777777" w:rsidTr="00932D2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F368E3C" w14:textId="77777777" w:rsidR="00932D23" w:rsidRPr="004B15EC" w:rsidRDefault="00932D23" w:rsidP="00932D23">
            <w:pPr>
              <w:spacing w:after="0"/>
              <w:ind w:firstLine="345"/>
              <w:rPr>
                <w:rFonts w:ascii="GHEA Grapalat" w:hAnsi="GHEA Grapalat"/>
                <w:lang w:val="hy-AM"/>
              </w:rPr>
            </w:pPr>
            <w:r w:rsidRPr="004B15EC">
              <w:rPr>
                <w:rFonts w:ascii="GHEA Grapalat" w:hAnsi="GHEA Grapalat" w:cs="Arial"/>
                <w:b/>
                <w:bCs/>
                <w:lang w:val="hy-AM"/>
              </w:rPr>
              <w:t>Հոդված</w:t>
            </w:r>
            <w:r w:rsidRPr="004B15EC">
              <w:rPr>
                <w:rFonts w:ascii="GHEA Grapalat" w:hAnsi="GHEA Grapalat"/>
                <w:b/>
                <w:bCs/>
                <w:lang w:val="hy-AM"/>
              </w:rPr>
              <w:t xml:space="preserve"> 129.</w:t>
            </w:r>
          </w:p>
        </w:tc>
        <w:tc>
          <w:tcPr>
            <w:tcW w:w="0" w:type="auto"/>
            <w:shd w:val="clear" w:color="auto" w:fill="FFFFFF"/>
            <w:hideMark/>
          </w:tcPr>
          <w:p w14:paraId="1AFB9041" w14:textId="77777777" w:rsidR="00932D23" w:rsidRPr="004B15EC" w:rsidRDefault="00932D23" w:rsidP="00932D23">
            <w:pPr>
              <w:spacing w:after="0"/>
              <w:rPr>
                <w:rFonts w:ascii="GHEA Grapalat" w:hAnsi="GHEA Grapalat"/>
                <w:lang w:val="hy-AM"/>
              </w:rPr>
            </w:pPr>
            <w:r w:rsidRPr="004B15EC">
              <w:rPr>
                <w:rFonts w:ascii="GHEA Grapalat" w:hAnsi="GHEA Grapalat" w:cs="Arial"/>
                <w:b/>
                <w:bCs/>
                <w:lang w:val="hy-AM"/>
              </w:rPr>
              <w:t>Հայցի</w:t>
            </w:r>
            <w:r w:rsidRPr="004B15EC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4B15EC">
              <w:rPr>
                <w:rFonts w:ascii="GHEA Grapalat" w:hAnsi="GHEA Grapalat" w:cs="Arial"/>
                <w:b/>
                <w:bCs/>
                <w:lang w:val="hy-AM"/>
              </w:rPr>
              <w:t>ապահովման</w:t>
            </w:r>
            <w:r w:rsidRPr="004B15EC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4B15EC">
              <w:rPr>
                <w:rFonts w:ascii="GHEA Grapalat" w:hAnsi="GHEA Grapalat" w:cs="Arial"/>
                <w:b/>
                <w:bCs/>
                <w:lang w:val="hy-AM"/>
              </w:rPr>
              <w:t>միջոցները</w:t>
            </w:r>
          </w:p>
        </w:tc>
      </w:tr>
    </w:tbl>
    <w:p w14:paraId="23E1F237" w14:textId="77777777" w:rsidR="00932D23" w:rsidRPr="004B15EC" w:rsidRDefault="00932D23" w:rsidP="00932D23">
      <w:pPr>
        <w:spacing w:after="0"/>
        <w:ind w:firstLine="180"/>
        <w:rPr>
          <w:rFonts w:ascii="GHEA Grapalat" w:hAnsi="GHEA Grapalat"/>
          <w:lang w:val="hy-AM"/>
        </w:rPr>
      </w:pPr>
      <w:r w:rsidRPr="004B15EC">
        <w:rPr>
          <w:rFonts w:ascii="Calibri" w:hAnsi="Calibri" w:cs="Calibri"/>
          <w:lang w:val="hy-AM"/>
        </w:rPr>
        <w:t> </w:t>
      </w:r>
    </w:p>
    <w:p w14:paraId="2E15DF5B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1. </w:t>
      </w:r>
      <w:r w:rsidRPr="004B15EC">
        <w:rPr>
          <w:rFonts w:ascii="GHEA Grapalat" w:hAnsi="GHEA Grapalat" w:cs="Arial"/>
          <w:lang w:val="hy-AM"/>
        </w:rPr>
        <w:t>Հայցի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ապահովման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միջոցներն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են</w:t>
      </w:r>
      <w:r w:rsidRPr="004B15EC">
        <w:rPr>
          <w:rFonts w:ascii="GHEA Grapalat" w:hAnsi="GHEA Grapalat"/>
          <w:lang w:val="hy-AM"/>
        </w:rPr>
        <w:t>`</w:t>
      </w:r>
    </w:p>
    <w:p w14:paraId="18266274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1) </w:t>
      </w:r>
      <w:r w:rsidRPr="004B15EC">
        <w:rPr>
          <w:rFonts w:ascii="GHEA Grapalat" w:hAnsi="GHEA Grapalat" w:cs="Arial"/>
          <w:lang w:val="hy-AM"/>
        </w:rPr>
        <w:t>պատասխանողին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պատկանող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գույքի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վրա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հայցագնի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չափով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արգելանք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դնելը</w:t>
      </w:r>
      <w:r w:rsidRPr="004B15EC">
        <w:rPr>
          <w:rFonts w:ascii="GHEA Grapalat" w:hAnsi="GHEA Grapalat"/>
          <w:lang w:val="hy-AM"/>
        </w:rPr>
        <w:t>.</w:t>
      </w:r>
    </w:p>
    <w:p w14:paraId="139BBF0E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2) </w:t>
      </w:r>
      <w:r w:rsidRPr="004B15EC">
        <w:rPr>
          <w:rFonts w:ascii="GHEA Grapalat" w:hAnsi="GHEA Grapalat" w:cs="Arial"/>
          <w:lang w:val="hy-AM"/>
        </w:rPr>
        <w:t>պատասխանողին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որոշակի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գործողություններ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կատարելն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արգելելը</w:t>
      </w:r>
      <w:r w:rsidRPr="004B15EC">
        <w:rPr>
          <w:rFonts w:ascii="GHEA Grapalat" w:hAnsi="GHEA Grapalat"/>
          <w:lang w:val="hy-AM"/>
        </w:rPr>
        <w:t>.</w:t>
      </w:r>
    </w:p>
    <w:p w14:paraId="58FD376E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3) </w:t>
      </w:r>
      <w:r w:rsidRPr="004B15EC">
        <w:rPr>
          <w:rFonts w:ascii="GHEA Grapalat" w:hAnsi="GHEA Grapalat" w:cs="Arial"/>
          <w:lang w:val="hy-AM"/>
        </w:rPr>
        <w:t>այլ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անձանց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կողմից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վեճի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առարկային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վերաբերող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որոշակի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գործողությունների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կատարումն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արգելելը</w:t>
      </w:r>
      <w:r w:rsidRPr="004B15EC">
        <w:rPr>
          <w:rFonts w:ascii="GHEA Grapalat" w:hAnsi="GHEA Grapalat"/>
          <w:lang w:val="hy-AM"/>
        </w:rPr>
        <w:t>.</w:t>
      </w:r>
    </w:p>
    <w:p w14:paraId="05444B69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4) </w:t>
      </w:r>
      <w:r w:rsidRPr="004B15EC">
        <w:rPr>
          <w:rFonts w:ascii="GHEA Grapalat" w:hAnsi="GHEA Grapalat" w:cs="Arial"/>
          <w:lang w:val="hy-AM"/>
        </w:rPr>
        <w:t>պատասխանողին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կամ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այլ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անձանց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վեճի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առարկային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վերաբերող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որոշակի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գործողություններ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կատարել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պարտավորեցնելը</w:t>
      </w:r>
      <w:r w:rsidRPr="004B15EC">
        <w:rPr>
          <w:rFonts w:ascii="GHEA Grapalat" w:hAnsi="GHEA Grapalat"/>
          <w:lang w:val="hy-AM"/>
        </w:rPr>
        <w:t>.</w:t>
      </w:r>
    </w:p>
    <w:p w14:paraId="280DA375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5) </w:t>
      </w:r>
      <w:r w:rsidRPr="004B15EC">
        <w:rPr>
          <w:rFonts w:ascii="GHEA Grapalat" w:hAnsi="GHEA Grapalat" w:cs="Arial"/>
          <w:lang w:val="hy-AM"/>
        </w:rPr>
        <w:t>գույքն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արգելանքից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հանելու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վերաբերյալ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հայց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ներկայացնելու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դեպքում</w:t>
      </w:r>
      <w:r w:rsidRPr="004B15EC">
        <w:rPr>
          <w:rFonts w:ascii="GHEA Grapalat" w:hAnsi="GHEA Grapalat"/>
          <w:lang w:val="hy-AM"/>
        </w:rPr>
        <w:t xml:space="preserve">` </w:t>
      </w:r>
      <w:r w:rsidRPr="004B15EC">
        <w:rPr>
          <w:rFonts w:ascii="GHEA Grapalat" w:hAnsi="GHEA Grapalat" w:cs="Arial"/>
          <w:lang w:val="hy-AM"/>
        </w:rPr>
        <w:t>գույքի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իրացումը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կասեցնելը</w:t>
      </w:r>
      <w:r w:rsidRPr="004B15EC">
        <w:rPr>
          <w:rFonts w:ascii="GHEA Grapalat" w:hAnsi="GHEA Grapalat"/>
          <w:lang w:val="hy-AM"/>
        </w:rPr>
        <w:t>.</w:t>
      </w:r>
    </w:p>
    <w:p w14:paraId="2E448EB4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6) </w:t>
      </w:r>
      <w:r w:rsidRPr="004B15EC">
        <w:rPr>
          <w:rFonts w:ascii="GHEA Grapalat" w:hAnsi="GHEA Grapalat" w:cs="Arial"/>
          <w:lang w:val="hy-AM"/>
        </w:rPr>
        <w:t>պատասխանողի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մոտ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գտնվող</w:t>
      </w:r>
      <w:r w:rsidRPr="004B15EC">
        <w:rPr>
          <w:rFonts w:ascii="GHEA Grapalat" w:hAnsi="GHEA Grapalat"/>
          <w:lang w:val="hy-AM"/>
        </w:rPr>
        <w:t xml:space="preserve">` </w:t>
      </w:r>
      <w:r w:rsidRPr="004B15EC">
        <w:rPr>
          <w:rFonts w:ascii="GHEA Grapalat" w:hAnsi="GHEA Grapalat" w:cs="Arial"/>
          <w:lang w:val="hy-AM"/>
        </w:rPr>
        <w:t>հայցվորին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պատկանող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գույքի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վրա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արգելանք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դնելը</w:t>
      </w:r>
      <w:r w:rsidRPr="004B15EC">
        <w:rPr>
          <w:rFonts w:ascii="GHEA Grapalat" w:hAnsi="GHEA Grapalat"/>
          <w:lang w:val="hy-AM"/>
        </w:rPr>
        <w:t>.</w:t>
      </w:r>
    </w:p>
    <w:p w14:paraId="17236902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7) </w:t>
      </w:r>
      <w:r w:rsidRPr="004B15EC">
        <w:rPr>
          <w:rFonts w:ascii="GHEA Grapalat" w:hAnsi="GHEA Grapalat" w:cs="Arial"/>
          <w:lang w:val="hy-AM"/>
        </w:rPr>
        <w:t>օրենքով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նախատեսված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հայցի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ապահովման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այլ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միջոցներ</w:t>
      </w:r>
      <w:r w:rsidRPr="004B15EC">
        <w:rPr>
          <w:rFonts w:ascii="GHEA Grapalat" w:hAnsi="GHEA Grapalat"/>
          <w:lang w:val="hy-AM"/>
        </w:rPr>
        <w:t>:</w:t>
      </w:r>
    </w:p>
    <w:p w14:paraId="44802E7E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2. </w:t>
      </w:r>
      <w:r w:rsidRPr="004B15EC">
        <w:rPr>
          <w:rFonts w:ascii="GHEA Grapalat" w:hAnsi="GHEA Grapalat" w:cs="Arial"/>
          <w:lang w:val="hy-AM"/>
        </w:rPr>
        <w:t>Անհրաժեշտության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դեպքում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դատարանը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կարող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է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կիրառել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հայցի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ապահովման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քանի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միջոց</w:t>
      </w:r>
      <w:r w:rsidRPr="004B15EC">
        <w:rPr>
          <w:rFonts w:ascii="GHEA Grapalat" w:hAnsi="GHEA Grapalat"/>
          <w:lang w:val="hy-AM"/>
        </w:rPr>
        <w:t>:</w:t>
      </w:r>
    </w:p>
    <w:p w14:paraId="04847D88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3. </w:t>
      </w:r>
      <w:r w:rsidRPr="004B15EC">
        <w:rPr>
          <w:rFonts w:ascii="GHEA Grapalat" w:hAnsi="GHEA Grapalat" w:cs="Arial"/>
          <w:lang w:val="hy-AM"/>
        </w:rPr>
        <w:t>Հայցի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ապահովման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միջոցը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պետք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է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համաչափ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լինի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ներկայացված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պահանջին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և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հայցի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ապահովմամբ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հետապնդվող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նպատակին</w:t>
      </w:r>
      <w:r w:rsidRPr="004B15EC">
        <w:rPr>
          <w:rFonts w:ascii="GHEA Grapalat" w:hAnsi="GHEA Grapalat"/>
          <w:lang w:val="hy-AM"/>
        </w:rPr>
        <w:t>:</w:t>
      </w:r>
    </w:p>
    <w:p w14:paraId="69D07124" w14:textId="498B2FCE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lang w:val="hy-AM"/>
        </w:rPr>
        <w:t xml:space="preserve">4. </w:t>
      </w:r>
      <w:r w:rsidRPr="004B15EC">
        <w:rPr>
          <w:rFonts w:ascii="GHEA Grapalat" w:hAnsi="GHEA Grapalat" w:cs="Arial"/>
          <w:lang w:val="hy-AM"/>
        </w:rPr>
        <w:t>Կիրառվող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հայցի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ապահովման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միջոցը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չպետք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է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հանգեցնի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իրավաբանական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անձի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գործունեության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իրականացման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փաստացի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անհնարինության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կամ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նրա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գործունեության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համար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ստեղծի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էական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խոչընդոտներ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կամ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հանգեցնի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իրավաբանական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անձի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կողմից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Հայաստանի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Հանրապետության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օրենսդրությամբ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սահմանված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պահանջների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խախտման</w:t>
      </w:r>
      <w:r w:rsidRPr="004B15EC">
        <w:rPr>
          <w:rFonts w:ascii="GHEA Grapalat" w:hAnsi="GHEA Grapalat"/>
          <w:lang w:val="hy-AM"/>
        </w:rPr>
        <w:t>: «</w:t>
      </w:r>
      <w:r w:rsidRPr="004B15EC">
        <w:rPr>
          <w:rFonts w:ascii="GHEA Grapalat" w:hAnsi="GHEA Grapalat" w:cs="Arial"/>
          <w:lang w:val="hy-AM"/>
        </w:rPr>
        <w:t>Գնումների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մասին</w:t>
      </w:r>
      <w:r w:rsidRPr="004B15EC">
        <w:rPr>
          <w:rFonts w:ascii="GHEA Grapalat" w:hAnsi="GHEA Grapalat"/>
          <w:lang w:val="hy-AM"/>
        </w:rPr>
        <w:t xml:space="preserve">» </w:t>
      </w:r>
      <w:r w:rsidRPr="004B15EC">
        <w:rPr>
          <w:rFonts w:ascii="GHEA Grapalat" w:hAnsi="GHEA Grapalat" w:cs="Arial"/>
          <w:lang w:val="hy-AM"/>
        </w:rPr>
        <w:t>Հայաստանի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Հանրապետության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օրենքով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նախատեսված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գնումների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հետ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կապված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վեճերով</w:t>
      </w:r>
      <w:r w:rsidRPr="004B15EC">
        <w:rPr>
          <w:rFonts w:ascii="GHEA Grapalat" w:hAnsi="GHEA Grapalat"/>
          <w:lang w:val="hy-AM"/>
        </w:rPr>
        <w:t xml:space="preserve">, </w:t>
      </w:r>
      <w:r w:rsidRPr="004B15EC">
        <w:rPr>
          <w:rFonts w:ascii="GHEA Grapalat" w:hAnsi="GHEA Grapalat" w:cs="Arial"/>
          <w:lang w:val="hy-AM"/>
        </w:rPr>
        <w:t>ինչպես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նաև</w:t>
      </w:r>
      <w:r w:rsidRPr="004B15EC">
        <w:rPr>
          <w:rFonts w:ascii="GHEA Grapalat" w:hAnsi="GHEA Grapalat"/>
          <w:lang w:val="hy-AM"/>
        </w:rPr>
        <w:t xml:space="preserve"> «</w:t>
      </w:r>
      <w:r w:rsidRPr="004B15EC">
        <w:rPr>
          <w:rFonts w:ascii="GHEA Grapalat" w:hAnsi="GHEA Grapalat" w:cs="Arial"/>
          <w:lang w:val="hy-AM"/>
        </w:rPr>
        <w:t>Պետություն</w:t>
      </w:r>
      <w:r w:rsidRPr="004B15EC">
        <w:rPr>
          <w:rFonts w:ascii="GHEA Grapalat" w:hAnsi="GHEA Grapalat"/>
          <w:lang w:val="hy-AM"/>
        </w:rPr>
        <w:t>-</w:t>
      </w:r>
      <w:r w:rsidRPr="004B15EC">
        <w:rPr>
          <w:rFonts w:ascii="GHEA Grapalat" w:hAnsi="GHEA Grapalat" w:cs="Arial"/>
          <w:lang w:val="hy-AM"/>
        </w:rPr>
        <w:t>մասնավոր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գործընկերության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մասին</w:t>
      </w:r>
      <w:r w:rsidRPr="004B15EC">
        <w:rPr>
          <w:rFonts w:ascii="GHEA Grapalat" w:hAnsi="GHEA Grapalat"/>
          <w:lang w:val="hy-AM"/>
        </w:rPr>
        <w:t xml:space="preserve">» </w:t>
      </w:r>
      <w:r w:rsidRPr="004B15EC">
        <w:rPr>
          <w:rFonts w:ascii="GHEA Grapalat" w:hAnsi="GHEA Grapalat" w:cs="Arial"/>
          <w:lang w:val="hy-AM"/>
        </w:rPr>
        <w:t>Հայաստանի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Հանրապետության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օրենքով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նախատեսված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մասնավոր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գործընկերոջ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ընտրության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ընթացակարգի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հետ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կապված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վեճերով</w:t>
      </w:r>
      <w:r w:rsidRPr="004B15EC">
        <w:rPr>
          <w:rFonts w:ascii="GHEA Grapalat" w:hAnsi="GHEA Grapalat"/>
          <w:lang w:val="hy-AM"/>
        </w:rPr>
        <w:t xml:space="preserve"> </w:t>
      </w:r>
      <w:ins w:id="1" w:author="Sigma User4" w:date="2025-11-18T12:08:00Z">
        <w:r w:rsidRPr="004B15EC">
          <w:rPr>
            <w:rFonts w:ascii="GHEA Grapalat" w:eastAsia="Times New Roman" w:hAnsi="GHEA Grapalat" w:cs="Sylfaen"/>
            <w:noProof/>
            <w:kern w:val="0"/>
            <w:lang w:val="hy-AM"/>
            <w14:ligatures w14:val="none"/>
          </w:rPr>
          <w:t>և «Խաղային գործունեության կարգավորման մասին» Հայաստանի Հանրապետության օրենքով նախատեսված խաղային գործունեության կարգավորման օպերատորի ընտրության ընթացակարգի հետ կապված վեճերով</w:t>
        </w:r>
        <w:r w:rsidRPr="004B15EC">
          <w:rPr>
            <w:rFonts w:ascii="GHEA Grapalat" w:hAnsi="GHEA Grapalat" w:cs="Arial"/>
            <w:lang w:val="hy-AM"/>
          </w:rPr>
          <w:t xml:space="preserve"> </w:t>
        </w:r>
      </w:ins>
      <w:r w:rsidRPr="004B15EC">
        <w:rPr>
          <w:rFonts w:ascii="GHEA Grapalat" w:hAnsi="GHEA Grapalat" w:cs="Arial"/>
          <w:lang w:val="hy-AM"/>
        </w:rPr>
        <w:t>չի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կարող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կիրառվել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հայցի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ապահովման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այնպիսի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միջոց</w:t>
      </w:r>
      <w:r w:rsidRPr="004B15EC">
        <w:rPr>
          <w:rFonts w:ascii="GHEA Grapalat" w:hAnsi="GHEA Grapalat"/>
          <w:lang w:val="hy-AM"/>
        </w:rPr>
        <w:t xml:space="preserve">, </w:t>
      </w:r>
      <w:r w:rsidRPr="004B15EC">
        <w:rPr>
          <w:rFonts w:ascii="GHEA Grapalat" w:hAnsi="GHEA Grapalat" w:cs="Arial"/>
          <w:lang w:val="hy-AM"/>
        </w:rPr>
        <w:t>որը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lastRenderedPageBreak/>
        <w:t>կհանգեցնի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գնման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գործընթացի</w:t>
      </w:r>
      <w:r w:rsidRPr="004B15EC">
        <w:rPr>
          <w:rFonts w:ascii="GHEA Grapalat" w:hAnsi="GHEA Grapalat"/>
          <w:lang w:val="hy-AM"/>
        </w:rPr>
        <w:t xml:space="preserve">, </w:t>
      </w:r>
      <w:r w:rsidRPr="004B15EC">
        <w:rPr>
          <w:rFonts w:ascii="GHEA Grapalat" w:hAnsi="GHEA Grapalat" w:cs="Arial"/>
          <w:lang w:val="hy-AM"/>
        </w:rPr>
        <w:t>գնման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պայմանագրի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կնքման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կամ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կատարման</w:t>
      </w:r>
      <w:r w:rsidRPr="004B15EC">
        <w:rPr>
          <w:rFonts w:ascii="GHEA Grapalat" w:hAnsi="GHEA Grapalat"/>
          <w:lang w:val="hy-AM"/>
        </w:rPr>
        <w:t xml:space="preserve">, </w:t>
      </w:r>
      <w:r w:rsidRPr="004B15EC">
        <w:rPr>
          <w:rFonts w:ascii="GHEA Grapalat" w:hAnsi="GHEA Grapalat" w:cs="Arial"/>
          <w:lang w:val="hy-AM"/>
        </w:rPr>
        <w:t>մասնավոր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գործընկերոջ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ընտրության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ընթացակարգի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կամ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ՊՄԳ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ծրագրի</w:t>
      </w:r>
      <w:ins w:id="2" w:author="Sigma User4" w:date="2025-11-18T12:08:00Z">
        <w:r w:rsidRPr="004B15EC">
          <w:rPr>
            <w:rFonts w:ascii="GHEA Grapalat" w:eastAsia="Times New Roman" w:hAnsi="GHEA Grapalat" w:cs="Sylfaen"/>
            <w:noProof/>
            <w:kern w:val="0"/>
            <w:lang w:val="hy-AM"/>
            <w14:ligatures w14:val="none"/>
          </w:rPr>
          <w:t>, ինչպես նաև խաղային գործունեության կարգավորման օպերատորի ընտրության ընթացակարգի կամ օպերատորի գործունեության</w:t>
        </w:r>
      </w:ins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իրականացման</w:t>
      </w:r>
      <w:r w:rsidRPr="004B15EC">
        <w:rPr>
          <w:rFonts w:ascii="GHEA Grapalat" w:hAnsi="GHEA Grapalat"/>
          <w:lang w:val="hy-AM"/>
        </w:rPr>
        <w:t xml:space="preserve"> </w:t>
      </w:r>
      <w:r w:rsidRPr="004B15EC">
        <w:rPr>
          <w:rFonts w:ascii="GHEA Grapalat" w:hAnsi="GHEA Grapalat" w:cs="Arial"/>
          <w:lang w:val="hy-AM"/>
        </w:rPr>
        <w:t>կասեցմանը</w:t>
      </w:r>
      <w:r w:rsidRPr="004B15EC">
        <w:rPr>
          <w:rFonts w:ascii="GHEA Grapalat" w:hAnsi="GHEA Grapalat"/>
          <w:lang w:val="hy-AM"/>
        </w:rPr>
        <w:t>:</w:t>
      </w:r>
    </w:p>
    <w:p w14:paraId="7C916EC1" w14:textId="77777777" w:rsidR="00932D23" w:rsidRPr="004B15EC" w:rsidRDefault="00932D23" w:rsidP="00932D23">
      <w:pPr>
        <w:spacing w:after="0"/>
        <w:ind w:firstLine="360"/>
        <w:rPr>
          <w:rFonts w:ascii="GHEA Grapalat" w:hAnsi="GHEA Grapalat"/>
          <w:lang w:val="hy-AM"/>
        </w:rPr>
      </w:pPr>
      <w:r w:rsidRPr="004B15EC">
        <w:rPr>
          <w:rFonts w:ascii="GHEA Grapalat" w:hAnsi="GHEA Grapalat"/>
          <w:b/>
          <w:bCs/>
          <w:i/>
          <w:iCs/>
          <w:lang w:val="hy-AM"/>
        </w:rPr>
        <w:t>(129-</w:t>
      </w:r>
      <w:r w:rsidRPr="004B15EC">
        <w:rPr>
          <w:rFonts w:ascii="GHEA Grapalat" w:hAnsi="GHEA Grapalat" w:cs="Arial"/>
          <w:b/>
          <w:bCs/>
          <w:i/>
          <w:iCs/>
          <w:lang w:val="hy-AM"/>
        </w:rPr>
        <w:t>րդ</w:t>
      </w:r>
      <w:r w:rsidRPr="004B15EC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4B15EC">
        <w:rPr>
          <w:rFonts w:ascii="GHEA Grapalat" w:hAnsi="GHEA Grapalat" w:cs="Arial"/>
          <w:b/>
          <w:bCs/>
          <w:i/>
          <w:iCs/>
          <w:lang w:val="hy-AM"/>
        </w:rPr>
        <w:t>հոդվածը</w:t>
      </w:r>
      <w:r w:rsidRPr="004B15EC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4B15EC">
        <w:rPr>
          <w:rFonts w:ascii="GHEA Grapalat" w:hAnsi="GHEA Grapalat" w:cs="Arial"/>
          <w:b/>
          <w:bCs/>
          <w:i/>
          <w:iCs/>
          <w:lang w:val="hy-AM"/>
        </w:rPr>
        <w:t>խմբ</w:t>
      </w:r>
      <w:r w:rsidRPr="004B15EC">
        <w:rPr>
          <w:rFonts w:ascii="GHEA Grapalat" w:hAnsi="GHEA Grapalat"/>
          <w:b/>
          <w:bCs/>
          <w:i/>
          <w:iCs/>
          <w:lang w:val="hy-AM"/>
        </w:rPr>
        <w:t xml:space="preserve">. 30.06.21 </w:t>
      </w:r>
      <w:r w:rsidRPr="004B15EC">
        <w:rPr>
          <w:rFonts w:ascii="GHEA Grapalat" w:hAnsi="GHEA Grapalat" w:cs="Arial"/>
          <w:b/>
          <w:bCs/>
          <w:i/>
          <w:iCs/>
          <w:lang w:val="hy-AM"/>
        </w:rPr>
        <w:t>ՀՕ</w:t>
      </w:r>
      <w:r w:rsidRPr="004B15EC">
        <w:rPr>
          <w:rFonts w:ascii="GHEA Grapalat" w:hAnsi="GHEA Grapalat"/>
          <w:b/>
          <w:bCs/>
          <w:i/>
          <w:iCs/>
          <w:lang w:val="hy-AM"/>
        </w:rPr>
        <w:t>-286-</w:t>
      </w:r>
      <w:r w:rsidRPr="004B15EC">
        <w:rPr>
          <w:rFonts w:ascii="GHEA Grapalat" w:hAnsi="GHEA Grapalat" w:cs="Arial"/>
          <w:b/>
          <w:bCs/>
          <w:i/>
          <w:iCs/>
          <w:lang w:val="hy-AM"/>
        </w:rPr>
        <w:t>Ն</w:t>
      </w:r>
      <w:r w:rsidRPr="004B15EC">
        <w:rPr>
          <w:rFonts w:ascii="GHEA Grapalat" w:hAnsi="GHEA Grapalat"/>
          <w:b/>
          <w:bCs/>
          <w:i/>
          <w:iCs/>
          <w:lang w:val="hy-AM"/>
        </w:rPr>
        <w:t>,</w:t>
      </w:r>
      <w:r w:rsidRPr="004B15EC">
        <w:rPr>
          <w:rFonts w:ascii="Calibri" w:hAnsi="Calibri" w:cs="Calibri"/>
          <w:b/>
          <w:bCs/>
          <w:i/>
          <w:iCs/>
          <w:lang w:val="hy-AM"/>
        </w:rPr>
        <w:t> </w:t>
      </w:r>
      <w:r w:rsidRPr="004B15EC">
        <w:rPr>
          <w:rFonts w:ascii="GHEA Grapalat" w:hAnsi="GHEA Grapalat"/>
          <w:b/>
          <w:bCs/>
          <w:i/>
          <w:iCs/>
          <w:lang w:val="hy-AM"/>
        </w:rPr>
        <w:t>21.01.22</w:t>
      </w:r>
      <w:r w:rsidRPr="004B15EC">
        <w:rPr>
          <w:rFonts w:ascii="Calibri" w:hAnsi="Calibri" w:cs="Calibri"/>
          <w:b/>
          <w:bCs/>
          <w:i/>
          <w:iCs/>
          <w:lang w:val="hy-AM"/>
        </w:rPr>
        <w:t> </w:t>
      </w:r>
      <w:r w:rsidRPr="004B15EC">
        <w:rPr>
          <w:rFonts w:ascii="GHEA Grapalat" w:hAnsi="GHEA Grapalat" w:cs="Arial"/>
          <w:b/>
          <w:bCs/>
          <w:i/>
          <w:iCs/>
          <w:lang w:val="hy-AM"/>
        </w:rPr>
        <w:t>ՀՕ</w:t>
      </w:r>
      <w:r w:rsidRPr="004B15EC">
        <w:rPr>
          <w:rFonts w:ascii="GHEA Grapalat" w:hAnsi="GHEA Grapalat"/>
          <w:b/>
          <w:bCs/>
          <w:i/>
          <w:iCs/>
          <w:lang w:val="hy-AM"/>
        </w:rPr>
        <w:t>-7-</w:t>
      </w:r>
      <w:r w:rsidRPr="004B15EC">
        <w:rPr>
          <w:rFonts w:ascii="GHEA Grapalat" w:hAnsi="GHEA Grapalat" w:cs="Arial"/>
          <w:b/>
          <w:bCs/>
          <w:i/>
          <w:iCs/>
          <w:lang w:val="hy-AM"/>
        </w:rPr>
        <w:t>Ն</w:t>
      </w:r>
      <w:r w:rsidRPr="004B15EC">
        <w:rPr>
          <w:rFonts w:ascii="GHEA Grapalat" w:hAnsi="GHEA Grapalat"/>
          <w:b/>
          <w:bCs/>
          <w:i/>
          <w:iCs/>
          <w:lang w:val="hy-AM"/>
        </w:rPr>
        <w:t>)</w:t>
      </w:r>
    </w:p>
    <w:bookmarkEnd w:id="0"/>
    <w:p w14:paraId="784A7098" w14:textId="77777777" w:rsidR="00BC44FA" w:rsidRPr="004B15EC" w:rsidRDefault="00BC44FA" w:rsidP="00932D23">
      <w:pPr>
        <w:spacing w:after="0"/>
        <w:rPr>
          <w:rFonts w:ascii="GHEA Grapalat" w:hAnsi="GHEA Grapalat"/>
          <w:lang w:val="hy-AM"/>
        </w:rPr>
      </w:pPr>
    </w:p>
    <w:sectPr w:rsidR="00BC44FA" w:rsidRPr="004B15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09BB7" w14:textId="77777777" w:rsidR="002F0B81" w:rsidRDefault="002F0B81" w:rsidP="00932D23">
      <w:pPr>
        <w:spacing w:after="0" w:line="240" w:lineRule="auto"/>
      </w:pPr>
      <w:r>
        <w:separator/>
      </w:r>
    </w:p>
  </w:endnote>
  <w:endnote w:type="continuationSeparator" w:id="0">
    <w:p w14:paraId="3FB8CE74" w14:textId="77777777" w:rsidR="002F0B81" w:rsidRDefault="002F0B81" w:rsidP="00932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A7E25" w14:textId="77777777" w:rsidR="002F0B81" w:rsidRDefault="002F0B81" w:rsidP="00932D23">
      <w:pPr>
        <w:spacing w:after="0" w:line="240" w:lineRule="auto"/>
      </w:pPr>
      <w:r>
        <w:separator/>
      </w:r>
    </w:p>
  </w:footnote>
  <w:footnote w:type="continuationSeparator" w:id="0">
    <w:p w14:paraId="4FE18763" w14:textId="77777777" w:rsidR="002F0B81" w:rsidRDefault="002F0B81" w:rsidP="00932D23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igma User4">
    <w15:presenceInfo w15:providerId="Windows Live" w15:userId="2a1fb5df393c75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97"/>
    <w:rsid w:val="002F0B81"/>
    <w:rsid w:val="004B15EC"/>
    <w:rsid w:val="00605B4D"/>
    <w:rsid w:val="00711A39"/>
    <w:rsid w:val="007A2158"/>
    <w:rsid w:val="008A3139"/>
    <w:rsid w:val="00932D23"/>
    <w:rsid w:val="009A08A5"/>
    <w:rsid w:val="00B16695"/>
    <w:rsid w:val="00B30B08"/>
    <w:rsid w:val="00BC44FA"/>
    <w:rsid w:val="00CD3A97"/>
    <w:rsid w:val="00EE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2D5EC"/>
  <w15:chartTrackingRefBased/>
  <w15:docId w15:val="{CF12FE3C-1EFB-4EE1-94A0-693C1255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3A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3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3A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3A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3A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3A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3A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3A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3A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A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3A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3A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3A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3A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3A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3A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3A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3A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3A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3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3A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3A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3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3A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3A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3A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3A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3A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3A9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32D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D23"/>
  </w:style>
  <w:style w:type="paragraph" w:styleId="Footer">
    <w:name w:val="footer"/>
    <w:basedOn w:val="Normal"/>
    <w:link w:val="FooterChar"/>
    <w:uiPriority w:val="99"/>
    <w:unhideWhenUsed/>
    <w:rsid w:val="00932D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D23"/>
  </w:style>
  <w:style w:type="paragraph" w:styleId="Revision">
    <w:name w:val="Revision"/>
    <w:hidden/>
    <w:uiPriority w:val="99"/>
    <w:semiHidden/>
    <w:rsid w:val="00932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2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 User4</dc:creator>
  <cp:keywords/>
  <dc:description/>
  <cp:lastModifiedBy>Tsovinar Movsisyan</cp:lastModifiedBy>
  <cp:revision>6</cp:revision>
  <dcterms:created xsi:type="dcterms:W3CDTF">2025-11-18T08:06:00Z</dcterms:created>
  <dcterms:modified xsi:type="dcterms:W3CDTF">2025-11-20T10:57:00Z</dcterms:modified>
</cp:coreProperties>
</file>