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FC910" w14:textId="77777777"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r w:rsidRPr="00E25176">
        <w:rPr>
          <w:rFonts w:ascii="GHEA Grapalat" w:eastAsia="Times New Roman" w:hAnsi="GHEA Grapalat" w:cs="Times New Roman"/>
          <w:b/>
          <w:bCs/>
          <w:color w:val="000000"/>
          <w:lang w:val="hy-AM"/>
        </w:rPr>
        <w:t>ՏԵՂԵԿԱՆՔ</w:t>
      </w:r>
    </w:p>
    <w:p w14:paraId="28848519" w14:textId="68730FC2" w:rsidR="0000245C" w:rsidRPr="00E25176" w:rsidRDefault="00DA6EF3" w:rsidP="00E25176">
      <w:pPr>
        <w:widowControl w:val="0"/>
        <w:pBdr>
          <w:top w:val="nil"/>
          <w:left w:val="nil"/>
          <w:bottom w:val="nil"/>
          <w:right w:val="nil"/>
          <w:between w:val="nil"/>
        </w:pBdr>
        <w:tabs>
          <w:tab w:val="left" w:pos="993"/>
        </w:tabs>
        <w:spacing w:after="0" w:line="360" w:lineRule="auto"/>
        <w:ind w:right="333" w:firstLine="567"/>
        <w:jc w:val="center"/>
        <w:rPr>
          <w:rFonts w:ascii="GHEA Grapalat" w:eastAsia="Times New Roman" w:hAnsi="GHEA Grapalat" w:cs="Times New Roman"/>
          <w:b/>
          <w:color w:val="000000" w:themeColor="text1"/>
          <w:lang w:val="hy-AM"/>
        </w:rPr>
      </w:pPr>
      <w:r w:rsidRPr="00E25176">
        <w:rPr>
          <w:rFonts w:ascii="GHEA Grapalat" w:eastAsia="Times New Roman" w:hAnsi="GHEA Grapalat" w:cs="Times New Roman"/>
          <w:b/>
          <w:color w:val="000000" w:themeColor="text1"/>
          <w:lang w:val="hy-AM"/>
        </w:rPr>
        <w:t></w:t>
      </w:r>
      <w:r w:rsidR="0000245C" w:rsidRPr="00E25176">
        <w:rPr>
          <w:rFonts w:ascii="GHEA Grapalat" w:eastAsia="Times New Roman" w:hAnsi="GHEA Grapalat" w:cs="Times New Roman"/>
          <w:b/>
          <w:color w:val="000000" w:themeColor="text1"/>
          <w:lang w:val="hy-AM"/>
        </w:rPr>
        <w:t>ԿԱՏԱՐՈՂԱԿԱՆ ՎԱՐՈՒՅԹԻ ՄԱՍԻՆ» ՕՐԵՆՔՈՒՄ ՓՈՓՈԽՈՒԹՅՈՒՆ ԿԱՏԱՐԵԼՈՒ ՄԱՍԻՆ</w:t>
      </w:r>
      <w:r w:rsidRPr="00E25176">
        <w:rPr>
          <w:rFonts w:ascii="GHEA Grapalat" w:eastAsia="Times New Roman" w:hAnsi="GHEA Grapalat" w:cs="Times New Roman"/>
          <w:b/>
          <w:color w:val="000000" w:themeColor="text1"/>
          <w:lang w:val="hy-AM"/>
        </w:rPr>
        <w:t>»</w:t>
      </w:r>
      <w:r>
        <w:rPr>
          <w:rFonts w:ascii="GHEA Grapalat" w:eastAsia="Times New Roman" w:hAnsi="GHEA Grapalat" w:cs="Times New Roman"/>
          <w:b/>
          <w:color w:val="000000" w:themeColor="text1"/>
          <w:lang w:val="hy-AM"/>
        </w:rPr>
        <w:t xml:space="preserve"> ՕՐԵՆՔ</w:t>
      </w:r>
    </w:p>
    <w:p w14:paraId="75CD0658" w14:textId="55794B23" w:rsidR="0000245C" w:rsidRPr="00E25176" w:rsidRDefault="0000245C" w:rsidP="00E25176">
      <w:pPr>
        <w:spacing w:after="0" w:line="360" w:lineRule="auto"/>
        <w:ind w:right="333" w:firstLine="567"/>
        <w:jc w:val="both"/>
        <w:rPr>
          <w:rFonts w:ascii="GHEA Grapalat" w:hAnsi="GHEA Grapalat"/>
          <w:lang w:val="hy-AM"/>
        </w:rPr>
      </w:pPr>
    </w:p>
    <w:p w14:paraId="29447095" w14:textId="77777777" w:rsidR="0000245C" w:rsidRPr="00E25176" w:rsidRDefault="0000245C" w:rsidP="00E25176">
      <w:pPr>
        <w:spacing w:after="0" w:line="360" w:lineRule="auto"/>
        <w:ind w:right="333" w:firstLine="567"/>
        <w:jc w:val="both"/>
        <w:rPr>
          <w:rFonts w:ascii="GHEA Grapalat" w:hAnsi="GHEA Grapalat"/>
          <w:lang w:val="hy-AM"/>
        </w:rPr>
      </w:pPr>
    </w:p>
    <w:p w14:paraId="53C3A22A" w14:textId="40460AD4" w:rsidR="00040A6F" w:rsidRDefault="00040A6F" w:rsidP="00E25176">
      <w:pPr>
        <w:spacing w:after="0" w:line="360" w:lineRule="auto"/>
        <w:ind w:right="333" w:firstLine="567"/>
        <w:jc w:val="both"/>
        <w:rPr>
          <w:rFonts w:ascii="Cambria Math" w:hAnsi="Cambria Math" w:cs="Calibri"/>
          <w:b/>
          <w:bCs/>
          <w:color w:val="000000" w:themeColor="text1"/>
          <w:lang w:val="hy-AM"/>
        </w:rPr>
      </w:pPr>
      <w:r w:rsidRPr="00DA6EF3">
        <w:rPr>
          <w:rFonts w:ascii="Calibri" w:hAnsi="Calibri" w:cs="Calibri"/>
          <w:b/>
          <w:bCs/>
          <w:color w:val="000000" w:themeColor="text1"/>
          <w:lang w:val="hy-AM"/>
        </w:rPr>
        <w:t> </w:t>
      </w:r>
      <w:r w:rsidR="00DA6EF3" w:rsidRPr="00DA6EF3">
        <w:rPr>
          <w:rFonts w:ascii="GHEA Grapalat" w:hAnsi="GHEA Grapalat" w:cs="Calibri"/>
          <w:b/>
          <w:bCs/>
          <w:color w:val="000000" w:themeColor="text1"/>
          <w:lang w:val="hy-AM"/>
        </w:rPr>
        <w:t>Հոդված 123.</w:t>
      </w:r>
      <w:r w:rsidR="00DA6EF3" w:rsidRPr="00DA6EF3">
        <w:rPr>
          <w:rFonts w:ascii="GHEA Grapalat" w:hAnsi="GHEA Grapalat" w:cs="Calibri"/>
          <w:b/>
          <w:bCs/>
          <w:color w:val="000000" w:themeColor="text1"/>
          <w:lang w:val="hy-AM"/>
        </w:rPr>
        <w:tab/>
        <w:t>Եզրափակիչ մաս և անցումային դրույթներ</w:t>
      </w:r>
      <w:r w:rsidR="00DA6EF3">
        <w:rPr>
          <w:rFonts w:ascii="Cambria Math" w:hAnsi="Cambria Math" w:cs="Calibri"/>
          <w:b/>
          <w:bCs/>
          <w:color w:val="000000" w:themeColor="text1"/>
          <w:lang w:val="hy-AM"/>
        </w:rPr>
        <w:t>․</w:t>
      </w:r>
    </w:p>
    <w:p w14:paraId="5A1A4640" w14:textId="77777777" w:rsidR="00DA6EF3" w:rsidRPr="00DA6EF3" w:rsidRDefault="00DA6EF3" w:rsidP="00E25176">
      <w:pPr>
        <w:spacing w:after="0" w:line="360" w:lineRule="auto"/>
        <w:ind w:right="333" w:firstLine="567"/>
        <w:jc w:val="both"/>
        <w:rPr>
          <w:rFonts w:ascii="Cambria Math" w:hAnsi="Cambria Math"/>
          <w:b/>
          <w:bCs/>
          <w:color w:val="000000" w:themeColor="text1"/>
          <w:lang w:val="hy-AM"/>
        </w:rPr>
      </w:pPr>
    </w:p>
    <w:p w14:paraId="1330FCED"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1. Սույն օրենքն ուժի մեջ է մտնում 2026 թվականի հունվարի 1-ից։</w:t>
      </w:r>
    </w:p>
    <w:p w14:paraId="5963D781"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2. Սույն օրենքն ուժի մեջ մտնելու պահից ուժը կորցրած ճանաչել «Դատական ակտերի հարկադիր կատարման մասին» 1998 թվականի մայիսի 5-ի օրենքը։</w:t>
      </w:r>
    </w:p>
    <w:p w14:paraId="664F4DAC"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3. Սույն օրենքով նախատեսված ենթաօրենսդրական ակտերն ընդունվում են մինչև սույն օրենքն ուժի մեջ մտնելը։</w:t>
      </w:r>
    </w:p>
    <w:p w14:paraId="0B63A936"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4. Սույն օրենքը կիրառվում է՝</w:t>
      </w:r>
    </w:p>
    <w:p w14:paraId="095F3B69"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1) սույն օրենքն ուժի մեջ մտնելուց հետո ներկայացված հարկադիր կատարման դիմումների հիման վրա հարուցված (վերսկսված) կատարողական վարույթների նկատմամբ.</w:t>
      </w:r>
    </w:p>
    <w:p w14:paraId="2576E6DD"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2) սույն օրենքն ուժի մեջ մտնելուց հետո ներկայացված կատարողական թերթ տալու դիմումներով տրված կատարողական թերթերի հիման վրա հարուցված (վերսկսված) կատարողական վարույթների նկատմամբ.</w:t>
      </w:r>
    </w:p>
    <w:p w14:paraId="5D837D35"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3) ավարտված կամ կարճված կատարողական վարույթները վերսկսելու վերաբերյալ սույն օրենքն ուժի մեջ մտնելուց հետո ներկայացված դիմումների քննության և լուծման, ինչպես նաև ավարտված կամ կարճված և սույն օրենքն ուժի մեջ մտնելուց հետո վերսկսված կատարողական վարույթների նկատմամբ.</w:t>
      </w:r>
    </w:p>
    <w:p w14:paraId="18673AB0"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4) սույն հոդվածի 6-րդ մասով նախատեսված կատարողական վարույթների նկատմամբ.</w:t>
      </w:r>
    </w:p>
    <w:p w14:paraId="4B434302"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5) սույն մասի 1-4-րդ կետերում նշված կատարողական վարույթներով հարկադիր կատարողի կայացրած որոշումների հարկադիր կատարման նկատմամբ։</w:t>
      </w:r>
    </w:p>
    <w:p w14:paraId="6E6E9218"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5. Սույն հոդվածի 4-րդ մասում չնշված կատարողական վարույթների նկատմամբ կիրառվում է «Դատական ակտերի հարկադիր կատարման մասին» 1998 թվականի մայիսի 5-ի օրենքը։</w:t>
      </w:r>
    </w:p>
    <w:p w14:paraId="22E791EA"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 xml:space="preserve">6. Եթե «Դատական ակտերի հարկադիր կատարման մասին» 1998 թվականի մայիսի 5-ի օրենքով իրականացվող կատարողական վարույթով ծագում է նշված օրենքի 41-րդ հոդվածի 1-ին </w:t>
      </w:r>
      <w:r w:rsidRPr="00E25176">
        <w:rPr>
          <w:rFonts w:ascii="GHEA Grapalat" w:hAnsi="GHEA Grapalat"/>
          <w:color w:val="000000" w:themeColor="text1"/>
          <w:lang w:val="hy-AM"/>
        </w:rPr>
        <w:lastRenderedPageBreak/>
        <w:t>մասի 4.1-ին կետի հիման վրա վարույթն ավարտելու հիմք, ապա հարկադիր կատարողն այդ կետով նախատեսված առաջարկություն պահանջատիրոջը չի անում և կատարողական վարույթը շարունակում է սույն օրենքի կիրառմամբ՝ այդ մասին գրավոր ծանուցելով վարույթի կողմերին։</w:t>
      </w:r>
    </w:p>
    <w:p w14:paraId="28D586C4" w14:textId="1AF9CB29" w:rsidR="00040A6F" w:rsidRPr="00DA560F"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 xml:space="preserve">7. Մինչև սույն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ներդրումը կիրառվում են մինչև սույն օրենքն ուժի մեջ մտնելը գործող օրենսդրության՝ կատարողական թերթ տալու համար դիմում ներկայացնելու և դրա քննության, դրա ժամկետների, այդ ժամկետների վերականգնման, կատարողական թերթ տալու, դրա բովանդակության, կատարողական թերթը վերադարձնելու, կատարողական թերթի հիման վրա կատարողական վարույթ հարուցելու վերաբերյալ կանոնները։ </w:t>
      </w:r>
      <w:r w:rsidRPr="00DA560F">
        <w:rPr>
          <w:rFonts w:ascii="GHEA Grapalat" w:hAnsi="GHEA Grapalat"/>
          <w:color w:val="000000" w:themeColor="text1"/>
          <w:lang w:val="hy-AM"/>
        </w:rPr>
        <w:t xml:space="preserve">Սույն մասով նախատեսված՝ էլեկտրոնային եղանակով հարկադիր կատարման դիմում ներկայացնելու համակարգը ներդրվում է մինչև </w:t>
      </w:r>
      <w:del w:id="0" w:author="Yuri Yolyan" w:date="2025-12-02T12:28:00Z">
        <w:r w:rsidRPr="00DA560F" w:rsidDel="009E4A58">
          <w:rPr>
            <w:rFonts w:ascii="GHEA Grapalat" w:hAnsi="GHEA Grapalat"/>
            <w:color w:val="000000" w:themeColor="text1"/>
            <w:lang w:val="hy-AM"/>
          </w:rPr>
          <w:delText>2026 թվականի մարտի 1-ը</w:delText>
        </w:r>
      </w:del>
      <w:ins w:id="1" w:author="Yuri Yolyan" w:date="2025-12-02T12:28:00Z">
        <w:r w:rsidR="009E4A58">
          <w:rPr>
            <w:rFonts w:ascii="GHEA Grapalat" w:hAnsi="GHEA Grapalat"/>
            <w:color w:val="000000" w:themeColor="text1"/>
            <w:lang w:val="hy-AM"/>
          </w:rPr>
          <w:t>2026 թվականի սեպտեմբերի 1-ը</w:t>
        </w:r>
      </w:ins>
      <w:r w:rsidRPr="00DA560F">
        <w:rPr>
          <w:rFonts w:ascii="GHEA Grapalat" w:hAnsi="GHEA Grapalat"/>
          <w:color w:val="000000" w:themeColor="text1"/>
          <w:lang w:val="hy-AM"/>
        </w:rPr>
        <w:t>:</w:t>
      </w:r>
    </w:p>
    <w:p w14:paraId="229FCEFE"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8. Սույն օրենքն ուժի մեջ մտնելը հիմք է «Դատական ակտերի հարկադիր կատարման մասին» 1998 թվականի մայիսի 5-ի օրենքի կիրառմամբ ավարտված կատարողական վարույթները սույն օրենքի 59-րդ հոդվածի 5-րդ մասի 2-րդ կետի հիման վրա վերսկսելու համար, եթե պահանջատերը ներկայացրել է դրա վերաբերյալ դիմում։ Մինչև սույն օրենքն ուժի մեջ մտնելը «Դատական ակտերի հարկադիր կատարման մասին» 1998 թվականի մայիսի 5-ի օրենքի 41-րդ հոդվածի 1-ին մասի 1-ին կետի հիմքով ավարտված կատարողական վարույթների վերսկսման նկատմամբ սույն օրենքն ուժի մեջ մտնելուց հետո կիրառվում է «Դատական ակտերի հարկադիր կատարման մասին» 1998 թվականի մայիսի 5-ի օրենքի 23-րդ հոդվածի 7-րդ մասով սահմանված ժամկետային սահմանափակումը։</w:t>
      </w:r>
    </w:p>
    <w:p w14:paraId="67D4AC2E" w14:textId="069AF72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 xml:space="preserve">9. Սույն օրենքով սահմանված՝ կատարողական ծախսերի հատուցման և կատարողական վճարների գանձման կանոնները կիրառվում են </w:t>
      </w:r>
      <w:ins w:id="2" w:author="Assistant" w:date="2025-10-07T17:50:00Z">
        <w:r w:rsidR="008E6B56" w:rsidRPr="00E25176">
          <w:rPr>
            <w:rFonts w:ascii="GHEA Grapalat" w:hAnsi="GHEA Grapalat"/>
            <w:color w:val="000000" w:themeColor="text1"/>
            <w:lang w:val="hy-AM"/>
          </w:rPr>
          <w:t xml:space="preserve"> </w:t>
        </w:r>
      </w:ins>
      <w:ins w:id="3" w:author="Assistant" w:date="2025-10-07T17:52:00Z">
        <w:r w:rsidR="00BC3376" w:rsidRPr="00E25176">
          <w:rPr>
            <w:rFonts w:ascii="GHEA Grapalat" w:hAnsi="GHEA Grapalat"/>
            <w:color w:val="000000" w:themeColor="text1"/>
            <w:lang w:val="hy-AM"/>
          </w:rPr>
          <w:t>սույն օրենքն ուժի մեջ մտնելուց հետո հարուցված</w:t>
        </w:r>
      </w:ins>
      <w:ins w:id="4" w:author="Assistant" w:date="2025-10-07T17:53:00Z">
        <w:r w:rsidR="00BC3376" w:rsidRPr="00E25176">
          <w:rPr>
            <w:rFonts w:ascii="GHEA Grapalat" w:hAnsi="GHEA Grapalat"/>
            <w:color w:val="000000" w:themeColor="text1"/>
            <w:lang w:val="hy-AM"/>
          </w:rPr>
          <w:t xml:space="preserve"> կատարողական վարույթների </w:t>
        </w:r>
      </w:ins>
      <w:ins w:id="5" w:author="Assistant" w:date="2025-10-07T17:51:00Z">
        <w:r w:rsidR="008E6B56" w:rsidRPr="00E25176">
          <w:rPr>
            <w:rFonts w:ascii="GHEA Grapalat" w:hAnsi="GHEA Grapalat"/>
            <w:color w:val="000000" w:themeColor="text1"/>
            <w:lang w:val="hy-AM"/>
          </w:rPr>
          <w:t xml:space="preserve"> </w:t>
        </w:r>
      </w:ins>
      <w:ins w:id="6" w:author="Assistant" w:date="2025-10-07T17:53:00Z">
        <w:r w:rsidR="00BC3376" w:rsidRPr="00E25176">
          <w:rPr>
            <w:rFonts w:ascii="GHEA Grapalat" w:hAnsi="GHEA Grapalat"/>
            <w:color w:val="000000" w:themeColor="text1"/>
            <w:lang w:val="hy-AM"/>
          </w:rPr>
          <w:t>նկատմամբ։</w:t>
        </w:r>
      </w:ins>
      <w:del w:id="7" w:author="Assistant" w:date="2025-10-07T17:50:00Z">
        <w:r w:rsidRPr="00E25176" w:rsidDel="008E6B56">
          <w:rPr>
            <w:rFonts w:ascii="GHEA Grapalat" w:hAnsi="GHEA Grapalat"/>
            <w:color w:val="000000" w:themeColor="text1"/>
            <w:lang w:val="hy-AM"/>
          </w:rPr>
          <w:delText xml:space="preserve">սույն հոդվածի 4-րդ մասի 1-ին և 2-րդ կետերում նշված </w:delText>
        </w:r>
      </w:del>
      <w:del w:id="8" w:author="Assistant" w:date="2025-10-07T17:53:00Z">
        <w:r w:rsidRPr="00E25176" w:rsidDel="00BC3376">
          <w:rPr>
            <w:rFonts w:ascii="GHEA Grapalat" w:hAnsi="GHEA Grapalat"/>
            <w:color w:val="000000" w:themeColor="text1"/>
            <w:lang w:val="hy-AM"/>
          </w:rPr>
          <w:delText>կատարողական վարույթների և այդ վարույթների շրջանակներում հարկադիր կատարողի կայացրած որոշումների հարկադիր կատարման դեպքում</w:delText>
        </w:r>
      </w:del>
      <w:r w:rsidRPr="00E25176">
        <w:rPr>
          <w:rFonts w:ascii="GHEA Grapalat" w:hAnsi="GHEA Grapalat"/>
          <w:color w:val="000000" w:themeColor="text1"/>
          <w:lang w:val="hy-AM"/>
        </w:rPr>
        <w:t xml:space="preserve"> </w:t>
      </w:r>
      <w:del w:id="9" w:author="Assistant" w:date="2025-10-07T17:54:00Z">
        <w:r w:rsidRPr="00E25176" w:rsidDel="00BC3376">
          <w:rPr>
            <w:rFonts w:ascii="GHEA Grapalat" w:hAnsi="GHEA Grapalat"/>
            <w:color w:val="000000" w:themeColor="text1"/>
            <w:lang w:val="hy-AM"/>
          </w:rPr>
          <w:delText xml:space="preserve">Այլ կատարողական վարույթներով կիրառվում են </w:delText>
        </w:r>
        <w:r w:rsidRPr="00E25176" w:rsidDel="00BC3376">
          <w:rPr>
            <w:rFonts w:ascii="GHEA Grapalat" w:hAnsi="GHEA Grapalat"/>
            <w:color w:val="000000" w:themeColor="text1"/>
            <w:lang w:val="hy-AM"/>
          </w:rPr>
          <w:lastRenderedPageBreak/>
          <w:delText>«Դատական ակտերի հարկադիր կատարման մասին» 1998 թվականի մայիսի 5-ի օրենքով սահմանված՝ կատարողական ծախսերի հատուցման կանոնները։</w:delText>
        </w:r>
      </w:del>
    </w:p>
    <w:p w14:paraId="64DE4C9B"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10. Սույն օրենքի 88-րդ և 89-րդ հոդվածներով սահմանված ընթացակարգը չի կիրառվում, եթե դատարանի վարույթում է գտնվում ընդհանուր սեփականություն համարվող անշարժ գույքից պարտապանի բաժինն առանձնացնելու մասին պահանջատիրոջ հայցը, կամ եթե առկա է օրինական ուժի մեջ մտած եզրափակիչ դատական ակտ նման հայցը բավարարելու մասին։</w:t>
      </w:r>
    </w:p>
    <w:p w14:paraId="3F2DC5BA"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11. Բռնագանձված գումարները սույն օրենքն ուժի մեջ մտնելուց հետո մեկից ավելի պահանջատերերի միջև բաշխվում են սույն օրենքով սահմանված կանոններով, եթե պահանջատերերից թեկուզ մեկի պահանջով հարուցված (վերսկսված) կատարողական վարույթի նկատմամբ կիրառվում է սույն օրենքը։</w:t>
      </w:r>
    </w:p>
    <w:p w14:paraId="5A074E3B"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12. Եթե մինչև սույն օրենքն ուժի մեջ մտնելը կայացված եզրափակիչ դատական ակտով հաստատված պարտավորության առաջին խախտումը տեղի է ունեցել մինչև սույն օրենքն ուժի մեջ մտնելը, և սույն օրենքն ուժի մեջ մտնելու պահին խախտումը շարունակվում է, ապա վերջնական աստրենտ նշանակելու դիմում կարող է ներկայացվել սույն օրենքն ուժի մեջ մտնելուց հետո՝ մեկ տարվա ընթացքում։</w:t>
      </w:r>
    </w:p>
    <w:p w14:paraId="65510938" w14:textId="77777777" w:rsidR="00040A6F" w:rsidRPr="00E25176" w:rsidRDefault="00040A6F" w:rsidP="00E25176">
      <w:pPr>
        <w:spacing w:after="0" w:line="360" w:lineRule="auto"/>
        <w:ind w:right="333" w:firstLine="567"/>
        <w:jc w:val="both"/>
        <w:rPr>
          <w:rFonts w:ascii="GHEA Grapalat" w:hAnsi="GHEA Grapalat"/>
          <w:color w:val="000000" w:themeColor="text1"/>
          <w:lang w:val="hy-AM"/>
        </w:rPr>
      </w:pPr>
      <w:r w:rsidRPr="00E25176">
        <w:rPr>
          <w:rFonts w:ascii="GHEA Grapalat" w:hAnsi="GHEA Grapalat"/>
          <w:color w:val="000000" w:themeColor="text1"/>
          <w:lang w:val="hy-AM"/>
        </w:rPr>
        <w:t>13.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 զոհված, հաշմանդամություն ձեռք բերած, անհայտ բացակայող կամ մահացած ճանաչված անձի, նրա ամուսնու, զավակի, ծնողի, տատի, պապի, քրոջ կամ եղբոր` մինչև 2020 թվականի դեկտեմբերի 31-ը ստանձնած վարկային պարտավորությունների կապակցությամբ հարուցված կատարողական վարույթները պարտքը ներելու հիմքով՝ սույն օրենքի 60-րդ հոդվածի 1-ին մասի 1-ին կետի կիրառմամբ, կարճվելու դեպքում կատարողական վճարներ չեն գանձվում նաև սույն օրենքն ուժի մեջ մտնելուց հետո՝ առանց սույն օրենքի 27-րդ հոդվածի 6-րդ մասի 2-րդ կետով նախատեսված Կառավարության որոշման ընդունման։</w:t>
      </w:r>
    </w:p>
    <w:p w14:paraId="5A51706B" w14:textId="74BB82C3" w:rsidR="003E3782" w:rsidRPr="00E25176" w:rsidRDefault="003E3782" w:rsidP="00E25176">
      <w:pPr>
        <w:spacing w:after="0" w:line="360" w:lineRule="auto"/>
        <w:ind w:right="333" w:firstLine="567"/>
        <w:jc w:val="both"/>
        <w:rPr>
          <w:rFonts w:ascii="GHEA Grapalat" w:hAnsi="GHEA Grapalat"/>
          <w:lang w:val="hy-AM"/>
        </w:rPr>
      </w:pPr>
    </w:p>
    <w:p w14:paraId="589464F4" w14:textId="4FF1D70E" w:rsidR="0000245C" w:rsidRPr="00E25176" w:rsidRDefault="0000245C" w:rsidP="00E25176">
      <w:pPr>
        <w:spacing w:after="0" w:line="360" w:lineRule="auto"/>
        <w:ind w:right="333" w:firstLine="567"/>
        <w:jc w:val="both"/>
        <w:rPr>
          <w:rFonts w:ascii="GHEA Grapalat" w:hAnsi="GHEA Grapalat"/>
          <w:lang w:val="hy-AM"/>
        </w:rPr>
      </w:pPr>
    </w:p>
    <w:p w14:paraId="0BD41BF1" w14:textId="4C12A71E" w:rsidR="0000245C" w:rsidRPr="00E25176" w:rsidRDefault="0000245C" w:rsidP="00E25176">
      <w:pPr>
        <w:spacing w:after="0" w:line="360" w:lineRule="auto"/>
        <w:ind w:right="333" w:firstLine="567"/>
        <w:jc w:val="both"/>
        <w:rPr>
          <w:rFonts w:ascii="GHEA Grapalat" w:hAnsi="GHEA Grapalat"/>
          <w:lang w:val="hy-AM"/>
        </w:rPr>
      </w:pPr>
    </w:p>
    <w:p w14:paraId="02A204DE" w14:textId="1CA15965" w:rsidR="0000245C" w:rsidRPr="00E25176" w:rsidRDefault="0000245C" w:rsidP="00E25176">
      <w:pPr>
        <w:spacing w:after="0" w:line="360" w:lineRule="auto"/>
        <w:ind w:right="333" w:firstLine="567"/>
        <w:jc w:val="both"/>
        <w:rPr>
          <w:rFonts w:ascii="GHEA Grapalat" w:hAnsi="GHEA Grapalat"/>
          <w:lang w:val="hy-AM"/>
        </w:rPr>
      </w:pPr>
    </w:p>
    <w:p w14:paraId="7CED46BE" w14:textId="77777777"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r w:rsidRPr="00E25176">
        <w:rPr>
          <w:rFonts w:ascii="GHEA Grapalat" w:eastAsia="Times New Roman" w:hAnsi="GHEA Grapalat" w:cs="Times New Roman"/>
          <w:b/>
          <w:bCs/>
          <w:color w:val="000000"/>
          <w:lang w:val="hy-AM"/>
        </w:rPr>
        <w:lastRenderedPageBreak/>
        <w:t>ՏԵՂԵԿԱՆՔ</w:t>
      </w:r>
    </w:p>
    <w:p w14:paraId="258A4B43" w14:textId="3E6F28B6" w:rsidR="0000245C" w:rsidRPr="00E25176" w:rsidRDefault="0000245C" w:rsidP="00E25176">
      <w:pPr>
        <w:widowControl w:val="0"/>
        <w:pBdr>
          <w:top w:val="nil"/>
          <w:left w:val="nil"/>
          <w:bottom w:val="nil"/>
          <w:right w:val="nil"/>
          <w:between w:val="nil"/>
        </w:pBdr>
        <w:tabs>
          <w:tab w:val="left" w:pos="993"/>
        </w:tabs>
        <w:spacing w:after="0" w:line="360" w:lineRule="auto"/>
        <w:ind w:right="333" w:firstLine="567"/>
        <w:jc w:val="center"/>
        <w:rPr>
          <w:rFonts w:ascii="GHEA Grapalat" w:eastAsia="Times New Roman" w:hAnsi="GHEA Grapalat" w:cs="Times New Roman"/>
          <w:b/>
          <w:color w:val="000000" w:themeColor="text1"/>
          <w:lang w:val="hy-AM"/>
        </w:rPr>
      </w:pPr>
      <w:r w:rsidRPr="00E25176">
        <w:rPr>
          <w:rFonts w:ascii="GHEA Grapalat" w:eastAsia="Times New Roman" w:hAnsi="GHEA Grapalat" w:cs="Times New Roman"/>
          <w:b/>
          <w:color w:val="000000" w:themeColor="text1"/>
          <w:lang w:val="hy-AM"/>
        </w:rPr>
        <w:t>«ՀԱՅԱՍՏԱՆԻ ՀԱՆՐԱՊԵՏՈՒԹՅԱՆ</w:t>
      </w:r>
      <w:r w:rsidRPr="00E25176">
        <w:rPr>
          <w:rFonts w:ascii="GHEA Grapalat" w:eastAsia="Times New Roman" w:hAnsi="GHEA Grapalat" w:cs="Calibri"/>
          <w:b/>
          <w:color w:val="000000" w:themeColor="text1"/>
          <w:lang w:val="hy-AM"/>
        </w:rPr>
        <w:t xml:space="preserve"> </w:t>
      </w:r>
      <w:r w:rsidRPr="00E25176">
        <w:rPr>
          <w:rFonts w:ascii="GHEA Grapalat" w:eastAsia="Times New Roman" w:hAnsi="GHEA Grapalat" w:cs="GHEA Grapalat"/>
          <w:b/>
          <w:color w:val="000000" w:themeColor="text1"/>
          <w:lang w:val="hy-AM"/>
        </w:rPr>
        <w:t>ՔՐԵԱԿԱՏԱՐՈՂԱԿԱՆ</w:t>
      </w:r>
      <w:r w:rsidRPr="00E25176">
        <w:rPr>
          <w:rFonts w:ascii="GHEA Grapalat" w:eastAsia="Times New Roman" w:hAnsi="GHEA Grapalat" w:cs="Times New Roman"/>
          <w:b/>
          <w:color w:val="000000" w:themeColor="text1"/>
          <w:lang w:val="hy-AM"/>
        </w:rPr>
        <w:t xml:space="preserve"> ՕՐԵՆՍԳՐՔՈՒՄ ՓՈՓՈԽՈՒԹՅՈՒՆՆԵՐ ԿԱՏԱՐԵԼՈՒ ՄԱՍԻՆ</w:t>
      </w:r>
      <w:r w:rsidR="00DA560F">
        <w:rPr>
          <w:rFonts w:ascii="GHEA Grapalat" w:eastAsia="Times New Roman" w:hAnsi="GHEA Grapalat" w:cs="Times New Roman"/>
          <w:b/>
          <w:color w:val="000000" w:themeColor="text1"/>
          <w:lang w:val="hy-AM"/>
        </w:rPr>
        <w:t>»</w:t>
      </w:r>
      <w:r w:rsidRPr="00E25176">
        <w:rPr>
          <w:rFonts w:ascii="GHEA Grapalat" w:eastAsia="Times New Roman" w:hAnsi="GHEA Grapalat" w:cs="Times New Roman"/>
          <w:b/>
          <w:color w:val="000000" w:themeColor="text1"/>
          <w:lang w:val="hy-AM"/>
        </w:rPr>
        <w:t xml:space="preserve"> ՕՐԵՆՔՈՒՄ ՓՈՓՈԽՈՒԹՅՈՒՆ ԿԱՏԱՐԵԼՈՒ ՄԱՍԻՆ</w:t>
      </w:r>
      <w:r w:rsidR="00DA560F">
        <w:rPr>
          <w:rFonts w:ascii="GHEA Grapalat" w:eastAsia="Times New Roman" w:hAnsi="GHEA Grapalat" w:cs="Times New Roman"/>
          <w:b/>
          <w:color w:val="000000" w:themeColor="text1"/>
          <w:lang w:val="hy-AM"/>
        </w:rPr>
        <w:t>»</w:t>
      </w:r>
      <w:r w:rsidRPr="00E25176">
        <w:rPr>
          <w:rFonts w:ascii="GHEA Grapalat" w:eastAsia="Times New Roman" w:hAnsi="GHEA Grapalat" w:cs="Times New Roman"/>
          <w:b/>
          <w:color w:val="000000" w:themeColor="text1"/>
          <w:lang w:val="hy-AM"/>
        </w:rPr>
        <w:t xml:space="preserve"> </w:t>
      </w:r>
      <w:r w:rsidR="00E25176" w:rsidRPr="00E25176">
        <w:rPr>
          <w:rFonts w:ascii="GHEA Grapalat" w:eastAsia="Times New Roman" w:hAnsi="GHEA Grapalat" w:cs="Times New Roman"/>
          <w:b/>
          <w:color w:val="000000" w:themeColor="text1"/>
          <w:lang w:val="hy-AM"/>
        </w:rPr>
        <w:t>2024 ԹՎԱԿԱՆԻ ԱՊՐԻԼԻ 11-Ի ԹԻՎ ՀՕ-182-Ն ՕՐԵՆՔ</w:t>
      </w:r>
    </w:p>
    <w:p w14:paraId="559EF084" w14:textId="4D7DD96F" w:rsidR="0000245C" w:rsidRPr="00E25176" w:rsidRDefault="0000245C" w:rsidP="00E25176">
      <w:pPr>
        <w:widowControl w:val="0"/>
        <w:pBdr>
          <w:top w:val="nil"/>
          <w:left w:val="nil"/>
          <w:bottom w:val="nil"/>
          <w:right w:val="nil"/>
          <w:between w:val="nil"/>
        </w:pBdr>
        <w:tabs>
          <w:tab w:val="left" w:pos="993"/>
        </w:tabs>
        <w:spacing w:after="0" w:line="360" w:lineRule="auto"/>
        <w:ind w:right="333" w:firstLine="567"/>
        <w:jc w:val="center"/>
        <w:rPr>
          <w:rFonts w:ascii="GHEA Grapalat" w:eastAsia="Times New Roman" w:hAnsi="GHEA Grapalat" w:cs="Times New Roman"/>
          <w:b/>
          <w:color w:val="000000" w:themeColor="text1"/>
          <w:lang w:val="hy-AM"/>
        </w:rPr>
      </w:pPr>
    </w:p>
    <w:p w14:paraId="700B5D39" w14:textId="7F04551B" w:rsidR="0000245C" w:rsidRPr="00E25176" w:rsidRDefault="0000245C" w:rsidP="00E25176">
      <w:pPr>
        <w:widowControl w:val="0"/>
        <w:pBdr>
          <w:top w:val="nil"/>
          <w:left w:val="nil"/>
          <w:bottom w:val="nil"/>
          <w:right w:val="nil"/>
          <w:between w:val="nil"/>
        </w:pBdr>
        <w:tabs>
          <w:tab w:val="left" w:pos="993"/>
        </w:tabs>
        <w:spacing w:after="0" w:line="360" w:lineRule="auto"/>
        <w:ind w:right="333" w:firstLine="567"/>
        <w:jc w:val="center"/>
        <w:rPr>
          <w:rFonts w:ascii="GHEA Grapalat" w:eastAsia="Times New Roman" w:hAnsi="GHEA Grapalat" w:cs="Times New Roman"/>
          <w:b/>
          <w:color w:val="000000" w:themeColor="text1"/>
          <w:lang w:val="hy-AM"/>
        </w:rPr>
      </w:pPr>
    </w:p>
    <w:p w14:paraId="014358E9" w14:textId="75DB238D" w:rsidR="00E25176" w:rsidRPr="00E25176" w:rsidRDefault="0000245C" w:rsidP="00E25176">
      <w:pPr>
        <w:spacing w:after="0" w:line="360" w:lineRule="auto"/>
        <w:ind w:right="333" w:firstLine="567"/>
        <w:jc w:val="both"/>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Հոդված 3.</w:t>
      </w:r>
      <w:r w:rsidR="00E25176" w:rsidRPr="00E25176">
        <w:rPr>
          <w:rFonts w:ascii="GHEA Grapalat" w:eastAsia="Times New Roman" w:hAnsi="GHEA Grapalat" w:cs="Times New Roman"/>
          <w:b/>
          <w:bCs/>
          <w:color w:val="000000" w:themeColor="text1"/>
          <w:lang w:val="hy-AM"/>
        </w:rPr>
        <w:t xml:space="preserve"> </w:t>
      </w:r>
    </w:p>
    <w:p w14:paraId="20D4AC86" w14:textId="77777777" w:rsidR="00E25176" w:rsidRPr="00E25176" w:rsidRDefault="00E25176" w:rsidP="00E25176">
      <w:pPr>
        <w:spacing w:after="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1. Սույն օրենքն ուժի մեջ է մտնում 2026 թվականի հունվարի 1-ից:</w:t>
      </w:r>
    </w:p>
    <w:p w14:paraId="745FE4A5" w14:textId="77777777" w:rsidR="00E25176" w:rsidRPr="00E25176" w:rsidRDefault="00E25176" w:rsidP="00E25176">
      <w:pPr>
        <w:spacing w:after="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2. Սույն օրենքի 2-րդ հոդվածը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5ABCD329" w14:textId="0E5C3BA9" w:rsidR="0000245C" w:rsidRPr="00E25176" w:rsidDel="00E25176" w:rsidRDefault="00E25176" w:rsidP="00E25176">
      <w:pPr>
        <w:spacing w:after="0" w:line="360" w:lineRule="auto"/>
        <w:ind w:right="333" w:firstLine="567"/>
        <w:jc w:val="both"/>
        <w:rPr>
          <w:del w:id="10" w:author="Iravaban-pet-tegh" w:date="2025-10-08T16:51:00Z"/>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 xml:space="preserve">3. Սույն հոդվածի 2-րդ մասով նախատեսված՝ էլեկտրոնային եղանակով հարկադիր կատարման դիմում ներկայացնելու համակարգը ներդրվում է մինչև </w:t>
      </w:r>
      <w:del w:id="11" w:author="Yuri Yolyan" w:date="2025-12-02T12:29:00Z">
        <w:r w:rsidRPr="00E25176" w:rsidDel="009E4A58">
          <w:rPr>
            <w:rFonts w:ascii="GHEA Grapalat" w:eastAsia="Times New Roman" w:hAnsi="GHEA Grapalat" w:cs="Times New Roman"/>
            <w:color w:val="000000" w:themeColor="text1"/>
            <w:lang w:val="hy-AM"/>
          </w:rPr>
          <w:delText>2026 թվականի մարտի 1-ը</w:delText>
        </w:r>
      </w:del>
      <w:ins w:id="12" w:author="Yuri Yolyan" w:date="2025-12-02T12:29:00Z">
        <w:r w:rsidR="009E4A58">
          <w:rPr>
            <w:rFonts w:ascii="GHEA Grapalat" w:eastAsia="Times New Roman" w:hAnsi="GHEA Grapalat" w:cs="Times New Roman"/>
            <w:color w:val="000000" w:themeColor="text1"/>
            <w:lang w:val="hy-AM"/>
          </w:rPr>
          <w:t>2026 թվականի սեպտեմբերի 1-ը</w:t>
        </w:r>
      </w:ins>
      <w:r w:rsidRPr="00E25176">
        <w:rPr>
          <w:rFonts w:ascii="GHEA Grapalat" w:eastAsia="Times New Roman" w:hAnsi="GHEA Grapalat" w:cs="Times New Roman"/>
          <w:color w:val="000000" w:themeColor="text1"/>
          <w:lang w:val="hy-AM"/>
        </w:rPr>
        <w:t>:</w:t>
      </w:r>
    </w:p>
    <w:p w14:paraId="68962CDC" w14:textId="6443D3F1" w:rsidR="00E25176" w:rsidRPr="00E25176" w:rsidRDefault="00E25176" w:rsidP="00E25176">
      <w:pPr>
        <w:spacing w:after="160" w:line="360" w:lineRule="auto"/>
        <w:ind w:right="333" w:firstLine="567"/>
        <w:jc w:val="both"/>
        <w:rPr>
          <w:rFonts w:ascii="GHEA Grapalat" w:eastAsia="Times New Roman" w:hAnsi="GHEA Grapalat" w:cs="Times New Roman"/>
          <w:color w:val="000000" w:themeColor="text1"/>
          <w:lang w:val="hy-AM"/>
        </w:rPr>
      </w:pPr>
    </w:p>
    <w:p w14:paraId="1926A8CF" w14:textId="7B26C205" w:rsidR="00E25176" w:rsidRPr="00E25176" w:rsidRDefault="00E25176" w:rsidP="00E25176">
      <w:pPr>
        <w:spacing w:after="160" w:line="360" w:lineRule="auto"/>
        <w:ind w:right="333" w:firstLine="567"/>
        <w:jc w:val="both"/>
        <w:rPr>
          <w:rFonts w:ascii="GHEA Grapalat" w:eastAsia="Times New Roman" w:hAnsi="GHEA Grapalat" w:cs="Times New Roman"/>
          <w:color w:val="000000" w:themeColor="text1"/>
          <w:lang w:val="hy-AM"/>
        </w:rPr>
      </w:pPr>
    </w:p>
    <w:p w14:paraId="18EE3C32" w14:textId="0687FFBE" w:rsidR="00E25176" w:rsidRPr="00E25176" w:rsidRDefault="00E25176" w:rsidP="00E25176">
      <w:pPr>
        <w:spacing w:after="160" w:line="360" w:lineRule="auto"/>
        <w:ind w:right="333" w:firstLine="567"/>
        <w:jc w:val="both"/>
        <w:rPr>
          <w:rFonts w:ascii="GHEA Grapalat" w:eastAsia="Times New Roman" w:hAnsi="GHEA Grapalat" w:cs="Times New Roman"/>
          <w:color w:val="000000" w:themeColor="text1"/>
          <w:lang w:val="hy-AM"/>
        </w:rPr>
      </w:pPr>
    </w:p>
    <w:p w14:paraId="2A6ACAA1" w14:textId="5DEC5B94" w:rsidR="00E25176" w:rsidRPr="00E25176" w:rsidRDefault="00E25176" w:rsidP="00E25176">
      <w:pPr>
        <w:spacing w:after="160" w:line="360" w:lineRule="auto"/>
        <w:ind w:right="333" w:firstLine="567"/>
        <w:jc w:val="both"/>
        <w:rPr>
          <w:rFonts w:ascii="GHEA Grapalat" w:eastAsia="Times New Roman" w:hAnsi="GHEA Grapalat" w:cs="Times New Roman"/>
          <w:color w:val="000000" w:themeColor="text1"/>
          <w:lang w:val="hy-AM"/>
        </w:rPr>
      </w:pPr>
    </w:p>
    <w:p w14:paraId="4F82157B" w14:textId="4C7EEBEB" w:rsidR="00E25176" w:rsidRPr="00E25176" w:rsidRDefault="00E25176" w:rsidP="00E25176">
      <w:pPr>
        <w:spacing w:after="160" w:line="360" w:lineRule="auto"/>
        <w:ind w:right="333" w:firstLine="567"/>
        <w:jc w:val="both"/>
        <w:rPr>
          <w:rFonts w:ascii="GHEA Grapalat" w:eastAsia="Times New Roman" w:hAnsi="GHEA Grapalat" w:cs="Times New Roman"/>
          <w:color w:val="000000" w:themeColor="text1"/>
          <w:lang w:val="hy-AM"/>
        </w:rPr>
      </w:pPr>
    </w:p>
    <w:p w14:paraId="477DB0C5" w14:textId="45027013" w:rsidR="00DA560F" w:rsidRDefault="00DA560F"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099259FA" w14:textId="0F871569" w:rsidR="0045512E" w:rsidRDefault="0045512E"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4C4D09A7" w14:textId="77777777" w:rsidR="0045512E" w:rsidRDefault="0045512E"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70411CAC" w14:textId="67C68F8B" w:rsidR="00E25176" w:rsidRPr="00E25176" w:rsidRDefault="00E25176" w:rsidP="00E25176">
      <w:pPr>
        <w:spacing w:after="160" w:line="360" w:lineRule="auto"/>
        <w:ind w:right="333" w:firstLine="567"/>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lastRenderedPageBreak/>
        <w:t>ՏԵՂԵԿԱՆՔ</w:t>
      </w:r>
    </w:p>
    <w:p w14:paraId="2024B294" w14:textId="2FEAC840" w:rsidR="0000245C" w:rsidRPr="00E25176" w:rsidRDefault="0000245C" w:rsidP="00E25176">
      <w:pPr>
        <w:spacing w:after="160" w:line="360" w:lineRule="auto"/>
        <w:ind w:right="333" w:firstLine="567"/>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«ՍՆԱՆԿՈՒԹՅԱՆ ՄԱՍԻՆ</w:t>
      </w:r>
      <w:r w:rsidR="00E25176" w:rsidRPr="00E25176">
        <w:rPr>
          <w:rFonts w:ascii="GHEA Grapalat" w:eastAsia="Times New Roman" w:hAnsi="GHEA Grapalat" w:cs="Times New Roman"/>
          <w:b/>
          <w:bCs/>
          <w:color w:val="000000" w:themeColor="text1"/>
          <w:lang w:val="hy-AM"/>
        </w:rPr>
        <w:t xml:space="preserve"> </w:t>
      </w:r>
      <w:r w:rsidRPr="00E25176">
        <w:rPr>
          <w:rFonts w:ascii="GHEA Grapalat" w:eastAsia="Times New Roman" w:hAnsi="GHEA Grapalat" w:cs="Times New Roman"/>
          <w:b/>
          <w:bCs/>
          <w:color w:val="000000" w:themeColor="text1"/>
          <w:lang w:val="hy-AM"/>
        </w:rPr>
        <w:t>ՕՐԵՆՔՈՒՄ ՓՈՓՈԽՈՒԹՅՈՒՆՆԵՐ ԵՎ ԼՐԱՑՈՒՄ ԿԱՏԱՐԵԼՈՒ ՄԱՍԻՆ</w:t>
      </w:r>
      <w:r w:rsidR="00DA560F">
        <w:rPr>
          <w:rFonts w:ascii="GHEA Grapalat" w:eastAsia="Times New Roman" w:hAnsi="GHEA Grapalat" w:cs="Times New Roman"/>
          <w:b/>
          <w:bCs/>
          <w:color w:val="000000" w:themeColor="text1"/>
          <w:lang w:val="hy-AM"/>
        </w:rPr>
        <w:t>»</w:t>
      </w:r>
      <w:r w:rsidRPr="00E25176">
        <w:rPr>
          <w:rFonts w:ascii="GHEA Grapalat" w:eastAsia="Times New Roman" w:hAnsi="GHEA Grapalat" w:cs="Times New Roman"/>
          <w:b/>
          <w:bCs/>
          <w:color w:val="000000" w:themeColor="text1"/>
          <w:lang w:val="hy-AM"/>
        </w:rPr>
        <w:t xml:space="preserve"> ՕՐԵՆՔՈՒՄ ՓՈՓՈԽՈՒԹՅՈՒՆ ԿԱՏԱՐԵԼՈՒ ՄԱՍԻՆ</w:t>
      </w:r>
      <w:r w:rsidR="00DA560F">
        <w:rPr>
          <w:rFonts w:ascii="GHEA Grapalat" w:eastAsia="Times New Roman" w:hAnsi="GHEA Grapalat" w:cs="Times New Roman"/>
          <w:b/>
          <w:bCs/>
          <w:color w:val="000000" w:themeColor="text1"/>
          <w:lang w:val="hy-AM"/>
        </w:rPr>
        <w:t>»</w:t>
      </w:r>
      <w:r w:rsidR="00E25176" w:rsidRPr="00E25176">
        <w:rPr>
          <w:rFonts w:ascii="GHEA Grapalat" w:eastAsia="Times New Roman" w:hAnsi="GHEA Grapalat" w:cs="Times New Roman"/>
          <w:b/>
          <w:bCs/>
          <w:color w:val="000000" w:themeColor="text1"/>
          <w:lang w:val="hy-AM"/>
        </w:rPr>
        <w:t xml:space="preserve"> 2024 ԹՎԱԿԱՆԻ ԱՊՐԻԼԻ 11-ԻՆ ՀՕ-192-Ն ՕՐԵՆՔ</w:t>
      </w:r>
    </w:p>
    <w:p w14:paraId="3A78B46E" w14:textId="43AEB0F5" w:rsidR="0000245C" w:rsidRPr="00E25176" w:rsidRDefault="0000245C"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64012F3C" w14:textId="77777777"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Հոդված 7.</w:t>
      </w:r>
    </w:p>
    <w:p w14:paraId="2AD22503" w14:textId="77777777" w:rsidR="0000245C" w:rsidRPr="00E25176" w:rsidRDefault="0000245C" w:rsidP="00E25176">
      <w:pPr>
        <w:spacing w:after="16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1. Սույն օրենքն ուժի մեջ է մտնում 2026 թվականի հունվարի 1-ից:</w:t>
      </w:r>
    </w:p>
    <w:p w14:paraId="435036AA" w14:textId="77777777" w:rsidR="0000245C" w:rsidRPr="00E25176" w:rsidRDefault="0000245C" w:rsidP="00E25176">
      <w:pPr>
        <w:spacing w:after="16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2. Սույն օրենքի 3-5-րդ հոդվածները գործում են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64890CAD" w14:textId="60B36081" w:rsidR="0000245C" w:rsidRPr="00E25176" w:rsidDel="00E25176" w:rsidRDefault="0000245C" w:rsidP="00E25176">
      <w:pPr>
        <w:spacing w:after="160" w:line="360" w:lineRule="auto"/>
        <w:ind w:right="333" w:firstLine="567"/>
        <w:jc w:val="both"/>
        <w:rPr>
          <w:del w:id="13" w:author="Iravaban-pet-tegh" w:date="2025-10-08T16:52:00Z"/>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 xml:space="preserve">3. Սույն հոդվածի 2-րդ մասով նախատեսված՝ էլեկտրոնային եղանակով հարկադիր կատարման դիմում ներկայացնելու համակարգը ներդրվում է մինչև </w:t>
      </w:r>
      <w:del w:id="14" w:author="Yuri Yolyan" w:date="2025-12-02T12:41:00Z">
        <w:r w:rsidRPr="00E25176" w:rsidDel="0045512E">
          <w:rPr>
            <w:rFonts w:ascii="GHEA Grapalat" w:eastAsia="Times New Roman" w:hAnsi="GHEA Grapalat" w:cs="Times New Roman"/>
            <w:color w:val="000000" w:themeColor="text1"/>
            <w:lang w:val="hy-AM"/>
          </w:rPr>
          <w:delText>2026 թվականի մարտի 1-ը</w:delText>
        </w:r>
      </w:del>
      <w:ins w:id="15" w:author="Yuri Yolyan" w:date="2025-12-02T12:41:00Z">
        <w:r w:rsidR="0045512E">
          <w:rPr>
            <w:rFonts w:ascii="GHEA Grapalat" w:eastAsia="Times New Roman" w:hAnsi="GHEA Grapalat" w:cs="Times New Roman"/>
            <w:color w:val="000000" w:themeColor="text1"/>
            <w:lang w:val="hy-AM"/>
          </w:rPr>
          <w:t>2026 թվականի սեպտեմբերի 1-ը</w:t>
        </w:r>
      </w:ins>
      <w:r w:rsidRPr="00E25176">
        <w:rPr>
          <w:rFonts w:ascii="GHEA Grapalat" w:eastAsia="Times New Roman" w:hAnsi="GHEA Grapalat" w:cs="Times New Roman"/>
          <w:color w:val="000000" w:themeColor="text1"/>
          <w:lang w:val="hy-AM"/>
        </w:rPr>
        <w:t>:</w:t>
      </w:r>
    </w:p>
    <w:p w14:paraId="3989590C" w14:textId="6529E338"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12FECE96" w14:textId="544811E7"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6BE3BAB5" w14:textId="1A7EB242"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0989553D" w14:textId="7497AEAB"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7A14C815" w14:textId="0A4CD87A"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6FCB1BF5" w14:textId="2B18CDBD" w:rsidR="00E25176" w:rsidRDefault="00E25176"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7199A50C" w14:textId="77777777" w:rsidR="0045512E" w:rsidRPr="00E25176" w:rsidRDefault="0045512E" w:rsidP="00E25176">
      <w:pPr>
        <w:spacing w:after="160" w:line="360" w:lineRule="auto"/>
        <w:ind w:right="333" w:firstLine="567"/>
        <w:jc w:val="both"/>
        <w:rPr>
          <w:rFonts w:ascii="GHEA Grapalat" w:eastAsia="Times New Roman" w:hAnsi="GHEA Grapalat" w:cs="Times New Roman"/>
          <w:b/>
          <w:bCs/>
          <w:color w:val="000000" w:themeColor="text1"/>
          <w:lang w:val="hy-AM"/>
        </w:rPr>
      </w:pPr>
    </w:p>
    <w:p w14:paraId="4846492D" w14:textId="252ED778" w:rsidR="00E25176" w:rsidRPr="00E25176" w:rsidRDefault="00E25176" w:rsidP="00E25176">
      <w:pPr>
        <w:spacing w:after="160" w:line="360" w:lineRule="auto"/>
        <w:ind w:right="333" w:firstLine="567"/>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lastRenderedPageBreak/>
        <w:t>ՏԵՂԵԿԱՆՔ</w:t>
      </w:r>
    </w:p>
    <w:p w14:paraId="752D45FF" w14:textId="084AF62F" w:rsidR="0000245C" w:rsidRPr="00E25176" w:rsidRDefault="0000245C" w:rsidP="00DA560F">
      <w:pPr>
        <w:spacing w:after="160" w:line="360" w:lineRule="auto"/>
        <w:ind w:right="333"/>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w:t>
      </w:r>
      <w:r w:rsidR="00E25176" w:rsidRPr="00E25176">
        <w:rPr>
          <w:rFonts w:ascii="GHEA Grapalat" w:eastAsia="Times New Roman" w:hAnsi="GHEA Grapalat" w:cs="Times New Roman"/>
          <w:b/>
          <w:bCs/>
          <w:color w:val="000000" w:themeColor="text1"/>
          <w:lang w:val="hy-AM"/>
        </w:rPr>
        <w:t>ՀԱՅԱՍՏԱՆԻ ՀԱՆՐԱՊԵՏՈՒԹՅԱՆ ՔԱՂԱՔԱՑԻԱԿԱՆ ԴԱՏԱՎԱՐՈՒԹՅԱՆ ՕՐԵՆՍԳՐՔՈՒՄ ՓՈՓՈԽՈՒԹՅՈՒՆՆԵՐ ԵՎ ԼՐԱՑՈՒՄՆԵՐ ԿԱՏԱՐԵԼՈՒ ՄԱՍԻՆ</w:t>
      </w:r>
      <w:r w:rsidR="00DA560F">
        <w:rPr>
          <w:rFonts w:ascii="GHEA Grapalat" w:eastAsia="Times New Roman" w:hAnsi="GHEA Grapalat" w:cs="Times New Roman"/>
          <w:b/>
          <w:bCs/>
          <w:color w:val="000000" w:themeColor="text1"/>
          <w:lang w:val="hy-AM"/>
        </w:rPr>
        <w:t>»</w:t>
      </w:r>
      <w:r w:rsidR="00E25176" w:rsidRPr="00E25176">
        <w:rPr>
          <w:rFonts w:ascii="GHEA Grapalat" w:eastAsia="Times New Roman" w:hAnsi="GHEA Grapalat" w:cs="Times New Roman"/>
          <w:b/>
          <w:bCs/>
          <w:color w:val="000000" w:themeColor="text1"/>
          <w:lang w:val="hy-AM"/>
        </w:rPr>
        <w:t xml:space="preserve"> ՕՐԵՆՔՈՒՄ ՓՈՓՈԽՈՒԹՅՈՒՆ ԿԱՏԱՐԵԼՈՒ ՄԱՍԻՆ</w:t>
      </w:r>
      <w:r w:rsidR="00DA560F">
        <w:rPr>
          <w:rFonts w:ascii="GHEA Grapalat" w:eastAsia="Times New Roman" w:hAnsi="GHEA Grapalat" w:cs="Times New Roman"/>
          <w:b/>
          <w:bCs/>
          <w:color w:val="000000" w:themeColor="text1"/>
          <w:lang w:val="hy-AM"/>
        </w:rPr>
        <w:t>»</w:t>
      </w:r>
      <w:r w:rsidR="00E25176" w:rsidRPr="00E25176">
        <w:rPr>
          <w:rFonts w:ascii="GHEA Grapalat" w:eastAsia="Times New Roman" w:hAnsi="GHEA Grapalat" w:cs="Times New Roman"/>
          <w:b/>
          <w:bCs/>
          <w:color w:val="000000" w:themeColor="text1"/>
          <w:lang w:val="hy-AM"/>
        </w:rPr>
        <w:t xml:space="preserve"> 2024 ԹՎԱԿԱՆԻ ԱՊՐԻԼԻ 11-ԻՆ ՀՕ-193-Ն ՕՐԵՆՔ</w:t>
      </w:r>
    </w:p>
    <w:p w14:paraId="6348EC1D" w14:textId="4BC28A47" w:rsidR="0000245C" w:rsidRPr="00E25176" w:rsidRDefault="0000245C" w:rsidP="00E25176">
      <w:pPr>
        <w:spacing w:line="360" w:lineRule="auto"/>
        <w:ind w:right="333" w:firstLine="567"/>
        <w:rPr>
          <w:rFonts w:ascii="GHEA Grapalat" w:eastAsia="Times New Roman" w:hAnsi="GHEA Grapalat" w:cs="Times New Roman"/>
          <w:b/>
          <w:bCs/>
          <w:color w:val="000000" w:themeColor="text1"/>
          <w:lang w:val="hy-AM"/>
        </w:rPr>
      </w:pPr>
    </w:p>
    <w:p w14:paraId="3979A7FF" w14:textId="77777777" w:rsidR="0000245C" w:rsidRPr="00E25176" w:rsidRDefault="0000245C" w:rsidP="00E25176">
      <w:pPr>
        <w:spacing w:line="360" w:lineRule="auto"/>
        <w:ind w:right="333" w:firstLine="567"/>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Հոդված 35.</w:t>
      </w:r>
    </w:p>
    <w:p w14:paraId="1A5C8EAF" w14:textId="77777777" w:rsidR="0000245C" w:rsidRPr="00E25176" w:rsidRDefault="0000245C" w:rsidP="00E25176">
      <w:pPr>
        <w:spacing w:after="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1. Սույն օրենքն ուժի մեջ է մտնում 2026 թվականի հունվարի 1-ից:</w:t>
      </w:r>
    </w:p>
    <w:p w14:paraId="3CFE6C10" w14:textId="77777777" w:rsidR="0000245C" w:rsidRPr="00E25176" w:rsidRDefault="0000245C" w:rsidP="00E25176">
      <w:pPr>
        <w:spacing w:after="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2. Սույն օրենքի 2-րդ, 4-րդ, 6-11-րդ, 15-րդ, 16-րդ, 18-28-րդ և 33-րդ հոդվածները «կատարողական թերթ» բառերը համապատասխան հոլովաձևերով «հարկադիր կատարման դիմում» բառերով փոխարինելու մասով գործում են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2423F9E9" w14:textId="5F0ECE38" w:rsidR="0000245C" w:rsidRPr="00E25176" w:rsidDel="00E25176" w:rsidRDefault="0000245C" w:rsidP="00E25176">
      <w:pPr>
        <w:spacing w:after="0" w:line="360" w:lineRule="auto"/>
        <w:ind w:right="333" w:firstLine="567"/>
        <w:jc w:val="both"/>
        <w:rPr>
          <w:del w:id="16" w:author="Iravaban-pet-tegh" w:date="2025-10-08T16:54:00Z"/>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 xml:space="preserve">3. Սույն հոդվածի 2-րդ մասով նախատեսված՝ էլեկտրոնային եղանակով հարկադիր կատարման դիմում ներկայացնելու համակարգը ներդրվում է մինչև </w:t>
      </w:r>
      <w:ins w:id="17" w:author="Yuri Yolyan" w:date="2025-12-02T12:49:00Z">
        <w:r w:rsidR="0045512E" w:rsidRPr="0045512E">
          <w:rPr>
            <w:rFonts w:ascii="GHEA Grapalat" w:eastAsia="Times New Roman" w:hAnsi="GHEA Grapalat" w:cs="Times New Roman"/>
            <w:color w:val="000000" w:themeColor="text1"/>
            <w:lang w:val="hy-AM"/>
          </w:rPr>
          <w:t>2026 թվականի սեպտեմբերի 1-ը</w:t>
        </w:r>
      </w:ins>
      <w:del w:id="18" w:author="Yuri Yolyan" w:date="2025-12-02T12:49:00Z">
        <w:r w:rsidRPr="00E25176" w:rsidDel="0045512E">
          <w:rPr>
            <w:rFonts w:ascii="GHEA Grapalat" w:eastAsia="Times New Roman" w:hAnsi="GHEA Grapalat" w:cs="Times New Roman"/>
            <w:color w:val="000000" w:themeColor="text1"/>
            <w:lang w:val="hy-AM"/>
          </w:rPr>
          <w:delText>2026 թվականի մարտի 1-ը</w:delText>
        </w:r>
      </w:del>
      <w:r w:rsidRPr="00E25176">
        <w:rPr>
          <w:rFonts w:ascii="GHEA Grapalat" w:eastAsia="Times New Roman" w:hAnsi="GHEA Grapalat" w:cs="Times New Roman"/>
          <w:color w:val="000000" w:themeColor="text1"/>
          <w:lang w:val="hy-AM"/>
        </w:rPr>
        <w:t>:</w:t>
      </w:r>
    </w:p>
    <w:p w14:paraId="64E34EBB" w14:textId="0212F9C1" w:rsidR="0000245C" w:rsidRPr="00E25176" w:rsidRDefault="0000245C" w:rsidP="00E25176">
      <w:pPr>
        <w:spacing w:line="360" w:lineRule="auto"/>
        <w:ind w:right="333" w:firstLine="567"/>
        <w:rPr>
          <w:rFonts w:ascii="GHEA Grapalat" w:eastAsia="Times New Roman" w:hAnsi="GHEA Grapalat" w:cs="Times New Roman"/>
          <w:b/>
          <w:bCs/>
          <w:color w:val="000000" w:themeColor="text1"/>
          <w:lang w:val="hy-AM"/>
        </w:rPr>
      </w:pPr>
    </w:p>
    <w:p w14:paraId="2D0411F8" w14:textId="10321B0F" w:rsidR="00E25176" w:rsidRPr="00E25176" w:rsidRDefault="00E25176" w:rsidP="00E25176">
      <w:pPr>
        <w:spacing w:line="360" w:lineRule="auto"/>
        <w:ind w:right="333" w:firstLine="567"/>
        <w:rPr>
          <w:rFonts w:ascii="GHEA Grapalat" w:eastAsia="Times New Roman" w:hAnsi="GHEA Grapalat" w:cs="Times New Roman"/>
          <w:b/>
          <w:bCs/>
          <w:color w:val="000000" w:themeColor="text1"/>
          <w:lang w:val="hy-AM"/>
        </w:rPr>
      </w:pPr>
    </w:p>
    <w:p w14:paraId="6D44CF42" w14:textId="40358C27" w:rsidR="00E25176" w:rsidRDefault="00E25176" w:rsidP="00E25176">
      <w:pPr>
        <w:spacing w:line="360" w:lineRule="auto"/>
        <w:ind w:right="333" w:firstLine="567"/>
        <w:rPr>
          <w:rFonts w:ascii="GHEA Grapalat" w:eastAsia="Times New Roman" w:hAnsi="GHEA Grapalat" w:cs="Times New Roman"/>
          <w:b/>
          <w:bCs/>
          <w:color w:val="000000" w:themeColor="text1"/>
          <w:lang w:val="hy-AM"/>
        </w:rPr>
      </w:pPr>
    </w:p>
    <w:p w14:paraId="614E8B3C" w14:textId="7052F14C" w:rsidR="0045512E" w:rsidRDefault="0045512E" w:rsidP="00E25176">
      <w:pPr>
        <w:spacing w:line="360" w:lineRule="auto"/>
        <w:ind w:right="333" w:firstLine="567"/>
        <w:rPr>
          <w:rFonts w:ascii="GHEA Grapalat" w:eastAsia="Times New Roman" w:hAnsi="GHEA Grapalat" w:cs="Times New Roman"/>
          <w:b/>
          <w:bCs/>
          <w:color w:val="000000" w:themeColor="text1"/>
          <w:lang w:val="hy-AM"/>
        </w:rPr>
      </w:pPr>
    </w:p>
    <w:p w14:paraId="38FFF0AA" w14:textId="77777777" w:rsidR="0045512E" w:rsidRPr="00E25176" w:rsidRDefault="0045512E" w:rsidP="00E25176">
      <w:pPr>
        <w:spacing w:line="360" w:lineRule="auto"/>
        <w:ind w:right="333" w:firstLine="567"/>
        <w:rPr>
          <w:rFonts w:ascii="GHEA Grapalat" w:eastAsia="Times New Roman" w:hAnsi="GHEA Grapalat" w:cs="Times New Roman"/>
          <w:b/>
          <w:bCs/>
          <w:color w:val="000000" w:themeColor="text1"/>
          <w:lang w:val="hy-AM"/>
        </w:rPr>
      </w:pPr>
    </w:p>
    <w:p w14:paraId="61C5697E" w14:textId="6D6CF152" w:rsidR="00E25176" w:rsidRPr="00E25176" w:rsidRDefault="00E25176" w:rsidP="00E25176">
      <w:pPr>
        <w:spacing w:line="360" w:lineRule="auto"/>
        <w:ind w:right="333" w:firstLine="567"/>
        <w:rPr>
          <w:rFonts w:ascii="GHEA Grapalat" w:eastAsia="Times New Roman" w:hAnsi="GHEA Grapalat" w:cs="Times New Roman"/>
          <w:b/>
          <w:bCs/>
          <w:color w:val="000000" w:themeColor="text1"/>
          <w:lang w:val="hy-AM"/>
        </w:rPr>
      </w:pPr>
    </w:p>
    <w:p w14:paraId="08F692F7" w14:textId="4AE8513F" w:rsidR="0000245C" w:rsidRPr="00E25176" w:rsidRDefault="00E25176" w:rsidP="00E25176">
      <w:pPr>
        <w:spacing w:line="360" w:lineRule="auto"/>
        <w:ind w:right="333" w:firstLine="567"/>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lastRenderedPageBreak/>
        <w:t>ՏԵՂԵԿԱՆՔ</w:t>
      </w:r>
    </w:p>
    <w:p w14:paraId="2812FCEB" w14:textId="77777777"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r w:rsidRPr="00E25176">
        <w:rPr>
          <w:rStyle w:val="Strong"/>
          <w:rFonts w:ascii="GHEA Grapalat" w:hAnsi="GHEA Grapalat"/>
          <w:color w:val="000000"/>
          <w:shd w:val="clear" w:color="auto" w:fill="FFFFFF"/>
          <w:lang w:val="hy-AM"/>
        </w:rPr>
        <w:t xml:space="preserve">«ՀԱՅԱՍՏԱՆԻ ՀԱՆՐԱՊԵՏՈՒԹՅԱՆ ՎԱՐՉԱԿԱՆ ԴԱՏԱՎԱՐՈՒԹՅԱՆ ՕՐԵՆՍԳՐՔՈՒՄ </w:t>
      </w:r>
    </w:p>
    <w:p w14:paraId="7B7D9437" w14:textId="4D2D88B1"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r w:rsidRPr="00E25176">
        <w:rPr>
          <w:rFonts w:ascii="GHEA Grapalat" w:eastAsia="Times New Roman" w:hAnsi="GHEA Grapalat" w:cs="Times New Roman"/>
          <w:b/>
          <w:bCs/>
          <w:color w:val="000000"/>
          <w:lang w:val="hy-AM"/>
        </w:rPr>
        <w:t>ՓՈՓՈԽՈՒԹՅՈՒՆՆԵՐ ԵՎ ԼՐԱՑՈՒՄՆԵՐ ԿԱՏԱՐԵԼՈՒ ՄԱՍԻՆ</w:t>
      </w:r>
      <w:r w:rsidR="00DA560F">
        <w:rPr>
          <w:rFonts w:ascii="GHEA Grapalat" w:eastAsia="Times New Roman" w:hAnsi="GHEA Grapalat" w:cs="Times New Roman"/>
          <w:b/>
          <w:bCs/>
          <w:color w:val="000000"/>
          <w:lang w:val="hy-AM"/>
        </w:rPr>
        <w:t>»</w:t>
      </w:r>
      <w:r w:rsidRPr="00E25176">
        <w:rPr>
          <w:rFonts w:ascii="GHEA Grapalat" w:eastAsia="Times New Roman" w:hAnsi="GHEA Grapalat" w:cs="Times New Roman"/>
          <w:b/>
          <w:bCs/>
          <w:color w:val="000000"/>
          <w:lang w:val="hy-AM"/>
        </w:rPr>
        <w:t xml:space="preserve"> ՕՐԵՆՔՈՒՄ ՓՈՓՈԽՈՒԹՅՈՒՆ </w:t>
      </w:r>
      <w:r w:rsidR="00E25176" w:rsidRPr="00E25176">
        <w:rPr>
          <w:rFonts w:ascii="GHEA Grapalat" w:eastAsia="Times New Roman" w:hAnsi="GHEA Grapalat" w:cs="Times New Roman"/>
          <w:b/>
          <w:bCs/>
          <w:color w:val="000000"/>
          <w:lang w:val="hy-AM"/>
        </w:rPr>
        <w:t>ԿԱՏԱՐԵԼՈՒ ՄԱՍԻՆ</w:t>
      </w:r>
      <w:r w:rsidR="00DA560F">
        <w:rPr>
          <w:rFonts w:ascii="GHEA Grapalat" w:eastAsia="Times New Roman" w:hAnsi="GHEA Grapalat" w:cs="Times New Roman"/>
          <w:b/>
          <w:bCs/>
          <w:color w:val="000000"/>
          <w:lang w:val="hy-AM"/>
        </w:rPr>
        <w:t>՞</w:t>
      </w:r>
      <w:r w:rsidR="00E25176" w:rsidRPr="00E25176">
        <w:rPr>
          <w:rFonts w:ascii="GHEA Grapalat" w:eastAsia="Times New Roman" w:hAnsi="GHEA Grapalat" w:cs="Times New Roman"/>
          <w:b/>
          <w:bCs/>
          <w:color w:val="000000"/>
          <w:lang w:val="hy-AM"/>
        </w:rPr>
        <w:t xml:space="preserve"> 2024 ԹՎԱԿԱՆԻ ԱՊՐԻԼԻ 11-ԻՆ ՀՕ-194-Ն ՕՐԵՆՔ</w:t>
      </w:r>
    </w:p>
    <w:p w14:paraId="7E0667FA" w14:textId="56CFEF0F"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0212FB6E" w14:textId="2D444A6F"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75A5DA4E"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b/>
          <w:bCs/>
          <w:color w:val="000000"/>
          <w:lang w:val="hy-AM"/>
        </w:rPr>
      </w:pPr>
      <w:r w:rsidRPr="00E25176">
        <w:rPr>
          <w:rFonts w:ascii="GHEA Grapalat" w:eastAsia="Times New Roman" w:hAnsi="GHEA Grapalat" w:cs="Times New Roman"/>
          <w:b/>
          <w:bCs/>
          <w:color w:val="000000"/>
          <w:lang w:val="hy-AM"/>
        </w:rPr>
        <w:t>Հոդված 6.</w:t>
      </w:r>
    </w:p>
    <w:p w14:paraId="11139FF5"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1. Սույն օրենքն ուժի մեջ է մտնում 2026 թվականի հունվարի 1-ից:</w:t>
      </w:r>
    </w:p>
    <w:p w14:paraId="5B81EC59"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2. Սույն օրենքի 3-րդ հոդվածը «կատարողական թերթ» բառերը «հարկադիր կատարման դիմում» բառերով փոխարինելու մասով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32703D91" w14:textId="28C562E8" w:rsidR="0000245C" w:rsidRPr="00E25176" w:rsidDel="00E25176" w:rsidRDefault="0000245C" w:rsidP="00E25176">
      <w:pPr>
        <w:shd w:val="clear" w:color="auto" w:fill="FFFFFF"/>
        <w:spacing w:after="0" w:line="360" w:lineRule="auto"/>
        <w:ind w:right="333" w:firstLine="567"/>
        <w:jc w:val="both"/>
        <w:rPr>
          <w:del w:id="19" w:author="Iravaban-pet-tegh" w:date="2025-10-08T16:55:00Z"/>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 xml:space="preserve">3. Սույն հոդվածի 2-րդ մասով նախատեսված՝ էլեկտրոնային եղանակով հարկադիր կատարման դիմում ներկայացնելու համակարգը ներդրվում է մինչև </w:t>
      </w:r>
      <w:ins w:id="20" w:author="Yuri Yolyan" w:date="2025-12-02T12:49:00Z">
        <w:r w:rsidR="0045512E" w:rsidRPr="0045512E">
          <w:rPr>
            <w:rFonts w:ascii="GHEA Grapalat" w:eastAsia="Times New Roman" w:hAnsi="GHEA Grapalat" w:cs="Times New Roman"/>
            <w:color w:val="000000"/>
            <w:lang w:val="hy-AM"/>
          </w:rPr>
          <w:t>2026 թվականի սեպտեմբերի 1-ը</w:t>
        </w:r>
      </w:ins>
      <w:del w:id="21" w:author="Yuri Yolyan" w:date="2025-12-02T12:49:00Z">
        <w:r w:rsidRPr="00E25176" w:rsidDel="0045512E">
          <w:rPr>
            <w:rFonts w:ascii="GHEA Grapalat" w:eastAsia="Times New Roman" w:hAnsi="GHEA Grapalat" w:cs="Times New Roman"/>
            <w:color w:val="000000"/>
            <w:lang w:val="hy-AM"/>
          </w:rPr>
          <w:delText>2026 թվականի մարտի 1-ը</w:delText>
        </w:r>
      </w:del>
      <w:r w:rsidRPr="00E25176">
        <w:rPr>
          <w:rFonts w:ascii="GHEA Grapalat" w:eastAsia="Times New Roman" w:hAnsi="GHEA Grapalat" w:cs="Times New Roman"/>
          <w:color w:val="000000"/>
          <w:lang w:val="hy-AM"/>
        </w:rPr>
        <w:t>:</w:t>
      </w:r>
    </w:p>
    <w:p w14:paraId="11055752"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4. Սույն օրենքի 5-րդ հոդվածով լրացվող՝ Օրենսգրքի 222.32-222.34-րդ հոդվածները կիրառվում են այն կատարողական վարույթների առնչությամբ, որոնց նկատմամբ, ըստ «Կատարողական վարույթի մասին» օրենքի 123-րդ հոդվածի 4-րդ մասի դրույթների, կիրառվում է «Կատարողական վարույթի մասին» օրենքը։</w:t>
      </w:r>
    </w:p>
    <w:p w14:paraId="2FE842E5" w14:textId="6127EEBC"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5. Եթե մինչև սույն օրենքն ուժի մեջ մտնելը կայացված՝ գործն ըստ էության լուծող դատական ակտով հաստատված պարտավորության առաջին խախտումը տեղի է ունեցել մինչև սույն օրենքն ուժի մեջ մտնելը, և սույն օրենքն ուժի մեջ մտնելուց հետո խախտումը շարունակվում է, ապա վերջնական աստրենտ նշանակելու դիմում կարող է ներկայացվել սույն օրենքն ուժի մեջ մտնելուց հետո՝ մեկ տարվա ընթացքում։</w:t>
      </w:r>
    </w:p>
    <w:p w14:paraId="4BEF5435" w14:textId="77777777" w:rsidR="00DA560F" w:rsidRDefault="00DA560F" w:rsidP="00E25176">
      <w:pPr>
        <w:shd w:val="clear" w:color="auto" w:fill="FFFFFF"/>
        <w:spacing w:after="0" w:line="360" w:lineRule="auto"/>
        <w:ind w:right="333" w:firstLine="567"/>
        <w:jc w:val="center"/>
        <w:rPr>
          <w:rFonts w:ascii="GHEA Grapalat" w:eastAsia="Times New Roman" w:hAnsi="GHEA Grapalat" w:cs="Times New Roman"/>
          <w:b/>
          <w:bCs/>
          <w:lang w:val="hy-AM"/>
        </w:rPr>
      </w:pPr>
    </w:p>
    <w:p w14:paraId="261D757D" w14:textId="77777777" w:rsidR="00DA560F" w:rsidRDefault="00DA560F" w:rsidP="00E25176">
      <w:pPr>
        <w:shd w:val="clear" w:color="auto" w:fill="FFFFFF"/>
        <w:spacing w:after="0" w:line="360" w:lineRule="auto"/>
        <w:ind w:right="333" w:firstLine="567"/>
        <w:jc w:val="center"/>
        <w:rPr>
          <w:rFonts w:ascii="GHEA Grapalat" w:eastAsia="Times New Roman" w:hAnsi="GHEA Grapalat" w:cs="Times New Roman"/>
          <w:b/>
          <w:bCs/>
          <w:lang w:val="hy-AM"/>
        </w:rPr>
      </w:pPr>
    </w:p>
    <w:p w14:paraId="4FB51251" w14:textId="6C12BE5A" w:rsidR="00E25176" w:rsidRPr="00E25176" w:rsidRDefault="00E25176" w:rsidP="00E25176">
      <w:pPr>
        <w:shd w:val="clear" w:color="auto" w:fill="FFFFFF"/>
        <w:spacing w:after="0" w:line="360" w:lineRule="auto"/>
        <w:ind w:right="333" w:firstLine="567"/>
        <w:jc w:val="center"/>
        <w:rPr>
          <w:rFonts w:ascii="GHEA Grapalat" w:eastAsia="Times New Roman" w:hAnsi="GHEA Grapalat" w:cs="Times New Roman"/>
          <w:b/>
          <w:bCs/>
          <w:lang w:val="hy-AM"/>
        </w:rPr>
      </w:pPr>
      <w:r w:rsidRPr="00E25176">
        <w:rPr>
          <w:rFonts w:ascii="GHEA Grapalat" w:eastAsia="Times New Roman" w:hAnsi="GHEA Grapalat" w:cs="Times New Roman"/>
          <w:b/>
          <w:bCs/>
          <w:lang w:val="hy-AM"/>
        </w:rPr>
        <w:t>ՏԵՂԵԿԱՆՔ</w:t>
      </w:r>
    </w:p>
    <w:p w14:paraId="5CDD6189" w14:textId="538CADBA" w:rsidR="0000245C" w:rsidRPr="00DA560F" w:rsidRDefault="00E25176" w:rsidP="00DA560F">
      <w:pPr>
        <w:shd w:val="clear" w:color="auto" w:fill="FFFFFF"/>
        <w:spacing w:after="0" w:line="360" w:lineRule="auto"/>
        <w:ind w:right="333"/>
        <w:jc w:val="center"/>
        <w:rPr>
          <w:rFonts w:ascii="GHEA Grapalat" w:eastAsia="Times New Roman" w:hAnsi="GHEA Grapalat" w:cs="Times New Roman"/>
          <w:b/>
          <w:bCs/>
          <w:lang w:val="hy-AM"/>
        </w:rPr>
      </w:pPr>
      <w:r w:rsidRPr="00E25176">
        <w:rPr>
          <w:rStyle w:val="Strong"/>
          <w:rFonts w:ascii="GHEA Grapalat" w:hAnsi="GHEA Grapalat"/>
          <w:shd w:val="clear" w:color="auto" w:fill="FFFFFF"/>
          <w:lang w:val="hy-AM"/>
        </w:rPr>
        <w:t xml:space="preserve">«ՀԱՅԱՍՏԱՆԻ ՀԱՆՐԱՊԵՏՈՒԹՅԱՆ ԸՆՏԱՆԵԿԱՆ ՕՐԵՆՍԳՐՔՈՒՄ </w:t>
      </w:r>
      <w:r w:rsidRPr="00E25176">
        <w:rPr>
          <w:rFonts w:ascii="GHEA Grapalat" w:eastAsia="Times New Roman" w:hAnsi="GHEA Grapalat" w:cs="Times New Roman"/>
          <w:b/>
          <w:bCs/>
          <w:lang w:val="hy-AM"/>
        </w:rPr>
        <w:t>ՓՈՓՈԽՈՒԹՅՈՒՆՆԵՐ ԿԱՏԱՐԵԼՈՒ ՄԱՍԻՆ</w:t>
      </w:r>
      <w:r w:rsidR="00DA560F">
        <w:rPr>
          <w:rFonts w:ascii="GHEA Grapalat" w:eastAsia="Times New Roman" w:hAnsi="GHEA Grapalat" w:cs="Times New Roman"/>
          <w:b/>
          <w:bCs/>
          <w:lang w:val="hy-AM"/>
        </w:rPr>
        <w:t>»</w:t>
      </w:r>
      <w:r w:rsidRPr="00E25176">
        <w:rPr>
          <w:rFonts w:ascii="GHEA Grapalat" w:eastAsia="Times New Roman" w:hAnsi="GHEA Grapalat" w:cs="Times New Roman"/>
          <w:b/>
          <w:bCs/>
          <w:lang w:val="hy-AM"/>
        </w:rPr>
        <w:t xml:space="preserve"> ՕՐԵՆՔՈՒՄ ՓՈՓՈԽՈՒԹՅՈՒՆ ԿԱՏԱՐԵԼՈՒ ՄԱՍԻՆ</w:t>
      </w:r>
      <w:r w:rsidR="00DA560F">
        <w:rPr>
          <w:rFonts w:ascii="GHEA Grapalat" w:eastAsia="Times New Roman" w:hAnsi="GHEA Grapalat" w:cs="Times New Roman"/>
          <w:b/>
          <w:bCs/>
          <w:lang w:val="hy-AM"/>
        </w:rPr>
        <w:t>»</w:t>
      </w:r>
      <w:r w:rsidRPr="00E25176">
        <w:rPr>
          <w:rFonts w:ascii="GHEA Grapalat" w:eastAsia="Times New Roman" w:hAnsi="GHEA Grapalat" w:cs="Times New Roman"/>
          <w:b/>
          <w:bCs/>
          <w:lang w:val="hy-AM"/>
        </w:rPr>
        <w:t xml:space="preserve"> </w:t>
      </w:r>
      <w:r w:rsidRPr="00E25176">
        <w:rPr>
          <w:rStyle w:val="Strong"/>
          <w:rFonts w:ascii="GHEA Grapalat" w:hAnsi="GHEA Grapalat" w:cs="Arial"/>
          <w:shd w:val="clear" w:color="auto" w:fill="FFFFFF"/>
          <w:lang w:val="hy-AM"/>
        </w:rPr>
        <w:t>2024 ԹՎԱԿԱՆԻ</w:t>
      </w:r>
      <w:r w:rsidRPr="00E25176">
        <w:rPr>
          <w:rFonts w:ascii="Calibri" w:hAnsi="Calibri" w:cs="Calibri"/>
          <w:b/>
          <w:bCs/>
          <w:shd w:val="clear" w:color="auto" w:fill="FFFFFF"/>
          <w:lang w:val="hy-AM"/>
        </w:rPr>
        <w:t> </w:t>
      </w:r>
      <w:r w:rsidRPr="00E25176">
        <w:rPr>
          <w:rFonts w:ascii="GHEA Grapalat" w:hAnsi="GHEA Grapalat" w:cs="Arial"/>
          <w:b/>
          <w:bCs/>
          <w:shd w:val="clear" w:color="auto" w:fill="FFFFFF"/>
          <w:lang w:val="hy-AM"/>
        </w:rPr>
        <w:t>ԱՊՐԻԼԻ</w:t>
      </w:r>
      <w:r w:rsidRPr="00E25176">
        <w:rPr>
          <w:rFonts w:ascii="Calibri" w:hAnsi="Calibri" w:cs="Calibri"/>
          <w:b/>
          <w:bCs/>
          <w:shd w:val="clear" w:color="auto" w:fill="FFFFFF"/>
          <w:lang w:val="hy-AM"/>
        </w:rPr>
        <w:t> </w:t>
      </w:r>
      <w:r w:rsidRPr="00E25176">
        <w:rPr>
          <w:rFonts w:ascii="GHEA Grapalat" w:hAnsi="GHEA Grapalat" w:cs="Arial"/>
          <w:b/>
          <w:bCs/>
          <w:shd w:val="clear" w:color="auto" w:fill="FFFFFF"/>
          <w:lang w:val="hy-AM"/>
        </w:rPr>
        <w:t>11-ԻՆ ՀՕ-195-Ն ՕՐԵՆՔ</w:t>
      </w:r>
    </w:p>
    <w:p w14:paraId="19B26CE5" w14:textId="6D0856D8" w:rsidR="0000245C" w:rsidRPr="00E25176" w:rsidRDefault="0000245C" w:rsidP="00E25176">
      <w:pPr>
        <w:shd w:val="clear" w:color="auto" w:fill="FFFFFF"/>
        <w:spacing w:after="0" w:line="360" w:lineRule="auto"/>
        <w:ind w:right="333" w:firstLine="567"/>
        <w:jc w:val="center"/>
        <w:rPr>
          <w:rFonts w:ascii="GHEA Grapalat" w:hAnsi="GHEA Grapalat" w:cs="Arial"/>
          <w:color w:val="333333"/>
          <w:shd w:val="clear" w:color="auto" w:fill="FFFFFF"/>
          <w:lang w:val="hy-AM"/>
        </w:rPr>
      </w:pPr>
    </w:p>
    <w:p w14:paraId="73F88B82" w14:textId="210D01ED" w:rsidR="0000245C" w:rsidRPr="00E25176" w:rsidRDefault="0000245C" w:rsidP="00E25176">
      <w:pPr>
        <w:shd w:val="clear" w:color="auto" w:fill="FFFFFF"/>
        <w:spacing w:after="0" w:line="360" w:lineRule="auto"/>
        <w:ind w:right="333" w:firstLine="567"/>
        <w:jc w:val="center"/>
        <w:rPr>
          <w:rFonts w:ascii="GHEA Grapalat" w:hAnsi="GHEA Grapalat" w:cs="Arial"/>
          <w:color w:val="333333"/>
          <w:shd w:val="clear" w:color="auto" w:fill="FFFFFF"/>
          <w:lang w:val="hy-AM"/>
        </w:rPr>
      </w:pPr>
    </w:p>
    <w:p w14:paraId="064BB05D" w14:textId="77777777"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Հոդված 4.</w:t>
      </w:r>
    </w:p>
    <w:p w14:paraId="08A6F649" w14:textId="77777777" w:rsidR="0000245C" w:rsidRPr="00E25176" w:rsidRDefault="0000245C" w:rsidP="00E25176">
      <w:pPr>
        <w:spacing w:after="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1. Սույն օրենքն ուժի մեջ է մտնում 2026 թվականի հունվարի 1-ից:</w:t>
      </w:r>
    </w:p>
    <w:p w14:paraId="0DA7C5B3" w14:textId="77777777" w:rsidR="0000245C" w:rsidRPr="00E25176" w:rsidRDefault="0000245C" w:rsidP="00E25176">
      <w:pPr>
        <w:spacing w:after="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2. Սույն օրենքի 1-ին և 3-րդ հոդվածները գործում են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27FBC5F5" w14:textId="30162F82" w:rsidR="0000245C" w:rsidRPr="00E25176" w:rsidRDefault="0000245C" w:rsidP="00DA560F">
      <w:pPr>
        <w:spacing w:after="0" w:line="360" w:lineRule="auto"/>
        <w:ind w:right="333" w:firstLine="567"/>
        <w:jc w:val="both"/>
        <w:rPr>
          <w:ins w:id="22" w:author="Iravaban-pet-tegh" w:date="2025-10-08T16:40:00Z"/>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 xml:space="preserve">3. Սույն հոդվածի 2-րդ մասով նախատեսված՝ էլեկտրոնային եղանակով հարկադիր կատարման դիմում ներկայացնելու համակարգը ներդրվում է մինչև </w:t>
      </w:r>
      <w:ins w:id="23" w:author="Yuri Yolyan" w:date="2025-12-02T12:49:00Z">
        <w:r w:rsidR="0045512E" w:rsidRPr="0045512E">
          <w:rPr>
            <w:rFonts w:ascii="GHEA Grapalat" w:eastAsia="Times New Roman" w:hAnsi="GHEA Grapalat" w:cs="Times New Roman"/>
            <w:color w:val="000000" w:themeColor="text1"/>
            <w:lang w:val="hy-AM"/>
          </w:rPr>
          <w:t>2026 թվականի սեպտեմբերի 1-ը</w:t>
        </w:r>
      </w:ins>
      <w:del w:id="24" w:author="Yuri Yolyan" w:date="2025-12-02T12:49:00Z">
        <w:r w:rsidRPr="00E25176" w:rsidDel="0045512E">
          <w:rPr>
            <w:rFonts w:ascii="GHEA Grapalat" w:eastAsia="Times New Roman" w:hAnsi="GHEA Grapalat" w:cs="Times New Roman"/>
            <w:color w:val="000000" w:themeColor="text1"/>
            <w:lang w:val="hy-AM"/>
          </w:rPr>
          <w:delText>2026 թվականի մարտի 1-ը</w:delText>
        </w:r>
      </w:del>
      <w:r w:rsidRPr="00E25176">
        <w:rPr>
          <w:rFonts w:ascii="GHEA Grapalat" w:eastAsia="Times New Roman" w:hAnsi="GHEA Grapalat" w:cs="Times New Roman"/>
          <w:color w:val="000000" w:themeColor="text1"/>
          <w:lang w:val="hy-AM"/>
        </w:rPr>
        <w:t>:</w:t>
      </w:r>
    </w:p>
    <w:p w14:paraId="7689B165" w14:textId="26809394" w:rsidR="0000245C" w:rsidRPr="00E25176" w:rsidRDefault="0000245C"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2DAA51D5" w14:textId="7512FD76" w:rsidR="0000245C" w:rsidRDefault="0000245C"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74928A21" w14:textId="2F38CCAB" w:rsidR="00DA560F" w:rsidRDefault="00DA560F"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311095E3" w14:textId="3E92F98A" w:rsidR="00DA560F" w:rsidRDefault="00DA560F"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277C0477" w14:textId="2D16DEEC" w:rsidR="00DA560F" w:rsidRDefault="00DA560F"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6172C00D" w14:textId="4789454F" w:rsidR="0045512E" w:rsidRDefault="0045512E"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7834C73B" w14:textId="77777777" w:rsidR="0045512E" w:rsidRDefault="0045512E"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745407FB" w14:textId="004A83B0" w:rsidR="00E25176" w:rsidRPr="00E25176" w:rsidRDefault="00E25176" w:rsidP="00E25176">
      <w:pPr>
        <w:spacing w:after="160" w:line="360" w:lineRule="auto"/>
        <w:ind w:right="333" w:firstLine="567"/>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lastRenderedPageBreak/>
        <w:t>ՏԵՂԵԿԱՆՔ</w:t>
      </w:r>
    </w:p>
    <w:p w14:paraId="2A9A3C52" w14:textId="13F5D837" w:rsidR="0000245C" w:rsidRPr="00E25176" w:rsidRDefault="00E25176" w:rsidP="00DA560F">
      <w:pPr>
        <w:shd w:val="clear" w:color="auto" w:fill="FFFFFF"/>
        <w:spacing w:after="0" w:line="360" w:lineRule="auto"/>
        <w:ind w:right="333"/>
        <w:jc w:val="center"/>
        <w:rPr>
          <w:rFonts w:ascii="GHEA Grapalat" w:eastAsia="Times New Roman" w:hAnsi="GHEA Grapalat" w:cs="Times New Roman"/>
          <w:b/>
          <w:bCs/>
          <w:color w:val="000000"/>
          <w:lang w:val="hy-AM"/>
        </w:rPr>
      </w:pPr>
      <w:r w:rsidRPr="00E25176">
        <w:rPr>
          <w:rFonts w:ascii="GHEA Grapalat" w:hAnsi="GHEA Grapalat"/>
          <w:b/>
          <w:bCs/>
          <w:color w:val="000000"/>
          <w:shd w:val="clear" w:color="auto" w:fill="FFFFFF"/>
          <w:lang w:val="hy-AM"/>
        </w:rPr>
        <w:t>««ԱՊՕՐԻՆԻ ԾԱԳՈՒՄ</w:t>
      </w:r>
      <w:r w:rsidRPr="00E25176">
        <w:rPr>
          <w:rFonts w:ascii="GHEA Grapalat" w:hAnsi="GHEA Grapalat" w:cs="Calibri"/>
          <w:b/>
          <w:bCs/>
          <w:color w:val="000000"/>
          <w:shd w:val="clear" w:color="auto" w:fill="FFFFFF"/>
          <w:lang w:val="hy-AM"/>
        </w:rPr>
        <w:t xml:space="preserve"> </w:t>
      </w:r>
      <w:r w:rsidRPr="00E25176">
        <w:rPr>
          <w:rFonts w:ascii="GHEA Grapalat" w:hAnsi="GHEA Grapalat"/>
          <w:b/>
          <w:bCs/>
          <w:color w:val="000000"/>
          <w:shd w:val="clear" w:color="auto" w:fill="FFFFFF"/>
          <w:lang w:val="hy-AM"/>
        </w:rPr>
        <w:t>ՈՒՆԵՑՈՂ ԳՈՒՅՔԻ ԲՌՆԱԳԱՆՁՄԱՆ</w:t>
      </w:r>
      <w:r w:rsidRPr="00E25176">
        <w:rPr>
          <w:rFonts w:ascii="GHEA Grapalat" w:hAnsi="GHEA Grapalat" w:cs="Calibri"/>
          <w:b/>
          <w:bCs/>
          <w:color w:val="000000"/>
          <w:shd w:val="clear" w:color="auto" w:fill="FFFFFF"/>
          <w:lang w:val="hy-AM"/>
        </w:rPr>
        <w:t xml:space="preserve"> </w:t>
      </w:r>
      <w:r w:rsidRPr="00E25176">
        <w:rPr>
          <w:rFonts w:ascii="GHEA Grapalat" w:hAnsi="GHEA Grapalat"/>
          <w:b/>
          <w:bCs/>
          <w:color w:val="000000"/>
          <w:shd w:val="clear" w:color="auto" w:fill="FFFFFF"/>
          <w:lang w:val="hy-AM"/>
        </w:rPr>
        <w:t>ՄԱՍԻՆ</w:t>
      </w:r>
      <w:r w:rsidR="00DA560F">
        <w:rPr>
          <w:rFonts w:ascii="GHEA Grapalat" w:hAnsi="GHEA Grapalat"/>
          <w:b/>
          <w:bCs/>
          <w:color w:val="000000"/>
          <w:shd w:val="clear" w:color="auto" w:fill="FFFFFF"/>
          <w:lang w:val="hy-AM"/>
        </w:rPr>
        <w:t>»</w:t>
      </w:r>
      <w:r w:rsidR="00DA560F">
        <w:rPr>
          <w:rFonts w:ascii="GHEA Grapalat" w:eastAsia="Times New Roman" w:hAnsi="GHEA Grapalat" w:cs="Times New Roman"/>
          <w:b/>
          <w:bCs/>
          <w:color w:val="000000"/>
          <w:lang w:val="hy-AM"/>
        </w:rPr>
        <w:t xml:space="preserve"> ՕՐԵՆՔՈՒՄ </w:t>
      </w:r>
      <w:r w:rsidRPr="00E25176">
        <w:rPr>
          <w:rFonts w:ascii="GHEA Grapalat" w:eastAsia="Times New Roman" w:hAnsi="GHEA Grapalat" w:cs="Times New Roman"/>
          <w:b/>
          <w:bCs/>
          <w:color w:val="000000"/>
          <w:lang w:val="hy-AM"/>
        </w:rPr>
        <w:t>ՓՈՓՈԽՈՒԹՅՈՒՆՆԵՐ ԿԱՏԱՐԵԼՈՒ ՄԱՍԻՆ</w:t>
      </w:r>
      <w:r w:rsidR="00DA560F">
        <w:rPr>
          <w:rFonts w:ascii="GHEA Grapalat" w:eastAsia="Times New Roman" w:hAnsi="GHEA Grapalat" w:cs="Times New Roman"/>
          <w:b/>
          <w:bCs/>
          <w:color w:val="000000"/>
          <w:lang w:val="hy-AM"/>
        </w:rPr>
        <w:t>»</w:t>
      </w:r>
      <w:r w:rsidRPr="00E25176">
        <w:rPr>
          <w:rFonts w:ascii="GHEA Grapalat" w:eastAsia="Times New Roman" w:hAnsi="GHEA Grapalat" w:cs="Times New Roman"/>
          <w:b/>
          <w:bCs/>
          <w:color w:val="000000"/>
          <w:lang w:val="hy-AM"/>
        </w:rPr>
        <w:t xml:space="preserve"> ՕՐԵՆՔՈԻՄ ՓՈՓՈԽՈՒԹՅՈՒՆ ԿԱՏԱՐԵԼՈՒ ՄԱՍԻՆ</w:t>
      </w:r>
      <w:r w:rsidR="00DA560F">
        <w:rPr>
          <w:rFonts w:ascii="GHEA Grapalat" w:eastAsia="Times New Roman" w:hAnsi="GHEA Grapalat" w:cs="Times New Roman"/>
          <w:b/>
          <w:bCs/>
          <w:color w:val="000000"/>
          <w:lang w:val="hy-AM"/>
        </w:rPr>
        <w:t>»</w:t>
      </w:r>
      <w:r w:rsidRPr="00E25176">
        <w:rPr>
          <w:rFonts w:ascii="GHEA Grapalat" w:eastAsia="Times New Roman" w:hAnsi="GHEA Grapalat" w:cs="Times New Roman"/>
          <w:b/>
          <w:bCs/>
          <w:color w:val="000000"/>
          <w:lang w:val="hy-AM"/>
        </w:rPr>
        <w:t xml:space="preserve"> 2024 ԹՎԱԿԱՆԻ ԱՊՐԻԼԻ 11-ԻՆ ՀՕ-196-Ն ՕՐԵՆՔ</w:t>
      </w:r>
    </w:p>
    <w:p w14:paraId="34AD4FD1" w14:textId="77DBE7AE"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4A53E77C" w14:textId="0FE461D5"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733D4B64"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b/>
          <w:bCs/>
          <w:color w:val="000000"/>
          <w:lang w:val="hy-AM"/>
        </w:rPr>
      </w:pPr>
      <w:r w:rsidRPr="00E25176">
        <w:rPr>
          <w:rFonts w:ascii="GHEA Grapalat" w:eastAsia="Times New Roman" w:hAnsi="GHEA Grapalat" w:cs="Times New Roman"/>
          <w:b/>
          <w:bCs/>
          <w:color w:val="000000"/>
          <w:lang w:val="hy-AM"/>
        </w:rPr>
        <w:t>Հոդված 2.</w:t>
      </w:r>
    </w:p>
    <w:p w14:paraId="4AA5F400"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1. Սույն օրենքն ուժի մեջ է մտնում 2026 թվականի հունվարի 1-ից:</w:t>
      </w:r>
    </w:p>
    <w:p w14:paraId="0475D32B" w14:textId="77777777"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2. Սույն օրենքի 1-ին հոդվածի 1-ին կետը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238E8A87" w14:textId="2B1AA97F" w:rsidR="0000245C" w:rsidRPr="00E25176" w:rsidDel="00E25176" w:rsidRDefault="0000245C" w:rsidP="00E25176">
      <w:pPr>
        <w:shd w:val="clear" w:color="auto" w:fill="FFFFFF"/>
        <w:spacing w:after="0" w:line="360" w:lineRule="auto"/>
        <w:ind w:right="333" w:firstLine="567"/>
        <w:jc w:val="both"/>
        <w:rPr>
          <w:del w:id="25" w:author="Iravaban-pet-tegh" w:date="2025-10-08T16:56:00Z"/>
          <w:rFonts w:ascii="GHEA Grapalat" w:eastAsia="Times New Roman" w:hAnsi="GHEA Grapalat" w:cs="Times New Roman"/>
          <w:color w:val="000000"/>
          <w:lang w:val="hy-AM"/>
        </w:rPr>
      </w:pPr>
      <w:r w:rsidRPr="00E25176">
        <w:rPr>
          <w:rFonts w:ascii="GHEA Grapalat" w:eastAsia="Times New Roman" w:hAnsi="GHEA Grapalat" w:cs="Times New Roman"/>
          <w:color w:val="000000"/>
          <w:lang w:val="hy-AM"/>
        </w:rPr>
        <w:t xml:space="preserve">3. Սույն հոդվածի 2-րդ մասով նախատեսված՝ էլեկտրոնային եղանակով հարկադիր կատարման դիմում ներկայացնելու համակարգը ներդրվում է մինչև </w:t>
      </w:r>
      <w:ins w:id="26" w:author="Yuri Yolyan" w:date="2025-12-02T12:49:00Z">
        <w:r w:rsidR="0045512E" w:rsidRPr="0045512E">
          <w:rPr>
            <w:rFonts w:ascii="GHEA Grapalat" w:eastAsia="Times New Roman" w:hAnsi="GHEA Grapalat" w:cs="Times New Roman"/>
            <w:color w:val="000000"/>
            <w:lang w:val="hy-AM"/>
          </w:rPr>
          <w:t>2026 թվականի սեպտեմբերի 1-ը</w:t>
        </w:r>
      </w:ins>
      <w:del w:id="27" w:author="Yuri Yolyan" w:date="2025-12-02T12:49:00Z">
        <w:r w:rsidRPr="00E25176" w:rsidDel="0045512E">
          <w:rPr>
            <w:rFonts w:ascii="GHEA Grapalat" w:eastAsia="Times New Roman" w:hAnsi="GHEA Grapalat" w:cs="Times New Roman"/>
            <w:color w:val="000000"/>
            <w:lang w:val="hy-AM"/>
          </w:rPr>
          <w:delText>2026 թվականի մարտի 1-ը</w:delText>
        </w:r>
      </w:del>
      <w:r w:rsidRPr="00E25176">
        <w:rPr>
          <w:rFonts w:ascii="GHEA Grapalat" w:eastAsia="Times New Roman" w:hAnsi="GHEA Grapalat" w:cs="Times New Roman"/>
          <w:color w:val="000000"/>
          <w:lang w:val="hy-AM"/>
        </w:rPr>
        <w:t>:</w:t>
      </w:r>
    </w:p>
    <w:p w14:paraId="0A9F9055" w14:textId="2670C1DB"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p>
    <w:p w14:paraId="4EC9B225" w14:textId="2AC40923"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p>
    <w:p w14:paraId="3D9F596F" w14:textId="2536C95F" w:rsidR="0000245C" w:rsidRPr="00E25176" w:rsidRDefault="0000245C" w:rsidP="00E25176">
      <w:pPr>
        <w:shd w:val="clear" w:color="auto" w:fill="FFFFFF"/>
        <w:spacing w:after="0" w:line="360" w:lineRule="auto"/>
        <w:ind w:right="333" w:firstLine="567"/>
        <w:jc w:val="both"/>
        <w:rPr>
          <w:rFonts w:ascii="GHEA Grapalat" w:eastAsia="Times New Roman" w:hAnsi="GHEA Grapalat" w:cs="Times New Roman"/>
          <w:color w:val="000000"/>
          <w:lang w:val="hy-AM"/>
        </w:rPr>
      </w:pPr>
    </w:p>
    <w:p w14:paraId="41D81761" w14:textId="1A05C439"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6A458C55" w14:textId="0925799D"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7DB7429D" w14:textId="7A838548"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229D0BED" w14:textId="7DDF44CE"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795F9E80" w14:textId="64508484"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7FF8AB11" w14:textId="719FC78F" w:rsidR="0000245C"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19B79C3B" w14:textId="77777777" w:rsidR="0045512E" w:rsidRPr="00E25176" w:rsidRDefault="0045512E"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bookmarkStart w:id="28" w:name="_GoBack"/>
      <w:bookmarkEnd w:id="28"/>
    </w:p>
    <w:p w14:paraId="662B815B" w14:textId="2E0E79E5" w:rsidR="0000245C" w:rsidRPr="00E25176" w:rsidRDefault="0000245C"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p>
    <w:p w14:paraId="4B7544B9" w14:textId="02AB7668" w:rsidR="00E25176" w:rsidRPr="00E25176" w:rsidRDefault="00E25176" w:rsidP="00E25176">
      <w:pPr>
        <w:shd w:val="clear" w:color="auto" w:fill="FFFFFF"/>
        <w:spacing w:after="0" w:line="360" w:lineRule="auto"/>
        <w:ind w:right="333" w:firstLine="567"/>
        <w:jc w:val="center"/>
        <w:rPr>
          <w:rFonts w:ascii="GHEA Grapalat" w:eastAsia="Times New Roman" w:hAnsi="GHEA Grapalat" w:cs="Times New Roman"/>
          <w:b/>
          <w:bCs/>
          <w:color w:val="000000"/>
          <w:lang w:val="hy-AM"/>
        </w:rPr>
      </w:pPr>
      <w:r w:rsidRPr="00E25176">
        <w:rPr>
          <w:rFonts w:ascii="GHEA Grapalat" w:eastAsia="Times New Roman" w:hAnsi="GHEA Grapalat" w:cs="Times New Roman"/>
          <w:b/>
          <w:bCs/>
          <w:color w:val="000000"/>
          <w:lang w:val="hy-AM"/>
        </w:rPr>
        <w:lastRenderedPageBreak/>
        <w:t>ՏԵՂԵԿԱՆՔ</w:t>
      </w:r>
    </w:p>
    <w:p w14:paraId="3298CA6B" w14:textId="27476460" w:rsidR="0000245C" w:rsidRPr="00E25176" w:rsidRDefault="00E25176" w:rsidP="00E25176">
      <w:pPr>
        <w:spacing w:after="160" w:line="360" w:lineRule="auto"/>
        <w:ind w:right="333" w:firstLine="567"/>
        <w:jc w:val="center"/>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«ՖԻՆԱՆՍԱԿԱՆ ՀԱՄԱԿԱՐԳԻ ՀԱՇՏԱՐԱՐԻ ՄԱՍԻՆ» ՕՐԵՆՔՈՒՄ ՓՈՓՈԽՈՒԹՅՈՒՆ ԿԱՏԱՐԵԼՈՒ ՄԱՍԻՆ</w:t>
      </w:r>
      <w:r w:rsidR="00DA560F">
        <w:rPr>
          <w:rFonts w:ascii="GHEA Grapalat" w:eastAsia="Times New Roman" w:hAnsi="GHEA Grapalat" w:cs="Times New Roman"/>
          <w:b/>
          <w:bCs/>
          <w:color w:val="000000" w:themeColor="text1"/>
          <w:lang w:val="hy-AM"/>
        </w:rPr>
        <w:t>»</w:t>
      </w:r>
      <w:r w:rsidRPr="00E25176">
        <w:rPr>
          <w:rFonts w:ascii="GHEA Grapalat" w:eastAsia="Times New Roman" w:hAnsi="GHEA Grapalat" w:cs="Times New Roman"/>
          <w:b/>
          <w:bCs/>
          <w:color w:val="000000" w:themeColor="text1"/>
          <w:lang w:val="hy-AM"/>
        </w:rPr>
        <w:t xml:space="preserve"> 2024 ԹՎԱԿԱՆԻ ԱՊՐԻԼԻ 11-ԻՆ ՀՕ-200-Ն ՕՐԵՆՔ</w:t>
      </w:r>
    </w:p>
    <w:p w14:paraId="45761AF0" w14:textId="7E21E45D" w:rsidR="0000245C" w:rsidRPr="00E25176" w:rsidRDefault="0000245C" w:rsidP="00E25176">
      <w:pPr>
        <w:spacing w:after="160" w:line="360" w:lineRule="auto"/>
        <w:ind w:right="333" w:firstLine="567"/>
        <w:jc w:val="center"/>
        <w:rPr>
          <w:rFonts w:ascii="GHEA Grapalat" w:eastAsia="Times New Roman" w:hAnsi="GHEA Grapalat" w:cs="Times New Roman"/>
          <w:b/>
          <w:bCs/>
          <w:color w:val="000000" w:themeColor="text1"/>
          <w:lang w:val="hy-AM"/>
        </w:rPr>
      </w:pPr>
    </w:p>
    <w:p w14:paraId="7D50B709" w14:textId="77777777" w:rsidR="0000245C" w:rsidRPr="00E25176" w:rsidRDefault="0000245C" w:rsidP="00E25176">
      <w:pPr>
        <w:spacing w:after="160" w:line="360" w:lineRule="auto"/>
        <w:ind w:right="333" w:firstLine="567"/>
        <w:jc w:val="both"/>
        <w:rPr>
          <w:rFonts w:ascii="GHEA Grapalat" w:eastAsia="Times New Roman" w:hAnsi="GHEA Grapalat" w:cs="Times New Roman"/>
          <w:b/>
          <w:bCs/>
          <w:color w:val="000000" w:themeColor="text1"/>
          <w:lang w:val="hy-AM"/>
        </w:rPr>
      </w:pPr>
      <w:r w:rsidRPr="00E25176">
        <w:rPr>
          <w:rFonts w:ascii="GHEA Grapalat" w:eastAsia="Times New Roman" w:hAnsi="GHEA Grapalat" w:cs="Times New Roman"/>
          <w:b/>
          <w:bCs/>
          <w:color w:val="000000" w:themeColor="text1"/>
          <w:lang w:val="hy-AM"/>
        </w:rPr>
        <w:t>Հոդված 2.</w:t>
      </w:r>
    </w:p>
    <w:p w14:paraId="159E50C7" w14:textId="77777777" w:rsidR="0000245C" w:rsidRPr="00E25176" w:rsidRDefault="0000245C" w:rsidP="00E25176">
      <w:pPr>
        <w:spacing w:after="16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1. Սույն օրենքն ուժի մեջ է մտնում 2026 թվականի հունվարի 1-ից և գործում է «Կատարողական վարույթի մասին» օրենքի 23-րդ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7461B41B" w14:textId="1168498D" w:rsidR="0000245C" w:rsidRPr="00E25176" w:rsidRDefault="0000245C" w:rsidP="00E25176">
      <w:pPr>
        <w:spacing w:after="160" w:line="360" w:lineRule="auto"/>
        <w:ind w:right="333" w:firstLine="567"/>
        <w:jc w:val="both"/>
        <w:rPr>
          <w:rFonts w:ascii="GHEA Grapalat" w:eastAsia="Times New Roman" w:hAnsi="GHEA Grapalat" w:cs="Times New Roman"/>
          <w:color w:val="000000" w:themeColor="text1"/>
          <w:lang w:val="hy-AM"/>
        </w:rPr>
      </w:pPr>
      <w:r w:rsidRPr="00E25176">
        <w:rPr>
          <w:rFonts w:ascii="GHEA Grapalat" w:eastAsia="Times New Roman" w:hAnsi="GHEA Grapalat" w:cs="Times New Roman"/>
          <w:color w:val="000000" w:themeColor="text1"/>
          <w:lang w:val="hy-AM"/>
        </w:rPr>
        <w:t xml:space="preserve">2. Սույն հոդվածի 1-ին մասով նախատեսված՝ էլեկտրոնային եղանակով հարկադիր կատարման դիմում ներկայացնելու համակարգը ներդրվում է մինչև </w:t>
      </w:r>
      <w:del w:id="29" w:author="Yuri Yolyan" w:date="2025-12-02T12:48:00Z">
        <w:r w:rsidRPr="00E25176" w:rsidDel="0045512E">
          <w:rPr>
            <w:rFonts w:ascii="GHEA Grapalat" w:eastAsia="Times New Roman" w:hAnsi="GHEA Grapalat" w:cs="Times New Roman"/>
            <w:color w:val="000000" w:themeColor="text1"/>
            <w:lang w:val="hy-AM"/>
          </w:rPr>
          <w:delText>2026 թվականի մարտի 1-ը</w:delText>
        </w:r>
      </w:del>
      <w:ins w:id="30" w:author="Yuri Yolyan" w:date="2025-12-02T12:48:00Z">
        <w:r w:rsidR="0045512E">
          <w:rPr>
            <w:rFonts w:ascii="GHEA Grapalat" w:eastAsia="Times New Roman" w:hAnsi="GHEA Grapalat" w:cs="Times New Roman"/>
            <w:color w:val="000000" w:themeColor="text1"/>
            <w:lang w:val="hy-AM"/>
          </w:rPr>
          <w:t>2026 թվականի սեպտեմբերի 1-ը</w:t>
        </w:r>
      </w:ins>
      <w:r w:rsidRPr="00E25176">
        <w:rPr>
          <w:rFonts w:ascii="GHEA Grapalat" w:eastAsia="Times New Roman" w:hAnsi="GHEA Grapalat" w:cs="Times New Roman"/>
          <w:color w:val="000000" w:themeColor="text1"/>
          <w:lang w:val="hy-AM"/>
        </w:rPr>
        <w:t>:</w:t>
      </w:r>
    </w:p>
    <w:p w14:paraId="61F9F350" w14:textId="77777777" w:rsidR="0000245C" w:rsidRPr="00E25176" w:rsidRDefault="0000245C" w:rsidP="00E25176">
      <w:pPr>
        <w:spacing w:after="0" w:line="360" w:lineRule="auto"/>
        <w:ind w:right="333" w:firstLine="567"/>
        <w:jc w:val="both"/>
        <w:rPr>
          <w:rFonts w:ascii="GHEA Grapalat" w:hAnsi="GHEA Grapalat"/>
          <w:lang w:val="hy-AM"/>
        </w:rPr>
      </w:pPr>
    </w:p>
    <w:sectPr w:rsidR="0000245C" w:rsidRPr="00E25176" w:rsidSect="008F52E6">
      <w:footerReference w:type="default" r:id="rId8"/>
      <w:pgSz w:w="12240" w:h="15840"/>
      <w:pgMar w:top="1135" w:right="567" w:bottom="1418" w:left="1134" w:header="630" w:footer="1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52DB4" w14:textId="77777777" w:rsidR="008A2C11" w:rsidRDefault="008A2C11">
      <w:pPr>
        <w:spacing w:after="0" w:line="240" w:lineRule="auto"/>
      </w:pPr>
      <w:r>
        <w:separator/>
      </w:r>
    </w:p>
  </w:endnote>
  <w:endnote w:type="continuationSeparator" w:id="0">
    <w:p w14:paraId="34C268FC" w14:textId="77777777" w:rsidR="008A2C11" w:rsidRDefault="008A2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768566"/>
      <w:docPartObj>
        <w:docPartGallery w:val="Page Numbers (Bottom of Page)"/>
        <w:docPartUnique/>
      </w:docPartObj>
    </w:sdtPr>
    <w:sdtEndPr>
      <w:rPr>
        <w:noProof/>
      </w:rPr>
    </w:sdtEndPr>
    <w:sdtContent>
      <w:p w14:paraId="4A4F9B5F" w14:textId="7370C81F" w:rsidR="00F15C67" w:rsidRDefault="00F15C67">
        <w:pPr>
          <w:pStyle w:val="Footer"/>
          <w:jc w:val="right"/>
        </w:pPr>
        <w:r>
          <w:fldChar w:fldCharType="begin"/>
        </w:r>
        <w:r>
          <w:instrText xml:space="preserve"> PAGE   \* MERGEFORMAT </w:instrText>
        </w:r>
        <w:r>
          <w:fldChar w:fldCharType="separate"/>
        </w:r>
        <w:r w:rsidR="00CC17E4">
          <w:rPr>
            <w:noProof/>
          </w:rPr>
          <w:t>1</w:t>
        </w:r>
        <w:r>
          <w:rPr>
            <w:noProof/>
          </w:rPr>
          <w:fldChar w:fldCharType="end"/>
        </w:r>
      </w:p>
    </w:sdtContent>
  </w:sdt>
  <w:p w14:paraId="6B086A25" w14:textId="77777777" w:rsidR="00F15C67" w:rsidRDefault="00F15C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B8145" w14:textId="77777777" w:rsidR="008A2C11" w:rsidRDefault="008A2C11">
      <w:pPr>
        <w:spacing w:after="0" w:line="240" w:lineRule="auto"/>
      </w:pPr>
      <w:r>
        <w:separator/>
      </w:r>
    </w:p>
  </w:footnote>
  <w:footnote w:type="continuationSeparator" w:id="0">
    <w:p w14:paraId="065386F0" w14:textId="77777777" w:rsidR="008A2C11" w:rsidRDefault="008A2C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D6E5B"/>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158413B7"/>
    <w:multiLevelType w:val="hybridMultilevel"/>
    <w:tmpl w:val="F9283F16"/>
    <w:lvl w:ilvl="0" w:tplc="5D643858">
      <w:start w:val="1"/>
      <w:numFmt w:val="decimal"/>
      <w:lvlText w:val="%1)"/>
      <w:lvlJc w:val="left"/>
      <w:pPr>
        <w:ind w:left="2295" w:hanging="360"/>
      </w:pPr>
      <w:rPr>
        <w:rFonts w:hint="default"/>
        <w:color w:val="000000" w:themeColor="text1"/>
      </w:rPr>
    </w:lvl>
    <w:lvl w:ilvl="1" w:tplc="04090019" w:tentative="1">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2" w15:restartNumberingAfterBreak="0">
    <w:nsid w:val="1B99751E"/>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1DB026E6"/>
    <w:multiLevelType w:val="hybridMultilevel"/>
    <w:tmpl w:val="F3B06D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E6F2F03"/>
    <w:multiLevelType w:val="hybridMultilevel"/>
    <w:tmpl w:val="B8181C70"/>
    <w:lvl w:ilvl="0" w:tplc="715A0612">
      <w:start w:val="1"/>
      <w:numFmt w:val="decimal"/>
      <w:lvlText w:val="%1)"/>
      <w:lvlJc w:val="left"/>
      <w:pPr>
        <w:ind w:left="927" w:hanging="360"/>
      </w:pPr>
      <w:rPr>
        <w:rFonts w:ascii="GHEA Grapalat" w:eastAsia="Times New Roman" w:hAnsi="GHEA Grapalat" w:cs="Times New Roman"/>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255A1C22"/>
    <w:multiLevelType w:val="hybridMultilevel"/>
    <w:tmpl w:val="2BE2CE9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27C15861"/>
    <w:multiLevelType w:val="hybridMultilevel"/>
    <w:tmpl w:val="025E27E2"/>
    <w:lvl w:ilvl="0" w:tplc="F884A4E2">
      <w:start w:val="1"/>
      <w:numFmt w:val="decimal"/>
      <w:lvlText w:val="%1."/>
      <w:lvlJc w:val="left"/>
      <w:pPr>
        <w:ind w:left="675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D8C15D6"/>
    <w:multiLevelType w:val="hybridMultilevel"/>
    <w:tmpl w:val="DB84ED6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2FB979E3"/>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9" w15:restartNumberingAfterBreak="0">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10" w15:restartNumberingAfterBreak="0">
    <w:nsid w:val="5B562FCC"/>
    <w:multiLevelType w:val="hybridMultilevel"/>
    <w:tmpl w:val="FEFA82AC"/>
    <w:lvl w:ilvl="0" w:tplc="2DD8316A">
      <w:start w:val="1"/>
      <w:numFmt w:val="decimal"/>
      <w:lvlText w:val="%1)"/>
      <w:lvlJc w:val="left"/>
      <w:pPr>
        <w:ind w:left="735" w:hanging="360"/>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4FB46B4"/>
    <w:multiLevelType w:val="hybridMultilevel"/>
    <w:tmpl w:val="0A827C72"/>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679A4FCD"/>
    <w:multiLevelType w:val="hybridMultilevel"/>
    <w:tmpl w:val="F7DEBB04"/>
    <w:lvl w:ilvl="0" w:tplc="3F2AA2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CDE4690"/>
    <w:multiLevelType w:val="hybridMultilevel"/>
    <w:tmpl w:val="7D34BDDC"/>
    <w:lvl w:ilvl="0" w:tplc="1F1E139A">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21C5FC9"/>
    <w:multiLevelType w:val="hybridMultilevel"/>
    <w:tmpl w:val="2428843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76422615"/>
    <w:multiLevelType w:val="hybridMultilevel"/>
    <w:tmpl w:val="F12E116E"/>
    <w:lvl w:ilvl="0" w:tplc="004CE0D6">
      <w:start w:val="1"/>
      <w:numFmt w:val="decimal"/>
      <w:lvlText w:val="%1)"/>
      <w:lvlJc w:val="left"/>
      <w:pPr>
        <w:ind w:left="927" w:hanging="360"/>
      </w:pPr>
      <w:rPr>
        <w:rFonts w:ascii="Cambria Math" w:hAnsi="Cambria Math"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num w:numId="1">
    <w:abstractNumId w:val="9"/>
  </w:num>
  <w:num w:numId="2">
    <w:abstractNumId w:val="12"/>
  </w:num>
  <w:num w:numId="3">
    <w:abstractNumId w:val="6"/>
  </w:num>
  <w:num w:numId="4">
    <w:abstractNumId w:val="10"/>
  </w:num>
  <w:num w:numId="5">
    <w:abstractNumId w:val="1"/>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5"/>
  </w:num>
  <w:num w:numId="11">
    <w:abstractNumId w:val="8"/>
  </w:num>
  <w:num w:numId="12">
    <w:abstractNumId w:val="11"/>
  </w:num>
  <w:num w:numId="13">
    <w:abstractNumId w:val="2"/>
  </w:num>
  <w:num w:numId="14">
    <w:abstractNumId w:val="14"/>
  </w:num>
  <w:num w:numId="15">
    <w:abstractNumId w:val="4"/>
  </w:num>
  <w:num w:numId="16">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uri Yolyan">
    <w15:presenceInfo w15:providerId="None" w15:userId="Yuri Yolyan"/>
  </w15:person>
  <w15:person w15:author="Assistant">
    <w15:presenceInfo w15:providerId="AD" w15:userId="S-1-5-21-859957722-1733042650-842701463-2387"/>
  </w15:person>
  <w15:person w15:author="Iravaban-pet-tegh">
    <w15:presenceInfo w15:providerId="AD" w15:userId="S-1-5-21-859957722-1733042650-842701463-11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E64"/>
    <w:rsid w:val="0000245C"/>
    <w:rsid w:val="0000471F"/>
    <w:rsid w:val="000107BB"/>
    <w:rsid w:val="00012A99"/>
    <w:rsid w:val="000207AA"/>
    <w:rsid w:val="0002475C"/>
    <w:rsid w:val="00024EE4"/>
    <w:rsid w:val="00026A37"/>
    <w:rsid w:val="00040A6F"/>
    <w:rsid w:val="00045234"/>
    <w:rsid w:val="00054F27"/>
    <w:rsid w:val="0006005A"/>
    <w:rsid w:val="00064F36"/>
    <w:rsid w:val="00075FB8"/>
    <w:rsid w:val="000871F0"/>
    <w:rsid w:val="0009016F"/>
    <w:rsid w:val="00097BA4"/>
    <w:rsid w:val="000A380D"/>
    <w:rsid w:val="000A732A"/>
    <w:rsid w:val="000F47A8"/>
    <w:rsid w:val="000F5120"/>
    <w:rsid w:val="0013173A"/>
    <w:rsid w:val="001709A1"/>
    <w:rsid w:val="00181C4D"/>
    <w:rsid w:val="00187F48"/>
    <w:rsid w:val="001A13AF"/>
    <w:rsid w:val="001A7BD7"/>
    <w:rsid w:val="001B2DF7"/>
    <w:rsid w:val="001C7018"/>
    <w:rsid w:val="001D692B"/>
    <w:rsid w:val="002017C9"/>
    <w:rsid w:val="00251BDC"/>
    <w:rsid w:val="0026055F"/>
    <w:rsid w:val="00261C9F"/>
    <w:rsid w:val="00266807"/>
    <w:rsid w:val="00272D3E"/>
    <w:rsid w:val="00293256"/>
    <w:rsid w:val="002939FB"/>
    <w:rsid w:val="002C619E"/>
    <w:rsid w:val="002D1AD1"/>
    <w:rsid w:val="002D3AFD"/>
    <w:rsid w:val="002D6D49"/>
    <w:rsid w:val="002F0FEC"/>
    <w:rsid w:val="003136A0"/>
    <w:rsid w:val="00320497"/>
    <w:rsid w:val="00321E15"/>
    <w:rsid w:val="003233B3"/>
    <w:rsid w:val="00327DBF"/>
    <w:rsid w:val="00362801"/>
    <w:rsid w:val="00365776"/>
    <w:rsid w:val="00373658"/>
    <w:rsid w:val="00373E60"/>
    <w:rsid w:val="003B5F9E"/>
    <w:rsid w:val="003B7CD0"/>
    <w:rsid w:val="003C15FD"/>
    <w:rsid w:val="003C2141"/>
    <w:rsid w:val="003C72FD"/>
    <w:rsid w:val="003C7613"/>
    <w:rsid w:val="003E3782"/>
    <w:rsid w:val="003E393A"/>
    <w:rsid w:val="00401F89"/>
    <w:rsid w:val="0040240A"/>
    <w:rsid w:val="00404082"/>
    <w:rsid w:val="004164D1"/>
    <w:rsid w:val="00423F20"/>
    <w:rsid w:val="004259BF"/>
    <w:rsid w:val="00445A37"/>
    <w:rsid w:val="00454A1B"/>
    <w:rsid w:val="0045512E"/>
    <w:rsid w:val="00467834"/>
    <w:rsid w:val="004915A3"/>
    <w:rsid w:val="00496270"/>
    <w:rsid w:val="004A090F"/>
    <w:rsid w:val="004A389B"/>
    <w:rsid w:val="004A5C9F"/>
    <w:rsid w:val="004A7403"/>
    <w:rsid w:val="004D6F76"/>
    <w:rsid w:val="004D7A19"/>
    <w:rsid w:val="004D7A28"/>
    <w:rsid w:val="004E42D2"/>
    <w:rsid w:val="004E572D"/>
    <w:rsid w:val="00510AE4"/>
    <w:rsid w:val="00514A98"/>
    <w:rsid w:val="005212F3"/>
    <w:rsid w:val="005503E4"/>
    <w:rsid w:val="005568D6"/>
    <w:rsid w:val="00572BA9"/>
    <w:rsid w:val="005C445F"/>
    <w:rsid w:val="005C6A3E"/>
    <w:rsid w:val="005D573A"/>
    <w:rsid w:val="005E06E6"/>
    <w:rsid w:val="005F72DB"/>
    <w:rsid w:val="00603913"/>
    <w:rsid w:val="00612F49"/>
    <w:rsid w:val="006228F4"/>
    <w:rsid w:val="00630310"/>
    <w:rsid w:val="00631C94"/>
    <w:rsid w:val="0063325A"/>
    <w:rsid w:val="006376CF"/>
    <w:rsid w:val="006500BA"/>
    <w:rsid w:val="006806A3"/>
    <w:rsid w:val="0068566C"/>
    <w:rsid w:val="006D5720"/>
    <w:rsid w:val="006F0CD2"/>
    <w:rsid w:val="006F79A6"/>
    <w:rsid w:val="00703BE8"/>
    <w:rsid w:val="00705355"/>
    <w:rsid w:val="00705500"/>
    <w:rsid w:val="00705EBF"/>
    <w:rsid w:val="00714A39"/>
    <w:rsid w:val="007331AA"/>
    <w:rsid w:val="0074603A"/>
    <w:rsid w:val="00746068"/>
    <w:rsid w:val="00760A12"/>
    <w:rsid w:val="00763856"/>
    <w:rsid w:val="007652F6"/>
    <w:rsid w:val="007713B9"/>
    <w:rsid w:val="0077666D"/>
    <w:rsid w:val="007858C4"/>
    <w:rsid w:val="007B04ED"/>
    <w:rsid w:val="007C38B6"/>
    <w:rsid w:val="007D5EF7"/>
    <w:rsid w:val="007D7ADF"/>
    <w:rsid w:val="007E1E8D"/>
    <w:rsid w:val="007E518F"/>
    <w:rsid w:val="00823E3D"/>
    <w:rsid w:val="00840274"/>
    <w:rsid w:val="0084128C"/>
    <w:rsid w:val="0084193E"/>
    <w:rsid w:val="0084372A"/>
    <w:rsid w:val="00843905"/>
    <w:rsid w:val="00857C84"/>
    <w:rsid w:val="0087638A"/>
    <w:rsid w:val="008A2C11"/>
    <w:rsid w:val="008E30BE"/>
    <w:rsid w:val="008E573C"/>
    <w:rsid w:val="008E64F9"/>
    <w:rsid w:val="008E6B56"/>
    <w:rsid w:val="008F52E6"/>
    <w:rsid w:val="00905F22"/>
    <w:rsid w:val="00913C03"/>
    <w:rsid w:val="00923F2F"/>
    <w:rsid w:val="00932DA9"/>
    <w:rsid w:val="00933015"/>
    <w:rsid w:val="00940CCB"/>
    <w:rsid w:val="0094348C"/>
    <w:rsid w:val="009567FB"/>
    <w:rsid w:val="00956AC1"/>
    <w:rsid w:val="00966775"/>
    <w:rsid w:val="00973B06"/>
    <w:rsid w:val="009812BE"/>
    <w:rsid w:val="009825DE"/>
    <w:rsid w:val="009E4A58"/>
    <w:rsid w:val="00A02FBE"/>
    <w:rsid w:val="00A03E56"/>
    <w:rsid w:val="00A138B9"/>
    <w:rsid w:val="00A23B28"/>
    <w:rsid w:val="00A25D38"/>
    <w:rsid w:val="00A343E5"/>
    <w:rsid w:val="00A41673"/>
    <w:rsid w:val="00A4408F"/>
    <w:rsid w:val="00A46B82"/>
    <w:rsid w:val="00A5514E"/>
    <w:rsid w:val="00A61B22"/>
    <w:rsid w:val="00A81067"/>
    <w:rsid w:val="00A84D4E"/>
    <w:rsid w:val="00A87EC9"/>
    <w:rsid w:val="00A94F40"/>
    <w:rsid w:val="00A952F2"/>
    <w:rsid w:val="00AC0268"/>
    <w:rsid w:val="00AC3B2D"/>
    <w:rsid w:val="00AD5B98"/>
    <w:rsid w:val="00AE3B36"/>
    <w:rsid w:val="00AF534F"/>
    <w:rsid w:val="00B0663D"/>
    <w:rsid w:val="00B115F5"/>
    <w:rsid w:val="00B15B23"/>
    <w:rsid w:val="00B16E56"/>
    <w:rsid w:val="00B310F9"/>
    <w:rsid w:val="00B541C9"/>
    <w:rsid w:val="00B65700"/>
    <w:rsid w:val="00B77AE6"/>
    <w:rsid w:val="00B92AE0"/>
    <w:rsid w:val="00B938B3"/>
    <w:rsid w:val="00B9661C"/>
    <w:rsid w:val="00BB5F52"/>
    <w:rsid w:val="00BC3376"/>
    <w:rsid w:val="00BC48F5"/>
    <w:rsid w:val="00BD7AA5"/>
    <w:rsid w:val="00BE2F5C"/>
    <w:rsid w:val="00BF5897"/>
    <w:rsid w:val="00BF6FDA"/>
    <w:rsid w:val="00C06BC5"/>
    <w:rsid w:val="00C12E8E"/>
    <w:rsid w:val="00C13EEC"/>
    <w:rsid w:val="00C2120B"/>
    <w:rsid w:val="00C23A7C"/>
    <w:rsid w:val="00C26FC7"/>
    <w:rsid w:val="00C41C1F"/>
    <w:rsid w:val="00C433DE"/>
    <w:rsid w:val="00C44426"/>
    <w:rsid w:val="00C550F7"/>
    <w:rsid w:val="00C55F79"/>
    <w:rsid w:val="00CA217A"/>
    <w:rsid w:val="00CA6AAA"/>
    <w:rsid w:val="00CB5346"/>
    <w:rsid w:val="00CC0A32"/>
    <w:rsid w:val="00CC17E4"/>
    <w:rsid w:val="00CC7D67"/>
    <w:rsid w:val="00D064F5"/>
    <w:rsid w:val="00D300DC"/>
    <w:rsid w:val="00D42E4F"/>
    <w:rsid w:val="00D46E64"/>
    <w:rsid w:val="00D570E4"/>
    <w:rsid w:val="00D60C7E"/>
    <w:rsid w:val="00D62391"/>
    <w:rsid w:val="00D6505E"/>
    <w:rsid w:val="00D71AC4"/>
    <w:rsid w:val="00D75629"/>
    <w:rsid w:val="00D960FE"/>
    <w:rsid w:val="00DA4331"/>
    <w:rsid w:val="00DA560F"/>
    <w:rsid w:val="00DA6EF3"/>
    <w:rsid w:val="00DB525D"/>
    <w:rsid w:val="00DD4A8D"/>
    <w:rsid w:val="00DE7154"/>
    <w:rsid w:val="00E06CB9"/>
    <w:rsid w:val="00E146F7"/>
    <w:rsid w:val="00E204FC"/>
    <w:rsid w:val="00E228E3"/>
    <w:rsid w:val="00E25176"/>
    <w:rsid w:val="00E269A2"/>
    <w:rsid w:val="00E716E1"/>
    <w:rsid w:val="00E72A00"/>
    <w:rsid w:val="00E83898"/>
    <w:rsid w:val="00EA70E2"/>
    <w:rsid w:val="00EB3453"/>
    <w:rsid w:val="00EC04D7"/>
    <w:rsid w:val="00ED744C"/>
    <w:rsid w:val="00EE6B54"/>
    <w:rsid w:val="00EF0979"/>
    <w:rsid w:val="00F03492"/>
    <w:rsid w:val="00F0532F"/>
    <w:rsid w:val="00F0790F"/>
    <w:rsid w:val="00F15C67"/>
    <w:rsid w:val="00F15CF9"/>
    <w:rsid w:val="00F51800"/>
    <w:rsid w:val="00F74C4C"/>
    <w:rsid w:val="00F80092"/>
    <w:rsid w:val="00F80221"/>
    <w:rsid w:val="00F82D4C"/>
    <w:rsid w:val="00F91E0E"/>
    <w:rsid w:val="00F9534F"/>
    <w:rsid w:val="00F963F1"/>
    <w:rsid w:val="00F97906"/>
    <w:rsid w:val="00FB4EF4"/>
    <w:rsid w:val="00FC08E0"/>
    <w:rsid w:val="00FD2C07"/>
    <w:rsid w:val="00FD7DB9"/>
    <w:rsid w:val="00FE2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8EE93"/>
  <w15:docId w15:val="{6E3F3673-099B-424B-A334-3A8964A3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4D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46E64"/>
    <w:rPr>
      <w:sz w:val="16"/>
      <w:szCs w:val="16"/>
    </w:rPr>
  </w:style>
  <w:style w:type="paragraph" w:styleId="CommentText">
    <w:name w:val="annotation text"/>
    <w:basedOn w:val="Normal"/>
    <w:link w:val="CommentTextChar"/>
    <w:uiPriority w:val="99"/>
    <w:unhideWhenUsed/>
    <w:rsid w:val="00D46E64"/>
    <w:pPr>
      <w:spacing w:after="160" w:line="240" w:lineRule="auto"/>
    </w:pPr>
    <w:rPr>
      <w:sz w:val="20"/>
      <w:szCs w:val="20"/>
      <w:lang w:val="hy-AM"/>
    </w:rPr>
  </w:style>
  <w:style w:type="character" w:customStyle="1" w:styleId="CommentTextChar">
    <w:name w:val="Comment Text Char"/>
    <w:basedOn w:val="DefaultParagraphFont"/>
    <w:link w:val="CommentText"/>
    <w:uiPriority w:val="99"/>
    <w:rsid w:val="00D46E64"/>
    <w:rPr>
      <w:sz w:val="20"/>
      <w:szCs w:val="20"/>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
    <w:basedOn w:val="Normal"/>
    <w:link w:val="NormalWebChar"/>
    <w:uiPriority w:val="99"/>
    <w:unhideWhenUsed/>
    <w:qFormat/>
    <w:rsid w:val="00D960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60FE"/>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960FE"/>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960FE"/>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D960FE"/>
  </w:style>
  <w:style w:type="paragraph" w:styleId="BalloonText">
    <w:name w:val="Balloon Text"/>
    <w:basedOn w:val="Normal"/>
    <w:link w:val="BalloonTextChar"/>
    <w:uiPriority w:val="99"/>
    <w:semiHidden/>
    <w:unhideWhenUsed/>
    <w:rsid w:val="00D96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0FE"/>
    <w:rPr>
      <w:rFonts w:ascii="Tahoma" w:hAnsi="Tahoma" w:cs="Tahoma"/>
      <w:sz w:val="16"/>
      <w:szCs w:val="16"/>
    </w:rPr>
  </w:style>
  <w:style w:type="character" w:styleId="Emphasis">
    <w:name w:val="Emphasis"/>
    <w:basedOn w:val="DefaultParagraphFont"/>
    <w:uiPriority w:val="20"/>
    <w:qFormat/>
    <w:rsid w:val="00D960FE"/>
    <w:rPr>
      <w:i/>
      <w:iCs/>
    </w:rPr>
  </w:style>
  <w:style w:type="character" w:styleId="Hyperlink">
    <w:name w:val="Hyperlink"/>
    <w:basedOn w:val="DefaultParagraphFont"/>
    <w:uiPriority w:val="99"/>
    <w:unhideWhenUsed/>
    <w:rsid w:val="00D960FE"/>
    <w:rPr>
      <w:color w:val="0000FF" w:themeColor="hyperlink"/>
      <w:u w:val="single"/>
    </w:rPr>
  </w:style>
  <w:style w:type="paragraph" w:styleId="Header">
    <w:name w:val="header"/>
    <w:basedOn w:val="Normal"/>
    <w:link w:val="HeaderChar"/>
    <w:uiPriority w:val="99"/>
    <w:unhideWhenUsed/>
    <w:rsid w:val="00D960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60FE"/>
  </w:style>
  <w:style w:type="paragraph" w:styleId="Footer">
    <w:name w:val="footer"/>
    <w:basedOn w:val="Normal"/>
    <w:link w:val="FooterChar"/>
    <w:uiPriority w:val="99"/>
    <w:unhideWhenUsed/>
    <w:rsid w:val="00D960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60FE"/>
  </w:style>
  <w:style w:type="paragraph" w:styleId="CommentSubject">
    <w:name w:val="annotation subject"/>
    <w:basedOn w:val="CommentText"/>
    <w:next w:val="CommentText"/>
    <w:link w:val="CommentSubjectChar"/>
    <w:uiPriority w:val="99"/>
    <w:semiHidden/>
    <w:unhideWhenUsed/>
    <w:rsid w:val="00D960FE"/>
    <w:pPr>
      <w:spacing w:after="200"/>
    </w:pPr>
    <w:rPr>
      <w:b/>
      <w:bCs/>
      <w:lang w:val="en-US"/>
    </w:rPr>
  </w:style>
  <w:style w:type="character" w:customStyle="1" w:styleId="CommentSubjectChar">
    <w:name w:val="Comment Subject Char"/>
    <w:basedOn w:val="CommentTextChar"/>
    <w:link w:val="CommentSubject"/>
    <w:uiPriority w:val="99"/>
    <w:semiHidden/>
    <w:rsid w:val="00D960FE"/>
    <w:rPr>
      <w:b/>
      <w:bCs/>
      <w:sz w:val="20"/>
      <w:szCs w:val="20"/>
      <w:lang w:val="hy-AM"/>
    </w:rPr>
  </w:style>
  <w:style w:type="character" w:customStyle="1" w:styleId="apple-converted-space">
    <w:name w:val="apple-converted-space"/>
    <w:basedOn w:val="DefaultParagraphFont"/>
    <w:rsid w:val="00D960FE"/>
  </w:style>
  <w:style w:type="paragraph" w:customStyle="1" w:styleId="Normal1">
    <w:name w:val="Normal1"/>
    <w:rsid w:val="00D960FE"/>
    <w:rPr>
      <w:rFonts w:ascii="Calibri" w:eastAsia="Times New Roman" w:hAnsi="Calibri" w:cs="Calibri"/>
      <w:color w:val="000000"/>
      <w:lang w:val="ru-RU" w:eastAsia="ru-RU"/>
    </w:rPr>
  </w:style>
  <w:style w:type="paragraph" w:styleId="Revision">
    <w:name w:val="Revision"/>
    <w:hidden/>
    <w:uiPriority w:val="99"/>
    <w:semiHidden/>
    <w:rsid w:val="00040A6F"/>
    <w:pPr>
      <w:spacing w:after="0" w:line="240" w:lineRule="auto"/>
    </w:pPr>
  </w:style>
  <w:style w:type="paragraph" w:styleId="NoSpacing">
    <w:name w:val="No Spacing"/>
    <w:uiPriority w:val="1"/>
    <w:qFormat/>
    <w:rsid w:val="008F52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026">
      <w:bodyDiv w:val="1"/>
      <w:marLeft w:val="0"/>
      <w:marRight w:val="0"/>
      <w:marTop w:val="0"/>
      <w:marBottom w:val="0"/>
      <w:divBdr>
        <w:top w:val="none" w:sz="0" w:space="0" w:color="auto"/>
        <w:left w:val="none" w:sz="0" w:space="0" w:color="auto"/>
        <w:bottom w:val="none" w:sz="0" w:space="0" w:color="auto"/>
        <w:right w:val="none" w:sz="0" w:space="0" w:color="auto"/>
      </w:divBdr>
    </w:div>
    <w:div w:id="60643417">
      <w:bodyDiv w:val="1"/>
      <w:marLeft w:val="0"/>
      <w:marRight w:val="0"/>
      <w:marTop w:val="0"/>
      <w:marBottom w:val="0"/>
      <w:divBdr>
        <w:top w:val="none" w:sz="0" w:space="0" w:color="auto"/>
        <w:left w:val="none" w:sz="0" w:space="0" w:color="auto"/>
        <w:bottom w:val="none" w:sz="0" w:space="0" w:color="auto"/>
        <w:right w:val="none" w:sz="0" w:space="0" w:color="auto"/>
      </w:divBdr>
    </w:div>
    <w:div w:id="124590711">
      <w:bodyDiv w:val="1"/>
      <w:marLeft w:val="0"/>
      <w:marRight w:val="0"/>
      <w:marTop w:val="0"/>
      <w:marBottom w:val="0"/>
      <w:divBdr>
        <w:top w:val="none" w:sz="0" w:space="0" w:color="auto"/>
        <w:left w:val="none" w:sz="0" w:space="0" w:color="auto"/>
        <w:bottom w:val="none" w:sz="0" w:space="0" w:color="auto"/>
        <w:right w:val="none" w:sz="0" w:space="0" w:color="auto"/>
      </w:divBdr>
    </w:div>
    <w:div w:id="172648183">
      <w:bodyDiv w:val="1"/>
      <w:marLeft w:val="0"/>
      <w:marRight w:val="0"/>
      <w:marTop w:val="0"/>
      <w:marBottom w:val="0"/>
      <w:divBdr>
        <w:top w:val="none" w:sz="0" w:space="0" w:color="auto"/>
        <w:left w:val="none" w:sz="0" w:space="0" w:color="auto"/>
        <w:bottom w:val="none" w:sz="0" w:space="0" w:color="auto"/>
        <w:right w:val="none" w:sz="0" w:space="0" w:color="auto"/>
      </w:divBdr>
    </w:div>
    <w:div w:id="213346348">
      <w:bodyDiv w:val="1"/>
      <w:marLeft w:val="0"/>
      <w:marRight w:val="0"/>
      <w:marTop w:val="0"/>
      <w:marBottom w:val="0"/>
      <w:divBdr>
        <w:top w:val="none" w:sz="0" w:space="0" w:color="auto"/>
        <w:left w:val="none" w:sz="0" w:space="0" w:color="auto"/>
        <w:bottom w:val="none" w:sz="0" w:space="0" w:color="auto"/>
        <w:right w:val="none" w:sz="0" w:space="0" w:color="auto"/>
      </w:divBdr>
    </w:div>
    <w:div w:id="300841016">
      <w:bodyDiv w:val="1"/>
      <w:marLeft w:val="0"/>
      <w:marRight w:val="0"/>
      <w:marTop w:val="0"/>
      <w:marBottom w:val="0"/>
      <w:divBdr>
        <w:top w:val="none" w:sz="0" w:space="0" w:color="auto"/>
        <w:left w:val="none" w:sz="0" w:space="0" w:color="auto"/>
        <w:bottom w:val="none" w:sz="0" w:space="0" w:color="auto"/>
        <w:right w:val="none" w:sz="0" w:space="0" w:color="auto"/>
      </w:divBdr>
    </w:div>
    <w:div w:id="482309954">
      <w:bodyDiv w:val="1"/>
      <w:marLeft w:val="0"/>
      <w:marRight w:val="0"/>
      <w:marTop w:val="0"/>
      <w:marBottom w:val="0"/>
      <w:divBdr>
        <w:top w:val="none" w:sz="0" w:space="0" w:color="auto"/>
        <w:left w:val="none" w:sz="0" w:space="0" w:color="auto"/>
        <w:bottom w:val="none" w:sz="0" w:space="0" w:color="auto"/>
        <w:right w:val="none" w:sz="0" w:space="0" w:color="auto"/>
      </w:divBdr>
    </w:div>
    <w:div w:id="495222460">
      <w:bodyDiv w:val="1"/>
      <w:marLeft w:val="0"/>
      <w:marRight w:val="0"/>
      <w:marTop w:val="0"/>
      <w:marBottom w:val="0"/>
      <w:divBdr>
        <w:top w:val="none" w:sz="0" w:space="0" w:color="auto"/>
        <w:left w:val="none" w:sz="0" w:space="0" w:color="auto"/>
        <w:bottom w:val="none" w:sz="0" w:space="0" w:color="auto"/>
        <w:right w:val="none" w:sz="0" w:space="0" w:color="auto"/>
      </w:divBdr>
      <w:divsChild>
        <w:div w:id="1355574471">
          <w:marLeft w:val="0"/>
          <w:marRight w:val="0"/>
          <w:marTop w:val="0"/>
          <w:marBottom w:val="0"/>
          <w:divBdr>
            <w:top w:val="none" w:sz="0" w:space="0" w:color="auto"/>
            <w:left w:val="none" w:sz="0" w:space="0" w:color="auto"/>
            <w:bottom w:val="none" w:sz="0" w:space="0" w:color="auto"/>
            <w:right w:val="none" w:sz="0" w:space="0" w:color="auto"/>
          </w:divBdr>
          <w:divsChild>
            <w:div w:id="192102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514005">
      <w:bodyDiv w:val="1"/>
      <w:marLeft w:val="0"/>
      <w:marRight w:val="0"/>
      <w:marTop w:val="0"/>
      <w:marBottom w:val="0"/>
      <w:divBdr>
        <w:top w:val="none" w:sz="0" w:space="0" w:color="auto"/>
        <w:left w:val="none" w:sz="0" w:space="0" w:color="auto"/>
        <w:bottom w:val="none" w:sz="0" w:space="0" w:color="auto"/>
        <w:right w:val="none" w:sz="0" w:space="0" w:color="auto"/>
      </w:divBdr>
    </w:div>
    <w:div w:id="548568798">
      <w:bodyDiv w:val="1"/>
      <w:marLeft w:val="0"/>
      <w:marRight w:val="0"/>
      <w:marTop w:val="0"/>
      <w:marBottom w:val="0"/>
      <w:divBdr>
        <w:top w:val="none" w:sz="0" w:space="0" w:color="auto"/>
        <w:left w:val="none" w:sz="0" w:space="0" w:color="auto"/>
        <w:bottom w:val="none" w:sz="0" w:space="0" w:color="auto"/>
        <w:right w:val="none" w:sz="0" w:space="0" w:color="auto"/>
      </w:divBdr>
    </w:div>
    <w:div w:id="550844813">
      <w:bodyDiv w:val="1"/>
      <w:marLeft w:val="0"/>
      <w:marRight w:val="0"/>
      <w:marTop w:val="0"/>
      <w:marBottom w:val="0"/>
      <w:divBdr>
        <w:top w:val="none" w:sz="0" w:space="0" w:color="auto"/>
        <w:left w:val="none" w:sz="0" w:space="0" w:color="auto"/>
        <w:bottom w:val="none" w:sz="0" w:space="0" w:color="auto"/>
        <w:right w:val="none" w:sz="0" w:space="0" w:color="auto"/>
      </w:divBdr>
    </w:div>
    <w:div w:id="649751927">
      <w:bodyDiv w:val="1"/>
      <w:marLeft w:val="0"/>
      <w:marRight w:val="0"/>
      <w:marTop w:val="0"/>
      <w:marBottom w:val="0"/>
      <w:divBdr>
        <w:top w:val="none" w:sz="0" w:space="0" w:color="auto"/>
        <w:left w:val="none" w:sz="0" w:space="0" w:color="auto"/>
        <w:bottom w:val="none" w:sz="0" w:space="0" w:color="auto"/>
        <w:right w:val="none" w:sz="0" w:space="0" w:color="auto"/>
      </w:divBdr>
    </w:div>
    <w:div w:id="796414981">
      <w:bodyDiv w:val="1"/>
      <w:marLeft w:val="0"/>
      <w:marRight w:val="0"/>
      <w:marTop w:val="0"/>
      <w:marBottom w:val="0"/>
      <w:divBdr>
        <w:top w:val="none" w:sz="0" w:space="0" w:color="auto"/>
        <w:left w:val="none" w:sz="0" w:space="0" w:color="auto"/>
        <w:bottom w:val="none" w:sz="0" w:space="0" w:color="auto"/>
        <w:right w:val="none" w:sz="0" w:space="0" w:color="auto"/>
      </w:divBdr>
    </w:div>
    <w:div w:id="833253941">
      <w:bodyDiv w:val="1"/>
      <w:marLeft w:val="0"/>
      <w:marRight w:val="0"/>
      <w:marTop w:val="0"/>
      <w:marBottom w:val="0"/>
      <w:divBdr>
        <w:top w:val="none" w:sz="0" w:space="0" w:color="auto"/>
        <w:left w:val="none" w:sz="0" w:space="0" w:color="auto"/>
        <w:bottom w:val="none" w:sz="0" w:space="0" w:color="auto"/>
        <w:right w:val="none" w:sz="0" w:space="0" w:color="auto"/>
      </w:divBdr>
    </w:div>
    <w:div w:id="840119676">
      <w:bodyDiv w:val="1"/>
      <w:marLeft w:val="0"/>
      <w:marRight w:val="0"/>
      <w:marTop w:val="0"/>
      <w:marBottom w:val="0"/>
      <w:divBdr>
        <w:top w:val="none" w:sz="0" w:space="0" w:color="auto"/>
        <w:left w:val="none" w:sz="0" w:space="0" w:color="auto"/>
        <w:bottom w:val="none" w:sz="0" w:space="0" w:color="auto"/>
        <w:right w:val="none" w:sz="0" w:space="0" w:color="auto"/>
      </w:divBdr>
    </w:div>
    <w:div w:id="935790743">
      <w:bodyDiv w:val="1"/>
      <w:marLeft w:val="0"/>
      <w:marRight w:val="0"/>
      <w:marTop w:val="0"/>
      <w:marBottom w:val="0"/>
      <w:divBdr>
        <w:top w:val="none" w:sz="0" w:space="0" w:color="auto"/>
        <w:left w:val="none" w:sz="0" w:space="0" w:color="auto"/>
        <w:bottom w:val="none" w:sz="0" w:space="0" w:color="auto"/>
        <w:right w:val="none" w:sz="0" w:space="0" w:color="auto"/>
      </w:divBdr>
    </w:div>
    <w:div w:id="937366887">
      <w:bodyDiv w:val="1"/>
      <w:marLeft w:val="0"/>
      <w:marRight w:val="0"/>
      <w:marTop w:val="0"/>
      <w:marBottom w:val="0"/>
      <w:divBdr>
        <w:top w:val="none" w:sz="0" w:space="0" w:color="auto"/>
        <w:left w:val="none" w:sz="0" w:space="0" w:color="auto"/>
        <w:bottom w:val="none" w:sz="0" w:space="0" w:color="auto"/>
        <w:right w:val="none" w:sz="0" w:space="0" w:color="auto"/>
      </w:divBdr>
    </w:div>
    <w:div w:id="976106585">
      <w:bodyDiv w:val="1"/>
      <w:marLeft w:val="0"/>
      <w:marRight w:val="0"/>
      <w:marTop w:val="0"/>
      <w:marBottom w:val="0"/>
      <w:divBdr>
        <w:top w:val="none" w:sz="0" w:space="0" w:color="auto"/>
        <w:left w:val="none" w:sz="0" w:space="0" w:color="auto"/>
        <w:bottom w:val="none" w:sz="0" w:space="0" w:color="auto"/>
        <w:right w:val="none" w:sz="0" w:space="0" w:color="auto"/>
      </w:divBdr>
      <w:divsChild>
        <w:div w:id="202376739">
          <w:marLeft w:val="0"/>
          <w:marRight w:val="0"/>
          <w:marTop w:val="0"/>
          <w:marBottom w:val="0"/>
          <w:divBdr>
            <w:top w:val="none" w:sz="0" w:space="0" w:color="auto"/>
            <w:left w:val="none" w:sz="0" w:space="0" w:color="auto"/>
            <w:bottom w:val="none" w:sz="0" w:space="0" w:color="auto"/>
            <w:right w:val="none" w:sz="0" w:space="0" w:color="auto"/>
          </w:divBdr>
          <w:divsChild>
            <w:div w:id="19635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08065">
      <w:bodyDiv w:val="1"/>
      <w:marLeft w:val="0"/>
      <w:marRight w:val="0"/>
      <w:marTop w:val="0"/>
      <w:marBottom w:val="0"/>
      <w:divBdr>
        <w:top w:val="none" w:sz="0" w:space="0" w:color="auto"/>
        <w:left w:val="none" w:sz="0" w:space="0" w:color="auto"/>
        <w:bottom w:val="none" w:sz="0" w:space="0" w:color="auto"/>
        <w:right w:val="none" w:sz="0" w:space="0" w:color="auto"/>
      </w:divBdr>
    </w:div>
    <w:div w:id="1003820373">
      <w:bodyDiv w:val="1"/>
      <w:marLeft w:val="0"/>
      <w:marRight w:val="0"/>
      <w:marTop w:val="0"/>
      <w:marBottom w:val="0"/>
      <w:divBdr>
        <w:top w:val="none" w:sz="0" w:space="0" w:color="auto"/>
        <w:left w:val="none" w:sz="0" w:space="0" w:color="auto"/>
        <w:bottom w:val="none" w:sz="0" w:space="0" w:color="auto"/>
        <w:right w:val="none" w:sz="0" w:space="0" w:color="auto"/>
      </w:divBdr>
    </w:div>
    <w:div w:id="1009213099">
      <w:bodyDiv w:val="1"/>
      <w:marLeft w:val="0"/>
      <w:marRight w:val="0"/>
      <w:marTop w:val="0"/>
      <w:marBottom w:val="0"/>
      <w:divBdr>
        <w:top w:val="none" w:sz="0" w:space="0" w:color="auto"/>
        <w:left w:val="none" w:sz="0" w:space="0" w:color="auto"/>
        <w:bottom w:val="none" w:sz="0" w:space="0" w:color="auto"/>
        <w:right w:val="none" w:sz="0" w:space="0" w:color="auto"/>
      </w:divBdr>
      <w:divsChild>
        <w:div w:id="1534807063">
          <w:marLeft w:val="0"/>
          <w:marRight w:val="0"/>
          <w:marTop w:val="0"/>
          <w:marBottom w:val="0"/>
          <w:divBdr>
            <w:top w:val="none" w:sz="0" w:space="0" w:color="auto"/>
            <w:left w:val="none" w:sz="0" w:space="0" w:color="auto"/>
            <w:bottom w:val="none" w:sz="0" w:space="0" w:color="auto"/>
            <w:right w:val="none" w:sz="0" w:space="0" w:color="auto"/>
          </w:divBdr>
        </w:div>
      </w:divsChild>
    </w:div>
    <w:div w:id="1063406150">
      <w:bodyDiv w:val="1"/>
      <w:marLeft w:val="0"/>
      <w:marRight w:val="0"/>
      <w:marTop w:val="0"/>
      <w:marBottom w:val="0"/>
      <w:divBdr>
        <w:top w:val="none" w:sz="0" w:space="0" w:color="auto"/>
        <w:left w:val="none" w:sz="0" w:space="0" w:color="auto"/>
        <w:bottom w:val="none" w:sz="0" w:space="0" w:color="auto"/>
        <w:right w:val="none" w:sz="0" w:space="0" w:color="auto"/>
      </w:divBdr>
    </w:div>
    <w:div w:id="1115633300">
      <w:bodyDiv w:val="1"/>
      <w:marLeft w:val="0"/>
      <w:marRight w:val="0"/>
      <w:marTop w:val="0"/>
      <w:marBottom w:val="0"/>
      <w:divBdr>
        <w:top w:val="none" w:sz="0" w:space="0" w:color="auto"/>
        <w:left w:val="none" w:sz="0" w:space="0" w:color="auto"/>
        <w:bottom w:val="none" w:sz="0" w:space="0" w:color="auto"/>
        <w:right w:val="none" w:sz="0" w:space="0" w:color="auto"/>
      </w:divBdr>
    </w:div>
    <w:div w:id="1135639084">
      <w:bodyDiv w:val="1"/>
      <w:marLeft w:val="0"/>
      <w:marRight w:val="0"/>
      <w:marTop w:val="0"/>
      <w:marBottom w:val="0"/>
      <w:divBdr>
        <w:top w:val="none" w:sz="0" w:space="0" w:color="auto"/>
        <w:left w:val="none" w:sz="0" w:space="0" w:color="auto"/>
        <w:bottom w:val="none" w:sz="0" w:space="0" w:color="auto"/>
        <w:right w:val="none" w:sz="0" w:space="0" w:color="auto"/>
      </w:divBdr>
    </w:div>
    <w:div w:id="1165783490">
      <w:bodyDiv w:val="1"/>
      <w:marLeft w:val="0"/>
      <w:marRight w:val="0"/>
      <w:marTop w:val="0"/>
      <w:marBottom w:val="0"/>
      <w:divBdr>
        <w:top w:val="none" w:sz="0" w:space="0" w:color="auto"/>
        <w:left w:val="none" w:sz="0" w:space="0" w:color="auto"/>
        <w:bottom w:val="none" w:sz="0" w:space="0" w:color="auto"/>
        <w:right w:val="none" w:sz="0" w:space="0" w:color="auto"/>
      </w:divBdr>
      <w:divsChild>
        <w:div w:id="1621762338">
          <w:marLeft w:val="0"/>
          <w:marRight w:val="0"/>
          <w:marTop w:val="0"/>
          <w:marBottom w:val="0"/>
          <w:divBdr>
            <w:top w:val="none" w:sz="0" w:space="0" w:color="auto"/>
            <w:left w:val="none" w:sz="0" w:space="0" w:color="auto"/>
            <w:bottom w:val="none" w:sz="0" w:space="0" w:color="auto"/>
            <w:right w:val="none" w:sz="0" w:space="0" w:color="auto"/>
          </w:divBdr>
        </w:div>
        <w:div w:id="752507204">
          <w:marLeft w:val="0"/>
          <w:marRight w:val="0"/>
          <w:marTop w:val="0"/>
          <w:marBottom w:val="0"/>
          <w:divBdr>
            <w:top w:val="none" w:sz="0" w:space="0" w:color="auto"/>
            <w:left w:val="none" w:sz="0" w:space="0" w:color="auto"/>
            <w:bottom w:val="none" w:sz="0" w:space="0" w:color="auto"/>
            <w:right w:val="none" w:sz="0" w:space="0" w:color="auto"/>
          </w:divBdr>
        </w:div>
      </w:divsChild>
    </w:div>
    <w:div w:id="1177308476">
      <w:bodyDiv w:val="1"/>
      <w:marLeft w:val="0"/>
      <w:marRight w:val="0"/>
      <w:marTop w:val="0"/>
      <w:marBottom w:val="0"/>
      <w:divBdr>
        <w:top w:val="none" w:sz="0" w:space="0" w:color="auto"/>
        <w:left w:val="none" w:sz="0" w:space="0" w:color="auto"/>
        <w:bottom w:val="none" w:sz="0" w:space="0" w:color="auto"/>
        <w:right w:val="none" w:sz="0" w:space="0" w:color="auto"/>
      </w:divBdr>
      <w:divsChild>
        <w:div w:id="905383201">
          <w:marLeft w:val="0"/>
          <w:marRight w:val="0"/>
          <w:marTop w:val="0"/>
          <w:marBottom w:val="0"/>
          <w:divBdr>
            <w:top w:val="none" w:sz="0" w:space="0" w:color="auto"/>
            <w:left w:val="none" w:sz="0" w:space="0" w:color="auto"/>
            <w:bottom w:val="none" w:sz="0" w:space="0" w:color="auto"/>
            <w:right w:val="none" w:sz="0" w:space="0" w:color="auto"/>
          </w:divBdr>
          <w:divsChild>
            <w:div w:id="446434285">
              <w:marLeft w:val="0"/>
              <w:marRight w:val="0"/>
              <w:marTop w:val="0"/>
              <w:marBottom w:val="150"/>
              <w:divBdr>
                <w:top w:val="none" w:sz="0" w:space="0" w:color="auto"/>
                <w:left w:val="none" w:sz="0" w:space="0" w:color="auto"/>
                <w:bottom w:val="none" w:sz="0" w:space="0" w:color="auto"/>
                <w:right w:val="none" w:sz="0" w:space="0" w:color="auto"/>
              </w:divBdr>
            </w:div>
            <w:div w:id="2088261960">
              <w:marLeft w:val="0"/>
              <w:marRight w:val="0"/>
              <w:marTop w:val="0"/>
              <w:marBottom w:val="0"/>
              <w:divBdr>
                <w:top w:val="none" w:sz="0" w:space="0" w:color="auto"/>
                <w:left w:val="none" w:sz="0" w:space="0" w:color="auto"/>
                <w:bottom w:val="none" w:sz="0" w:space="0" w:color="auto"/>
                <w:right w:val="none" w:sz="0" w:space="0" w:color="auto"/>
              </w:divBdr>
              <w:divsChild>
                <w:div w:id="109589807">
                  <w:marLeft w:val="0"/>
                  <w:marRight w:val="0"/>
                  <w:marTop w:val="0"/>
                  <w:marBottom w:val="0"/>
                  <w:divBdr>
                    <w:top w:val="none" w:sz="0" w:space="0" w:color="auto"/>
                    <w:left w:val="none" w:sz="0" w:space="0" w:color="auto"/>
                    <w:bottom w:val="none" w:sz="0" w:space="0" w:color="auto"/>
                    <w:right w:val="none" w:sz="0" w:space="0" w:color="auto"/>
                  </w:divBdr>
                </w:div>
                <w:div w:id="1809205230">
                  <w:marLeft w:val="0"/>
                  <w:marRight w:val="0"/>
                  <w:marTop w:val="0"/>
                  <w:marBottom w:val="0"/>
                  <w:divBdr>
                    <w:top w:val="none" w:sz="0" w:space="0" w:color="auto"/>
                    <w:left w:val="none" w:sz="0" w:space="0" w:color="auto"/>
                    <w:bottom w:val="none" w:sz="0" w:space="0" w:color="auto"/>
                    <w:right w:val="none" w:sz="0" w:space="0" w:color="auto"/>
                  </w:divBdr>
                </w:div>
                <w:div w:id="104471501">
                  <w:marLeft w:val="0"/>
                  <w:marRight w:val="0"/>
                  <w:marTop w:val="0"/>
                  <w:marBottom w:val="0"/>
                  <w:divBdr>
                    <w:top w:val="none" w:sz="0" w:space="0" w:color="auto"/>
                    <w:left w:val="none" w:sz="0" w:space="0" w:color="auto"/>
                    <w:bottom w:val="none" w:sz="0" w:space="0" w:color="auto"/>
                    <w:right w:val="none" w:sz="0" w:space="0" w:color="auto"/>
                  </w:divBdr>
                </w:div>
                <w:div w:id="349643649">
                  <w:marLeft w:val="0"/>
                  <w:marRight w:val="0"/>
                  <w:marTop w:val="0"/>
                  <w:marBottom w:val="0"/>
                  <w:divBdr>
                    <w:top w:val="none" w:sz="0" w:space="0" w:color="auto"/>
                    <w:left w:val="none" w:sz="0" w:space="0" w:color="auto"/>
                    <w:bottom w:val="none" w:sz="0" w:space="0" w:color="auto"/>
                    <w:right w:val="none" w:sz="0" w:space="0" w:color="auto"/>
                  </w:divBdr>
                </w:div>
                <w:div w:id="632835018">
                  <w:marLeft w:val="0"/>
                  <w:marRight w:val="0"/>
                  <w:marTop w:val="0"/>
                  <w:marBottom w:val="0"/>
                  <w:divBdr>
                    <w:top w:val="none" w:sz="0" w:space="0" w:color="auto"/>
                    <w:left w:val="none" w:sz="0" w:space="0" w:color="auto"/>
                    <w:bottom w:val="none" w:sz="0" w:space="0" w:color="auto"/>
                    <w:right w:val="none" w:sz="0" w:space="0" w:color="auto"/>
                  </w:divBdr>
                </w:div>
                <w:div w:id="686710435">
                  <w:marLeft w:val="0"/>
                  <w:marRight w:val="0"/>
                  <w:marTop w:val="0"/>
                  <w:marBottom w:val="0"/>
                  <w:divBdr>
                    <w:top w:val="none" w:sz="0" w:space="0" w:color="auto"/>
                    <w:left w:val="none" w:sz="0" w:space="0" w:color="auto"/>
                    <w:bottom w:val="none" w:sz="0" w:space="0" w:color="auto"/>
                    <w:right w:val="none" w:sz="0" w:space="0" w:color="auto"/>
                  </w:divBdr>
                </w:div>
                <w:div w:id="903419377">
                  <w:marLeft w:val="0"/>
                  <w:marRight w:val="0"/>
                  <w:marTop w:val="0"/>
                  <w:marBottom w:val="0"/>
                  <w:divBdr>
                    <w:top w:val="none" w:sz="0" w:space="0" w:color="auto"/>
                    <w:left w:val="none" w:sz="0" w:space="0" w:color="auto"/>
                    <w:bottom w:val="none" w:sz="0" w:space="0" w:color="auto"/>
                    <w:right w:val="none" w:sz="0" w:space="0" w:color="auto"/>
                  </w:divBdr>
                </w:div>
                <w:div w:id="1547521712">
                  <w:marLeft w:val="0"/>
                  <w:marRight w:val="0"/>
                  <w:marTop w:val="0"/>
                  <w:marBottom w:val="0"/>
                  <w:divBdr>
                    <w:top w:val="none" w:sz="0" w:space="0" w:color="auto"/>
                    <w:left w:val="none" w:sz="0" w:space="0" w:color="auto"/>
                    <w:bottom w:val="none" w:sz="0" w:space="0" w:color="auto"/>
                    <w:right w:val="none" w:sz="0" w:space="0" w:color="auto"/>
                  </w:divBdr>
                </w:div>
                <w:div w:id="1178499388">
                  <w:marLeft w:val="0"/>
                  <w:marRight w:val="0"/>
                  <w:marTop w:val="0"/>
                  <w:marBottom w:val="0"/>
                  <w:divBdr>
                    <w:top w:val="none" w:sz="0" w:space="0" w:color="auto"/>
                    <w:left w:val="none" w:sz="0" w:space="0" w:color="auto"/>
                    <w:bottom w:val="none" w:sz="0" w:space="0" w:color="auto"/>
                    <w:right w:val="none" w:sz="0" w:space="0" w:color="auto"/>
                  </w:divBdr>
                </w:div>
                <w:div w:id="638799488">
                  <w:marLeft w:val="0"/>
                  <w:marRight w:val="0"/>
                  <w:marTop w:val="0"/>
                  <w:marBottom w:val="0"/>
                  <w:divBdr>
                    <w:top w:val="none" w:sz="0" w:space="0" w:color="auto"/>
                    <w:left w:val="none" w:sz="0" w:space="0" w:color="auto"/>
                    <w:bottom w:val="none" w:sz="0" w:space="0" w:color="auto"/>
                    <w:right w:val="none" w:sz="0" w:space="0" w:color="auto"/>
                  </w:divBdr>
                </w:div>
                <w:div w:id="320625552">
                  <w:marLeft w:val="0"/>
                  <w:marRight w:val="0"/>
                  <w:marTop w:val="0"/>
                  <w:marBottom w:val="0"/>
                  <w:divBdr>
                    <w:top w:val="none" w:sz="0" w:space="0" w:color="auto"/>
                    <w:left w:val="none" w:sz="0" w:space="0" w:color="auto"/>
                    <w:bottom w:val="none" w:sz="0" w:space="0" w:color="auto"/>
                    <w:right w:val="none" w:sz="0" w:space="0" w:color="auto"/>
                  </w:divBdr>
                </w:div>
                <w:div w:id="171381074">
                  <w:marLeft w:val="0"/>
                  <w:marRight w:val="0"/>
                  <w:marTop w:val="0"/>
                  <w:marBottom w:val="0"/>
                  <w:divBdr>
                    <w:top w:val="none" w:sz="0" w:space="0" w:color="auto"/>
                    <w:left w:val="none" w:sz="0" w:space="0" w:color="auto"/>
                    <w:bottom w:val="none" w:sz="0" w:space="0" w:color="auto"/>
                    <w:right w:val="none" w:sz="0" w:space="0" w:color="auto"/>
                  </w:divBdr>
                  <w:divsChild>
                    <w:div w:id="1973947353">
                      <w:marLeft w:val="0"/>
                      <w:marRight w:val="0"/>
                      <w:marTop w:val="0"/>
                      <w:marBottom w:val="0"/>
                      <w:divBdr>
                        <w:top w:val="none" w:sz="0" w:space="0" w:color="auto"/>
                        <w:left w:val="none" w:sz="0" w:space="0" w:color="auto"/>
                        <w:bottom w:val="none" w:sz="0" w:space="0" w:color="auto"/>
                        <w:right w:val="none" w:sz="0" w:space="0" w:color="auto"/>
                      </w:divBdr>
                      <w:divsChild>
                        <w:div w:id="183044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0644">
                  <w:marLeft w:val="0"/>
                  <w:marRight w:val="0"/>
                  <w:marTop w:val="0"/>
                  <w:marBottom w:val="0"/>
                  <w:divBdr>
                    <w:top w:val="none" w:sz="0" w:space="0" w:color="auto"/>
                    <w:left w:val="none" w:sz="0" w:space="0" w:color="auto"/>
                    <w:bottom w:val="none" w:sz="0" w:space="0" w:color="auto"/>
                    <w:right w:val="none" w:sz="0" w:space="0" w:color="auto"/>
                  </w:divBdr>
                </w:div>
                <w:div w:id="168058222">
                  <w:marLeft w:val="0"/>
                  <w:marRight w:val="0"/>
                  <w:marTop w:val="0"/>
                  <w:marBottom w:val="0"/>
                  <w:divBdr>
                    <w:top w:val="none" w:sz="0" w:space="0" w:color="auto"/>
                    <w:left w:val="none" w:sz="0" w:space="0" w:color="auto"/>
                    <w:bottom w:val="none" w:sz="0" w:space="0" w:color="auto"/>
                    <w:right w:val="none" w:sz="0" w:space="0" w:color="auto"/>
                  </w:divBdr>
                </w:div>
                <w:div w:id="85041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86983">
      <w:bodyDiv w:val="1"/>
      <w:marLeft w:val="0"/>
      <w:marRight w:val="0"/>
      <w:marTop w:val="0"/>
      <w:marBottom w:val="0"/>
      <w:divBdr>
        <w:top w:val="none" w:sz="0" w:space="0" w:color="auto"/>
        <w:left w:val="none" w:sz="0" w:space="0" w:color="auto"/>
        <w:bottom w:val="none" w:sz="0" w:space="0" w:color="auto"/>
        <w:right w:val="none" w:sz="0" w:space="0" w:color="auto"/>
      </w:divBdr>
      <w:divsChild>
        <w:div w:id="2115126643">
          <w:marLeft w:val="0"/>
          <w:marRight w:val="0"/>
          <w:marTop w:val="0"/>
          <w:marBottom w:val="0"/>
          <w:divBdr>
            <w:top w:val="none" w:sz="0" w:space="0" w:color="auto"/>
            <w:left w:val="none" w:sz="0" w:space="0" w:color="auto"/>
            <w:bottom w:val="none" w:sz="0" w:space="0" w:color="auto"/>
            <w:right w:val="none" w:sz="0" w:space="0" w:color="auto"/>
          </w:divBdr>
          <w:divsChild>
            <w:div w:id="111655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2537">
      <w:bodyDiv w:val="1"/>
      <w:marLeft w:val="0"/>
      <w:marRight w:val="0"/>
      <w:marTop w:val="0"/>
      <w:marBottom w:val="0"/>
      <w:divBdr>
        <w:top w:val="none" w:sz="0" w:space="0" w:color="auto"/>
        <w:left w:val="none" w:sz="0" w:space="0" w:color="auto"/>
        <w:bottom w:val="none" w:sz="0" w:space="0" w:color="auto"/>
        <w:right w:val="none" w:sz="0" w:space="0" w:color="auto"/>
      </w:divBdr>
    </w:div>
    <w:div w:id="1256473797">
      <w:bodyDiv w:val="1"/>
      <w:marLeft w:val="0"/>
      <w:marRight w:val="0"/>
      <w:marTop w:val="0"/>
      <w:marBottom w:val="0"/>
      <w:divBdr>
        <w:top w:val="none" w:sz="0" w:space="0" w:color="auto"/>
        <w:left w:val="none" w:sz="0" w:space="0" w:color="auto"/>
        <w:bottom w:val="none" w:sz="0" w:space="0" w:color="auto"/>
        <w:right w:val="none" w:sz="0" w:space="0" w:color="auto"/>
      </w:divBdr>
    </w:div>
    <w:div w:id="1295794219">
      <w:bodyDiv w:val="1"/>
      <w:marLeft w:val="0"/>
      <w:marRight w:val="0"/>
      <w:marTop w:val="0"/>
      <w:marBottom w:val="0"/>
      <w:divBdr>
        <w:top w:val="none" w:sz="0" w:space="0" w:color="auto"/>
        <w:left w:val="none" w:sz="0" w:space="0" w:color="auto"/>
        <w:bottom w:val="none" w:sz="0" w:space="0" w:color="auto"/>
        <w:right w:val="none" w:sz="0" w:space="0" w:color="auto"/>
      </w:divBdr>
    </w:div>
    <w:div w:id="1372072671">
      <w:bodyDiv w:val="1"/>
      <w:marLeft w:val="0"/>
      <w:marRight w:val="0"/>
      <w:marTop w:val="0"/>
      <w:marBottom w:val="0"/>
      <w:divBdr>
        <w:top w:val="none" w:sz="0" w:space="0" w:color="auto"/>
        <w:left w:val="none" w:sz="0" w:space="0" w:color="auto"/>
        <w:bottom w:val="none" w:sz="0" w:space="0" w:color="auto"/>
        <w:right w:val="none" w:sz="0" w:space="0" w:color="auto"/>
      </w:divBdr>
      <w:divsChild>
        <w:div w:id="441532168">
          <w:marLeft w:val="0"/>
          <w:marRight w:val="0"/>
          <w:marTop w:val="0"/>
          <w:marBottom w:val="0"/>
          <w:divBdr>
            <w:top w:val="none" w:sz="0" w:space="0" w:color="auto"/>
            <w:left w:val="none" w:sz="0" w:space="0" w:color="auto"/>
            <w:bottom w:val="none" w:sz="0" w:space="0" w:color="auto"/>
            <w:right w:val="none" w:sz="0" w:space="0" w:color="auto"/>
          </w:divBdr>
        </w:div>
      </w:divsChild>
    </w:div>
    <w:div w:id="1453597697">
      <w:bodyDiv w:val="1"/>
      <w:marLeft w:val="0"/>
      <w:marRight w:val="0"/>
      <w:marTop w:val="0"/>
      <w:marBottom w:val="0"/>
      <w:divBdr>
        <w:top w:val="none" w:sz="0" w:space="0" w:color="auto"/>
        <w:left w:val="none" w:sz="0" w:space="0" w:color="auto"/>
        <w:bottom w:val="none" w:sz="0" w:space="0" w:color="auto"/>
        <w:right w:val="none" w:sz="0" w:space="0" w:color="auto"/>
      </w:divBdr>
    </w:div>
    <w:div w:id="1493180642">
      <w:bodyDiv w:val="1"/>
      <w:marLeft w:val="0"/>
      <w:marRight w:val="0"/>
      <w:marTop w:val="0"/>
      <w:marBottom w:val="0"/>
      <w:divBdr>
        <w:top w:val="none" w:sz="0" w:space="0" w:color="auto"/>
        <w:left w:val="none" w:sz="0" w:space="0" w:color="auto"/>
        <w:bottom w:val="none" w:sz="0" w:space="0" w:color="auto"/>
        <w:right w:val="none" w:sz="0" w:space="0" w:color="auto"/>
      </w:divBdr>
    </w:div>
    <w:div w:id="1506288405">
      <w:bodyDiv w:val="1"/>
      <w:marLeft w:val="0"/>
      <w:marRight w:val="0"/>
      <w:marTop w:val="0"/>
      <w:marBottom w:val="0"/>
      <w:divBdr>
        <w:top w:val="none" w:sz="0" w:space="0" w:color="auto"/>
        <w:left w:val="none" w:sz="0" w:space="0" w:color="auto"/>
        <w:bottom w:val="none" w:sz="0" w:space="0" w:color="auto"/>
        <w:right w:val="none" w:sz="0" w:space="0" w:color="auto"/>
      </w:divBdr>
    </w:div>
    <w:div w:id="1578516344">
      <w:bodyDiv w:val="1"/>
      <w:marLeft w:val="0"/>
      <w:marRight w:val="0"/>
      <w:marTop w:val="0"/>
      <w:marBottom w:val="0"/>
      <w:divBdr>
        <w:top w:val="none" w:sz="0" w:space="0" w:color="auto"/>
        <w:left w:val="none" w:sz="0" w:space="0" w:color="auto"/>
        <w:bottom w:val="none" w:sz="0" w:space="0" w:color="auto"/>
        <w:right w:val="none" w:sz="0" w:space="0" w:color="auto"/>
      </w:divBdr>
    </w:div>
    <w:div w:id="1599406522">
      <w:bodyDiv w:val="1"/>
      <w:marLeft w:val="0"/>
      <w:marRight w:val="0"/>
      <w:marTop w:val="0"/>
      <w:marBottom w:val="0"/>
      <w:divBdr>
        <w:top w:val="none" w:sz="0" w:space="0" w:color="auto"/>
        <w:left w:val="none" w:sz="0" w:space="0" w:color="auto"/>
        <w:bottom w:val="none" w:sz="0" w:space="0" w:color="auto"/>
        <w:right w:val="none" w:sz="0" w:space="0" w:color="auto"/>
      </w:divBdr>
      <w:divsChild>
        <w:div w:id="1183783241">
          <w:marLeft w:val="0"/>
          <w:marRight w:val="0"/>
          <w:marTop w:val="0"/>
          <w:marBottom w:val="0"/>
          <w:divBdr>
            <w:top w:val="none" w:sz="0" w:space="0" w:color="auto"/>
            <w:left w:val="none" w:sz="0" w:space="0" w:color="auto"/>
            <w:bottom w:val="none" w:sz="0" w:space="0" w:color="auto"/>
            <w:right w:val="none" w:sz="0" w:space="0" w:color="auto"/>
          </w:divBdr>
          <w:divsChild>
            <w:div w:id="109690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87158">
      <w:bodyDiv w:val="1"/>
      <w:marLeft w:val="0"/>
      <w:marRight w:val="0"/>
      <w:marTop w:val="0"/>
      <w:marBottom w:val="0"/>
      <w:divBdr>
        <w:top w:val="none" w:sz="0" w:space="0" w:color="auto"/>
        <w:left w:val="none" w:sz="0" w:space="0" w:color="auto"/>
        <w:bottom w:val="none" w:sz="0" w:space="0" w:color="auto"/>
        <w:right w:val="none" w:sz="0" w:space="0" w:color="auto"/>
      </w:divBdr>
    </w:div>
    <w:div w:id="1685939485">
      <w:bodyDiv w:val="1"/>
      <w:marLeft w:val="0"/>
      <w:marRight w:val="0"/>
      <w:marTop w:val="0"/>
      <w:marBottom w:val="0"/>
      <w:divBdr>
        <w:top w:val="none" w:sz="0" w:space="0" w:color="auto"/>
        <w:left w:val="none" w:sz="0" w:space="0" w:color="auto"/>
        <w:bottom w:val="none" w:sz="0" w:space="0" w:color="auto"/>
        <w:right w:val="none" w:sz="0" w:space="0" w:color="auto"/>
      </w:divBdr>
    </w:div>
    <w:div w:id="1758139522">
      <w:bodyDiv w:val="1"/>
      <w:marLeft w:val="0"/>
      <w:marRight w:val="0"/>
      <w:marTop w:val="0"/>
      <w:marBottom w:val="0"/>
      <w:divBdr>
        <w:top w:val="none" w:sz="0" w:space="0" w:color="auto"/>
        <w:left w:val="none" w:sz="0" w:space="0" w:color="auto"/>
        <w:bottom w:val="none" w:sz="0" w:space="0" w:color="auto"/>
        <w:right w:val="none" w:sz="0" w:space="0" w:color="auto"/>
      </w:divBdr>
      <w:divsChild>
        <w:div w:id="138424177">
          <w:marLeft w:val="0"/>
          <w:marRight w:val="0"/>
          <w:marTop w:val="0"/>
          <w:marBottom w:val="0"/>
          <w:divBdr>
            <w:top w:val="none" w:sz="0" w:space="0" w:color="auto"/>
            <w:left w:val="none" w:sz="0" w:space="0" w:color="auto"/>
            <w:bottom w:val="none" w:sz="0" w:space="0" w:color="auto"/>
            <w:right w:val="none" w:sz="0" w:space="0" w:color="auto"/>
          </w:divBdr>
        </w:div>
      </w:divsChild>
    </w:div>
    <w:div w:id="1807815401">
      <w:bodyDiv w:val="1"/>
      <w:marLeft w:val="0"/>
      <w:marRight w:val="0"/>
      <w:marTop w:val="0"/>
      <w:marBottom w:val="0"/>
      <w:divBdr>
        <w:top w:val="none" w:sz="0" w:space="0" w:color="auto"/>
        <w:left w:val="none" w:sz="0" w:space="0" w:color="auto"/>
        <w:bottom w:val="none" w:sz="0" w:space="0" w:color="auto"/>
        <w:right w:val="none" w:sz="0" w:space="0" w:color="auto"/>
      </w:divBdr>
    </w:div>
    <w:div w:id="1811749823">
      <w:bodyDiv w:val="1"/>
      <w:marLeft w:val="0"/>
      <w:marRight w:val="0"/>
      <w:marTop w:val="0"/>
      <w:marBottom w:val="0"/>
      <w:divBdr>
        <w:top w:val="none" w:sz="0" w:space="0" w:color="auto"/>
        <w:left w:val="none" w:sz="0" w:space="0" w:color="auto"/>
        <w:bottom w:val="none" w:sz="0" w:space="0" w:color="auto"/>
        <w:right w:val="none" w:sz="0" w:space="0" w:color="auto"/>
      </w:divBdr>
    </w:div>
    <w:div w:id="1951234724">
      <w:bodyDiv w:val="1"/>
      <w:marLeft w:val="0"/>
      <w:marRight w:val="0"/>
      <w:marTop w:val="0"/>
      <w:marBottom w:val="0"/>
      <w:divBdr>
        <w:top w:val="none" w:sz="0" w:space="0" w:color="auto"/>
        <w:left w:val="none" w:sz="0" w:space="0" w:color="auto"/>
        <w:bottom w:val="none" w:sz="0" w:space="0" w:color="auto"/>
        <w:right w:val="none" w:sz="0" w:space="0" w:color="auto"/>
      </w:divBdr>
      <w:divsChild>
        <w:div w:id="1675185624">
          <w:marLeft w:val="0"/>
          <w:marRight w:val="0"/>
          <w:marTop w:val="0"/>
          <w:marBottom w:val="0"/>
          <w:divBdr>
            <w:top w:val="none" w:sz="0" w:space="0" w:color="auto"/>
            <w:left w:val="none" w:sz="0" w:space="0" w:color="auto"/>
            <w:bottom w:val="none" w:sz="0" w:space="0" w:color="auto"/>
            <w:right w:val="none" w:sz="0" w:space="0" w:color="auto"/>
          </w:divBdr>
        </w:div>
      </w:divsChild>
    </w:div>
    <w:div w:id="2032142576">
      <w:bodyDiv w:val="1"/>
      <w:marLeft w:val="0"/>
      <w:marRight w:val="0"/>
      <w:marTop w:val="0"/>
      <w:marBottom w:val="0"/>
      <w:divBdr>
        <w:top w:val="none" w:sz="0" w:space="0" w:color="auto"/>
        <w:left w:val="none" w:sz="0" w:space="0" w:color="auto"/>
        <w:bottom w:val="none" w:sz="0" w:space="0" w:color="auto"/>
        <w:right w:val="none" w:sz="0" w:space="0" w:color="auto"/>
      </w:divBdr>
      <w:divsChild>
        <w:div w:id="467673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379B4-05FE-4356-ABBD-745413117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1933</Words>
  <Characters>11019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H-Arakelyan</dc:creator>
  <cp:keywords>https://mul2.gov.am/tasks/1248653/oneclick?token=b8bc93dc58891e32ec4998785f4b534f</cp:keywords>
  <dc:description/>
  <cp:lastModifiedBy>Yuri Yolyan</cp:lastModifiedBy>
  <cp:revision>2</cp:revision>
  <dcterms:created xsi:type="dcterms:W3CDTF">2025-12-02T10:52:00Z</dcterms:created>
  <dcterms:modified xsi:type="dcterms:W3CDTF">2025-12-02T10:52:00Z</dcterms:modified>
</cp:coreProperties>
</file>