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DB38F" w14:textId="0540D3AD" w:rsidR="00CE772D" w:rsidRPr="00CE772D" w:rsidRDefault="00CE772D" w:rsidP="006E0571">
      <w:pPr>
        <w:pStyle w:val="NormalWeb"/>
        <w:spacing w:before="0" w:beforeAutospacing="0" w:after="0" w:afterAutospacing="0" w:line="360" w:lineRule="auto"/>
        <w:ind w:firstLine="562"/>
        <w:contextualSpacing/>
        <w:jc w:val="center"/>
        <w:rPr>
          <w:rFonts w:ascii="GHEA Grapalat" w:eastAsiaTheme="minorHAnsi" w:hAnsi="GHEA Grapalat" w:cstheme="minorBidi"/>
          <w:b/>
          <w:lang w:val="hy-AM"/>
        </w:rPr>
      </w:pPr>
      <w:r>
        <w:rPr>
          <w:rFonts w:ascii="GHEA Grapalat" w:eastAsiaTheme="minorHAnsi" w:hAnsi="GHEA Grapalat" w:cstheme="minorBidi"/>
          <w:b/>
          <w:lang w:val="hy-AM"/>
        </w:rPr>
        <w:t>ՏԵՂԵԿԱՆՔ</w:t>
      </w:r>
    </w:p>
    <w:p w14:paraId="11D22ADD" w14:textId="5C4C920E" w:rsidR="00964984" w:rsidRPr="00CE772D" w:rsidRDefault="0068006A" w:rsidP="006E0571">
      <w:pPr>
        <w:pStyle w:val="NormalWeb"/>
        <w:spacing w:before="0" w:beforeAutospacing="0" w:after="0" w:afterAutospacing="0" w:line="360" w:lineRule="auto"/>
        <w:ind w:firstLine="562"/>
        <w:contextualSpacing/>
        <w:jc w:val="center"/>
        <w:rPr>
          <w:rFonts w:ascii="GHEA Grapalat" w:eastAsiaTheme="minorHAnsi" w:hAnsi="GHEA Grapalat" w:cstheme="minorBidi"/>
          <w:b/>
          <w:lang w:val="hy-AM"/>
        </w:rPr>
      </w:pPr>
      <w:r w:rsidRPr="00CE772D">
        <w:rPr>
          <w:rFonts w:ascii="GHEA Grapalat" w:eastAsiaTheme="minorHAnsi" w:hAnsi="GHEA Grapalat" w:cstheme="minorBidi"/>
          <w:b/>
          <w:lang w:val="hy-AM"/>
        </w:rPr>
        <w:t xml:space="preserve">ՀԱՅԱՍՏԱՆԻ ՀԱՆՐԱՊԵՏՈՒԹՅԱՆ </w:t>
      </w:r>
      <w:r w:rsidR="00D717EE" w:rsidRPr="00E9216B">
        <w:rPr>
          <w:rFonts w:ascii="GHEA Grapalat" w:eastAsiaTheme="minorHAnsi" w:hAnsi="GHEA Grapalat" w:cstheme="minorBidi"/>
          <w:b/>
          <w:lang w:val="hy-AM"/>
        </w:rPr>
        <w:t>ՎԱՐՉԱԿԱՆ</w:t>
      </w:r>
      <w:r w:rsidRPr="00CE772D">
        <w:rPr>
          <w:rFonts w:ascii="GHEA Grapalat" w:eastAsiaTheme="minorHAnsi" w:hAnsi="GHEA Grapalat" w:cstheme="minorBidi"/>
          <w:b/>
          <w:lang w:val="hy-AM"/>
        </w:rPr>
        <w:t xml:space="preserve"> ԴԱՏԱՎԱՐՈՒԹՅԱՆ ՕՐԵՆՍԳՐՔՈՒՄ ՓՈՓՈԽ</w:t>
      </w:r>
      <w:r w:rsidR="00CE772D">
        <w:rPr>
          <w:rFonts w:ascii="GHEA Grapalat" w:eastAsiaTheme="minorHAnsi" w:hAnsi="GHEA Grapalat" w:cstheme="minorBidi"/>
          <w:b/>
          <w:lang w:val="hy-AM"/>
        </w:rPr>
        <w:t>ՎԵՂ ՀՈԴՎԱԾՆԵՐԻ</w:t>
      </w:r>
    </w:p>
    <w:p w14:paraId="1FA91D1D" w14:textId="4B5D0F30" w:rsidR="004A398D" w:rsidRDefault="004A398D" w:rsidP="008B103F">
      <w:pPr>
        <w:spacing w:after="0" w:line="240" w:lineRule="auto"/>
        <w:ind w:firstLine="720"/>
        <w:jc w:val="both"/>
        <w:rPr>
          <w:rFonts w:ascii="GHEA Grapalat" w:eastAsia="Times New Roman" w:hAnsi="GHEA Grapalat" w:cs="Cambria"/>
          <w:sz w:val="24"/>
          <w:szCs w:val="24"/>
          <w:lang w:val="hy-AM"/>
        </w:rPr>
      </w:pPr>
    </w:p>
    <w:p w14:paraId="690BB791" w14:textId="77777777" w:rsidR="004A398D" w:rsidRPr="004A398D" w:rsidRDefault="004A398D" w:rsidP="004A398D">
      <w:pPr>
        <w:spacing w:after="0" w:line="240" w:lineRule="auto"/>
        <w:ind w:firstLine="720"/>
        <w:jc w:val="both"/>
        <w:rPr>
          <w:ins w:id="0" w:author="Author"/>
          <w:rFonts w:ascii="GHEA Grapalat" w:eastAsia="Times New Roman" w:hAnsi="GHEA Grapalat" w:cs="Cambria"/>
          <w:sz w:val="24"/>
          <w:szCs w:val="24"/>
          <w:lang w:val="hy-AM"/>
        </w:rPr>
      </w:pPr>
      <w:ins w:id="1" w:author="Author">
        <w:r w:rsidRPr="004A398D">
          <w:rPr>
            <w:rFonts w:ascii="GHEA Grapalat" w:eastAsia="Times New Roman" w:hAnsi="GHEA Grapalat" w:cs="Cambria"/>
            <w:b/>
            <w:sz w:val="24"/>
            <w:szCs w:val="24"/>
            <w:lang w:val="hy-AM"/>
          </w:rPr>
          <w:t>Հոդված 6</w:t>
        </w:r>
        <w:r w:rsidRPr="004A398D">
          <w:rPr>
            <w:rFonts w:ascii="Cambria Math" w:eastAsia="Times New Roman" w:hAnsi="Cambria Math" w:cs="Cambria Math"/>
            <w:b/>
            <w:sz w:val="24"/>
            <w:szCs w:val="24"/>
            <w:lang w:val="hy-AM"/>
          </w:rPr>
          <w:t>․</w:t>
        </w:r>
        <w:r w:rsidRPr="004A398D">
          <w:rPr>
            <w:rFonts w:ascii="GHEA Grapalat" w:eastAsia="Times New Roman" w:hAnsi="GHEA Grapalat" w:cs="Cambria"/>
            <w:b/>
            <w:sz w:val="24"/>
            <w:szCs w:val="24"/>
            <w:lang w:val="hy-AM"/>
          </w:rPr>
          <w:t>1. Դատավարական իրավունքների չարաշահման անթույլատրելիությունը</w:t>
        </w:r>
      </w:ins>
    </w:p>
    <w:p w14:paraId="018E3296" w14:textId="77777777" w:rsidR="004A398D" w:rsidRPr="004A398D" w:rsidRDefault="004A398D" w:rsidP="004A398D">
      <w:pPr>
        <w:spacing w:after="0" w:line="240" w:lineRule="auto"/>
        <w:ind w:firstLine="720"/>
        <w:jc w:val="both"/>
        <w:rPr>
          <w:ins w:id="2" w:author="Author"/>
          <w:rFonts w:ascii="GHEA Grapalat" w:eastAsia="Times New Roman" w:hAnsi="GHEA Grapalat" w:cs="Cambria"/>
          <w:sz w:val="24"/>
          <w:szCs w:val="24"/>
          <w:lang w:val="hy-AM"/>
        </w:rPr>
      </w:pPr>
      <w:ins w:id="3" w:author="Author">
        <w:r w:rsidRPr="004A398D">
          <w:rPr>
            <w:rFonts w:ascii="GHEA Grapalat" w:eastAsia="Times New Roman" w:hAnsi="GHEA Grapalat" w:cs="Cambria"/>
            <w:sz w:val="24"/>
            <w:szCs w:val="24"/>
            <w:lang w:val="hy-AM"/>
          </w:rPr>
          <w:t>1. Վարչական դատավարության մասնակիցները պետք է իրենց դատավարական իրավունքներից օգտվեն և իրենց դատավարական պարտականությունները կատարեն բարեխղճորեն:</w:t>
        </w:r>
      </w:ins>
    </w:p>
    <w:p w14:paraId="4737501A" w14:textId="77777777" w:rsidR="004A398D" w:rsidRPr="004A398D" w:rsidRDefault="004A398D" w:rsidP="004A398D">
      <w:pPr>
        <w:spacing w:after="0" w:line="240" w:lineRule="auto"/>
        <w:ind w:firstLine="720"/>
        <w:jc w:val="both"/>
        <w:rPr>
          <w:ins w:id="4" w:author="Author"/>
          <w:rFonts w:ascii="GHEA Grapalat" w:eastAsia="Times New Roman" w:hAnsi="GHEA Grapalat" w:cs="Cambria"/>
          <w:sz w:val="24"/>
          <w:szCs w:val="24"/>
          <w:lang w:val="hy-AM"/>
        </w:rPr>
      </w:pPr>
      <w:ins w:id="5" w:author="Author">
        <w:r w:rsidRPr="004A398D">
          <w:rPr>
            <w:rFonts w:ascii="GHEA Grapalat" w:eastAsia="Times New Roman" w:hAnsi="GHEA Grapalat" w:cs="Cambria"/>
            <w:sz w:val="24"/>
            <w:szCs w:val="24"/>
            <w:lang w:val="hy-AM"/>
          </w:rPr>
          <w:t>2. Դատավարական իրավունքների կամ այլ հնարավորությունների չարաշահում թույլ տված անձանց նկատմամբ կիրառվում են չարաշահմանը համաչափ` սույն օրենսգրքով նախատեսված դատական սանկցիաներ կամ օրենքով նախատեսված իրավական ներգործության այլ միջոցներ:»:</w:t>
        </w:r>
      </w:ins>
    </w:p>
    <w:p w14:paraId="013FE654" w14:textId="35AD3E87" w:rsidR="008B103F" w:rsidRDefault="008B103F" w:rsidP="000D6C3F">
      <w:pPr>
        <w:spacing w:after="0" w:line="240" w:lineRule="auto"/>
        <w:ind w:firstLine="720"/>
        <w:jc w:val="both"/>
        <w:rPr>
          <w:rFonts w:ascii="GHEA Grapalat" w:eastAsia="Times New Roman" w:hAnsi="GHEA Grapalat" w:cs="Cambria"/>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096D15" w:rsidRPr="00096D15" w14:paraId="21113240" w14:textId="77777777" w:rsidTr="00096D15">
        <w:trPr>
          <w:tblCellSpacing w:w="7" w:type="dxa"/>
        </w:trPr>
        <w:tc>
          <w:tcPr>
            <w:tcW w:w="2025" w:type="dxa"/>
            <w:shd w:val="clear" w:color="auto" w:fill="FFFFFF"/>
            <w:hideMark/>
          </w:tcPr>
          <w:p w14:paraId="7CEDE2F2" w14:textId="77777777" w:rsidR="00096D15" w:rsidRPr="00096D15" w:rsidRDefault="00096D15" w:rsidP="00096D15">
            <w:pPr>
              <w:spacing w:after="0" w:line="240" w:lineRule="auto"/>
              <w:ind w:firstLine="396"/>
              <w:jc w:val="both"/>
              <w:rPr>
                <w:rFonts w:ascii="GHEA Grapalat" w:eastAsia="Times New Roman" w:hAnsi="GHEA Grapalat" w:cs="Cambria"/>
                <w:sz w:val="24"/>
                <w:szCs w:val="24"/>
              </w:rPr>
            </w:pPr>
            <w:r w:rsidRPr="00096D15">
              <w:rPr>
                <w:rFonts w:ascii="GHEA Grapalat" w:eastAsia="Times New Roman" w:hAnsi="GHEA Grapalat" w:cs="Cambria"/>
                <w:b/>
                <w:bCs/>
                <w:sz w:val="24"/>
                <w:szCs w:val="24"/>
              </w:rPr>
              <w:t>Հոդված 64.4.</w:t>
            </w:r>
          </w:p>
        </w:tc>
        <w:tc>
          <w:tcPr>
            <w:tcW w:w="0" w:type="auto"/>
            <w:shd w:val="clear" w:color="auto" w:fill="FFFFFF"/>
            <w:hideMark/>
          </w:tcPr>
          <w:p w14:paraId="4D2860AA" w14:textId="318776A0" w:rsidR="00096D15" w:rsidRPr="00096D15" w:rsidRDefault="00096D15" w:rsidP="00096D15">
            <w:pPr>
              <w:spacing w:after="0" w:line="240" w:lineRule="auto"/>
              <w:ind w:firstLine="720"/>
              <w:jc w:val="both"/>
              <w:rPr>
                <w:rFonts w:ascii="GHEA Grapalat" w:eastAsia="Times New Roman" w:hAnsi="GHEA Grapalat" w:cs="Cambria"/>
                <w:sz w:val="24"/>
                <w:szCs w:val="24"/>
              </w:rPr>
            </w:pPr>
            <w:ins w:id="6" w:author="Author">
              <w:r w:rsidRPr="00096D15">
                <w:rPr>
                  <w:rFonts w:ascii="GHEA Grapalat" w:eastAsia="Times New Roman" w:hAnsi="GHEA Grapalat" w:cs="Cambria"/>
                  <w:b/>
                  <w:bCs/>
                  <w:sz w:val="24"/>
                  <w:szCs w:val="24"/>
                </w:rPr>
                <w:t>Գործի վարումն էլեկտրոնային եղանակով</w:t>
              </w:r>
              <w:r>
                <w:rPr>
                  <w:rFonts w:ascii="GHEA Grapalat" w:eastAsia="Times New Roman" w:hAnsi="GHEA Grapalat" w:cs="Cambria"/>
                  <w:b/>
                  <w:bCs/>
                  <w:sz w:val="24"/>
                  <w:szCs w:val="24"/>
                  <w:lang w:val="hy-AM"/>
                </w:rPr>
                <w:t xml:space="preserve"> </w:t>
              </w:r>
            </w:ins>
            <w:del w:id="7" w:author="Author">
              <w:r w:rsidRPr="00096D15" w:rsidDel="00096D15">
                <w:rPr>
                  <w:rFonts w:ascii="GHEA Grapalat" w:eastAsia="Times New Roman" w:hAnsi="GHEA Grapalat" w:cs="Cambria"/>
                  <w:b/>
                  <w:bCs/>
                  <w:sz w:val="24"/>
                  <w:szCs w:val="24"/>
                </w:rPr>
                <w:delText>Էլեկտրոնային և նյութական եղանակով վարվող գործերը</w:delText>
              </w:r>
            </w:del>
          </w:p>
        </w:tc>
      </w:tr>
    </w:tbl>
    <w:p w14:paraId="2BC18895" w14:textId="77777777" w:rsidR="00096D15" w:rsidRPr="00096D15" w:rsidRDefault="00096D15" w:rsidP="00096D15">
      <w:pPr>
        <w:spacing w:after="0" w:line="240" w:lineRule="auto"/>
        <w:ind w:firstLine="720"/>
        <w:jc w:val="both"/>
        <w:rPr>
          <w:rFonts w:ascii="GHEA Grapalat" w:eastAsia="Times New Roman" w:hAnsi="GHEA Grapalat" w:cs="Cambria"/>
          <w:sz w:val="24"/>
          <w:szCs w:val="24"/>
        </w:rPr>
      </w:pPr>
      <w:r w:rsidRPr="00096D15">
        <w:rPr>
          <w:rFonts w:ascii="Calibri" w:eastAsia="Times New Roman" w:hAnsi="Calibri" w:cs="Calibri"/>
          <w:sz w:val="24"/>
          <w:szCs w:val="24"/>
        </w:rPr>
        <w:t> </w:t>
      </w:r>
    </w:p>
    <w:p w14:paraId="3AA192F9" w14:textId="10BDEB4C" w:rsidR="00096D15" w:rsidRPr="00096D15" w:rsidRDefault="00096D15" w:rsidP="00096D15">
      <w:pPr>
        <w:spacing w:after="0" w:line="240" w:lineRule="auto"/>
        <w:ind w:firstLine="720"/>
        <w:jc w:val="both"/>
        <w:rPr>
          <w:rFonts w:ascii="GHEA Grapalat" w:eastAsia="Times New Roman" w:hAnsi="GHEA Grapalat" w:cs="Cambria"/>
          <w:sz w:val="24"/>
          <w:szCs w:val="24"/>
        </w:rPr>
      </w:pPr>
      <w:r w:rsidRPr="00096D15">
        <w:rPr>
          <w:rFonts w:ascii="GHEA Grapalat" w:eastAsia="Times New Roman" w:hAnsi="GHEA Grapalat" w:cs="Cambria"/>
          <w:sz w:val="24"/>
          <w:szCs w:val="24"/>
        </w:rPr>
        <w:t>1. Յուրաքանչյուր վարչական գործի շրջանակներում դատարանը գործը վարում է էլեկտրոնային եղանակով</w:t>
      </w:r>
      <w:del w:id="8" w:author="Author">
        <w:r w:rsidRPr="00096D15" w:rsidDel="00096D15">
          <w:rPr>
            <w:rFonts w:ascii="GHEA Grapalat" w:eastAsia="Times New Roman" w:hAnsi="GHEA Grapalat" w:cs="Cambria"/>
            <w:sz w:val="24"/>
            <w:szCs w:val="24"/>
          </w:rPr>
          <w:delText>, բացառությամբ այն փաստաթղթերի (նյութերի), որոնք ստացվել են սույն օրենսգրքի 64.3-րդ հոդվածի 1-ին մասի 3-րդ կետի «ա» ենթակետով չսահմանված ֆիզիկական անձի կողմից</w:delText>
        </w:r>
        <w:r w:rsidRPr="00096D15" w:rsidDel="00096D15">
          <w:rPr>
            <w:rFonts w:ascii="GHEA Grapalat" w:eastAsia="Times New Roman" w:hAnsi="GHEA Grapalat" w:cs="Cambria"/>
            <w:sz w:val="24"/>
            <w:szCs w:val="24"/>
            <w:vertAlign w:val="superscript"/>
          </w:rPr>
          <w:fldChar w:fldCharType="begin"/>
        </w:r>
        <w:r w:rsidRPr="00096D15" w:rsidDel="00096D15">
          <w:rPr>
            <w:rFonts w:ascii="GHEA Grapalat" w:eastAsia="Times New Roman" w:hAnsi="GHEA Grapalat" w:cs="Cambria"/>
            <w:sz w:val="24"/>
            <w:szCs w:val="24"/>
            <w:vertAlign w:val="superscript"/>
          </w:rPr>
          <w:delInstrText xml:space="preserve"> HYPERLINK "https://www.arlis.am/hy/acts/189074" \t "_blank" </w:delInstrText>
        </w:r>
        <w:r w:rsidRPr="00096D15" w:rsidDel="00096D15">
          <w:rPr>
            <w:rFonts w:ascii="GHEA Grapalat" w:eastAsia="Times New Roman" w:hAnsi="GHEA Grapalat" w:cs="Cambria"/>
            <w:sz w:val="24"/>
            <w:szCs w:val="24"/>
            <w:vertAlign w:val="superscript"/>
          </w:rPr>
          <w:fldChar w:fldCharType="end"/>
        </w:r>
        <w:r w:rsidRPr="00096D15" w:rsidDel="00096D15">
          <w:rPr>
            <w:rFonts w:ascii="Calibri" w:eastAsia="Times New Roman" w:hAnsi="Calibri" w:cs="Calibri"/>
            <w:sz w:val="24"/>
            <w:szCs w:val="24"/>
          </w:rPr>
          <w:delText> </w:delText>
        </w:r>
        <w:r w:rsidRPr="00096D15" w:rsidDel="00096D15">
          <w:rPr>
            <w:rFonts w:ascii="GHEA Grapalat" w:eastAsia="Times New Roman" w:hAnsi="GHEA Grapalat" w:cs="GHEA Grapalat"/>
            <w:sz w:val="24"/>
            <w:szCs w:val="24"/>
          </w:rPr>
          <w:delText>կամ</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ուղարկվել</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են</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նրան</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և</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սույն</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գլխով</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նախատեսված</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այլ</w:delText>
        </w:r>
        <w:r w:rsidRPr="00096D15" w:rsidDel="00096D15">
          <w:rPr>
            <w:rFonts w:ascii="GHEA Grapalat" w:eastAsia="Times New Roman" w:hAnsi="GHEA Grapalat" w:cs="Cambria"/>
            <w:sz w:val="24"/>
            <w:szCs w:val="24"/>
          </w:rPr>
          <w:delText xml:space="preserve"> </w:delText>
        </w:r>
        <w:r w:rsidRPr="00096D15" w:rsidDel="00096D15">
          <w:rPr>
            <w:rFonts w:ascii="GHEA Grapalat" w:eastAsia="Times New Roman" w:hAnsi="GHEA Grapalat" w:cs="GHEA Grapalat"/>
            <w:sz w:val="24"/>
            <w:szCs w:val="24"/>
          </w:rPr>
          <w:delText>դեպքերի</w:delText>
        </w:r>
      </w:del>
      <w:r w:rsidRPr="00096D15">
        <w:rPr>
          <w:rFonts w:ascii="GHEA Grapalat" w:eastAsia="Times New Roman" w:hAnsi="GHEA Grapalat" w:cs="GHEA Grapalat"/>
          <w:sz w:val="24"/>
          <w:szCs w:val="24"/>
        </w:rPr>
        <w:t>։</w:t>
      </w:r>
    </w:p>
    <w:p w14:paraId="639021F0" w14:textId="5FECED3A" w:rsidR="00096D15" w:rsidRPr="00096D15" w:rsidRDefault="00096D15" w:rsidP="00096D15">
      <w:pPr>
        <w:spacing w:after="0" w:line="240" w:lineRule="auto"/>
        <w:ind w:firstLine="720"/>
        <w:jc w:val="both"/>
        <w:rPr>
          <w:rFonts w:ascii="GHEA Grapalat" w:eastAsia="Times New Roman" w:hAnsi="GHEA Grapalat" w:cs="Cambria"/>
          <w:sz w:val="24"/>
          <w:szCs w:val="24"/>
        </w:rPr>
      </w:pPr>
      <w:r w:rsidRPr="00096D15">
        <w:rPr>
          <w:rFonts w:ascii="GHEA Grapalat" w:eastAsia="Times New Roman" w:hAnsi="GHEA Grapalat" w:cs="Cambria"/>
          <w:sz w:val="24"/>
          <w:szCs w:val="24"/>
        </w:rPr>
        <w:t xml:space="preserve">2. Էլեկտրոնային եղանակով վարվող գործը ներառում է վարչական գործի բոլոր նյութերը, որոնք ստեղծվել կամ ներկայացվել են Համակարգի միջոցով, ինչպես նաև </w:t>
      </w:r>
      <w:ins w:id="9" w:author="Author">
        <w:r w:rsidRPr="00096D15">
          <w:rPr>
            <w:rFonts w:ascii="GHEA Grapalat" w:eastAsia="Times New Roman" w:hAnsi="GHEA Grapalat" w:cs="Cambria"/>
            <w:sz w:val="24"/>
            <w:szCs w:val="24"/>
          </w:rPr>
          <w:t xml:space="preserve">սույն օրենսգրքով նախատեսված դեպքերում </w:t>
        </w:r>
      </w:ins>
      <w:r w:rsidRPr="00096D15">
        <w:rPr>
          <w:rFonts w:ascii="GHEA Grapalat" w:eastAsia="Times New Roman" w:hAnsi="GHEA Grapalat" w:cs="Cambria"/>
          <w:sz w:val="24"/>
          <w:szCs w:val="24"/>
        </w:rPr>
        <w:t xml:space="preserve">Համակարգից դուրս ստեղծված կամ ներկայացված գործի բոլոր նյութերի սկանավորված տարբերակները (ներառյալ՝ իրեղեն ապացույցների լուսանկարները և տեսագրությունները, դատական ծանուցագրերը, զննման արձանագրությունները և դատական նիստերի </w:t>
      </w:r>
      <w:proofErr w:type="gramStart"/>
      <w:r w:rsidRPr="00096D15">
        <w:rPr>
          <w:rFonts w:ascii="GHEA Grapalat" w:eastAsia="Times New Roman" w:hAnsi="GHEA Grapalat" w:cs="Cambria"/>
          <w:sz w:val="24"/>
          <w:szCs w:val="24"/>
        </w:rPr>
        <w:t>արձանագրությունները)։</w:t>
      </w:r>
      <w:proofErr w:type="gramEnd"/>
    </w:p>
    <w:p w14:paraId="20551C5D" w14:textId="46D5F026" w:rsidR="00096D15" w:rsidRDefault="00096D15" w:rsidP="000D6C3F">
      <w:pPr>
        <w:spacing w:after="0" w:line="240" w:lineRule="auto"/>
        <w:ind w:firstLine="720"/>
        <w:jc w:val="both"/>
        <w:rPr>
          <w:rFonts w:ascii="GHEA Grapalat" w:eastAsia="Times New Roman" w:hAnsi="GHEA Grapalat" w:cs="Cambria"/>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7118DF" w:rsidRPr="007118DF" w14:paraId="787D69D8" w14:textId="77777777" w:rsidTr="007118DF">
        <w:trPr>
          <w:tblCellSpacing w:w="7" w:type="dxa"/>
        </w:trPr>
        <w:tc>
          <w:tcPr>
            <w:tcW w:w="2025" w:type="dxa"/>
            <w:shd w:val="clear" w:color="auto" w:fill="FFFFFF"/>
            <w:hideMark/>
          </w:tcPr>
          <w:p w14:paraId="71DE8457" w14:textId="77777777" w:rsidR="007118DF" w:rsidRPr="007118DF" w:rsidRDefault="007118DF" w:rsidP="007118DF">
            <w:pPr>
              <w:spacing w:after="0" w:line="240" w:lineRule="auto"/>
              <w:ind w:firstLine="254"/>
              <w:jc w:val="both"/>
              <w:rPr>
                <w:rFonts w:ascii="GHEA Grapalat" w:eastAsia="Times New Roman" w:hAnsi="GHEA Grapalat" w:cs="Cambria"/>
                <w:sz w:val="24"/>
                <w:szCs w:val="24"/>
              </w:rPr>
            </w:pPr>
            <w:r w:rsidRPr="007118DF">
              <w:rPr>
                <w:rFonts w:ascii="GHEA Grapalat" w:eastAsia="Times New Roman" w:hAnsi="GHEA Grapalat" w:cs="Cambria"/>
                <w:b/>
                <w:bCs/>
                <w:sz w:val="24"/>
                <w:szCs w:val="24"/>
              </w:rPr>
              <w:t>Հոդված 64.5.</w:t>
            </w:r>
          </w:p>
        </w:tc>
        <w:tc>
          <w:tcPr>
            <w:tcW w:w="0" w:type="auto"/>
            <w:shd w:val="clear" w:color="auto" w:fill="FFFFFF"/>
            <w:hideMark/>
          </w:tcPr>
          <w:p w14:paraId="0087E589" w14:textId="77777777" w:rsidR="007118DF" w:rsidRPr="007118DF" w:rsidRDefault="007118DF" w:rsidP="00F5369F">
            <w:pPr>
              <w:spacing w:after="0" w:line="240" w:lineRule="auto"/>
              <w:jc w:val="both"/>
              <w:rPr>
                <w:rFonts w:ascii="GHEA Grapalat" w:eastAsia="Times New Roman" w:hAnsi="GHEA Grapalat" w:cs="Cambria"/>
                <w:sz w:val="24"/>
                <w:szCs w:val="24"/>
              </w:rPr>
            </w:pPr>
            <w:r w:rsidRPr="007118DF">
              <w:rPr>
                <w:rFonts w:ascii="GHEA Grapalat" w:eastAsia="Times New Roman" w:hAnsi="GHEA Grapalat" w:cs="Cambria"/>
                <w:b/>
                <w:bCs/>
                <w:sz w:val="24"/>
                <w:szCs w:val="24"/>
              </w:rPr>
              <w:t>Դատավարական փաստաթղթերի ներկայացման հետ կապված առանձնահատկությունները</w:t>
            </w:r>
          </w:p>
        </w:tc>
      </w:tr>
    </w:tbl>
    <w:p w14:paraId="7E5282B2"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Cambria" w:eastAsia="Times New Roman" w:hAnsi="Cambria" w:cs="Cambria"/>
          <w:sz w:val="24"/>
          <w:szCs w:val="24"/>
        </w:rPr>
        <w:t> </w:t>
      </w:r>
    </w:p>
    <w:p w14:paraId="3E6CDC60"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1. Բոլոր դատավարական փաստաթղթերը (հայցադիմում, հակընդդեմ հայց, դիմում, բողոք, պատասխան, առարկություն, դիրքորոշում, միջնորդություն և այլն) կազմվում և ներկայացվում են Համակարգի միջոցով՝ Համակարգի կողմից տրամադրվող գործիքակազմին և առաջադրվող պահանջներին համապատասխան, բացառությամբ պետական գաղտնիք կազմող տեղեկությունների, որոնք ներկայացվում են միայն նյութական եղանակով։</w:t>
      </w:r>
    </w:p>
    <w:p w14:paraId="714F3680"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2. Դատավարական փաստաթղթին կից ներկայացվող փաստաթղթերը ներկայացվում են դրանց սկանավորված տարբերակները Համակարգի միջոցով ուղարկելու եղանակով։ Այն դեպքում, երբ դատավարական փաստաթղթին կից ներկայացվող փաստաթուղթը էլեկտրոնային է, այն ներկայացվում է առանց սկանավորման:</w:t>
      </w:r>
    </w:p>
    <w:p w14:paraId="06EAAE5C"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lastRenderedPageBreak/>
        <w:t>3. Համակարգի միջոցով ներկայացված դատավարական փաստաթուղթը և դրան կից փաստաթղթերը համարվում են դատարան մուտքագրված, դատարան ներկայացված կամ դատարան ուղարկված Համակարգի միջոցով դրանք ուղարկելու պահից։</w:t>
      </w:r>
    </w:p>
    <w:p w14:paraId="742FBB96"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4. Համակարգի միջոցով ներկայացված դատավարական փաստաթուղթը և դրան կից փաստաթղթերը համարվում են դատարանի կողմից ստացված ներկայացնողի կողմից Համակարգի միջոցով դրանք ուղարկելու պահից մեկ աշխատանքային օր հետո։</w:t>
      </w:r>
    </w:p>
    <w:p w14:paraId="663C6439" w14:textId="557EC208"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 xml:space="preserve">5. Համակարգի միջոցով ներկայացված դատավարական փաստաթուղթը և դրան կից փաստաթղթերը համարվում են Համակարգը չօգտագործող անձին ուղարկված, եթե Համակարգի միջոցով ներկայացվել է </w:t>
      </w:r>
      <w:ins w:id="10" w:author="Author">
        <w:r w:rsidRPr="007118DF">
          <w:rPr>
            <w:rFonts w:ascii="GHEA Grapalat" w:eastAsia="Times New Roman" w:hAnsi="GHEA Grapalat" w:cs="Cambria"/>
            <w:sz w:val="24"/>
            <w:szCs w:val="24"/>
          </w:rPr>
          <w:t>դատավարական փաստաթուղթը և դրան կից փաստաթղթերը Համակարգը չօգտագործող անձին ուղարկելը հավաստող ապացույց</w:t>
        </w:r>
        <w:r w:rsidRPr="007118DF" w:rsidDel="007118DF">
          <w:rPr>
            <w:rFonts w:ascii="GHEA Grapalat" w:eastAsia="Times New Roman" w:hAnsi="GHEA Grapalat" w:cs="Cambria"/>
            <w:sz w:val="24"/>
            <w:szCs w:val="24"/>
          </w:rPr>
          <w:t xml:space="preserve"> </w:t>
        </w:r>
      </w:ins>
      <w:del w:id="11" w:author="Author">
        <w:r w:rsidRPr="007118DF" w:rsidDel="007118DF">
          <w:rPr>
            <w:rFonts w:ascii="GHEA Grapalat" w:eastAsia="Times New Roman" w:hAnsi="GHEA Grapalat" w:cs="Cambria"/>
            <w:sz w:val="24"/>
            <w:szCs w:val="24"/>
          </w:rPr>
          <w:delText>ուղարկելու մասին համապատասխան ապացույցի սկանավորված տարբերակը</w:delText>
        </w:r>
      </w:del>
      <w:r w:rsidRPr="007118DF">
        <w:rPr>
          <w:rFonts w:ascii="GHEA Grapalat" w:eastAsia="Times New Roman" w:hAnsi="GHEA Grapalat" w:cs="Cambria"/>
          <w:sz w:val="24"/>
          <w:szCs w:val="24"/>
        </w:rPr>
        <w:t>։</w:t>
      </w:r>
      <w:r w:rsidRPr="007118DF">
        <w:t xml:space="preserve"> </w:t>
      </w:r>
    </w:p>
    <w:p w14:paraId="35DDCCED"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6. Համակարգի միջոցով ներկայացված դատավարական փաստաթուղթը և դրան կից փաստաթղթերը համարվում են Համակարգն օգտագործող անձին ուղարկված, եթե համապատասխան փաստաթղթերը Համակարգի միջոցով հասանելի են դարձել Համակարգն օգտագործող անձին։ Այդ դեպքում դատավարական փաստաթուղթը ներկայացնող անձը դրան չի կցում փաստաթուղթն ուղարկելու մասին լրացուցիչ ապացույց։ Դատավարական փաստաթուղթը Համակարգն օգտագործող անձ հանդիսացող հասցեատիրոջ կողմից համարվում է ստացված այն իրեն հասանելի դառնալու պահից երեք աշխատանքային օր հետո։</w:t>
      </w:r>
    </w:p>
    <w:p w14:paraId="190B815B"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 xml:space="preserve">7. Դատավարական փաստաթղթերը Համակարգի միջոցով ներկայացվելու դեպքում անձն ազատվում է համապատասխան փաստաթուղթը մի քանի օրինակից ներկայացնելու պարտականությունից (այն դեպքերում, երբ նման պարտականությունը նախատեսված է սույն </w:t>
      </w:r>
      <w:proofErr w:type="gramStart"/>
      <w:r w:rsidRPr="007118DF">
        <w:rPr>
          <w:rFonts w:ascii="GHEA Grapalat" w:eastAsia="Times New Roman" w:hAnsi="GHEA Grapalat" w:cs="Cambria"/>
          <w:sz w:val="24"/>
          <w:szCs w:val="24"/>
        </w:rPr>
        <w:t>օրենսգրքով)։</w:t>
      </w:r>
      <w:proofErr w:type="gramEnd"/>
    </w:p>
    <w:p w14:paraId="696E510E"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8. Դատական ակտի դեմ Համակարգի միջոցով բողոք ներկայացվելու դեպքում բողոք բերող անձն ազատվում է բողոքի օրինակը դատական ակտ կայացրած դատարան ուղարկելու պարտականությունից։</w:t>
      </w:r>
    </w:p>
    <w:p w14:paraId="48286D7D"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9. Դատավարական փաստաթղթերը Համակարգի միջոցով ներկայացվելու դեպքում անձն ազատվում է համապատասխան փաստաթղթի էլեկտրոնային կրիչը ներկայացնելու պարտականությունից։</w:t>
      </w:r>
    </w:p>
    <w:p w14:paraId="51FD215C" w14:textId="77D91042" w:rsidR="007118DF" w:rsidRPr="007118DF" w:rsidRDefault="007118DF" w:rsidP="007118DF">
      <w:pPr>
        <w:spacing w:after="0" w:line="240" w:lineRule="auto"/>
        <w:ind w:firstLine="720"/>
        <w:jc w:val="both"/>
        <w:rPr>
          <w:rFonts w:ascii="GHEA Grapalat" w:eastAsia="Times New Roman" w:hAnsi="GHEA Grapalat" w:cs="Cambria"/>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7118DF" w:rsidRPr="007118DF" w14:paraId="7FF87A8F" w14:textId="77777777" w:rsidTr="007118DF">
        <w:trPr>
          <w:tblCellSpacing w:w="7" w:type="dxa"/>
        </w:trPr>
        <w:tc>
          <w:tcPr>
            <w:tcW w:w="2025" w:type="dxa"/>
            <w:shd w:val="clear" w:color="auto" w:fill="FFFFFF"/>
            <w:hideMark/>
          </w:tcPr>
          <w:p w14:paraId="1BC0F78C" w14:textId="238980BE" w:rsidR="007118DF" w:rsidRPr="007118DF" w:rsidRDefault="007118DF" w:rsidP="007118DF">
            <w:pPr>
              <w:spacing w:after="0" w:line="240" w:lineRule="auto"/>
              <w:ind w:firstLine="396"/>
              <w:jc w:val="both"/>
              <w:rPr>
                <w:rFonts w:ascii="GHEA Grapalat" w:eastAsia="Times New Roman" w:hAnsi="GHEA Grapalat" w:cs="Cambria"/>
                <w:sz w:val="24"/>
                <w:szCs w:val="24"/>
              </w:rPr>
            </w:pPr>
            <w:r w:rsidRPr="007118DF">
              <w:rPr>
                <w:rFonts w:ascii="GHEA Grapalat" w:eastAsia="Times New Roman" w:hAnsi="GHEA Grapalat" w:cs="Cambria"/>
                <w:b/>
                <w:bCs/>
                <w:sz w:val="24"/>
                <w:szCs w:val="24"/>
              </w:rPr>
              <w:t>Հոդված 64.7.</w:t>
            </w:r>
          </w:p>
        </w:tc>
        <w:tc>
          <w:tcPr>
            <w:tcW w:w="0" w:type="auto"/>
            <w:shd w:val="clear" w:color="auto" w:fill="FFFFFF"/>
            <w:hideMark/>
          </w:tcPr>
          <w:p w14:paraId="54E568F6" w14:textId="31EEE379" w:rsidR="007118DF" w:rsidRPr="007118DF" w:rsidRDefault="00F5369F" w:rsidP="00F5369F">
            <w:pPr>
              <w:spacing w:after="0" w:line="240" w:lineRule="auto"/>
              <w:jc w:val="both"/>
              <w:rPr>
                <w:rFonts w:ascii="GHEA Grapalat" w:eastAsia="Times New Roman" w:hAnsi="GHEA Grapalat" w:cs="Cambria"/>
                <w:sz w:val="24"/>
                <w:szCs w:val="24"/>
              </w:rPr>
            </w:pPr>
            <w:r>
              <w:rPr>
                <w:rFonts w:ascii="GHEA Grapalat" w:eastAsia="Times New Roman" w:hAnsi="GHEA Grapalat" w:cs="Cambria"/>
                <w:b/>
                <w:bCs/>
                <w:sz w:val="24"/>
                <w:szCs w:val="24"/>
                <w:lang w:val="hy-AM"/>
              </w:rPr>
              <w:t xml:space="preserve"> </w:t>
            </w:r>
            <w:r w:rsidR="007118DF" w:rsidRPr="007118DF">
              <w:rPr>
                <w:rFonts w:ascii="GHEA Grapalat" w:eastAsia="Times New Roman" w:hAnsi="GHEA Grapalat" w:cs="Cambria"/>
                <w:b/>
                <w:bCs/>
                <w:sz w:val="24"/>
                <w:szCs w:val="24"/>
              </w:rPr>
              <w:t>Դատական ծանուցումների հետ կապված առանձնահատկությունները</w:t>
            </w:r>
          </w:p>
        </w:tc>
      </w:tr>
    </w:tbl>
    <w:p w14:paraId="7A82ADF1"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Cambria" w:eastAsia="Times New Roman" w:hAnsi="Cambria" w:cs="Cambria"/>
          <w:sz w:val="24"/>
          <w:szCs w:val="24"/>
        </w:rPr>
        <w:t> </w:t>
      </w:r>
    </w:p>
    <w:p w14:paraId="0257E945"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1. Դատական ծանուցագիրը համարվում է Համակարգն օգտագործող անձին ուղարկված, եթե այն կազմվել է Համակարգի կողմից տրամադրվող գործիքակազմին և առաջադրվող պահանջներին համապատասխան, պարունակում է սույն օրենսգրքով սահմանված տեղեկատվությունը և Համակարգի միջոցով հասանելի է դարձել Համակարգն օգտագործող անձին։</w:t>
      </w:r>
    </w:p>
    <w:p w14:paraId="019CB325" w14:textId="05E9BDF6"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2. Դատական ծանուցագիրը համարվում է Համակարգն օգտագործող անձի կողմից ստացված այն իրեն հասանելի դառնալու պահից երեք աշխատանքային օր հետո</w:t>
      </w:r>
      <w:ins w:id="12" w:author="Author">
        <w:r w:rsidR="00516667">
          <w:rPr>
            <w:rFonts w:ascii="GHEA Grapalat" w:eastAsia="Times New Roman" w:hAnsi="GHEA Grapalat" w:cs="Cambria"/>
            <w:sz w:val="24"/>
            <w:szCs w:val="24"/>
            <w:lang w:val="hy-AM"/>
          </w:rPr>
          <w:t>,</w:t>
        </w:r>
        <w:r w:rsidR="00516667" w:rsidRPr="00516667">
          <w:t xml:space="preserve"> </w:t>
        </w:r>
        <w:r w:rsidR="00516667" w:rsidRPr="00516667">
          <w:rPr>
            <w:rFonts w:ascii="GHEA Grapalat" w:eastAsia="Times New Roman" w:hAnsi="GHEA Grapalat" w:cs="Cambria"/>
            <w:sz w:val="24"/>
            <w:szCs w:val="24"/>
          </w:rPr>
          <w:t>իսկ սույն օրենսգրքով գործի քննության հատուկ ժամկետներ նախատեսված լինելու դեպքում՝ Համակարգն օգտագործող անձին հասանելի դառնալու հաջորդ օրը</w:t>
        </w:r>
      </w:ins>
      <w:r w:rsidRPr="007118DF">
        <w:rPr>
          <w:rFonts w:ascii="GHEA Grapalat" w:eastAsia="Times New Roman" w:hAnsi="GHEA Grapalat" w:cs="Cambria"/>
          <w:sz w:val="24"/>
          <w:szCs w:val="24"/>
        </w:rPr>
        <w:t>։</w:t>
      </w:r>
    </w:p>
    <w:p w14:paraId="739132F6"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3. Սույն հոդվածով նախատեսված կարգով կատարված ծանուցումը համարվում է պատշաճ ծանուցում, և Համակարգն օգտագործող անձը կրում է իրեն հասանելի դարձած ծանուցագիրը չկարդալու անբարենպաստ հետևանքները։</w:t>
      </w:r>
    </w:p>
    <w:p w14:paraId="245CF1C3"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lastRenderedPageBreak/>
        <w:t>4. Դատական ակտի հրապարակման օրվա, ժամանակի և վայրի մասին ծանուցումների, ինչպես նաև դատարանի կողմից ուղարկվող այլ ծանուցումների նկատմամբ կիրառվում են սույն հոդվածի կանոնները։</w:t>
      </w:r>
    </w:p>
    <w:p w14:paraId="186AAD69" w14:textId="647A976E" w:rsidR="007118DF" w:rsidRPr="007118DF" w:rsidRDefault="007118DF" w:rsidP="000D6C3F">
      <w:pPr>
        <w:spacing w:after="0" w:line="240" w:lineRule="auto"/>
        <w:ind w:firstLine="720"/>
        <w:jc w:val="both"/>
        <w:rPr>
          <w:rFonts w:ascii="GHEA Grapalat" w:eastAsia="Times New Roman" w:hAnsi="GHEA Grapalat" w:cs="Cambria"/>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7118DF" w:rsidRPr="007118DF" w14:paraId="7FFAA26B" w14:textId="77777777" w:rsidTr="007118DF">
        <w:trPr>
          <w:tblCellSpacing w:w="7" w:type="dxa"/>
        </w:trPr>
        <w:tc>
          <w:tcPr>
            <w:tcW w:w="2025" w:type="dxa"/>
            <w:shd w:val="clear" w:color="auto" w:fill="FFFFFF"/>
            <w:hideMark/>
          </w:tcPr>
          <w:p w14:paraId="2B31741F" w14:textId="77777777" w:rsidR="007118DF" w:rsidRPr="007118DF" w:rsidRDefault="007118DF" w:rsidP="00F5369F">
            <w:pPr>
              <w:spacing w:after="0" w:line="240" w:lineRule="auto"/>
              <w:jc w:val="both"/>
              <w:rPr>
                <w:rFonts w:ascii="GHEA Grapalat" w:eastAsia="Times New Roman" w:hAnsi="GHEA Grapalat" w:cs="Cambria"/>
                <w:sz w:val="24"/>
                <w:szCs w:val="24"/>
              </w:rPr>
            </w:pPr>
            <w:r w:rsidRPr="007118DF">
              <w:rPr>
                <w:rFonts w:ascii="GHEA Grapalat" w:eastAsia="Times New Roman" w:hAnsi="GHEA Grapalat" w:cs="Cambria"/>
                <w:b/>
                <w:bCs/>
                <w:sz w:val="24"/>
                <w:szCs w:val="24"/>
              </w:rPr>
              <w:t>Հոդված 64.11.</w:t>
            </w:r>
          </w:p>
        </w:tc>
        <w:tc>
          <w:tcPr>
            <w:tcW w:w="0" w:type="auto"/>
            <w:shd w:val="clear" w:color="auto" w:fill="FFFFFF"/>
            <w:hideMark/>
          </w:tcPr>
          <w:p w14:paraId="23409757" w14:textId="77777777" w:rsidR="007118DF" w:rsidRPr="007118DF" w:rsidRDefault="007118DF" w:rsidP="00F5369F">
            <w:pPr>
              <w:spacing w:after="0" w:line="240" w:lineRule="auto"/>
              <w:jc w:val="both"/>
              <w:rPr>
                <w:rFonts w:ascii="GHEA Grapalat" w:eastAsia="Times New Roman" w:hAnsi="GHEA Grapalat" w:cs="Cambria"/>
                <w:sz w:val="24"/>
                <w:szCs w:val="24"/>
              </w:rPr>
            </w:pPr>
            <w:r w:rsidRPr="007118DF">
              <w:rPr>
                <w:rFonts w:ascii="GHEA Grapalat" w:eastAsia="Times New Roman" w:hAnsi="GHEA Grapalat" w:cs="Cambria"/>
                <w:b/>
                <w:bCs/>
                <w:sz w:val="24"/>
                <w:szCs w:val="24"/>
              </w:rPr>
              <w:t>Գործի քննության հետ կապված վճարումների առանձնահատկությունները</w:t>
            </w:r>
          </w:p>
        </w:tc>
      </w:tr>
    </w:tbl>
    <w:p w14:paraId="4D35DD74"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Cambria" w:eastAsia="Times New Roman" w:hAnsi="Cambria" w:cs="Cambria"/>
          <w:sz w:val="24"/>
          <w:szCs w:val="24"/>
        </w:rPr>
        <w:t> </w:t>
      </w:r>
    </w:p>
    <w:p w14:paraId="267D8B47" w14:textId="497081DE"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1. Պետական տուրքը համարվում է վճարված, և պետական տուրքի վճարման անդորրագրի բնօրինակը համարվում է ներկայացված, եթե պետական տուրքը վճարվել է Համակարգի միջոցով</w:t>
      </w:r>
      <w:del w:id="13" w:author="Author">
        <w:r w:rsidRPr="007118DF" w:rsidDel="00691632">
          <w:rPr>
            <w:rFonts w:ascii="GHEA Grapalat" w:eastAsia="Times New Roman" w:hAnsi="GHEA Grapalat" w:cs="Cambria"/>
            <w:sz w:val="24"/>
            <w:szCs w:val="24"/>
          </w:rPr>
          <w:delText>, և</w:delText>
        </w:r>
      </w:del>
      <w:ins w:id="14" w:author="Author">
        <w:r w:rsidR="00691632">
          <w:rPr>
            <w:rFonts w:ascii="GHEA Grapalat" w:eastAsia="Times New Roman" w:hAnsi="GHEA Grapalat" w:cs="Cambria"/>
            <w:sz w:val="24"/>
            <w:szCs w:val="24"/>
            <w:lang w:val="hy-AM"/>
          </w:rPr>
          <w:t xml:space="preserve"> կամ</w:t>
        </w:r>
      </w:ins>
      <w:r w:rsidRPr="007118DF">
        <w:rPr>
          <w:rFonts w:ascii="GHEA Grapalat" w:eastAsia="Times New Roman" w:hAnsi="GHEA Grapalat" w:cs="Cambria"/>
          <w:sz w:val="24"/>
          <w:szCs w:val="24"/>
        </w:rPr>
        <w:t xml:space="preserve"> գործը քննող դատարանը Համակարգի միջոցով կարող է հավաստիանալ, որ վճարումը կատարված է։</w:t>
      </w:r>
    </w:p>
    <w:p w14:paraId="3954D7FE" w14:textId="77777777" w:rsidR="007118DF" w:rsidRPr="007118DF" w:rsidRDefault="007118DF" w:rsidP="007118DF">
      <w:pPr>
        <w:spacing w:after="0" w:line="240" w:lineRule="auto"/>
        <w:ind w:firstLine="720"/>
        <w:jc w:val="both"/>
        <w:rPr>
          <w:rFonts w:ascii="GHEA Grapalat" w:eastAsia="Times New Roman" w:hAnsi="GHEA Grapalat" w:cs="Cambria"/>
          <w:sz w:val="24"/>
          <w:szCs w:val="24"/>
        </w:rPr>
      </w:pPr>
      <w:r w:rsidRPr="007118DF">
        <w:rPr>
          <w:rFonts w:ascii="GHEA Grapalat" w:eastAsia="Times New Roman" w:hAnsi="GHEA Grapalat" w:cs="Cambria"/>
          <w:sz w:val="24"/>
          <w:szCs w:val="24"/>
        </w:rPr>
        <w:t>2. Դատական ակտով բռնագանձման ենթակա գումարները (այդ թվում՝ դատական ծախսերը և դատական տուգանքները) համարվում են վճարված սույն հոդվածով սահմանված կանոններով։</w:t>
      </w:r>
    </w:p>
    <w:p w14:paraId="15B2F176" w14:textId="77777777" w:rsidR="007118DF" w:rsidRPr="00E9216B" w:rsidRDefault="007118DF" w:rsidP="000D6C3F">
      <w:pPr>
        <w:spacing w:after="0" w:line="240" w:lineRule="auto"/>
        <w:ind w:firstLine="720"/>
        <w:jc w:val="both"/>
        <w:rPr>
          <w:rFonts w:ascii="GHEA Grapalat" w:eastAsia="Times New Roman" w:hAnsi="GHEA Grapalat" w:cs="Cambria"/>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152B3BF5" w14:textId="77777777" w:rsidTr="000D6C3F">
        <w:trPr>
          <w:tblCellSpacing w:w="7" w:type="dxa"/>
        </w:trPr>
        <w:tc>
          <w:tcPr>
            <w:tcW w:w="2025" w:type="dxa"/>
            <w:shd w:val="clear" w:color="auto" w:fill="FFFFFF"/>
            <w:hideMark/>
          </w:tcPr>
          <w:p w14:paraId="49F3D964" w14:textId="51250133" w:rsidR="000D6C3F" w:rsidRPr="00E9216B" w:rsidRDefault="000D6C3F" w:rsidP="000D6C3F">
            <w:pPr>
              <w:spacing w:after="0" w:line="240" w:lineRule="auto"/>
              <w:jc w:val="both"/>
              <w:rPr>
                <w:rFonts w:ascii="GHEA Grapalat" w:eastAsia="Times New Roman" w:hAnsi="GHEA Grapalat" w:cs="Cambria"/>
                <w:sz w:val="24"/>
                <w:szCs w:val="24"/>
              </w:rPr>
            </w:pPr>
            <w:r w:rsidRPr="00E9216B">
              <w:rPr>
                <w:rFonts w:ascii="GHEA Grapalat" w:eastAsia="Times New Roman" w:hAnsi="GHEA Grapalat" w:cs="Cambria"/>
                <w:b/>
                <w:bCs/>
                <w:sz w:val="24"/>
                <w:szCs w:val="24"/>
                <w:lang w:val="hy-AM"/>
              </w:rPr>
              <w:t xml:space="preserve">      </w:t>
            </w:r>
            <w:r w:rsidRPr="00E9216B">
              <w:rPr>
                <w:rFonts w:ascii="GHEA Grapalat" w:eastAsia="Times New Roman" w:hAnsi="GHEA Grapalat" w:cs="Cambria"/>
                <w:b/>
                <w:bCs/>
                <w:sz w:val="24"/>
                <w:szCs w:val="24"/>
              </w:rPr>
              <w:t>Հոդված 79.</w:t>
            </w:r>
          </w:p>
        </w:tc>
        <w:tc>
          <w:tcPr>
            <w:tcW w:w="0" w:type="auto"/>
            <w:shd w:val="clear" w:color="auto" w:fill="FFFFFF"/>
            <w:hideMark/>
          </w:tcPr>
          <w:p w14:paraId="2AE7AED7" w14:textId="77777777" w:rsidR="000D6C3F" w:rsidRPr="00E9216B" w:rsidRDefault="000D6C3F" w:rsidP="000D6C3F">
            <w:pPr>
              <w:spacing w:after="0" w:line="240" w:lineRule="auto"/>
              <w:jc w:val="both"/>
              <w:rPr>
                <w:rFonts w:ascii="GHEA Grapalat" w:eastAsia="Times New Roman" w:hAnsi="GHEA Grapalat" w:cs="Cambria"/>
                <w:sz w:val="24"/>
                <w:szCs w:val="24"/>
              </w:rPr>
            </w:pPr>
            <w:r w:rsidRPr="00E9216B">
              <w:rPr>
                <w:rFonts w:ascii="GHEA Grapalat" w:eastAsia="Times New Roman" w:hAnsi="GHEA Grapalat" w:cs="Cambria"/>
                <w:b/>
                <w:bCs/>
                <w:sz w:val="24"/>
                <w:szCs w:val="24"/>
              </w:rPr>
              <w:t>Հայցադիմումը վերադարձնելը</w:t>
            </w:r>
          </w:p>
        </w:tc>
      </w:tr>
    </w:tbl>
    <w:p w14:paraId="36A7F547"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Calibri" w:eastAsia="Times New Roman" w:hAnsi="Calibri" w:cs="Calibri"/>
          <w:sz w:val="24"/>
          <w:szCs w:val="24"/>
        </w:rPr>
        <w:t> </w:t>
      </w:r>
    </w:p>
    <w:p w14:paraId="64798560"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1. Դատավորը վերադարձնում է հայցադիմումը, եթե`</w:t>
      </w:r>
    </w:p>
    <w:p w14:paraId="24FE92E3"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1) չեն պահպանվել սույն օրենսգրքի 73-րդ հոդվածի և 74-րդ հոդվածի 1-ին մասի 2-րդ, 6-րդ և 7-րդ կետերով սահմանված` հայցադիմումին առաջադրվող պահանջները, ինչպես նաև սույն օրենսգրքի 74-րդ հոդվածի 1-ին մասի 5-րդ կետով սահմանված պահանջը, եթե համապատասխան վիճարկվող ակտը կամ դրա պատճենը հնարավոր է ներկայացնել.</w:t>
      </w:r>
    </w:p>
    <w:p w14:paraId="5555CE3A"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2) հայցադիմումը ստորագրված չէ, կամ այն ստորագրել է ստորագրելու լիազորություն չունեցող անձը կամ այնպիսի անձ, որի պաշտոնեական դրությունը նշված չէ.</w:t>
      </w:r>
    </w:p>
    <w:p w14:paraId="57D57703"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3) չեն ներկայացվել սահմանված կարգով և չափով պետական տուրքի վճարումը հավաստող փաստաթղթեր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այն դեպքերում, երբ օրենքով նախատեսված է պետական տուրքի վճարումը հետաձգելու կամ տարաժամկետելու կամ դրա չափը նվազեցնելու հնարավորություն, բացակայում է դրա վերաբերյալ միջնորդությունը, կամ նման միջնորդությունը մերժվել է.</w:t>
      </w:r>
    </w:p>
    <w:p w14:paraId="3343962B"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4) մեկ հայցադիմումում միացված են մեկ կամ մի քանի պատասխանողին ուղղված` միմյանց հետ չկապված պահանջներ.</w:t>
      </w:r>
    </w:p>
    <w:p w14:paraId="42E4AE90"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5) մինչև հայցադիմումը վարույթ ընդունելու մասին որոշում կայացնելը հայցվորը դիմել է այն վերադարձնելու մասին.</w:t>
      </w:r>
    </w:p>
    <w:p w14:paraId="5A0993F7"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6) լրացել է հայցադիմում ներկայացնելու համար սույն օրենսգրքով սահմանված ժամկետը, և չի ներկայացվել միջնորդություն այն վերականգնելու մասին.</w:t>
      </w:r>
    </w:p>
    <w:p w14:paraId="3C7E59C6" w14:textId="77777777" w:rsidR="000D6C3F" w:rsidRPr="00E9216B" w:rsidRDefault="000D6C3F" w:rsidP="000D6C3F">
      <w:pPr>
        <w:spacing w:after="0" w:line="240" w:lineRule="auto"/>
        <w:ind w:firstLine="720"/>
        <w:jc w:val="both"/>
        <w:rPr>
          <w:rFonts w:ascii="GHEA Grapalat" w:eastAsia="Times New Roman" w:hAnsi="GHEA Grapalat" w:cs="Cambria"/>
          <w:sz w:val="24"/>
          <w:szCs w:val="24"/>
        </w:rPr>
      </w:pPr>
      <w:r w:rsidRPr="00E9216B">
        <w:rPr>
          <w:rFonts w:ascii="GHEA Grapalat" w:eastAsia="Times New Roman" w:hAnsi="GHEA Grapalat" w:cs="Cambria"/>
          <w:sz w:val="24"/>
          <w:szCs w:val="24"/>
        </w:rPr>
        <w:t>7) սույն օրենսգրքով նախատեսված դեպքում վարչական ակտը չի բողոքարկվել (գանգատարկվել) վարչական կարգով:</w:t>
      </w:r>
    </w:p>
    <w:p w14:paraId="229F5FE0" w14:textId="6AF89290" w:rsidR="00DE11F6" w:rsidRPr="00E9216B" w:rsidRDefault="000D6C3F" w:rsidP="00DE11F6">
      <w:pPr>
        <w:spacing w:after="0" w:line="240" w:lineRule="auto"/>
        <w:ind w:firstLine="720"/>
        <w:jc w:val="both"/>
        <w:rPr>
          <w:ins w:id="15" w:author="Author"/>
          <w:rFonts w:ascii="GHEA Grapalat" w:eastAsia="Times New Roman" w:hAnsi="GHEA Grapalat" w:cs="Cambria"/>
          <w:sz w:val="24"/>
          <w:szCs w:val="24"/>
          <w:lang w:val="hy-AM"/>
        </w:rPr>
      </w:pPr>
      <w:r w:rsidRPr="00E9216B">
        <w:rPr>
          <w:rFonts w:ascii="GHEA Grapalat" w:eastAsia="Times New Roman" w:hAnsi="GHEA Grapalat" w:cs="Cambria"/>
          <w:sz w:val="24"/>
          <w:szCs w:val="24"/>
        </w:rPr>
        <w:t xml:space="preserve">2. Վարչական դատարանը հայցադիմումը վերադարձնելու մասին կայացնում է որոշում, որը </w:t>
      </w:r>
      <w:del w:id="16" w:author="Author">
        <w:r w:rsidRPr="00E9216B" w:rsidDel="00945414">
          <w:rPr>
            <w:rFonts w:ascii="GHEA Grapalat" w:eastAsia="Times New Roman" w:hAnsi="GHEA Grapalat" w:cs="Cambria"/>
            <w:sz w:val="24"/>
            <w:szCs w:val="24"/>
          </w:rPr>
          <w:delText xml:space="preserve">հայցադիմումի և դրան կից փաստաթղթերի հետ </w:delText>
        </w:r>
      </w:del>
      <w:r w:rsidRPr="00E9216B">
        <w:rPr>
          <w:rFonts w:ascii="GHEA Grapalat" w:eastAsia="Times New Roman" w:hAnsi="GHEA Grapalat" w:cs="Cambria"/>
          <w:sz w:val="24"/>
          <w:szCs w:val="24"/>
        </w:rPr>
        <w:t>եռօրյա ժամկետում ուղարկում է հայցվորին։</w:t>
      </w:r>
      <w:ins w:id="17" w:author="Author">
        <w:r w:rsidR="00945414" w:rsidRPr="00E9216B">
          <w:rPr>
            <w:rFonts w:ascii="GHEA Grapalat" w:eastAsia="Times New Roman" w:hAnsi="GHEA Grapalat" w:cs="Cambria"/>
            <w:sz w:val="24"/>
            <w:szCs w:val="24"/>
            <w:lang w:val="hy-AM"/>
          </w:rPr>
          <w:t xml:space="preserve"> Որոշման հետ միաժամանակ հայցվորին ուղարկվում են նաև հայցադիմումը և դրան կից ներկայացված այն փաստաթղթերը, որոնցում հայտնաբերվել </w:t>
        </w:r>
        <w:r w:rsidR="00945414" w:rsidRPr="00E9216B">
          <w:rPr>
            <w:rFonts w:ascii="GHEA Grapalat" w:eastAsia="Times New Roman" w:hAnsi="GHEA Grapalat" w:cs="Cambria"/>
            <w:sz w:val="24"/>
            <w:szCs w:val="24"/>
            <w:lang w:val="hy-AM"/>
          </w:rPr>
          <w:lastRenderedPageBreak/>
          <w:t xml:space="preserve">են </w:t>
        </w:r>
        <w:r w:rsidR="00394213" w:rsidRPr="00E9216B">
          <w:rPr>
            <w:rFonts w:ascii="GHEA Grapalat" w:eastAsia="Times New Roman" w:hAnsi="GHEA Grapalat" w:cs="Cambria"/>
            <w:sz w:val="24"/>
            <w:szCs w:val="24"/>
            <w:lang w:val="hy-AM"/>
          </w:rPr>
          <w:t xml:space="preserve">առերևույթ </w:t>
        </w:r>
        <w:r w:rsidR="00945414" w:rsidRPr="00E9216B">
          <w:rPr>
            <w:rFonts w:ascii="GHEA Grapalat" w:eastAsia="Times New Roman" w:hAnsi="GHEA Grapalat" w:cs="Cambria"/>
            <w:sz w:val="24"/>
            <w:szCs w:val="24"/>
            <w:lang w:val="hy-AM"/>
          </w:rPr>
          <w:t xml:space="preserve">սխալներ՝ միաժամանակ գործին կցելով դրանց պատճենները: Այդ դեպքում հայցադիմումը կրկին ներկայացնելիս </w:t>
        </w:r>
        <w:r w:rsidR="00DE11F6" w:rsidRPr="00E9216B">
          <w:rPr>
            <w:rFonts w:ascii="GHEA Grapalat" w:eastAsia="Times New Roman" w:hAnsi="GHEA Grapalat" w:cs="Cambria"/>
            <w:sz w:val="24"/>
            <w:szCs w:val="24"/>
            <w:lang w:val="hy-AM"/>
          </w:rPr>
          <w:t xml:space="preserve">հայցվորը </w:t>
        </w:r>
        <w:r w:rsidR="00945414" w:rsidRPr="00E9216B">
          <w:rPr>
            <w:rFonts w:ascii="GHEA Grapalat" w:eastAsia="Times New Roman" w:hAnsi="GHEA Grapalat" w:cs="Cambria"/>
            <w:sz w:val="24"/>
            <w:szCs w:val="24"/>
            <w:lang w:val="hy-AM"/>
          </w:rPr>
          <w:t xml:space="preserve">դրան </w:t>
        </w:r>
        <w:r w:rsidR="00DE11F6" w:rsidRPr="00E9216B">
          <w:rPr>
            <w:rFonts w:ascii="GHEA Grapalat" w:eastAsia="Times New Roman" w:hAnsi="GHEA Grapalat" w:cs="Cambria"/>
            <w:sz w:val="24"/>
            <w:szCs w:val="24"/>
            <w:lang w:val="hy-AM"/>
          </w:rPr>
          <w:t>չի կցում վարչական դատարանի չվերադարձրած փաստաթղթերը</w:t>
        </w:r>
        <w:r w:rsidR="00394213" w:rsidRPr="00E9216B">
          <w:rPr>
            <w:rFonts w:ascii="GHEA Grapalat" w:eastAsia="Times New Roman" w:hAnsi="GHEA Grapalat" w:cs="Cambria"/>
            <w:sz w:val="24"/>
            <w:szCs w:val="24"/>
            <w:lang w:val="hy-AM"/>
          </w:rPr>
          <w:t>:</w:t>
        </w:r>
        <w:r w:rsidR="00DE11F6" w:rsidRPr="00E9216B">
          <w:rPr>
            <w:rFonts w:ascii="GHEA Grapalat" w:eastAsia="Times New Roman" w:hAnsi="GHEA Grapalat" w:cs="Cambria"/>
            <w:sz w:val="24"/>
            <w:szCs w:val="24"/>
            <w:lang w:val="hy-AM"/>
          </w:rPr>
          <w:t xml:space="preserve"> </w:t>
        </w:r>
      </w:ins>
    </w:p>
    <w:p w14:paraId="785D3C90" w14:textId="1A35F25B" w:rsidR="000D6C3F" w:rsidRPr="00E9216B" w:rsidRDefault="000D6C3F" w:rsidP="00DE11F6">
      <w:pPr>
        <w:spacing w:after="0" w:line="240" w:lineRule="auto"/>
        <w:ind w:firstLine="720"/>
        <w:jc w:val="both"/>
        <w:rPr>
          <w:rFonts w:ascii="GHEA Grapalat" w:eastAsia="Times New Roman" w:hAnsi="GHEA Grapalat" w:cs="Cambria"/>
          <w:sz w:val="24"/>
          <w:szCs w:val="24"/>
          <w:lang w:val="hy-AM"/>
        </w:rPr>
      </w:pPr>
      <w:r w:rsidRPr="00E9216B">
        <w:rPr>
          <w:rFonts w:ascii="GHEA Grapalat" w:eastAsia="Times New Roman" w:hAnsi="GHEA Grapalat" w:cs="Cambria"/>
          <w:sz w:val="24"/>
          <w:szCs w:val="24"/>
          <w:lang w:val="hy-AM"/>
        </w:rPr>
        <w:t>3. Վարչական դատարանը հայցադիմումը վերադարձնում է պատշաճ հիմնավորմամբ` նշելով բոլոր առերևույթ սխալները։</w:t>
      </w:r>
    </w:p>
    <w:p w14:paraId="27B0C89B" w14:textId="3C2077EC" w:rsidR="00592510" w:rsidRPr="00E9216B" w:rsidRDefault="000D6C3F" w:rsidP="00592510">
      <w:pPr>
        <w:spacing w:after="0" w:line="240" w:lineRule="auto"/>
        <w:ind w:firstLine="720"/>
        <w:jc w:val="both"/>
        <w:rPr>
          <w:rFonts w:ascii="GHEA Grapalat" w:eastAsia="Times New Roman" w:hAnsi="GHEA Grapalat" w:cs="Cambria"/>
          <w:sz w:val="24"/>
          <w:szCs w:val="24"/>
          <w:lang w:val="hy-AM"/>
        </w:rPr>
      </w:pPr>
      <w:r w:rsidRPr="00E9216B">
        <w:rPr>
          <w:rFonts w:ascii="GHEA Grapalat" w:eastAsia="Times New Roman" w:hAnsi="GHEA Grapalat" w:cs="Cambria"/>
          <w:sz w:val="24"/>
          <w:szCs w:val="24"/>
          <w:lang w:val="hy-AM"/>
        </w:rPr>
        <w:t>4. Հայցադիմումը վերադարձնելու մասին որոշումը բողոքարկվելու և վերացվելու դեպքում հայցադիմումը համարվում է վարույթ ընդունված սկզբնական ներկայացման օրը։</w:t>
      </w:r>
      <w:ins w:id="18" w:author="Author">
        <w:r w:rsidR="00592510">
          <w:rPr>
            <w:rFonts w:ascii="GHEA Grapalat" w:eastAsia="Times New Roman" w:hAnsi="GHEA Grapalat" w:cs="Cambria"/>
            <w:sz w:val="24"/>
            <w:szCs w:val="24"/>
            <w:lang w:val="hy-AM"/>
          </w:rPr>
          <w:t xml:space="preserve"> </w:t>
        </w:r>
        <w:r w:rsidR="00FA5AFF" w:rsidRPr="00FA5AFF">
          <w:rPr>
            <w:rFonts w:ascii="GHEA Grapalat" w:eastAsia="Times New Roman" w:hAnsi="GHEA Grapalat" w:cs="Cambria"/>
            <w:sz w:val="24"/>
            <w:szCs w:val="24"/>
            <w:lang w:val="hy-AM"/>
          </w:rPr>
          <w:t>Եթե հայցադիմումը վերադարձնելու մասին վարչական դատարանի որոշումը բողոքարկված լինելու պայմաններում հայցադիմումը կրկին ներկայացվել է դատարան, ապա վարչական դատարանը կրկին ներկայացված հայցադիմումը վարույթ ընդունելու հարցի վերաբերյալ որոշում է կայացնում բողոքարկման արդյունքում հայցադիմումը վերադարձնելու մասին վարչական դատարանի որոշման վերաբերյալ դատական ակտ կայացվելուց հետո:</w:t>
        </w:r>
      </w:ins>
    </w:p>
    <w:p w14:paraId="300F1D65" w14:textId="5B3290AA" w:rsidR="000D6C3F" w:rsidRPr="00E9216B" w:rsidRDefault="000D6C3F" w:rsidP="000D6C3F">
      <w:pPr>
        <w:spacing w:after="0" w:line="240" w:lineRule="auto"/>
        <w:ind w:firstLine="720"/>
        <w:jc w:val="both"/>
        <w:rPr>
          <w:rFonts w:ascii="GHEA Grapalat" w:eastAsia="Times New Roman" w:hAnsi="GHEA Grapalat" w:cs="Cambria"/>
          <w:sz w:val="24"/>
          <w:szCs w:val="24"/>
          <w:lang w:val="hy-AM"/>
        </w:rPr>
      </w:pPr>
      <w:r w:rsidRPr="00E9216B">
        <w:rPr>
          <w:rFonts w:ascii="GHEA Grapalat" w:eastAsia="Times New Roman" w:hAnsi="GHEA Grapalat" w:cs="Cambria"/>
          <w:sz w:val="24"/>
          <w:szCs w:val="24"/>
          <w:lang w:val="hy-AM"/>
        </w:rPr>
        <w:t>5. Հայցադիմումում թույլ տրված սխալները վերացնելու և որոշումը ստանալու օրվանից հետո` տասնհինգօրյա ժամկետում, վարչական դատարան կրկին ներկայացվելու դեպքում հայցադիմումը վարույթ ընդունված է համարվում սկզբնական ներկայացման օրը։</w:t>
      </w:r>
      <w:r w:rsidR="00EE0BD6">
        <w:rPr>
          <w:rFonts w:ascii="GHEA Grapalat" w:eastAsia="Times New Roman" w:hAnsi="GHEA Grapalat" w:cs="Cambria"/>
          <w:sz w:val="24"/>
          <w:szCs w:val="24"/>
          <w:lang w:val="hy-AM"/>
        </w:rPr>
        <w:t xml:space="preserve"> </w:t>
      </w:r>
      <w:ins w:id="19" w:author="Author">
        <w:r w:rsidR="00EE0BD6" w:rsidRPr="00EE0BD6">
          <w:rPr>
            <w:rFonts w:ascii="GHEA Grapalat" w:eastAsia="Times New Roman" w:hAnsi="GHEA Grapalat" w:cs="Cambria"/>
            <w:sz w:val="24"/>
            <w:szCs w:val="24"/>
            <w:lang w:val="hy-AM"/>
          </w:rPr>
          <w:t>Կրկին ներկայացվող հայցադիմումին կցվում է դիմում՝ վարչական դատարանի կողմից արձանագրված առերևույթ սխալները վերացված լինելու և այն կրկին ներկայացնելու մասին, իսկ դիմում չներկայացվելու դեպքում հայցադիմումը մուտքագրվում է ընդհանուր կանոններով՝ որպես նոր գործ:</w:t>
        </w:r>
      </w:ins>
    </w:p>
    <w:p w14:paraId="2C7EBE6D" w14:textId="02D6C804" w:rsidR="000D6C3F" w:rsidRPr="00E9216B" w:rsidRDefault="000D6C3F" w:rsidP="008B103F">
      <w:pPr>
        <w:spacing w:after="0" w:line="240" w:lineRule="auto"/>
        <w:jc w:val="both"/>
        <w:rPr>
          <w:rFonts w:ascii="GHEA Grapalat" w:eastAsia="Times New Roman" w:hAnsi="GHEA Grapalat" w:cs="Cambria"/>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2CF575CD" w14:textId="77777777" w:rsidTr="00DE11F6">
        <w:trPr>
          <w:tblCellSpacing w:w="7" w:type="dxa"/>
        </w:trPr>
        <w:tc>
          <w:tcPr>
            <w:tcW w:w="2025" w:type="dxa"/>
            <w:shd w:val="clear" w:color="auto" w:fill="FFFFFF"/>
            <w:hideMark/>
          </w:tcPr>
          <w:p w14:paraId="0278A800" w14:textId="1CC33EC8" w:rsidR="00DE11F6" w:rsidRPr="00E9216B" w:rsidRDefault="00DE11F6" w:rsidP="00DE11F6">
            <w:pPr>
              <w:spacing w:after="0" w:line="240" w:lineRule="auto"/>
              <w:jc w:val="both"/>
              <w:rPr>
                <w:rFonts w:ascii="GHEA Grapalat" w:eastAsia="Times New Roman" w:hAnsi="GHEA Grapalat" w:cs="Cambria"/>
                <w:sz w:val="24"/>
                <w:szCs w:val="24"/>
              </w:rPr>
            </w:pPr>
            <w:r w:rsidRPr="00E9216B">
              <w:rPr>
                <w:rFonts w:ascii="GHEA Grapalat" w:eastAsia="Times New Roman" w:hAnsi="GHEA Grapalat" w:cs="Cambria"/>
                <w:b/>
                <w:bCs/>
                <w:sz w:val="24"/>
                <w:szCs w:val="24"/>
                <w:lang w:val="hy-AM"/>
              </w:rPr>
              <w:t xml:space="preserve">      </w:t>
            </w:r>
            <w:r w:rsidRPr="00E9216B">
              <w:rPr>
                <w:rFonts w:ascii="GHEA Grapalat" w:eastAsia="Times New Roman" w:hAnsi="GHEA Grapalat" w:cs="Cambria"/>
                <w:b/>
                <w:bCs/>
                <w:sz w:val="24"/>
                <w:szCs w:val="24"/>
              </w:rPr>
              <w:t>Հոդված 82.</w:t>
            </w:r>
          </w:p>
        </w:tc>
        <w:tc>
          <w:tcPr>
            <w:tcW w:w="0" w:type="auto"/>
            <w:shd w:val="clear" w:color="auto" w:fill="FFFFFF"/>
            <w:hideMark/>
          </w:tcPr>
          <w:p w14:paraId="69D1B40E" w14:textId="77777777" w:rsidR="00DE11F6" w:rsidRPr="00E9216B" w:rsidRDefault="00DE11F6" w:rsidP="00DE11F6">
            <w:pPr>
              <w:spacing w:after="0" w:line="240" w:lineRule="auto"/>
              <w:jc w:val="both"/>
              <w:rPr>
                <w:rFonts w:ascii="GHEA Grapalat" w:eastAsia="Times New Roman" w:hAnsi="GHEA Grapalat" w:cs="Cambria"/>
                <w:sz w:val="24"/>
                <w:szCs w:val="24"/>
              </w:rPr>
            </w:pPr>
            <w:r w:rsidRPr="00E9216B">
              <w:rPr>
                <w:rFonts w:ascii="GHEA Grapalat" w:eastAsia="Times New Roman" w:hAnsi="GHEA Grapalat" w:cs="Cambria"/>
                <w:b/>
                <w:bCs/>
                <w:sz w:val="24"/>
                <w:szCs w:val="24"/>
              </w:rPr>
              <w:t>Մի քանի հայցերով գործերի միացումը և առանձնացումը</w:t>
            </w:r>
          </w:p>
        </w:tc>
      </w:tr>
    </w:tbl>
    <w:p w14:paraId="5FB4F57D" w14:textId="77777777" w:rsidR="00DE11F6" w:rsidRPr="00E9216B" w:rsidRDefault="00DE11F6" w:rsidP="00DE11F6">
      <w:pPr>
        <w:spacing w:after="0" w:line="240" w:lineRule="auto"/>
        <w:ind w:firstLine="720"/>
        <w:jc w:val="both"/>
        <w:rPr>
          <w:rFonts w:ascii="GHEA Grapalat" w:eastAsia="Times New Roman" w:hAnsi="GHEA Grapalat" w:cs="Cambria"/>
          <w:sz w:val="24"/>
          <w:szCs w:val="24"/>
        </w:rPr>
      </w:pPr>
      <w:r w:rsidRPr="00E9216B">
        <w:rPr>
          <w:rFonts w:ascii="Calibri" w:eastAsia="Times New Roman" w:hAnsi="Calibri" w:cs="Calibri"/>
          <w:sz w:val="24"/>
          <w:szCs w:val="24"/>
        </w:rPr>
        <w:t> </w:t>
      </w:r>
    </w:p>
    <w:p w14:paraId="22847012" w14:textId="4FF99F25" w:rsidR="0011057B" w:rsidRPr="00E9216B" w:rsidRDefault="00DE11F6" w:rsidP="0011057B">
      <w:pPr>
        <w:spacing w:after="0" w:line="240" w:lineRule="auto"/>
        <w:ind w:firstLine="720"/>
        <w:jc w:val="both"/>
        <w:rPr>
          <w:ins w:id="20" w:author="Author"/>
          <w:rFonts w:ascii="GHEA Grapalat" w:eastAsia="Times New Roman" w:hAnsi="GHEA Grapalat" w:cs="Cambria"/>
          <w:sz w:val="24"/>
          <w:szCs w:val="24"/>
          <w:lang w:val="hy-AM"/>
        </w:rPr>
      </w:pPr>
      <w:r w:rsidRPr="00E9216B">
        <w:rPr>
          <w:rFonts w:ascii="GHEA Grapalat" w:eastAsia="Times New Roman" w:hAnsi="GHEA Grapalat" w:cs="Cambria"/>
          <w:sz w:val="24"/>
          <w:szCs w:val="24"/>
        </w:rPr>
        <w:t>1. Վարչական դատարանն իրավունք ունի գործի քննության յուրաքանչյուր փուլում մեկ վարույթում միացնելու միևնույն առարկային վերաբերող մի քանի գործ</w:t>
      </w:r>
      <w:ins w:id="21" w:author="Author">
        <w:r w:rsidR="00A2196A" w:rsidRPr="00E9216B">
          <w:rPr>
            <w:rFonts w:ascii="GHEA Grapalat" w:eastAsia="Times New Roman" w:hAnsi="GHEA Grapalat" w:cs="Cambria"/>
            <w:sz w:val="24"/>
            <w:szCs w:val="24"/>
            <w:lang w:val="hy-AM"/>
          </w:rPr>
          <w:t xml:space="preserve">, </w:t>
        </w:r>
        <w:r w:rsidR="00A2196A" w:rsidRPr="00E9216B">
          <w:rPr>
            <w:rFonts w:ascii="GHEA Grapalat" w:eastAsia="Times New Roman" w:hAnsi="GHEA Grapalat" w:cs="Cambria"/>
            <w:sz w:val="24"/>
            <w:szCs w:val="24"/>
          </w:rPr>
          <w:t xml:space="preserve">այդ թվում՝ </w:t>
        </w:r>
        <w:r w:rsidR="00C623A2" w:rsidRPr="00E9216B">
          <w:rPr>
            <w:rFonts w:ascii="GHEA Grapalat" w:eastAsia="Times New Roman" w:hAnsi="GHEA Grapalat" w:cs="Cambria"/>
            <w:sz w:val="24"/>
            <w:szCs w:val="24"/>
            <w:lang w:val="hy-AM"/>
          </w:rPr>
          <w:t xml:space="preserve">վարչական դատարանի </w:t>
        </w:r>
        <w:r w:rsidR="00A2196A" w:rsidRPr="00E9216B">
          <w:rPr>
            <w:rFonts w:ascii="GHEA Grapalat" w:eastAsia="Times New Roman" w:hAnsi="GHEA Grapalat" w:cs="Cambria"/>
            <w:sz w:val="24"/>
            <w:szCs w:val="24"/>
          </w:rPr>
          <w:t>տարբեր դատավորների վարույթում</w:t>
        </w:r>
        <w:r w:rsidR="007D102D" w:rsidRPr="00E9216B">
          <w:rPr>
            <w:rFonts w:ascii="GHEA Grapalat" w:eastAsia="Times New Roman" w:hAnsi="GHEA Grapalat" w:cs="Cambria"/>
            <w:sz w:val="24"/>
            <w:szCs w:val="24"/>
            <w:lang w:val="hy-AM"/>
          </w:rPr>
          <w:t xml:space="preserve"> գտնվող գործեր</w:t>
        </w:r>
        <w:r w:rsidR="0011057B" w:rsidRPr="00E9216B">
          <w:rPr>
            <w:rFonts w:ascii="GHEA Grapalat" w:eastAsia="Times New Roman" w:hAnsi="GHEA Grapalat" w:cs="Cambria"/>
            <w:sz w:val="24"/>
            <w:szCs w:val="24"/>
            <w:lang w:val="hy-AM"/>
          </w:rPr>
          <w:t xml:space="preserve">, եթե դրանց միջև առկա է փոխադարձ կապ </w:t>
        </w:r>
        <w:r w:rsidR="00895C2D" w:rsidRPr="00E9216B">
          <w:rPr>
            <w:rFonts w:ascii="GHEA Grapalat" w:eastAsia="Times New Roman" w:hAnsi="GHEA Grapalat" w:cs="Cambria"/>
            <w:sz w:val="24"/>
            <w:szCs w:val="24"/>
            <w:lang w:val="hy-AM"/>
          </w:rPr>
          <w:t xml:space="preserve">և </w:t>
        </w:r>
        <w:r w:rsidR="0011057B" w:rsidRPr="00E9216B">
          <w:rPr>
            <w:rFonts w:ascii="GHEA Grapalat" w:eastAsia="Times New Roman" w:hAnsi="GHEA Grapalat" w:cs="Cambria"/>
            <w:sz w:val="24"/>
            <w:szCs w:val="24"/>
            <w:lang w:val="hy-AM"/>
          </w:rPr>
          <w:t>դրանց համատեղ քննությունը կարող է ապահովել գործերի առավել արագ և արդյունավետ լուծումը:</w:t>
        </w:r>
      </w:ins>
    </w:p>
    <w:p w14:paraId="386F6DE8" w14:textId="4E16F678" w:rsidR="0011057B" w:rsidRPr="00E9216B" w:rsidRDefault="00A2196A" w:rsidP="00381DE5">
      <w:pPr>
        <w:spacing w:after="0" w:line="240" w:lineRule="auto"/>
        <w:ind w:firstLine="720"/>
        <w:jc w:val="both"/>
        <w:rPr>
          <w:ins w:id="22" w:author="Author"/>
          <w:rFonts w:ascii="GHEA Grapalat" w:eastAsia="Times New Roman" w:hAnsi="GHEA Grapalat" w:cs="GHEA Grapalat"/>
          <w:sz w:val="24"/>
          <w:szCs w:val="24"/>
          <w:lang w:val="hy-AM"/>
        </w:rPr>
      </w:pPr>
      <w:ins w:id="23" w:author="Author">
        <w:r w:rsidRPr="00E9216B">
          <w:rPr>
            <w:rFonts w:ascii="GHEA Grapalat" w:eastAsia="Times New Roman" w:hAnsi="GHEA Grapalat" w:cs="Cambria"/>
            <w:sz w:val="24"/>
            <w:szCs w:val="24"/>
            <w:lang w:val="hy-AM"/>
          </w:rPr>
          <w:t xml:space="preserve">1.1. </w:t>
        </w:r>
        <w:r w:rsidR="00895C2D" w:rsidRPr="00E9216B">
          <w:rPr>
            <w:rFonts w:ascii="GHEA Grapalat" w:eastAsia="Times New Roman" w:hAnsi="GHEA Grapalat" w:cs="Cambria"/>
            <w:sz w:val="24"/>
            <w:szCs w:val="24"/>
            <w:lang w:val="hy-AM"/>
          </w:rPr>
          <w:t xml:space="preserve">Գործերը միացնելու հիմքերը հայտնաբերած դատավորը </w:t>
        </w:r>
        <w:r w:rsidR="00381DE5" w:rsidRPr="00E9216B">
          <w:rPr>
            <w:rFonts w:ascii="GHEA Grapalat" w:eastAsia="Times New Roman" w:hAnsi="GHEA Grapalat" w:cs="Cambria"/>
            <w:sz w:val="24"/>
            <w:szCs w:val="24"/>
            <w:lang w:val="hy-AM"/>
          </w:rPr>
          <w:t xml:space="preserve">միացման ենթակա մյուս գործը քննող դատավորին </w:t>
        </w:r>
        <w:r w:rsidR="00381DE5" w:rsidRPr="00E9216B">
          <w:rPr>
            <w:rFonts w:ascii="GHEA Grapalat" w:eastAsia="Times New Roman" w:hAnsi="GHEA Grapalat" w:cs="GHEA Grapalat"/>
            <w:sz w:val="24"/>
            <w:szCs w:val="24"/>
            <w:lang w:val="hy-AM"/>
          </w:rPr>
          <w:t>անհապաղ</w:t>
        </w:r>
        <w:r w:rsidR="00380ECC" w:rsidRPr="00E9216B">
          <w:rPr>
            <w:rFonts w:ascii="GHEA Grapalat" w:eastAsia="Times New Roman" w:hAnsi="GHEA Grapalat" w:cs="GHEA Grapalat"/>
            <w:sz w:val="24"/>
            <w:szCs w:val="24"/>
            <w:lang w:val="hy-AM"/>
          </w:rPr>
          <w:t xml:space="preserve"> գրավոր</w:t>
        </w:r>
        <w:r w:rsidR="00381DE5" w:rsidRPr="00E9216B">
          <w:rPr>
            <w:rFonts w:ascii="GHEA Grapalat" w:eastAsia="Times New Roman" w:hAnsi="GHEA Grapalat" w:cs="Cambria"/>
            <w:sz w:val="24"/>
            <w:szCs w:val="24"/>
            <w:lang w:val="hy-AM"/>
          </w:rPr>
          <w:t xml:space="preserve"> տեղեկացնում է սույն հոդվածի 1-ին մասում նշված հանգամանքների մասին՝ առկայության դեպքում տրամադրելով </w:t>
        </w:r>
        <w:r w:rsidR="00380ECC" w:rsidRPr="00E9216B">
          <w:rPr>
            <w:rFonts w:ascii="GHEA Grapalat" w:eastAsia="Times New Roman" w:hAnsi="GHEA Grapalat" w:cs="Cambria"/>
            <w:sz w:val="24"/>
            <w:szCs w:val="24"/>
            <w:lang w:val="hy-AM"/>
          </w:rPr>
          <w:t xml:space="preserve">նաև </w:t>
        </w:r>
        <w:r w:rsidR="00C07AB0" w:rsidRPr="00E9216B">
          <w:rPr>
            <w:rFonts w:ascii="GHEA Grapalat" w:eastAsia="Times New Roman" w:hAnsi="GHEA Grapalat" w:cs="Cambria"/>
            <w:sz w:val="24"/>
            <w:szCs w:val="24"/>
            <w:lang w:val="hy-AM"/>
          </w:rPr>
          <w:t xml:space="preserve">միացման համար </w:t>
        </w:r>
        <w:r w:rsidR="00381DE5" w:rsidRPr="00E9216B">
          <w:rPr>
            <w:rFonts w:ascii="GHEA Grapalat" w:eastAsia="Times New Roman" w:hAnsi="GHEA Grapalat" w:cs="GHEA Grapalat"/>
            <w:sz w:val="24"/>
            <w:szCs w:val="24"/>
            <w:lang w:val="hy-AM"/>
          </w:rPr>
          <w:t>հիմք</w:t>
        </w:r>
        <w:r w:rsidR="00381DE5" w:rsidRPr="00E9216B">
          <w:rPr>
            <w:rFonts w:ascii="GHEA Grapalat" w:eastAsia="Times New Roman" w:hAnsi="GHEA Grapalat" w:cs="Cambria"/>
            <w:sz w:val="24"/>
            <w:szCs w:val="24"/>
            <w:lang w:val="hy-AM"/>
          </w:rPr>
          <w:t xml:space="preserve"> </w:t>
        </w:r>
        <w:r w:rsidR="00381DE5" w:rsidRPr="00E9216B">
          <w:rPr>
            <w:rFonts w:ascii="GHEA Grapalat" w:eastAsia="Times New Roman" w:hAnsi="GHEA Grapalat" w:cs="GHEA Grapalat"/>
            <w:sz w:val="24"/>
            <w:szCs w:val="24"/>
            <w:lang w:val="hy-AM"/>
          </w:rPr>
          <w:t>հանդիսացած</w:t>
        </w:r>
        <w:r w:rsidR="00381DE5" w:rsidRPr="00E9216B">
          <w:rPr>
            <w:rFonts w:ascii="GHEA Grapalat" w:eastAsia="Times New Roman" w:hAnsi="GHEA Grapalat" w:cs="Cambria"/>
            <w:sz w:val="24"/>
            <w:szCs w:val="24"/>
            <w:lang w:val="hy-AM"/>
          </w:rPr>
          <w:t xml:space="preserve"> </w:t>
        </w:r>
        <w:r w:rsidR="00381DE5" w:rsidRPr="00E9216B">
          <w:rPr>
            <w:rFonts w:ascii="GHEA Grapalat" w:eastAsia="Times New Roman" w:hAnsi="GHEA Grapalat" w:cs="GHEA Grapalat"/>
            <w:sz w:val="24"/>
            <w:szCs w:val="24"/>
            <w:lang w:val="hy-AM"/>
          </w:rPr>
          <w:t>փաստաթղթերի</w:t>
        </w:r>
        <w:r w:rsidR="00381DE5" w:rsidRPr="00E9216B">
          <w:rPr>
            <w:rFonts w:ascii="GHEA Grapalat" w:eastAsia="Times New Roman" w:hAnsi="GHEA Grapalat" w:cs="Cambria"/>
            <w:sz w:val="24"/>
            <w:szCs w:val="24"/>
            <w:lang w:val="hy-AM"/>
          </w:rPr>
          <w:t xml:space="preserve"> </w:t>
        </w:r>
        <w:r w:rsidR="00381DE5" w:rsidRPr="00E9216B">
          <w:rPr>
            <w:rFonts w:ascii="GHEA Grapalat" w:eastAsia="Times New Roman" w:hAnsi="GHEA Grapalat" w:cs="GHEA Grapalat"/>
            <w:sz w:val="24"/>
            <w:szCs w:val="24"/>
            <w:lang w:val="hy-AM"/>
          </w:rPr>
          <w:t>պատճենները:</w:t>
        </w:r>
      </w:ins>
    </w:p>
    <w:p w14:paraId="3AC06556" w14:textId="1755EA2F" w:rsidR="00F54CDF" w:rsidRPr="00E9216B" w:rsidRDefault="007D102D" w:rsidP="00CD7410">
      <w:pPr>
        <w:spacing w:after="0" w:line="240" w:lineRule="auto"/>
        <w:ind w:firstLine="720"/>
        <w:jc w:val="both"/>
        <w:rPr>
          <w:ins w:id="24" w:author="Author"/>
          <w:rFonts w:ascii="GHEA Grapalat" w:eastAsia="Times New Roman" w:hAnsi="GHEA Grapalat" w:cs="Cambria"/>
          <w:sz w:val="24"/>
          <w:szCs w:val="24"/>
          <w:lang w:val="hy-AM"/>
        </w:rPr>
      </w:pPr>
      <w:ins w:id="25" w:author="Author">
        <w:r w:rsidRPr="00E9216B">
          <w:rPr>
            <w:rFonts w:ascii="GHEA Grapalat" w:eastAsia="Times New Roman" w:hAnsi="GHEA Grapalat" w:cs="Cambria"/>
            <w:sz w:val="24"/>
            <w:szCs w:val="24"/>
            <w:lang w:val="hy-AM"/>
          </w:rPr>
          <w:t xml:space="preserve">1.2. </w:t>
        </w:r>
        <w:r w:rsidR="00F52702" w:rsidRPr="00E9216B">
          <w:rPr>
            <w:rFonts w:ascii="GHEA Grapalat" w:eastAsia="Times New Roman" w:hAnsi="GHEA Grapalat" w:cs="Cambria"/>
            <w:sz w:val="24"/>
            <w:szCs w:val="24"/>
            <w:lang w:val="hy-AM"/>
          </w:rPr>
          <w:t xml:space="preserve">Միացման ենթակա գործերը քննող դատավորների </w:t>
        </w:r>
        <w:r w:rsidR="00127CC6" w:rsidRPr="00E9216B">
          <w:rPr>
            <w:rFonts w:ascii="GHEA Grapalat" w:eastAsia="Times New Roman" w:hAnsi="GHEA Grapalat" w:cs="Cambria"/>
            <w:sz w:val="24"/>
            <w:szCs w:val="24"/>
            <w:lang w:val="hy-AM"/>
          </w:rPr>
          <w:t>գրավոր համաձայնության դեպքում</w:t>
        </w:r>
        <w:r w:rsidR="008F6E3D" w:rsidRPr="00E9216B">
          <w:rPr>
            <w:rFonts w:ascii="GHEA Grapalat" w:eastAsia="Times New Roman" w:hAnsi="GHEA Grapalat" w:cs="Cambria"/>
            <w:sz w:val="24"/>
            <w:szCs w:val="24"/>
            <w:lang w:val="hy-AM"/>
          </w:rPr>
          <w:t>,</w:t>
        </w:r>
        <w:r w:rsidR="00127CC6" w:rsidRPr="00E9216B">
          <w:rPr>
            <w:rFonts w:ascii="GHEA Grapalat" w:eastAsia="Times New Roman" w:hAnsi="GHEA Grapalat" w:cs="Cambria"/>
            <w:sz w:val="24"/>
            <w:szCs w:val="24"/>
            <w:lang w:val="hy-AM"/>
          </w:rPr>
          <w:t xml:space="preserve"> ոչ ուշ, քան </w:t>
        </w:r>
        <w:r w:rsidR="00F54CDF" w:rsidRPr="00E9216B">
          <w:rPr>
            <w:rFonts w:ascii="GHEA Grapalat" w:eastAsia="Times New Roman" w:hAnsi="GHEA Grapalat" w:cs="Cambria"/>
            <w:sz w:val="24"/>
            <w:szCs w:val="24"/>
            <w:lang w:val="hy-AM"/>
          </w:rPr>
          <w:t>եռօրյա ժամկետում</w:t>
        </w:r>
        <w:r w:rsidR="00127CC6" w:rsidRPr="00E9216B">
          <w:rPr>
            <w:rFonts w:ascii="GHEA Grapalat" w:eastAsia="Times New Roman" w:hAnsi="GHEA Grapalat" w:cs="Cambria"/>
            <w:sz w:val="24"/>
            <w:szCs w:val="24"/>
            <w:lang w:val="hy-AM"/>
          </w:rPr>
          <w:t xml:space="preserve"> </w:t>
        </w:r>
        <w:r w:rsidR="00F54CDF" w:rsidRPr="00E9216B">
          <w:rPr>
            <w:rFonts w:ascii="GHEA Grapalat" w:eastAsia="Times New Roman" w:hAnsi="GHEA Grapalat" w:cs="Cambria"/>
            <w:sz w:val="24"/>
            <w:szCs w:val="24"/>
            <w:lang w:val="hy-AM"/>
          </w:rPr>
          <w:t xml:space="preserve">միացման ենթակա գործը փոխանցվում է այն դատավորին, որի վարույթում գտնվում </w:t>
        </w:r>
        <w:r w:rsidR="008F6E3D" w:rsidRPr="00E9216B">
          <w:rPr>
            <w:rFonts w:ascii="GHEA Grapalat" w:eastAsia="Times New Roman" w:hAnsi="GHEA Grapalat" w:cs="Cambria"/>
            <w:sz w:val="24"/>
            <w:szCs w:val="24"/>
            <w:lang w:val="hy-AM"/>
          </w:rPr>
          <w:t xml:space="preserve">է </w:t>
        </w:r>
        <w:r w:rsidR="00F54CDF" w:rsidRPr="00E9216B">
          <w:rPr>
            <w:rFonts w:ascii="GHEA Grapalat" w:eastAsia="Times New Roman" w:hAnsi="GHEA Grapalat" w:cs="Cambria"/>
            <w:sz w:val="24"/>
            <w:szCs w:val="24"/>
            <w:lang w:val="hy-AM"/>
          </w:rPr>
          <w:t>առավել վաղ վարույթ ընդունված հայցի հիման վրա հարուցված գործը, իսկ եթե հայցերը վարույթ են ընդունվել նույն օրը՝ այն դատավոր</w:t>
        </w:r>
        <w:r w:rsidR="008F6E3D" w:rsidRPr="00E9216B">
          <w:rPr>
            <w:rFonts w:ascii="GHEA Grapalat" w:eastAsia="Times New Roman" w:hAnsi="GHEA Grapalat" w:cs="Cambria"/>
            <w:sz w:val="24"/>
            <w:szCs w:val="24"/>
            <w:lang w:val="hy-AM"/>
          </w:rPr>
          <w:t>ին</w:t>
        </w:r>
        <w:r w:rsidR="00F54CDF" w:rsidRPr="00E9216B">
          <w:rPr>
            <w:rFonts w:ascii="GHEA Grapalat" w:eastAsia="Times New Roman" w:hAnsi="GHEA Grapalat" w:cs="Cambria"/>
            <w:sz w:val="24"/>
            <w:szCs w:val="24"/>
            <w:lang w:val="hy-AM"/>
          </w:rPr>
          <w:t>, որի վարույթում գտնվող գործն առավել վաղ է մուտքագրվել դատարան։</w:t>
        </w:r>
        <w:r w:rsidR="008F6E3D" w:rsidRPr="00E9216B">
          <w:rPr>
            <w:rFonts w:ascii="GHEA Grapalat" w:eastAsia="Times New Roman" w:hAnsi="GHEA Grapalat" w:cs="Cambria"/>
            <w:sz w:val="24"/>
            <w:szCs w:val="24"/>
            <w:lang w:val="hy-AM"/>
          </w:rPr>
          <w:t xml:space="preserve"> </w:t>
        </w:r>
      </w:ins>
    </w:p>
    <w:p w14:paraId="2A110323" w14:textId="69E83088" w:rsidR="002A5662" w:rsidRPr="00E9216B" w:rsidRDefault="002A5662" w:rsidP="008F6E3D">
      <w:pPr>
        <w:spacing w:after="0" w:line="240" w:lineRule="auto"/>
        <w:ind w:firstLine="720"/>
        <w:jc w:val="both"/>
        <w:rPr>
          <w:ins w:id="26" w:author="Author"/>
          <w:rFonts w:ascii="GHEA Grapalat" w:eastAsia="Times New Roman" w:hAnsi="GHEA Grapalat" w:cs="Cambria"/>
          <w:sz w:val="24"/>
          <w:szCs w:val="24"/>
          <w:lang w:val="hy-AM"/>
        </w:rPr>
      </w:pPr>
      <w:ins w:id="27" w:author="Author">
        <w:r w:rsidRPr="00E9216B">
          <w:rPr>
            <w:rFonts w:ascii="GHEA Grapalat" w:eastAsia="Times New Roman" w:hAnsi="GHEA Grapalat" w:cs="Cambria"/>
            <w:sz w:val="24"/>
            <w:szCs w:val="24"/>
            <w:lang w:val="hy-AM"/>
          </w:rPr>
          <w:t xml:space="preserve">1.3. Սույն հոդվածի 1.2-րդ կետում նշված </w:t>
        </w:r>
        <w:r w:rsidR="00F52702" w:rsidRPr="00E9216B">
          <w:rPr>
            <w:rFonts w:ascii="GHEA Grapalat" w:eastAsia="Times New Roman" w:hAnsi="GHEA Grapalat" w:cs="Cambria"/>
            <w:sz w:val="24"/>
            <w:szCs w:val="24"/>
            <w:lang w:val="hy-AM"/>
          </w:rPr>
          <w:t>դատավորը գործ</w:t>
        </w:r>
        <w:r w:rsidR="008F6E3D" w:rsidRPr="00E9216B">
          <w:rPr>
            <w:rFonts w:ascii="GHEA Grapalat" w:eastAsia="Times New Roman" w:hAnsi="GHEA Grapalat" w:cs="Cambria"/>
            <w:sz w:val="24"/>
            <w:szCs w:val="24"/>
            <w:lang w:val="hy-AM"/>
          </w:rPr>
          <w:t>ը ստանալուց հետո եռօրյա ժամկետում կայացնում է գործերը մեկ վարույթում միացնելու և գործը վարույթ ընդունելու վերաբերյալ որոշում, եթե առկա չեն ինքնաբացարկի հիմքեր: Ինքնաբացարկի հիմքերի առկայության դեպքում դատավորը կայացնում է ինքնաբացարկ հայտնելու մասին որոշում և միացման ենթակա գործերն անհապաղ հանձնում է միացման ենթակա գործերով հայցը հաջորդն առավել վաղ վարույթ ընդունած, իսկ հայցերը նույն օրը վարույթ ընդունված լինելու դեպքում՝ հաջորդ առավել վաղ մուտքագրված գործը քննող դատավորին:</w:t>
        </w:r>
      </w:ins>
    </w:p>
    <w:p w14:paraId="317A2634" w14:textId="2E258FD8" w:rsidR="00DE11F6" w:rsidRDefault="00DE11F6" w:rsidP="00DE11F6">
      <w:pPr>
        <w:spacing w:after="0" w:line="240" w:lineRule="auto"/>
        <w:ind w:firstLine="720"/>
        <w:jc w:val="both"/>
        <w:rPr>
          <w:rFonts w:ascii="GHEA Grapalat" w:eastAsia="Times New Roman" w:hAnsi="GHEA Grapalat" w:cs="Cambria"/>
          <w:sz w:val="24"/>
          <w:szCs w:val="24"/>
          <w:lang w:val="hy-AM"/>
        </w:rPr>
      </w:pPr>
      <w:r w:rsidRPr="00E9216B">
        <w:rPr>
          <w:rFonts w:ascii="GHEA Grapalat" w:eastAsia="Times New Roman" w:hAnsi="GHEA Grapalat" w:cs="Cambria"/>
          <w:sz w:val="24"/>
          <w:szCs w:val="24"/>
          <w:lang w:val="hy-AM"/>
        </w:rPr>
        <w:lastRenderedPageBreak/>
        <w:t>2. Վարչական դատարանն իրավունք ունի մեկ կամ մի քանի միացված պահանջներ առանձնացնելու առանձին վարույթներում։</w:t>
      </w:r>
    </w:p>
    <w:p w14:paraId="720C19B2" w14:textId="790661B1" w:rsidR="00EE0BD6" w:rsidRDefault="00EE0BD6" w:rsidP="00DE11F6">
      <w:pPr>
        <w:spacing w:after="0" w:line="240" w:lineRule="auto"/>
        <w:ind w:firstLine="720"/>
        <w:jc w:val="both"/>
        <w:rPr>
          <w:rFonts w:ascii="GHEA Grapalat" w:eastAsia="Times New Roman" w:hAnsi="GHEA Grapalat" w:cs="Cambria"/>
          <w:sz w:val="24"/>
          <w:szCs w:val="24"/>
          <w:lang w:val="hy-AM"/>
        </w:rPr>
      </w:pPr>
      <w:ins w:id="28" w:author="Author">
        <w:r w:rsidRPr="00EE0BD6">
          <w:rPr>
            <w:rFonts w:ascii="GHEA Grapalat" w:eastAsia="Times New Roman" w:hAnsi="GHEA Grapalat" w:cs="Cambria"/>
            <w:sz w:val="24"/>
            <w:szCs w:val="24"/>
            <w:lang w:val="hy-AM"/>
          </w:rPr>
          <w:t>3. Վարչական դատարանը գործերը մեկ վարույթում միացնելու կամ մի քանի միացված պահանջներ առանձնացնելու և գործը վարույթ ընդունելու վերաբերյալ որոշումն ուղարկում է դատավարության բոլոր մասնակիցներին։</w:t>
        </w:r>
      </w:ins>
    </w:p>
    <w:p w14:paraId="04DEAFE0" w14:textId="791AB255" w:rsidR="00646653" w:rsidRDefault="00646653" w:rsidP="00DE11F6">
      <w:pPr>
        <w:spacing w:after="0" w:line="240" w:lineRule="auto"/>
        <w:ind w:firstLine="720"/>
        <w:jc w:val="both"/>
        <w:rPr>
          <w:rFonts w:ascii="GHEA Grapalat" w:eastAsia="Times New Roman" w:hAnsi="GHEA Grapalat" w:cs="Cambria"/>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646653" w:rsidRPr="00646653" w14:paraId="6675B0E4" w14:textId="77777777" w:rsidTr="00646653">
        <w:trPr>
          <w:tblCellSpacing w:w="7" w:type="dxa"/>
        </w:trPr>
        <w:tc>
          <w:tcPr>
            <w:tcW w:w="2025" w:type="dxa"/>
            <w:shd w:val="clear" w:color="auto" w:fill="FFFFFF"/>
            <w:hideMark/>
          </w:tcPr>
          <w:p w14:paraId="0557B0D7" w14:textId="77777777" w:rsidR="00646653" w:rsidRPr="00646653" w:rsidRDefault="00646653" w:rsidP="00646653">
            <w:pPr>
              <w:spacing w:after="0" w:line="240" w:lineRule="auto"/>
              <w:ind w:firstLine="396"/>
              <w:jc w:val="both"/>
              <w:rPr>
                <w:rFonts w:ascii="GHEA Grapalat" w:eastAsia="Times New Roman" w:hAnsi="GHEA Grapalat" w:cs="Cambria"/>
                <w:sz w:val="24"/>
                <w:szCs w:val="24"/>
              </w:rPr>
            </w:pPr>
            <w:r w:rsidRPr="00646653">
              <w:rPr>
                <w:rFonts w:ascii="GHEA Grapalat" w:eastAsia="Times New Roman" w:hAnsi="GHEA Grapalat" w:cs="Cambria"/>
                <w:b/>
                <w:bCs/>
                <w:sz w:val="24"/>
                <w:szCs w:val="24"/>
              </w:rPr>
              <w:t>Հոդված 83.</w:t>
            </w:r>
          </w:p>
        </w:tc>
        <w:tc>
          <w:tcPr>
            <w:tcW w:w="0" w:type="auto"/>
            <w:shd w:val="clear" w:color="auto" w:fill="FFFFFF"/>
            <w:hideMark/>
          </w:tcPr>
          <w:p w14:paraId="1027EB2C" w14:textId="77777777" w:rsidR="00646653" w:rsidRPr="00646653" w:rsidRDefault="00646653" w:rsidP="00F5369F">
            <w:pPr>
              <w:spacing w:after="0" w:line="240" w:lineRule="auto"/>
              <w:jc w:val="both"/>
              <w:rPr>
                <w:rFonts w:ascii="GHEA Grapalat" w:eastAsia="Times New Roman" w:hAnsi="GHEA Grapalat" w:cs="Cambria"/>
                <w:sz w:val="24"/>
                <w:szCs w:val="24"/>
              </w:rPr>
            </w:pPr>
            <w:r w:rsidRPr="00646653">
              <w:rPr>
                <w:rFonts w:ascii="GHEA Grapalat" w:eastAsia="Times New Roman" w:hAnsi="GHEA Grapalat" w:cs="Cambria"/>
                <w:b/>
                <w:bCs/>
                <w:sz w:val="24"/>
                <w:szCs w:val="24"/>
              </w:rPr>
              <w:t>Վիճարկման հայցը վարույթ ընդունելու իրավական հետևանքները</w:t>
            </w:r>
          </w:p>
        </w:tc>
      </w:tr>
    </w:tbl>
    <w:p w14:paraId="4C101B71"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Calibri" w:eastAsia="Times New Roman" w:hAnsi="Calibri" w:cs="Calibri"/>
          <w:sz w:val="24"/>
          <w:szCs w:val="24"/>
        </w:rPr>
        <w:t> </w:t>
      </w:r>
    </w:p>
    <w:p w14:paraId="20F9A2E8"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1.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w:t>
      </w:r>
    </w:p>
    <w:p w14:paraId="23EB647E"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1) օրենքով նախատեսված այն դեպքերի, երբ վարչական ակտը կամ դրա մասը</w:t>
      </w:r>
      <w:r w:rsidRPr="00646653">
        <w:rPr>
          <w:rFonts w:ascii="Calibri" w:eastAsia="Times New Roman" w:hAnsi="Calibri" w:cs="Calibri"/>
          <w:sz w:val="24"/>
          <w:szCs w:val="24"/>
        </w:rPr>
        <w:t> </w:t>
      </w:r>
      <w:r w:rsidRPr="00646653">
        <w:rPr>
          <w:rFonts w:ascii="GHEA Grapalat" w:eastAsia="Times New Roman" w:hAnsi="GHEA Grapalat" w:cs="GHEA Grapalat"/>
          <w:sz w:val="24"/>
          <w:szCs w:val="24"/>
        </w:rPr>
        <w:t>ենթակա</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է</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անհապաղ</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կատարման</w:t>
      </w:r>
      <w:r w:rsidRPr="00646653">
        <w:rPr>
          <w:rFonts w:ascii="GHEA Grapalat" w:eastAsia="Times New Roman" w:hAnsi="GHEA Grapalat" w:cs="Cambria"/>
          <w:sz w:val="24"/>
          <w:szCs w:val="24"/>
        </w:rPr>
        <w:t>.</w:t>
      </w:r>
    </w:p>
    <w:p w14:paraId="187AF0D2"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2) այն դեպքերի, երբ վարչական մարմինը վարչական ակտ (ներառյալ՝ վարչական բողոքի վերաբերյալ ըստ էության որոշում) ընդունելիս գրավոր ձևով հիմնավորել է, որ անհապաղ կատարումն անհրաժեշտ է՝ ելնելով հանրային շահերից.</w:t>
      </w:r>
    </w:p>
    <w:p w14:paraId="3F7560DC"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3) այն դեպքերի, երբ վիճարկվում է կատարողական վարույթի ընթացքում հարկադիր կատարողի կողմից կայացված վարչական ակտ.</w:t>
      </w:r>
    </w:p>
    <w:p w14:paraId="1511B715"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4) այն դեպքերի, երբ վիճարկվում է տրանսպորտային միջոցներ վարելու իրավունքը կասեցնելու կամ այդ իրավունքից զրկելու ձևով վարչական տույժ նշանակելու վերաբերյալ վարչական ակտ.</w:t>
      </w:r>
    </w:p>
    <w:p w14:paraId="63A96E54"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4</w:t>
      </w:r>
      <w:r w:rsidRPr="00646653">
        <w:rPr>
          <w:rFonts w:ascii="Cambria Math" w:eastAsia="Times New Roman" w:hAnsi="Cambria Math" w:cs="Cambria Math"/>
          <w:sz w:val="24"/>
          <w:szCs w:val="24"/>
        </w:rPr>
        <w:t>․</w:t>
      </w:r>
      <w:r w:rsidRPr="00646653">
        <w:rPr>
          <w:rFonts w:ascii="GHEA Grapalat" w:eastAsia="Times New Roman" w:hAnsi="GHEA Grapalat" w:cs="Cambria"/>
          <w:sz w:val="24"/>
          <w:szCs w:val="24"/>
        </w:rPr>
        <w:t xml:space="preserve">1) </w:t>
      </w:r>
      <w:r w:rsidRPr="00646653">
        <w:rPr>
          <w:rFonts w:ascii="GHEA Grapalat" w:eastAsia="Times New Roman" w:hAnsi="GHEA Grapalat" w:cs="GHEA Grapalat"/>
          <w:sz w:val="24"/>
          <w:szCs w:val="24"/>
        </w:rPr>
        <w:t>այն</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դեպքերի</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երբ</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վիճարկվում</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է</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ընդերքօգտագործման</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իրավունքի</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դադարման</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կամ</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կասեցման</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վարչական</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ակտը</w:t>
      </w:r>
      <w:r w:rsidRPr="00646653">
        <w:rPr>
          <w:rFonts w:ascii="GHEA Grapalat" w:eastAsia="Times New Roman" w:hAnsi="GHEA Grapalat" w:cs="Cambria"/>
          <w:sz w:val="24"/>
          <w:szCs w:val="24"/>
        </w:rPr>
        <w:t>.</w:t>
      </w:r>
    </w:p>
    <w:p w14:paraId="75FA7437"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5) այն դեպքերի, երբ վարչական ակտի հասցեատեր չհանդիսացող անձի կողմից վիճարկվում է վարչական ակտի հասցեատիրոջ համար բարենպաստ վարչական ակտ (ներառյալ՝ զուգորդվող վարչական ակտի դեպքում հասցեատիրոջ համար բարենպաստ դրույթները).</w:t>
      </w:r>
    </w:p>
    <w:p w14:paraId="24494ACF"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6) այն դեպքերի, երբ վիճարկվում է ռազմական դրության իրավական ռեժիմի կանոնների խախտման համար վարչական տույժ նշանակելու վերաբերյալ վարչական ակտ.</w:t>
      </w:r>
    </w:p>
    <w:p w14:paraId="2AC79F2C"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7) այն դեպքերի, երբ վիճարկվում է 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կառույցի քանդման (ապամոնտաժման) մասին կայացված վարչական ակտ:</w:t>
      </w:r>
    </w:p>
    <w:p w14:paraId="473228C3"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8)</w:t>
      </w:r>
    </w:p>
    <w:p w14:paraId="6A528925"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2. Հայցվորի միջնորդությամբ վարչական դատարանը կարող է գործի քննության ժամանակ սույն հոդվածի 1-ին մասի 2-րդ, 3-րդ, 4-րդ, 4.1-ին,</w:t>
      </w:r>
      <w:r w:rsidRPr="00646653">
        <w:rPr>
          <w:rFonts w:ascii="Calibri" w:eastAsia="Times New Roman" w:hAnsi="Calibri" w:cs="Calibri"/>
          <w:sz w:val="24"/>
          <w:szCs w:val="24"/>
        </w:rPr>
        <w:t> </w:t>
      </w:r>
      <w:r w:rsidRPr="00646653">
        <w:rPr>
          <w:rFonts w:ascii="GHEA Grapalat" w:eastAsia="Times New Roman" w:hAnsi="GHEA Grapalat" w:cs="Cambria"/>
          <w:sz w:val="24"/>
          <w:szCs w:val="24"/>
        </w:rPr>
        <w:t>5-</w:t>
      </w:r>
      <w:r w:rsidRPr="00646653">
        <w:rPr>
          <w:rFonts w:ascii="GHEA Grapalat" w:eastAsia="Times New Roman" w:hAnsi="GHEA Grapalat" w:cs="GHEA Grapalat"/>
          <w:sz w:val="24"/>
          <w:szCs w:val="24"/>
        </w:rPr>
        <w:t>րդ</w:t>
      </w:r>
      <w:r w:rsidRPr="00646653">
        <w:rPr>
          <w:rFonts w:ascii="GHEA Grapalat" w:eastAsia="Times New Roman" w:hAnsi="GHEA Grapalat" w:cs="Cambria"/>
          <w:sz w:val="24"/>
          <w:szCs w:val="24"/>
        </w:rPr>
        <w:t>, 6-</w:t>
      </w:r>
      <w:r w:rsidRPr="00646653">
        <w:rPr>
          <w:rFonts w:ascii="GHEA Grapalat" w:eastAsia="Times New Roman" w:hAnsi="GHEA Grapalat" w:cs="GHEA Grapalat"/>
          <w:sz w:val="24"/>
          <w:szCs w:val="24"/>
        </w:rPr>
        <w:t>րդ</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և</w:t>
      </w:r>
      <w:r w:rsidRPr="00646653">
        <w:rPr>
          <w:rFonts w:ascii="GHEA Grapalat" w:eastAsia="Times New Roman" w:hAnsi="GHEA Grapalat" w:cs="Cambria"/>
          <w:sz w:val="24"/>
          <w:szCs w:val="24"/>
        </w:rPr>
        <w:t xml:space="preserve"> 7-</w:t>
      </w:r>
      <w:r w:rsidRPr="00646653">
        <w:rPr>
          <w:rFonts w:ascii="GHEA Grapalat" w:eastAsia="Times New Roman" w:hAnsi="GHEA Grapalat" w:cs="GHEA Grapalat"/>
          <w:sz w:val="24"/>
          <w:szCs w:val="24"/>
        </w:rPr>
        <w:t>րդ</w:t>
      </w:r>
      <w:r w:rsidRPr="00646653">
        <w:rPr>
          <w:rFonts w:ascii="Calibri" w:eastAsia="Times New Roman" w:hAnsi="Calibri" w:cs="Calibri"/>
          <w:sz w:val="24"/>
          <w:szCs w:val="24"/>
        </w:rPr>
        <w:t> </w:t>
      </w:r>
      <w:r w:rsidRPr="00646653">
        <w:rPr>
          <w:rFonts w:ascii="GHEA Grapalat" w:eastAsia="Times New Roman" w:hAnsi="GHEA Grapalat" w:cs="GHEA Grapalat"/>
          <w:sz w:val="24"/>
          <w:szCs w:val="24"/>
        </w:rPr>
        <w:t>կետերով</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նախատեսված</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դեպքերում</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ամբողջությամբ</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կամ</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մասնակիորեն</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կասեցնել</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վարչական</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ակտի</w:t>
      </w:r>
      <w:r w:rsidRPr="00646653">
        <w:rPr>
          <w:rFonts w:ascii="GHEA Grapalat" w:eastAsia="Times New Roman" w:hAnsi="GHEA Grapalat" w:cs="Cambria"/>
          <w:sz w:val="24"/>
          <w:szCs w:val="24"/>
        </w:rPr>
        <w:t xml:space="preserve"> </w:t>
      </w:r>
      <w:r w:rsidRPr="00646653">
        <w:rPr>
          <w:rFonts w:ascii="GHEA Grapalat" w:eastAsia="Times New Roman" w:hAnsi="GHEA Grapalat" w:cs="GHEA Grapalat"/>
          <w:sz w:val="24"/>
          <w:szCs w:val="24"/>
        </w:rPr>
        <w:t>կատարումը։</w:t>
      </w:r>
    </w:p>
    <w:p w14:paraId="7B643524"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3. Միջնորդության վերաբերյալ որոշումը կայացվում է 3 օրվա ընթացքում։</w:t>
      </w:r>
    </w:p>
    <w:p w14:paraId="4E57AB13" w14:textId="5C9EC859"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t>4. Միջնորդությունը բավարարվում է, եթե առկա է հիմնավոր կասկած, որ վարչական ակտի կատարումը հայցվորին զգալի վնաս կպատճառի կամ անհնարին կդարձնի նրա իրավունքների պաշտպանությունը</w:t>
      </w:r>
      <w:ins w:id="29" w:author="Author">
        <w:r w:rsidRPr="00646653">
          <w:rPr>
            <w:rFonts w:ascii="GHEA Grapalat" w:eastAsia="Times New Roman" w:hAnsi="GHEA Grapalat" w:cs="Cambria"/>
            <w:sz w:val="24"/>
            <w:szCs w:val="24"/>
          </w:rPr>
          <w:t>, և վարչական ակտը կասեցնելու դեպքում չի խախտվում այնպիսի հանրային շահ, որը տվյալ իրավիճակում գերակա է միջնորդություն ներկայացնող անձի շահի նկատմամբ</w:t>
        </w:r>
      </w:ins>
      <w:r w:rsidRPr="00646653">
        <w:rPr>
          <w:rFonts w:ascii="GHEA Grapalat" w:eastAsia="Times New Roman" w:hAnsi="GHEA Grapalat" w:cs="Cambria"/>
          <w:sz w:val="24"/>
          <w:szCs w:val="24"/>
        </w:rPr>
        <w:t>։</w:t>
      </w:r>
    </w:p>
    <w:p w14:paraId="144AE1A1" w14:textId="77777777" w:rsidR="00646653" w:rsidRPr="00646653" w:rsidRDefault="00646653" w:rsidP="00646653">
      <w:pPr>
        <w:spacing w:after="0" w:line="240" w:lineRule="auto"/>
        <w:ind w:firstLine="720"/>
        <w:jc w:val="both"/>
        <w:rPr>
          <w:rFonts w:ascii="GHEA Grapalat" w:eastAsia="Times New Roman" w:hAnsi="GHEA Grapalat" w:cs="Cambria"/>
          <w:sz w:val="24"/>
          <w:szCs w:val="24"/>
        </w:rPr>
      </w:pPr>
      <w:r w:rsidRPr="00646653">
        <w:rPr>
          <w:rFonts w:ascii="GHEA Grapalat" w:eastAsia="Times New Roman" w:hAnsi="GHEA Grapalat" w:cs="Cambria"/>
          <w:sz w:val="24"/>
          <w:szCs w:val="24"/>
        </w:rPr>
        <w:lastRenderedPageBreak/>
        <w:t>5. Վարչական դատարանն իրավասու է վիճարկվող վարչական ակտի կասեցումը պայմանավորելու որոշակի ժամկետով և կարող է ցանկացած ժամանակ փոխել կամ վերացնել իր որոշումը:</w:t>
      </w:r>
    </w:p>
    <w:p w14:paraId="5C3C32D1" w14:textId="0E5AD4FB" w:rsidR="00DE11F6" w:rsidRPr="00E9216B" w:rsidRDefault="00DE11F6" w:rsidP="008B103F">
      <w:pPr>
        <w:spacing w:after="0" w:line="240" w:lineRule="auto"/>
        <w:jc w:val="both"/>
        <w:rPr>
          <w:rFonts w:ascii="GHEA Grapalat" w:eastAsia="Times New Roman" w:hAnsi="GHEA Grapalat" w:cs="Cambria"/>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5765DDD4" w14:textId="77777777" w:rsidTr="00E004F4">
        <w:trPr>
          <w:tblCellSpacing w:w="7" w:type="dxa"/>
        </w:trPr>
        <w:tc>
          <w:tcPr>
            <w:tcW w:w="2025" w:type="dxa"/>
            <w:shd w:val="clear" w:color="auto" w:fill="FFFFFF"/>
            <w:hideMark/>
          </w:tcPr>
          <w:p w14:paraId="0D7B8A0C" w14:textId="77777777" w:rsidR="00464A8E" w:rsidRPr="00E9216B" w:rsidRDefault="00464A8E" w:rsidP="00E004F4">
            <w:pPr>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b/>
                <w:bCs/>
                <w:sz w:val="24"/>
                <w:szCs w:val="21"/>
              </w:rPr>
              <w:t>Հոդված 91.</w:t>
            </w:r>
          </w:p>
        </w:tc>
        <w:tc>
          <w:tcPr>
            <w:tcW w:w="0" w:type="auto"/>
            <w:shd w:val="clear" w:color="auto" w:fill="FFFFFF"/>
            <w:hideMark/>
          </w:tcPr>
          <w:p w14:paraId="576BA355" w14:textId="77777777" w:rsidR="00464A8E" w:rsidRPr="00E9216B" w:rsidRDefault="00464A8E" w:rsidP="00E004F4">
            <w:pPr>
              <w:spacing w:after="0" w:line="276" w:lineRule="auto"/>
              <w:jc w:val="both"/>
              <w:rPr>
                <w:rFonts w:ascii="GHEA Grapalat" w:eastAsia="Times New Roman" w:hAnsi="GHEA Grapalat" w:cs="Times New Roman"/>
                <w:sz w:val="24"/>
                <w:szCs w:val="21"/>
              </w:rPr>
            </w:pPr>
            <w:r w:rsidRPr="00E9216B">
              <w:rPr>
                <w:rFonts w:ascii="GHEA Grapalat" w:eastAsia="Times New Roman" w:hAnsi="GHEA Grapalat" w:cs="Times New Roman"/>
                <w:b/>
                <w:bCs/>
                <w:sz w:val="24"/>
                <w:szCs w:val="21"/>
              </w:rPr>
              <w:t>Հայցի ապահովման հիմքերը</w:t>
            </w:r>
          </w:p>
        </w:tc>
      </w:tr>
    </w:tbl>
    <w:p w14:paraId="79FBE1B5"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Calibri" w:eastAsia="Times New Roman" w:hAnsi="Calibri" w:cs="Calibri"/>
          <w:sz w:val="24"/>
          <w:szCs w:val="21"/>
        </w:rPr>
        <w:t> </w:t>
      </w:r>
    </w:p>
    <w:p w14:paraId="4F0ED8D6" w14:textId="46B8706D"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1. Պարտավորեցման, գործողության կատարման կամ ճանաչման հայցերի դեպքում վարչական դատարանը դատավարության մասնակցի միջնորդությամբ միջոցներ է ձեռնարկում հայցի ապահովման համար, եթե նման միջոցներ չձեռնարկելը կարող է անհնարին դարձնել կամ դժվարացնել դատական ակտի կատարումը կամ հանգեցնել վեճի առարկա հանդիսացող գույքի փաստացի կամ իրավական վիճակի փոփոխության կամ էական վնաս հասցնել միջնորդություն ներկայացնող անձին</w:t>
      </w:r>
      <w:ins w:id="30" w:author="Author">
        <w:r w:rsidR="00646653" w:rsidRPr="00646653">
          <w:rPr>
            <w:rFonts w:ascii="GHEA Grapalat" w:eastAsia="Times New Roman" w:hAnsi="GHEA Grapalat" w:cs="Times New Roman"/>
            <w:sz w:val="24"/>
            <w:szCs w:val="21"/>
          </w:rPr>
          <w:t>, և նման միջոցներ ձեռնարկելը չի խախտում այնպիսի հանրային շահ, որը տվյալ իրավիճակում գերակա է միջնորդություն ներկայացնող անձի շահի նկատմամբ</w:t>
        </w:r>
      </w:ins>
      <w:r w:rsidRPr="00E9216B">
        <w:rPr>
          <w:rFonts w:ascii="GHEA Grapalat" w:eastAsia="Times New Roman" w:hAnsi="GHEA Grapalat" w:cs="Times New Roman"/>
          <w:sz w:val="24"/>
          <w:szCs w:val="21"/>
        </w:rPr>
        <w:t>։</w:t>
      </w:r>
    </w:p>
    <w:p w14:paraId="07A15BCB"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2. Հայցի ապահովման միջոցներն են`</w:t>
      </w:r>
    </w:p>
    <w:p w14:paraId="544B2A40"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1) հայցվորի պահանջի ժամանակավոր բավարարումը.</w:t>
      </w:r>
    </w:p>
    <w:p w14:paraId="62A0B93B"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2) դատավարության մասնակցին որոշակի գործողություն կատարելն արգելելը.</w:t>
      </w:r>
    </w:p>
    <w:p w14:paraId="4AEF006C"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3) պատասխանողին պատկանող գույքի (ներառյալ՝ դրամական միջոցների) վրա հայցագնի չափով արգելանք դնելը.</w:t>
      </w:r>
    </w:p>
    <w:p w14:paraId="4DF00FF7"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4) որևէ իրավիճակի ժամանակավոր պահպանումը կամ փոփոխումը:</w:t>
      </w:r>
    </w:p>
    <w:p w14:paraId="0379C1BD"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lang w:val="hy-AM"/>
        </w:rPr>
      </w:pPr>
      <w:r w:rsidRPr="00E9216B">
        <w:rPr>
          <w:rFonts w:ascii="GHEA Grapalat" w:eastAsia="Times New Roman" w:hAnsi="GHEA Grapalat" w:cs="Times New Roman"/>
          <w:sz w:val="24"/>
          <w:szCs w:val="21"/>
          <w:lang w:val="hy-AM"/>
        </w:rPr>
        <w:t>3. Հայցի ապահովումը թույլատրվում է դատավարության յուրաքանչյուր փուլում։</w:t>
      </w:r>
    </w:p>
    <w:p w14:paraId="710A13A0"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lang w:val="hy-AM"/>
        </w:rPr>
      </w:pPr>
      <w:r w:rsidRPr="00E9216B">
        <w:rPr>
          <w:rFonts w:ascii="GHEA Grapalat" w:eastAsia="Times New Roman" w:hAnsi="GHEA Grapalat" w:cs="Times New Roman"/>
          <w:sz w:val="24"/>
          <w:szCs w:val="21"/>
          <w:lang w:val="hy-AM"/>
        </w:rPr>
        <w:t>4. Հայցի ապահովման մասին միջնորդությունը քննարկվում է այն ստացվելուց հետո՝ ոչ ուշ, քան երկօրյա ժամկետում, և դրա վերաբերյալ կայացվում է որոշում` առանձին դատական ակտի տեսքով:</w:t>
      </w:r>
    </w:p>
    <w:p w14:paraId="2A9FC229"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lang w:val="hy-AM"/>
        </w:rPr>
      </w:pPr>
      <w:r w:rsidRPr="00E9216B">
        <w:rPr>
          <w:rFonts w:ascii="GHEA Grapalat" w:eastAsia="Times New Roman" w:hAnsi="GHEA Grapalat" w:cs="Times New Roman"/>
          <w:sz w:val="24"/>
          <w:szCs w:val="21"/>
          <w:lang w:val="hy-AM"/>
        </w:rPr>
        <w:t>5. Հանրային իրավական դրամական պահանջներով վիճարկման հայցի դեպքում վարչական մարմինը կարող է ներկայացնել պարտապանի գույքի նկատմամբ արգելանք կիրառելու վերաբերյալ միջնորդություն, եթե առկա է դրամական պարտավորությունը չկատարելու անմիջական վտանգ: Դրամական պարտավորությունը չկատարելու անմիջական վտանգի առկայության դեպքում վարչական դատարանն իրավասու է արգելանք դնելու հայցվորի գույքի վրա` դրամական պարտավորության չափով:</w:t>
      </w:r>
    </w:p>
    <w:p w14:paraId="2EEA1155" w14:textId="77777777" w:rsidR="00464A8E" w:rsidRPr="00E9216B" w:rsidRDefault="00464A8E" w:rsidP="008B103F">
      <w:pPr>
        <w:spacing w:after="0" w:line="240" w:lineRule="auto"/>
        <w:jc w:val="both"/>
        <w:rPr>
          <w:rFonts w:ascii="GHEA Grapalat" w:eastAsia="Times New Roman" w:hAnsi="GHEA Grapalat" w:cs="Cambria"/>
          <w:sz w:val="24"/>
          <w:szCs w:val="24"/>
          <w:lang w:val="hy-AM"/>
        </w:rPr>
      </w:pPr>
    </w:p>
    <w:tbl>
      <w:tblPr>
        <w:tblpPr w:leftFromText="180" w:rightFromText="180" w:vertAnchor="text" w:horzAnchor="margin" w:tblpY="41"/>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7867"/>
      </w:tblGrid>
      <w:tr w:rsidR="00E9216B" w:rsidRPr="00E9216B" w14:paraId="194762F9" w14:textId="77777777" w:rsidTr="006811A5">
        <w:trPr>
          <w:tblCellSpacing w:w="10" w:type="dxa"/>
        </w:trPr>
        <w:tc>
          <w:tcPr>
            <w:tcW w:w="2025" w:type="dxa"/>
            <w:hideMark/>
          </w:tcPr>
          <w:p w14:paraId="68B18D22" w14:textId="77777777" w:rsidR="00964984" w:rsidRPr="00E9216B" w:rsidRDefault="00964984" w:rsidP="00B05532">
            <w:pPr>
              <w:spacing w:after="0" w:line="240" w:lineRule="auto"/>
              <w:ind w:firstLine="375"/>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rPr>
              <w:t>Հոդված 96.</w:t>
            </w:r>
          </w:p>
        </w:tc>
        <w:tc>
          <w:tcPr>
            <w:tcW w:w="0" w:type="auto"/>
            <w:hideMark/>
          </w:tcPr>
          <w:p w14:paraId="7E8040EB" w14:textId="77777777" w:rsidR="00964984" w:rsidRPr="00E9216B" w:rsidRDefault="00964984" w:rsidP="00B05532">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rPr>
              <w:t>Գործի վարույթը կարճելը</w:t>
            </w:r>
          </w:p>
        </w:tc>
      </w:tr>
    </w:tbl>
    <w:p w14:paraId="62AC97A3" w14:textId="77777777" w:rsidR="00964984" w:rsidRPr="00E9216B" w:rsidRDefault="00964984" w:rsidP="00B05532">
      <w:pPr>
        <w:spacing w:after="0" w:line="240" w:lineRule="auto"/>
        <w:ind w:firstLine="375"/>
        <w:jc w:val="both"/>
        <w:rPr>
          <w:rFonts w:ascii="GHEA Grapalat" w:eastAsia="Times New Roman" w:hAnsi="GHEA Grapalat" w:cs="Cambria"/>
          <w:sz w:val="24"/>
          <w:szCs w:val="24"/>
        </w:rPr>
      </w:pPr>
    </w:p>
    <w:p w14:paraId="1242365D"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1. Դատարանը գործի քննության ցանկացած փուլում կարճում է գործի վարույթը, եթե`</w:t>
      </w:r>
    </w:p>
    <w:p w14:paraId="112C41B7"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1) վեճը ենթակա չէ որևէ դատարանում քննության.</w:t>
      </w:r>
    </w:p>
    <w:p w14:paraId="69E1B83C"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2) լրացել է հայց ներկայացնելու համար օրենքով նախատեսված ժամկետը.</w:t>
      </w:r>
    </w:p>
    <w:p w14:paraId="1365BCD4"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3) նույն անձանց միջև նույն առարկայի մասին և միևնույն հիմքերով վեճի վերաբերյալ առկա է դատարանի` օրինական ուժի մեջ մտած վճիռ.</w:t>
      </w:r>
    </w:p>
    <w:p w14:paraId="4109BB20"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4) դատավարության մասնակից հանդիսացող անձի մահից հետո վիճելի իրավահարաբերությունը բացառում է իրավահաջորդությունը.</w:t>
      </w:r>
    </w:p>
    <w:p w14:paraId="2D5C979D"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lastRenderedPageBreak/>
        <w:t>5) դատավարության մասնակից հանդիսացող իրավաբանական անձը լուծարվել է.</w:t>
      </w:r>
    </w:p>
    <w:p w14:paraId="54312578" w14:textId="218BD6A9" w:rsidR="00964984" w:rsidRPr="00E9216B" w:rsidRDefault="00964984" w:rsidP="008E19C0">
      <w:pPr>
        <w:spacing w:after="0" w:line="240" w:lineRule="auto"/>
        <w:ind w:firstLine="720"/>
        <w:jc w:val="both"/>
        <w:rPr>
          <w:ins w:id="31" w:author="Author"/>
          <w:rFonts w:ascii="GHEA Grapalat" w:eastAsia="Times New Roman" w:hAnsi="GHEA Grapalat" w:cs="Times New Roman"/>
          <w:sz w:val="24"/>
          <w:szCs w:val="24"/>
        </w:rPr>
      </w:pPr>
      <w:r w:rsidRPr="00E9216B">
        <w:rPr>
          <w:rFonts w:ascii="GHEA Grapalat" w:eastAsia="Times New Roman" w:hAnsi="GHEA Grapalat" w:cs="Times New Roman"/>
          <w:sz w:val="24"/>
          <w:szCs w:val="24"/>
        </w:rPr>
        <w:t>6) հայցվորը հրաժարվել է հայցից, բացառությամբ սույն օրենսգրքի 26-րդ գլխով սահմանված այն գործերի, որոնց քննությունը բխում է հանրության կամ պետության շահերից.</w:t>
      </w:r>
    </w:p>
    <w:p w14:paraId="7C7758B6"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lang w:val="hy-AM"/>
        </w:rPr>
      </w:pPr>
      <w:r w:rsidRPr="00E9216B">
        <w:rPr>
          <w:rFonts w:ascii="GHEA Grapalat" w:eastAsia="Times New Roman" w:hAnsi="GHEA Grapalat" w:cs="Times New Roman"/>
          <w:sz w:val="24"/>
          <w:szCs w:val="24"/>
          <w:lang w:val="hy-AM"/>
        </w:rPr>
        <w:t>7) վեճն ըստ էության սպառվել է.</w:t>
      </w:r>
    </w:p>
    <w:p w14:paraId="09934272"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lang w:val="hy-AM"/>
        </w:rPr>
      </w:pPr>
      <w:r w:rsidRPr="00E9216B">
        <w:rPr>
          <w:rFonts w:ascii="GHEA Grapalat" w:eastAsia="Times New Roman" w:hAnsi="GHEA Grapalat" w:cs="Times New Roman"/>
          <w:sz w:val="24"/>
          <w:szCs w:val="24"/>
          <w:lang w:val="hy-AM"/>
        </w:rPr>
        <w:t>8) գործի վարույթը կասեցնելու մասին որոշում ընդունելուց հետո` մեկ տարվա ընթացքում, կասեցման հիմք հանդիսացած հանգամանքները չեն վերացել (բացառությամբ սույն օրենսգրքի 94-րդ հոդվածի 1-ին մասի 1-ին կետով նախատեսված հիմքի), և գործի վարույթն այդ պայմաններում վերսկսելն անհնարին է.</w:t>
      </w:r>
    </w:p>
    <w:p w14:paraId="7168BA7F"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lang w:val="hy-AM"/>
        </w:rPr>
      </w:pPr>
      <w:r w:rsidRPr="00E9216B">
        <w:rPr>
          <w:rFonts w:ascii="GHEA Grapalat" w:eastAsia="Times New Roman" w:hAnsi="GHEA Grapalat" w:cs="Times New Roman"/>
          <w:sz w:val="24"/>
          <w:szCs w:val="24"/>
          <w:lang w:val="hy-AM"/>
        </w:rPr>
        <w:t>9) եթե բացահայտվել են սույն օրենսգրքի 80-րդ հոդվածով նախատեսված` հայցադիմումի ընդունումը մերժելու հիմքերը.</w:t>
      </w:r>
    </w:p>
    <w:p w14:paraId="2621A5D9" w14:textId="77777777" w:rsidR="00964984" w:rsidRPr="00E9216B" w:rsidRDefault="00964984" w:rsidP="008E19C0">
      <w:pPr>
        <w:spacing w:after="0" w:line="240" w:lineRule="auto"/>
        <w:ind w:firstLine="720"/>
        <w:jc w:val="both"/>
        <w:rPr>
          <w:rFonts w:ascii="GHEA Grapalat" w:eastAsia="Times New Roman" w:hAnsi="GHEA Grapalat" w:cs="Times New Roman"/>
          <w:sz w:val="24"/>
          <w:szCs w:val="24"/>
          <w:lang w:val="hy-AM"/>
        </w:rPr>
      </w:pPr>
      <w:r w:rsidRPr="00E9216B">
        <w:rPr>
          <w:rFonts w:ascii="GHEA Grapalat" w:eastAsia="Times New Roman" w:hAnsi="GHEA Grapalat" w:cs="Times New Roman"/>
          <w:sz w:val="24"/>
          <w:szCs w:val="24"/>
          <w:lang w:val="hy-AM"/>
        </w:rPr>
        <w:t>10) դատարանը հաստատել է կնքված հաշտության համաձայնությունը:</w:t>
      </w:r>
    </w:p>
    <w:p w14:paraId="52CADDE4" w14:textId="71E534BB" w:rsidR="008E19C0" w:rsidRPr="00E9216B" w:rsidRDefault="00964984" w:rsidP="008E19C0">
      <w:pPr>
        <w:spacing w:after="0" w:line="240" w:lineRule="auto"/>
        <w:ind w:firstLine="720"/>
        <w:jc w:val="both"/>
        <w:rPr>
          <w:ins w:id="32" w:author="Author"/>
          <w:rFonts w:ascii="GHEA Grapalat" w:eastAsia="Times New Roman" w:hAnsi="GHEA Grapalat" w:cs="Times New Roman"/>
          <w:sz w:val="24"/>
          <w:szCs w:val="24"/>
          <w:lang w:val="hy-AM"/>
        </w:rPr>
      </w:pPr>
      <w:r w:rsidRPr="00E9216B">
        <w:rPr>
          <w:rFonts w:ascii="GHEA Grapalat" w:eastAsia="Times New Roman" w:hAnsi="GHEA Grapalat" w:cs="Times New Roman"/>
          <w:sz w:val="24"/>
          <w:szCs w:val="24"/>
          <w:lang w:val="hy-AM"/>
        </w:rPr>
        <w:t xml:space="preserve">2. </w:t>
      </w:r>
      <w:r w:rsidR="002A4122" w:rsidRPr="00E9216B">
        <w:rPr>
          <w:rFonts w:ascii="Calibri" w:eastAsia="Times New Roman" w:hAnsi="Calibri" w:cs="Calibri"/>
          <w:sz w:val="24"/>
          <w:szCs w:val="24"/>
          <w:lang w:val="hy-AM"/>
        </w:rPr>
        <w:t> </w:t>
      </w:r>
      <w:r w:rsidR="002A4122" w:rsidRPr="00E9216B">
        <w:rPr>
          <w:rFonts w:ascii="GHEA Grapalat" w:eastAsia="Times New Roman" w:hAnsi="GHEA Grapalat" w:cs="GHEA Grapalat"/>
          <w:sz w:val="24"/>
          <w:szCs w:val="24"/>
          <w:lang w:val="hy-AM"/>
        </w:rPr>
        <w:t>Եթե</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հայցվորը</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ներկայացնում</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է</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դիմում</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հայցից</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հրաժարվելու</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վերաբերյալ</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ապա</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դատարանը</w:t>
      </w:r>
      <w:r w:rsidR="002A4122" w:rsidRPr="00E9216B">
        <w:rPr>
          <w:rFonts w:ascii="GHEA Grapalat" w:eastAsia="Times New Roman" w:hAnsi="GHEA Grapalat" w:cs="Times New Roman"/>
          <w:sz w:val="24"/>
          <w:szCs w:val="24"/>
          <w:lang w:val="hy-AM"/>
        </w:rPr>
        <w:t xml:space="preserve"> </w:t>
      </w:r>
      <w:del w:id="33" w:author="Author">
        <w:r w:rsidR="002A4122" w:rsidRPr="00E9216B" w:rsidDel="002A4122">
          <w:rPr>
            <w:rFonts w:ascii="GHEA Grapalat" w:eastAsia="Times New Roman" w:hAnsi="GHEA Grapalat" w:cs="GHEA Grapalat"/>
            <w:sz w:val="24"/>
            <w:szCs w:val="24"/>
            <w:lang w:val="hy-AM"/>
          </w:rPr>
          <w:delText>երկշաբաթյա</w:delText>
        </w:r>
      </w:del>
      <w:r w:rsidR="002A4122" w:rsidRPr="00E9216B">
        <w:rPr>
          <w:rFonts w:ascii="GHEA Grapalat" w:eastAsia="Times New Roman" w:hAnsi="GHEA Grapalat" w:cs="Times New Roman"/>
          <w:sz w:val="24"/>
          <w:szCs w:val="24"/>
          <w:lang w:val="hy-AM"/>
        </w:rPr>
        <w:t xml:space="preserve"> </w:t>
      </w:r>
      <w:ins w:id="34" w:author="Author">
        <w:r w:rsidR="002A4122" w:rsidRPr="00E9216B">
          <w:rPr>
            <w:rFonts w:ascii="GHEA Grapalat" w:eastAsia="Times New Roman" w:hAnsi="GHEA Grapalat" w:cs="Times New Roman"/>
            <w:sz w:val="24"/>
            <w:szCs w:val="24"/>
            <w:lang w:val="hy-AM"/>
          </w:rPr>
          <w:t xml:space="preserve">դիմումն ստանալու պահից տասնօրյա </w:t>
        </w:r>
      </w:ins>
      <w:r w:rsidR="002A4122" w:rsidRPr="00E9216B">
        <w:rPr>
          <w:rFonts w:ascii="GHEA Grapalat" w:eastAsia="Times New Roman" w:hAnsi="GHEA Grapalat" w:cs="GHEA Grapalat"/>
          <w:sz w:val="24"/>
          <w:szCs w:val="24"/>
          <w:lang w:val="hy-AM"/>
        </w:rPr>
        <w:t>ժամկետում</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հրավիրում</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է</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դատական</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նիստ՝</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այն</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քննելու</w:t>
      </w:r>
      <w:r w:rsidR="002A4122" w:rsidRPr="00E9216B">
        <w:rPr>
          <w:rFonts w:ascii="GHEA Grapalat" w:eastAsia="Times New Roman" w:hAnsi="GHEA Grapalat" w:cs="Times New Roman"/>
          <w:sz w:val="24"/>
          <w:szCs w:val="24"/>
          <w:lang w:val="hy-AM"/>
        </w:rPr>
        <w:t xml:space="preserve"> </w:t>
      </w:r>
      <w:r w:rsidR="002A4122" w:rsidRPr="00E9216B">
        <w:rPr>
          <w:rFonts w:ascii="GHEA Grapalat" w:eastAsia="Times New Roman" w:hAnsi="GHEA Grapalat" w:cs="GHEA Grapalat"/>
          <w:sz w:val="24"/>
          <w:szCs w:val="24"/>
          <w:lang w:val="hy-AM"/>
        </w:rPr>
        <w:t>նպա</w:t>
      </w:r>
      <w:r w:rsidR="002A4122" w:rsidRPr="00E9216B">
        <w:rPr>
          <w:rFonts w:ascii="GHEA Grapalat" w:eastAsia="Times New Roman" w:hAnsi="GHEA Grapalat" w:cs="Times New Roman"/>
          <w:sz w:val="24"/>
          <w:szCs w:val="24"/>
          <w:lang w:val="hy-AM"/>
        </w:rPr>
        <w:t>տակով: Եթե հայցվորը նիստի ժամանակ կրկնում է հայցից հրաժարվելու իր դիմումը կամ պատշաճ ծանուցված լինելու պայմաններում չի ներկայանում դատական նիստին, ապա դատարանը եռօրյա ժամկետում որոշում է կայացնում գործի վարույթը կարճելու մասին:</w:t>
      </w:r>
    </w:p>
    <w:p w14:paraId="00E072EF" w14:textId="1AC207D0" w:rsidR="002A4122" w:rsidRPr="00E9216B" w:rsidRDefault="002A4122" w:rsidP="008E19C0">
      <w:pPr>
        <w:spacing w:after="0" w:line="240" w:lineRule="auto"/>
        <w:ind w:firstLine="720"/>
        <w:jc w:val="both"/>
        <w:rPr>
          <w:ins w:id="35" w:author="Author"/>
          <w:rFonts w:ascii="GHEA Grapalat" w:eastAsia="Times New Roman" w:hAnsi="GHEA Grapalat" w:cs="Times New Roman"/>
          <w:sz w:val="24"/>
          <w:szCs w:val="24"/>
          <w:lang w:val="hy-AM"/>
        </w:rPr>
      </w:pPr>
      <w:ins w:id="36" w:author="Author">
        <w:r w:rsidRPr="00E9216B">
          <w:rPr>
            <w:rFonts w:ascii="GHEA Grapalat" w:eastAsia="Times New Roman" w:hAnsi="GHEA Grapalat" w:cs="Times New Roman"/>
            <w:sz w:val="24"/>
            <w:szCs w:val="24"/>
            <w:lang w:val="hy-AM"/>
          </w:rPr>
          <w:t>3. Սույն հոդվածի 2-րդ մասով սահմանված կարգը չի կիրառվում այն դեպքերում, երբ հայցից հրաժարվելու վերաբերյալ դիմում ներկայացնում է իրավաբանական անձը, պետական կամ տեղական ինքնակառավարման մարմինը կամ որպես ներկայացուցիչ փաստաբան ունեցող ֆիզիկական անձը:</w:t>
        </w:r>
      </w:ins>
    </w:p>
    <w:p w14:paraId="56459249" w14:textId="5F6AA10F" w:rsidR="00964984" w:rsidRPr="00E9216B" w:rsidRDefault="00964984" w:rsidP="008E19C0">
      <w:pPr>
        <w:spacing w:after="0" w:line="240" w:lineRule="auto"/>
        <w:ind w:firstLine="720"/>
        <w:jc w:val="both"/>
        <w:rPr>
          <w:ins w:id="37" w:author="Author"/>
          <w:rFonts w:ascii="GHEA Grapalat" w:eastAsia="Times New Roman" w:hAnsi="GHEA Grapalat" w:cs="Times New Roman"/>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3CB542FE" w14:textId="77777777" w:rsidTr="00C33E93">
        <w:trPr>
          <w:tblCellSpacing w:w="7" w:type="dxa"/>
        </w:trPr>
        <w:tc>
          <w:tcPr>
            <w:tcW w:w="2025" w:type="dxa"/>
            <w:shd w:val="clear" w:color="auto" w:fill="FFFFFF"/>
            <w:hideMark/>
          </w:tcPr>
          <w:p w14:paraId="3717B63C" w14:textId="77777777" w:rsidR="00C33E93" w:rsidRPr="00E9216B" w:rsidRDefault="00C33E93" w:rsidP="00C33E93">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rPr>
              <w:t>Հոդված 97.</w:t>
            </w:r>
          </w:p>
        </w:tc>
        <w:tc>
          <w:tcPr>
            <w:tcW w:w="0" w:type="auto"/>
            <w:shd w:val="clear" w:color="auto" w:fill="FFFFFF"/>
            <w:hideMark/>
          </w:tcPr>
          <w:p w14:paraId="23B6F3D7" w14:textId="77777777" w:rsidR="00C33E93" w:rsidRPr="00E9216B" w:rsidRDefault="00C33E93" w:rsidP="00C33E93">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rPr>
              <w:t>Գործի վարույթը կարճելու կարգը և հետևանքները</w:t>
            </w:r>
          </w:p>
        </w:tc>
      </w:tr>
    </w:tbl>
    <w:p w14:paraId="10D7D37B" w14:textId="77777777" w:rsidR="00C33E93" w:rsidRPr="00E9216B" w:rsidRDefault="00C33E93" w:rsidP="00C33E93">
      <w:pPr>
        <w:spacing w:after="0" w:line="240" w:lineRule="auto"/>
        <w:ind w:firstLine="720"/>
        <w:jc w:val="both"/>
        <w:rPr>
          <w:rFonts w:ascii="GHEA Grapalat" w:eastAsia="Times New Roman" w:hAnsi="GHEA Grapalat" w:cs="Times New Roman"/>
          <w:sz w:val="24"/>
          <w:szCs w:val="24"/>
        </w:rPr>
      </w:pPr>
      <w:r w:rsidRPr="00E9216B">
        <w:rPr>
          <w:rFonts w:ascii="Calibri" w:eastAsia="Times New Roman" w:hAnsi="Calibri" w:cs="Calibri"/>
          <w:sz w:val="24"/>
          <w:szCs w:val="24"/>
        </w:rPr>
        <w:t> </w:t>
      </w:r>
    </w:p>
    <w:p w14:paraId="42D8DAEB" w14:textId="77777777" w:rsidR="00C33E93" w:rsidRPr="00E9216B" w:rsidRDefault="00C33E93" w:rsidP="00C33E93">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1. Գործի վարույթը կարճելու մասին դատարանը կայացնում է որոշում, որով լուծվում են նաև դատավարության մասնակիցների միջև դատական ծախսերի բաշխման հարցերը։</w:t>
      </w:r>
    </w:p>
    <w:p w14:paraId="14533CEB" w14:textId="75BCBD80" w:rsidR="00C33E93" w:rsidRPr="00E9216B" w:rsidRDefault="00C33E93" w:rsidP="00C33E93">
      <w:pPr>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 xml:space="preserve">2. Գործի վարույթը կարճելու դեպքում նույն անձանց միջև նույն առարկայի մասին և միևնույն հիմքերով վեճի վերաբերյալ չի թույլատրվում կրկին դիմել վարչական դատարան, բացառությամբ այն դեպքերի, երբ հայցվորը հայցից հրաժարվել է դատաքննության նախապատրաստական փուլում, կամ գործի վարույթը կարճվել է սույն օրենսգրքի 96-րդ հոդվածի 1-ին մասի </w:t>
      </w:r>
      <w:ins w:id="38" w:author="Author">
        <w:r w:rsidR="003E741E" w:rsidRPr="00E9216B">
          <w:rPr>
            <w:rFonts w:ascii="GHEA Grapalat" w:eastAsia="Times New Roman" w:hAnsi="GHEA Grapalat" w:cs="Times New Roman"/>
            <w:sz w:val="24"/>
            <w:szCs w:val="24"/>
            <w:lang w:val="hy-AM"/>
          </w:rPr>
          <w:t xml:space="preserve">6.1.-ին և </w:t>
        </w:r>
      </w:ins>
      <w:r w:rsidRPr="00E9216B">
        <w:rPr>
          <w:rFonts w:ascii="GHEA Grapalat" w:eastAsia="Times New Roman" w:hAnsi="GHEA Grapalat" w:cs="Times New Roman"/>
          <w:sz w:val="24"/>
          <w:szCs w:val="24"/>
        </w:rPr>
        <w:t xml:space="preserve">8-րդ </w:t>
      </w:r>
      <w:ins w:id="39" w:author="Author">
        <w:r w:rsidR="003E741E" w:rsidRPr="00E9216B">
          <w:rPr>
            <w:rFonts w:ascii="GHEA Grapalat" w:eastAsia="Times New Roman" w:hAnsi="GHEA Grapalat" w:cs="Times New Roman"/>
            <w:sz w:val="24"/>
            <w:szCs w:val="24"/>
            <w:lang w:val="hy-AM"/>
          </w:rPr>
          <w:t xml:space="preserve">կետերով </w:t>
        </w:r>
      </w:ins>
      <w:del w:id="40" w:author="Author">
        <w:r w:rsidRPr="00E9216B" w:rsidDel="003E741E">
          <w:rPr>
            <w:rFonts w:ascii="GHEA Grapalat" w:eastAsia="Times New Roman" w:hAnsi="GHEA Grapalat" w:cs="Times New Roman"/>
            <w:sz w:val="24"/>
            <w:szCs w:val="24"/>
          </w:rPr>
          <w:delText>կետով</w:delText>
        </w:r>
      </w:del>
      <w:r w:rsidRPr="00E9216B">
        <w:rPr>
          <w:rFonts w:ascii="GHEA Grapalat" w:eastAsia="Times New Roman" w:hAnsi="GHEA Grapalat" w:cs="Times New Roman"/>
          <w:sz w:val="24"/>
          <w:szCs w:val="24"/>
        </w:rPr>
        <w:t xml:space="preserve"> նախատեսված </w:t>
      </w:r>
      <w:ins w:id="41" w:author="Author">
        <w:r w:rsidR="00053A1C" w:rsidRPr="00E9216B">
          <w:rPr>
            <w:rFonts w:ascii="GHEA Grapalat" w:eastAsia="Times New Roman" w:hAnsi="GHEA Grapalat" w:cs="Times New Roman"/>
            <w:sz w:val="24"/>
            <w:szCs w:val="24"/>
            <w:lang w:val="hy-AM"/>
          </w:rPr>
          <w:t xml:space="preserve">հիմքերով </w:t>
        </w:r>
      </w:ins>
      <w:del w:id="42" w:author="Author">
        <w:r w:rsidRPr="00E9216B" w:rsidDel="00053A1C">
          <w:rPr>
            <w:rFonts w:ascii="GHEA Grapalat" w:eastAsia="Times New Roman" w:hAnsi="GHEA Grapalat" w:cs="Times New Roman"/>
            <w:sz w:val="24"/>
            <w:szCs w:val="24"/>
          </w:rPr>
          <w:delText>հիմքով</w:delText>
        </w:r>
      </w:del>
      <w:r w:rsidRPr="00E9216B">
        <w:rPr>
          <w:rFonts w:ascii="GHEA Grapalat" w:eastAsia="Times New Roman" w:hAnsi="GHEA Grapalat" w:cs="Times New Roman"/>
          <w:sz w:val="24"/>
          <w:szCs w:val="24"/>
        </w:rPr>
        <w:t>:</w:t>
      </w:r>
    </w:p>
    <w:p w14:paraId="18B1AEA5" w14:textId="4371D63B" w:rsidR="00C33E93" w:rsidRPr="00E9216B" w:rsidRDefault="00C33E93" w:rsidP="008E19C0">
      <w:pPr>
        <w:spacing w:after="0" w:line="240" w:lineRule="auto"/>
        <w:ind w:firstLine="720"/>
        <w:jc w:val="both"/>
        <w:rPr>
          <w:ins w:id="43" w:author="Author"/>
          <w:rFonts w:ascii="GHEA Grapalat" w:eastAsia="Times New Roman" w:hAnsi="GHEA Grapalat" w:cs="Times New Roman"/>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DC64C0" w:rsidRPr="00DC64C0" w14:paraId="19DAA7DA" w14:textId="77777777" w:rsidTr="00DC64C0">
        <w:trPr>
          <w:tblCellSpacing w:w="7" w:type="dxa"/>
        </w:trPr>
        <w:tc>
          <w:tcPr>
            <w:tcW w:w="2025" w:type="dxa"/>
            <w:shd w:val="clear" w:color="auto" w:fill="FFFFFF"/>
            <w:hideMark/>
          </w:tcPr>
          <w:p w14:paraId="4D5EB3CA" w14:textId="77777777" w:rsidR="00DC64C0" w:rsidRPr="00DC64C0" w:rsidRDefault="00DC64C0" w:rsidP="00DC64C0">
            <w:pPr>
              <w:spacing w:after="0" w:line="240" w:lineRule="auto"/>
              <w:jc w:val="both"/>
              <w:rPr>
                <w:rFonts w:ascii="GHEA Grapalat" w:eastAsia="Times New Roman" w:hAnsi="GHEA Grapalat" w:cs="Times New Roman"/>
                <w:sz w:val="24"/>
                <w:szCs w:val="24"/>
              </w:rPr>
            </w:pPr>
            <w:r w:rsidRPr="00DC64C0">
              <w:rPr>
                <w:rFonts w:ascii="GHEA Grapalat" w:eastAsia="Times New Roman" w:hAnsi="GHEA Grapalat" w:cs="Times New Roman"/>
                <w:b/>
                <w:bCs/>
                <w:sz w:val="24"/>
                <w:szCs w:val="24"/>
              </w:rPr>
              <w:t>Հոդված 117.</w:t>
            </w:r>
          </w:p>
        </w:tc>
        <w:tc>
          <w:tcPr>
            <w:tcW w:w="0" w:type="auto"/>
            <w:shd w:val="clear" w:color="auto" w:fill="FFFFFF"/>
            <w:hideMark/>
          </w:tcPr>
          <w:p w14:paraId="45243A3A" w14:textId="77777777" w:rsidR="00DC64C0" w:rsidRPr="00DC64C0" w:rsidRDefault="00DC64C0" w:rsidP="00DC64C0">
            <w:pPr>
              <w:spacing w:after="0" w:line="240" w:lineRule="auto"/>
              <w:jc w:val="both"/>
              <w:rPr>
                <w:rFonts w:ascii="GHEA Grapalat" w:eastAsia="Times New Roman" w:hAnsi="GHEA Grapalat" w:cs="Times New Roman"/>
                <w:sz w:val="24"/>
                <w:szCs w:val="24"/>
              </w:rPr>
            </w:pPr>
            <w:r w:rsidRPr="00DC64C0">
              <w:rPr>
                <w:rFonts w:ascii="GHEA Grapalat" w:eastAsia="Times New Roman" w:hAnsi="GHEA Grapalat" w:cs="Times New Roman"/>
                <w:b/>
                <w:bCs/>
                <w:sz w:val="24"/>
                <w:szCs w:val="24"/>
              </w:rPr>
              <w:t>Գրավոր ընթացակարգով քննվող գործերը</w:t>
            </w:r>
          </w:p>
        </w:tc>
      </w:tr>
    </w:tbl>
    <w:p w14:paraId="7466156F"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Calibri" w:eastAsia="Times New Roman" w:hAnsi="Calibri" w:cs="Calibri"/>
          <w:sz w:val="24"/>
          <w:szCs w:val="24"/>
        </w:rPr>
        <w:t> </w:t>
      </w:r>
    </w:p>
    <w:p w14:paraId="0B5128DB"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1. Վարչական դատարանում վիճարկման հայցերով գործերի քննությունն իրականացվում է գրավոր ընթացակարգով:</w:t>
      </w:r>
    </w:p>
    <w:p w14:paraId="439911D4" w14:textId="320F0C59"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1.1. Վարչական իրավախախտումների վերաբերյալ Հայաստանի Հանրապետության օրենսգրքի 123-րդ, 123.3-րդ, 123.4-րդ հոդվածներով, 123.5-րդ հոդվածի 1-ին և 2-րդ մասերով, 123.6-րդ, 124-րդ, 124.3-րդ, 124.4-րդ, 124.7-րդ, 129.2-րդ, 131-րդ, 135.2-րդ և 137.4-րդ</w:t>
      </w:r>
      <w:ins w:id="44" w:author="Author">
        <w:r>
          <w:rPr>
            <w:rFonts w:ascii="GHEA Grapalat" w:eastAsia="Times New Roman" w:hAnsi="GHEA Grapalat" w:cs="Times New Roman"/>
            <w:sz w:val="24"/>
            <w:szCs w:val="24"/>
            <w:lang w:val="hy-AM"/>
          </w:rPr>
          <w:t xml:space="preserve">, 169.16-րդ, </w:t>
        </w:r>
        <w:r w:rsidRPr="00DC64C0">
          <w:rPr>
            <w:rFonts w:ascii="GHEA Grapalat" w:eastAsia="Times New Roman" w:hAnsi="GHEA Grapalat" w:cs="Times New Roman"/>
            <w:sz w:val="24"/>
            <w:szCs w:val="24"/>
            <w:lang w:val="hy-AM"/>
          </w:rPr>
          <w:t>173.2-րդ</w:t>
        </w:r>
      </w:ins>
      <w:r w:rsidRPr="00DC64C0">
        <w:rPr>
          <w:rFonts w:ascii="GHEA Grapalat" w:eastAsia="Times New Roman" w:hAnsi="GHEA Grapalat" w:cs="Times New Roman"/>
          <w:sz w:val="24"/>
          <w:szCs w:val="24"/>
        </w:rPr>
        <w:t xml:space="preserve"> հոդվածներով նախատեսված վարչական իրավախախտումների վերաբերյալ գործերի քննությունը` անկախ ներկայացված հայցատեսակից, իրականացվում է գրավոր ընթացակարգով:</w:t>
      </w:r>
    </w:p>
    <w:p w14:paraId="624DDBAA"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 xml:space="preserve">1.2. Հայաստանի Հանրապետության ներքին գործերի նախարարության ոստիկանության դեմ ներկայացվող հայցադիմումների քննությունը՝ անկախ ներկայացված </w:t>
      </w:r>
      <w:r w:rsidRPr="00DC64C0">
        <w:rPr>
          <w:rFonts w:ascii="GHEA Grapalat" w:eastAsia="Times New Roman" w:hAnsi="GHEA Grapalat" w:cs="Times New Roman"/>
          <w:sz w:val="24"/>
          <w:szCs w:val="24"/>
        </w:rPr>
        <w:lastRenderedPageBreak/>
        <w:t>հայցատեսակից, իրականացվում է գրավոր ընթացակարգով, բացառությամբ սույն օրենսգրքի 31.3-րդ գլխով քննվող գործերի:</w:t>
      </w:r>
    </w:p>
    <w:p w14:paraId="5FF0E6F1"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2. Դատավարության մասնակիցների համաձայնության դեպքում վարչական դատարանը կարող է գրավոր ընթացակարգով քննել նաև այլ գործեր:</w:t>
      </w:r>
    </w:p>
    <w:p w14:paraId="37D891C1"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3. Գործը չի կարող քննվել գրավոր ընթացակարգով, եթե՝</w:t>
      </w:r>
    </w:p>
    <w:p w14:paraId="0A5C69AA"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1) առկա է դատավարության մասնակիցներին, վկաներին, փորձագետին հարցաքննելու, փորձաքննություն նշանակելու, ապացույցը զննելու կամ դատական հանձնարարություններ տալու անհրաժեշտություն.</w:t>
      </w:r>
    </w:p>
    <w:p w14:paraId="164E5C5A"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2) դատարանը վարույթ է ընդունել հակընդդեմ հայց.</w:t>
      </w:r>
    </w:p>
    <w:p w14:paraId="5739A802"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3) առկա է ոչ պատշաճ պատասխանողին փոխարինելու կամ գործի քննությանն այլ անձանց (բացառությամբ երրորդ անձի) ներգրավելու անհրաժեշտություն.</w:t>
      </w:r>
    </w:p>
    <w:p w14:paraId="59EF4139" w14:textId="5AC75155" w:rsid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4) անհրաժեշտ է ձեռնարկել սույն օրենսգրքի 5-րդ հոդվածով նախատեսված գործողություններ, որոնք դատարանի գնահատմամբ չեն կարող իրականացվել գրավոր ընթացակարգով:</w:t>
      </w:r>
    </w:p>
    <w:p w14:paraId="2B88097D" w14:textId="5E538B39" w:rsidR="00DC64C0" w:rsidRDefault="00DC64C0" w:rsidP="00DC64C0">
      <w:pPr>
        <w:spacing w:after="0" w:line="240" w:lineRule="auto"/>
        <w:ind w:firstLine="720"/>
        <w:jc w:val="both"/>
        <w:rPr>
          <w:rFonts w:ascii="GHEA Grapalat" w:eastAsia="Times New Roman" w:hAnsi="GHEA Grapalat" w:cs="Times New Roman"/>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DC64C0" w:rsidRPr="00DC64C0" w14:paraId="6E773B0E" w14:textId="77777777" w:rsidTr="00DC64C0">
        <w:trPr>
          <w:tblCellSpacing w:w="7" w:type="dxa"/>
        </w:trPr>
        <w:tc>
          <w:tcPr>
            <w:tcW w:w="2025" w:type="dxa"/>
            <w:shd w:val="clear" w:color="auto" w:fill="FFFFFF"/>
            <w:hideMark/>
          </w:tcPr>
          <w:p w14:paraId="790608FB" w14:textId="77777777" w:rsidR="00DC64C0" w:rsidRPr="00DC64C0" w:rsidRDefault="00DC64C0" w:rsidP="00DC64C0">
            <w:pPr>
              <w:spacing w:after="0" w:line="240" w:lineRule="auto"/>
              <w:jc w:val="both"/>
              <w:rPr>
                <w:rFonts w:ascii="GHEA Grapalat" w:eastAsia="Times New Roman" w:hAnsi="GHEA Grapalat" w:cs="Times New Roman"/>
                <w:sz w:val="24"/>
                <w:szCs w:val="24"/>
              </w:rPr>
            </w:pPr>
            <w:r w:rsidRPr="00DC64C0">
              <w:rPr>
                <w:rFonts w:ascii="GHEA Grapalat" w:eastAsia="Times New Roman" w:hAnsi="GHEA Grapalat" w:cs="Times New Roman"/>
                <w:b/>
                <w:bCs/>
                <w:sz w:val="24"/>
                <w:szCs w:val="24"/>
              </w:rPr>
              <w:t>Հոդված 118.</w:t>
            </w:r>
          </w:p>
        </w:tc>
        <w:tc>
          <w:tcPr>
            <w:tcW w:w="0" w:type="auto"/>
            <w:shd w:val="clear" w:color="auto" w:fill="FFFFFF"/>
            <w:hideMark/>
          </w:tcPr>
          <w:p w14:paraId="77937187" w14:textId="77777777" w:rsidR="00DC64C0" w:rsidRPr="00DC64C0" w:rsidRDefault="00DC64C0" w:rsidP="00DC64C0">
            <w:pPr>
              <w:spacing w:after="0" w:line="240" w:lineRule="auto"/>
              <w:jc w:val="both"/>
              <w:rPr>
                <w:rFonts w:ascii="GHEA Grapalat" w:eastAsia="Times New Roman" w:hAnsi="GHEA Grapalat" w:cs="Times New Roman"/>
                <w:sz w:val="24"/>
                <w:szCs w:val="24"/>
              </w:rPr>
            </w:pPr>
            <w:r w:rsidRPr="00DC64C0">
              <w:rPr>
                <w:rFonts w:ascii="GHEA Grapalat" w:eastAsia="Times New Roman" w:hAnsi="GHEA Grapalat" w:cs="Times New Roman"/>
                <w:b/>
                <w:bCs/>
                <w:sz w:val="24"/>
                <w:szCs w:val="24"/>
              </w:rPr>
              <w:t>Գրավոր ընթացակարգ կիրառելու վերաբերյալ վարչական դատարանի որոշումը</w:t>
            </w:r>
          </w:p>
        </w:tc>
      </w:tr>
    </w:tbl>
    <w:p w14:paraId="6F218164"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Calibri" w:eastAsia="Times New Roman" w:hAnsi="Calibri" w:cs="Calibri"/>
          <w:sz w:val="24"/>
          <w:szCs w:val="24"/>
        </w:rPr>
        <w:t> </w:t>
      </w:r>
    </w:p>
    <w:p w14:paraId="736DDC86"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1. Վարչական դատարանը գործը գրավոր ընթացակարգով քննելու հարցը լուծում է հայցադիմումը վարույթ ընդունելու որոշմամբ, իսկ սույն օրենսգրքի 117-րդ հոդվածի 2-րդ մասով նախատեսված դեպքերում գրավոր ընթացակարգը կարող է կիրառվել նաև մինչև գործով դատաքննություն նշանակելը առանձին ակտի ձևով կայացված որոշմամբ:</w:t>
      </w:r>
    </w:p>
    <w:p w14:paraId="58B202FB" w14:textId="08EEDB35"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 xml:space="preserve">2. </w:t>
      </w:r>
      <w:del w:id="45" w:author="Author">
        <w:r w:rsidRPr="00DC64C0" w:rsidDel="00E4303B">
          <w:rPr>
            <w:rFonts w:ascii="GHEA Grapalat" w:eastAsia="Times New Roman" w:hAnsi="GHEA Grapalat" w:cs="Times New Roman"/>
            <w:sz w:val="24"/>
            <w:szCs w:val="24"/>
          </w:rPr>
          <w:delText>Սույն հոդվածի 1-ին մասով նախատեսված որոշումների մեջ նշվում է գործն ըստ էության լուծող դատական ակտի հրապարակման օրը: Վարչական դատարանը գրավոր ընթացակարգով գործի քննության ընթացքում կարող է փոփոխել դատական ակտի հրապարակման օրը: Սույն օրենսգրքի 117-րդ հոդվածի 1.1-ին մասով նախատեսված գործերով գործն ըստ էության լուծող դատական ակտի հրապարակման օրը փոփոխելիս պետք է պահպանվի սույն օրենսգրքի 118.2-րդ հոդվածի 2-րդ մասով սահմանված պահանջը:</w:delText>
        </w:r>
      </w:del>
      <w:ins w:id="46" w:author="Author">
        <w:r w:rsidR="00E4303B">
          <w:rPr>
            <w:rFonts w:ascii="GHEA Grapalat" w:eastAsia="Times New Roman" w:hAnsi="GHEA Grapalat" w:cs="Times New Roman"/>
            <w:sz w:val="24"/>
            <w:szCs w:val="24"/>
          </w:rPr>
          <w:t xml:space="preserve"> </w:t>
        </w:r>
        <w:r w:rsidR="00E4303B" w:rsidRPr="00E4303B">
          <w:rPr>
            <w:rFonts w:ascii="GHEA Grapalat" w:eastAsia="Times New Roman" w:hAnsi="GHEA Grapalat" w:cs="Times New Roman"/>
            <w:sz w:val="24"/>
            <w:szCs w:val="24"/>
            <w:lang w:val="hy-AM"/>
          </w:rPr>
          <w:t>Սույն հոդվածի 1-ին մասով նախատեսված որոշումների մեջ նշվում է գործն ըստ էության լուծող դատական ակտի հրապարակման օրը: Վարչական դատարանը գրավոր ընթացակարգով գործի քննության ընթացքում կարող է փոփոխել դատական ակտի հրապարակման օրը: Սույն օրենսգրքի 117-րդ հոդվածի 1.1-ին մասով նախատեսված գործերով գործն ըստ էության լուծող դատական ակտի հրապարակման օրը նշանակվում է սույն օրենսգրքի 118</w:t>
        </w:r>
        <w:r w:rsidR="00E4303B" w:rsidRPr="00E4303B">
          <w:rPr>
            <w:rFonts w:ascii="Cambria Math" w:eastAsia="Times New Roman" w:hAnsi="Cambria Math" w:cs="Cambria Math"/>
            <w:sz w:val="24"/>
            <w:szCs w:val="24"/>
            <w:lang w:val="hy-AM"/>
          </w:rPr>
          <w:t>․</w:t>
        </w:r>
        <w:r w:rsidR="00E4303B" w:rsidRPr="00E4303B">
          <w:rPr>
            <w:rFonts w:ascii="GHEA Grapalat" w:eastAsia="Times New Roman" w:hAnsi="GHEA Grapalat" w:cs="Times New Roman"/>
            <w:sz w:val="24"/>
            <w:szCs w:val="24"/>
            <w:lang w:val="hy-AM"/>
          </w:rPr>
          <w:t>1</w:t>
        </w:r>
        <w:r w:rsidR="001A1EAA">
          <w:rPr>
            <w:rFonts w:ascii="GHEA Grapalat" w:eastAsia="Times New Roman" w:hAnsi="GHEA Grapalat" w:cs="Times New Roman"/>
            <w:sz w:val="24"/>
            <w:szCs w:val="24"/>
            <w:lang w:val="hy-AM"/>
          </w:rPr>
          <w:t>-ին</w:t>
        </w:r>
        <w:r w:rsidR="00E4303B" w:rsidRPr="00E4303B">
          <w:rPr>
            <w:rFonts w:ascii="GHEA Grapalat" w:eastAsia="Times New Roman" w:hAnsi="GHEA Grapalat" w:cs="Times New Roman"/>
            <w:sz w:val="24"/>
            <w:szCs w:val="24"/>
            <w:lang w:val="hy-AM"/>
          </w:rPr>
          <w:t xml:space="preserve"> </w:t>
        </w:r>
        <w:r w:rsidR="00E4303B" w:rsidRPr="00E4303B">
          <w:rPr>
            <w:rFonts w:ascii="GHEA Grapalat" w:eastAsia="Times New Roman" w:hAnsi="GHEA Grapalat" w:cs="GHEA Grapalat"/>
            <w:sz w:val="24"/>
            <w:szCs w:val="24"/>
            <w:lang w:val="hy-AM"/>
          </w:rPr>
          <w:t>հոդվածի</w:t>
        </w:r>
        <w:r w:rsidR="00E4303B" w:rsidRPr="00E4303B">
          <w:rPr>
            <w:rFonts w:ascii="GHEA Grapalat" w:eastAsia="Times New Roman" w:hAnsi="GHEA Grapalat" w:cs="Times New Roman"/>
            <w:sz w:val="24"/>
            <w:szCs w:val="24"/>
            <w:lang w:val="hy-AM"/>
          </w:rPr>
          <w:t xml:space="preserve"> 7-</w:t>
        </w:r>
        <w:r w:rsidR="00E4303B" w:rsidRPr="00E4303B">
          <w:rPr>
            <w:rFonts w:ascii="GHEA Grapalat" w:eastAsia="Times New Roman" w:hAnsi="GHEA Grapalat" w:cs="GHEA Grapalat"/>
            <w:sz w:val="24"/>
            <w:szCs w:val="24"/>
            <w:lang w:val="hy-AM"/>
          </w:rPr>
          <w:t>րդ</w:t>
        </w:r>
        <w:r w:rsidR="00E4303B" w:rsidRPr="00E4303B">
          <w:rPr>
            <w:rFonts w:ascii="GHEA Grapalat" w:eastAsia="Times New Roman" w:hAnsi="GHEA Grapalat" w:cs="Times New Roman"/>
            <w:sz w:val="24"/>
            <w:szCs w:val="24"/>
            <w:lang w:val="hy-AM"/>
          </w:rPr>
          <w:t xml:space="preserve"> </w:t>
        </w:r>
        <w:r w:rsidR="00E4303B" w:rsidRPr="00E4303B">
          <w:rPr>
            <w:rFonts w:ascii="GHEA Grapalat" w:eastAsia="Times New Roman" w:hAnsi="GHEA Grapalat" w:cs="GHEA Grapalat"/>
            <w:sz w:val="24"/>
            <w:szCs w:val="24"/>
            <w:lang w:val="hy-AM"/>
          </w:rPr>
          <w:t>մասով</w:t>
        </w:r>
        <w:r w:rsidR="00E4303B" w:rsidRPr="00E4303B">
          <w:rPr>
            <w:rFonts w:ascii="GHEA Grapalat" w:eastAsia="Times New Roman" w:hAnsi="GHEA Grapalat" w:cs="Times New Roman"/>
            <w:sz w:val="24"/>
            <w:szCs w:val="24"/>
            <w:lang w:val="hy-AM"/>
          </w:rPr>
          <w:t xml:space="preserve"> </w:t>
        </w:r>
        <w:r w:rsidR="00E4303B" w:rsidRPr="00E4303B">
          <w:rPr>
            <w:rFonts w:ascii="GHEA Grapalat" w:eastAsia="Times New Roman" w:hAnsi="GHEA Grapalat" w:cs="GHEA Grapalat"/>
            <w:sz w:val="24"/>
            <w:szCs w:val="24"/>
            <w:lang w:val="hy-AM"/>
          </w:rPr>
          <w:t>սահմանված</w:t>
        </w:r>
        <w:r w:rsidR="00E4303B" w:rsidRPr="00E4303B">
          <w:rPr>
            <w:rFonts w:ascii="GHEA Grapalat" w:eastAsia="Times New Roman" w:hAnsi="GHEA Grapalat" w:cs="Times New Roman"/>
            <w:sz w:val="24"/>
            <w:szCs w:val="24"/>
            <w:lang w:val="hy-AM"/>
          </w:rPr>
          <w:t xml:space="preserve"> </w:t>
        </w:r>
        <w:r w:rsidR="00E4303B" w:rsidRPr="00E4303B">
          <w:rPr>
            <w:rFonts w:ascii="GHEA Grapalat" w:eastAsia="Times New Roman" w:hAnsi="GHEA Grapalat" w:cs="GHEA Grapalat"/>
            <w:sz w:val="24"/>
            <w:szCs w:val="24"/>
            <w:lang w:val="hy-AM"/>
          </w:rPr>
          <w:t>ժամկետի</w:t>
        </w:r>
        <w:r w:rsidR="00E4303B" w:rsidRPr="00E4303B">
          <w:rPr>
            <w:rFonts w:ascii="GHEA Grapalat" w:eastAsia="Times New Roman" w:hAnsi="GHEA Grapalat" w:cs="Times New Roman"/>
            <w:sz w:val="24"/>
            <w:szCs w:val="24"/>
            <w:lang w:val="hy-AM"/>
          </w:rPr>
          <w:t xml:space="preserve"> </w:t>
        </w:r>
        <w:r w:rsidR="00E4303B" w:rsidRPr="00E4303B">
          <w:rPr>
            <w:rFonts w:ascii="GHEA Grapalat" w:eastAsia="Times New Roman" w:hAnsi="GHEA Grapalat" w:cs="GHEA Grapalat"/>
            <w:sz w:val="24"/>
            <w:szCs w:val="24"/>
            <w:lang w:val="hy-AM"/>
          </w:rPr>
          <w:t>լրանալուց</w:t>
        </w:r>
        <w:r w:rsidR="00E4303B" w:rsidRPr="00E4303B">
          <w:rPr>
            <w:rFonts w:ascii="GHEA Grapalat" w:eastAsia="Times New Roman" w:hAnsi="GHEA Grapalat" w:cs="Times New Roman"/>
            <w:sz w:val="24"/>
            <w:szCs w:val="24"/>
            <w:lang w:val="hy-AM"/>
          </w:rPr>
          <w:t xml:space="preserve"> </w:t>
        </w:r>
        <w:r w:rsidR="00E4303B" w:rsidRPr="00E4303B">
          <w:rPr>
            <w:rFonts w:ascii="GHEA Grapalat" w:eastAsia="Times New Roman" w:hAnsi="GHEA Grapalat" w:cs="GHEA Grapalat"/>
            <w:sz w:val="24"/>
            <w:szCs w:val="24"/>
            <w:lang w:val="hy-AM"/>
          </w:rPr>
          <w:t>հետո</w:t>
        </w:r>
        <w:r w:rsidR="00E4303B" w:rsidRPr="00E4303B">
          <w:rPr>
            <w:rFonts w:ascii="GHEA Grapalat" w:eastAsia="Times New Roman" w:hAnsi="GHEA Grapalat" w:cs="Times New Roman"/>
            <w:sz w:val="24"/>
            <w:szCs w:val="24"/>
            <w:lang w:val="hy-AM"/>
          </w:rPr>
          <w:t xml:space="preserve"> </w:t>
        </w:r>
        <w:r w:rsidR="00473A90">
          <w:rPr>
            <w:rFonts w:ascii="GHEA Grapalat" w:eastAsia="Times New Roman" w:hAnsi="GHEA Grapalat" w:cs="Times New Roman"/>
            <w:sz w:val="24"/>
            <w:szCs w:val="24"/>
            <w:lang w:val="hy-AM"/>
          </w:rPr>
          <w:t xml:space="preserve">երկշաբաթյա </w:t>
        </w:r>
        <w:r w:rsidR="00E4303B" w:rsidRPr="00E4303B">
          <w:rPr>
            <w:rFonts w:ascii="GHEA Grapalat" w:eastAsia="Times New Roman" w:hAnsi="GHEA Grapalat" w:cs="GHEA Grapalat"/>
            <w:sz w:val="24"/>
            <w:szCs w:val="24"/>
            <w:lang w:val="hy-AM"/>
          </w:rPr>
          <w:t>ժամկետում</w:t>
        </w:r>
        <w:r w:rsidR="00E4303B" w:rsidRPr="00E4303B">
          <w:rPr>
            <w:rFonts w:ascii="GHEA Grapalat" w:eastAsia="Times New Roman" w:hAnsi="GHEA Grapalat" w:cs="Times New Roman"/>
            <w:sz w:val="24"/>
            <w:szCs w:val="24"/>
            <w:lang w:val="hy-AM"/>
          </w:rPr>
          <w:t xml:space="preserve">, </w:t>
        </w:r>
        <w:r w:rsidR="00E4303B" w:rsidRPr="00E4303B">
          <w:rPr>
            <w:rFonts w:ascii="GHEA Grapalat" w:eastAsia="Times New Roman" w:hAnsi="GHEA Grapalat" w:cs="GHEA Grapalat"/>
            <w:sz w:val="24"/>
            <w:szCs w:val="24"/>
            <w:lang w:val="hy-AM"/>
          </w:rPr>
          <w:t>իսկ</w:t>
        </w:r>
        <w:r w:rsidR="00E4303B" w:rsidRPr="00E4303B">
          <w:rPr>
            <w:rFonts w:ascii="GHEA Grapalat" w:eastAsia="Times New Roman" w:hAnsi="GHEA Grapalat" w:cs="Times New Roman"/>
            <w:sz w:val="24"/>
            <w:szCs w:val="24"/>
            <w:lang w:val="hy-AM"/>
          </w:rPr>
          <w:t xml:space="preserve"> դատական ակտի հրապարակման օրը փոփոխելիս պետք է պահպանվի սույն օրենսգրքի 118.2-րդ հոդվածի 2-րդ </w:t>
        </w:r>
        <w:r w:rsidR="00E4303B">
          <w:rPr>
            <w:rFonts w:ascii="GHEA Grapalat" w:eastAsia="Times New Roman" w:hAnsi="GHEA Grapalat" w:cs="Times New Roman"/>
            <w:sz w:val="24"/>
            <w:szCs w:val="24"/>
            <w:lang w:val="hy-AM"/>
          </w:rPr>
          <w:t>մասով սահմանված պահանջը:</w:t>
        </w:r>
      </w:ins>
    </w:p>
    <w:p w14:paraId="40292C3A"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3. Սույն հոդվածի 1-ին մասով նախատեսված որոշումների հետ մեկտեղ դատավարության մասնակցին ուղարկվում է գրավոր պարզաբանում՝ վարչական դատարանի որոշումն ստանալուց հետո կատարման ենթակա գործողությունների, այդ թվում՝ վարչական վարույթի բոլոր նյութերը ներկայացնելու, դրանց կատարման ժամկետների և չկատարելու հետևանքների մասին: Դատարանի կողմից սույն մասով նախատեսված գործողությունները սույն օրենսգրքի 117-րդ հոդվածի 1.1-ին մասով նախատեսված գործերով կատարելը բավարար է սույն օրենսգրքի 5-րդ հոդվածով նախատեսված գործի փաստերն ի պաշտոնե պարզելու սկզբունքի շրջանակներում պահանջվող բոլոր գործողությունները կատարված համարելու համար:</w:t>
      </w:r>
    </w:p>
    <w:p w14:paraId="4610F06F" w14:textId="57E07E43" w:rsidR="00DC64C0" w:rsidRDefault="00DC64C0" w:rsidP="00DC64C0">
      <w:pPr>
        <w:spacing w:after="0" w:line="240" w:lineRule="auto"/>
        <w:ind w:firstLine="720"/>
        <w:jc w:val="both"/>
        <w:rPr>
          <w:rFonts w:ascii="GHEA Grapalat" w:eastAsia="Times New Roman" w:hAnsi="GHEA Grapalat" w:cs="Times New Roman"/>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DC64C0" w:rsidRPr="00DC64C0" w14:paraId="19FA99A9" w14:textId="77777777" w:rsidTr="00DC64C0">
        <w:trPr>
          <w:tblCellSpacing w:w="7" w:type="dxa"/>
        </w:trPr>
        <w:tc>
          <w:tcPr>
            <w:tcW w:w="2025" w:type="dxa"/>
            <w:shd w:val="clear" w:color="auto" w:fill="FFFFFF"/>
            <w:hideMark/>
          </w:tcPr>
          <w:p w14:paraId="23689BE3" w14:textId="77777777" w:rsidR="00DC64C0" w:rsidRPr="00DC64C0" w:rsidRDefault="00DC64C0" w:rsidP="00DC64C0">
            <w:pPr>
              <w:spacing w:after="0" w:line="240" w:lineRule="auto"/>
              <w:jc w:val="both"/>
              <w:rPr>
                <w:rFonts w:ascii="GHEA Grapalat" w:eastAsia="Times New Roman" w:hAnsi="GHEA Grapalat" w:cs="Times New Roman"/>
                <w:sz w:val="24"/>
                <w:szCs w:val="24"/>
              </w:rPr>
            </w:pPr>
            <w:r w:rsidRPr="00DC64C0">
              <w:rPr>
                <w:rFonts w:ascii="GHEA Grapalat" w:eastAsia="Times New Roman" w:hAnsi="GHEA Grapalat" w:cs="Times New Roman"/>
                <w:b/>
                <w:bCs/>
                <w:sz w:val="24"/>
                <w:szCs w:val="24"/>
              </w:rPr>
              <w:t>Հոդված</w:t>
            </w:r>
            <w:r w:rsidRPr="00DC64C0">
              <w:rPr>
                <w:rFonts w:ascii="Calibri" w:eastAsia="Times New Roman" w:hAnsi="Calibri" w:cs="Calibri"/>
                <w:b/>
                <w:bCs/>
                <w:sz w:val="24"/>
                <w:szCs w:val="24"/>
              </w:rPr>
              <w:t> </w:t>
            </w:r>
            <w:r w:rsidRPr="00DC64C0">
              <w:rPr>
                <w:rFonts w:ascii="GHEA Grapalat" w:eastAsia="Times New Roman" w:hAnsi="GHEA Grapalat" w:cs="Times New Roman"/>
                <w:b/>
                <w:bCs/>
                <w:sz w:val="24"/>
                <w:szCs w:val="24"/>
              </w:rPr>
              <w:t>118.1.</w:t>
            </w:r>
          </w:p>
        </w:tc>
        <w:tc>
          <w:tcPr>
            <w:tcW w:w="0" w:type="auto"/>
            <w:shd w:val="clear" w:color="auto" w:fill="FFFFFF"/>
            <w:hideMark/>
          </w:tcPr>
          <w:p w14:paraId="7F311B8B" w14:textId="77777777" w:rsidR="00DC64C0" w:rsidRPr="00DC64C0" w:rsidRDefault="00DC64C0" w:rsidP="00DC64C0">
            <w:pPr>
              <w:spacing w:after="0" w:line="240" w:lineRule="auto"/>
              <w:jc w:val="both"/>
              <w:rPr>
                <w:rFonts w:ascii="GHEA Grapalat" w:eastAsia="Times New Roman" w:hAnsi="GHEA Grapalat" w:cs="Times New Roman"/>
                <w:sz w:val="24"/>
                <w:szCs w:val="24"/>
              </w:rPr>
            </w:pPr>
            <w:r w:rsidRPr="00DC64C0">
              <w:rPr>
                <w:rFonts w:ascii="GHEA Grapalat" w:eastAsia="Times New Roman" w:hAnsi="GHEA Grapalat" w:cs="Times New Roman"/>
                <w:b/>
                <w:bCs/>
                <w:sz w:val="24"/>
                <w:szCs w:val="24"/>
              </w:rPr>
              <w:t>Գրավոր ընթացակարգի շրջանակներում դատավարության մասնակիցների կողմից կատարվող գործողությունները</w:t>
            </w:r>
          </w:p>
        </w:tc>
      </w:tr>
    </w:tbl>
    <w:p w14:paraId="2F2EADF1"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Calibri" w:eastAsia="Times New Roman" w:hAnsi="Calibri" w:cs="Calibri"/>
          <w:sz w:val="24"/>
          <w:szCs w:val="24"/>
        </w:rPr>
        <w:t> </w:t>
      </w:r>
    </w:p>
    <w:p w14:paraId="2CD3B4D1" w14:textId="1BCC1FA1"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 xml:space="preserve">1. </w:t>
      </w:r>
      <w:ins w:id="47" w:author="Author">
        <w:r w:rsidR="00E4303B" w:rsidRPr="00E4303B">
          <w:rPr>
            <w:rFonts w:ascii="GHEA Grapalat" w:eastAsia="Times New Roman" w:hAnsi="GHEA Grapalat" w:cs="Times New Roman"/>
            <w:sz w:val="24"/>
            <w:szCs w:val="24"/>
            <w:lang w:val="hy-AM"/>
          </w:rPr>
          <w:t>Սույն օրենսգրքի 117-րդ հոդվածի 1-ին, 1</w:t>
        </w:r>
        <w:r w:rsidR="00E4303B" w:rsidRPr="00E4303B">
          <w:rPr>
            <w:rFonts w:ascii="Cambria Math" w:eastAsia="Times New Roman" w:hAnsi="Cambria Math" w:cs="Cambria Math"/>
            <w:sz w:val="24"/>
            <w:szCs w:val="24"/>
            <w:lang w:val="hy-AM"/>
          </w:rPr>
          <w:t>․</w:t>
        </w:r>
        <w:r w:rsidR="00E4303B" w:rsidRPr="00E4303B">
          <w:rPr>
            <w:rFonts w:ascii="GHEA Grapalat" w:eastAsia="Times New Roman" w:hAnsi="GHEA Grapalat" w:cs="Times New Roman"/>
            <w:sz w:val="24"/>
            <w:szCs w:val="24"/>
            <w:lang w:val="hy-AM"/>
          </w:rPr>
          <w:t>2-րդ և 2-րդ մասերով նախատեսված դեպքերում</w:t>
        </w:r>
        <w:r w:rsidR="00E4303B" w:rsidRPr="00E4303B">
          <w:rPr>
            <w:rFonts w:ascii="GHEA Grapalat" w:eastAsia="Times New Roman" w:hAnsi="GHEA Grapalat" w:cs="Times New Roman"/>
            <w:sz w:val="24"/>
            <w:szCs w:val="24"/>
          </w:rPr>
          <w:t xml:space="preserve"> </w:t>
        </w:r>
      </w:ins>
      <w:del w:id="48" w:author="Author">
        <w:r w:rsidRPr="00DC64C0" w:rsidDel="00E4303B">
          <w:rPr>
            <w:rFonts w:ascii="GHEA Grapalat" w:eastAsia="Times New Roman" w:hAnsi="GHEA Grapalat" w:cs="Times New Roman"/>
            <w:sz w:val="24"/>
            <w:szCs w:val="24"/>
          </w:rPr>
          <w:delText>Դ</w:delText>
        </w:r>
      </w:del>
      <w:ins w:id="49" w:author="Author">
        <w:r w:rsidR="00E4303B">
          <w:rPr>
            <w:rFonts w:ascii="GHEA Grapalat" w:eastAsia="Times New Roman" w:hAnsi="GHEA Grapalat" w:cs="Times New Roman"/>
            <w:sz w:val="24"/>
            <w:szCs w:val="24"/>
            <w:lang w:val="hy-AM"/>
          </w:rPr>
          <w:t>դ</w:t>
        </w:r>
      </w:ins>
      <w:r w:rsidRPr="00DC64C0">
        <w:rPr>
          <w:rFonts w:ascii="GHEA Grapalat" w:eastAsia="Times New Roman" w:hAnsi="GHEA Grapalat" w:cs="Times New Roman"/>
          <w:sz w:val="24"/>
          <w:szCs w:val="24"/>
        </w:rPr>
        <w:t>ատավարության մասնակիցների առարկությունները, միջնորդությունները, ինչպես նաև նրանց պահանջների և առարկությունների հիմքում ընկած փաստերը հիմնավորող ապացույցները կարող են ներկայացվել գրավոր ընթացակարգ կիրառելու վերաբերյալ վարչական դատարանի որոշումն ստանալու օրվանից ոչ ուշ, քան մեկամսյա ժամկետում՝ կցելով դրանց պատճենները դատավարության մյուս մասնակիցներին ուղարկելը հավաստող ապացույցը, իսկ եթե այդ փաստաթղթերը ծավալուն են, կամ դրանք դժվար է պատճենահանել` դատավարության մյուս մասնակցին ուղարկելով ծանուցում, որ նշված փաստաթղթերը դրանց ծանոթանալու նպատակով դեպոնացվելու են վարչական դատարանում։ Սույն մասով սահմանված պահանջները չկատարելու դեպքում դատավարության մասնակցի առարկությունները, միջնորդությունները և ապացույցները չեն ընդունվում և քննարկման ենթակա չեն:</w:t>
      </w:r>
    </w:p>
    <w:p w14:paraId="50CC8D97"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rPr>
      </w:pPr>
      <w:r w:rsidRPr="00DC64C0">
        <w:rPr>
          <w:rFonts w:ascii="GHEA Grapalat" w:eastAsia="Times New Roman" w:hAnsi="GHEA Grapalat" w:cs="Times New Roman"/>
          <w:sz w:val="24"/>
          <w:szCs w:val="24"/>
        </w:rPr>
        <w:t>2. Գրավոր ընթացակարգի շրջանակներում հակընդդեմ հայց, ինչպես նաև հայցի հիմքը և (կամ) առարկան փոփոխելու միջնորդություն</w:t>
      </w:r>
      <w:r w:rsidRPr="00DC64C0">
        <w:rPr>
          <w:rFonts w:ascii="Calibri" w:eastAsia="Times New Roman" w:hAnsi="Calibri" w:cs="Calibri"/>
          <w:sz w:val="24"/>
          <w:szCs w:val="24"/>
        </w:rPr>
        <w:t> </w:t>
      </w:r>
      <w:r w:rsidRPr="00DC64C0">
        <w:rPr>
          <w:rFonts w:ascii="GHEA Grapalat" w:eastAsia="Times New Roman" w:hAnsi="GHEA Grapalat" w:cs="GHEA Grapalat"/>
          <w:sz w:val="24"/>
          <w:szCs w:val="24"/>
        </w:rPr>
        <w:t>կարող</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է</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ներկայացվել</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գրավոր</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ընթացակարգ</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կիրառելու</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մասին</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վարչական</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դատարանի</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որոշումն</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ստանալու</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օրվանից</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մեկամսյա</w:t>
      </w:r>
      <w:r w:rsidRPr="00DC64C0">
        <w:rPr>
          <w:rFonts w:ascii="GHEA Grapalat" w:eastAsia="Times New Roman" w:hAnsi="GHEA Grapalat" w:cs="Times New Roman"/>
          <w:sz w:val="24"/>
          <w:szCs w:val="24"/>
        </w:rPr>
        <w:t xml:space="preserve"> </w:t>
      </w:r>
      <w:r w:rsidRPr="00DC64C0">
        <w:rPr>
          <w:rFonts w:ascii="GHEA Grapalat" w:eastAsia="Times New Roman" w:hAnsi="GHEA Grapalat" w:cs="GHEA Grapalat"/>
          <w:sz w:val="24"/>
          <w:szCs w:val="24"/>
        </w:rPr>
        <w:t>ժամկետում</w:t>
      </w:r>
      <w:r w:rsidRPr="00DC64C0">
        <w:rPr>
          <w:rFonts w:ascii="GHEA Grapalat" w:eastAsia="Times New Roman" w:hAnsi="GHEA Grapalat" w:cs="Times New Roman"/>
          <w:sz w:val="24"/>
          <w:szCs w:val="24"/>
        </w:rPr>
        <w:t>:</w:t>
      </w:r>
    </w:p>
    <w:p w14:paraId="5260C7A0" w14:textId="6BB267AE" w:rsidR="00DC64C0" w:rsidRPr="00DC64C0" w:rsidRDefault="00DC64C0" w:rsidP="00DC64C0">
      <w:pPr>
        <w:spacing w:after="0" w:line="240" w:lineRule="auto"/>
        <w:ind w:firstLine="720"/>
        <w:jc w:val="both"/>
        <w:rPr>
          <w:rFonts w:ascii="GHEA Grapalat" w:eastAsia="Times New Roman" w:hAnsi="GHEA Grapalat" w:cs="Times New Roman"/>
          <w:sz w:val="24"/>
          <w:szCs w:val="24"/>
          <w:lang w:val="hy-AM"/>
        </w:rPr>
      </w:pPr>
      <w:r w:rsidRPr="00DC64C0">
        <w:rPr>
          <w:rFonts w:ascii="GHEA Grapalat" w:eastAsia="Times New Roman" w:hAnsi="GHEA Grapalat" w:cs="Times New Roman"/>
          <w:sz w:val="24"/>
          <w:szCs w:val="24"/>
        </w:rPr>
        <w:t>3. Սույն հոդվածի 2-րդ մասով սահմանված ժամկետը լրանալուց հետո</w:t>
      </w:r>
      <w:ins w:id="50" w:author="Author">
        <w:r w:rsidR="00A363DD">
          <w:rPr>
            <w:rFonts w:ascii="GHEA Grapalat" w:eastAsia="Times New Roman" w:hAnsi="GHEA Grapalat" w:cs="Times New Roman"/>
            <w:sz w:val="24"/>
            <w:szCs w:val="24"/>
            <w:lang w:val="hy-AM"/>
          </w:rPr>
          <w:t>,</w:t>
        </w:r>
      </w:ins>
      <w:r w:rsidRPr="00DC64C0">
        <w:rPr>
          <w:rFonts w:ascii="GHEA Grapalat" w:eastAsia="Times New Roman" w:hAnsi="GHEA Grapalat" w:cs="Times New Roman"/>
          <w:sz w:val="24"/>
          <w:szCs w:val="24"/>
        </w:rPr>
        <w:t xml:space="preserve"> </w:t>
      </w:r>
      <w:ins w:id="51" w:author="Author">
        <w:r w:rsidR="00A363DD" w:rsidRPr="00A363DD">
          <w:rPr>
            <w:rFonts w:ascii="GHEA Grapalat" w:eastAsia="Times New Roman" w:hAnsi="GHEA Grapalat" w:cs="Times New Roman"/>
            <w:sz w:val="24"/>
            <w:szCs w:val="24"/>
          </w:rPr>
          <w:t>բացառությամբ սույն օրենսգրքի 117-րդ հոդվածի 1.1-ին մասով նախատեսված գործերի,</w:t>
        </w:r>
        <w:r w:rsidR="00A363DD">
          <w:rPr>
            <w:rFonts w:ascii="GHEA Grapalat" w:eastAsia="Times New Roman" w:hAnsi="GHEA Grapalat" w:cs="Times New Roman"/>
            <w:sz w:val="24"/>
            <w:szCs w:val="24"/>
            <w:lang w:val="hy-AM"/>
          </w:rPr>
          <w:t xml:space="preserve"> </w:t>
        </w:r>
      </w:ins>
      <w:r w:rsidRPr="00DC64C0">
        <w:rPr>
          <w:rFonts w:ascii="GHEA Grapalat" w:eastAsia="Times New Roman" w:hAnsi="GHEA Grapalat" w:cs="Times New Roman"/>
          <w:sz w:val="24"/>
          <w:szCs w:val="24"/>
        </w:rPr>
        <w:t>վարչական դատարանը դատավարության մասնակիցների համար սահմանում է մինչև մեկամսյա ժամկետ ապացույցներին և առարկություններին ծանոթանալու, դրանց հաշվառմամբ հայցի հիմքի կամ առարկայի փոփոխություն կատարելու, լրացուցիչ դիրքորոշում հայտնելու, ինչպես նաև ապացույցներ ներկայացնելու համար:</w:t>
      </w:r>
    </w:p>
    <w:p w14:paraId="65D722EF" w14:textId="77777777" w:rsidR="00DC64C0" w:rsidRPr="00DC64C0" w:rsidRDefault="00DC64C0" w:rsidP="00DC64C0">
      <w:pPr>
        <w:spacing w:after="0" w:line="240" w:lineRule="auto"/>
        <w:ind w:firstLine="720"/>
        <w:jc w:val="both"/>
        <w:rPr>
          <w:rFonts w:ascii="GHEA Grapalat" w:eastAsia="Times New Roman" w:hAnsi="GHEA Grapalat" w:cs="Times New Roman"/>
          <w:sz w:val="24"/>
          <w:szCs w:val="24"/>
          <w:lang w:val="hy-AM"/>
        </w:rPr>
      </w:pPr>
      <w:r w:rsidRPr="00DC64C0">
        <w:rPr>
          <w:rFonts w:ascii="GHEA Grapalat" w:eastAsia="Times New Roman" w:hAnsi="GHEA Grapalat" w:cs="Times New Roman"/>
          <w:sz w:val="24"/>
          <w:szCs w:val="24"/>
          <w:lang w:val="hy-AM"/>
        </w:rPr>
        <w:t>4. Սույն հոդվածի 1-ին և 2-րդ մասերով սահմանված ժամկետները երրորդ անձի ներգրավվման դեպքում հաշվարկվում են երրորդ անձ ներգրավելու մասին որոշումն ստանալուց հետո: Ելնելով գործի առանձնահատկություններից՝ դատավարության մասնակցի միջնորդությամբ սույն հոդվածի 1-ին և 3-րդ մասերով սահմանված ժամկետները կարող են երկարաձգվել դատարանի որոշմամբ:</w:t>
      </w:r>
    </w:p>
    <w:p w14:paraId="0964148D" w14:textId="77777777" w:rsidR="00DC64C0" w:rsidRPr="000B5D3F" w:rsidRDefault="00DC64C0" w:rsidP="00DC64C0">
      <w:pPr>
        <w:spacing w:after="0" w:line="240" w:lineRule="auto"/>
        <w:ind w:firstLine="720"/>
        <w:jc w:val="both"/>
        <w:rPr>
          <w:rFonts w:ascii="GHEA Grapalat" w:eastAsia="Times New Roman" w:hAnsi="GHEA Grapalat" w:cs="Times New Roman"/>
          <w:sz w:val="24"/>
          <w:szCs w:val="24"/>
          <w:lang w:val="hy-AM"/>
        </w:rPr>
      </w:pPr>
      <w:r w:rsidRPr="000B5D3F">
        <w:rPr>
          <w:rFonts w:ascii="GHEA Grapalat" w:eastAsia="Times New Roman" w:hAnsi="GHEA Grapalat" w:cs="Times New Roman"/>
          <w:sz w:val="24"/>
          <w:szCs w:val="24"/>
          <w:lang w:val="hy-AM"/>
        </w:rPr>
        <w:t>5. Վարչական դատարանը հայցի հիմքի և (կամ) առարկայի փոփոխության դեպքում այդ մասին տեղեկացնում է դատավարության մյուս մասնակիցներին, որոնք կարող են օգտվել սույն օրենսգրքով սահմանված իրենց իրավունքներից:</w:t>
      </w:r>
    </w:p>
    <w:p w14:paraId="43756746" w14:textId="77777777" w:rsidR="00E4303B" w:rsidRPr="00E4303B" w:rsidRDefault="00E4303B" w:rsidP="00E4303B">
      <w:pPr>
        <w:spacing w:after="0" w:line="240" w:lineRule="auto"/>
        <w:ind w:firstLine="720"/>
        <w:jc w:val="both"/>
        <w:rPr>
          <w:ins w:id="52" w:author="Author"/>
          <w:rFonts w:ascii="GHEA Grapalat" w:eastAsia="Times New Roman" w:hAnsi="GHEA Grapalat" w:cs="Times New Roman"/>
          <w:sz w:val="24"/>
          <w:szCs w:val="24"/>
          <w:lang w:val="hy-AM"/>
        </w:rPr>
      </w:pPr>
      <w:ins w:id="53" w:author="Author">
        <w:r w:rsidRPr="00E4303B">
          <w:rPr>
            <w:rFonts w:ascii="GHEA Grapalat" w:eastAsia="Times New Roman" w:hAnsi="GHEA Grapalat" w:cs="Times New Roman"/>
            <w:sz w:val="24"/>
            <w:szCs w:val="24"/>
            <w:lang w:val="hy-AM"/>
          </w:rPr>
          <w:t>6</w:t>
        </w:r>
        <w:r w:rsidRPr="00E4303B">
          <w:rPr>
            <w:rFonts w:ascii="Cambria Math" w:eastAsia="Times New Roman" w:hAnsi="Cambria Math" w:cs="Cambria Math"/>
            <w:sz w:val="24"/>
            <w:szCs w:val="24"/>
            <w:lang w:val="hy-AM"/>
          </w:rPr>
          <w:t>․</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Սույն</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օրենսգրքի</w:t>
        </w:r>
        <w:r w:rsidRPr="00E4303B">
          <w:rPr>
            <w:rFonts w:ascii="GHEA Grapalat" w:eastAsia="Times New Roman" w:hAnsi="GHEA Grapalat" w:cs="Times New Roman"/>
            <w:sz w:val="24"/>
            <w:szCs w:val="24"/>
            <w:lang w:val="hy-AM"/>
          </w:rPr>
          <w:t xml:space="preserve"> 117-</w:t>
        </w:r>
        <w:r w:rsidRPr="00E4303B">
          <w:rPr>
            <w:rFonts w:ascii="GHEA Grapalat" w:eastAsia="Times New Roman" w:hAnsi="GHEA Grapalat" w:cs="GHEA Grapalat"/>
            <w:sz w:val="24"/>
            <w:szCs w:val="24"/>
            <w:lang w:val="hy-AM"/>
          </w:rPr>
          <w:t>րդ</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հոդվածի</w:t>
        </w:r>
        <w:r w:rsidRPr="00E4303B">
          <w:rPr>
            <w:rFonts w:ascii="GHEA Grapalat" w:eastAsia="Times New Roman" w:hAnsi="GHEA Grapalat" w:cs="Times New Roman"/>
            <w:sz w:val="24"/>
            <w:szCs w:val="24"/>
            <w:lang w:val="hy-AM"/>
          </w:rPr>
          <w:t xml:space="preserve"> 1</w:t>
        </w:r>
        <w:r w:rsidRPr="00E4303B">
          <w:rPr>
            <w:rFonts w:ascii="Cambria Math" w:eastAsia="Times New Roman" w:hAnsi="Cambria Math" w:cs="Cambria Math"/>
            <w:sz w:val="24"/>
            <w:szCs w:val="24"/>
            <w:lang w:val="hy-AM"/>
          </w:rPr>
          <w:t>․</w:t>
        </w:r>
        <w:r w:rsidRPr="00E4303B">
          <w:rPr>
            <w:rFonts w:ascii="GHEA Grapalat" w:eastAsia="Times New Roman" w:hAnsi="GHEA Grapalat" w:cs="Times New Roman"/>
            <w:sz w:val="24"/>
            <w:szCs w:val="24"/>
            <w:lang w:val="hy-AM"/>
          </w:rPr>
          <w:t>1-ին մասով նախատեսված գործերով պատասխանողը իր պատասխանը, առարկությունները, միջնորդությունները, ինչպես նաև իր առարկությունների հիմքում ընկած փաստերը հիմնավորող ապացույցները կարող է ներկայացնել դատարան հայցադիմումը վարույթ ընդունելու մասին որոշումը ստանալուց հետո 1-ամսյա ժամկետում՝ կցելով դրանց պատճենները դատավարության մյուս մասնակիցներին ուղարկելը հավաստող ապացույցը, իսկ եթե այդ փաստաթղթերը ծավալուն են, կամ դրանք դժվար է պատճենահանել` դատավարության մյուս մասնակցին ուղարկելով ծանուցում, որ նշված փաստաթղթերը դրանց ծանոթանալու նպատակով դեպոնացվելու են վարչական դատարանում։</w:t>
        </w:r>
      </w:ins>
    </w:p>
    <w:p w14:paraId="0A07BBE7" w14:textId="4CB4D9E3" w:rsidR="00E4303B" w:rsidRDefault="00E4303B" w:rsidP="00E4303B">
      <w:pPr>
        <w:spacing w:after="0" w:line="240" w:lineRule="auto"/>
        <w:ind w:firstLine="720"/>
        <w:jc w:val="both"/>
        <w:rPr>
          <w:ins w:id="54" w:author="Author"/>
          <w:rFonts w:ascii="GHEA Grapalat" w:eastAsia="Times New Roman" w:hAnsi="GHEA Grapalat" w:cs="Times New Roman"/>
          <w:sz w:val="24"/>
          <w:szCs w:val="24"/>
          <w:lang w:val="hy-AM"/>
        </w:rPr>
      </w:pPr>
      <w:ins w:id="55" w:author="Author">
        <w:r w:rsidRPr="00E4303B">
          <w:rPr>
            <w:rFonts w:ascii="GHEA Grapalat" w:eastAsia="Times New Roman" w:hAnsi="GHEA Grapalat" w:cs="Times New Roman"/>
            <w:sz w:val="24"/>
            <w:szCs w:val="24"/>
            <w:lang w:val="hy-AM"/>
          </w:rPr>
          <w:t>7</w:t>
        </w:r>
        <w:r w:rsidRPr="00E4303B">
          <w:rPr>
            <w:rFonts w:ascii="Cambria Math" w:eastAsia="Times New Roman" w:hAnsi="Cambria Math" w:cs="Cambria Math"/>
            <w:sz w:val="24"/>
            <w:szCs w:val="24"/>
            <w:lang w:val="hy-AM"/>
          </w:rPr>
          <w:t>․</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Սույն</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հոդվածի</w:t>
        </w:r>
        <w:r w:rsidRPr="00E4303B">
          <w:rPr>
            <w:rFonts w:ascii="GHEA Grapalat" w:eastAsia="Times New Roman" w:hAnsi="GHEA Grapalat" w:cs="Times New Roman"/>
            <w:sz w:val="24"/>
            <w:szCs w:val="24"/>
            <w:lang w:val="hy-AM"/>
          </w:rPr>
          <w:t xml:space="preserve"> 6-</w:t>
        </w:r>
        <w:r w:rsidRPr="00E4303B">
          <w:rPr>
            <w:rFonts w:ascii="GHEA Grapalat" w:eastAsia="Times New Roman" w:hAnsi="GHEA Grapalat" w:cs="GHEA Grapalat"/>
            <w:sz w:val="24"/>
            <w:szCs w:val="24"/>
            <w:lang w:val="hy-AM"/>
          </w:rPr>
          <w:t>րդ</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մասով</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նախատեսված</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դեպքում՝</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պատասխանողի</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դիրքորոշումը</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ստանալուց</w:t>
        </w:r>
        <w:r w:rsidRPr="00E4303B">
          <w:rPr>
            <w:rFonts w:ascii="GHEA Grapalat" w:eastAsia="Times New Roman" w:hAnsi="GHEA Grapalat" w:cs="Times New Roman"/>
            <w:sz w:val="24"/>
            <w:szCs w:val="24"/>
            <w:lang w:val="hy-AM"/>
          </w:rPr>
          <w:t xml:space="preserve"> </w:t>
        </w:r>
        <w:r w:rsidRPr="00E4303B">
          <w:rPr>
            <w:rFonts w:ascii="GHEA Grapalat" w:eastAsia="Times New Roman" w:hAnsi="GHEA Grapalat" w:cs="GHEA Grapalat"/>
            <w:sz w:val="24"/>
            <w:szCs w:val="24"/>
            <w:lang w:val="hy-AM"/>
          </w:rPr>
          <w:t>հետո</w:t>
        </w:r>
        <w:r w:rsidRPr="00E4303B">
          <w:rPr>
            <w:rFonts w:ascii="GHEA Grapalat" w:eastAsia="Times New Roman" w:hAnsi="GHEA Grapalat" w:cs="Times New Roman"/>
            <w:sz w:val="24"/>
            <w:szCs w:val="24"/>
            <w:lang w:val="hy-AM"/>
          </w:rPr>
          <w:t xml:space="preserve"> հայցվորը 1-ամսյա ժամկետում կարող է ներկայացնել իր </w:t>
        </w:r>
        <w:r w:rsidRPr="00E4303B">
          <w:rPr>
            <w:rFonts w:ascii="GHEA Grapalat" w:eastAsia="Times New Roman" w:hAnsi="GHEA Grapalat" w:cs="Times New Roman"/>
            <w:sz w:val="24"/>
            <w:szCs w:val="24"/>
            <w:lang w:val="hy-AM"/>
          </w:rPr>
          <w:lastRenderedPageBreak/>
          <w:t xml:space="preserve">առարկությունները պատասխանողի ներկայացրած դիրքորոշման վերաբերյալ, այնուհետև կողմերը կարող են երկշաբաթյա ժամկետում արձագանքել միմյանց դիրքորոշումներին։ </w:t>
        </w:r>
      </w:ins>
    </w:p>
    <w:p w14:paraId="2FEB323A" w14:textId="77777777" w:rsidR="00E4303B" w:rsidRPr="00E4303B" w:rsidRDefault="00E4303B" w:rsidP="00E4303B">
      <w:pPr>
        <w:spacing w:after="0" w:line="240" w:lineRule="auto"/>
        <w:ind w:firstLine="720"/>
        <w:jc w:val="both"/>
        <w:rPr>
          <w:ins w:id="56" w:author="Author"/>
          <w:rFonts w:ascii="GHEA Grapalat" w:eastAsia="Times New Roman" w:hAnsi="GHEA Grapalat" w:cs="Times New Roman"/>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2389140F" w14:textId="77777777" w:rsidTr="00E004F4">
        <w:trPr>
          <w:tblCellSpacing w:w="7" w:type="dxa"/>
        </w:trPr>
        <w:tc>
          <w:tcPr>
            <w:tcW w:w="2025" w:type="dxa"/>
            <w:shd w:val="clear" w:color="auto" w:fill="FFFFFF"/>
            <w:hideMark/>
          </w:tcPr>
          <w:p w14:paraId="5C72E4BE" w14:textId="77777777" w:rsidR="00464A8E" w:rsidRPr="00E9216B" w:rsidRDefault="00464A8E" w:rsidP="00E004F4">
            <w:pPr>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b/>
                <w:bCs/>
                <w:sz w:val="24"/>
                <w:szCs w:val="21"/>
              </w:rPr>
              <w:t>Հոդված 119.</w:t>
            </w:r>
          </w:p>
        </w:tc>
        <w:tc>
          <w:tcPr>
            <w:tcW w:w="0" w:type="auto"/>
            <w:shd w:val="clear" w:color="auto" w:fill="FFFFFF"/>
            <w:hideMark/>
          </w:tcPr>
          <w:p w14:paraId="3EBE3F24" w14:textId="77777777" w:rsidR="00464A8E" w:rsidRPr="00E9216B" w:rsidRDefault="00464A8E" w:rsidP="00E004F4">
            <w:pPr>
              <w:spacing w:after="0" w:line="276" w:lineRule="auto"/>
              <w:jc w:val="both"/>
              <w:rPr>
                <w:rFonts w:ascii="GHEA Grapalat" w:eastAsia="Times New Roman" w:hAnsi="GHEA Grapalat" w:cs="Times New Roman"/>
                <w:sz w:val="24"/>
                <w:szCs w:val="21"/>
              </w:rPr>
            </w:pPr>
            <w:r w:rsidRPr="00E9216B">
              <w:rPr>
                <w:rFonts w:ascii="GHEA Grapalat" w:eastAsia="Times New Roman" w:hAnsi="GHEA Grapalat" w:cs="Times New Roman"/>
                <w:b/>
                <w:bCs/>
                <w:sz w:val="24"/>
                <w:szCs w:val="21"/>
              </w:rPr>
              <w:t>Արագացված դատաքննության հիմքերը</w:t>
            </w:r>
          </w:p>
        </w:tc>
      </w:tr>
    </w:tbl>
    <w:p w14:paraId="2EFD279D"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1. Արագացված դատաքննություն կիրառվում է այն դեպքերում, երբ`</w:t>
      </w:r>
    </w:p>
    <w:p w14:paraId="40E587AE"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1) դիմում է ներկայացվել ընտրողների ցուցակների ճշգրտման վերաբերյալ.</w:t>
      </w:r>
    </w:p>
    <w:p w14:paraId="4092E94A" w14:textId="77777777" w:rsidR="00464A8E" w:rsidRPr="00E9216B" w:rsidRDefault="00464A8E" w:rsidP="00464A8E">
      <w:pPr>
        <w:shd w:val="clear" w:color="auto" w:fill="FFFFFF"/>
        <w:spacing w:after="0" w:line="276" w:lineRule="auto"/>
        <w:ind w:firstLine="375"/>
        <w:jc w:val="both"/>
        <w:rPr>
          <w:rFonts w:ascii="GHEA Grapalat" w:eastAsia="Times New Roman" w:hAnsi="GHEA Grapalat" w:cs="Times New Roman"/>
          <w:sz w:val="24"/>
          <w:szCs w:val="21"/>
        </w:rPr>
      </w:pPr>
      <w:r w:rsidRPr="00E9216B">
        <w:rPr>
          <w:rFonts w:ascii="GHEA Grapalat" w:eastAsia="Times New Roman" w:hAnsi="GHEA Grapalat" w:cs="Times New Roman"/>
          <w:sz w:val="24"/>
          <w:szCs w:val="21"/>
        </w:rPr>
        <w:t>2) հայցն ակնհայտ հիմնավոր է.</w:t>
      </w:r>
    </w:p>
    <w:p w14:paraId="2E27B3A1" w14:textId="77777777" w:rsidR="00C80E22" w:rsidRDefault="00464A8E" w:rsidP="00464A8E">
      <w:pPr>
        <w:shd w:val="clear" w:color="auto" w:fill="FFFFFF"/>
        <w:spacing w:after="0" w:line="276" w:lineRule="auto"/>
        <w:ind w:firstLine="375"/>
        <w:jc w:val="both"/>
        <w:rPr>
          <w:ins w:id="57" w:author="Author"/>
          <w:rFonts w:ascii="GHEA Grapalat" w:eastAsia="Times New Roman" w:hAnsi="GHEA Grapalat" w:cs="Times New Roman"/>
          <w:sz w:val="24"/>
          <w:szCs w:val="21"/>
          <w:lang w:val="hy-AM"/>
        </w:rPr>
      </w:pPr>
      <w:r w:rsidRPr="00E9216B">
        <w:rPr>
          <w:rFonts w:ascii="GHEA Grapalat" w:eastAsia="Times New Roman" w:hAnsi="GHEA Grapalat" w:cs="Times New Roman"/>
          <w:sz w:val="24"/>
          <w:szCs w:val="21"/>
        </w:rPr>
        <w:t xml:space="preserve">3) հայցն </w:t>
      </w:r>
      <w:bookmarkStart w:id="58" w:name="_GoBack"/>
      <w:r w:rsidRPr="00E9216B">
        <w:rPr>
          <w:rFonts w:ascii="GHEA Grapalat" w:eastAsia="Times New Roman" w:hAnsi="GHEA Grapalat" w:cs="Times New Roman"/>
          <w:sz w:val="24"/>
          <w:szCs w:val="21"/>
        </w:rPr>
        <w:t>ակնհայտ ան</w:t>
      </w:r>
      <w:bookmarkEnd w:id="58"/>
      <w:r w:rsidRPr="00E9216B">
        <w:rPr>
          <w:rFonts w:ascii="GHEA Grapalat" w:eastAsia="Times New Roman" w:hAnsi="GHEA Grapalat" w:cs="Times New Roman"/>
          <w:sz w:val="24"/>
          <w:szCs w:val="21"/>
        </w:rPr>
        <w:t>հիմն է։</w:t>
      </w:r>
      <w:r w:rsidR="00226C61">
        <w:rPr>
          <w:rFonts w:ascii="GHEA Grapalat" w:eastAsia="Times New Roman" w:hAnsi="GHEA Grapalat" w:cs="Times New Roman"/>
          <w:sz w:val="24"/>
          <w:szCs w:val="21"/>
          <w:lang w:val="hy-AM"/>
        </w:rPr>
        <w:t xml:space="preserve"> </w:t>
      </w:r>
    </w:p>
    <w:p w14:paraId="5A5D6FA7" w14:textId="73CB065A" w:rsidR="00C80E22" w:rsidRPr="00C80E22" w:rsidRDefault="00C80E22" w:rsidP="00C80E22">
      <w:pPr>
        <w:shd w:val="clear" w:color="auto" w:fill="FFFFFF"/>
        <w:spacing w:after="0" w:line="276" w:lineRule="auto"/>
        <w:ind w:firstLine="375"/>
        <w:jc w:val="both"/>
        <w:rPr>
          <w:ins w:id="59" w:author="Author"/>
          <w:rFonts w:ascii="GHEA Grapalat" w:eastAsia="Times New Roman" w:hAnsi="GHEA Grapalat" w:cs="Times New Roman"/>
          <w:sz w:val="24"/>
          <w:szCs w:val="21"/>
          <w:lang w:val="hy-AM"/>
        </w:rPr>
      </w:pPr>
      <w:ins w:id="60" w:author="Author">
        <w:r w:rsidRPr="00C80E22">
          <w:rPr>
            <w:rFonts w:ascii="GHEA Grapalat" w:eastAsia="Times New Roman" w:hAnsi="GHEA Grapalat" w:cs="Times New Roman"/>
            <w:sz w:val="24"/>
            <w:szCs w:val="21"/>
            <w:lang w:val="hy-AM"/>
          </w:rPr>
          <w:t>4) հայցվորը (դիմողը) դատարան է դիմել ոչ ճիշտ հայցատեսակով, և ոչ ճիշտ հայցատեսակը փոխարինելու վերաբերյալ վարչական դատարանի մատնանշումից հետո հայցվորը (դիմողը) այն չի փոխարինել պատշաճ հայցատեսակով</w:t>
        </w:r>
        <w:r>
          <w:rPr>
            <w:rFonts w:ascii="GHEA Grapalat" w:eastAsia="Times New Roman" w:hAnsi="GHEA Grapalat" w:cs="Times New Roman"/>
            <w:sz w:val="24"/>
            <w:szCs w:val="21"/>
            <w:lang w:val="hy-AM"/>
          </w:rPr>
          <w:t>:</w:t>
        </w:r>
      </w:ins>
    </w:p>
    <w:p w14:paraId="5F0C95DF" w14:textId="1ACEA0C7" w:rsidR="00464A8E" w:rsidRPr="00226C61" w:rsidRDefault="00464A8E" w:rsidP="00464A8E">
      <w:pPr>
        <w:shd w:val="clear" w:color="auto" w:fill="FFFFFF"/>
        <w:spacing w:after="0" w:line="276" w:lineRule="auto"/>
        <w:ind w:firstLine="375"/>
        <w:jc w:val="both"/>
        <w:rPr>
          <w:rFonts w:ascii="GHEA Grapalat" w:eastAsia="Times New Roman" w:hAnsi="GHEA Grapalat" w:cs="Times New Roman"/>
          <w:sz w:val="24"/>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7E9C6551" w14:textId="77777777" w:rsidTr="002B3FDF">
        <w:trPr>
          <w:tblCellSpacing w:w="7" w:type="dxa"/>
        </w:trPr>
        <w:tc>
          <w:tcPr>
            <w:tcW w:w="2025" w:type="dxa"/>
            <w:shd w:val="clear" w:color="auto" w:fill="FFFFFF"/>
            <w:hideMark/>
          </w:tcPr>
          <w:p w14:paraId="52925832" w14:textId="00D13D1E" w:rsidR="002B3FDF" w:rsidRPr="00E9216B" w:rsidRDefault="002B3FDF" w:rsidP="002B3FDF">
            <w:pPr>
              <w:spacing w:after="0" w:line="240" w:lineRule="auto"/>
              <w:jc w:val="both"/>
              <w:rPr>
                <w:rFonts w:ascii="GHEA Grapalat" w:eastAsia="Times New Roman" w:hAnsi="GHEA Grapalat" w:cs="Calibri"/>
                <w:sz w:val="24"/>
                <w:szCs w:val="24"/>
              </w:rPr>
            </w:pPr>
            <w:r w:rsidRPr="00E9216B">
              <w:rPr>
                <w:rFonts w:ascii="GHEA Grapalat" w:eastAsia="Times New Roman" w:hAnsi="GHEA Grapalat" w:cs="Calibri"/>
                <w:b/>
                <w:bCs/>
                <w:sz w:val="24"/>
                <w:szCs w:val="24"/>
                <w:lang w:val="hy-AM"/>
              </w:rPr>
              <w:t xml:space="preserve">    </w:t>
            </w:r>
            <w:r w:rsidRPr="00E9216B">
              <w:rPr>
                <w:rFonts w:ascii="GHEA Grapalat" w:eastAsia="Times New Roman" w:hAnsi="GHEA Grapalat" w:cs="Calibri"/>
                <w:b/>
                <w:bCs/>
                <w:sz w:val="24"/>
                <w:szCs w:val="24"/>
              </w:rPr>
              <w:t>Հոդված 145.</w:t>
            </w:r>
          </w:p>
        </w:tc>
        <w:tc>
          <w:tcPr>
            <w:tcW w:w="0" w:type="auto"/>
            <w:shd w:val="clear" w:color="auto" w:fill="FFFFFF"/>
            <w:hideMark/>
          </w:tcPr>
          <w:p w14:paraId="534E5193" w14:textId="77777777" w:rsidR="002B3FDF" w:rsidRPr="00E9216B" w:rsidRDefault="002B3FDF" w:rsidP="002B3FDF">
            <w:pPr>
              <w:spacing w:after="0" w:line="240" w:lineRule="auto"/>
              <w:jc w:val="both"/>
              <w:rPr>
                <w:rFonts w:ascii="GHEA Grapalat" w:eastAsia="Times New Roman" w:hAnsi="GHEA Grapalat" w:cs="Calibri"/>
                <w:sz w:val="24"/>
                <w:szCs w:val="24"/>
              </w:rPr>
            </w:pPr>
            <w:r w:rsidRPr="00E9216B">
              <w:rPr>
                <w:rFonts w:ascii="GHEA Grapalat" w:eastAsia="Times New Roman" w:hAnsi="GHEA Grapalat" w:cs="Calibri"/>
                <w:b/>
                <w:bCs/>
                <w:sz w:val="24"/>
                <w:szCs w:val="24"/>
              </w:rPr>
              <w:t>Վերաքննիչ դատարանի լիազորությունները</w:t>
            </w:r>
          </w:p>
        </w:tc>
      </w:tr>
    </w:tbl>
    <w:p w14:paraId="50E7CA5D" w14:textId="77777777" w:rsidR="002B3FDF" w:rsidRPr="00E9216B" w:rsidRDefault="002B3FDF" w:rsidP="002B3FDF">
      <w:pPr>
        <w:spacing w:after="0" w:line="240" w:lineRule="auto"/>
        <w:ind w:firstLine="720"/>
        <w:jc w:val="both"/>
        <w:rPr>
          <w:rFonts w:ascii="GHEA Grapalat" w:eastAsia="Times New Roman" w:hAnsi="GHEA Grapalat" w:cs="Calibri"/>
          <w:sz w:val="24"/>
          <w:szCs w:val="24"/>
        </w:rPr>
      </w:pPr>
      <w:r w:rsidRPr="00E9216B">
        <w:rPr>
          <w:rFonts w:ascii="Calibri" w:eastAsia="Times New Roman" w:hAnsi="Calibri" w:cs="Calibri"/>
          <w:sz w:val="24"/>
          <w:szCs w:val="24"/>
        </w:rPr>
        <w:t> </w:t>
      </w:r>
    </w:p>
    <w:p w14:paraId="674B2807" w14:textId="77777777" w:rsidR="002B3FDF" w:rsidRPr="00E9216B" w:rsidRDefault="002B3FDF" w:rsidP="002B3FDF">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1. Գործն ըստ էության լուծող դատական ակտի վերաքննության արդյունքում վերաքննիչ դատարանը`</w:t>
      </w:r>
    </w:p>
    <w:p w14:paraId="494B7101" w14:textId="77777777" w:rsidR="002B3FDF" w:rsidRPr="00E9216B" w:rsidRDefault="002B3FDF" w:rsidP="002B3FDF">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1) մերժում է վերաքննիչ բողոքը` դատական ակտը թողնելով անփոփոխ, իսկ այն դեպքում, երբ վերաքննիչ դատարանը մերժում է վերաքննիչ բողոքը, սակայն վարչական դատարանի կայացրած՝ գործն ըստ էության ճիշտ լուծող դատական ակտը թերի կամ սխալ է պատճառաբանված, ապա պատճառաբանում է անփոփոխ թողնված դատական ակտը.</w:t>
      </w:r>
    </w:p>
    <w:p w14:paraId="6E3B12BF" w14:textId="7DBB8038" w:rsidR="002B3FDF" w:rsidRPr="00E9216B" w:rsidRDefault="002B3FDF" w:rsidP="002B3FDF">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2) ամբողջությամբ կամ մասնակիորեն բավարարում է վերաքննիչ բողոքը` ամբողջությամբ կամ մասնակիորեն բեկանելով վարչական դատարանի դատական ակտը՝ բեկանված մասով գործն ուղարկելով վարչական դատարան՝ նոր քննության, և սահմանելով նոր քննության ծավալը, իսկ չբեկանված մասով դատական ակտը թողնելով անփոփոխ.</w:t>
      </w:r>
    </w:p>
    <w:p w14:paraId="1D32E7FF" w14:textId="110BA3BF" w:rsidR="002B3FDF" w:rsidRPr="00E9216B" w:rsidRDefault="002B3FDF" w:rsidP="002B3FDF">
      <w:pPr>
        <w:spacing w:after="0" w:line="240" w:lineRule="auto"/>
        <w:ind w:firstLine="720"/>
        <w:jc w:val="both"/>
        <w:rPr>
          <w:rFonts w:ascii="GHEA Grapalat" w:eastAsia="Times New Roman" w:hAnsi="GHEA Grapalat" w:cs="Calibri"/>
          <w:sz w:val="24"/>
          <w:szCs w:val="24"/>
        </w:rPr>
      </w:pPr>
      <w:ins w:id="61" w:author="Author">
        <w:r w:rsidRPr="00E9216B">
          <w:rPr>
            <w:rFonts w:ascii="GHEA Grapalat" w:eastAsia="Times New Roman" w:hAnsi="GHEA Grapalat" w:cs="Calibri"/>
            <w:sz w:val="24"/>
            <w:szCs w:val="24"/>
            <w:lang w:val="hy-AM"/>
          </w:rPr>
          <w:t>2.1) բավարարում է վերաքննիչ բողոքը՝ փոփոխելով վճռի պատճառաբանական մասը՝ առանց անդրադառնալու դրա եզրափակիչ մասին, եթե վերաքննիչ բողոքը բերվել է գործն ըստ էության լուծող դատական ակտի միայն պատճառաբանական մասի դեմ.</w:t>
        </w:r>
      </w:ins>
    </w:p>
    <w:p w14:paraId="6B4B0BFD" w14:textId="77777777" w:rsidR="002B3FDF" w:rsidRPr="00E9216B" w:rsidRDefault="002B3FDF" w:rsidP="002B3FDF">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3) ամբողջությամբ կամ մասնակիորեն բեկանում և փոփոխում է վարչական դատարանի ակտը` կայացնելով նոր դատական ակտ, եթե վարչական դատարանի հաստատած փաստական հանգամանքները հնարավորություն են տալիս կայացնելու նման ակտ, և եթե դա բխում է արդարադատության արդյունավետության շահերից, իսկ բողոքարկված և չբեկանված մասով դատական ակտը թողնում է անփոփոխ.</w:t>
      </w:r>
    </w:p>
    <w:p w14:paraId="3917EA9D" w14:textId="77777777" w:rsidR="002B3FDF" w:rsidRPr="00E9216B" w:rsidRDefault="002B3FDF" w:rsidP="002B3FDF">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4) ամբողջությամբ կամ մասնակիորեն բեկանում է դատական ակտը և կարճում է գործի վարույթն ամբողջովին կամ դրա մի մասը, իսկ բողոքարկված և չբեկանված մասով դատական ակտը թողնում է անփոփոխ։</w:t>
      </w:r>
    </w:p>
    <w:p w14:paraId="65904CB2" w14:textId="77777777" w:rsidR="002B3FDF" w:rsidRPr="00E9216B" w:rsidRDefault="002B3FDF" w:rsidP="002B3FDF">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2. Միջանկյալ դատական ակտերի դեմ բերված վերաքննիչ բողոքների քննության արդյունքում վերաքննիչ դատարանը, բավարարելով բողոքը, վերացնում է վարչական դատարանի միջանկյալ դատական ակտը կամ կայացնում է նոր դատական ակտ կամ մերժում է վերաքննիչ բողոքը` դատական ակտը թողնելով անփոփոխ։</w:t>
      </w:r>
    </w:p>
    <w:p w14:paraId="121F7010" w14:textId="542A71AA" w:rsidR="002B3FDF" w:rsidRDefault="002B3FDF" w:rsidP="00D63FF2">
      <w:pPr>
        <w:spacing w:after="0" w:line="240" w:lineRule="auto"/>
        <w:ind w:firstLine="720"/>
        <w:jc w:val="both"/>
        <w:rPr>
          <w:rFonts w:ascii="Calibri" w:eastAsia="Times New Roman" w:hAnsi="Calibri" w:cs="Calibri"/>
          <w:sz w:val="24"/>
          <w:szCs w:val="24"/>
        </w:rPr>
      </w:pPr>
      <w:r w:rsidRPr="00E9216B">
        <w:rPr>
          <w:rFonts w:ascii="Calibri" w:eastAsia="Times New Roman" w:hAnsi="Calibri" w:cs="Calibri"/>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670CAC" w:rsidRPr="00670CAC" w14:paraId="3AD56C84" w14:textId="77777777" w:rsidTr="00670CAC">
        <w:trPr>
          <w:tblCellSpacing w:w="7" w:type="dxa"/>
        </w:trPr>
        <w:tc>
          <w:tcPr>
            <w:tcW w:w="2025" w:type="dxa"/>
            <w:shd w:val="clear" w:color="auto" w:fill="FFFFFF"/>
            <w:hideMark/>
          </w:tcPr>
          <w:p w14:paraId="6FDA4540" w14:textId="77777777" w:rsidR="00670CAC" w:rsidRPr="00670CAC" w:rsidRDefault="00670CAC" w:rsidP="00670CAC">
            <w:pPr>
              <w:spacing w:after="0" w:line="240" w:lineRule="auto"/>
              <w:jc w:val="both"/>
              <w:rPr>
                <w:rFonts w:ascii="GHEA Grapalat" w:eastAsia="Times New Roman" w:hAnsi="GHEA Grapalat" w:cs="Calibri"/>
                <w:sz w:val="24"/>
                <w:szCs w:val="24"/>
              </w:rPr>
            </w:pPr>
            <w:r w:rsidRPr="00670CAC">
              <w:rPr>
                <w:rFonts w:ascii="GHEA Grapalat" w:eastAsia="Times New Roman" w:hAnsi="GHEA Grapalat" w:cs="Calibri"/>
                <w:b/>
                <w:bCs/>
                <w:sz w:val="24"/>
                <w:szCs w:val="24"/>
              </w:rPr>
              <w:t>Հոդված 146.</w:t>
            </w:r>
          </w:p>
        </w:tc>
        <w:tc>
          <w:tcPr>
            <w:tcW w:w="0" w:type="auto"/>
            <w:shd w:val="clear" w:color="auto" w:fill="FFFFFF"/>
            <w:hideMark/>
          </w:tcPr>
          <w:p w14:paraId="239F8C48" w14:textId="77777777" w:rsidR="00670CAC" w:rsidRPr="00670CAC" w:rsidRDefault="00670CAC" w:rsidP="00670CAC">
            <w:pPr>
              <w:spacing w:after="0" w:line="240" w:lineRule="auto"/>
              <w:jc w:val="both"/>
              <w:rPr>
                <w:rFonts w:ascii="GHEA Grapalat" w:eastAsia="Times New Roman" w:hAnsi="GHEA Grapalat" w:cs="Calibri"/>
                <w:sz w:val="24"/>
                <w:szCs w:val="24"/>
              </w:rPr>
            </w:pPr>
            <w:r w:rsidRPr="00670CAC">
              <w:rPr>
                <w:rFonts w:ascii="GHEA Grapalat" w:eastAsia="Times New Roman" w:hAnsi="GHEA Grapalat" w:cs="Calibri"/>
                <w:b/>
                <w:bCs/>
                <w:sz w:val="24"/>
                <w:szCs w:val="24"/>
              </w:rPr>
              <w:t>Վերաքննիչ դատարանի որոշումը</w:t>
            </w:r>
          </w:p>
        </w:tc>
      </w:tr>
    </w:tbl>
    <w:p w14:paraId="28B0CCEF"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Calibri" w:eastAsia="Times New Roman" w:hAnsi="Calibri" w:cs="Calibri"/>
          <w:sz w:val="24"/>
          <w:szCs w:val="24"/>
        </w:rPr>
        <w:t> </w:t>
      </w:r>
    </w:p>
    <w:p w14:paraId="21B2C385"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lastRenderedPageBreak/>
        <w:t>1. Վերաքննիչ բողոքի քննության արդյունքում կայացված որոշումը կազմված է ներածական, նկարագրական, պատճառաբանական և եզրափակիչ մասերից։</w:t>
      </w:r>
    </w:p>
    <w:p w14:paraId="62037EDC"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2. Որոշման ներածական մասը բովանդակում է`</w:t>
      </w:r>
    </w:p>
    <w:p w14:paraId="3B26AAF1"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1) վերաքննիչ դատարանի լրիվ անվանումը, գործի համարը, որոշման կայացման տարին, ամիսը, ամսաթիվը, վայրն ու վերաքննիչ դատարանի կազմը.</w:t>
      </w:r>
    </w:p>
    <w:p w14:paraId="5578C467"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2) վարչական դատարանի անվանումը, դատական ակտի կայացման տարին, ամիսը, ամսաթիվը, դատավորի (դատավորների) անունը, ազգանունը.</w:t>
      </w:r>
    </w:p>
    <w:p w14:paraId="15138FFE"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3) դատավարության մասնակիցների և նրանց ներկայացուցիչների անունները (անվանումները), վերաքննիչ բողոք բերած անձի անունը (անվանումը), վերաքննիչ բողոքի դեմ պատասխան ներկայացվելու դեպքում՝ նաև պատասխանը ներկայացրած անձի անունը (անվանումը)։</w:t>
      </w:r>
    </w:p>
    <w:p w14:paraId="2A87BE52"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3. Որոշման նկարագրական մասը բովանդակում է`</w:t>
      </w:r>
    </w:p>
    <w:p w14:paraId="349D085C"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1) գործի դատավարական գործընթացի նկարագրությունը, վճռի հրապարակման օրը, վարչական դատարանի վճռի եզրափակիչ մասի հակիրճ բովանդակությունը.</w:t>
      </w:r>
    </w:p>
    <w:p w14:paraId="07569096"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2) գործը վերադաս դատարանից նոր քննության ուղարկելու դեպքում` նաև համապատասխան դատավարական նախապատմությունը` նշելով վերադաս դատարանի սահմանած գործի նոր քննության ծավալը.</w:t>
      </w:r>
    </w:p>
    <w:p w14:paraId="1EF571D5"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3) նշում՝ վարչական դատարանի՝ առանձին ակտի ձևով ընդունած որոշումների մասին.</w:t>
      </w:r>
    </w:p>
    <w:p w14:paraId="491CB9B7"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4) նշում` վերաքննիչ դատարանի՝ առանձին ակտի ձևով ընդունած որոշումների մասին.</w:t>
      </w:r>
    </w:p>
    <w:p w14:paraId="6E0D8A4D"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5) վերաքննիչ բողոքի հիմքերը և հիմնավորումները, վերաքննիչ բողոք բերած անձի պահանջը, վերաքննիչ բողոքի պատասխանի առկայության դեպքում` պատասխան ներկայացնողի դիրքորոշումը և հիմնավորումները։</w:t>
      </w:r>
    </w:p>
    <w:p w14:paraId="187FB099"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4. Որոշման պատճառաբանական մասը բովանդակում է`</w:t>
      </w:r>
    </w:p>
    <w:p w14:paraId="75A6A489"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1) գործով պարզված և վերաքննիչ բողոքի քննության համար էական նշանակություն ունեցող փաստերը, ներառյալ`</w:t>
      </w:r>
    </w:p>
    <w:p w14:paraId="15031C80"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ա. այն փաստերը, որոնք հաստատել է դատարանը և վերաքննիչ բողոքում չեն վիճարկվել,</w:t>
      </w:r>
    </w:p>
    <w:p w14:paraId="33691060" w14:textId="3CE28ED0" w:rsidR="00670CAC" w:rsidRPr="00670CAC" w:rsidRDefault="00670CAC" w:rsidP="00670CAC">
      <w:pPr>
        <w:spacing w:after="0" w:line="240" w:lineRule="auto"/>
        <w:ind w:firstLine="720"/>
        <w:jc w:val="both"/>
        <w:rPr>
          <w:rFonts w:ascii="GHEA Grapalat" w:eastAsia="Times New Roman" w:hAnsi="GHEA Grapalat" w:cs="Calibri"/>
          <w:sz w:val="24"/>
          <w:szCs w:val="24"/>
          <w:lang w:val="hy-AM"/>
        </w:rPr>
      </w:pPr>
      <w:r w:rsidRPr="00670CAC">
        <w:rPr>
          <w:rFonts w:ascii="GHEA Grapalat" w:eastAsia="Times New Roman" w:hAnsi="GHEA Grapalat" w:cs="Calibri"/>
          <w:sz w:val="24"/>
          <w:szCs w:val="24"/>
        </w:rPr>
        <w:t xml:space="preserve">բ. </w:t>
      </w:r>
      <w:del w:id="62" w:author="Author">
        <w:r w:rsidRPr="00670CAC" w:rsidDel="00670CAC">
          <w:rPr>
            <w:rFonts w:ascii="GHEA Grapalat" w:eastAsia="Times New Roman" w:hAnsi="GHEA Grapalat" w:cs="Calibri"/>
            <w:sz w:val="24"/>
            <w:szCs w:val="24"/>
          </w:rPr>
          <w:delText>այն փաստերը, որոնք հաստատել է դատարանը և վերաքննիչ բողոքում վիճարկվել են, սակայն վերաքննիչ դատարանը դրանց վերաբերյալ հանգել է այն եզրակացության, որ տվյալ փաստի մասով վարչական դատարանը սխալ թույլ չի տվել` պատճառաբանելով նման եզրակացությունը և հղում կատարելով նման եզրակացության հիմքում ընկած ապացույցների վրա,</w:delText>
        </w:r>
      </w:del>
      <w:ins w:id="63" w:author="Author">
        <w:r>
          <w:rPr>
            <w:rFonts w:ascii="GHEA Grapalat" w:eastAsia="Times New Roman" w:hAnsi="GHEA Grapalat" w:cs="Calibri"/>
            <w:sz w:val="24"/>
            <w:szCs w:val="24"/>
            <w:lang w:val="hy-AM"/>
          </w:rPr>
          <w:t xml:space="preserve"> </w:t>
        </w:r>
        <w:r w:rsidRPr="00670CAC">
          <w:rPr>
            <w:rFonts w:ascii="GHEA Grapalat" w:eastAsia="Times New Roman" w:hAnsi="GHEA Grapalat" w:cs="Calibri"/>
            <w:sz w:val="24"/>
            <w:szCs w:val="24"/>
            <w:lang w:val="hy-AM"/>
          </w:rPr>
          <w:t>այն փաստերը, որոնք հաստատել է վարչական դատարանը և վերաքննիչ բողոքում վիճարկվել են, սակայն վերաքննիչ դատարանը դրանց վերաբերյալ հանգել է այն եզրակացության, որ տվյալ փաստի մասով վարչական դատարանը սխալ թույլ չի տվել և միաժամանակ առկա չէ բողոքարկված դատական ակտն ամբողջությամբ պատճառաբանելու կամ թերի պատճառաբանված դատական ակտը մասնակի պատճառաբանելու անհրաժեշտություն, ապա վերաքննիչ դատարանը առանց լրացուցիչ պատճառաբանելու միայն հղում է կատարում բողոքարկված դատական ակտի իրավական հիմնավորումներին և պատճառաբանություններին</w:t>
        </w:r>
        <w:r>
          <w:rPr>
            <w:rFonts w:ascii="GHEA Grapalat" w:eastAsia="Times New Roman" w:hAnsi="GHEA Grapalat" w:cs="Calibri"/>
            <w:sz w:val="24"/>
            <w:szCs w:val="24"/>
            <w:lang w:val="hy-AM"/>
          </w:rPr>
          <w:t>,</w:t>
        </w:r>
      </w:ins>
    </w:p>
    <w:p w14:paraId="60A5FD5A"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670CAC">
        <w:rPr>
          <w:rFonts w:ascii="GHEA Grapalat" w:eastAsia="Times New Roman" w:hAnsi="GHEA Grapalat" w:cs="Calibri"/>
          <w:sz w:val="24"/>
          <w:szCs w:val="24"/>
          <w:lang w:val="hy-AM"/>
        </w:rPr>
        <w:t xml:space="preserve">գ. այն փաստերը, որոնք հաստատել է վարչական դատարանը և վերաքննիչ բողոքում վիճարկվել են, և վերաքննիչ դատարանը հանգել է այն եզրակացության, որ տվյալ փաստի մասով վարչական դատարանը սխալ է թույլ տվել` պատճառաբանելով նման եզրակացությունը և հղում կատարելով նման եզրակացության հիմքում ընկած </w:t>
      </w:r>
      <w:r w:rsidRPr="00670CAC">
        <w:rPr>
          <w:rFonts w:ascii="GHEA Grapalat" w:eastAsia="Times New Roman" w:hAnsi="GHEA Grapalat" w:cs="Calibri"/>
          <w:sz w:val="24"/>
          <w:szCs w:val="24"/>
          <w:lang w:val="hy-AM"/>
        </w:rPr>
        <w:lastRenderedPageBreak/>
        <w:t xml:space="preserve">ապացույցներին։ </w:t>
      </w:r>
      <w:r w:rsidRPr="000B5D3F">
        <w:rPr>
          <w:rFonts w:ascii="GHEA Grapalat" w:eastAsia="Times New Roman" w:hAnsi="GHEA Grapalat" w:cs="Calibri"/>
          <w:sz w:val="24"/>
          <w:szCs w:val="24"/>
          <w:lang w:val="hy-AM"/>
        </w:rPr>
        <w:t>Նման դեպքերում վերաքննիչ դատարանը պետք է նշի, թե վարչական դատարանի հաստատած փաստի փոխարեն ինչ նոր փաստ է հաստատված համարում, կամ վարչական դատարանի հաստատած որ փաստը հաստատված չի համարվում` պատճառաբանելով նման եզրահանգումը և հղում կատարելով վարչական դատարանի հետազոտած համապատասխան ապացույցներին,</w:t>
      </w:r>
    </w:p>
    <w:p w14:paraId="5AF554AA"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դ. այն փաստերը, որոնք չի հաստատել վարչական դատարանը, և այդ հանգամանքը վիճարկվել է վերաքննիչ բողոքում, և վերաքննիչ դատարանը վարչական դատարանի հետազոտած ապացույցների հիման վրա դրանք համարել է հաստատված` հղում կատարելով վերաքննիչ բողոք բերած անձի համապատասխան դիրքորոշմանը և առաջին ատյանի դատարանի հետազոտած այն ապացույցներին, որոնք ընկած են փաստի հաստատման հիմքում,</w:t>
      </w:r>
    </w:p>
    <w:p w14:paraId="10BDD7FA"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ե. այն փաստերը, որոնք հաստատել է վերաքննիչ դատարանը.</w:t>
      </w:r>
    </w:p>
    <w:p w14:paraId="5E13399B"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2) եզրահանգում` բողոքում առաջադրված յուրաքանչյուր պահանջի հիմնավորվածության վերաբերյալ, մասնավորապես պատասխանելով հետևյալ հարցերին.</w:t>
      </w:r>
    </w:p>
    <w:p w14:paraId="2295DA75"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ա. արդյո՞ք հիմնավոր է տվյալ պահանջը` բողոքում դրա վերաբերյալ նշված հիմնավորումների սահմաններում կամ անկախ դրանցից,</w:t>
      </w:r>
    </w:p>
    <w:p w14:paraId="69EA8A9A"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բ. եթե վերաքննիչ բողոքի հիմքում դրված պահանջը հիմնավոր չէ, ապա ի՞նչ պատճառաբանմամբ` հղում կատարելով միջազգային պայմանագրի, օրենքի և այլ իրավական ակտի նորմերին, սահմանադրական դատարանի, վճռաբեկ դատարանի, Մարդու իրավունքների եվրոպական դատարանի այն որոշումներին, որոնց հիման վրա վերաքննիչ դատարանը համարում է, որ բողոքի հիմքում դրված պահանջը հիմնավոր չէ,</w:t>
      </w:r>
    </w:p>
    <w:p w14:paraId="65D41673"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գ. եթե վերաքննիչ բողոքի հիմքում դրված պահանջը հիմնավոր է, ապա ի՞նչ հիմնավորմամբ` հղում կատարելով միջազգային պայմանագրի, օրենքի կամ այլ իրավական ակտի այն նորմերին, սահմանադրական դատարանի, վճռաբեկ դատարանի, Մարդու իրավունքների եվրոպական դատարանի այն որոշումներին, որոնց հիման վրա վերաքննիչ դատարանը համարում է, որ բողոքի հիմքում դրված պահանջը հիմնավոր է,</w:t>
      </w:r>
    </w:p>
    <w:p w14:paraId="146E382F"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դ. վերաքննիչ բողոքի հիմքում դրված պահանջի հիմնավորվածության դեպքում արդյո՞ք վերաքննիչ բողոքում նշված` դատարանի թույլ տված նյութական կամ դատավարական իրավունքի նորմերի խախտումը ազդել է կամ կարող էր ազդել գործի ելքի վրա` պատճառաբանելով համապատասխան եզրահանգումը.</w:t>
      </w:r>
    </w:p>
    <w:p w14:paraId="636E26F5"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3) սույն օրենսգրքի 145-րդ հոդվածի 1-ին մասի 2-րդ կետով նախատեսված լիազորությունը կիրառելու դեպքում` գործի նոր քննության ծավալը կամ նշում այն մասին, որ գործը պետք է քննվի ամբողջ ծավալով.</w:t>
      </w:r>
    </w:p>
    <w:p w14:paraId="13D97493"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4) եզրահանգումներ` գործի լուծման համար նշանակություն ունեցող փաստերի վերաբերյալ, եթե վերաքննիչ դատարանը համարել է, որ վարչական դատարանը սխալ է որոշել ապացուցման առարկան կամ սխալ է որոշել գործի լուծման համար նշանակություն ունեցող փաստերը.</w:t>
      </w:r>
    </w:p>
    <w:p w14:paraId="1859F0A4"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5) դատավարության մասնակիցների միջև դատական ծախսերի բաշխման վերաբերյալ վերաքննիչ դատարանի դիրքորոշումը` վկայակոչելով համապատասխան իրավական նորմերը։</w:t>
      </w:r>
    </w:p>
    <w:p w14:paraId="4D7170C2"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5. Որոշման եզրափակիչ մասը բովանդակում է`</w:t>
      </w:r>
    </w:p>
    <w:p w14:paraId="13FFB0A0"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1) վերաքննիչ բողոքն ամբողջությամբ կամ մասնակիորեն բավարարելու կամ մերժելու կամ վերաքննիչ վարույթը կարճելու մասին դատարանի եզրակացությունը.</w:t>
      </w:r>
    </w:p>
    <w:p w14:paraId="53279E0D"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2) վերաքննիչ բողոքը բավարարելու դեպքում` համապատասխան դատավարական հետևանքը.</w:t>
      </w:r>
    </w:p>
    <w:p w14:paraId="31E72DD8"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lastRenderedPageBreak/>
        <w:t>3) եզրակացություն` հայցի ապահովման միջոցները պահպանելու կամ վերացնելու վերաբերյալ.</w:t>
      </w:r>
    </w:p>
    <w:p w14:paraId="0CD67823"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4) եզրակացություն` դատավարության մասնակիցների միջև դատական ծախսերը բաշխելու վերաբերյալ.</w:t>
      </w:r>
    </w:p>
    <w:p w14:paraId="1ACB80D4"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5) կատարում ենթադրող որոշում կայացնելու դեպքում նշում` որոշումը կամովին չկատարվելու դեպքում որոշումը պարտապանի հաշվին դատական ակտերի հարկադիր կատարումն ապահովող ծառայության միջոցով կատարելու մասին.</w:t>
      </w:r>
    </w:p>
    <w:p w14:paraId="0C19FBA4" w14:textId="77777777"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6) որոշման բողոքարկման ժամկետն ու այն վերադաս դատական ատյանը, որտեղ կարող է բերվել բողոքը։</w:t>
      </w:r>
    </w:p>
    <w:p w14:paraId="7B57664A" w14:textId="0C873301" w:rsidR="00670CAC" w:rsidRPr="000B5D3F" w:rsidRDefault="00670CAC" w:rsidP="00670CAC">
      <w:pPr>
        <w:spacing w:after="0" w:line="240" w:lineRule="auto"/>
        <w:ind w:firstLine="720"/>
        <w:jc w:val="both"/>
        <w:rPr>
          <w:rFonts w:ascii="GHEA Grapalat" w:eastAsia="Times New Roman" w:hAnsi="GHEA Grapalat" w:cs="Calibri"/>
          <w:sz w:val="24"/>
          <w:szCs w:val="24"/>
          <w:lang w:val="hy-AM"/>
        </w:rPr>
      </w:pPr>
      <w:r w:rsidRPr="000B5D3F">
        <w:rPr>
          <w:rFonts w:ascii="GHEA Grapalat" w:eastAsia="Times New Roman" w:hAnsi="GHEA Grapalat" w:cs="Calibri"/>
          <w:sz w:val="24"/>
          <w:szCs w:val="24"/>
          <w:lang w:val="hy-AM"/>
        </w:rPr>
        <w:t>6. Վերաքննիչ դատարանի որոշումը ստորագրում և կնքում են որոշումը կայացրած դատավորները:</w:t>
      </w:r>
    </w:p>
    <w:p w14:paraId="0CB23EC1" w14:textId="77777777" w:rsidR="002B3FDF" w:rsidRPr="000B5D3F" w:rsidRDefault="002B3FDF" w:rsidP="00D63FF2">
      <w:pPr>
        <w:spacing w:after="0" w:line="240" w:lineRule="auto"/>
        <w:ind w:firstLine="720"/>
        <w:jc w:val="both"/>
        <w:rPr>
          <w:rFonts w:ascii="GHEA Grapalat" w:eastAsia="Times New Roman" w:hAnsi="GHEA Grapalat" w:cs="Calibri"/>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1359EF4A" w14:textId="77777777" w:rsidTr="00A17F31">
        <w:trPr>
          <w:tblCellSpacing w:w="7" w:type="dxa"/>
        </w:trPr>
        <w:tc>
          <w:tcPr>
            <w:tcW w:w="2025" w:type="dxa"/>
            <w:shd w:val="clear" w:color="auto" w:fill="FFFFFF"/>
            <w:hideMark/>
          </w:tcPr>
          <w:p w14:paraId="23B4E888" w14:textId="00F66469" w:rsidR="00A17F31" w:rsidRPr="00E9216B" w:rsidRDefault="00A17F31" w:rsidP="00A17F31">
            <w:pPr>
              <w:spacing w:after="0" w:line="240" w:lineRule="auto"/>
              <w:jc w:val="both"/>
              <w:rPr>
                <w:rFonts w:ascii="GHEA Grapalat" w:eastAsia="Times New Roman" w:hAnsi="GHEA Grapalat" w:cs="Calibri"/>
                <w:sz w:val="24"/>
                <w:szCs w:val="24"/>
              </w:rPr>
            </w:pPr>
            <w:r w:rsidRPr="00E9216B">
              <w:rPr>
                <w:rFonts w:ascii="GHEA Grapalat" w:eastAsia="Times New Roman" w:hAnsi="GHEA Grapalat" w:cs="Calibri"/>
                <w:b/>
                <w:bCs/>
                <w:sz w:val="24"/>
                <w:szCs w:val="24"/>
                <w:lang w:val="hy-AM"/>
              </w:rPr>
              <w:t xml:space="preserve">   </w:t>
            </w:r>
            <w:r w:rsidRPr="00E9216B">
              <w:rPr>
                <w:rFonts w:ascii="GHEA Grapalat" w:eastAsia="Times New Roman" w:hAnsi="GHEA Grapalat" w:cs="Calibri"/>
                <w:b/>
                <w:bCs/>
                <w:sz w:val="24"/>
                <w:szCs w:val="24"/>
              </w:rPr>
              <w:t>Հոդված 148.</w:t>
            </w:r>
          </w:p>
        </w:tc>
        <w:tc>
          <w:tcPr>
            <w:tcW w:w="0" w:type="auto"/>
            <w:shd w:val="clear" w:color="auto" w:fill="FFFFFF"/>
            <w:hideMark/>
          </w:tcPr>
          <w:p w14:paraId="6E4976A8" w14:textId="77777777" w:rsidR="00A17F31" w:rsidRPr="00E9216B" w:rsidRDefault="00A17F31" w:rsidP="00A17F31">
            <w:pPr>
              <w:spacing w:after="0" w:line="240" w:lineRule="auto"/>
              <w:jc w:val="both"/>
              <w:rPr>
                <w:rFonts w:ascii="GHEA Grapalat" w:eastAsia="Times New Roman" w:hAnsi="GHEA Grapalat" w:cs="Calibri"/>
                <w:sz w:val="24"/>
                <w:szCs w:val="24"/>
              </w:rPr>
            </w:pPr>
            <w:r w:rsidRPr="00E9216B">
              <w:rPr>
                <w:rFonts w:ascii="GHEA Grapalat" w:eastAsia="Times New Roman" w:hAnsi="GHEA Grapalat" w:cs="Calibri"/>
                <w:b/>
                <w:bCs/>
                <w:sz w:val="24"/>
                <w:szCs w:val="24"/>
              </w:rPr>
              <w:t>Վերաքննիչ դատարանի որոշման օրինական ուժի մեջ մտնելը</w:t>
            </w:r>
          </w:p>
        </w:tc>
      </w:tr>
    </w:tbl>
    <w:p w14:paraId="7C3D9EDB"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Calibri" w:eastAsia="Times New Roman" w:hAnsi="Calibri" w:cs="Calibri"/>
          <w:sz w:val="24"/>
          <w:szCs w:val="24"/>
        </w:rPr>
        <w:t> </w:t>
      </w:r>
    </w:p>
    <w:p w14:paraId="63042181"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1. Վերաքննիչ դատարանի՝ գործն ըստ էության լուծող որոշումներն օրինական ուժի մեջ են մտնում հրապարակման պահից մեկ ամիս հետո։</w:t>
      </w:r>
    </w:p>
    <w:p w14:paraId="30864C13"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2. Վերաքննիչ դատարանի` գործն ըստ էության լուծող դատական ակտերի դեմ սահմանված ժամկետում վճռաբեկ բողոք բերելիս այդ ակտերն օրինական ուժի մեջ չեն մտնում։</w:t>
      </w:r>
    </w:p>
    <w:p w14:paraId="2B213232"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3. Եթե գործն ըստ էության լուծող դատական ակտերի վերանայման արդյունքում վճռաբեկ դատարանն ամբողջությամբ կամ մասնակիորեն անփոփոխ է թողնում վերաքննիչ դատարանի դատական ակտը, ապա վերաքննիչ դատարանի անփոփոխ թողնված դատական ակտը (ակտի համապատասխան մասը) օրինական ուժի մեջ է մտնում վճռաբեկ դատարանի որոշման կայացման պահից։</w:t>
      </w:r>
    </w:p>
    <w:p w14:paraId="338F71F8"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4. Վերաքննիչ դատարանի՝ գործն ըստ էության լուծող դատական ակտն օրինական ուժի մեջ է մտնում վճռաբեկ դատարանի որոշման կայացման պահից, եթե բերված բողոքը վարույթ ընդունելը մերժվել է,</w:t>
      </w:r>
      <w:r w:rsidRPr="00E9216B">
        <w:rPr>
          <w:rFonts w:ascii="Calibri" w:eastAsia="Times New Roman" w:hAnsi="Calibri" w:cs="Calibri"/>
          <w:sz w:val="24"/>
          <w:szCs w:val="24"/>
        </w:rPr>
        <w:t> </w:t>
      </w:r>
      <w:r w:rsidRPr="00E9216B">
        <w:rPr>
          <w:rFonts w:ascii="GHEA Grapalat" w:eastAsia="Times New Roman" w:hAnsi="GHEA Grapalat" w:cs="GHEA Grapalat"/>
          <w:sz w:val="24"/>
          <w:szCs w:val="24"/>
        </w:rPr>
        <w:t>վճռաբեկ</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դատարանի</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կողմից</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թողնվել</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է</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առանց</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քննության</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կամ</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վերադարձվել</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է</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և</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սահմանված</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ժամկետում</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բողոքում</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առկա</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սխալները</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չեն</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վերացվել</w:t>
      </w:r>
      <w:r w:rsidRPr="00E9216B">
        <w:rPr>
          <w:rFonts w:ascii="GHEA Grapalat" w:eastAsia="Times New Roman" w:hAnsi="GHEA Grapalat" w:cs="Calibri"/>
          <w:sz w:val="24"/>
          <w:szCs w:val="24"/>
        </w:rPr>
        <w:t xml:space="preserve">, </w:t>
      </w:r>
      <w:r w:rsidRPr="00E9216B">
        <w:rPr>
          <w:rFonts w:ascii="GHEA Grapalat" w:eastAsia="Times New Roman" w:hAnsi="GHEA Grapalat" w:cs="GHEA Grapalat"/>
          <w:sz w:val="24"/>
          <w:szCs w:val="24"/>
        </w:rPr>
        <w:t>կ</w:t>
      </w:r>
      <w:r w:rsidRPr="00E9216B">
        <w:rPr>
          <w:rFonts w:ascii="GHEA Grapalat" w:eastAsia="Times New Roman" w:hAnsi="GHEA Grapalat" w:cs="Calibri"/>
          <w:sz w:val="24"/>
          <w:szCs w:val="24"/>
        </w:rPr>
        <w:t>ամ սահմանված կարգով բողոքը կրկին չի բերվել:</w:t>
      </w:r>
    </w:p>
    <w:p w14:paraId="21140DB7"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5. Վերաքննիչ դատարանի` գործն ըստ էության լուծող դատական ակտերը կարող են հրապարակման պահից դատարանի կողմից հայտարարվել օրինական ուժի մեջ մտած, եթե դա չանելը անխուսափելիորեն կառաջացնի ծանր հետևանքներ կողմի համար: Նման ակտերը ենթակա են բողոքարկման օրինական ուժի մեջ չմտած ակտերի համար սահմանված կարգով:</w:t>
      </w:r>
    </w:p>
    <w:p w14:paraId="195ED80F"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6. Վերաքննիչ դատարանի՝ բողոքարկման ոչ ենթակա միջանկյալ ակտերն օրինական ուժի մեջ են մտնում կայացման պահից, եթե սույն օրենսգրքով այլ բան նախատեսված չէ։</w:t>
      </w:r>
    </w:p>
    <w:p w14:paraId="6693823A" w14:textId="77777777" w:rsidR="00A17F31" w:rsidRPr="00E9216B"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7. Վարչական դատարանի՝ սույն օրենսգրքի 131-րդ հոդվածի 1-ին մասի 1-8-րդ կետերով, 9-րդ կետով (բացառությամբ վարչական ակտի կատարումը կասեցնելու մասին միջանկյալ դատական ակտերի) և 10-րդ ու 11-րդ կետերով նախատեսված միջանկյալ դատական ակտերի դեմ բերված վերաքննիչ բողոքի քննության արդյունքով վերաքննիչ դատարանի դատական ակտերն օրինական ուժի մեջ են մտնում դրանք ստանալուց հինգ օր հետո, եթե դրանց դեմ սահմանված ժամկետում վճռաբեկ բողոք չի ներկայացվում:</w:t>
      </w:r>
    </w:p>
    <w:p w14:paraId="43F7CF8D" w14:textId="10DBBB98" w:rsidR="00A17F31" w:rsidRDefault="00A17F31" w:rsidP="00A17F31">
      <w:pPr>
        <w:spacing w:after="0" w:line="240" w:lineRule="auto"/>
        <w:ind w:firstLine="720"/>
        <w:jc w:val="both"/>
        <w:rPr>
          <w:ins w:id="64" w:author="Author"/>
          <w:rFonts w:ascii="GHEA Grapalat" w:eastAsia="Times New Roman" w:hAnsi="GHEA Grapalat" w:cs="Calibri"/>
          <w:sz w:val="24"/>
          <w:szCs w:val="24"/>
        </w:rPr>
      </w:pPr>
      <w:r w:rsidRPr="00E9216B">
        <w:rPr>
          <w:rFonts w:ascii="GHEA Grapalat" w:eastAsia="Times New Roman" w:hAnsi="GHEA Grapalat" w:cs="Calibri"/>
          <w:sz w:val="24"/>
          <w:szCs w:val="24"/>
        </w:rPr>
        <w:t xml:space="preserve">8. Վարչական դատարանի՝ սույն օրենսգրքի 131-րդ հոդվածի 1-ին մասի 9-րդ կետով նախատեսված՝ վարչական ակտի կատարումը կասեցնելու մասին միջանկյալ դատական </w:t>
      </w:r>
      <w:r w:rsidRPr="00E9216B">
        <w:rPr>
          <w:rFonts w:ascii="GHEA Grapalat" w:eastAsia="Times New Roman" w:hAnsi="GHEA Grapalat" w:cs="Calibri"/>
          <w:sz w:val="24"/>
          <w:szCs w:val="24"/>
        </w:rPr>
        <w:lastRenderedPageBreak/>
        <w:t>ակտերի դեմ բերված վերաքննիչ բողոքի քննության արդյունքով վերաքննիչ դատարանի դատական ակտերն օրինական ուժի մեջ են մտնում կայացման պահից և կարող են բողոքարկվել դրանք ստանալուց հետո՝ հնգօրյա ժամկետում։</w:t>
      </w:r>
    </w:p>
    <w:p w14:paraId="58B875E8" w14:textId="63E19EAE" w:rsidR="00E42ECC" w:rsidRPr="00E9216B" w:rsidRDefault="00E42ECC" w:rsidP="00A17F31">
      <w:pPr>
        <w:spacing w:after="0" w:line="240" w:lineRule="auto"/>
        <w:ind w:firstLine="720"/>
        <w:jc w:val="both"/>
        <w:rPr>
          <w:rFonts w:ascii="GHEA Grapalat" w:eastAsia="Times New Roman" w:hAnsi="GHEA Grapalat" w:cs="Calibri"/>
          <w:sz w:val="24"/>
          <w:szCs w:val="24"/>
        </w:rPr>
      </w:pPr>
      <w:ins w:id="65" w:author="Author">
        <w:r w:rsidRPr="00B61CE3">
          <w:rPr>
            <w:rFonts w:ascii="GHEA Grapalat" w:eastAsia="Times New Roman" w:hAnsi="GHEA Grapalat" w:cs="Calibri"/>
            <w:sz w:val="24"/>
            <w:szCs w:val="24"/>
          </w:rPr>
          <w:t>8.1. Սույն օրենսգրքի 195-րդ հոդվածի 3-րդ մասով նախատեսված՝ վիճարկվող նորմատիվ իրավական ակտի (դրա վիճարկվող դրույթի) գործողությունը կասեցնելու միջնորդությունը մերժելու մասին միջանկյալ դատական ակտերի դեմ բերված վերաքննիչ բողոքի քննության արդյունքով վերաքննիչ դատարանի դատական ակտերն օրինական ուժի մեջ են մտնում դրանք ստանալուց հինգ օր հետո:</w:t>
        </w:r>
      </w:ins>
    </w:p>
    <w:p w14:paraId="14E21DF4" w14:textId="645A6DBB" w:rsidR="00A17F31" w:rsidRDefault="00A17F31" w:rsidP="00A17F31">
      <w:pPr>
        <w:spacing w:after="0" w:line="240" w:lineRule="auto"/>
        <w:ind w:firstLine="720"/>
        <w:jc w:val="both"/>
        <w:rPr>
          <w:rFonts w:ascii="GHEA Grapalat" w:eastAsia="Times New Roman" w:hAnsi="GHEA Grapalat" w:cs="Calibri"/>
          <w:sz w:val="24"/>
          <w:szCs w:val="24"/>
        </w:rPr>
      </w:pPr>
      <w:r w:rsidRPr="00E9216B">
        <w:rPr>
          <w:rFonts w:ascii="GHEA Grapalat" w:eastAsia="Times New Roman" w:hAnsi="GHEA Grapalat" w:cs="Calibri"/>
          <w:sz w:val="24"/>
          <w:szCs w:val="24"/>
        </w:rPr>
        <w:t>9. Սույն օրենսգրքի 136-րդ և 137-րդ հոդվածներով նախատեսված վերաքննիչ բողոքը վերադարձնելու և վերաքննիչ բողոքի ընդունումը մերժելու մասին վերաքննիչ դատարանի որոշումներն օրինական ուժի մեջ են մտնում դրանք ստանալուց հինգ օր հետո</w:t>
      </w:r>
      <w:del w:id="66" w:author="Author">
        <w:r w:rsidRPr="00E9216B" w:rsidDel="00A17F31">
          <w:rPr>
            <w:rFonts w:ascii="GHEA Grapalat" w:eastAsia="Times New Roman" w:hAnsi="GHEA Grapalat" w:cs="Calibri"/>
            <w:sz w:val="24"/>
            <w:szCs w:val="24"/>
          </w:rPr>
          <w:delText>, եթե դրանց դեմ սահմանված ժամկետում վճռաբեկ բողոք չի ներկայացվում</w:delText>
        </w:r>
      </w:del>
      <w:r w:rsidRPr="00E9216B">
        <w:rPr>
          <w:rFonts w:ascii="GHEA Grapalat" w:eastAsia="Times New Roman" w:hAnsi="GHEA Grapalat" w:cs="Calibri"/>
          <w:sz w:val="24"/>
          <w:szCs w:val="24"/>
        </w:rPr>
        <w:t>:</w:t>
      </w:r>
    </w:p>
    <w:p w14:paraId="46C9CD0F" w14:textId="77777777" w:rsidR="00670CAC" w:rsidRDefault="00670CAC" w:rsidP="00A17F31">
      <w:pPr>
        <w:spacing w:after="0" w:line="240" w:lineRule="auto"/>
        <w:ind w:firstLine="720"/>
        <w:jc w:val="both"/>
        <w:rPr>
          <w:rFonts w:ascii="GHEA Grapalat" w:eastAsia="Times New Roman" w:hAnsi="GHEA Grapalat" w:cs="Calibri"/>
          <w:sz w:val="24"/>
          <w:szCs w:val="24"/>
        </w:rPr>
      </w:pPr>
    </w:p>
    <w:p w14:paraId="229C66FB" w14:textId="493C6335" w:rsidR="00670CAC" w:rsidRDefault="00670CAC" w:rsidP="00A17F31">
      <w:pPr>
        <w:spacing w:after="0" w:line="240" w:lineRule="auto"/>
        <w:ind w:firstLine="720"/>
        <w:jc w:val="both"/>
        <w:rPr>
          <w:rFonts w:ascii="GHEA Grapalat" w:eastAsia="Times New Roman" w:hAnsi="GHEA Grapalat" w:cs="Calibri"/>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670CAC" w:rsidRPr="00670CAC" w14:paraId="15ACC3FA" w14:textId="77777777" w:rsidTr="00670CAC">
        <w:trPr>
          <w:tblCellSpacing w:w="7" w:type="dxa"/>
        </w:trPr>
        <w:tc>
          <w:tcPr>
            <w:tcW w:w="2025" w:type="dxa"/>
            <w:shd w:val="clear" w:color="auto" w:fill="FFFFFF"/>
            <w:hideMark/>
          </w:tcPr>
          <w:p w14:paraId="66308B41" w14:textId="77777777" w:rsidR="00670CAC" w:rsidRPr="00670CAC" w:rsidRDefault="00670CAC" w:rsidP="00670CAC">
            <w:pPr>
              <w:spacing w:after="0" w:line="240" w:lineRule="auto"/>
              <w:jc w:val="both"/>
              <w:rPr>
                <w:rFonts w:ascii="GHEA Grapalat" w:eastAsia="Times New Roman" w:hAnsi="GHEA Grapalat" w:cs="Calibri"/>
                <w:sz w:val="24"/>
                <w:szCs w:val="24"/>
              </w:rPr>
            </w:pPr>
            <w:r w:rsidRPr="00670CAC">
              <w:rPr>
                <w:rFonts w:ascii="GHEA Grapalat" w:eastAsia="Times New Roman" w:hAnsi="GHEA Grapalat" w:cs="Calibri"/>
                <w:b/>
                <w:bCs/>
                <w:sz w:val="24"/>
                <w:szCs w:val="24"/>
              </w:rPr>
              <w:t>Հոդված 165.</w:t>
            </w:r>
          </w:p>
        </w:tc>
        <w:tc>
          <w:tcPr>
            <w:tcW w:w="0" w:type="auto"/>
            <w:shd w:val="clear" w:color="auto" w:fill="FFFFFF"/>
            <w:hideMark/>
          </w:tcPr>
          <w:p w14:paraId="6F5B1E78" w14:textId="77777777" w:rsidR="00670CAC" w:rsidRPr="00670CAC" w:rsidRDefault="00670CAC" w:rsidP="00670CAC">
            <w:pPr>
              <w:spacing w:after="0" w:line="240" w:lineRule="auto"/>
              <w:jc w:val="both"/>
              <w:rPr>
                <w:rFonts w:ascii="GHEA Grapalat" w:eastAsia="Times New Roman" w:hAnsi="GHEA Grapalat" w:cs="Calibri"/>
                <w:sz w:val="24"/>
                <w:szCs w:val="24"/>
              </w:rPr>
            </w:pPr>
            <w:r w:rsidRPr="00670CAC">
              <w:rPr>
                <w:rFonts w:ascii="GHEA Grapalat" w:eastAsia="Times New Roman" w:hAnsi="GHEA Grapalat" w:cs="Calibri"/>
                <w:b/>
                <w:bCs/>
                <w:sz w:val="24"/>
                <w:szCs w:val="24"/>
              </w:rPr>
              <w:t>Վճռաբեկ դատարանում գործի դատաքննության ժամկետը</w:t>
            </w:r>
          </w:p>
        </w:tc>
      </w:tr>
    </w:tbl>
    <w:p w14:paraId="1FE71455"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Calibri" w:eastAsia="Times New Roman" w:hAnsi="Calibri" w:cs="Calibri"/>
          <w:sz w:val="24"/>
          <w:szCs w:val="24"/>
        </w:rPr>
        <w:t> </w:t>
      </w:r>
    </w:p>
    <w:p w14:paraId="7F03B16E" w14:textId="77777777" w:rsidR="00670CAC" w:rsidRP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1. Վճռաբեկ դատարանը գործը քննում և որոշում է կայացնում ողջամիտ ժամկետում։</w:t>
      </w:r>
    </w:p>
    <w:p w14:paraId="4BBABDC6" w14:textId="3004C8AB" w:rsidR="00670CAC" w:rsidRDefault="00670CAC" w:rsidP="00670CAC">
      <w:pPr>
        <w:spacing w:after="0" w:line="240" w:lineRule="auto"/>
        <w:ind w:firstLine="720"/>
        <w:jc w:val="both"/>
        <w:rPr>
          <w:rFonts w:ascii="GHEA Grapalat" w:eastAsia="Times New Roman" w:hAnsi="GHEA Grapalat" w:cs="Calibri"/>
          <w:sz w:val="24"/>
          <w:szCs w:val="24"/>
        </w:rPr>
      </w:pPr>
      <w:r w:rsidRPr="00670CAC">
        <w:rPr>
          <w:rFonts w:ascii="GHEA Grapalat" w:eastAsia="Times New Roman" w:hAnsi="GHEA Grapalat" w:cs="Calibri"/>
          <w:sz w:val="24"/>
          <w:szCs w:val="24"/>
        </w:rPr>
        <w:t xml:space="preserve">2. Վերաքննիչ դատարանի միջանկյալ դատական ակտերի և վերաքննիչ դատարանում բողոքարկված՝ վարչական դատարանի միջանկյալ դատական ակտերի դեմ բերված վճռաբեկ բողոքները քննվում են դրանք վարույթ ընդունելուց հետո՝ </w:t>
      </w:r>
      <w:ins w:id="67" w:author="Author">
        <w:r>
          <w:rPr>
            <w:rFonts w:ascii="GHEA Grapalat" w:eastAsia="Times New Roman" w:hAnsi="GHEA Grapalat" w:cs="Calibri"/>
            <w:sz w:val="24"/>
            <w:szCs w:val="24"/>
            <w:lang w:val="hy-AM"/>
          </w:rPr>
          <w:t xml:space="preserve">երեք </w:t>
        </w:r>
      </w:ins>
      <w:del w:id="68" w:author="Author">
        <w:r w:rsidRPr="00670CAC" w:rsidDel="00670CAC">
          <w:rPr>
            <w:rFonts w:ascii="GHEA Grapalat" w:eastAsia="Times New Roman" w:hAnsi="GHEA Grapalat" w:cs="Calibri"/>
            <w:sz w:val="24"/>
            <w:szCs w:val="24"/>
          </w:rPr>
          <w:delText xml:space="preserve">երկու </w:delText>
        </w:r>
      </w:del>
      <w:r w:rsidRPr="00670CAC">
        <w:rPr>
          <w:rFonts w:ascii="GHEA Grapalat" w:eastAsia="Times New Roman" w:hAnsi="GHEA Grapalat" w:cs="Calibri"/>
          <w:sz w:val="24"/>
          <w:szCs w:val="24"/>
        </w:rPr>
        <w:t>ամսվա ընթացքում:</w:t>
      </w:r>
    </w:p>
    <w:p w14:paraId="42931479" w14:textId="035BEC50" w:rsidR="00B61CE3" w:rsidRDefault="00B61CE3" w:rsidP="00670CAC">
      <w:pPr>
        <w:spacing w:after="0" w:line="240" w:lineRule="auto"/>
        <w:ind w:firstLine="720"/>
        <w:jc w:val="both"/>
        <w:rPr>
          <w:rFonts w:ascii="GHEA Grapalat" w:eastAsia="Times New Roman" w:hAnsi="GHEA Grapalat" w:cs="Calibri"/>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B61CE3" w:rsidRPr="00B61CE3" w14:paraId="17B46245" w14:textId="77777777" w:rsidTr="00B61CE3">
        <w:trPr>
          <w:tblCellSpacing w:w="7" w:type="dxa"/>
        </w:trPr>
        <w:tc>
          <w:tcPr>
            <w:tcW w:w="2025" w:type="dxa"/>
            <w:shd w:val="clear" w:color="auto" w:fill="FFFFFF"/>
            <w:hideMark/>
          </w:tcPr>
          <w:p w14:paraId="7B01FEA4" w14:textId="77777777" w:rsidR="00B61CE3" w:rsidRPr="00B61CE3" w:rsidRDefault="00B61CE3" w:rsidP="00B61CE3">
            <w:pPr>
              <w:spacing w:after="0" w:line="240" w:lineRule="auto"/>
              <w:ind w:firstLine="396"/>
              <w:jc w:val="both"/>
              <w:rPr>
                <w:rFonts w:ascii="GHEA Grapalat" w:eastAsia="Times New Roman" w:hAnsi="GHEA Grapalat" w:cs="Calibri"/>
                <w:sz w:val="24"/>
                <w:szCs w:val="24"/>
              </w:rPr>
            </w:pPr>
            <w:r w:rsidRPr="00B61CE3">
              <w:rPr>
                <w:rFonts w:ascii="GHEA Grapalat" w:eastAsia="Times New Roman" w:hAnsi="GHEA Grapalat" w:cs="Calibri"/>
                <w:b/>
                <w:bCs/>
                <w:sz w:val="24"/>
                <w:szCs w:val="24"/>
              </w:rPr>
              <w:t>Հոդված 169.</w:t>
            </w:r>
          </w:p>
        </w:tc>
        <w:tc>
          <w:tcPr>
            <w:tcW w:w="0" w:type="auto"/>
            <w:shd w:val="clear" w:color="auto" w:fill="FFFFFF"/>
            <w:hideMark/>
          </w:tcPr>
          <w:p w14:paraId="1692C5A1"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GHEA Grapalat" w:eastAsia="Times New Roman" w:hAnsi="GHEA Grapalat" w:cs="Calibri"/>
                <w:b/>
                <w:bCs/>
                <w:sz w:val="24"/>
                <w:szCs w:val="24"/>
              </w:rPr>
              <w:t>Վճռաբեկ դատարանի լիազորությունները</w:t>
            </w:r>
          </w:p>
        </w:tc>
      </w:tr>
    </w:tbl>
    <w:p w14:paraId="7E2AAE0E"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Calibri" w:eastAsia="Times New Roman" w:hAnsi="Calibri" w:cs="Calibri"/>
          <w:sz w:val="24"/>
          <w:szCs w:val="24"/>
        </w:rPr>
        <w:t> </w:t>
      </w:r>
    </w:p>
    <w:p w14:paraId="466449BE"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GHEA Grapalat" w:eastAsia="Times New Roman" w:hAnsi="GHEA Grapalat" w:cs="Calibri"/>
          <w:sz w:val="24"/>
          <w:szCs w:val="24"/>
        </w:rPr>
        <w:t>1. Գործն ըստ էության լուծող դատական ակտերի վերանայման արդյունքում վճռաբեկ դատարանը`</w:t>
      </w:r>
    </w:p>
    <w:p w14:paraId="106DE534"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GHEA Grapalat" w:eastAsia="Times New Roman" w:hAnsi="GHEA Grapalat" w:cs="Calibri"/>
          <w:sz w:val="24"/>
          <w:szCs w:val="24"/>
        </w:rPr>
        <w:t>1) մերժում է վճռաբեկ բողոքը` դատական ակտը թողնելով անփոփոխ, իսկ այն դեպքում, երբ վճռաբեկ դատարանը մերժում է վճռաբեկ բողոքը, սակայն դատարանի կայացրած` գործն ըստ էության ճիշտ լուծող դատական ակտը թերի կամ սխալ է պատճառաբանված, ապա վճռաբեկ դատարանը պատճառաբանում է անփոփոխ թողնված դատական ակտը.</w:t>
      </w:r>
    </w:p>
    <w:p w14:paraId="62FEB3EF" w14:textId="2F7976B5" w:rsidR="00B61CE3" w:rsidRDefault="00B61CE3" w:rsidP="00B61CE3">
      <w:pPr>
        <w:spacing w:after="0" w:line="240" w:lineRule="auto"/>
        <w:ind w:firstLine="720"/>
        <w:jc w:val="both"/>
        <w:rPr>
          <w:ins w:id="69" w:author="Author"/>
          <w:rFonts w:ascii="GHEA Grapalat" w:eastAsia="Times New Roman" w:hAnsi="GHEA Grapalat" w:cs="Calibri"/>
          <w:sz w:val="24"/>
          <w:szCs w:val="24"/>
        </w:rPr>
      </w:pPr>
      <w:r w:rsidRPr="00B61CE3">
        <w:rPr>
          <w:rFonts w:ascii="GHEA Grapalat" w:eastAsia="Times New Roman" w:hAnsi="GHEA Grapalat" w:cs="Calibri"/>
          <w:sz w:val="24"/>
          <w:szCs w:val="24"/>
        </w:rPr>
        <w:t>2) ամբողջությամբ կամ մասնակիորեն բավարարում է վճռաբեկ բողոքը` համապատասխանաբար ամբողջությամբ կամ մասնակիորեն բեկանելով դատական ակտը՝ բեկանված մասով գործն ուղարկում է համապատասխան դատարան՝ նոր քննության, և սահմանում նոր քննության ծավալը, իսկ չբեկանված մասով դատական ակտը թողնում է անփոփոխ.</w:t>
      </w:r>
    </w:p>
    <w:p w14:paraId="61CBCA1B" w14:textId="3EB1CB28" w:rsidR="00B61CE3" w:rsidRPr="00B61CE3" w:rsidRDefault="00B61CE3" w:rsidP="00B61CE3">
      <w:pPr>
        <w:spacing w:after="0" w:line="240" w:lineRule="auto"/>
        <w:ind w:firstLine="720"/>
        <w:jc w:val="both"/>
        <w:rPr>
          <w:rFonts w:ascii="GHEA Grapalat" w:eastAsia="Times New Roman" w:hAnsi="GHEA Grapalat" w:cs="Calibri"/>
          <w:sz w:val="24"/>
          <w:szCs w:val="24"/>
        </w:rPr>
      </w:pPr>
      <w:ins w:id="70" w:author="Author">
        <w:r w:rsidRPr="00B61CE3">
          <w:rPr>
            <w:rFonts w:ascii="GHEA Grapalat" w:eastAsia="Times New Roman" w:hAnsi="GHEA Grapalat" w:cs="Calibri"/>
            <w:sz w:val="24"/>
            <w:szCs w:val="24"/>
          </w:rPr>
          <w:t>2.1) բավարարում է վճռաբեկ բողոքը՝ փոփոխելով դատական ակտի պատճառաբանական մասը՝ առանց անդրադառնալու դրա եզրափակիչ մասին, եթե վճռաբեկ բողոքը բերվել է գործն ըստ էության լուծող դատական ակտի միայն պատճառաբանական մասի դեմ.</w:t>
        </w:r>
      </w:ins>
    </w:p>
    <w:p w14:paraId="6049D2EE"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GHEA Grapalat" w:eastAsia="Times New Roman" w:hAnsi="GHEA Grapalat" w:cs="Calibri"/>
          <w:sz w:val="24"/>
          <w:szCs w:val="24"/>
        </w:rPr>
        <w:t>3) մասնակիորեն բեկանում և փոփոխում է դատական ակտը, եթե ստորադաս դատարանի հաստատած փաստական հանգամանքները հնարավորություն են տալիս կայացնելու նման ակտ, և եթե դա բխում է արդարադատության արդյունավետության շահերից, իսկ բողոքարկված և չբեկանված մասով դատական ակտը թողնում է անփոփոխ.</w:t>
      </w:r>
    </w:p>
    <w:p w14:paraId="0B2DDF03"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GHEA Grapalat" w:eastAsia="Times New Roman" w:hAnsi="GHEA Grapalat" w:cs="Calibri"/>
          <w:sz w:val="24"/>
          <w:szCs w:val="24"/>
        </w:rPr>
        <w:lastRenderedPageBreak/>
        <w:t>4) ամբողջությամբ կամ մասնակիորեն բեկանում է դատական ակտը և կարճում է գործի վարույթն ամբողջովին կամ դրա մի մասը, իսկ բողոքարկված և չբեկանված մասով դատական ակտը թողնում է անփոփոխ.</w:t>
      </w:r>
    </w:p>
    <w:p w14:paraId="79D134CD"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GHEA Grapalat" w:eastAsia="Times New Roman" w:hAnsi="GHEA Grapalat" w:cs="Calibri"/>
          <w:sz w:val="24"/>
          <w:szCs w:val="24"/>
        </w:rPr>
        <w:t>5) վերաքննիչ դատարանի կողմից դատական ակտը փոփոխվելու դեպքերում ամբողջությամբ կամ մասնակիորեն բեկանում է վերաքննիչ դատարանի դատական ակտը` օրինական ուժ տալով վարչական դատարանի դատական ակտին, իսկ եթե այն թերի կամ սխալ է պատճառաբանված, ապա լրացուցիչ պատճառաբանում է վարչական դատարանի դատական ակտը։</w:t>
      </w:r>
    </w:p>
    <w:p w14:paraId="69E39DF2" w14:textId="77777777" w:rsidR="00B61CE3" w:rsidRPr="00B61CE3" w:rsidRDefault="00B61CE3" w:rsidP="00B61CE3">
      <w:pPr>
        <w:spacing w:after="0" w:line="240" w:lineRule="auto"/>
        <w:ind w:firstLine="720"/>
        <w:jc w:val="both"/>
        <w:rPr>
          <w:rFonts w:ascii="GHEA Grapalat" w:eastAsia="Times New Roman" w:hAnsi="GHEA Grapalat" w:cs="Calibri"/>
          <w:sz w:val="24"/>
          <w:szCs w:val="24"/>
        </w:rPr>
      </w:pPr>
      <w:r w:rsidRPr="00B61CE3">
        <w:rPr>
          <w:rFonts w:ascii="GHEA Grapalat" w:eastAsia="Times New Roman" w:hAnsi="GHEA Grapalat" w:cs="Calibri"/>
          <w:sz w:val="24"/>
          <w:szCs w:val="24"/>
        </w:rPr>
        <w:t>2. Միջանկյալ դատական ակտերի վերանայման արդյունքով վճռաբեկ դատարանը մերժում է վճռաբեկ բողոքը՝ սույն օրենսգրքի 131-րդ հոդվածի 1-ին մասի 1-8-րդ կետերով, 9-րդ կետով (բացառությամբ վարչական ակտի կատարումը կասեցնելու մասին միջանկյալ դատական ակտերի) և 10-րդ ու 11-րդ կետերով նախատեսված միջանկյալ դատական ակտերը թողնելով անփոփոխ, իսկ 9-րդ կետով նախատեսված՝ վարչական ակտի կատարումը կասեցնելու մասին միջանկյալ դատական ակտի դեմ բերված վերաքննիչ բողոքի քննության արդյունքով վերաքննիչ դատարանի կայացրած որոշումը թողնում է օրինական ուժի մեջ կամ անհրաժեշտության դեպքում կայացնում է նոր դատական ակտ, որն օրինական ուժի մեջ է մտնում կայացման պահից։</w:t>
      </w:r>
    </w:p>
    <w:p w14:paraId="2E67949B" w14:textId="3D7B89D0" w:rsidR="00A17F31" w:rsidRPr="00E9216B" w:rsidRDefault="00A17F31" w:rsidP="00670CAC">
      <w:pPr>
        <w:spacing w:after="0" w:line="240" w:lineRule="auto"/>
        <w:jc w:val="both"/>
        <w:rPr>
          <w:ins w:id="71" w:author="Author"/>
          <w:rFonts w:ascii="GHEA Grapalat" w:eastAsia="Times New Roman" w:hAnsi="GHEA Grapalat" w:cs="Calibri"/>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7F35B396" w14:textId="77777777" w:rsidTr="00CC4DA6">
        <w:trPr>
          <w:tblCellSpacing w:w="7" w:type="dxa"/>
        </w:trPr>
        <w:tc>
          <w:tcPr>
            <w:tcW w:w="2025" w:type="dxa"/>
            <w:shd w:val="clear" w:color="auto" w:fill="FFFFFF"/>
            <w:hideMark/>
          </w:tcPr>
          <w:p w14:paraId="06E43B91" w14:textId="6FE09FED" w:rsidR="00CC4DA6" w:rsidRPr="00E9216B" w:rsidRDefault="008E19C0" w:rsidP="008E19C0">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lang w:val="hy-AM"/>
              </w:rPr>
              <w:t xml:space="preserve">     </w:t>
            </w:r>
            <w:r w:rsidR="00CC4DA6" w:rsidRPr="00E9216B">
              <w:rPr>
                <w:rFonts w:ascii="GHEA Grapalat" w:eastAsia="Times New Roman" w:hAnsi="GHEA Grapalat" w:cs="Times New Roman"/>
                <w:b/>
                <w:bCs/>
                <w:sz w:val="24"/>
                <w:szCs w:val="24"/>
              </w:rPr>
              <w:t>Հոդված 187.</w:t>
            </w:r>
          </w:p>
        </w:tc>
        <w:tc>
          <w:tcPr>
            <w:tcW w:w="0" w:type="auto"/>
            <w:shd w:val="clear" w:color="auto" w:fill="FFFFFF"/>
            <w:hideMark/>
          </w:tcPr>
          <w:p w14:paraId="7CCDD372" w14:textId="77777777" w:rsidR="00CC4DA6" w:rsidRPr="00E9216B" w:rsidRDefault="00CC4DA6" w:rsidP="008E19C0">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rPr>
              <w:t>Դիմումը վարույթ ընդունելը</w:t>
            </w:r>
          </w:p>
        </w:tc>
      </w:tr>
    </w:tbl>
    <w:p w14:paraId="4A376AC4" w14:textId="77777777" w:rsidR="00CC4DA6" w:rsidRPr="00E9216B" w:rsidRDefault="00CC4DA6"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Calibri" w:eastAsia="Times New Roman" w:hAnsi="Calibri" w:cs="Calibri"/>
          <w:sz w:val="24"/>
          <w:szCs w:val="24"/>
        </w:rPr>
        <w:t> </w:t>
      </w:r>
    </w:p>
    <w:p w14:paraId="606AD2E8" w14:textId="7BC0D305" w:rsidR="00DE73E6" w:rsidRPr="00E9216B" w:rsidRDefault="00CC4DA6"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 xml:space="preserve">1. </w:t>
      </w:r>
      <w:del w:id="72" w:author="Author">
        <w:r w:rsidRPr="00E9216B" w:rsidDel="00DE73E6">
          <w:rPr>
            <w:rFonts w:ascii="GHEA Grapalat" w:eastAsia="Times New Roman" w:hAnsi="GHEA Grapalat" w:cs="Times New Roman"/>
            <w:sz w:val="24"/>
            <w:szCs w:val="24"/>
          </w:rPr>
          <w:delText>Դիմումը վերադարձնելու հիմքերի բացակայության դեպքում դատարանը գործն ստանալու օրվան հաջորդող տասնհինգօրյա ժամկետում կայացնում է դիմումը վարույթ ընդունելու մասին որոշում։</w:delText>
        </w:r>
      </w:del>
      <w:r w:rsidR="009E3020">
        <w:rPr>
          <w:rFonts w:ascii="GHEA Grapalat" w:eastAsia="Times New Roman" w:hAnsi="GHEA Grapalat" w:cs="Times New Roman"/>
          <w:sz w:val="24"/>
          <w:szCs w:val="24"/>
          <w:lang w:val="hy-AM"/>
        </w:rPr>
        <w:t xml:space="preserve"> </w:t>
      </w:r>
      <w:ins w:id="73" w:author="Author">
        <w:r w:rsidR="00DE73E6" w:rsidRPr="00E9216B">
          <w:rPr>
            <w:rFonts w:ascii="GHEA Grapalat" w:eastAsia="Times New Roman" w:hAnsi="GHEA Grapalat" w:cs="Times New Roman"/>
            <w:sz w:val="24"/>
            <w:szCs w:val="24"/>
          </w:rPr>
          <w:t xml:space="preserve">Դիմումը վերադարձնելու, առանց քննության թողնելու և վարույթ ընդունելը մերժելու հիմքերի բացակայության դեպքում վերաքննիչ դատարանը </w:t>
        </w:r>
        <w:r w:rsidR="00DE73E6" w:rsidRPr="00E9216B">
          <w:rPr>
            <w:rFonts w:ascii="GHEA Grapalat" w:eastAsia="Times New Roman" w:hAnsi="GHEA Grapalat" w:cs="Times New Roman"/>
            <w:sz w:val="24"/>
            <w:szCs w:val="24"/>
            <w:lang w:val="hy-AM"/>
          </w:rPr>
          <w:t>գործ</w:t>
        </w:r>
        <w:r w:rsidR="00DE73E6" w:rsidRPr="00E9216B">
          <w:rPr>
            <w:rFonts w:ascii="GHEA Grapalat" w:eastAsia="Times New Roman" w:hAnsi="GHEA Grapalat" w:cs="Times New Roman"/>
            <w:sz w:val="24"/>
            <w:szCs w:val="24"/>
          </w:rPr>
          <w:t xml:space="preserve">ն ստանալուց հետո` մեկամսյա ժամկետում, իսկ Վճռաբեկ դատարանը եռամսյա ժամկետում կայացնում է </w:t>
        </w:r>
        <w:r w:rsidR="00DE73E6" w:rsidRPr="00E9216B">
          <w:rPr>
            <w:rFonts w:ascii="GHEA Grapalat" w:eastAsia="Times New Roman" w:hAnsi="GHEA Grapalat" w:cs="Times New Roman"/>
            <w:sz w:val="24"/>
            <w:szCs w:val="24"/>
            <w:lang w:val="hy-AM"/>
          </w:rPr>
          <w:t>դիմումը</w:t>
        </w:r>
        <w:r w:rsidR="00DE73E6" w:rsidRPr="00E9216B">
          <w:rPr>
            <w:rFonts w:ascii="GHEA Grapalat" w:eastAsia="Times New Roman" w:hAnsi="GHEA Grapalat" w:cs="Times New Roman"/>
            <w:sz w:val="24"/>
            <w:szCs w:val="24"/>
          </w:rPr>
          <w:t xml:space="preserve"> վարույթ ընդունելու մասին որոշում:</w:t>
        </w:r>
      </w:ins>
    </w:p>
    <w:p w14:paraId="03D018F7" w14:textId="77777777" w:rsidR="00CC4DA6" w:rsidRPr="00E9216B" w:rsidRDefault="00CC4DA6"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2. Դիմումը վարույթ ընդունելու մասին որոշումն այն կայացնելուց հետո՝ եռօրյա ժամկետում, ուղարկվում է դատավարության մասնակիցներին` միաժամանակ տեղեկացնելով դիմումին պատասխան ներկայացնելու նրանց իրավունքի մասին։</w:t>
      </w:r>
    </w:p>
    <w:p w14:paraId="615A5FEB" w14:textId="77777777" w:rsidR="00CC4DA6" w:rsidRPr="00E9216B" w:rsidRDefault="00CC4DA6"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3. Դիմումը վարույթ ընդունելու որոշումն ուղարկելու հետ միաժամանակ դատավարության մասնակիցները ծանուցագրով տեղեկացվում են դատական նիստի ժամանակի ու վայրի մասին։</w:t>
      </w:r>
    </w:p>
    <w:p w14:paraId="3A7FFD75" w14:textId="04729C6B" w:rsidR="00CC4DA6" w:rsidRPr="00E9216B" w:rsidRDefault="00CC4DA6" w:rsidP="008E19C0">
      <w:pPr>
        <w:pStyle w:val="NormalWeb"/>
        <w:spacing w:before="0" w:beforeAutospacing="0" w:after="0" w:afterAutospacing="0" w:line="360" w:lineRule="auto"/>
        <w:ind w:firstLine="720"/>
        <w:jc w:val="both"/>
        <w:rPr>
          <w:rFonts w:ascii="GHEA Grapalat" w:eastAsiaTheme="minorHAnsi" w:hAnsi="GHEA Grapalat" w:cstheme="minorBidi"/>
          <w: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6C04EECD" w14:textId="77777777" w:rsidTr="00B05532">
        <w:trPr>
          <w:tblCellSpacing w:w="7" w:type="dxa"/>
        </w:trPr>
        <w:tc>
          <w:tcPr>
            <w:tcW w:w="2025" w:type="dxa"/>
            <w:shd w:val="clear" w:color="auto" w:fill="FFFFFF"/>
            <w:hideMark/>
          </w:tcPr>
          <w:p w14:paraId="3435EA09" w14:textId="0D073304" w:rsidR="00B05532" w:rsidRPr="00E9216B" w:rsidRDefault="008E19C0" w:rsidP="008E19C0">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lang w:val="hy-AM"/>
              </w:rPr>
              <w:t xml:space="preserve">     </w:t>
            </w:r>
            <w:r w:rsidR="00B05532" w:rsidRPr="00E9216B">
              <w:rPr>
                <w:rFonts w:ascii="GHEA Grapalat" w:eastAsia="Times New Roman" w:hAnsi="GHEA Grapalat" w:cs="Times New Roman"/>
                <w:b/>
                <w:bCs/>
                <w:sz w:val="24"/>
                <w:szCs w:val="24"/>
              </w:rPr>
              <w:t>Հոդված 188.</w:t>
            </w:r>
          </w:p>
        </w:tc>
        <w:tc>
          <w:tcPr>
            <w:tcW w:w="0" w:type="auto"/>
            <w:shd w:val="clear" w:color="auto" w:fill="FFFFFF"/>
            <w:hideMark/>
          </w:tcPr>
          <w:p w14:paraId="13602F58" w14:textId="77777777" w:rsidR="00B05532" w:rsidRPr="00E9216B" w:rsidRDefault="00B05532" w:rsidP="008E19C0">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rPr>
              <w:t>Դիմումը վերադարձնելը</w:t>
            </w:r>
          </w:p>
        </w:tc>
      </w:tr>
    </w:tbl>
    <w:p w14:paraId="144A1248"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Calibri" w:eastAsia="Times New Roman" w:hAnsi="Calibri" w:cs="Calibri"/>
          <w:sz w:val="24"/>
          <w:szCs w:val="24"/>
        </w:rPr>
        <w:t> </w:t>
      </w:r>
    </w:p>
    <w:p w14:paraId="78AC0588"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1. Դատարանը վերադարձնում է դիմումը, եթե`</w:t>
      </w:r>
    </w:p>
    <w:p w14:paraId="7A5D2724"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1) չեն պահպանվել սույն օրենսգրքի 186-րդ հոդվածի պահանջները.</w:t>
      </w:r>
    </w:p>
    <w:p w14:paraId="62B39047"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2) գործն ընդդատյա չէ տվյալ դատարանին.</w:t>
      </w:r>
    </w:p>
    <w:p w14:paraId="1DB2EBE8"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3) մինչև դիմումը վարույթ ընդունելու մասին որոշում կայացնելը դիմում ներկայացրած անձից դիմում է ստացվել այն վերադարձնելու մասին, բացառությամբ սույն օրենսգրքի 26-րդ գլխով սահմանված այն գործերի, որոնց քննությունը բխում է հանրության կամ պետության շահերից.</w:t>
      </w:r>
    </w:p>
    <w:p w14:paraId="7410DD46"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 xml:space="preserve">4) դիմումը ներկայացվել է սույն օրենսգրքի 185-րդ հոդվածի 1-ին մասով սահմանված ժամկետը լրանալուց հետո և միջնորդություն չի պարունակում բաց թողնված </w:t>
      </w:r>
      <w:r w:rsidRPr="00E9216B">
        <w:rPr>
          <w:rFonts w:ascii="GHEA Grapalat" w:eastAsia="Times New Roman" w:hAnsi="GHEA Grapalat" w:cs="Times New Roman"/>
          <w:sz w:val="24"/>
          <w:szCs w:val="24"/>
        </w:rPr>
        <w:lastRenderedPageBreak/>
        <w:t>ժամկետը վերականգնելու մասին, կամ բաց թողնված ժամկետը վերականգնելու մասին միջնորդությունը մերժվել է.</w:t>
      </w:r>
    </w:p>
    <w:p w14:paraId="4605B6E6"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5) դիմումը ներկայացվել է սույն օրենսգրքի 185-րդ հոդվածի 2-րդ մասով սահմանված ժամկետը լրանալուց հետո։</w:t>
      </w:r>
    </w:p>
    <w:p w14:paraId="644661C1" w14:textId="7357FA25"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 xml:space="preserve">2. Դատարանն առանձին ակտի տեսքով որոշում է կայացնում դիմումը վերադարձնելու մասին` դիմումը ստանալու օրվանից հետո՝ </w:t>
      </w:r>
      <w:del w:id="74" w:author="Author">
        <w:r w:rsidRPr="00E9216B" w:rsidDel="00CC4DA6">
          <w:rPr>
            <w:rFonts w:ascii="GHEA Grapalat" w:eastAsia="Times New Roman" w:hAnsi="GHEA Grapalat" w:cs="Times New Roman"/>
            <w:sz w:val="24"/>
            <w:szCs w:val="24"/>
          </w:rPr>
          <w:delText xml:space="preserve">տասնհինգօրյա </w:delText>
        </w:r>
      </w:del>
      <w:ins w:id="75" w:author="Author">
        <w:r w:rsidR="00CC4DA6" w:rsidRPr="00E9216B">
          <w:rPr>
            <w:rFonts w:ascii="GHEA Grapalat" w:eastAsia="Times New Roman" w:hAnsi="GHEA Grapalat" w:cs="Times New Roman"/>
            <w:sz w:val="24"/>
            <w:szCs w:val="24"/>
            <w:lang w:val="hy-AM"/>
          </w:rPr>
          <w:t xml:space="preserve">մեկամսյա </w:t>
        </w:r>
      </w:ins>
      <w:r w:rsidRPr="00E9216B">
        <w:rPr>
          <w:rFonts w:ascii="GHEA Grapalat" w:eastAsia="Times New Roman" w:hAnsi="GHEA Grapalat" w:cs="Times New Roman"/>
          <w:sz w:val="24"/>
          <w:szCs w:val="24"/>
        </w:rPr>
        <w:t>ժամկետում։</w:t>
      </w:r>
    </w:p>
    <w:p w14:paraId="7B211EE6"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3. Որոշման մեջ նշվում են դիմումում առկա բոլոր ձևական սխալները։</w:t>
      </w:r>
    </w:p>
    <w:p w14:paraId="40AB4C13"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4. Նման որոշման դեպքում դիմում բերող անձին ուղարկվում են դատարանի որոշումը և դիմումին կից ներկայացված փաստաթղթերը։ Եթե դիմումը ներկայացրել են մեկից ավելի անձինք, ապա դիմումին կից փաստաթղթերը վերադարձվում են նրանց ներկայացուցչին կամ դիմում ներկայացրած անձանցից մեկին` մյուսներին իրազեկելով այդ մասին, եթե ծանուցման վերաբերյալ այլ կարգ դիմումում նշված չէ։</w:t>
      </w:r>
    </w:p>
    <w:p w14:paraId="06924BC0"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5. Սույն հոդվածի 1-ին մասի 1-ին և 4-րդ կետերով նախատեսված հիմքերով դիմումը վերադարձնելուց հետո դիմումում առկա սխալները վերացնելու և որոշումն ստանալուց հետո՝ եռօրյա ժամկետում, կրկին ներկայացնելու դեպքում դիմումը համարվում է դատարանում ընդունված սկզբնական ներկայացման օրը։ Դիմումը կրկին ներկայացնելու դեպքում սխալները վերացնելու համար նոր ժամկետ չի տրվում։</w:t>
      </w:r>
    </w:p>
    <w:p w14:paraId="3570A5DF"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6. Վերաքննիչ դատարանի` դիմումը վերադարձնելու մասին որոշումը կարող է բողոքարկվել վճռաբեկ դատարան՝ որոշումն ստանալուց հետո՝ տասնհինգօրյա ժամկետում։</w:t>
      </w:r>
    </w:p>
    <w:p w14:paraId="3D981A6D" w14:textId="77777777" w:rsidR="00B05532" w:rsidRPr="00E9216B" w:rsidRDefault="00B05532" w:rsidP="008E19C0">
      <w:pPr>
        <w:shd w:val="clear" w:color="auto" w:fill="FFFFFF"/>
        <w:spacing w:after="0" w:line="240" w:lineRule="auto"/>
        <w:ind w:firstLine="720"/>
        <w:jc w:val="both"/>
        <w:rPr>
          <w:rFonts w:ascii="GHEA Grapalat" w:eastAsia="Times New Roman" w:hAnsi="GHEA Grapalat" w:cs="Times New Roman"/>
          <w:sz w:val="24"/>
          <w:szCs w:val="24"/>
        </w:rPr>
      </w:pPr>
      <w:r w:rsidRPr="00E9216B">
        <w:rPr>
          <w:rFonts w:ascii="GHEA Grapalat" w:eastAsia="Times New Roman" w:hAnsi="GHEA Grapalat" w:cs="Times New Roman"/>
          <w:sz w:val="24"/>
          <w:szCs w:val="24"/>
        </w:rPr>
        <w:t>7. Վերաքննիչ դատարանի որոշումը վճռաբեկ դատարանի կողմից վերացվելու դեպքում դիմումը համարվում է վերաքննիչ դատարանում ընդունված սկզբնական ներկայացման օրը։</w:t>
      </w:r>
    </w:p>
    <w:p w14:paraId="652BE48A" w14:textId="0A130224" w:rsidR="00F743B7" w:rsidRPr="00E9216B" w:rsidRDefault="00F743B7" w:rsidP="0086152A">
      <w:pPr>
        <w:pStyle w:val="NormalWeb"/>
        <w:spacing w:before="0" w:beforeAutospacing="0" w:after="0" w:afterAutospacing="0" w:line="360" w:lineRule="auto"/>
        <w:jc w:val="both"/>
        <w:rPr>
          <w:rFonts w:ascii="GHEA Grapalat" w:eastAsiaTheme="minorHAnsi" w:hAnsi="GHEA Grapalat" w:cstheme="minorBidi"/>
          <w:b/>
        </w:rPr>
      </w:pPr>
    </w:p>
    <w:tbl>
      <w:tblPr>
        <w:tblW w:w="5000" w:type="pct"/>
        <w:tblCellSpacing w:w="10" w:type="dxa"/>
        <w:tblCellMar>
          <w:top w:w="20" w:type="dxa"/>
          <w:left w:w="20" w:type="dxa"/>
          <w:bottom w:w="20" w:type="dxa"/>
          <w:right w:w="20" w:type="dxa"/>
        </w:tblCellMar>
        <w:tblLook w:val="04A0" w:firstRow="1" w:lastRow="0" w:firstColumn="1" w:lastColumn="0" w:noHBand="0" w:noVBand="1"/>
      </w:tblPr>
      <w:tblGrid>
        <w:gridCol w:w="2055"/>
        <w:gridCol w:w="7867"/>
      </w:tblGrid>
      <w:tr w:rsidR="00E9216B" w:rsidRPr="00E9216B" w14:paraId="24A1A813" w14:textId="77777777" w:rsidTr="006811A5">
        <w:trPr>
          <w:tblCellSpacing w:w="10" w:type="dxa"/>
        </w:trPr>
        <w:tc>
          <w:tcPr>
            <w:tcW w:w="2025" w:type="dxa"/>
            <w:hideMark/>
          </w:tcPr>
          <w:p w14:paraId="55163CAA" w14:textId="436E7FC7" w:rsidR="00CC4DA6" w:rsidRPr="00E9216B" w:rsidRDefault="008E19C0" w:rsidP="008E19C0">
            <w:pPr>
              <w:spacing w:after="0" w:line="240" w:lineRule="auto"/>
              <w:jc w:val="both"/>
              <w:rPr>
                <w:rFonts w:ascii="GHEA Grapalat" w:eastAsia="Times New Roman" w:hAnsi="GHEA Grapalat" w:cs="Times New Roman"/>
                <w:sz w:val="24"/>
                <w:szCs w:val="24"/>
              </w:rPr>
            </w:pPr>
            <w:r w:rsidRPr="00E9216B">
              <w:rPr>
                <w:rFonts w:ascii="GHEA Grapalat" w:eastAsia="Times New Roman" w:hAnsi="GHEA Grapalat" w:cs="Times New Roman"/>
                <w:b/>
                <w:bCs/>
                <w:sz w:val="24"/>
                <w:szCs w:val="24"/>
                <w:lang w:val="hy-AM"/>
              </w:rPr>
              <w:t xml:space="preserve">    </w:t>
            </w:r>
            <w:ins w:id="76" w:author="Author">
              <w:r w:rsidR="00CC4DA6" w:rsidRPr="00E9216B">
                <w:rPr>
                  <w:rFonts w:ascii="GHEA Grapalat" w:eastAsia="Times New Roman" w:hAnsi="GHEA Grapalat" w:cs="Times New Roman"/>
                  <w:b/>
                  <w:bCs/>
                  <w:sz w:val="24"/>
                  <w:szCs w:val="24"/>
                  <w:lang w:val="hy-AM"/>
                </w:rPr>
                <w:t>Հոդված 188.1</w:t>
              </w:r>
            </w:ins>
            <w:r w:rsidR="00CC4DA6" w:rsidRPr="00E9216B">
              <w:rPr>
                <w:rFonts w:ascii="GHEA Grapalat" w:eastAsia="Times New Roman" w:hAnsi="GHEA Grapalat" w:cs="Times New Roman"/>
                <w:b/>
                <w:bCs/>
                <w:sz w:val="24"/>
                <w:szCs w:val="24"/>
              </w:rPr>
              <w:t>.</w:t>
            </w:r>
          </w:p>
        </w:tc>
        <w:tc>
          <w:tcPr>
            <w:tcW w:w="0" w:type="auto"/>
            <w:hideMark/>
          </w:tcPr>
          <w:p w14:paraId="2A06CA5E" w14:textId="77777777" w:rsidR="00CC4DA6" w:rsidRPr="00E9216B" w:rsidRDefault="00CC4DA6" w:rsidP="008E19C0">
            <w:pPr>
              <w:spacing w:after="0" w:line="240" w:lineRule="auto"/>
              <w:jc w:val="both"/>
              <w:rPr>
                <w:ins w:id="77" w:author="Author"/>
                <w:rFonts w:ascii="GHEA Grapalat" w:eastAsia="Times New Roman" w:hAnsi="GHEA Grapalat" w:cs="Times New Roman"/>
                <w:b/>
                <w:bCs/>
                <w:sz w:val="24"/>
                <w:szCs w:val="24"/>
                <w:lang w:val="hy-AM"/>
              </w:rPr>
            </w:pPr>
            <w:ins w:id="78" w:author="Author">
              <w:r w:rsidRPr="00E9216B">
                <w:rPr>
                  <w:rFonts w:ascii="GHEA Grapalat" w:eastAsia="Times New Roman" w:hAnsi="GHEA Grapalat" w:cs="Times New Roman"/>
                  <w:b/>
                  <w:bCs/>
                  <w:sz w:val="24"/>
                  <w:szCs w:val="24"/>
                  <w:lang w:val="hy-AM"/>
                </w:rPr>
                <w:t>Դիմումն առանց քննության թողնելը և դիմումը վարույթ ընդունելը մերժելը</w:t>
              </w:r>
            </w:ins>
          </w:p>
          <w:p w14:paraId="51221C39" w14:textId="0E889D4A" w:rsidR="00DE73E6" w:rsidRPr="00E9216B" w:rsidRDefault="00DE73E6" w:rsidP="008E19C0">
            <w:pPr>
              <w:spacing w:after="0" w:line="240" w:lineRule="auto"/>
              <w:ind w:firstLine="720"/>
              <w:jc w:val="both"/>
              <w:rPr>
                <w:rFonts w:ascii="GHEA Grapalat" w:eastAsia="Times New Roman" w:hAnsi="GHEA Grapalat" w:cs="Times New Roman"/>
                <w:sz w:val="24"/>
                <w:szCs w:val="24"/>
                <w:lang w:val="hy-AM"/>
              </w:rPr>
            </w:pPr>
          </w:p>
        </w:tc>
      </w:tr>
    </w:tbl>
    <w:p w14:paraId="15CD91BD" w14:textId="41F15158" w:rsidR="00964984" w:rsidRPr="00E9216B" w:rsidRDefault="00CC4DA6" w:rsidP="008E19C0">
      <w:pPr>
        <w:pStyle w:val="NormalWeb"/>
        <w:spacing w:before="0" w:beforeAutospacing="0" w:after="0" w:afterAutospacing="0"/>
        <w:ind w:firstLine="720"/>
        <w:jc w:val="both"/>
        <w:rPr>
          <w:ins w:id="79" w:author="Author"/>
          <w:rFonts w:ascii="GHEA Grapalat" w:eastAsiaTheme="minorHAnsi" w:hAnsi="GHEA Grapalat" w:cstheme="minorBidi"/>
          <w:lang w:val="hy-AM"/>
        </w:rPr>
      </w:pPr>
      <w:ins w:id="80" w:author="Author">
        <w:r w:rsidRPr="00E9216B">
          <w:rPr>
            <w:rFonts w:ascii="GHEA Grapalat" w:eastAsiaTheme="minorHAnsi" w:hAnsi="GHEA Grapalat" w:cstheme="minorBidi"/>
            <w:lang w:val="hy-AM"/>
          </w:rPr>
          <w:t xml:space="preserve">1. </w:t>
        </w:r>
        <w:r w:rsidR="00DE73E6" w:rsidRPr="00E9216B">
          <w:rPr>
            <w:rFonts w:ascii="GHEA Grapalat" w:eastAsiaTheme="minorHAnsi" w:hAnsi="GHEA Grapalat" w:cstheme="minorBidi"/>
            <w:lang w:val="hy-AM"/>
          </w:rPr>
          <w:t>Վերաքննիչ դատարանը դիմումը վարույթ ընդունելը մերժում է սույն օրենսգրքի 137-րդ հոդվածով սահմանված հիմքերով և կարգով:</w:t>
        </w:r>
      </w:ins>
    </w:p>
    <w:p w14:paraId="5FC57CF7" w14:textId="3C504D29" w:rsidR="00CC4DA6" w:rsidRPr="00E9216B" w:rsidRDefault="00DE73E6" w:rsidP="008E19C0">
      <w:pPr>
        <w:pStyle w:val="NormalWeb"/>
        <w:spacing w:before="0" w:beforeAutospacing="0" w:after="0" w:afterAutospacing="0"/>
        <w:ind w:firstLine="720"/>
        <w:jc w:val="both"/>
        <w:rPr>
          <w:ins w:id="81" w:author="Author"/>
          <w:rFonts w:ascii="GHEA Grapalat" w:eastAsiaTheme="minorHAnsi" w:hAnsi="GHEA Grapalat" w:cstheme="minorBidi"/>
          <w:lang w:val="hy-AM"/>
        </w:rPr>
      </w:pPr>
      <w:ins w:id="82" w:author="Author">
        <w:r w:rsidRPr="00E9216B">
          <w:rPr>
            <w:rFonts w:ascii="GHEA Grapalat" w:eastAsiaTheme="minorHAnsi" w:hAnsi="GHEA Grapalat" w:cstheme="minorBidi"/>
            <w:lang w:val="hy-AM"/>
          </w:rPr>
          <w:t xml:space="preserve">2. </w:t>
        </w:r>
        <w:r w:rsidR="00CC4DA6" w:rsidRPr="00E9216B">
          <w:rPr>
            <w:rFonts w:ascii="GHEA Grapalat" w:eastAsiaTheme="minorHAnsi" w:hAnsi="GHEA Grapalat" w:cstheme="minorBidi"/>
            <w:lang w:val="hy-AM"/>
          </w:rPr>
          <w:t xml:space="preserve">Վճռաբեկ դատարանը </w:t>
        </w:r>
        <w:r w:rsidRPr="00E9216B">
          <w:rPr>
            <w:rFonts w:ascii="GHEA Grapalat" w:eastAsiaTheme="minorHAnsi" w:hAnsi="GHEA Grapalat" w:cstheme="minorBidi"/>
            <w:lang w:val="hy-AM"/>
          </w:rPr>
          <w:t>դիմումն</w:t>
        </w:r>
        <w:r w:rsidR="00CC4DA6" w:rsidRPr="00E9216B">
          <w:rPr>
            <w:rFonts w:ascii="GHEA Grapalat" w:eastAsiaTheme="minorHAnsi" w:hAnsi="GHEA Grapalat" w:cstheme="minorBidi"/>
            <w:lang w:val="hy-AM"/>
          </w:rPr>
          <w:t xml:space="preserve"> առանց քննության է թողնում և վարույթ ընդունելը մերժում է սույն օրենսգրքի համապատասխանաբար </w:t>
        </w:r>
        <w:r w:rsidRPr="00E9216B">
          <w:rPr>
            <w:rFonts w:ascii="GHEA Grapalat" w:eastAsiaTheme="minorHAnsi" w:hAnsi="GHEA Grapalat" w:cstheme="minorBidi"/>
            <w:lang w:val="hy-AM"/>
          </w:rPr>
          <w:t>160</w:t>
        </w:r>
        <w:r w:rsidR="00CC4DA6" w:rsidRPr="00E9216B">
          <w:rPr>
            <w:rFonts w:ascii="GHEA Grapalat" w:eastAsiaTheme="minorHAnsi" w:hAnsi="GHEA Grapalat" w:cstheme="minorBidi"/>
            <w:lang w:val="hy-AM"/>
          </w:rPr>
          <w:t>-րդ</w:t>
        </w:r>
        <w:r w:rsidRPr="00E9216B">
          <w:rPr>
            <w:rFonts w:ascii="GHEA Grapalat" w:eastAsiaTheme="minorHAnsi" w:hAnsi="GHEA Grapalat" w:cstheme="minorBidi"/>
            <w:lang w:val="hy-AM"/>
          </w:rPr>
          <w:t xml:space="preserve"> հոդվածի 1-ին մասով</w:t>
        </w:r>
        <w:r w:rsidR="00CC4DA6" w:rsidRPr="00E9216B">
          <w:rPr>
            <w:rFonts w:ascii="GHEA Grapalat" w:eastAsiaTheme="minorHAnsi" w:hAnsi="GHEA Grapalat" w:cstheme="minorBidi"/>
            <w:lang w:val="hy-AM"/>
          </w:rPr>
          <w:t xml:space="preserve"> և </w:t>
        </w:r>
        <w:r w:rsidRPr="00E9216B">
          <w:rPr>
            <w:rFonts w:ascii="GHEA Grapalat" w:eastAsiaTheme="minorHAnsi" w:hAnsi="GHEA Grapalat" w:cstheme="minorBidi"/>
            <w:lang w:val="hy-AM"/>
          </w:rPr>
          <w:t>162</w:t>
        </w:r>
        <w:r w:rsidR="00CC4DA6" w:rsidRPr="00E9216B">
          <w:rPr>
            <w:rFonts w:ascii="GHEA Grapalat" w:eastAsiaTheme="minorHAnsi" w:hAnsi="GHEA Grapalat" w:cstheme="minorBidi"/>
            <w:lang w:val="hy-AM"/>
          </w:rPr>
          <w:t>-րդ հոդվածներով սահմանված հիմքերով և կարգով:</w:t>
        </w:r>
      </w:ins>
    </w:p>
    <w:p w14:paraId="084AD650" w14:textId="683B2DAA" w:rsidR="00CC4DA6" w:rsidRDefault="00CC4DA6" w:rsidP="00DE73E6">
      <w:pPr>
        <w:pStyle w:val="NormalWeb"/>
        <w:spacing w:before="0" w:beforeAutospacing="0" w:after="0" w:afterAutospacing="0"/>
        <w:ind w:firstLine="567"/>
        <w:jc w:val="both"/>
        <w:rPr>
          <w:ins w:id="83" w:author="Author"/>
          <w:rFonts w:ascii="GHEA Grapalat" w:eastAsiaTheme="minorHAnsi" w:hAnsi="GHEA Grapalat" w:cstheme="minorBidi"/>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C775DA" w:rsidRPr="00C775DA" w14:paraId="4499A3E8" w14:textId="77777777" w:rsidTr="00026E0D">
        <w:trPr>
          <w:tblCellSpacing w:w="7" w:type="dxa"/>
        </w:trPr>
        <w:tc>
          <w:tcPr>
            <w:tcW w:w="2025" w:type="dxa"/>
            <w:shd w:val="clear" w:color="auto" w:fill="FFFFFF"/>
            <w:hideMark/>
          </w:tcPr>
          <w:p w14:paraId="1823E6AD" w14:textId="77777777" w:rsidR="00C775DA" w:rsidRPr="00C775DA" w:rsidRDefault="00C775DA" w:rsidP="00C775DA">
            <w:pPr>
              <w:pStyle w:val="NormalWeb"/>
              <w:spacing w:before="0" w:beforeAutospacing="0" w:after="0" w:afterAutospacing="0"/>
              <w:jc w:val="both"/>
              <w:rPr>
                <w:rFonts w:ascii="GHEA Grapalat" w:hAnsi="GHEA Grapalat"/>
              </w:rPr>
            </w:pPr>
            <w:r w:rsidRPr="00C775DA">
              <w:rPr>
                <w:rFonts w:ascii="GHEA Grapalat" w:hAnsi="GHEA Grapalat"/>
                <w:b/>
                <w:bCs/>
              </w:rPr>
              <w:t>Հոդված 195.</w:t>
            </w:r>
          </w:p>
        </w:tc>
        <w:tc>
          <w:tcPr>
            <w:tcW w:w="0" w:type="auto"/>
            <w:shd w:val="clear" w:color="auto" w:fill="FFFFFF"/>
            <w:hideMark/>
          </w:tcPr>
          <w:p w14:paraId="345539DD" w14:textId="77777777" w:rsidR="00C775DA" w:rsidRPr="00C775DA" w:rsidRDefault="00C775DA" w:rsidP="00C775DA">
            <w:pPr>
              <w:pStyle w:val="NormalWeb"/>
              <w:spacing w:before="0" w:beforeAutospacing="0" w:after="0" w:afterAutospacing="0"/>
              <w:jc w:val="both"/>
              <w:rPr>
                <w:rFonts w:ascii="GHEA Grapalat" w:hAnsi="GHEA Grapalat"/>
              </w:rPr>
            </w:pPr>
            <w:r w:rsidRPr="00C775DA">
              <w:rPr>
                <w:rFonts w:ascii="GHEA Grapalat" w:hAnsi="GHEA Grapalat"/>
                <w:b/>
                <w:bCs/>
              </w:rPr>
              <w:t>Դիմումի ապահովումը վարչական դատարանի որոշմամբ</w:t>
            </w:r>
          </w:p>
        </w:tc>
      </w:tr>
    </w:tbl>
    <w:p w14:paraId="5531E634" w14:textId="77777777" w:rsidR="00C775DA" w:rsidRPr="00C775DA" w:rsidRDefault="00C775DA" w:rsidP="00C775DA">
      <w:pPr>
        <w:pStyle w:val="NormalWeb"/>
        <w:spacing w:before="0" w:beforeAutospacing="0" w:after="0" w:afterAutospacing="0"/>
        <w:ind w:firstLine="567"/>
        <w:jc w:val="both"/>
        <w:rPr>
          <w:rFonts w:ascii="GHEA Grapalat" w:hAnsi="GHEA Grapalat"/>
        </w:rPr>
      </w:pPr>
      <w:r w:rsidRPr="00C775DA">
        <w:rPr>
          <w:rFonts w:ascii="Calibri" w:hAnsi="Calibri" w:cs="Calibri"/>
        </w:rPr>
        <w:t> </w:t>
      </w:r>
      <w:r w:rsidRPr="00C775DA">
        <w:rPr>
          <w:rFonts w:ascii="GHEA Grapalat" w:hAnsi="GHEA Grapalat"/>
          <w:lang w:val="hy-AM"/>
        </w:rPr>
        <w:t>1</w:t>
      </w:r>
      <w:r w:rsidRPr="00C775DA">
        <w:rPr>
          <w:rFonts w:ascii="GHEA Grapalat" w:hAnsi="GHEA Grapalat"/>
        </w:rPr>
        <w:t>. Գործը վարույթ ընդունելուց հետո վարչական դատարանը դիմողի միջնորդությամբ կամ իր նախաձեռնությամբ մինչև գործի դատաքննության ավարտը կարող է կասեցնել վիճարկվող նորմատիվ իրավական ակտի (դրա վիճարկվող դրույթի) գործողությունը, եթե կասեցման մասին որոշում չընդունելը կարող է հանգեցնել անդառնալի կամ ծանր հետևանքների դիմողի կամ հանրության համար:</w:t>
      </w:r>
    </w:p>
    <w:p w14:paraId="76593A72" w14:textId="21147CE2" w:rsidR="00C775DA" w:rsidRDefault="00C775DA" w:rsidP="00C775DA">
      <w:pPr>
        <w:pStyle w:val="NormalWeb"/>
        <w:spacing w:before="0" w:beforeAutospacing="0" w:after="0" w:afterAutospacing="0"/>
        <w:ind w:firstLine="567"/>
        <w:jc w:val="both"/>
        <w:rPr>
          <w:rFonts w:ascii="GHEA Grapalat" w:hAnsi="GHEA Grapalat"/>
        </w:rPr>
      </w:pPr>
      <w:r w:rsidRPr="00C775DA">
        <w:rPr>
          <w:rFonts w:ascii="GHEA Grapalat" w:hAnsi="GHEA Grapalat"/>
        </w:rPr>
        <w:t>2. Վիճարկվող նորմատիվ իրավական ակտի (դրա վիճարկվող դրույթի) գործողության կասեցման մասին որոշումն ուժի մեջ է մտնում հրապարակային ծանուցումների պաշտոնական ինտերնետային կայքում (www.azdarar.am) հրապարակման պահից:</w:t>
      </w:r>
    </w:p>
    <w:p w14:paraId="19676458" w14:textId="153DD342" w:rsidR="00C775DA" w:rsidRPr="00C775DA" w:rsidRDefault="00C775DA" w:rsidP="00445F5C">
      <w:pPr>
        <w:pStyle w:val="NormalWeb"/>
        <w:tabs>
          <w:tab w:val="left" w:pos="450"/>
          <w:tab w:val="left" w:pos="720"/>
          <w:tab w:val="left" w:pos="900"/>
        </w:tabs>
        <w:spacing w:before="0" w:beforeAutospacing="0" w:after="0" w:afterAutospacing="0"/>
        <w:ind w:firstLine="567"/>
        <w:jc w:val="both"/>
        <w:rPr>
          <w:ins w:id="84" w:author="Author"/>
          <w:rFonts w:ascii="GHEA Grapalat" w:hAnsi="GHEA Grapalat"/>
          <w:lang w:val="hy-AM"/>
        </w:rPr>
      </w:pPr>
      <w:ins w:id="85" w:author="Author">
        <w:r w:rsidRPr="009E3020">
          <w:rPr>
            <w:rFonts w:ascii="GHEA Grapalat" w:hAnsi="GHEA Grapalat"/>
            <w:lang w:val="hy-AM"/>
          </w:rPr>
          <w:lastRenderedPageBreak/>
          <w:t>3. Վ</w:t>
        </w:r>
        <w:r w:rsidRPr="009E3020">
          <w:rPr>
            <w:rFonts w:ascii="GHEA Grapalat" w:hAnsi="GHEA Grapalat"/>
          </w:rPr>
          <w:t xml:space="preserve">իճարկվող նորմատիվ իրավական ակտի (դրա վիճարկվող դրույթի) գործողությունը կասեցնելու միջնորդությունը մերժելու մասին որոշումն օրինական ուժի մեջ </w:t>
        </w:r>
        <w:r w:rsidRPr="009E3020">
          <w:rPr>
            <w:rFonts w:ascii="GHEA Grapalat" w:hAnsi="GHEA Grapalat"/>
            <w:lang w:val="hy-AM"/>
          </w:rPr>
          <w:t>է</w:t>
        </w:r>
        <w:r w:rsidRPr="009E3020">
          <w:rPr>
            <w:rFonts w:ascii="GHEA Grapalat" w:hAnsi="GHEA Grapalat"/>
          </w:rPr>
          <w:t xml:space="preserve"> մտնում </w:t>
        </w:r>
        <w:r w:rsidRPr="009E3020">
          <w:rPr>
            <w:rFonts w:ascii="GHEA Grapalat" w:hAnsi="GHEA Grapalat"/>
            <w:lang w:val="hy-AM"/>
          </w:rPr>
          <w:t>այն</w:t>
        </w:r>
        <w:r w:rsidRPr="009E3020">
          <w:rPr>
            <w:rFonts w:ascii="GHEA Grapalat" w:hAnsi="GHEA Grapalat"/>
          </w:rPr>
          <w:t xml:space="preserve"> ստանալուց հինգ օր հետո</w:t>
        </w:r>
        <w:r w:rsidRPr="009E3020">
          <w:rPr>
            <w:rFonts w:ascii="GHEA Grapalat" w:hAnsi="GHEA Grapalat"/>
            <w:lang w:val="hy-AM"/>
          </w:rPr>
          <w:t xml:space="preserve"> և կարող է</w:t>
        </w:r>
        <w:r w:rsidRPr="009E3020">
          <w:rPr>
            <w:rFonts w:ascii="GHEA Grapalat" w:hAnsi="GHEA Grapalat"/>
          </w:rPr>
          <w:t xml:space="preserve"> </w:t>
        </w:r>
        <w:r w:rsidRPr="009E3020">
          <w:rPr>
            <w:rFonts w:ascii="GHEA Grapalat" w:hAnsi="GHEA Grapalat"/>
            <w:lang w:val="hy-AM"/>
          </w:rPr>
          <w:t>նույն ժ</w:t>
        </w:r>
        <w:r w:rsidRPr="009E3020">
          <w:rPr>
            <w:rFonts w:ascii="GHEA Grapalat" w:hAnsi="GHEA Grapalat"/>
          </w:rPr>
          <w:t>ամկետում</w:t>
        </w:r>
        <w:r w:rsidRPr="009E3020">
          <w:rPr>
            <w:rFonts w:ascii="GHEA Grapalat" w:hAnsi="GHEA Grapalat"/>
            <w:lang w:val="hy-AM"/>
          </w:rPr>
          <w:t xml:space="preserve"> բողոքարկվել վերաքննիչ դատարան</w:t>
        </w:r>
        <w:r w:rsidRPr="009E3020">
          <w:rPr>
            <w:rFonts w:ascii="GHEA Grapalat" w:hAnsi="GHEA Grapalat"/>
          </w:rPr>
          <w:t>:</w:t>
        </w:r>
      </w:ins>
    </w:p>
    <w:p w14:paraId="2A07C01F" w14:textId="77777777" w:rsidR="00C775DA" w:rsidRPr="00C775DA" w:rsidRDefault="00C775DA" w:rsidP="00C775DA">
      <w:pPr>
        <w:pStyle w:val="NormalWeb"/>
        <w:spacing w:before="0" w:beforeAutospacing="0" w:after="0" w:afterAutospacing="0"/>
        <w:ind w:firstLine="567"/>
        <w:rP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E9216B" w:rsidRPr="00E9216B" w14:paraId="35FDFF86" w14:textId="77777777" w:rsidTr="007A1738">
        <w:trPr>
          <w:tblCellSpacing w:w="7" w:type="dxa"/>
        </w:trPr>
        <w:tc>
          <w:tcPr>
            <w:tcW w:w="2025" w:type="dxa"/>
            <w:shd w:val="clear" w:color="auto" w:fill="FFFFFF"/>
            <w:hideMark/>
          </w:tcPr>
          <w:p w14:paraId="1BC07441" w14:textId="77777777" w:rsidR="007A1738" w:rsidRPr="00E9216B" w:rsidRDefault="007A1738" w:rsidP="007A1738">
            <w:pPr>
              <w:spacing w:after="0" w:line="240" w:lineRule="auto"/>
              <w:ind w:firstLine="375"/>
              <w:jc w:val="center"/>
              <w:rPr>
                <w:rFonts w:ascii="GHEA Grapalat" w:eastAsia="Times New Roman" w:hAnsi="GHEA Grapalat" w:cs="Arial"/>
                <w:sz w:val="24"/>
                <w:szCs w:val="24"/>
              </w:rPr>
            </w:pPr>
            <w:r w:rsidRPr="00E9216B">
              <w:rPr>
                <w:rFonts w:ascii="GHEA Grapalat" w:eastAsia="Times New Roman" w:hAnsi="GHEA Grapalat" w:cs="Arial"/>
                <w:b/>
                <w:bCs/>
                <w:sz w:val="24"/>
                <w:szCs w:val="24"/>
              </w:rPr>
              <w:t>Հոդված 196.</w:t>
            </w:r>
          </w:p>
        </w:tc>
        <w:tc>
          <w:tcPr>
            <w:tcW w:w="0" w:type="auto"/>
            <w:shd w:val="clear" w:color="auto" w:fill="FFFFFF"/>
            <w:hideMark/>
          </w:tcPr>
          <w:p w14:paraId="4138AAD2" w14:textId="77777777" w:rsidR="007A1738" w:rsidRPr="00E9216B" w:rsidRDefault="007A1738" w:rsidP="007A1738">
            <w:pPr>
              <w:spacing w:after="0" w:line="240" w:lineRule="auto"/>
              <w:rPr>
                <w:rFonts w:ascii="GHEA Grapalat" w:eastAsia="Times New Roman" w:hAnsi="GHEA Grapalat" w:cs="Arial"/>
                <w:sz w:val="24"/>
                <w:szCs w:val="24"/>
              </w:rPr>
            </w:pPr>
            <w:r w:rsidRPr="00E9216B">
              <w:rPr>
                <w:rFonts w:ascii="GHEA Grapalat" w:eastAsia="Times New Roman" w:hAnsi="GHEA Grapalat" w:cs="Arial"/>
                <w:b/>
                <w:bCs/>
                <w:sz w:val="24"/>
                <w:szCs w:val="24"/>
              </w:rPr>
              <w:t>Նորմատիվ իրավական ակտերի իրավաչափությունը վիճարկելու վերաբերյալ գործերով վարչական դատարանի կազմը</w:t>
            </w:r>
          </w:p>
        </w:tc>
      </w:tr>
    </w:tbl>
    <w:p w14:paraId="6C408B39" w14:textId="77777777" w:rsidR="007A1738" w:rsidRPr="00E9216B" w:rsidRDefault="007A1738" w:rsidP="007A1738">
      <w:pPr>
        <w:shd w:val="clear" w:color="auto" w:fill="FFFFFF"/>
        <w:spacing w:after="0" w:line="240" w:lineRule="auto"/>
        <w:ind w:firstLine="375"/>
        <w:rPr>
          <w:rFonts w:ascii="GHEA Grapalat" w:eastAsia="Times New Roman" w:hAnsi="GHEA Grapalat" w:cs="Arial"/>
          <w:sz w:val="24"/>
          <w:szCs w:val="24"/>
        </w:rPr>
      </w:pPr>
      <w:r w:rsidRPr="00E9216B">
        <w:rPr>
          <w:rFonts w:ascii="Calibri" w:eastAsia="Times New Roman" w:hAnsi="Calibri" w:cs="Calibri"/>
          <w:sz w:val="24"/>
          <w:szCs w:val="24"/>
        </w:rPr>
        <w:t> </w:t>
      </w:r>
    </w:p>
    <w:p w14:paraId="0329F7DB" w14:textId="1D0227F0" w:rsidR="007A1738" w:rsidRPr="00E9216B" w:rsidRDefault="007A1738" w:rsidP="007A1738">
      <w:pPr>
        <w:shd w:val="clear" w:color="auto" w:fill="FFFFFF"/>
        <w:spacing w:after="0" w:line="240" w:lineRule="auto"/>
        <w:ind w:firstLine="375"/>
        <w:rPr>
          <w:rFonts w:ascii="GHEA Grapalat" w:eastAsia="Times New Roman" w:hAnsi="GHEA Grapalat" w:cs="Arial"/>
          <w:sz w:val="24"/>
          <w:szCs w:val="24"/>
        </w:rPr>
      </w:pPr>
      <w:r w:rsidRPr="00E9216B">
        <w:rPr>
          <w:rFonts w:ascii="GHEA Grapalat" w:eastAsia="Times New Roman" w:hAnsi="GHEA Grapalat" w:cs="Arial"/>
          <w:sz w:val="24"/>
          <w:szCs w:val="24"/>
        </w:rPr>
        <w:t xml:space="preserve">1. Սույն գլխով նախատեսված գործերը, ինչպես նաև այդ գործերով վարչական դատարանի միջանկյալ դատական ակտերի դեմ բերված վերաքննիչ բողոքները քննում և լուծում է վարչական դատարանը` կոլեգիալ` </w:t>
      </w:r>
      <w:ins w:id="86" w:author="Author">
        <w:r w:rsidRPr="00E9216B">
          <w:rPr>
            <w:rFonts w:ascii="GHEA Grapalat" w:eastAsia="Times New Roman" w:hAnsi="GHEA Grapalat" w:cs="Arial"/>
            <w:sz w:val="24"/>
            <w:szCs w:val="24"/>
            <w:lang w:val="hy-AM"/>
          </w:rPr>
          <w:t xml:space="preserve">3 </w:t>
        </w:r>
      </w:ins>
      <w:del w:id="87" w:author="Author">
        <w:r w:rsidRPr="00E9216B" w:rsidDel="007A1738">
          <w:rPr>
            <w:rFonts w:ascii="GHEA Grapalat" w:eastAsia="Times New Roman" w:hAnsi="GHEA Grapalat" w:cs="Arial"/>
            <w:sz w:val="24"/>
            <w:szCs w:val="24"/>
          </w:rPr>
          <w:delText>5</w:delText>
        </w:r>
      </w:del>
      <w:r w:rsidRPr="00E9216B">
        <w:rPr>
          <w:rFonts w:ascii="GHEA Grapalat" w:eastAsia="Times New Roman" w:hAnsi="GHEA Grapalat" w:cs="Arial"/>
          <w:sz w:val="24"/>
          <w:szCs w:val="24"/>
        </w:rPr>
        <w:t xml:space="preserve"> դատավորի կազմով։</w:t>
      </w:r>
    </w:p>
    <w:p w14:paraId="0AF53A4B" w14:textId="2178652A" w:rsidR="00CC4DA6" w:rsidRDefault="00CC4DA6" w:rsidP="00DE73E6">
      <w:pPr>
        <w:pStyle w:val="NormalWeb"/>
        <w:spacing w:before="0" w:beforeAutospacing="0" w:after="0" w:afterAutospacing="0"/>
        <w:ind w:firstLine="567"/>
        <w:jc w:val="both"/>
        <w:rPr>
          <w:rFonts w:ascii="GHEA Grapalat" w:eastAsiaTheme="minorHAnsi" w:hAnsi="GHEA Grapalat" w:cstheme="minorBidi"/>
        </w:rPr>
      </w:pPr>
    </w:p>
    <w:p w14:paraId="22CDB8BA" w14:textId="1B1FEEA9" w:rsidR="005C1B8E" w:rsidRDefault="005C1B8E" w:rsidP="00DE73E6">
      <w:pPr>
        <w:pStyle w:val="NormalWeb"/>
        <w:spacing w:before="0" w:beforeAutospacing="0" w:after="0" w:afterAutospacing="0"/>
        <w:ind w:firstLine="567"/>
        <w:jc w:val="both"/>
        <w:rPr>
          <w:rFonts w:ascii="GHEA Grapalat" w:eastAsiaTheme="minorHAnsi" w:hAnsi="GHEA Grapalat" w:cstheme="minorBidi"/>
        </w:rPr>
      </w:pPr>
    </w:p>
    <w:p w14:paraId="331390A7" w14:textId="21FC70AA" w:rsidR="009E3020" w:rsidRDefault="009E3020" w:rsidP="00DE73E6">
      <w:pPr>
        <w:pStyle w:val="NormalWeb"/>
        <w:spacing w:before="0" w:beforeAutospacing="0" w:after="0" w:afterAutospacing="0"/>
        <w:ind w:firstLine="567"/>
        <w:jc w:val="both"/>
        <w:rPr>
          <w:rFonts w:ascii="GHEA Grapalat" w:eastAsiaTheme="minorHAnsi" w:hAnsi="GHEA Grapalat" w:cstheme="minorBidi"/>
        </w:rPr>
      </w:pPr>
    </w:p>
    <w:p w14:paraId="6C7AEF83" w14:textId="77777777" w:rsidR="009E3020" w:rsidRDefault="009E3020">
      <w:pPr>
        <w:rPr>
          <w:rFonts w:ascii="GHEA Grapalat" w:hAnsi="GHEA Grapalat"/>
          <w:sz w:val="24"/>
          <w:szCs w:val="24"/>
        </w:rPr>
      </w:pPr>
      <w:r>
        <w:rPr>
          <w:rFonts w:ascii="GHEA Grapalat" w:hAnsi="GHEA Grapalat"/>
        </w:rPr>
        <w:br w:type="page"/>
      </w:r>
    </w:p>
    <w:p w14:paraId="35D93852" w14:textId="77777777" w:rsidR="009E3020" w:rsidRDefault="009E3020" w:rsidP="009E3020">
      <w:pPr>
        <w:pStyle w:val="NormalWeb"/>
        <w:shd w:val="clear" w:color="auto" w:fill="FFFFFF"/>
        <w:spacing w:line="276" w:lineRule="auto"/>
        <w:contextualSpacing/>
        <w:jc w:val="center"/>
        <w:rPr>
          <w:rFonts w:ascii="GHEA Grapalat" w:hAnsi="GHEA Grapalat"/>
          <w:b/>
          <w:color w:val="000000"/>
          <w:lang w:val="hy-AM"/>
        </w:rPr>
      </w:pPr>
      <w:r>
        <w:rPr>
          <w:rFonts w:ascii="GHEA Grapalat" w:hAnsi="GHEA Grapalat"/>
          <w:b/>
          <w:color w:val="000000"/>
          <w:lang w:val="hy-AM"/>
        </w:rPr>
        <w:lastRenderedPageBreak/>
        <w:t>ՏԵՂԵԿԱՆՔ</w:t>
      </w:r>
    </w:p>
    <w:p w14:paraId="4397F08A" w14:textId="5BD297CF" w:rsidR="005C1B8E" w:rsidRDefault="005C1B8E" w:rsidP="009E3020">
      <w:pPr>
        <w:pStyle w:val="NormalWeb"/>
        <w:shd w:val="clear" w:color="auto" w:fill="FFFFFF"/>
        <w:spacing w:line="276" w:lineRule="auto"/>
        <w:contextualSpacing/>
        <w:jc w:val="center"/>
        <w:rPr>
          <w:rFonts w:ascii="GHEA Grapalat" w:hAnsi="GHEA Grapalat"/>
          <w:b/>
          <w:color w:val="000000"/>
          <w:lang w:val="hy-AM"/>
        </w:rPr>
      </w:pPr>
      <w:r w:rsidRPr="00D53E55">
        <w:rPr>
          <w:rFonts w:ascii="GHEA Grapalat" w:hAnsi="GHEA Grapalat"/>
          <w:b/>
          <w:color w:val="000000"/>
          <w:lang w:val="hy-AM"/>
        </w:rPr>
        <w:t>ՎԱՐՉ</w:t>
      </w:r>
      <w:r>
        <w:rPr>
          <w:rFonts w:ascii="GHEA Grapalat" w:hAnsi="GHEA Grapalat"/>
          <w:b/>
          <w:color w:val="000000"/>
          <w:lang w:val="hy-AM"/>
        </w:rPr>
        <w:t xml:space="preserve">ԱԿԱՆ ԻՐԱՎԱԽԱԽՈՒՄՆԵՐԻ ՎԵՐԱԲԵՐՅԱԼ </w:t>
      </w:r>
      <w:r w:rsidR="009E3020" w:rsidRPr="00D53E55">
        <w:rPr>
          <w:rFonts w:ascii="GHEA Grapalat" w:hAnsi="GHEA Grapalat"/>
          <w:b/>
          <w:color w:val="000000"/>
          <w:lang w:val="hy-AM"/>
        </w:rPr>
        <w:t xml:space="preserve">ՀԱՅԱՍՏԱՆԻ ՀԱՆՐԱՊԵՏՈՒԹՅԱՆ </w:t>
      </w:r>
      <w:r w:rsidRPr="00D53E55">
        <w:rPr>
          <w:rFonts w:ascii="GHEA Grapalat" w:hAnsi="GHEA Grapalat"/>
          <w:b/>
          <w:color w:val="000000"/>
          <w:lang w:val="hy-AM"/>
        </w:rPr>
        <w:t>ՕՐԵՆՍԳՐՔՈՒՄ ՓՈՓՈԽ</w:t>
      </w:r>
      <w:r w:rsidR="009E3020">
        <w:rPr>
          <w:rFonts w:ascii="GHEA Grapalat" w:hAnsi="GHEA Grapalat"/>
          <w:b/>
          <w:color w:val="000000"/>
          <w:lang w:val="hy-AM"/>
        </w:rPr>
        <w:t>ՎՈՂ</w:t>
      </w:r>
      <w:r>
        <w:rPr>
          <w:rFonts w:ascii="GHEA Grapalat" w:hAnsi="GHEA Grapalat"/>
          <w:b/>
          <w:color w:val="000000"/>
          <w:lang w:val="hy-AM"/>
        </w:rPr>
        <w:t xml:space="preserve"> </w:t>
      </w:r>
      <w:r w:rsidR="009E3020">
        <w:rPr>
          <w:rFonts w:ascii="GHEA Grapalat" w:hAnsi="GHEA Grapalat"/>
          <w:b/>
          <w:color w:val="000000"/>
          <w:lang w:val="hy-AM"/>
        </w:rPr>
        <w:t>ՀՈԴՎԱԾՆԵՐԻ</w:t>
      </w:r>
    </w:p>
    <w:p w14:paraId="5250B00D" w14:textId="54E9F533" w:rsidR="005C1B8E" w:rsidRPr="009E3020" w:rsidRDefault="005C1B8E" w:rsidP="00DE73E6">
      <w:pPr>
        <w:pStyle w:val="NormalWeb"/>
        <w:spacing w:before="0" w:beforeAutospacing="0" w:after="0" w:afterAutospacing="0"/>
        <w:ind w:firstLine="567"/>
        <w:jc w:val="both"/>
        <w:rPr>
          <w:rFonts w:ascii="GHEA Grapalat" w:eastAsiaTheme="minorHAnsi" w:hAnsi="GHEA Grapalat" w:cstheme="minorBidi"/>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97"/>
      </w:tblGrid>
      <w:tr w:rsidR="004C7765" w:rsidRPr="004C7765" w14:paraId="6712D6B1" w14:textId="77777777" w:rsidTr="004C7765">
        <w:trPr>
          <w:tblCellSpacing w:w="0" w:type="dxa"/>
        </w:trPr>
        <w:tc>
          <w:tcPr>
            <w:tcW w:w="2025" w:type="dxa"/>
            <w:shd w:val="clear" w:color="auto" w:fill="FFFFFF"/>
            <w:hideMark/>
          </w:tcPr>
          <w:p w14:paraId="16FDE442" w14:textId="06D23943" w:rsidR="004C7765" w:rsidRPr="004C7765" w:rsidRDefault="004C7765" w:rsidP="004C7765">
            <w:pPr>
              <w:pStyle w:val="NormalWeb"/>
              <w:jc w:val="both"/>
              <w:rPr>
                <w:rFonts w:ascii="GHEA Grapalat" w:hAnsi="GHEA Grapalat"/>
              </w:rPr>
            </w:pPr>
            <w:r>
              <w:rPr>
                <w:rFonts w:ascii="GHEA Grapalat" w:hAnsi="GHEA Grapalat"/>
                <w:b/>
                <w:bCs/>
                <w:lang w:val="hy-AM"/>
              </w:rPr>
              <w:t xml:space="preserve">       </w:t>
            </w:r>
            <w:r w:rsidRPr="004C7765">
              <w:rPr>
                <w:rFonts w:ascii="GHEA Grapalat" w:hAnsi="GHEA Grapalat"/>
                <w:b/>
                <w:bCs/>
              </w:rPr>
              <w:t>Հոդված 223.</w:t>
            </w:r>
          </w:p>
        </w:tc>
        <w:tc>
          <w:tcPr>
            <w:tcW w:w="0" w:type="auto"/>
            <w:shd w:val="clear" w:color="auto" w:fill="FFFFFF"/>
            <w:vAlign w:val="center"/>
            <w:hideMark/>
          </w:tcPr>
          <w:p w14:paraId="252A6935" w14:textId="77777777" w:rsidR="004C7765" w:rsidRPr="004C7765" w:rsidRDefault="004C7765" w:rsidP="004C7765">
            <w:pPr>
              <w:pStyle w:val="NormalWeb"/>
              <w:ind w:firstLine="567"/>
              <w:jc w:val="both"/>
              <w:rPr>
                <w:rFonts w:ascii="GHEA Grapalat" w:hAnsi="GHEA Grapalat"/>
              </w:rPr>
            </w:pPr>
            <w:r w:rsidRPr="004C7765">
              <w:rPr>
                <w:rFonts w:ascii="GHEA Grapalat" w:hAnsi="GHEA Grapalat"/>
                <w:b/>
                <w:bCs/>
              </w:rPr>
              <w:t>Վարչական</w:t>
            </w:r>
            <w:r w:rsidRPr="004C7765">
              <w:rPr>
                <w:rFonts w:ascii="Calibri" w:hAnsi="Calibri" w:cs="Calibri"/>
                <w:b/>
                <w:bCs/>
              </w:rPr>
              <w:t> </w:t>
            </w:r>
            <w:r w:rsidRPr="004C7765">
              <w:rPr>
                <w:rFonts w:ascii="GHEA Grapalat" w:hAnsi="GHEA Grapalat" w:cs="GHEA Grapalat"/>
                <w:b/>
                <w:bCs/>
              </w:rPr>
              <w:t>դատարանները</w:t>
            </w:r>
          </w:p>
        </w:tc>
      </w:tr>
    </w:tbl>
    <w:p w14:paraId="4AD87755" w14:textId="77777777" w:rsidR="004C7765" w:rsidRPr="004C7765" w:rsidRDefault="004C7765" w:rsidP="004C7765">
      <w:pPr>
        <w:pStyle w:val="NormalWeb"/>
        <w:spacing w:before="0" w:beforeAutospacing="0"/>
        <w:ind w:firstLine="720"/>
        <w:contextualSpacing/>
        <w:jc w:val="both"/>
        <w:rPr>
          <w:rFonts w:ascii="GHEA Grapalat" w:hAnsi="GHEA Grapalat"/>
        </w:rPr>
      </w:pPr>
      <w:r w:rsidRPr="004C7765">
        <w:rPr>
          <w:rFonts w:ascii="GHEA Grapalat" w:hAnsi="GHEA Grapalat"/>
        </w:rPr>
        <w:t>Վարչական դատարանները քննում են`</w:t>
      </w:r>
    </w:p>
    <w:p w14:paraId="6D66C833" w14:textId="290443C1" w:rsidR="004C7765" w:rsidRPr="00E4303B" w:rsidRDefault="004C7765" w:rsidP="004C7765">
      <w:pPr>
        <w:pStyle w:val="NormalWeb"/>
        <w:spacing w:before="0" w:beforeAutospacing="0"/>
        <w:ind w:firstLine="720"/>
        <w:contextualSpacing/>
        <w:jc w:val="both"/>
        <w:rPr>
          <w:rFonts w:ascii="GHEA Grapalat" w:hAnsi="GHEA Grapalat"/>
          <w:lang w:val="hy-AM"/>
        </w:rPr>
      </w:pPr>
      <w:r w:rsidRPr="004C7765">
        <w:rPr>
          <w:rFonts w:ascii="GHEA Grapalat" w:hAnsi="GHEA Grapalat"/>
        </w:rPr>
        <w:t xml:space="preserve">1) </w:t>
      </w:r>
      <w:del w:id="88" w:author="Author">
        <w:r w:rsidRPr="004C7765" w:rsidDel="00E4303B">
          <w:rPr>
            <w:rFonts w:ascii="GHEA Grapalat" w:hAnsi="GHEA Grapalat"/>
          </w:rPr>
          <w:delText>սույն օրենսգրքի</w:delText>
        </w:r>
        <w:r w:rsidRPr="004C7765" w:rsidDel="00E4303B">
          <w:rPr>
            <w:rFonts w:ascii="Calibri" w:hAnsi="Calibri" w:cs="Calibri"/>
          </w:rPr>
          <w:delText> </w:delText>
        </w:r>
        <w:r w:rsidRPr="004C7765" w:rsidDel="00E4303B">
          <w:rPr>
            <w:rFonts w:ascii="GHEA Grapalat" w:hAnsi="GHEA Grapalat"/>
          </w:rPr>
          <w:delText>41.5, 147,</w:delText>
        </w:r>
        <w:r w:rsidRPr="004C7765" w:rsidDel="00E4303B">
          <w:rPr>
            <w:rFonts w:ascii="Calibri" w:hAnsi="Calibri" w:cs="Calibri"/>
          </w:rPr>
          <w:delText> </w:delText>
        </w:r>
        <w:r w:rsidRPr="004C7765" w:rsidDel="00E4303B">
          <w:rPr>
            <w:rFonts w:ascii="GHEA Grapalat" w:hAnsi="GHEA Grapalat"/>
          </w:rPr>
          <w:delText xml:space="preserve">172.3 </w:delText>
        </w:r>
        <w:r w:rsidRPr="004C7765" w:rsidDel="00E4303B">
          <w:rPr>
            <w:rFonts w:ascii="GHEA Grapalat" w:hAnsi="GHEA Grapalat" w:cs="GHEA Grapalat"/>
          </w:rPr>
          <w:delText>հոդվածներով</w:delText>
        </w:r>
        <w:r w:rsidRPr="004C7765" w:rsidDel="00E4303B">
          <w:rPr>
            <w:rFonts w:ascii="GHEA Grapalat" w:hAnsi="GHEA Grapalat"/>
          </w:rPr>
          <w:delText>, 180</w:delText>
        </w:r>
        <w:r w:rsidRPr="004C7765" w:rsidDel="00E4303B">
          <w:rPr>
            <w:rFonts w:ascii="GHEA Grapalat" w:hAnsi="GHEA Grapalat"/>
            <w:vertAlign w:val="superscript"/>
          </w:rPr>
          <w:delText>1</w:delText>
        </w:r>
        <w:r w:rsidRPr="004C7765" w:rsidDel="00E4303B">
          <w:rPr>
            <w:rFonts w:ascii="GHEA Grapalat" w:hAnsi="GHEA Grapalat"/>
          </w:rPr>
          <w:delText>, 182, 183</w:delText>
        </w:r>
        <w:r w:rsidRPr="004C7765" w:rsidDel="00E4303B">
          <w:rPr>
            <w:rFonts w:ascii="GHEA Grapalat" w:hAnsi="GHEA Grapalat"/>
            <w:vertAlign w:val="superscript"/>
          </w:rPr>
          <w:delText>1</w:delText>
        </w:r>
        <w:r w:rsidRPr="004C7765" w:rsidDel="00E4303B">
          <w:rPr>
            <w:rFonts w:ascii="GHEA Grapalat" w:hAnsi="GHEA Grapalat"/>
          </w:rPr>
          <w:delText>,</w:delText>
        </w:r>
        <w:r w:rsidRPr="004C7765" w:rsidDel="00E4303B">
          <w:rPr>
            <w:rFonts w:ascii="Calibri" w:hAnsi="Calibri" w:cs="Calibri"/>
          </w:rPr>
          <w:delText> </w:delText>
        </w:r>
        <w:r w:rsidRPr="004C7765" w:rsidDel="00E4303B">
          <w:rPr>
            <w:rFonts w:ascii="GHEA Grapalat" w:hAnsi="GHEA Grapalat"/>
          </w:rPr>
          <w:delText>189</w:delText>
        </w:r>
        <w:r w:rsidRPr="004C7765" w:rsidDel="00E4303B">
          <w:rPr>
            <w:rFonts w:ascii="GHEA Grapalat" w:hAnsi="GHEA Grapalat"/>
            <w:vertAlign w:val="superscript"/>
          </w:rPr>
          <w:delText>2</w:delText>
        </w:r>
        <w:r w:rsidRPr="004C7765" w:rsidDel="00E4303B">
          <w:rPr>
            <w:rFonts w:ascii="Calibri" w:hAnsi="Calibri" w:cs="Calibri"/>
          </w:rPr>
          <w:delText> </w:delText>
        </w:r>
        <w:r w:rsidRPr="004C7765" w:rsidDel="00E4303B">
          <w:rPr>
            <w:rFonts w:ascii="GHEA Grapalat" w:hAnsi="GHEA Grapalat"/>
          </w:rPr>
          <w:delText>-189</w:delText>
        </w:r>
        <w:r w:rsidRPr="004C7765" w:rsidDel="00E4303B">
          <w:rPr>
            <w:rFonts w:ascii="GHEA Grapalat" w:hAnsi="GHEA Grapalat"/>
            <w:vertAlign w:val="superscript"/>
          </w:rPr>
          <w:delText>6</w:delText>
        </w:r>
        <w:r w:rsidRPr="004C7765" w:rsidDel="00E4303B">
          <w:rPr>
            <w:rFonts w:ascii="GHEA Grapalat" w:hAnsi="GHEA Grapalat"/>
          </w:rPr>
          <w:delText>, 189.9, 189.25, 189.26-189.28</w:delText>
        </w:r>
        <w:r w:rsidRPr="004C7765" w:rsidDel="00E4303B">
          <w:rPr>
            <w:rFonts w:ascii="Calibri" w:hAnsi="Calibri" w:cs="Calibri"/>
          </w:rPr>
          <w:delText> </w:delText>
        </w:r>
        <w:r w:rsidRPr="004C7765" w:rsidDel="00E4303B">
          <w:rPr>
            <w:rFonts w:ascii="GHEA Grapalat" w:hAnsi="GHEA Grapalat" w:cs="GHEA Grapalat"/>
          </w:rPr>
          <w:delText>հոդվածներով</w:delText>
        </w:r>
        <w:r w:rsidRPr="004C7765" w:rsidDel="00E4303B">
          <w:rPr>
            <w:rFonts w:ascii="GHEA Grapalat" w:hAnsi="GHEA Grapalat"/>
          </w:rPr>
          <w:delText>, 198</w:delText>
        </w:r>
        <w:r w:rsidRPr="004C7765" w:rsidDel="00E4303B">
          <w:rPr>
            <w:rFonts w:ascii="GHEA Grapalat" w:hAnsi="GHEA Grapalat"/>
            <w:vertAlign w:val="superscript"/>
          </w:rPr>
          <w:delText>2</w:delText>
        </w:r>
        <w:r w:rsidRPr="004C7765" w:rsidDel="00E4303B">
          <w:rPr>
            <w:rFonts w:ascii="Calibri" w:hAnsi="Calibri" w:cs="Calibri"/>
          </w:rPr>
          <w:delText>  </w:delText>
        </w:r>
        <w:r w:rsidRPr="004C7765" w:rsidDel="00E4303B">
          <w:rPr>
            <w:rFonts w:ascii="GHEA Grapalat" w:hAnsi="GHEA Grapalat" w:cs="GHEA Grapalat"/>
          </w:rPr>
          <w:delText>հոդվածի</w:delText>
        </w:r>
        <w:r w:rsidRPr="004C7765" w:rsidDel="00E4303B">
          <w:rPr>
            <w:rFonts w:ascii="GHEA Grapalat" w:hAnsi="GHEA Grapalat"/>
          </w:rPr>
          <w:delText xml:space="preserve"> </w:delText>
        </w:r>
        <w:r w:rsidRPr="004C7765" w:rsidDel="00E4303B">
          <w:rPr>
            <w:rFonts w:ascii="GHEA Grapalat" w:hAnsi="GHEA Grapalat" w:cs="GHEA Grapalat"/>
          </w:rPr>
          <w:delText>չորրորդ</w:delText>
        </w:r>
        <w:r w:rsidRPr="004C7765" w:rsidDel="00E4303B">
          <w:rPr>
            <w:rFonts w:ascii="GHEA Grapalat" w:hAnsi="GHEA Grapalat"/>
          </w:rPr>
          <w:delText xml:space="preserve"> </w:delText>
        </w:r>
        <w:r w:rsidRPr="004C7765" w:rsidDel="00E4303B">
          <w:rPr>
            <w:rFonts w:ascii="GHEA Grapalat" w:hAnsi="GHEA Grapalat" w:cs="GHEA Grapalat"/>
          </w:rPr>
          <w:delText>մասով</w:delText>
        </w:r>
        <w:r w:rsidRPr="004C7765" w:rsidDel="00E4303B">
          <w:rPr>
            <w:rFonts w:ascii="GHEA Grapalat" w:hAnsi="GHEA Grapalat"/>
          </w:rPr>
          <w:delText xml:space="preserve"> </w:delText>
        </w:r>
        <w:r w:rsidRPr="004C7765" w:rsidDel="00E4303B">
          <w:rPr>
            <w:rFonts w:ascii="GHEA Grapalat" w:hAnsi="GHEA Grapalat" w:cs="GHEA Grapalat"/>
          </w:rPr>
          <w:delText>և</w:delText>
        </w:r>
        <w:r w:rsidRPr="004C7765" w:rsidDel="00E4303B">
          <w:rPr>
            <w:rFonts w:ascii="GHEA Grapalat" w:hAnsi="GHEA Grapalat"/>
          </w:rPr>
          <w:delText xml:space="preserve"> 206.16-</w:delText>
        </w:r>
        <w:r w:rsidRPr="004C7765" w:rsidDel="00E4303B">
          <w:rPr>
            <w:rFonts w:ascii="GHEA Grapalat" w:hAnsi="GHEA Grapalat" w:cs="GHEA Grapalat"/>
          </w:rPr>
          <w:delText>րդ</w:delText>
        </w:r>
        <w:r w:rsidRPr="004C7765" w:rsidDel="00E4303B">
          <w:rPr>
            <w:rFonts w:ascii="GHEA Grapalat" w:hAnsi="GHEA Grapalat"/>
          </w:rPr>
          <w:delText xml:space="preserve"> </w:delText>
        </w:r>
        <w:r w:rsidRPr="004C7765" w:rsidDel="00E4303B">
          <w:rPr>
            <w:rFonts w:ascii="GHEA Grapalat" w:hAnsi="GHEA Grapalat" w:cs="GHEA Grapalat"/>
          </w:rPr>
          <w:delText>հոդվածով</w:delText>
        </w:r>
        <w:r w:rsidRPr="004C7765" w:rsidDel="00E4303B">
          <w:rPr>
            <w:rFonts w:ascii="GHEA Grapalat" w:hAnsi="GHEA Grapalat"/>
          </w:rPr>
          <w:delText xml:space="preserve"> </w:delText>
        </w:r>
        <w:r w:rsidRPr="004C7765" w:rsidDel="00E4303B">
          <w:rPr>
            <w:rFonts w:ascii="GHEA Grapalat" w:hAnsi="GHEA Grapalat" w:cs="GHEA Grapalat"/>
          </w:rPr>
          <w:delText>նախատեսված</w:delText>
        </w:r>
        <w:r w:rsidRPr="004C7765" w:rsidDel="00E4303B">
          <w:rPr>
            <w:rFonts w:ascii="GHEA Grapalat" w:hAnsi="GHEA Grapalat"/>
          </w:rPr>
          <w:delText xml:space="preserve"> </w:delText>
        </w:r>
        <w:r w:rsidRPr="004C7765" w:rsidDel="00E4303B">
          <w:rPr>
            <w:rFonts w:ascii="GHEA Grapalat" w:hAnsi="GHEA Grapalat" w:cs="GHEA Grapalat"/>
          </w:rPr>
          <w:delText>դեպքերում</w:delText>
        </w:r>
        <w:r w:rsidRPr="004C7765" w:rsidDel="00E4303B">
          <w:rPr>
            <w:rFonts w:ascii="GHEA Grapalat" w:hAnsi="GHEA Grapalat"/>
          </w:rPr>
          <w:delText xml:space="preserve">` </w:delText>
        </w:r>
        <w:r w:rsidRPr="004C7765" w:rsidDel="00E4303B">
          <w:rPr>
            <w:rFonts w:ascii="GHEA Grapalat" w:hAnsi="GHEA Grapalat" w:cs="GHEA Grapalat"/>
          </w:rPr>
          <w:delText>վարչական</w:delText>
        </w:r>
        <w:r w:rsidRPr="004C7765" w:rsidDel="00E4303B">
          <w:rPr>
            <w:rFonts w:ascii="GHEA Grapalat" w:hAnsi="GHEA Grapalat"/>
          </w:rPr>
          <w:delText xml:space="preserve"> </w:delText>
        </w:r>
        <w:r w:rsidRPr="004C7765" w:rsidDel="00E4303B">
          <w:rPr>
            <w:rFonts w:ascii="GHEA Grapalat" w:hAnsi="GHEA Grapalat" w:cs="GHEA Grapalat"/>
          </w:rPr>
          <w:delText>իրավախախտման</w:delText>
        </w:r>
        <w:r w:rsidRPr="004C7765" w:rsidDel="00E4303B">
          <w:rPr>
            <w:rFonts w:ascii="GHEA Grapalat" w:hAnsi="GHEA Grapalat"/>
          </w:rPr>
          <w:delText xml:space="preserve"> </w:delText>
        </w:r>
        <w:r w:rsidRPr="004C7765" w:rsidDel="00E4303B">
          <w:rPr>
            <w:rFonts w:ascii="GHEA Grapalat" w:hAnsi="GHEA Grapalat" w:cs="GHEA Grapalat"/>
          </w:rPr>
          <w:delText>վերաբերյալ</w:delText>
        </w:r>
        <w:r w:rsidRPr="004C7765" w:rsidDel="00E4303B">
          <w:rPr>
            <w:rFonts w:ascii="GHEA Grapalat" w:hAnsi="GHEA Grapalat"/>
          </w:rPr>
          <w:delText xml:space="preserve"> </w:delText>
        </w:r>
        <w:r w:rsidRPr="004C7765" w:rsidDel="00E4303B">
          <w:rPr>
            <w:rFonts w:ascii="GHEA Grapalat" w:hAnsi="GHEA Grapalat" w:cs="GHEA Grapalat"/>
          </w:rPr>
          <w:delText>արձանագրություն</w:delText>
        </w:r>
        <w:r w:rsidRPr="004C7765" w:rsidDel="00E4303B">
          <w:rPr>
            <w:rFonts w:ascii="GHEA Grapalat" w:hAnsi="GHEA Grapalat"/>
          </w:rPr>
          <w:delText xml:space="preserve"> </w:delText>
        </w:r>
        <w:r w:rsidRPr="004C7765" w:rsidDel="00E4303B">
          <w:rPr>
            <w:rFonts w:ascii="GHEA Grapalat" w:hAnsi="GHEA Grapalat" w:cs="GHEA Grapalat"/>
          </w:rPr>
          <w:delText>կազմելու</w:delText>
        </w:r>
        <w:r w:rsidRPr="004C7765" w:rsidDel="00E4303B">
          <w:rPr>
            <w:rFonts w:ascii="GHEA Grapalat" w:hAnsi="GHEA Grapalat"/>
          </w:rPr>
          <w:delText xml:space="preserve"> </w:delText>
        </w:r>
        <w:r w:rsidRPr="004C7765" w:rsidDel="00E4303B">
          <w:rPr>
            <w:rFonts w:ascii="GHEA Grapalat" w:hAnsi="GHEA Grapalat" w:cs="GHEA Grapalat"/>
          </w:rPr>
          <w:delText>իրավասո</w:delText>
        </w:r>
        <w:r w:rsidRPr="004C7765" w:rsidDel="00E4303B">
          <w:rPr>
            <w:rFonts w:ascii="GHEA Grapalat" w:hAnsi="GHEA Grapalat"/>
          </w:rPr>
          <w:delText>ւթյուն ունեցող պետական կամ տեղական ինքնակառավարման մարմինների (պաշտոնատար անձանց) հայցադիմումով.</w:delText>
        </w:r>
      </w:del>
      <w:r w:rsidR="009E3020">
        <w:rPr>
          <w:rFonts w:ascii="GHEA Grapalat" w:hAnsi="GHEA Grapalat"/>
          <w:lang w:val="hy-AM"/>
        </w:rPr>
        <w:t xml:space="preserve"> </w:t>
      </w:r>
      <w:ins w:id="89" w:author="Author">
        <w:r w:rsidR="009E3020" w:rsidRPr="009E3020">
          <w:rPr>
            <w:rFonts w:ascii="GHEA Grapalat" w:hAnsi="GHEA Grapalat"/>
            <w:lang w:val="hy-AM"/>
          </w:rPr>
          <w:t>սույն օրենսգրքի 41.5-րդ, 147-րդ, 180</w:t>
        </w:r>
        <w:r w:rsidR="009E3020" w:rsidRPr="007147F9">
          <w:rPr>
            <w:rFonts w:ascii="GHEA Grapalat" w:hAnsi="GHEA Grapalat"/>
            <w:vertAlign w:val="superscript"/>
            <w:lang w:val="hy-AM"/>
          </w:rPr>
          <w:t>1</w:t>
        </w:r>
        <w:r w:rsidR="009E3020" w:rsidRPr="009E3020">
          <w:rPr>
            <w:rFonts w:ascii="GHEA Grapalat" w:hAnsi="GHEA Grapalat"/>
            <w:lang w:val="hy-AM"/>
          </w:rPr>
          <w:t>-ին, 183</w:t>
        </w:r>
        <w:r w:rsidR="009E3020" w:rsidRPr="007147F9">
          <w:rPr>
            <w:rFonts w:ascii="GHEA Grapalat" w:hAnsi="GHEA Grapalat"/>
            <w:vertAlign w:val="superscript"/>
            <w:lang w:val="hy-AM"/>
          </w:rPr>
          <w:t>1</w:t>
        </w:r>
        <w:r w:rsidR="009E3020" w:rsidRPr="009E3020">
          <w:rPr>
            <w:rFonts w:ascii="GHEA Grapalat" w:hAnsi="GHEA Grapalat"/>
            <w:lang w:val="hy-AM"/>
          </w:rPr>
          <w:t>-ին, 189</w:t>
        </w:r>
        <w:r w:rsidR="009E3020" w:rsidRPr="007147F9">
          <w:rPr>
            <w:rFonts w:ascii="GHEA Grapalat" w:hAnsi="GHEA Grapalat"/>
            <w:vertAlign w:val="superscript"/>
            <w:lang w:val="hy-AM"/>
          </w:rPr>
          <w:t>2</w:t>
        </w:r>
        <w:r w:rsidR="009E3020" w:rsidRPr="009E3020">
          <w:rPr>
            <w:rFonts w:ascii="GHEA Grapalat" w:hAnsi="GHEA Grapalat"/>
            <w:lang w:val="hy-AM"/>
          </w:rPr>
          <w:t xml:space="preserve"> -189</w:t>
        </w:r>
        <w:r w:rsidR="009E3020" w:rsidRPr="007147F9">
          <w:rPr>
            <w:rFonts w:ascii="GHEA Grapalat" w:hAnsi="GHEA Grapalat"/>
            <w:vertAlign w:val="superscript"/>
            <w:lang w:val="hy-AM"/>
          </w:rPr>
          <w:t>6</w:t>
        </w:r>
        <w:r w:rsidR="009E3020" w:rsidRPr="009E3020">
          <w:rPr>
            <w:rFonts w:ascii="GHEA Grapalat" w:hAnsi="GHEA Grapalat"/>
            <w:lang w:val="hy-AM"/>
          </w:rPr>
          <w:t>-րդ, 189.9-րդ, 189.25-րդ, 189.26-189.28-րդ, 206.16-րդ հոդվածներով նախատեսված դեպքերում` վարչական իրավախախտման վերաբերյալ արձանագրություն կազմելու իրավասություն ունեցող պետական կամ տեղական ինքնակառավարման մարմինների (պաշտոնատար անձանց) հայցադիմումով.</w:t>
        </w:r>
      </w:ins>
    </w:p>
    <w:p w14:paraId="1B1B41F1" w14:textId="77777777" w:rsidR="004C7765" w:rsidRPr="00247C13" w:rsidRDefault="004C7765" w:rsidP="004C7765">
      <w:pPr>
        <w:pStyle w:val="NormalWeb"/>
        <w:spacing w:before="0" w:beforeAutospacing="0"/>
        <w:ind w:firstLine="720"/>
        <w:contextualSpacing/>
        <w:jc w:val="both"/>
        <w:rPr>
          <w:rFonts w:ascii="GHEA Grapalat" w:hAnsi="GHEA Grapalat"/>
          <w:lang w:val="hy-AM"/>
        </w:rPr>
      </w:pPr>
      <w:r w:rsidRPr="00247C13">
        <w:rPr>
          <w:rFonts w:ascii="GHEA Grapalat" w:hAnsi="GHEA Grapalat"/>
          <w:lang w:val="hy-AM"/>
        </w:rPr>
        <w:t>2) սույն օրենսգրքի 170</w:t>
      </w:r>
      <w:r w:rsidRPr="00247C13">
        <w:rPr>
          <w:rFonts w:ascii="GHEA Grapalat" w:hAnsi="GHEA Grapalat"/>
          <w:vertAlign w:val="superscript"/>
          <w:lang w:val="hy-AM"/>
        </w:rPr>
        <w:t>5</w:t>
      </w:r>
      <w:r w:rsidRPr="00247C13">
        <w:rPr>
          <w:rFonts w:ascii="GHEA Grapalat" w:hAnsi="GHEA Grapalat"/>
          <w:lang w:val="hy-AM"/>
        </w:rPr>
        <w:t>, 189</w:t>
      </w:r>
      <w:r w:rsidRPr="00247C13">
        <w:rPr>
          <w:rFonts w:ascii="GHEA Grapalat" w:hAnsi="GHEA Grapalat"/>
          <w:vertAlign w:val="superscript"/>
          <w:lang w:val="hy-AM"/>
        </w:rPr>
        <w:t>7</w:t>
      </w:r>
      <w:r w:rsidRPr="00247C13">
        <w:rPr>
          <w:rFonts w:ascii="GHEA Grapalat" w:hAnsi="GHEA Grapalat"/>
          <w:lang w:val="hy-AM"/>
        </w:rPr>
        <w:t>,</w:t>
      </w:r>
      <w:r w:rsidRPr="00247C13">
        <w:rPr>
          <w:rFonts w:ascii="Calibri" w:hAnsi="Calibri" w:cs="Calibri"/>
          <w:lang w:val="hy-AM"/>
        </w:rPr>
        <w:t> </w:t>
      </w:r>
      <w:r w:rsidRPr="00247C13">
        <w:rPr>
          <w:rFonts w:ascii="GHEA Grapalat" w:hAnsi="GHEA Grapalat"/>
          <w:lang w:val="hy-AM"/>
        </w:rPr>
        <w:t>189</w:t>
      </w:r>
      <w:r w:rsidRPr="00247C13">
        <w:rPr>
          <w:rFonts w:ascii="GHEA Grapalat" w:hAnsi="GHEA Grapalat"/>
          <w:vertAlign w:val="superscript"/>
          <w:lang w:val="hy-AM"/>
        </w:rPr>
        <w:t>18</w:t>
      </w:r>
      <w:r w:rsidRPr="00247C13">
        <w:rPr>
          <w:rFonts w:ascii="Calibri" w:hAnsi="Calibri" w:cs="Calibri"/>
          <w:lang w:val="hy-AM"/>
        </w:rPr>
        <w:t>  </w:t>
      </w:r>
      <w:r w:rsidRPr="00247C13">
        <w:rPr>
          <w:rFonts w:ascii="GHEA Grapalat" w:hAnsi="GHEA Grapalat" w:cs="GHEA Grapalat"/>
          <w:lang w:val="hy-AM"/>
        </w:rPr>
        <w:t>հոդվածներով</w:t>
      </w:r>
      <w:r w:rsidRPr="00247C13">
        <w:rPr>
          <w:rFonts w:ascii="GHEA Grapalat" w:hAnsi="GHEA Grapalat"/>
          <w:lang w:val="hy-AM"/>
        </w:rPr>
        <w:t xml:space="preserve"> </w:t>
      </w:r>
      <w:r w:rsidRPr="00247C13">
        <w:rPr>
          <w:rFonts w:ascii="GHEA Grapalat" w:hAnsi="GHEA Grapalat" w:cs="GHEA Grapalat"/>
          <w:lang w:val="hy-AM"/>
        </w:rPr>
        <w:t>և</w:t>
      </w:r>
      <w:r w:rsidRPr="00247C13">
        <w:rPr>
          <w:rFonts w:ascii="GHEA Grapalat" w:hAnsi="GHEA Grapalat"/>
          <w:lang w:val="hy-AM"/>
        </w:rPr>
        <w:t xml:space="preserve"> 198</w:t>
      </w:r>
      <w:r w:rsidRPr="00247C13">
        <w:rPr>
          <w:rFonts w:ascii="GHEA Grapalat" w:hAnsi="GHEA Grapalat"/>
          <w:vertAlign w:val="superscript"/>
          <w:lang w:val="hy-AM"/>
        </w:rPr>
        <w:t>2</w:t>
      </w:r>
      <w:r w:rsidRPr="00247C13">
        <w:rPr>
          <w:rFonts w:ascii="Calibri" w:hAnsi="Calibri" w:cs="Calibri"/>
          <w:lang w:val="hy-AM"/>
        </w:rPr>
        <w:t>  </w:t>
      </w:r>
      <w:r w:rsidRPr="00247C13">
        <w:rPr>
          <w:rFonts w:ascii="GHEA Grapalat" w:hAnsi="GHEA Grapalat" w:cs="GHEA Grapalat"/>
          <w:lang w:val="hy-AM"/>
        </w:rPr>
        <w:t>հոդվածի</w:t>
      </w:r>
      <w:r w:rsidRPr="00247C13">
        <w:rPr>
          <w:rFonts w:ascii="GHEA Grapalat" w:hAnsi="GHEA Grapalat"/>
          <w:lang w:val="hy-AM"/>
        </w:rPr>
        <w:t xml:space="preserve"> </w:t>
      </w:r>
      <w:r w:rsidRPr="00247C13">
        <w:rPr>
          <w:rFonts w:ascii="GHEA Grapalat" w:hAnsi="GHEA Grapalat" w:cs="GHEA Grapalat"/>
          <w:lang w:val="hy-AM"/>
        </w:rPr>
        <w:t>հինգերորդ</w:t>
      </w:r>
      <w:r w:rsidRPr="00247C13">
        <w:rPr>
          <w:rFonts w:ascii="GHEA Grapalat" w:hAnsi="GHEA Grapalat"/>
          <w:lang w:val="hy-AM"/>
        </w:rPr>
        <w:t xml:space="preserve"> </w:t>
      </w:r>
      <w:r w:rsidRPr="00247C13">
        <w:rPr>
          <w:rFonts w:ascii="GHEA Grapalat" w:hAnsi="GHEA Grapalat" w:cs="GHEA Grapalat"/>
          <w:lang w:val="hy-AM"/>
        </w:rPr>
        <w:t>մասով</w:t>
      </w:r>
      <w:r w:rsidRPr="00247C13">
        <w:rPr>
          <w:rFonts w:ascii="GHEA Grapalat" w:hAnsi="GHEA Grapalat"/>
          <w:lang w:val="hy-AM"/>
        </w:rPr>
        <w:t xml:space="preserve"> </w:t>
      </w:r>
      <w:r w:rsidRPr="00247C13">
        <w:rPr>
          <w:rFonts w:ascii="GHEA Grapalat" w:hAnsi="GHEA Grapalat" w:cs="GHEA Grapalat"/>
          <w:lang w:val="hy-AM"/>
        </w:rPr>
        <w:t>նախատեսված</w:t>
      </w:r>
      <w:r w:rsidRPr="00247C13">
        <w:rPr>
          <w:rFonts w:ascii="GHEA Grapalat" w:hAnsi="GHEA Grapalat"/>
          <w:lang w:val="hy-AM"/>
        </w:rPr>
        <w:t xml:space="preserve"> </w:t>
      </w:r>
      <w:r w:rsidRPr="00247C13">
        <w:rPr>
          <w:rFonts w:ascii="GHEA Grapalat" w:hAnsi="GHEA Grapalat" w:cs="GHEA Grapalat"/>
          <w:lang w:val="hy-AM"/>
        </w:rPr>
        <w:t>դեպքերում</w:t>
      </w:r>
      <w:r w:rsidRPr="00247C13">
        <w:rPr>
          <w:rFonts w:ascii="GHEA Grapalat" w:hAnsi="GHEA Grapalat"/>
          <w:lang w:val="hy-AM"/>
        </w:rPr>
        <w:t xml:space="preserve">` </w:t>
      </w:r>
      <w:r w:rsidRPr="00247C13">
        <w:rPr>
          <w:rFonts w:ascii="GHEA Grapalat" w:hAnsi="GHEA Grapalat" w:cs="GHEA Grapalat"/>
          <w:lang w:val="hy-AM"/>
        </w:rPr>
        <w:t>ֆիզիկական</w:t>
      </w:r>
      <w:r w:rsidRPr="00247C13">
        <w:rPr>
          <w:rFonts w:ascii="GHEA Grapalat" w:hAnsi="GHEA Grapalat"/>
          <w:lang w:val="hy-AM"/>
        </w:rPr>
        <w:t xml:space="preserve"> </w:t>
      </w:r>
      <w:r w:rsidRPr="00247C13">
        <w:rPr>
          <w:rFonts w:ascii="GHEA Grapalat" w:hAnsi="GHEA Grapalat" w:cs="GHEA Grapalat"/>
          <w:lang w:val="hy-AM"/>
        </w:rPr>
        <w:t>կամ</w:t>
      </w:r>
      <w:r w:rsidRPr="00247C13">
        <w:rPr>
          <w:rFonts w:ascii="GHEA Grapalat" w:hAnsi="GHEA Grapalat"/>
          <w:lang w:val="hy-AM"/>
        </w:rPr>
        <w:t xml:space="preserve"> </w:t>
      </w:r>
      <w:r w:rsidRPr="00247C13">
        <w:rPr>
          <w:rFonts w:ascii="GHEA Grapalat" w:hAnsi="GHEA Grapalat" w:cs="GHEA Grapalat"/>
          <w:lang w:val="hy-AM"/>
        </w:rPr>
        <w:t>իրավաբանական</w:t>
      </w:r>
      <w:r w:rsidRPr="00247C13">
        <w:rPr>
          <w:rFonts w:ascii="GHEA Grapalat" w:hAnsi="GHEA Grapalat"/>
          <w:lang w:val="hy-AM"/>
        </w:rPr>
        <w:t xml:space="preserve"> </w:t>
      </w:r>
      <w:r w:rsidRPr="00247C13">
        <w:rPr>
          <w:rFonts w:ascii="GHEA Grapalat" w:hAnsi="GHEA Grapalat" w:cs="GHEA Grapalat"/>
          <w:lang w:val="hy-AM"/>
        </w:rPr>
        <w:t>անձանց</w:t>
      </w:r>
      <w:r w:rsidRPr="00247C13">
        <w:rPr>
          <w:rFonts w:ascii="GHEA Grapalat" w:hAnsi="GHEA Grapalat"/>
          <w:lang w:val="hy-AM"/>
        </w:rPr>
        <w:t xml:space="preserve"> </w:t>
      </w:r>
      <w:r w:rsidRPr="00247C13">
        <w:rPr>
          <w:rFonts w:ascii="GHEA Grapalat" w:hAnsi="GHEA Grapalat" w:cs="GHEA Grapalat"/>
          <w:lang w:val="hy-AM"/>
        </w:rPr>
        <w:t>հայցադիմումով</w:t>
      </w:r>
      <w:r w:rsidRPr="00247C13">
        <w:rPr>
          <w:rFonts w:ascii="GHEA Grapalat" w:hAnsi="GHEA Grapalat"/>
          <w:lang w:val="hy-AM"/>
        </w:rPr>
        <w:t>.</w:t>
      </w:r>
    </w:p>
    <w:p w14:paraId="7FBD864D" w14:textId="77777777" w:rsidR="004C7765" w:rsidRPr="00247C13" w:rsidRDefault="004C7765" w:rsidP="004C7765">
      <w:pPr>
        <w:pStyle w:val="NormalWeb"/>
        <w:spacing w:before="0" w:beforeAutospacing="0"/>
        <w:ind w:firstLine="720"/>
        <w:contextualSpacing/>
        <w:jc w:val="both"/>
        <w:rPr>
          <w:rFonts w:ascii="GHEA Grapalat" w:hAnsi="GHEA Grapalat"/>
          <w:lang w:val="hy-AM"/>
        </w:rPr>
      </w:pPr>
      <w:r w:rsidRPr="00247C13">
        <w:rPr>
          <w:rFonts w:ascii="GHEA Grapalat" w:hAnsi="GHEA Grapalat"/>
          <w:lang w:val="hy-AM"/>
        </w:rPr>
        <w:t>3)</w:t>
      </w:r>
      <w:r w:rsidRPr="00247C13">
        <w:rPr>
          <w:rFonts w:ascii="Calibri" w:hAnsi="Calibri" w:cs="Calibri"/>
          <w:lang w:val="hy-AM"/>
        </w:rPr>
        <w:t> </w:t>
      </w:r>
      <w:r w:rsidRPr="00247C13">
        <w:rPr>
          <w:rFonts w:ascii="GHEA Grapalat" w:hAnsi="GHEA Grapalat"/>
          <w:b/>
          <w:bCs/>
          <w:i/>
          <w:iCs/>
          <w:lang w:val="hy-AM"/>
        </w:rPr>
        <w:t>(կետն ուժը կորցրել է 09.06.22 ՀՕ-155-Ն)</w:t>
      </w:r>
    </w:p>
    <w:p w14:paraId="24D62A51" w14:textId="77777777" w:rsidR="004C7765" w:rsidRPr="005F17F7" w:rsidRDefault="004C7765" w:rsidP="004C7765">
      <w:pPr>
        <w:pStyle w:val="NormalWeb"/>
        <w:spacing w:before="0" w:beforeAutospacing="0"/>
        <w:ind w:firstLine="720"/>
        <w:contextualSpacing/>
        <w:jc w:val="both"/>
        <w:rPr>
          <w:rFonts w:ascii="GHEA Grapalat" w:hAnsi="GHEA Grapalat"/>
          <w:lang w:val="hy-AM"/>
        </w:rPr>
      </w:pPr>
      <w:r w:rsidRPr="005F17F7">
        <w:rPr>
          <w:rFonts w:ascii="GHEA Grapalat" w:hAnsi="GHEA Grapalat"/>
          <w:lang w:val="hy-AM"/>
        </w:rPr>
        <w:t>4) սույն օրենսգրքի 206</w:t>
      </w:r>
      <w:r w:rsidRPr="005F17F7">
        <w:rPr>
          <w:rFonts w:ascii="GHEA Grapalat" w:hAnsi="GHEA Grapalat"/>
          <w:vertAlign w:val="superscript"/>
          <w:lang w:val="hy-AM"/>
        </w:rPr>
        <w:t>8</w:t>
      </w:r>
      <w:r w:rsidRPr="005F17F7">
        <w:rPr>
          <w:rFonts w:ascii="Calibri" w:hAnsi="Calibri" w:cs="Calibri"/>
          <w:lang w:val="hy-AM"/>
        </w:rPr>
        <w:t> </w:t>
      </w:r>
      <w:r w:rsidRPr="005F17F7">
        <w:rPr>
          <w:rFonts w:ascii="GHEA Grapalat" w:hAnsi="GHEA Grapalat"/>
          <w:lang w:val="hy-AM"/>
        </w:rPr>
        <w:t xml:space="preserve"> </w:t>
      </w:r>
      <w:r w:rsidRPr="005F17F7">
        <w:rPr>
          <w:rFonts w:ascii="GHEA Grapalat" w:hAnsi="GHEA Grapalat" w:cs="GHEA Grapalat"/>
          <w:lang w:val="hy-AM"/>
        </w:rPr>
        <w:t>հոդվածով</w:t>
      </w:r>
      <w:r w:rsidRPr="005F17F7">
        <w:rPr>
          <w:rFonts w:ascii="GHEA Grapalat" w:hAnsi="GHEA Grapalat"/>
          <w:lang w:val="hy-AM"/>
        </w:rPr>
        <w:t xml:space="preserve"> </w:t>
      </w:r>
      <w:r w:rsidRPr="005F17F7">
        <w:rPr>
          <w:rFonts w:ascii="GHEA Grapalat" w:hAnsi="GHEA Grapalat" w:cs="GHEA Grapalat"/>
          <w:lang w:val="hy-AM"/>
        </w:rPr>
        <w:t>նախատեսված</w:t>
      </w:r>
      <w:r w:rsidRPr="005F17F7">
        <w:rPr>
          <w:rFonts w:ascii="GHEA Grapalat" w:hAnsi="GHEA Grapalat"/>
          <w:lang w:val="hy-AM"/>
        </w:rPr>
        <w:t xml:space="preserve"> </w:t>
      </w:r>
      <w:r w:rsidRPr="005F17F7">
        <w:rPr>
          <w:rFonts w:ascii="GHEA Grapalat" w:hAnsi="GHEA Grapalat" w:cs="GHEA Grapalat"/>
          <w:lang w:val="hy-AM"/>
        </w:rPr>
        <w:t>դեպքում</w:t>
      </w:r>
      <w:r w:rsidRPr="005F17F7">
        <w:rPr>
          <w:rFonts w:ascii="GHEA Grapalat" w:hAnsi="GHEA Grapalat"/>
          <w:lang w:val="hy-AM"/>
        </w:rPr>
        <w:t xml:space="preserve">` </w:t>
      </w:r>
      <w:r w:rsidRPr="005F17F7">
        <w:rPr>
          <w:rFonts w:ascii="GHEA Grapalat" w:hAnsi="GHEA Grapalat" w:cs="GHEA Grapalat"/>
          <w:lang w:val="hy-AM"/>
        </w:rPr>
        <w:t>մարդու</w:t>
      </w:r>
      <w:r w:rsidRPr="005F17F7">
        <w:rPr>
          <w:rFonts w:ascii="GHEA Grapalat" w:hAnsi="GHEA Grapalat"/>
          <w:lang w:val="hy-AM"/>
        </w:rPr>
        <w:t xml:space="preserve"> </w:t>
      </w:r>
      <w:r w:rsidRPr="005F17F7">
        <w:rPr>
          <w:rFonts w:ascii="GHEA Grapalat" w:hAnsi="GHEA Grapalat" w:cs="GHEA Grapalat"/>
          <w:lang w:val="hy-AM"/>
        </w:rPr>
        <w:t>իրավունքների</w:t>
      </w:r>
      <w:r w:rsidRPr="005F17F7">
        <w:rPr>
          <w:rFonts w:ascii="GHEA Grapalat" w:hAnsi="GHEA Grapalat"/>
          <w:lang w:val="hy-AM"/>
        </w:rPr>
        <w:t xml:space="preserve"> </w:t>
      </w:r>
      <w:r w:rsidRPr="005F17F7">
        <w:rPr>
          <w:rFonts w:ascii="GHEA Grapalat" w:hAnsi="GHEA Grapalat" w:cs="GHEA Grapalat"/>
          <w:lang w:val="hy-AM"/>
        </w:rPr>
        <w:t>պաշտպանի</w:t>
      </w:r>
      <w:r w:rsidRPr="005F17F7">
        <w:rPr>
          <w:rFonts w:ascii="GHEA Grapalat" w:hAnsi="GHEA Grapalat"/>
          <w:lang w:val="hy-AM"/>
        </w:rPr>
        <w:t xml:space="preserve"> </w:t>
      </w:r>
      <w:r w:rsidRPr="005F17F7">
        <w:rPr>
          <w:rFonts w:ascii="GHEA Grapalat" w:hAnsi="GHEA Grapalat" w:cs="GHEA Grapalat"/>
          <w:lang w:val="hy-AM"/>
        </w:rPr>
        <w:t>հայցադիմումով</w:t>
      </w:r>
      <w:r w:rsidRPr="005F17F7">
        <w:rPr>
          <w:rFonts w:ascii="GHEA Grapalat" w:hAnsi="GHEA Grapalat"/>
          <w:lang w:val="hy-AM"/>
        </w:rPr>
        <w:t>.</w:t>
      </w:r>
    </w:p>
    <w:p w14:paraId="47222018" w14:textId="77777777" w:rsidR="004C7765" w:rsidRPr="005F17F7" w:rsidRDefault="004C7765" w:rsidP="004C7765">
      <w:pPr>
        <w:pStyle w:val="NormalWeb"/>
        <w:spacing w:before="0" w:beforeAutospacing="0"/>
        <w:ind w:firstLine="720"/>
        <w:contextualSpacing/>
        <w:jc w:val="both"/>
        <w:rPr>
          <w:rFonts w:ascii="GHEA Grapalat" w:hAnsi="GHEA Grapalat"/>
          <w:lang w:val="hy-AM"/>
        </w:rPr>
      </w:pPr>
      <w:r w:rsidRPr="005F17F7">
        <w:rPr>
          <w:rFonts w:ascii="GHEA Grapalat" w:hAnsi="GHEA Grapalat"/>
          <w:lang w:val="hy-AM"/>
        </w:rPr>
        <w:t>5) սույն օրենսգրքի 206.15-րդ հոդվածով նախատեսված դեպքում` Սահմանադրական դատարանի աշխատակազմի ղեկավարի հայցադիմումով.</w:t>
      </w:r>
    </w:p>
    <w:p w14:paraId="03361B2E" w14:textId="77777777" w:rsidR="004C7765" w:rsidRPr="005F17F7" w:rsidRDefault="004C7765" w:rsidP="004C7765">
      <w:pPr>
        <w:pStyle w:val="NormalWeb"/>
        <w:spacing w:before="0" w:beforeAutospacing="0"/>
        <w:ind w:firstLine="720"/>
        <w:contextualSpacing/>
        <w:jc w:val="both"/>
        <w:rPr>
          <w:rFonts w:ascii="GHEA Grapalat" w:hAnsi="GHEA Grapalat"/>
          <w:lang w:val="hy-AM"/>
        </w:rPr>
      </w:pPr>
      <w:r w:rsidRPr="005F17F7">
        <w:rPr>
          <w:rFonts w:ascii="GHEA Grapalat" w:hAnsi="GHEA Grapalat"/>
          <w:lang w:val="hy-AM"/>
        </w:rPr>
        <w:t>5</w:t>
      </w:r>
      <w:r w:rsidRPr="005F17F7">
        <w:rPr>
          <w:rFonts w:ascii="Cambria Math" w:hAnsi="Cambria Math" w:cs="Cambria Math"/>
          <w:lang w:val="hy-AM"/>
        </w:rPr>
        <w:t>․</w:t>
      </w:r>
      <w:r w:rsidRPr="005F17F7">
        <w:rPr>
          <w:rFonts w:ascii="GHEA Grapalat" w:hAnsi="GHEA Grapalat"/>
          <w:lang w:val="hy-AM"/>
        </w:rPr>
        <w:t xml:space="preserve">1) </w:t>
      </w:r>
      <w:r w:rsidRPr="005F17F7">
        <w:rPr>
          <w:rFonts w:ascii="GHEA Grapalat" w:hAnsi="GHEA Grapalat" w:cs="GHEA Grapalat"/>
          <w:lang w:val="hy-AM"/>
        </w:rPr>
        <w:t>սույն</w:t>
      </w:r>
      <w:r w:rsidRPr="005F17F7">
        <w:rPr>
          <w:rFonts w:ascii="GHEA Grapalat" w:hAnsi="GHEA Grapalat"/>
          <w:lang w:val="hy-AM"/>
        </w:rPr>
        <w:t xml:space="preserve"> </w:t>
      </w:r>
      <w:r w:rsidRPr="005F17F7">
        <w:rPr>
          <w:rFonts w:ascii="GHEA Grapalat" w:hAnsi="GHEA Grapalat" w:cs="GHEA Grapalat"/>
          <w:lang w:val="hy-AM"/>
        </w:rPr>
        <w:t>օրենսգրքի</w:t>
      </w:r>
      <w:r w:rsidRPr="005F17F7">
        <w:rPr>
          <w:rFonts w:ascii="GHEA Grapalat" w:hAnsi="GHEA Grapalat"/>
          <w:lang w:val="hy-AM"/>
        </w:rPr>
        <w:t xml:space="preserve"> 206.17-</w:t>
      </w:r>
      <w:r w:rsidRPr="005F17F7">
        <w:rPr>
          <w:rFonts w:ascii="GHEA Grapalat" w:hAnsi="GHEA Grapalat" w:cs="GHEA Grapalat"/>
          <w:lang w:val="hy-AM"/>
        </w:rPr>
        <w:t>րդ</w:t>
      </w:r>
      <w:r w:rsidRPr="005F17F7">
        <w:rPr>
          <w:rFonts w:ascii="GHEA Grapalat" w:hAnsi="GHEA Grapalat"/>
          <w:lang w:val="hy-AM"/>
        </w:rPr>
        <w:t xml:space="preserve"> </w:t>
      </w:r>
      <w:r w:rsidRPr="005F17F7">
        <w:rPr>
          <w:rFonts w:ascii="GHEA Grapalat" w:hAnsi="GHEA Grapalat" w:cs="GHEA Grapalat"/>
          <w:lang w:val="hy-AM"/>
        </w:rPr>
        <w:t>հոդվածով</w:t>
      </w:r>
      <w:r w:rsidRPr="005F17F7">
        <w:rPr>
          <w:rFonts w:ascii="GHEA Grapalat" w:hAnsi="GHEA Grapalat"/>
          <w:lang w:val="hy-AM"/>
        </w:rPr>
        <w:t xml:space="preserve"> </w:t>
      </w:r>
      <w:r w:rsidRPr="005F17F7">
        <w:rPr>
          <w:rFonts w:ascii="GHEA Grapalat" w:hAnsi="GHEA Grapalat" w:cs="GHEA Grapalat"/>
          <w:lang w:val="hy-AM"/>
        </w:rPr>
        <w:t>նախատեսված</w:t>
      </w:r>
      <w:r w:rsidRPr="005F17F7">
        <w:rPr>
          <w:rFonts w:ascii="GHEA Grapalat" w:hAnsi="GHEA Grapalat"/>
          <w:lang w:val="hy-AM"/>
        </w:rPr>
        <w:t xml:space="preserve"> </w:t>
      </w:r>
      <w:r w:rsidRPr="005F17F7">
        <w:rPr>
          <w:rFonts w:ascii="GHEA Grapalat" w:hAnsi="GHEA Grapalat" w:cs="GHEA Grapalat"/>
          <w:lang w:val="hy-AM"/>
        </w:rPr>
        <w:t>դեպքում՝</w:t>
      </w:r>
      <w:r w:rsidRPr="005F17F7">
        <w:rPr>
          <w:rFonts w:ascii="GHEA Grapalat" w:hAnsi="GHEA Grapalat"/>
          <w:lang w:val="hy-AM"/>
        </w:rPr>
        <w:t xml:space="preserve"> </w:t>
      </w:r>
      <w:r w:rsidRPr="005F17F7">
        <w:rPr>
          <w:rFonts w:ascii="GHEA Grapalat" w:hAnsi="GHEA Grapalat" w:cs="GHEA Grapalat"/>
          <w:lang w:val="hy-AM"/>
        </w:rPr>
        <w:t>Բարձրագույն</w:t>
      </w:r>
      <w:r w:rsidRPr="005F17F7">
        <w:rPr>
          <w:rFonts w:ascii="GHEA Grapalat" w:hAnsi="GHEA Grapalat"/>
          <w:lang w:val="hy-AM"/>
        </w:rPr>
        <w:t xml:space="preserve"> </w:t>
      </w:r>
      <w:r w:rsidRPr="005F17F7">
        <w:rPr>
          <w:rFonts w:ascii="GHEA Grapalat" w:hAnsi="GHEA Grapalat" w:cs="GHEA Grapalat"/>
          <w:lang w:val="hy-AM"/>
        </w:rPr>
        <w:t>դատական</w:t>
      </w:r>
      <w:r w:rsidRPr="005F17F7">
        <w:rPr>
          <w:rFonts w:ascii="GHEA Grapalat" w:hAnsi="GHEA Grapalat"/>
          <w:lang w:val="hy-AM"/>
        </w:rPr>
        <w:t xml:space="preserve"> </w:t>
      </w:r>
      <w:r w:rsidRPr="005F17F7">
        <w:rPr>
          <w:rFonts w:ascii="GHEA Grapalat" w:hAnsi="GHEA Grapalat" w:cs="GHEA Grapalat"/>
          <w:lang w:val="hy-AM"/>
        </w:rPr>
        <w:t>խորհրդի</w:t>
      </w:r>
      <w:r w:rsidRPr="005F17F7">
        <w:rPr>
          <w:rFonts w:ascii="GHEA Grapalat" w:hAnsi="GHEA Grapalat"/>
          <w:lang w:val="hy-AM"/>
        </w:rPr>
        <w:t xml:space="preserve"> </w:t>
      </w:r>
      <w:r w:rsidRPr="005F17F7">
        <w:rPr>
          <w:rFonts w:ascii="GHEA Grapalat" w:hAnsi="GHEA Grapalat" w:cs="GHEA Grapalat"/>
          <w:lang w:val="hy-AM"/>
        </w:rPr>
        <w:t>աշխատակազմի</w:t>
      </w:r>
      <w:r w:rsidRPr="005F17F7">
        <w:rPr>
          <w:rFonts w:ascii="GHEA Grapalat" w:hAnsi="GHEA Grapalat"/>
          <w:lang w:val="hy-AM"/>
        </w:rPr>
        <w:t xml:space="preserve"> </w:t>
      </w:r>
      <w:r w:rsidRPr="005F17F7">
        <w:rPr>
          <w:rFonts w:ascii="GHEA Grapalat" w:hAnsi="GHEA Grapalat" w:cs="GHEA Grapalat"/>
          <w:lang w:val="hy-AM"/>
        </w:rPr>
        <w:t>ղեկավարի</w:t>
      </w:r>
      <w:r w:rsidRPr="005F17F7">
        <w:rPr>
          <w:rFonts w:ascii="GHEA Grapalat" w:hAnsi="GHEA Grapalat"/>
          <w:lang w:val="hy-AM"/>
        </w:rPr>
        <w:t xml:space="preserve"> (</w:t>
      </w:r>
      <w:r w:rsidRPr="005F17F7">
        <w:rPr>
          <w:rFonts w:ascii="GHEA Grapalat" w:hAnsi="GHEA Grapalat" w:cs="GHEA Grapalat"/>
          <w:lang w:val="hy-AM"/>
        </w:rPr>
        <w:t>Դատական</w:t>
      </w:r>
      <w:r w:rsidRPr="005F17F7">
        <w:rPr>
          <w:rFonts w:ascii="GHEA Grapalat" w:hAnsi="GHEA Grapalat"/>
          <w:lang w:val="hy-AM"/>
        </w:rPr>
        <w:t xml:space="preserve"> </w:t>
      </w:r>
      <w:r w:rsidRPr="005F17F7">
        <w:rPr>
          <w:rFonts w:ascii="GHEA Grapalat" w:hAnsi="GHEA Grapalat" w:cs="GHEA Grapalat"/>
          <w:lang w:val="hy-AM"/>
        </w:rPr>
        <w:t>դեպարտամենտի</w:t>
      </w:r>
      <w:r w:rsidRPr="005F17F7">
        <w:rPr>
          <w:rFonts w:ascii="GHEA Grapalat" w:hAnsi="GHEA Grapalat"/>
          <w:lang w:val="hy-AM"/>
        </w:rPr>
        <w:t xml:space="preserve"> </w:t>
      </w:r>
      <w:r w:rsidRPr="005F17F7">
        <w:rPr>
          <w:rFonts w:ascii="GHEA Grapalat" w:hAnsi="GHEA Grapalat" w:cs="GHEA Grapalat"/>
          <w:lang w:val="hy-AM"/>
        </w:rPr>
        <w:t>ղեկավարի</w:t>
      </w:r>
      <w:r w:rsidRPr="005F17F7">
        <w:rPr>
          <w:rFonts w:ascii="GHEA Grapalat" w:hAnsi="GHEA Grapalat"/>
          <w:lang w:val="hy-AM"/>
        </w:rPr>
        <w:t xml:space="preserve">) </w:t>
      </w:r>
      <w:r w:rsidRPr="005F17F7">
        <w:rPr>
          <w:rFonts w:ascii="GHEA Grapalat" w:hAnsi="GHEA Grapalat" w:cs="GHEA Grapalat"/>
          <w:lang w:val="hy-AM"/>
        </w:rPr>
        <w:t>հայցադիմումով</w:t>
      </w:r>
      <w:r w:rsidRPr="005F17F7">
        <w:rPr>
          <w:rFonts w:ascii="GHEA Grapalat" w:hAnsi="GHEA Grapalat"/>
          <w:lang w:val="hy-AM"/>
        </w:rPr>
        <w:t>.</w:t>
      </w:r>
    </w:p>
    <w:p w14:paraId="4DBD5AC0" w14:textId="77777777" w:rsidR="004C7765" w:rsidRPr="005F17F7" w:rsidRDefault="004C7765" w:rsidP="004C7765">
      <w:pPr>
        <w:pStyle w:val="NormalWeb"/>
        <w:spacing w:before="0" w:beforeAutospacing="0"/>
        <w:ind w:firstLine="720"/>
        <w:contextualSpacing/>
        <w:jc w:val="both"/>
        <w:rPr>
          <w:rFonts w:ascii="GHEA Grapalat" w:hAnsi="GHEA Grapalat"/>
          <w:lang w:val="hy-AM"/>
        </w:rPr>
      </w:pPr>
      <w:r w:rsidRPr="005F17F7">
        <w:rPr>
          <w:rFonts w:ascii="GHEA Grapalat" w:hAnsi="GHEA Grapalat"/>
          <w:lang w:val="hy-AM"/>
        </w:rPr>
        <w:t>5.2) սույն օրենսգրքի 182.9-րդ հոդվածով նախատեսված դեպքերում՝ Հաշվեքննիչ պալատի նախագահի հայցադիմումով.</w:t>
      </w:r>
    </w:p>
    <w:p w14:paraId="744F4394" w14:textId="77777777" w:rsidR="004C7765" w:rsidRPr="005F17F7" w:rsidRDefault="004C7765" w:rsidP="004C7765">
      <w:pPr>
        <w:pStyle w:val="NormalWeb"/>
        <w:spacing w:before="0" w:beforeAutospacing="0"/>
        <w:ind w:firstLine="720"/>
        <w:contextualSpacing/>
        <w:jc w:val="both"/>
        <w:rPr>
          <w:rFonts w:ascii="GHEA Grapalat" w:hAnsi="GHEA Grapalat"/>
          <w:lang w:val="hy-AM"/>
        </w:rPr>
      </w:pPr>
      <w:r w:rsidRPr="005F17F7">
        <w:rPr>
          <w:rFonts w:ascii="GHEA Grapalat" w:hAnsi="GHEA Grapalat"/>
          <w:lang w:val="hy-AM"/>
        </w:rPr>
        <w:t>6) սույն օրենսգրքի 40.1-40.4 և 40.6-40.19 հոդվածներով նախատեսված դեպքերում վարչական իրավախախտման վերաբերյալ արձանագրություն կազմելու իրավասություն ունեցող պետական մարմինների (պաշտոնատար անձանց) կամ համապատասխան ընտրություններին մասնակցող կուսակցությունների, կուսակցությունների դաշինքների, համայնքի ղեկավարի կամ ավագանու անդամի թեկնածուների կամ այդ ընտրությունների ժամանակ դիտորդական առաքելություն իրականացնող հասարակական կազմակերպությունների, ինչպես նաև հանրաքվեի ժամանակ քարոզչության կողմերի հայցադիմումով:</w:t>
      </w:r>
    </w:p>
    <w:p w14:paraId="2E70885C" w14:textId="585CD6FE" w:rsidR="005C1B8E" w:rsidRDefault="005C1B8E" w:rsidP="004C7765">
      <w:pPr>
        <w:pStyle w:val="NormalWeb"/>
        <w:spacing w:before="0" w:beforeAutospacing="0" w:after="0" w:afterAutospacing="0"/>
        <w:ind w:firstLine="720"/>
        <w:contextualSpacing/>
        <w:jc w:val="both"/>
        <w:rPr>
          <w:rFonts w:ascii="GHEA Grapalat" w:eastAsiaTheme="minorHAnsi" w:hAnsi="GHEA Grapalat" w:cstheme="minorBidi"/>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6"/>
      </w:tblGrid>
      <w:tr w:rsidR="007147F9" w:rsidRPr="007147F9" w14:paraId="31A83318" w14:textId="77777777" w:rsidTr="007147F9">
        <w:trPr>
          <w:tblCellSpacing w:w="7" w:type="dxa"/>
        </w:trPr>
        <w:tc>
          <w:tcPr>
            <w:tcW w:w="2025" w:type="dxa"/>
            <w:shd w:val="clear" w:color="auto" w:fill="FFFFFF"/>
            <w:hideMark/>
          </w:tcPr>
          <w:p w14:paraId="3067315E" w14:textId="77777777" w:rsidR="007147F9" w:rsidRPr="007147F9" w:rsidRDefault="007147F9" w:rsidP="007147F9">
            <w:pPr>
              <w:pStyle w:val="NormalWeb"/>
              <w:ind w:firstLine="254"/>
              <w:contextualSpacing/>
              <w:jc w:val="both"/>
              <w:rPr>
                <w:rFonts w:ascii="GHEA Grapalat" w:hAnsi="GHEA Grapalat"/>
              </w:rPr>
            </w:pPr>
            <w:r w:rsidRPr="007147F9">
              <w:rPr>
                <w:rFonts w:ascii="GHEA Grapalat" w:hAnsi="GHEA Grapalat"/>
                <w:b/>
                <w:bCs/>
              </w:rPr>
              <w:t>Հոդված 224.3.</w:t>
            </w:r>
          </w:p>
        </w:tc>
        <w:tc>
          <w:tcPr>
            <w:tcW w:w="0" w:type="auto"/>
            <w:shd w:val="clear" w:color="auto" w:fill="FFFFFF"/>
            <w:hideMark/>
          </w:tcPr>
          <w:p w14:paraId="01DDB653" w14:textId="77777777" w:rsidR="007147F9" w:rsidRPr="007147F9" w:rsidRDefault="007147F9" w:rsidP="007147F9">
            <w:pPr>
              <w:pStyle w:val="NormalWeb"/>
              <w:ind w:firstLine="720"/>
              <w:contextualSpacing/>
              <w:jc w:val="both"/>
              <w:rPr>
                <w:rFonts w:ascii="GHEA Grapalat" w:hAnsi="GHEA Grapalat"/>
              </w:rPr>
            </w:pPr>
            <w:r w:rsidRPr="007147F9">
              <w:rPr>
                <w:rFonts w:ascii="Calibri" w:hAnsi="Calibri" w:cs="Calibri"/>
                <w:b/>
                <w:bCs/>
              </w:rPr>
              <w:t> </w:t>
            </w:r>
            <w:r w:rsidRPr="007147F9">
              <w:rPr>
                <w:rFonts w:ascii="GHEA Grapalat" w:hAnsi="GHEA Grapalat" w:cs="GHEA Grapalat"/>
                <w:b/>
                <w:bCs/>
              </w:rPr>
              <w:t>Հայաստանի</w:t>
            </w:r>
            <w:r w:rsidRPr="007147F9">
              <w:rPr>
                <w:rFonts w:ascii="GHEA Grapalat" w:hAnsi="GHEA Grapalat"/>
                <w:b/>
                <w:bCs/>
              </w:rPr>
              <w:t xml:space="preserve"> </w:t>
            </w:r>
            <w:r w:rsidRPr="007147F9">
              <w:rPr>
                <w:rFonts w:ascii="GHEA Grapalat" w:hAnsi="GHEA Grapalat" w:cs="GHEA Grapalat"/>
                <w:b/>
                <w:bCs/>
              </w:rPr>
              <w:t>Հանրապետության</w:t>
            </w:r>
            <w:r w:rsidRPr="007147F9">
              <w:rPr>
                <w:rFonts w:ascii="GHEA Grapalat" w:hAnsi="GHEA Grapalat"/>
                <w:b/>
                <w:bCs/>
              </w:rPr>
              <w:t xml:space="preserve"> </w:t>
            </w:r>
            <w:r w:rsidRPr="007147F9">
              <w:rPr>
                <w:rFonts w:ascii="GHEA Grapalat" w:hAnsi="GHEA Grapalat" w:cs="GHEA Grapalat"/>
                <w:b/>
                <w:bCs/>
              </w:rPr>
              <w:t>ներքին</w:t>
            </w:r>
            <w:r w:rsidRPr="007147F9">
              <w:rPr>
                <w:rFonts w:ascii="GHEA Grapalat" w:hAnsi="GHEA Grapalat"/>
                <w:b/>
                <w:bCs/>
              </w:rPr>
              <w:t xml:space="preserve"> </w:t>
            </w:r>
            <w:r w:rsidRPr="007147F9">
              <w:rPr>
                <w:rFonts w:ascii="GHEA Grapalat" w:hAnsi="GHEA Grapalat" w:cs="GHEA Grapalat"/>
                <w:b/>
                <w:bCs/>
              </w:rPr>
              <w:t>գործերի</w:t>
            </w:r>
            <w:r w:rsidRPr="007147F9">
              <w:rPr>
                <w:rFonts w:ascii="GHEA Grapalat" w:hAnsi="GHEA Grapalat"/>
                <w:b/>
                <w:bCs/>
              </w:rPr>
              <w:t xml:space="preserve"> </w:t>
            </w:r>
            <w:r w:rsidRPr="007147F9">
              <w:rPr>
                <w:rFonts w:ascii="GHEA Grapalat" w:hAnsi="GHEA Grapalat" w:cs="GHEA Grapalat"/>
                <w:b/>
                <w:bCs/>
              </w:rPr>
              <w:t>նախարարությունը</w:t>
            </w:r>
          </w:p>
        </w:tc>
      </w:tr>
    </w:tbl>
    <w:p w14:paraId="1CBCE841" w14:textId="77777777" w:rsidR="007147F9" w:rsidRPr="007147F9" w:rsidRDefault="007147F9" w:rsidP="007147F9">
      <w:pPr>
        <w:pStyle w:val="NormalWeb"/>
        <w:ind w:firstLine="720"/>
        <w:contextualSpacing/>
        <w:jc w:val="both"/>
        <w:rPr>
          <w:rFonts w:ascii="GHEA Grapalat" w:hAnsi="GHEA Grapalat"/>
        </w:rPr>
      </w:pPr>
      <w:r w:rsidRPr="007147F9">
        <w:rPr>
          <w:rFonts w:ascii="Calibri" w:hAnsi="Calibri" w:cs="Calibri"/>
        </w:rPr>
        <w:t> </w:t>
      </w:r>
    </w:p>
    <w:p w14:paraId="1626C980" w14:textId="608F39FD" w:rsidR="007147F9" w:rsidRPr="007147F9" w:rsidRDefault="007147F9" w:rsidP="007147F9">
      <w:pPr>
        <w:pStyle w:val="NormalWeb"/>
        <w:ind w:firstLine="720"/>
        <w:contextualSpacing/>
        <w:jc w:val="both"/>
        <w:rPr>
          <w:rFonts w:ascii="GHEA Grapalat" w:hAnsi="GHEA Grapalat"/>
        </w:rPr>
      </w:pPr>
      <w:r w:rsidRPr="007147F9">
        <w:rPr>
          <w:rFonts w:ascii="GHEA Grapalat" w:hAnsi="GHEA Grapalat"/>
        </w:rPr>
        <w:t xml:space="preserve">1. Հայաստանի Հանրապետության ներքին գործերի նախարարությունը քննում է սույն օրենսգրքի 123.4-րդ հոդվածի 1-ին մասով (միայն 123.4-րդ հոդվածի 1-ին մասով նախատեսված՝ տրանսպորտային միջոցը Հայաստանի Հանրապետություն ներմուծելուց </w:t>
      </w:r>
      <w:r w:rsidRPr="007147F9">
        <w:rPr>
          <w:rFonts w:ascii="GHEA Grapalat" w:hAnsi="GHEA Grapalat"/>
        </w:rPr>
        <w:lastRenderedPageBreak/>
        <w:t xml:space="preserve">հետո օրենքով նախատեսված դեպքում դրա նկատմամբ այլ երկրում ծագած սեփականության իրավունքը սահմանված ժամկետում գրանցման չներկայացնելու իրավախախտումների մասով), 160-րդ հոդվածի 3-րդ, 4-րդ և 5-րդ մասերով, 169.16-րդ հոդվածի 9-րդ, 10-րդ, 11-րդ մասերով, 169.23-րդ, </w:t>
      </w:r>
      <w:ins w:id="90" w:author="Author">
        <w:r w:rsidRPr="007147F9">
          <w:rPr>
            <w:rFonts w:ascii="GHEA Grapalat" w:hAnsi="GHEA Grapalat"/>
          </w:rPr>
          <w:t>172.3-րդ, 182-րդ,</w:t>
        </w:r>
        <w:r>
          <w:rPr>
            <w:rFonts w:ascii="GHEA Grapalat" w:hAnsi="GHEA Grapalat"/>
            <w:lang w:val="hy-AM"/>
          </w:rPr>
          <w:t xml:space="preserve"> </w:t>
        </w:r>
      </w:ins>
      <w:r w:rsidRPr="007147F9">
        <w:rPr>
          <w:rFonts w:ascii="GHEA Grapalat" w:hAnsi="GHEA Grapalat"/>
        </w:rPr>
        <w:t>193.1-ին և 193.2-րդ հոդվածներով նախատեսված վարչական իրավախախտումների վերաբերյալ գործերը:</w:t>
      </w:r>
    </w:p>
    <w:p w14:paraId="690CFCB4" w14:textId="77777777" w:rsidR="007147F9" w:rsidRPr="007147F9" w:rsidRDefault="007147F9" w:rsidP="007147F9">
      <w:pPr>
        <w:pStyle w:val="NormalWeb"/>
        <w:ind w:firstLine="720"/>
        <w:contextualSpacing/>
        <w:jc w:val="both"/>
        <w:rPr>
          <w:rFonts w:ascii="GHEA Grapalat" w:hAnsi="GHEA Grapalat"/>
        </w:rPr>
      </w:pPr>
      <w:r w:rsidRPr="007147F9">
        <w:rPr>
          <w:rFonts w:ascii="GHEA Grapalat" w:hAnsi="GHEA Grapalat"/>
        </w:rPr>
        <w:t>2. Սույն հոդվածի 1-ին մասով նախատեսված 123.4-րդ հոդվածի 1-ին մասով վարչական իրավախախտումների վերաբերյալ գործեր քննելու և վարչական տույժեր նշանակելու իրավունք ունեն Հայաստանի Հանրապետության ներքին գործերի նախարարության հաշվառման-քննական գործունեության բնագավառի լիազոր ստորաբաժանման տարածքային բաժինների, իսկ 160-րդ հոդվածի 3-րդ, 4-րդ և 5-րդ մասերով, 169.16-րդ հոդվածի 9-րդ, 10-րդ, 11-րդ մասերով, 169.23-րդ, 193.1-ին և 193.2-րդ հոդվածներով՝ Հայաստանի Հանրապետության ներքին գործերի նախարարության թույլտվության և լիցենզավորման գործունեության բնագավառի լիազոր ստորաբաժանման քաղաքացիական ծառայողները:</w:t>
      </w:r>
    </w:p>
    <w:p w14:paraId="7CB0A39D" w14:textId="77777777" w:rsidR="007147F9" w:rsidRPr="007147F9" w:rsidRDefault="007147F9" w:rsidP="004C7765">
      <w:pPr>
        <w:pStyle w:val="NormalWeb"/>
        <w:spacing w:before="0" w:beforeAutospacing="0" w:after="0" w:afterAutospacing="0"/>
        <w:ind w:firstLine="720"/>
        <w:contextualSpacing/>
        <w:jc w:val="both"/>
        <w:rPr>
          <w:rFonts w:ascii="GHEA Grapalat" w:eastAsiaTheme="minorHAnsi" w:hAnsi="GHEA Grapalat" w:cstheme="minorBidi"/>
        </w:rPr>
      </w:pPr>
    </w:p>
    <w:sectPr w:rsidR="007147F9" w:rsidRPr="007147F9" w:rsidSect="00CE772D">
      <w:footerReference w:type="default" r:id="rId8"/>
      <w:pgSz w:w="11906" w:h="16838" w:code="9"/>
      <w:pgMar w:top="993" w:right="566"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4FDA8" w14:textId="77777777" w:rsidR="00352001" w:rsidRDefault="00352001" w:rsidP="009C40EE">
      <w:pPr>
        <w:spacing w:after="0" w:line="240" w:lineRule="auto"/>
      </w:pPr>
      <w:r>
        <w:separator/>
      </w:r>
    </w:p>
  </w:endnote>
  <w:endnote w:type="continuationSeparator" w:id="0">
    <w:p w14:paraId="0E0A49BD" w14:textId="77777777" w:rsidR="00352001" w:rsidRDefault="00352001" w:rsidP="009C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279183"/>
      <w:docPartObj>
        <w:docPartGallery w:val="Page Numbers (Bottom of Page)"/>
        <w:docPartUnique/>
      </w:docPartObj>
    </w:sdtPr>
    <w:sdtEndPr>
      <w:rPr>
        <w:noProof/>
      </w:rPr>
    </w:sdtEndPr>
    <w:sdtContent>
      <w:p w14:paraId="50F3E015" w14:textId="5DD2B785" w:rsidR="00ED4F2B" w:rsidRDefault="00ED4F2B">
        <w:pPr>
          <w:pStyle w:val="Footer"/>
          <w:jc w:val="right"/>
        </w:pPr>
        <w:r>
          <w:fldChar w:fldCharType="begin"/>
        </w:r>
        <w:r>
          <w:instrText xml:space="preserve"> PAGE   \* MERGEFORMAT </w:instrText>
        </w:r>
        <w:r>
          <w:fldChar w:fldCharType="separate"/>
        </w:r>
        <w:r w:rsidR="00A23B2A">
          <w:rPr>
            <w:noProof/>
          </w:rPr>
          <w:t>19</w:t>
        </w:r>
        <w:r>
          <w:rPr>
            <w:noProof/>
          </w:rPr>
          <w:fldChar w:fldCharType="end"/>
        </w:r>
      </w:p>
    </w:sdtContent>
  </w:sdt>
  <w:p w14:paraId="36E8732D" w14:textId="77777777" w:rsidR="00B505C1" w:rsidRDefault="00B505C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D738F" w14:textId="77777777" w:rsidR="00352001" w:rsidRDefault="00352001" w:rsidP="009C40EE">
      <w:pPr>
        <w:spacing w:after="0" w:line="240" w:lineRule="auto"/>
      </w:pPr>
      <w:r>
        <w:separator/>
      </w:r>
    </w:p>
  </w:footnote>
  <w:footnote w:type="continuationSeparator" w:id="0">
    <w:p w14:paraId="2347C05E" w14:textId="77777777" w:rsidR="00352001" w:rsidRDefault="00352001" w:rsidP="009C4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61900"/>
    <w:multiLevelType w:val="hybridMultilevel"/>
    <w:tmpl w:val="216C8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32DFC"/>
    <w:multiLevelType w:val="hybridMultilevel"/>
    <w:tmpl w:val="A474819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FC82994"/>
    <w:multiLevelType w:val="hybridMultilevel"/>
    <w:tmpl w:val="7C16C1B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24F0FA2"/>
    <w:multiLevelType w:val="hybridMultilevel"/>
    <w:tmpl w:val="0FBE651E"/>
    <w:lvl w:ilvl="0" w:tplc="ACEE9A8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024D42"/>
    <w:multiLevelType w:val="hybridMultilevel"/>
    <w:tmpl w:val="69A2DB4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51C6C88"/>
    <w:multiLevelType w:val="hybridMultilevel"/>
    <w:tmpl w:val="B7E8BCD0"/>
    <w:lvl w:ilvl="0" w:tplc="F78438C4">
      <w:start w:val="1"/>
      <w:numFmt w:val="decimal"/>
      <w:lvlText w:val="Հոդված %1."/>
      <w:lvlJc w:val="left"/>
      <w:pPr>
        <w:ind w:left="1710" w:hanging="360"/>
      </w:pPr>
      <w:rPr>
        <w:rFonts w:ascii="GHEA Grapalat" w:hAnsi="GHEA Grapalat" w:hint="default"/>
        <w:b/>
        <w:i w:val="0"/>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38C642CD"/>
    <w:multiLevelType w:val="hybridMultilevel"/>
    <w:tmpl w:val="C8AE7418"/>
    <w:lvl w:ilvl="0" w:tplc="347A9064">
      <w:start w:val="1"/>
      <w:numFmt w:val="decimal"/>
      <w:lvlText w:val="%1)"/>
      <w:lvlJc w:val="left"/>
      <w:pPr>
        <w:ind w:left="2062"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EB84EE3"/>
    <w:multiLevelType w:val="hybridMultilevel"/>
    <w:tmpl w:val="B2B2D380"/>
    <w:lvl w:ilvl="0" w:tplc="5BF65364">
      <w:start w:val="1"/>
      <w:numFmt w:val="decimal"/>
      <w:lvlText w:val="%1."/>
      <w:lvlJc w:val="left"/>
      <w:pPr>
        <w:ind w:left="1080" w:hanging="360"/>
      </w:pPr>
      <w:rPr>
        <w:rFonts w:eastAsia="MS Mincho"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6"/>
  </w:num>
  <w:num w:numId="4">
    <w:abstractNumId w:val="2"/>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395"/>
    <w:rsid w:val="0000291C"/>
    <w:rsid w:val="0000361E"/>
    <w:rsid w:val="00036047"/>
    <w:rsid w:val="00043B81"/>
    <w:rsid w:val="00053481"/>
    <w:rsid w:val="00053A1C"/>
    <w:rsid w:val="0006051D"/>
    <w:rsid w:val="0006111E"/>
    <w:rsid w:val="00062F1B"/>
    <w:rsid w:val="000663B9"/>
    <w:rsid w:val="000870B2"/>
    <w:rsid w:val="00094F7E"/>
    <w:rsid w:val="00096D15"/>
    <w:rsid w:val="000A6A99"/>
    <w:rsid w:val="000B228F"/>
    <w:rsid w:val="000B2AE6"/>
    <w:rsid w:val="000B5D3F"/>
    <w:rsid w:val="000C47B8"/>
    <w:rsid w:val="000C7D15"/>
    <w:rsid w:val="000D6C3F"/>
    <w:rsid w:val="000E1737"/>
    <w:rsid w:val="000F0180"/>
    <w:rsid w:val="000F723A"/>
    <w:rsid w:val="00104866"/>
    <w:rsid w:val="0011057B"/>
    <w:rsid w:val="00113B91"/>
    <w:rsid w:val="00115EF7"/>
    <w:rsid w:val="00126F7D"/>
    <w:rsid w:val="00127CC6"/>
    <w:rsid w:val="00135A95"/>
    <w:rsid w:val="0014141A"/>
    <w:rsid w:val="00156CA9"/>
    <w:rsid w:val="00160BE8"/>
    <w:rsid w:val="0018699C"/>
    <w:rsid w:val="00190061"/>
    <w:rsid w:val="001A1EAA"/>
    <w:rsid w:val="001A6E29"/>
    <w:rsid w:val="001A6F92"/>
    <w:rsid w:val="001C3793"/>
    <w:rsid w:val="001D17F7"/>
    <w:rsid w:val="001F1AF2"/>
    <w:rsid w:val="00226C61"/>
    <w:rsid w:val="00226CF9"/>
    <w:rsid w:val="002346BA"/>
    <w:rsid w:val="00247C13"/>
    <w:rsid w:val="0025043B"/>
    <w:rsid w:val="00250939"/>
    <w:rsid w:val="00262C1E"/>
    <w:rsid w:val="00273757"/>
    <w:rsid w:val="002739E3"/>
    <w:rsid w:val="002819F6"/>
    <w:rsid w:val="002864B2"/>
    <w:rsid w:val="00294E0D"/>
    <w:rsid w:val="002A4122"/>
    <w:rsid w:val="002A4AE3"/>
    <w:rsid w:val="002A5662"/>
    <w:rsid w:val="002B21F9"/>
    <w:rsid w:val="002B3FDF"/>
    <w:rsid w:val="002C6501"/>
    <w:rsid w:val="002C7F66"/>
    <w:rsid w:val="002D0DC5"/>
    <w:rsid w:val="002D347F"/>
    <w:rsid w:val="002D6FF6"/>
    <w:rsid w:val="002E1D54"/>
    <w:rsid w:val="00301F2F"/>
    <w:rsid w:val="00344FAF"/>
    <w:rsid w:val="003450B5"/>
    <w:rsid w:val="00352001"/>
    <w:rsid w:val="0035343C"/>
    <w:rsid w:val="00380ECC"/>
    <w:rsid w:val="00381DE5"/>
    <w:rsid w:val="00384B8B"/>
    <w:rsid w:val="00394213"/>
    <w:rsid w:val="003A7350"/>
    <w:rsid w:val="003B3A80"/>
    <w:rsid w:val="003B44A2"/>
    <w:rsid w:val="003B4EA8"/>
    <w:rsid w:val="003B4EF4"/>
    <w:rsid w:val="003C660B"/>
    <w:rsid w:val="003C7FC1"/>
    <w:rsid w:val="003E25C4"/>
    <w:rsid w:val="003E741E"/>
    <w:rsid w:val="00402928"/>
    <w:rsid w:val="00434066"/>
    <w:rsid w:val="00437952"/>
    <w:rsid w:val="00442094"/>
    <w:rsid w:val="00442965"/>
    <w:rsid w:val="00445F5C"/>
    <w:rsid w:val="0045003A"/>
    <w:rsid w:val="00455498"/>
    <w:rsid w:val="00460A7A"/>
    <w:rsid w:val="00464A8E"/>
    <w:rsid w:val="004719E7"/>
    <w:rsid w:val="004731C9"/>
    <w:rsid w:val="00473A90"/>
    <w:rsid w:val="004969BF"/>
    <w:rsid w:val="004A398D"/>
    <w:rsid w:val="004C214B"/>
    <w:rsid w:val="004C7765"/>
    <w:rsid w:val="004F26E7"/>
    <w:rsid w:val="005026B9"/>
    <w:rsid w:val="00503953"/>
    <w:rsid w:val="00503C0E"/>
    <w:rsid w:val="005103FA"/>
    <w:rsid w:val="00514524"/>
    <w:rsid w:val="00516667"/>
    <w:rsid w:val="00527903"/>
    <w:rsid w:val="00540C1F"/>
    <w:rsid w:val="00540EDC"/>
    <w:rsid w:val="00542167"/>
    <w:rsid w:val="00545A71"/>
    <w:rsid w:val="0056276F"/>
    <w:rsid w:val="00570FB1"/>
    <w:rsid w:val="00574C4B"/>
    <w:rsid w:val="00577EFD"/>
    <w:rsid w:val="00592510"/>
    <w:rsid w:val="005B3954"/>
    <w:rsid w:val="005C18E3"/>
    <w:rsid w:val="005C1B8E"/>
    <w:rsid w:val="005C2279"/>
    <w:rsid w:val="005D2CA3"/>
    <w:rsid w:val="005D6BBF"/>
    <w:rsid w:val="005E4395"/>
    <w:rsid w:val="005E4C1F"/>
    <w:rsid w:val="005F17F7"/>
    <w:rsid w:val="005F1AEF"/>
    <w:rsid w:val="005F3342"/>
    <w:rsid w:val="00617495"/>
    <w:rsid w:val="0062160C"/>
    <w:rsid w:val="00646653"/>
    <w:rsid w:val="00660639"/>
    <w:rsid w:val="00662626"/>
    <w:rsid w:val="00670CAC"/>
    <w:rsid w:val="006764F6"/>
    <w:rsid w:val="0068006A"/>
    <w:rsid w:val="006841A4"/>
    <w:rsid w:val="00691632"/>
    <w:rsid w:val="00697AFF"/>
    <w:rsid w:val="006A14BE"/>
    <w:rsid w:val="006C6B6F"/>
    <w:rsid w:val="006E0571"/>
    <w:rsid w:val="006E0707"/>
    <w:rsid w:val="006F710B"/>
    <w:rsid w:val="0070404F"/>
    <w:rsid w:val="00710649"/>
    <w:rsid w:val="0071084F"/>
    <w:rsid w:val="007118DF"/>
    <w:rsid w:val="007147F9"/>
    <w:rsid w:val="007218A7"/>
    <w:rsid w:val="00730C94"/>
    <w:rsid w:val="007351A4"/>
    <w:rsid w:val="007428D1"/>
    <w:rsid w:val="00744827"/>
    <w:rsid w:val="00780DE0"/>
    <w:rsid w:val="007A1738"/>
    <w:rsid w:val="007A2196"/>
    <w:rsid w:val="007B1726"/>
    <w:rsid w:val="007B7E91"/>
    <w:rsid w:val="007C2045"/>
    <w:rsid w:val="007D102D"/>
    <w:rsid w:val="007E0BEB"/>
    <w:rsid w:val="007F1D64"/>
    <w:rsid w:val="0082009D"/>
    <w:rsid w:val="008339E1"/>
    <w:rsid w:val="008358FB"/>
    <w:rsid w:val="00840692"/>
    <w:rsid w:val="008469B1"/>
    <w:rsid w:val="0086152A"/>
    <w:rsid w:val="00890AEC"/>
    <w:rsid w:val="00895C2D"/>
    <w:rsid w:val="008B103F"/>
    <w:rsid w:val="008C0762"/>
    <w:rsid w:val="008C4496"/>
    <w:rsid w:val="008D0D9B"/>
    <w:rsid w:val="008D349C"/>
    <w:rsid w:val="008D3EC0"/>
    <w:rsid w:val="008E19C0"/>
    <w:rsid w:val="008E7CC8"/>
    <w:rsid w:val="008E7E7B"/>
    <w:rsid w:val="008F6698"/>
    <w:rsid w:val="008F6E3D"/>
    <w:rsid w:val="009011BF"/>
    <w:rsid w:val="009046E3"/>
    <w:rsid w:val="0093198E"/>
    <w:rsid w:val="009433F9"/>
    <w:rsid w:val="00945414"/>
    <w:rsid w:val="00945985"/>
    <w:rsid w:val="0096127C"/>
    <w:rsid w:val="00964984"/>
    <w:rsid w:val="00966DCD"/>
    <w:rsid w:val="00990879"/>
    <w:rsid w:val="00992CCD"/>
    <w:rsid w:val="00992D6A"/>
    <w:rsid w:val="00996DE7"/>
    <w:rsid w:val="009B1899"/>
    <w:rsid w:val="009C40EE"/>
    <w:rsid w:val="009E3020"/>
    <w:rsid w:val="009E7AAA"/>
    <w:rsid w:val="009F3B55"/>
    <w:rsid w:val="00A05180"/>
    <w:rsid w:val="00A17F31"/>
    <w:rsid w:val="00A2196A"/>
    <w:rsid w:val="00A23B2A"/>
    <w:rsid w:val="00A247F0"/>
    <w:rsid w:val="00A363DD"/>
    <w:rsid w:val="00A53F96"/>
    <w:rsid w:val="00A56DAB"/>
    <w:rsid w:val="00A74D57"/>
    <w:rsid w:val="00A838A7"/>
    <w:rsid w:val="00A96AA4"/>
    <w:rsid w:val="00AA1EAE"/>
    <w:rsid w:val="00AA4606"/>
    <w:rsid w:val="00AB017D"/>
    <w:rsid w:val="00AB3AEA"/>
    <w:rsid w:val="00AD3662"/>
    <w:rsid w:val="00AE20D2"/>
    <w:rsid w:val="00AF54A1"/>
    <w:rsid w:val="00B049F5"/>
    <w:rsid w:val="00B05532"/>
    <w:rsid w:val="00B05F76"/>
    <w:rsid w:val="00B215D3"/>
    <w:rsid w:val="00B22DF9"/>
    <w:rsid w:val="00B376A9"/>
    <w:rsid w:val="00B505C1"/>
    <w:rsid w:val="00B61CE3"/>
    <w:rsid w:val="00B73985"/>
    <w:rsid w:val="00B77C60"/>
    <w:rsid w:val="00B80305"/>
    <w:rsid w:val="00BA3712"/>
    <w:rsid w:val="00BC5F4B"/>
    <w:rsid w:val="00BC6FDC"/>
    <w:rsid w:val="00BC708D"/>
    <w:rsid w:val="00BD7959"/>
    <w:rsid w:val="00BF744E"/>
    <w:rsid w:val="00BF7BA4"/>
    <w:rsid w:val="00BF7EDD"/>
    <w:rsid w:val="00C07AB0"/>
    <w:rsid w:val="00C16FBB"/>
    <w:rsid w:val="00C327F3"/>
    <w:rsid w:val="00C33E93"/>
    <w:rsid w:val="00C374C8"/>
    <w:rsid w:val="00C623A2"/>
    <w:rsid w:val="00C7052E"/>
    <w:rsid w:val="00C73A97"/>
    <w:rsid w:val="00C7614A"/>
    <w:rsid w:val="00C775DA"/>
    <w:rsid w:val="00C80E22"/>
    <w:rsid w:val="00C81F81"/>
    <w:rsid w:val="00CA049C"/>
    <w:rsid w:val="00CA3DD6"/>
    <w:rsid w:val="00CA42CB"/>
    <w:rsid w:val="00CB0548"/>
    <w:rsid w:val="00CC38CF"/>
    <w:rsid w:val="00CC4DA6"/>
    <w:rsid w:val="00CD7410"/>
    <w:rsid w:val="00CE772D"/>
    <w:rsid w:val="00CF6092"/>
    <w:rsid w:val="00D01CF7"/>
    <w:rsid w:val="00D03FD5"/>
    <w:rsid w:val="00D57C84"/>
    <w:rsid w:val="00D61417"/>
    <w:rsid w:val="00D63FF2"/>
    <w:rsid w:val="00D717EE"/>
    <w:rsid w:val="00D7741B"/>
    <w:rsid w:val="00DA6906"/>
    <w:rsid w:val="00DC64C0"/>
    <w:rsid w:val="00DD548C"/>
    <w:rsid w:val="00DE11F6"/>
    <w:rsid w:val="00DE73E6"/>
    <w:rsid w:val="00DF4BA5"/>
    <w:rsid w:val="00E0628D"/>
    <w:rsid w:val="00E078C7"/>
    <w:rsid w:val="00E1362F"/>
    <w:rsid w:val="00E42467"/>
    <w:rsid w:val="00E42ECC"/>
    <w:rsid w:val="00E4303B"/>
    <w:rsid w:val="00E46577"/>
    <w:rsid w:val="00E52D34"/>
    <w:rsid w:val="00E55A01"/>
    <w:rsid w:val="00E640B2"/>
    <w:rsid w:val="00E8769A"/>
    <w:rsid w:val="00E9216B"/>
    <w:rsid w:val="00E95149"/>
    <w:rsid w:val="00E9595C"/>
    <w:rsid w:val="00EA17A7"/>
    <w:rsid w:val="00EA4CBA"/>
    <w:rsid w:val="00EA6D1E"/>
    <w:rsid w:val="00ED3F7C"/>
    <w:rsid w:val="00ED4F2B"/>
    <w:rsid w:val="00ED50E3"/>
    <w:rsid w:val="00EE0BD6"/>
    <w:rsid w:val="00EE4909"/>
    <w:rsid w:val="00EF2B9A"/>
    <w:rsid w:val="00F03ED4"/>
    <w:rsid w:val="00F04609"/>
    <w:rsid w:val="00F225C4"/>
    <w:rsid w:val="00F35C15"/>
    <w:rsid w:val="00F40353"/>
    <w:rsid w:val="00F52702"/>
    <w:rsid w:val="00F5369F"/>
    <w:rsid w:val="00F54CDF"/>
    <w:rsid w:val="00F631CC"/>
    <w:rsid w:val="00F67111"/>
    <w:rsid w:val="00F70B77"/>
    <w:rsid w:val="00F743B7"/>
    <w:rsid w:val="00F819D9"/>
    <w:rsid w:val="00F851F0"/>
    <w:rsid w:val="00FA4AE5"/>
    <w:rsid w:val="00FA5AFF"/>
    <w:rsid w:val="00FD47CF"/>
    <w:rsid w:val="00FD5CE6"/>
    <w:rsid w:val="00FD6AB4"/>
    <w:rsid w:val="00FD6E36"/>
    <w:rsid w:val="00FE66D2"/>
    <w:rsid w:val="00FE6E59"/>
    <w:rsid w:val="00FE7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F43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800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06A"/>
  </w:style>
  <w:style w:type="paragraph" w:styleId="ListParagraph">
    <w:name w:val="List Paragraph"/>
    <w:basedOn w:val="Normal"/>
    <w:uiPriority w:val="34"/>
    <w:qFormat/>
    <w:rsid w:val="006800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Обычный (веб)1,Char11,Normal (Web) Char Char1,Char11 Char1"/>
    <w:basedOn w:val="Normal"/>
    <w:link w:val="NormalWebChar"/>
    <w:uiPriority w:val="99"/>
    <w:unhideWhenUsed/>
    <w:qFormat/>
    <w:rsid w:val="006800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Обычный (веб)1 Char"/>
    <w:link w:val="NormalWeb"/>
    <w:uiPriority w:val="99"/>
    <w:locked/>
    <w:rsid w:val="0068006A"/>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C4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0EE"/>
  </w:style>
  <w:style w:type="paragraph" w:styleId="BalloonText">
    <w:name w:val="Balloon Text"/>
    <w:basedOn w:val="Normal"/>
    <w:link w:val="BalloonTextChar"/>
    <w:uiPriority w:val="99"/>
    <w:semiHidden/>
    <w:unhideWhenUsed/>
    <w:rsid w:val="00ED4F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F2B"/>
    <w:rPr>
      <w:rFonts w:ascii="Segoe UI" w:hAnsi="Segoe UI" w:cs="Segoe UI"/>
      <w:sz w:val="18"/>
      <w:szCs w:val="18"/>
    </w:rPr>
  </w:style>
  <w:style w:type="character" w:styleId="CommentReference">
    <w:name w:val="annotation reference"/>
    <w:basedOn w:val="DefaultParagraphFont"/>
    <w:uiPriority w:val="99"/>
    <w:semiHidden/>
    <w:unhideWhenUsed/>
    <w:rsid w:val="00E55A01"/>
    <w:rPr>
      <w:sz w:val="16"/>
      <w:szCs w:val="16"/>
    </w:rPr>
  </w:style>
  <w:style w:type="paragraph" w:styleId="CommentText">
    <w:name w:val="annotation text"/>
    <w:basedOn w:val="Normal"/>
    <w:link w:val="CommentTextChar"/>
    <w:uiPriority w:val="99"/>
    <w:semiHidden/>
    <w:unhideWhenUsed/>
    <w:rsid w:val="00E55A01"/>
    <w:pPr>
      <w:spacing w:line="240" w:lineRule="auto"/>
    </w:pPr>
    <w:rPr>
      <w:sz w:val="20"/>
      <w:szCs w:val="20"/>
    </w:rPr>
  </w:style>
  <w:style w:type="character" w:customStyle="1" w:styleId="CommentTextChar">
    <w:name w:val="Comment Text Char"/>
    <w:basedOn w:val="DefaultParagraphFont"/>
    <w:link w:val="CommentText"/>
    <w:uiPriority w:val="99"/>
    <w:semiHidden/>
    <w:rsid w:val="00E55A01"/>
    <w:rPr>
      <w:sz w:val="20"/>
      <w:szCs w:val="20"/>
    </w:rPr>
  </w:style>
  <w:style w:type="paragraph" w:styleId="CommentSubject">
    <w:name w:val="annotation subject"/>
    <w:basedOn w:val="CommentText"/>
    <w:next w:val="CommentText"/>
    <w:link w:val="CommentSubjectChar"/>
    <w:uiPriority w:val="99"/>
    <w:semiHidden/>
    <w:unhideWhenUsed/>
    <w:rsid w:val="00E55A01"/>
    <w:rPr>
      <w:b/>
      <w:bCs/>
    </w:rPr>
  </w:style>
  <w:style w:type="character" w:customStyle="1" w:styleId="CommentSubjectChar">
    <w:name w:val="Comment Subject Char"/>
    <w:basedOn w:val="CommentTextChar"/>
    <w:link w:val="CommentSubject"/>
    <w:uiPriority w:val="99"/>
    <w:semiHidden/>
    <w:rsid w:val="00E55A01"/>
    <w:rPr>
      <w:b/>
      <w:bCs/>
      <w:sz w:val="20"/>
      <w:szCs w:val="20"/>
    </w:rPr>
  </w:style>
  <w:style w:type="paragraph" w:styleId="Revision">
    <w:name w:val="Revision"/>
    <w:hidden/>
    <w:uiPriority w:val="99"/>
    <w:semiHidden/>
    <w:rsid w:val="003450B5"/>
    <w:pPr>
      <w:spacing w:after="0" w:line="240" w:lineRule="auto"/>
    </w:pPr>
  </w:style>
  <w:style w:type="paragraph" w:styleId="FootnoteText">
    <w:name w:val="footnote text"/>
    <w:basedOn w:val="Normal"/>
    <w:link w:val="FootnoteTextChar"/>
    <w:uiPriority w:val="99"/>
    <w:semiHidden/>
    <w:unhideWhenUsed/>
    <w:rsid w:val="00992C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2CCD"/>
    <w:rPr>
      <w:sz w:val="20"/>
      <w:szCs w:val="20"/>
    </w:rPr>
  </w:style>
  <w:style w:type="character" w:styleId="FootnoteReference">
    <w:name w:val="footnote reference"/>
    <w:basedOn w:val="DefaultParagraphFont"/>
    <w:uiPriority w:val="99"/>
    <w:semiHidden/>
    <w:unhideWhenUsed/>
    <w:rsid w:val="00992CCD"/>
    <w:rPr>
      <w:vertAlign w:val="superscript"/>
    </w:rPr>
  </w:style>
  <w:style w:type="character" w:styleId="Hyperlink">
    <w:name w:val="Hyperlink"/>
    <w:basedOn w:val="DefaultParagraphFont"/>
    <w:uiPriority w:val="99"/>
    <w:unhideWhenUsed/>
    <w:rsid w:val="002509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6911">
      <w:bodyDiv w:val="1"/>
      <w:marLeft w:val="0"/>
      <w:marRight w:val="0"/>
      <w:marTop w:val="0"/>
      <w:marBottom w:val="0"/>
      <w:divBdr>
        <w:top w:val="none" w:sz="0" w:space="0" w:color="auto"/>
        <w:left w:val="none" w:sz="0" w:space="0" w:color="auto"/>
        <w:bottom w:val="none" w:sz="0" w:space="0" w:color="auto"/>
        <w:right w:val="none" w:sz="0" w:space="0" w:color="auto"/>
      </w:divBdr>
    </w:div>
    <w:div w:id="12849643">
      <w:bodyDiv w:val="1"/>
      <w:marLeft w:val="0"/>
      <w:marRight w:val="0"/>
      <w:marTop w:val="0"/>
      <w:marBottom w:val="0"/>
      <w:divBdr>
        <w:top w:val="none" w:sz="0" w:space="0" w:color="auto"/>
        <w:left w:val="none" w:sz="0" w:space="0" w:color="auto"/>
        <w:bottom w:val="none" w:sz="0" w:space="0" w:color="auto"/>
        <w:right w:val="none" w:sz="0" w:space="0" w:color="auto"/>
      </w:divBdr>
    </w:div>
    <w:div w:id="204409629">
      <w:bodyDiv w:val="1"/>
      <w:marLeft w:val="0"/>
      <w:marRight w:val="0"/>
      <w:marTop w:val="0"/>
      <w:marBottom w:val="0"/>
      <w:divBdr>
        <w:top w:val="none" w:sz="0" w:space="0" w:color="auto"/>
        <w:left w:val="none" w:sz="0" w:space="0" w:color="auto"/>
        <w:bottom w:val="none" w:sz="0" w:space="0" w:color="auto"/>
        <w:right w:val="none" w:sz="0" w:space="0" w:color="auto"/>
      </w:divBdr>
    </w:div>
    <w:div w:id="268008831">
      <w:bodyDiv w:val="1"/>
      <w:marLeft w:val="0"/>
      <w:marRight w:val="0"/>
      <w:marTop w:val="0"/>
      <w:marBottom w:val="0"/>
      <w:divBdr>
        <w:top w:val="none" w:sz="0" w:space="0" w:color="auto"/>
        <w:left w:val="none" w:sz="0" w:space="0" w:color="auto"/>
        <w:bottom w:val="none" w:sz="0" w:space="0" w:color="auto"/>
        <w:right w:val="none" w:sz="0" w:space="0" w:color="auto"/>
      </w:divBdr>
    </w:div>
    <w:div w:id="294406316">
      <w:bodyDiv w:val="1"/>
      <w:marLeft w:val="0"/>
      <w:marRight w:val="0"/>
      <w:marTop w:val="0"/>
      <w:marBottom w:val="0"/>
      <w:divBdr>
        <w:top w:val="none" w:sz="0" w:space="0" w:color="auto"/>
        <w:left w:val="none" w:sz="0" w:space="0" w:color="auto"/>
        <w:bottom w:val="none" w:sz="0" w:space="0" w:color="auto"/>
        <w:right w:val="none" w:sz="0" w:space="0" w:color="auto"/>
      </w:divBdr>
    </w:div>
    <w:div w:id="319508421">
      <w:bodyDiv w:val="1"/>
      <w:marLeft w:val="0"/>
      <w:marRight w:val="0"/>
      <w:marTop w:val="0"/>
      <w:marBottom w:val="0"/>
      <w:divBdr>
        <w:top w:val="none" w:sz="0" w:space="0" w:color="auto"/>
        <w:left w:val="none" w:sz="0" w:space="0" w:color="auto"/>
        <w:bottom w:val="none" w:sz="0" w:space="0" w:color="auto"/>
        <w:right w:val="none" w:sz="0" w:space="0" w:color="auto"/>
      </w:divBdr>
    </w:div>
    <w:div w:id="377094788">
      <w:bodyDiv w:val="1"/>
      <w:marLeft w:val="0"/>
      <w:marRight w:val="0"/>
      <w:marTop w:val="0"/>
      <w:marBottom w:val="0"/>
      <w:divBdr>
        <w:top w:val="none" w:sz="0" w:space="0" w:color="auto"/>
        <w:left w:val="none" w:sz="0" w:space="0" w:color="auto"/>
        <w:bottom w:val="none" w:sz="0" w:space="0" w:color="auto"/>
        <w:right w:val="none" w:sz="0" w:space="0" w:color="auto"/>
      </w:divBdr>
    </w:div>
    <w:div w:id="398526041">
      <w:bodyDiv w:val="1"/>
      <w:marLeft w:val="0"/>
      <w:marRight w:val="0"/>
      <w:marTop w:val="0"/>
      <w:marBottom w:val="0"/>
      <w:divBdr>
        <w:top w:val="none" w:sz="0" w:space="0" w:color="auto"/>
        <w:left w:val="none" w:sz="0" w:space="0" w:color="auto"/>
        <w:bottom w:val="none" w:sz="0" w:space="0" w:color="auto"/>
        <w:right w:val="none" w:sz="0" w:space="0" w:color="auto"/>
      </w:divBdr>
    </w:div>
    <w:div w:id="521482277">
      <w:bodyDiv w:val="1"/>
      <w:marLeft w:val="0"/>
      <w:marRight w:val="0"/>
      <w:marTop w:val="0"/>
      <w:marBottom w:val="0"/>
      <w:divBdr>
        <w:top w:val="none" w:sz="0" w:space="0" w:color="auto"/>
        <w:left w:val="none" w:sz="0" w:space="0" w:color="auto"/>
        <w:bottom w:val="none" w:sz="0" w:space="0" w:color="auto"/>
        <w:right w:val="none" w:sz="0" w:space="0" w:color="auto"/>
      </w:divBdr>
    </w:div>
    <w:div w:id="537546436">
      <w:bodyDiv w:val="1"/>
      <w:marLeft w:val="0"/>
      <w:marRight w:val="0"/>
      <w:marTop w:val="0"/>
      <w:marBottom w:val="0"/>
      <w:divBdr>
        <w:top w:val="none" w:sz="0" w:space="0" w:color="auto"/>
        <w:left w:val="none" w:sz="0" w:space="0" w:color="auto"/>
        <w:bottom w:val="none" w:sz="0" w:space="0" w:color="auto"/>
        <w:right w:val="none" w:sz="0" w:space="0" w:color="auto"/>
      </w:divBdr>
    </w:div>
    <w:div w:id="538588113">
      <w:bodyDiv w:val="1"/>
      <w:marLeft w:val="0"/>
      <w:marRight w:val="0"/>
      <w:marTop w:val="0"/>
      <w:marBottom w:val="0"/>
      <w:divBdr>
        <w:top w:val="none" w:sz="0" w:space="0" w:color="auto"/>
        <w:left w:val="none" w:sz="0" w:space="0" w:color="auto"/>
        <w:bottom w:val="none" w:sz="0" w:space="0" w:color="auto"/>
        <w:right w:val="none" w:sz="0" w:space="0" w:color="auto"/>
      </w:divBdr>
    </w:div>
    <w:div w:id="571819988">
      <w:bodyDiv w:val="1"/>
      <w:marLeft w:val="0"/>
      <w:marRight w:val="0"/>
      <w:marTop w:val="0"/>
      <w:marBottom w:val="0"/>
      <w:divBdr>
        <w:top w:val="none" w:sz="0" w:space="0" w:color="auto"/>
        <w:left w:val="none" w:sz="0" w:space="0" w:color="auto"/>
        <w:bottom w:val="none" w:sz="0" w:space="0" w:color="auto"/>
        <w:right w:val="none" w:sz="0" w:space="0" w:color="auto"/>
      </w:divBdr>
    </w:div>
    <w:div w:id="584269380">
      <w:bodyDiv w:val="1"/>
      <w:marLeft w:val="0"/>
      <w:marRight w:val="0"/>
      <w:marTop w:val="0"/>
      <w:marBottom w:val="0"/>
      <w:divBdr>
        <w:top w:val="none" w:sz="0" w:space="0" w:color="auto"/>
        <w:left w:val="none" w:sz="0" w:space="0" w:color="auto"/>
        <w:bottom w:val="none" w:sz="0" w:space="0" w:color="auto"/>
        <w:right w:val="none" w:sz="0" w:space="0" w:color="auto"/>
      </w:divBdr>
    </w:div>
    <w:div w:id="628240473">
      <w:bodyDiv w:val="1"/>
      <w:marLeft w:val="0"/>
      <w:marRight w:val="0"/>
      <w:marTop w:val="0"/>
      <w:marBottom w:val="0"/>
      <w:divBdr>
        <w:top w:val="none" w:sz="0" w:space="0" w:color="auto"/>
        <w:left w:val="none" w:sz="0" w:space="0" w:color="auto"/>
        <w:bottom w:val="none" w:sz="0" w:space="0" w:color="auto"/>
        <w:right w:val="none" w:sz="0" w:space="0" w:color="auto"/>
      </w:divBdr>
    </w:div>
    <w:div w:id="663051377">
      <w:bodyDiv w:val="1"/>
      <w:marLeft w:val="0"/>
      <w:marRight w:val="0"/>
      <w:marTop w:val="0"/>
      <w:marBottom w:val="0"/>
      <w:divBdr>
        <w:top w:val="none" w:sz="0" w:space="0" w:color="auto"/>
        <w:left w:val="none" w:sz="0" w:space="0" w:color="auto"/>
        <w:bottom w:val="none" w:sz="0" w:space="0" w:color="auto"/>
        <w:right w:val="none" w:sz="0" w:space="0" w:color="auto"/>
      </w:divBdr>
    </w:div>
    <w:div w:id="682172683">
      <w:bodyDiv w:val="1"/>
      <w:marLeft w:val="0"/>
      <w:marRight w:val="0"/>
      <w:marTop w:val="0"/>
      <w:marBottom w:val="0"/>
      <w:divBdr>
        <w:top w:val="none" w:sz="0" w:space="0" w:color="auto"/>
        <w:left w:val="none" w:sz="0" w:space="0" w:color="auto"/>
        <w:bottom w:val="none" w:sz="0" w:space="0" w:color="auto"/>
        <w:right w:val="none" w:sz="0" w:space="0" w:color="auto"/>
      </w:divBdr>
    </w:div>
    <w:div w:id="907570006">
      <w:bodyDiv w:val="1"/>
      <w:marLeft w:val="0"/>
      <w:marRight w:val="0"/>
      <w:marTop w:val="0"/>
      <w:marBottom w:val="0"/>
      <w:divBdr>
        <w:top w:val="none" w:sz="0" w:space="0" w:color="auto"/>
        <w:left w:val="none" w:sz="0" w:space="0" w:color="auto"/>
        <w:bottom w:val="none" w:sz="0" w:space="0" w:color="auto"/>
        <w:right w:val="none" w:sz="0" w:space="0" w:color="auto"/>
      </w:divBdr>
    </w:div>
    <w:div w:id="960649698">
      <w:bodyDiv w:val="1"/>
      <w:marLeft w:val="0"/>
      <w:marRight w:val="0"/>
      <w:marTop w:val="0"/>
      <w:marBottom w:val="0"/>
      <w:divBdr>
        <w:top w:val="none" w:sz="0" w:space="0" w:color="auto"/>
        <w:left w:val="none" w:sz="0" w:space="0" w:color="auto"/>
        <w:bottom w:val="none" w:sz="0" w:space="0" w:color="auto"/>
        <w:right w:val="none" w:sz="0" w:space="0" w:color="auto"/>
      </w:divBdr>
    </w:div>
    <w:div w:id="1050763256">
      <w:bodyDiv w:val="1"/>
      <w:marLeft w:val="0"/>
      <w:marRight w:val="0"/>
      <w:marTop w:val="0"/>
      <w:marBottom w:val="0"/>
      <w:divBdr>
        <w:top w:val="none" w:sz="0" w:space="0" w:color="auto"/>
        <w:left w:val="none" w:sz="0" w:space="0" w:color="auto"/>
        <w:bottom w:val="none" w:sz="0" w:space="0" w:color="auto"/>
        <w:right w:val="none" w:sz="0" w:space="0" w:color="auto"/>
      </w:divBdr>
    </w:div>
    <w:div w:id="1130435128">
      <w:bodyDiv w:val="1"/>
      <w:marLeft w:val="0"/>
      <w:marRight w:val="0"/>
      <w:marTop w:val="0"/>
      <w:marBottom w:val="0"/>
      <w:divBdr>
        <w:top w:val="none" w:sz="0" w:space="0" w:color="auto"/>
        <w:left w:val="none" w:sz="0" w:space="0" w:color="auto"/>
        <w:bottom w:val="none" w:sz="0" w:space="0" w:color="auto"/>
        <w:right w:val="none" w:sz="0" w:space="0" w:color="auto"/>
      </w:divBdr>
    </w:div>
    <w:div w:id="1212156595">
      <w:bodyDiv w:val="1"/>
      <w:marLeft w:val="0"/>
      <w:marRight w:val="0"/>
      <w:marTop w:val="0"/>
      <w:marBottom w:val="0"/>
      <w:divBdr>
        <w:top w:val="none" w:sz="0" w:space="0" w:color="auto"/>
        <w:left w:val="none" w:sz="0" w:space="0" w:color="auto"/>
        <w:bottom w:val="none" w:sz="0" w:space="0" w:color="auto"/>
        <w:right w:val="none" w:sz="0" w:space="0" w:color="auto"/>
      </w:divBdr>
    </w:div>
    <w:div w:id="1218201800">
      <w:bodyDiv w:val="1"/>
      <w:marLeft w:val="0"/>
      <w:marRight w:val="0"/>
      <w:marTop w:val="0"/>
      <w:marBottom w:val="0"/>
      <w:divBdr>
        <w:top w:val="none" w:sz="0" w:space="0" w:color="auto"/>
        <w:left w:val="none" w:sz="0" w:space="0" w:color="auto"/>
        <w:bottom w:val="none" w:sz="0" w:space="0" w:color="auto"/>
        <w:right w:val="none" w:sz="0" w:space="0" w:color="auto"/>
      </w:divBdr>
    </w:div>
    <w:div w:id="1264680348">
      <w:bodyDiv w:val="1"/>
      <w:marLeft w:val="0"/>
      <w:marRight w:val="0"/>
      <w:marTop w:val="0"/>
      <w:marBottom w:val="0"/>
      <w:divBdr>
        <w:top w:val="none" w:sz="0" w:space="0" w:color="auto"/>
        <w:left w:val="none" w:sz="0" w:space="0" w:color="auto"/>
        <w:bottom w:val="none" w:sz="0" w:space="0" w:color="auto"/>
        <w:right w:val="none" w:sz="0" w:space="0" w:color="auto"/>
      </w:divBdr>
    </w:div>
    <w:div w:id="1506020750">
      <w:bodyDiv w:val="1"/>
      <w:marLeft w:val="0"/>
      <w:marRight w:val="0"/>
      <w:marTop w:val="0"/>
      <w:marBottom w:val="0"/>
      <w:divBdr>
        <w:top w:val="none" w:sz="0" w:space="0" w:color="auto"/>
        <w:left w:val="none" w:sz="0" w:space="0" w:color="auto"/>
        <w:bottom w:val="none" w:sz="0" w:space="0" w:color="auto"/>
        <w:right w:val="none" w:sz="0" w:space="0" w:color="auto"/>
      </w:divBdr>
    </w:div>
    <w:div w:id="1580947098">
      <w:bodyDiv w:val="1"/>
      <w:marLeft w:val="0"/>
      <w:marRight w:val="0"/>
      <w:marTop w:val="0"/>
      <w:marBottom w:val="0"/>
      <w:divBdr>
        <w:top w:val="none" w:sz="0" w:space="0" w:color="auto"/>
        <w:left w:val="none" w:sz="0" w:space="0" w:color="auto"/>
        <w:bottom w:val="none" w:sz="0" w:space="0" w:color="auto"/>
        <w:right w:val="none" w:sz="0" w:space="0" w:color="auto"/>
      </w:divBdr>
    </w:div>
    <w:div w:id="1772242842">
      <w:bodyDiv w:val="1"/>
      <w:marLeft w:val="0"/>
      <w:marRight w:val="0"/>
      <w:marTop w:val="0"/>
      <w:marBottom w:val="0"/>
      <w:divBdr>
        <w:top w:val="none" w:sz="0" w:space="0" w:color="auto"/>
        <w:left w:val="none" w:sz="0" w:space="0" w:color="auto"/>
        <w:bottom w:val="none" w:sz="0" w:space="0" w:color="auto"/>
        <w:right w:val="none" w:sz="0" w:space="0" w:color="auto"/>
      </w:divBdr>
    </w:div>
    <w:div w:id="1792623583">
      <w:bodyDiv w:val="1"/>
      <w:marLeft w:val="0"/>
      <w:marRight w:val="0"/>
      <w:marTop w:val="0"/>
      <w:marBottom w:val="0"/>
      <w:divBdr>
        <w:top w:val="none" w:sz="0" w:space="0" w:color="auto"/>
        <w:left w:val="none" w:sz="0" w:space="0" w:color="auto"/>
        <w:bottom w:val="none" w:sz="0" w:space="0" w:color="auto"/>
        <w:right w:val="none" w:sz="0" w:space="0" w:color="auto"/>
      </w:divBdr>
    </w:div>
    <w:div w:id="1800684796">
      <w:bodyDiv w:val="1"/>
      <w:marLeft w:val="0"/>
      <w:marRight w:val="0"/>
      <w:marTop w:val="0"/>
      <w:marBottom w:val="0"/>
      <w:divBdr>
        <w:top w:val="none" w:sz="0" w:space="0" w:color="auto"/>
        <w:left w:val="none" w:sz="0" w:space="0" w:color="auto"/>
        <w:bottom w:val="none" w:sz="0" w:space="0" w:color="auto"/>
        <w:right w:val="none" w:sz="0" w:space="0" w:color="auto"/>
      </w:divBdr>
    </w:div>
    <w:div w:id="1841773866">
      <w:bodyDiv w:val="1"/>
      <w:marLeft w:val="0"/>
      <w:marRight w:val="0"/>
      <w:marTop w:val="0"/>
      <w:marBottom w:val="0"/>
      <w:divBdr>
        <w:top w:val="none" w:sz="0" w:space="0" w:color="auto"/>
        <w:left w:val="none" w:sz="0" w:space="0" w:color="auto"/>
        <w:bottom w:val="none" w:sz="0" w:space="0" w:color="auto"/>
        <w:right w:val="none" w:sz="0" w:space="0" w:color="auto"/>
      </w:divBdr>
    </w:div>
    <w:div w:id="1855798817">
      <w:bodyDiv w:val="1"/>
      <w:marLeft w:val="0"/>
      <w:marRight w:val="0"/>
      <w:marTop w:val="0"/>
      <w:marBottom w:val="0"/>
      <w:divBdr>
        <w:top w:val="none" w:sz="0" w:space="0" w:color="auto"/>
        <w:left w:val="none" w:sz="0" w:space="0" w:color="auto"/>
        <w:bottom w:val="none" w:sz="0" w:space="0" w:color="auto"/>
        <w:right w:val="none" w:sz="0" w:space="0" w:color="auto"/>
      </w:divBdr>
    </w:div>
    <w:div w:id="1859082968">
      <w:bodyDiv w:val="1"/>
      <w:marLeft w:val="0"/>
      <w:marRight w:val="0"/>
      <w:marTop w:val="0"/>
      <w:marBottom w:val="0"/>
      <w:divBdr>
        <w:top w:val="none" w:sz="0" w:space="0" w:color="auto"/>
        <w:left w:val="none" w:sz="0" w:space="0" w:color="auto"/>
        <w:bottom w:val="none" w:sz="0" w:space="0" w:color="auto"/>
        <w:right w:val="none" w:sz="0" w:space="0" w:color="auto"/>
      </w:divBdr>
    </w:div>
    <w:div w:id="1905069249">
      <w:bodyDiv w:val="1"/>
      <w:marLeft w:val="0"/>
      <w:marRight w:val="0"/>
      <w:marTop w:val="0"/>
      <w:marBottom w:val="0"/>
      <w:divBdr>
        <w:top w:val="none" w:sz="0" w:space="0" w:color="auto"/>
        <w:left w:val="none" w:sz="0" w:space="0" w:color="auto"/>
        <w:bottom w:val="none" w:sz="0" w:space="0" w:color="auto"/>
        <w:right w:val="none" w:sz="0" w:space="0" w:color="auto"/>
      </w:divBdr>
    </w:div>
    <w:div w:id="1913007428">
      <w:bodyDiv w:val="1"/>
      <w:marLeft w:val="0"/>
      <w:marRight w:val="0"/>
      <w:marTop w:val="0"/>
      <w:marBottom w:val="0"/>
      <w:divBdr>
        <w:top w:val="none" w:sz="0" w:space="0" w:color="auto"/>
        <w:left w:val="none" w:sz="0" w:space="0" w:color="auto"/>
        <w:bottom w:val="none" w:sz="0" w:space="0" w:color="auto"/>
        <w:right w:val="none" w:sz="0" w:space="0" w:color="auto"/>
      </w:divBdr>
    </w:div>
    <w:div w:id="1952126025">
      <w:bodyDiv w:val="1"/>
      <w:marLeft w:val="0"/>
      <w:marRight w:val="0"/>
      <w:marTop w:val="0"/>
      <w:marBottom w:val="0"/>
      <w:divBdr>
        <w:top w:val="none" w:sz="0" w:space="0" w:color="auto"/>
        <w:left w:val="none" w:sz="0" w:space="0" w:color="auto"/>
        <w:bottom w:val="none" w:sz="0" w:space="0" w:color="auto"/>
        <w:right w:val="none" w:sz="0" w:space="0" w:color="auto"/>
      </w:divBdr>
    </w:div>
    <w:div w:id="2008704154">
      <w:bodyDiv w:val="1"/>
      <w:marLeft w:val="0"/>
      <w:marRight w:val="0"/>
      <w:marTop w:val="0"/>
      <w:marBottom w:val="0"/>
      <w:divBdr>
        <w:top w:val="none" w:sz="0" w:space="0" w:color="auto"/>
        <w:left w:val="none" w:sz="0" w:space="0" w:color="auto"/>
        <w:bottom w:val="none" w:sz="0" w:space="0" w:color="auto"/>
        <w:right w:val="none" w:sz="0" w:space="0" w:color="auto"/>
      </w:divBdr>
    </w:div>
    <w:div w:id="211146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A40BE-45BC-4835-BB87-F9C66CCB4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6636</Words>
  <Characters>37831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https://mul2.gov.am/tasks/1248676/oneclick?token=9911d3b38b933b1d599ba21bbb88331a</cp:keywords>
  <dc:description/>
  <cp:lastModifiedBy/>
  <cp:revision>1</cp:revision>
  <dcterms:created xsi:type="dcterms:W3CDTF">2025-05-21T15:50:00Z</dcterms:created>
  <dcterms:modified xsi:type="dcterms:W3CDTF">2025-12-02T15:01:00Z</dcterms:modified>
</cp:coreProperties>
</file>