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4F62" w:rsidRDefault="000C4F62"/>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0C4F62" w:rsidRPr="000C4F62" w:rsidTr="000C4F62">
        <w:trPr>
          <w:tblCellSpacing w:w="7" w:type="dxa"/>
        </w:trPr>
        <w:tc>
          <w:tcPr>
            <w:tcW w:w="2025" w:type="dxa"/>
            <w:shd w:val="clear" w:color="auto" w:fill="FFFFFF"/>
            <w:hideMark/>
          </w:tcPr>
          <w:p w:rsidR="000C4F62" w:rsidRPr="000C4F62" w:rsidRDefault="000C4F62" w:rsidP="000C4F62">
            <w:pPr>
              <w:spacing w:after="0" w:line="240" w:lineRule="auto"/>
              <w:jc w:val="center"/>
              <w:rPr>
                <w:rFonts w:ascii="Arial" w:eastAsia="Times New Roman" w:hAnsi="Arial" w:cs="Arial"/>
                <w:color w:val="333333"/>
                <w:sz w:val="24"/>
                <w:szCs w:val="24"/>
                <w:lang w:val="hy-AM"/>
              </w:rPr>
            </w:pPr>
            <w:r w:rsidRPr="00F65D48">
              <w:rPr>
                <w:rFonts w:ascii="Arial" w:eastAsia="Times New Roman" w:hAnsi="Arial" w:cs="Arial"/>
                <w:b/>
                <w:bCs/>
                <w:color w:val="333333"/>
                <w:sz w:val="24"/>
                <w:szCs w:val="24"/>
                <w:lang w:val="hy-AM"/>
              </w:rPr>
              <w:t>Հոդված 234.11.</w:t>
            </w:r>
          </w:p>
        </w:tc>
        <w:tc>
          <w:tcPr>
            <w:tcW w:w="0" w:type="auto"/>
            <w:shd w:val="clear" w:color="auto" w:fill="FFFFFF"/>
            <w:hideMark/>
          </w:tcPr>
          <w:p w:rsidR="000C4F62" w:rsidRPr="000C4F62" w:rsidRDefault="000C4F62" w:rsidP="000C4F62">
            <w:pPr>
              <w:spacing w:after="0" w:line="240" w:lineRule="auto"/>
              <w:rPr>
                <w:rFonts w:ascii="Arial" w:eastAsia="Times New Roman" w:hAnsi="Arial" w:cs="Arial"/>
                <w:color w:val="333333"/>
                <w:sz w:val="24"/>
                <w:szCs w:val="24"/>
                <w:lang w:val="hy-AM"/>
              </w:rPr>
            </w:pPr>
            <w:r w:rsidRPr="00F65D48">
              <w:rPr>
                <w:rFonts w:ascii="Arial" w:eastAsia="Times New Roman" w:hAnsi="Arial" w:cs="Arial"/>
                <w:b/>
                <w:bCs/>
                <w:color w:val="333333"/>
                <w:sz w:val="24"/>
                <w:szCs w:val="24"/>
                <w:lang w:val="hy-AM"/>
              </w:rPr>
              <w:t>Գնման գործընթացի կասեցումը</w:t>
            </w:r>
          </w:p>
        </w:tc>
      </w:tr>
    </w:tbl>
    <w:p w:rsidR="000C4F62" w:rsidRPr="000C4F62" w:rsidRDefault="000C4F62" w:rsidP="000C4F62">
      <w:pPr>
        <w:shd w:val="clear" w:color="auto" w:fill="FFFFFF"/>
        <w:spacing w:after="0" w:line="240" w:lineRule="auto"/>
        <w:ind w:firstLine="375"/>
        <w:rPr>
          <w:rFonts w:ascii="Arial" w:eastAsia="Times New Roman" w:hAnsi="Arial" w:cs="Arial"/>
          <w:color w:val="333333"/>
          <w:sz w:val="24"/>
          <w:szCs w:val="24"/>
          <w:lang w:val="hy-AM"/>
        </w:rPr>
      </w:pPr>
      <w:r w:rsidRPr="000C4F62">
        <w:rPr>
          <w:rFonts w:ascii="Arial" w:eastAsia="Times New Roman" w:hAnsi="Arial" w:cs="Arial"/>
          <w:color w:val="333333"/>
          <w:sz w:val="24"/>
          <w:szCs w:val="24"/>
          <w:lang w:val="hy-AM"/>
        </w:rPr>
        <w:t> </w:t>
      </w:r>
    </w:p>
    <w:p w:rsidR="000C4F62" w:rsidRPr="000C4F62" w:rsidRDefault="000C4F62" w:rsidP="000C4F62">
      <w:pPr>
        <w:shd w:val="clear" w:color="auto" w:fill="FFFFFF"/>
        <w:spacing w:after="0" w:line="240" w:lineRule="auto"/>
        <w:ind w:firstLine="375"/>
        <w:rPr>
          <w:rFonts w:ascii="Arial" w:eastAsia="Times New Roman" w:hAnsi="Arial" w:cs="Arial"/>
          <w:color w:val="333333"/>
          <w:sz w:val="24"/>
          <w:szCs w:val="24"/>
          <w:lang w:val="hy-AM"/>
        </w:rPr>
      </w:pPr>
      <w:r w:rsidRPr="000C4F62">
        <w:rPr>
          <w:rFonts w:ascii="Arial" w:eastAsia="Times New Roman" w:hAnsi="Arial" w:cs="Arial"/>
          <w:color w:val="333333"/>
          <w:sz w:val="24"/>
          <w:szCs w:val="24"/>
          <w:lang w:val="hy-AM"/>
        </w:rPr>
        <w:t xml:space="preserve">1. </w:t>
      </w:r>
      <w:del w:id="0" w:author="Inesa Kocharyan" w:date="2025-09-10T08:52:00Z">
        <w:r w:rsidRPr="00827E93" w:rsidDel="00ED715C">
          <w:rPr>
            <w:rFonts w:ascii="Arial" w:eastAsia="Times New Roman" w:hAnsi="Arial" w:cs="Arial"/>
            <w:color w:val="333333"/>
            <w:sz w:val="24"/>
            <w:szCs w:val="24"/>
            <w:lang w:val="hy-AM"/>
          </w:rPr>
          <w:delText xml:space="preserve">Պատվիրատուի </w:delText>
        </w:r>
      </w:del>
      <w:ins w:id="1" w:author="Inesa Kocharyan" w:date="2025-09-10T08:52:00Z">
        <w:r w:rsidR="00ED715C" w:rsidRPr="00827E93">
          <w:rPr>
            <w:rFonts w:ascii="Arial" w:hAnsi="Arial" w:cs="Arial"/>
            <w:color w:val="000000"/>
            <w:lang w:val="hy-AM"/>
            <w:rPrChange w:id="2" w:author="Inesa Kocharyan" w:date="2025-09-10T08:52:00Z">
              <w:rPr>
                <w:rFonts w:ascii="GHEA Grapalat" w:hAnsi="GHEA Grapalat"/>
                <w:color w:val="000000"/>
                <w:lang w:val="hy-AM"/>
              </w:rPr>
            </w:rPrChange>
          </w:rPr>
          <w:t>Բացառությամբ «Գնումների մասին» Հայաստանի Հանրապետության օրենքով նախատեսված դեպքերի՝ պատվիրատուի</w:t>
        </w:r>
        <w:r w:rsidR="00ED715C" w:rsidRPr="000C4F62">
          <w:rPr>
            <w:rFonts w:ascii="Arial" w:eastAsia="Times New Roman" w:hAnsi="Arial" w:cs="Arial"/>
            <w:color w:val="333333"/>
            <w:sz w:val="24"/>
            <w:szCs w:val="24"/>
            <w:lang w:val="hy-AM"/>
          </w:rPr>
          <w:t xml:space="preserve"> </w:t>
        </w:r>
      </w:ins>
      <w:r w:rsidRPr="000C4F62">
        <w:rPr>
          <w:rFonts w:ascii="Arial" w:eastAsia="Times New Roman" w:hAnsi="Arial" w:cs="Arial"/>
          <w:color w:val="333333"/>
          <w:sz w:val="24"/>
          <w:szCs w:val="24"/>
          <w:lang w:val="hy-AM"/>
        </w:rPr>
        <w:t xml:space="preserve">և գնահատող հանձնաժողովի գործողությունների (անգործության) և որոշումների (բացառությամբ «Գնումների մասին» </w:t>
      </w:r>
      <w:del w:id="3" w:author="Gor Mehrabyan" w:date="2025-10-01T16:56:00Z">
        <w:r w:rsidRPr="000C4F62" w:rsidDel="00AF7964">
          <w:rPr>
            <w:rFonts w:ascii="Arial" w:eastAsia="Times New Roman" w:hAnsi="Arial" w:cs="Arial"/>
            <w:color w:val="333333"/>
            <w:sz w:val="24"/>
            <w:szCs w:val="24"/>
            <w:lang w:val="hy-AM"/>
          </w:rPr>
          <w:delText xml:space="preserve">Հայաստանի Հանրապետության </w:delText>
        </w:r>
      </w:del>
      <w:r w:rsidRPr="000C4F62">
        <w:rPr>
          <w:rFonts w:ascii="Arial" w:eastAsia="Times New Roman" w:hAnsi="Arial" w:cs="Arial"/>
          <w:color w:val="333333"/>
          <w:sz w:val="24"/>
          <w:szCs w:val="24"/>
          <w:lang w:val="hy-AM"/>
        </w:rPr>
        <w:t>օրենքի 6-րդ հոդվածի 2-րդ մասով նախատեսված որոշումների) բողոքարկումն ինքնաբերաբար կասեցնում է գնման գործընթացը` սույն օրենսգրքի 234.6-րդ հոդվածի 5-րդ մասով նախատեսված որոշումը հրապարակվելու օրվանից մինչև վեճի քննության արդյունքներով առաջին ատյանի դատարանի կայացրած եզրափակիչ դատական ակտն ուժի մեջ մտնելու օրը:</w:t>
      </w:r>
    </w:p>
    <w:p w:rsidR="000C4F62" w:rsidRPr="000C4F62" w:rsidRDefault="000C4F62" w:rsidP="000C4F62">
      <w:pPr>
        <w:shd w:val="clear" w:color="auto" w:fill="FFFFFF"/>
        <w:spacing w:after="0" w:line="240" w:lineRule="auto"/>
        <w:ind w:firstLine="375"/>
        <w:rPr>
          <w:rFonts w:ascii="Arial" w:eastAsia="Times New Roman" w:hAnsi="Arial" w:cs="Arial"/>
          <w:color w:val="333333"/>
          <w:sz w:val="24"/>
          <w:szCs w:val="24"/>
          <w:lang w:val="hy-AM"/>
        </w:rPr>
      </w:pPr>
      <w:r w:rsidRPr="000C4F62">
        <w:rPr>
          <w:rFonts w:ascii="Arial" w:eastAsia="Times New Roman" w:hAnsi="Arial" w:cs="Arial"/>
          <w:color w:val="333333"/>
          <w:sz w:val="24"/>
          <w:szCs w:val="24"/>
          <w:lang w:val="hy-AM"/>
        </w:rPr>
        <w:t>2. Այն դեպքերում, երբ, հանրային կամ պաշտպանության և ազգային անվտանգության շահերից ելնելով, անհրաժեշտ է շարունակել գնման գործընթացը, դատարանը «Գնումների մասին» Հայաստանի Հանրապետության օրենքի 2-րդ հոդվածի 1-ին մասով սահմանված մարմինների ղեկավարների, իսկ իրավաբանական անձանց դեպքում գործադիր մարմնի ղեկավարի գրավոր միջնորդության հիման վրա կայացնում է գնման գործընթացի կասեցումը վերացնելու մասին որոշում: Դատարանը սույն մասով նախատեսված որոշումը դրա կայացման օրն անհապաղ ուղարկում է «Գնումների մասին» Հայաստանի Հանրապետության օրենքով նախատեսված լիազորված մարմնի պաշտոնական էլեկտրոնային փոստի հասցեին: Լիազորված մարմինն այդ որոշումն անհապաղ հրապարակում է «Գնումների մասին» Հայաստանի Հանրապետության օրենքի 2-րդ հոդվածի 1-ին մասի 14-րդ կետով նախատեսված տեղեկագրում:</w:t>
      </w:r>
    </w:p>
    <w:p w:rsidR="00E53481" w:rsidRDefault="00E53481">
      <w:pPr>
        <w:rPr>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A600EB" w:rsidRPr="00F36754" w:rsidTr="00A600EB">
        <w:trPr>
          <w:tblCellSpacing w:w="7" w:type="dxa"/>
        </w:trPr>
        <w:tc>
          <w:tcPr>
            <w:tcW w:w="2025" w:type="dxa"/>
            <w:shd w:val="clear" w:color="auto" w:fill="FFFFFF"/>
            <w:hideMark/>
          </w:tcPr>
          <w:p w:rsidR="00A600EB" w:rsidRPr="00A600EB" w:rsidRDefault="00A600EB" w:rsidP="00A600EB">
            <w:pPr>
              <w:spacing w:after="0" w:line="240" w:lineRule="auto"/>
              <w:jc w:val="center"/>
              <w:rPr>
                <w:rFonts w:ascii="Arial" w:eastAsia="Times New Roman" w:hAnsi="Arial" w:cs="Arial"/>
                <w:color w:val="333333"/>
                <w:sz w:val="24"/>
                <w:szCs w:val="24"/>
                <w:lang w:val="hy-AM"/>
              </w:rPr>
            </w:pPr>
            <w:r w:rsidRPr="007D062F">
              <w:rPr>
                <w:rFonts w:ascii="Arial" w:eastAsia="Times New Roman" w:hAnsi="Arial" w:cs="Arial"/>
                <w:b/>
                <w:bCs/>
                <w:color w:val="333333"/>
                <w:sz w:val="24"/>
                <w:szCs w:val="24"/>
                <w:lang w:val="hy-AM"/>
              </w:rPr>
              <w:t>Հոդված 234.12.</w:t>
            </w:r>
          </w:p>
        </w:tc>
        <w:tc>
          <w:tcPr>
            <w:tcW w:w="0" w:type="auto"/>
            <w:shd w:val="clear" w:color="auto" w:fill="FFFFFF"/>
            <w:hideMark/>
          </w:tcPr>
          <w:p w:rsidR="00A600EB" w:rsidRPr="00A600EB" w:rsidRDefault="00A600EB" w:rsidP="00A600EB">
            <w:pPr>
              <w:spacing w:after="0" w:line="240" w:lineRule="auto"/>
              <w:rPr>
                <w:rFonts w:ascii="Arial" w:eastAsia="Times New Roman" w:hAnsi="Arial" w:cs="Arial"/>
                <w:color w:val="333333"/>
                <w:sz w:val="24"/>
                <w:szCs w:val="24"/>
                <w:lang w:val="hy-AM"/>
              </w:rPr>
            </w:pPr>
            <w:r w:rsidRPr="007D062F">
              <w:rPr>
                <w:rFonts w:ascii="Arial" w:eastAsia="Times New Roman" w:hAnsi="Arial" w:cs="Arial"/>
                <w:b/>
                <w:bCs/>
                <w:color w:val="333333"/>
                <w:sz w:val="24"/>
                <w:szCs w:val="24"/>
                <w:lang w:val="hy-AM"/>
              </w:rPr>
              <w:t>Գնումների հետ կապված վեճերով կայացված վճիռների օրինական ուժի մեջ մտնելը</w:t>
            </w:r>
          </w:p>
        </w:tc>
      </w:tr>
    </w:tbl>
    <w:p w:rsidR="00A600EB" w:rsidRPr="00A600EB" w:rsidRDefault="00A600EB" w:rsidP="00A600EB">
      <w:pPr>
        <w:shd w:val="clear" w:color="auto" w:fill="FFFFFF"/>
        <w:spacing w:after="0" w:line="240" w:lineRule="auto"/>
        <w:ind w:firstLine="375"/>
        <w:rPr>
          <w:rFonts w:ascii="Arial" w:eastAsia="Times New Roman" w:hAnsi="Arial" w:cs="Arial"/>
          <w:color w:val="333333"/>
          <w:sz w:val="24"/>
          <w:szCs w:val="24"/>
          <w:lang w:val="hy-AM"/>
        </w:rPr>
      </w:pPr>
      <w:r w:rsidRPr="00A600EB">
        <w:rPr>
          <w:rFonts w:ascii="Arial" w:eastAsia="Times New Roman" w:hAnsi="Arial" w:cs="Arial"/>
          <w:color w:val="333333"/>
          <w:sz w:val="24"/>
          <w:szCs w:val="24"/>
          <w:lang w:val="hy-AM"/>
        </w:rPr>
        <w:t> </w:t>
      </w:r>
    </w:p>
    <w:p w:rsidR="00A600EB" w:rsidRPr="00A600EB" w:rsidRDefault="00A600EB" w:rsidP="00A600EB">
      <w:pPr>
        <w:shd w:val="clear" w:color="auto" w:fill="FFFFFF"/>
        <w:spacing w:after="0" w:line="240" w:lineRule="auto"/>
        <w:ind w:firstLine="375"/>
        <w:rPr>
          <w:rFonts w:ascii="Arial" w:eastAsia="Times New Roman" w:hAnsi="Arial" w:cs="Arial"/>
          <w:color w:val="333333"/>
          <w:sz w:val="24"/>
          <w:szCs w:val="24"/>
          <w:lang w:val="hy-AM"/>
        </w:rPr>
      </w:pPr>
      <w:r w:rsidRPr="00A600EB">
        <w:rPr>
          <w:rFonts w:ascii="Arial" w:eastAsia="Times New Roman" w:hAnsi="Arial" w:cs="Arial"/>
          <w:color w:val="333333"/>
          <w:sz w:val="24"/>
          <w:szCs w:val="24"/>
          <w:lang w:val="hy-AM"/>
        </w:rPr>
        <w:t>1. Պատվիրատուի և գնահատող հանձնաժողովի գործողությունների (անգործության) և որոշումների բողոքարկման հետ կապված վեճերով դատարանի եզրափակիչ դատական ակտն ուժի մեջ է մտնում հրապարակման պահից:</w:t>
      </w:r>
    </w:p>
    <w:p w:rsidR="00A600EB" w:rsidRDefault="00A600EB" w:rsidP="00A600EB">
      <w:pPr>
        <w:shd w:val="clear" w:color="auto" w:fill="FFFFFF"/>
        <w:spacing w:after="0" w:line="240" w:lineRule="auto"/>
        <w:ind w:firstLine="375"/>
        <w:rPr>
          <w:rFonts w:ascii="Arial" w:eastAsia="Times New Roman" w:hAnsi="Arial" w:cs="Arial"/>
          <w:color w:val="333333"/>
          <w:sz w:val="24"/>
          <w:szCs w:val="24"/>
          <w:lang w:val="hy-AM"/>
        </w:rPr>
      </w:pPr>
      <w:r w:rsidRPr="00A600EB">
        <w:rPr>
          <w:rFonts w:ascii="Arial" w:eastAsia="Times New Roman" w:hAnsi="Arial" w:cs="Arial"/>
          <w:color w:val="333333"/>
          <w:sz w:val="24"/>
          <w:szCs w:val="24"/>
          <w:lang w:val="hy-AM"/>
        </w:rPr>
        <w:t>2. Պատվիրատուի և գնահատող հանձնաժողովի գործողությունների (անգործության) և որոշումների բողոքարկման հետ կապված վեճերով դատարանի վճռի եզրափակիչ մասը կամ այլ եզրափակիչ դատական ակտը դրա հրապարակման օրն ուղարկվում է «Գնումների մասին» Հայաստանի Հանրապետության օրենքով նախատեսված լիազորված մարմնի պաշտոնական էլեկտրոնային փոստի հասցեին: Լիազորված մարմինը դատարանի վճռի եզրափակիչ մասը կամ այլ եզրափակիչ դատական ակտն անհապաղ հրապարակում է «Գնումների մասին» Հայաստանի Հանրապետության օրենքի 2-րդ հոդվածի 1-ին մասի 14-րդ կետով նախատեսված տեղեկագրում:</w:t>
      </w:r>
    </w:p>
    <w:p w:rsidR="007D062F" w:rsidDel="001A1258" w:rsidRDefault="007D062F" w:rsidP="00A600EB">
      <w:pPr>
        <w:shd w:val="clear" w:color="auto" w:fill="FFFFFF"/>
        <w:spacing w:after="0" w:line="240" w:lineRule="auto"/>
        <w:ind w:firstLine="375"/>
        <w:rPr>
          <w:del w:id="4" w:author="Inesa Kocharyan" w:date="2025-09-10T08:57:00Z"/>
          <w:rFonts w:ascii="GHEA Grapalat" w:hAnsi="GHEA Grapalat"/>
          <w:color w:val="000000"/>
          <w:lang w:val="hy-AM"/>
        </w:rPr>
      </w:pPr>
      <w:ins w:id="5" w:author="Inesa Kocharyan" w:date="2025-09-10T09:01:00Z">
        <w:r w:rsidRPr="009F780B">
          <w:rPr>
            <w:rFonts w:ascii="GHEA Grapalat" w:hAnsi="GHEA Grapalat"/>
            <w:color w:val="000000"/>
            <w:lang w:val="hy-AM"/>
          </w:rPr>
          <w:t>3</w:t>
        </w:r>
        <w:r w:rsidRPr="009F780B">
          <w:rPr>
            <w:rFonts w:ascii="Cambria Math" w:hAnsi="Cambria Math" w:cs="Cambria Math"/>
            <w:color w:val="000000"/>
            <w:lang w:val="hy-AM"/>
          </w:rPr>
          <w:t>․</w:t>
        </w:r>
        <w:r w:rsidRPr="009F780B">
          <w:rPr>
            <w:rFonts w:ascii="GHEA Grapalat" w:hAnsi="GHEA Grapalat"/>
            <w:color w:val="000000"/>
            <w:lang w:val="hy-AM"/>
          </w:rPr>
          <w:t xml:space="preserve"> Պատվիրատուի և գնահատող հանձնաժողովի գործողությունների (անգործության) և որոշումների բողոքարկման հետ կապված վեճերով դատարանի եզրափակիչ դատական ակտերի կատարումը սույն օրենսգրքի 370-րդ հոդվածի 5-րդ մասի և 394-րդ հոդվածի 6-րդ մասի հիմքով չի կարող կասեցվել:</w:t>
        </w:r>
      </w:ins>
    </w:p>
    <w:p w:rsidR="001A1258" w:rsidRPr="00A600EB" w:rsidRDefault="001A1258" w:rsidP="00A600EB">
      <w:pPr>
        <w:shd w:val="clear" w:color="auto" w:fill="FFFFFF"/>
        <w:spacing w:after="0" w:line="240" w:lineRule="auto"/>
        <w:ind w:firstLine="375"/>
        <w:rPr>
          <w:ins w:id="6" w:author="Inesa Kocharyan" w:date="2025-09-10T09:01:00Z"/>
          <w:rFonts w:ascii="Arial" w:eastAsia="Times New Roman" w:hAnsi="Arial" w:cs="Arial"/>
          <w:color w:val="333333"/>
          <w:sz w:val="24"/>
          <w:szCs w:val="24"/>
          <w:lang w:val="hy-AM"/>
        </w:rPr>
      </w:pPr>
    </w:p>
    <w:p w:rsidR="00A600EB" w:rsidRPr="007D062F" w:rsidDel="001A1258" w:rsidRDefault="00A600EB" w:rsidP="00C3241D">
      <w:pPr>
        <w:rPr>
          <w:del w:id="7" w:author="Inesa Kocharyan" w:date="2025-09-10T09:01:00Z"/>
          <w:lang w:val="hy-AM"/>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314"/>
      </w:tblGrid>
      <w:tr w:rsidR="00E64E03" w:rsidRPr="00E64E03" w:rsidTr="00E64E03">
        <w:trPr>
          <w:tblCellSpacing w:w="7" w:type="dxa"/>
        </w:trPr>
        <w:tc>
          <w:tcPr>
            <w:tcW w:w="2025" w:type="dxa"/>
            <w:hideMark/>
          </w:tcPr>
          <w:p w:rsidR="00E64E03" w:rsidRPr="00E64E03" w:rsidRDefault="00E64E03" w:rsidP="00E64E03">
            <w:pPr>
              <w:spacing w:after="0" w:line="240" w:lineRule="auto"/>
              <w:jc w:val="center"/>
              <w:rPr>
                <w:rFonts w:ascii="Times New Roman" w:eastAsia="Times New Roman" w:hAnsi="Times New Roman" w:cs="Times New Roman"/>
                <w:sz w:val="24"/>
                <w:szCs w:val="24"/>
                <w:lang w:val="hy-AM"/>
              </w:rPr>
            </w:pPr>
            <w:del w:id="8" w:author="Inesa Kocharyan" w:date="2025-09-10T08:57:00Z">
              <w:r w:rsidRPr="007D062F" w:rsidDel="00C3241D">
                <w:rPr>
                  <w:lang w:val="hy-AM"/>
                </w:rPr>
                <w:br w:type="page"/>
              </w:r>
            </w:del>
            <w:r w:rsidRPr="007D062F">
              <w:rPr>
                <w:rFonts w:ascii="Times New Roman" w:eastAsia="Times New Roman" w:hAnsi="Times New Roman" w:cs="Times New Roman"/>
                <w:b/>
                <w:bCs/>
                <w:sz w:val="24"/>
                <w:szCs w:val="24"/>
                <w:lang w:val="hy-AM"/>
              </w:rPr>
              <w:t>Հոդված 391.</w:t>
            </w:r>
          </w:p>
        </w:tc>
        <w:tc>
          <w:tcPr>
            <w:tcW w:w="0" w:type="auto"/>
            <w:hideMark/>
          </w:tcPr>
          <w:p w:rsidR="00E64E03" w:rsidRPr="00E64E03" w:rsidRDefault="00E64E03" w:rsidP="00E64E03">
            <w:pPr>
              <w:spacing w:after="0" w:line="240" w:lineRule="auto"/>
              <w:rPr>
                <w:rFonts w:ascii="Times New Roman" w:eastAsia="Times New Roman" w:hAnsi="Times New Roman" w:cs="Times New Roman"/>
                <w:sz w:val="24"/>
                <w:szCs w:val="24"/>
                <w:lang w:val="hy-AM"/>
              </w:rPr>
            </w:pPr>
            <w:r w:rsidRPr="007D062F">
              <w:rPr>
                <w:rFonts w:ascii="Times New Roman" w:eastAsia="Times New Roman" w:hAnsi="Times New Roman" w:cs="Times New Roman"/>
                <w:b/>
                <w:bCs/>
                <w:sz w:val="24"/>
                <w:szCs w:val="24"/>
                <w:lang w:val="hy-AM"/>
              </w:rPr>
              <w:t>Վճռաբեկ բողոք բերելու ժամկետը</w:t>
            </w:r>
          </w:p>
        </w:tc>
      </w:tr>
    </w:tbl>
    <w:p w:rsidR="00E64E03" w:rsidRPr="00E64E03" w:rsidRDefault="00E64E03" w:rsidP="00E64E03">
      <w:pPr>
        <w:shd w:val="clear" w:color="auto" w:fill="FFFFFF"/>
        <w:spacing w:after="0" w:line="240" w:lineRule="auto"/>
        <w:ind w:firstLine="375"/>
        <w:rPr>
          <w:rFonts w:ascii="Arial" w:eastAsia="Times New Roman" w:hAnsi="Arial" w:cs="Arial"/>
          <w:color w:val="333333"/>
          <w:sz w:val="24"/>
          <w:szCs w:val="24"/>
          <w:lang w:val="hy-AM"/>
        </w:rPr>
      </w:pPr>
      <w:r w:rsidRPr="00E64E03">
        <w:rPr>
          <w:rFonts w:ascii="Arial" w:eastAsia="Times New Roman" w:hAnsi="Arial" w:cs="Arial"/>
          <w:color w:val="333333"/>
          <w:sz w:val="24"/>
          <w:szCs w:val="24"/>
          <w:lang w:val="hy-AM"/>
        </w:rPr>
        <w:lastRenderedPageBreak/>
        <w:t> </w:t>
      </w:r>
    </w:p>
    <w:p w:rsidR="00E64E03" w:rsidRPr="00E64E03" w:rsidRDefault="00E64E03" w:rsidP="00E64E03">
      <w:pPr>
        <w:shd w:val="clear" w:color="auto" w:fill="FFFFFF"/>
        <w:spacing w:after="0" w:line="240" w:lineRule="auto"/>
        <w:ind w:firstLine="375"/>
        <w:rPr>
          <w:rFonts w:ascii="Arial" w:eastAsia="Times New Roman" w:hAnsi="Arial" w:cs="Arial"/>
          <w:color w:val="333333"/>
          <w:sz w:val="24"/>
          <w:szCs w:val="24"/>
          <w:lang w:val="hy-AM"/>
        </w:rPr>
      </w:pPr>
      <w:r w:rsidRPr="00E64E03">
        <w:rPr>
          <w:rFonts w:ascii="Arial" w:eastAsia="Times New Roman" w:hAnsi="Arial" w:cs="Arial"/>
          <w:color w:val="333333"/>
          <w:sz w:val="24"/>
          <w:szCs w:val="24"/>
          <w:lang w:val="hy-AM"/>
        </w:rPr>
        <w:t>1. Վերաքննիչ դատարանի դատական ակտի դեմ վճռաբեկ բողոք կարող է բերվել մինչև այդ ակտի օրինական ուժի մեջ մտնելու համար սահմանված ժամկետի ավարտը, բացառությամբ սույն հոդվածի 3-րդ մասով նախատեսված դեպքի:</w:t>
      </w:r>
    </w:p>
    <w:p w:rsidR="00E64E03" w:rsidRPr="00E64E03" w:rsidRDefault="00E64E03" w:rsidP="00E64E03">
      <w:pPr>
        <w:shd w:val="clear" w:color="auto" w:fill="FFFFFF"/>
        <w:spacing w:after="0" w:line="240" w:lineRule="auto"/>
        <w:ind w:firstLine="375"/>
        <w:rPr>
          <w:rFonts w:ascii="Arial" w:eastAsia="Times New Roman" w:hAnsi="Arial" w:cs="Arial"/>
          <w:color w:val="333333"/>
          <w:sz w:val="24"/>
          <w:szCs w:val="24"/>
          <w:lang w:val="hy-AM"/>
        </w:rPr>
      </w:pPr>
      <w:r w:rsidRPr="00E64E03">
        <w:rPr>
          <w:rFonts w:ascii="Arial" w:eastAsia="Times New Roman" w:hAnsi="Arial" w:cs="Arial"/>
          <w:color w:val="333333"/>
          <w:sz w:val="24"/>
          <w:szCs w:val="24"/>
          <w:lang w:val="hy-AM"/>
        </w:rPr>
        <w:t>2. Վերաքննիչ դատարանի միջանկյալ դատական ակտերը կարող են բողոքարկվել այն ստանալու պահից տասնհինգօրյա ժամկետում, եթե սույն օրենսգրքով կամ այլ օրենքով այլ ժամկետ սահմանված չէ:</w:t>
      </w:r>
    </w:p>
    <w:p w:rsidR="00E64E03" w:rsidRPr="00E64E03" w:rsidRDefault="00E64E03" w:rsidP="00E64E03">
      <w:pPr>
        <w:shd w:val="clear" w:color="auto" w:fill="FFFFFF"/>
        <w:spacing w:after="0" w:line="240" w:lineRule="auto"/>
        <w:ind w:firstLine="375"/>
        <w:rPr>
          <w:rFonts w:ascii="Arial" w:eastAsia="Times New Roman" w:hAnsi="Arial" w:cs="Arial"/>
          <w:color w:val="333333"/>
          <w:sz w:val="24"/>
          <w:szCs w:val="24"/>
          <w:lang w:val="hy-AM"/>
        </w:rPr>
      </w:pPr>
      <w:r w:rsidRPr="00E64E03">
        <w:rPr>
          <w:rFonts w:ascii="Arial" w:eastAsia="Times New Roman" w:hAnsi="Arial" w:cs="Arial"/>
          <w:color w:val="333333"/>
          <w:sz w:val="24"/>
          <w:szCs w:val="24"/>
          <w:lang w:val="hy-AM"/>
        </w:rPr>
        <w:t>2.1. Սույն օրենսգրքի 287-րդ հոդվածի 2-րդ մասով նախատեսված ակտերի դեմ վճռաբեկ բողոք կարող է բերվել այդ ակտերի հրապարակման պահից տասնհինգօրյա ժամկետում:</w:t>
      </w:r>
    </w:p>
    <w:p w:rsidR="00E64E03" w:rsidRPr="00E64E03" w:rsidRDefault="00E64E03" w:rsidP="00E64E03">
      <w:pPr>
        <w:shd w:val="clear" w:color="auto" w:fill="FFFFFF"/>
        <w:spacing w:after="0" w:line="240" w:lineRule="auto"/>
        <w:ind w:firstLine="375"/>
        <w:rPr>
          <w:rFonts w:ascii="Arial" w:eastAsia="Times New Roman" w:hAnsi="Arial" w:cs="Arial"/>
          <w:color w:val="333333"/>
          <w:sz w:val="24"/>
          <w:szCs w:val="24"/>
          <w:lang w:val="hy-AM"/>
        </w:rPr>
      </w:pPr>
      <w:r w:rsidRPr="00E64E03">
        <w:rPr>
          <w:rFonts w:ascii="Arial" w:eastAsia="Times New Roman" w:hAnsi="Arial" w:cs="Arial"/>
          <w:color w:val="333333"/>
          <w:sz w:val="24"/>
          <w:szCs w:val="24"/>
          <w:lang w:val="hy-AM"/>
        </w:rPr>
        <w:t>3. Գործին մասնակից չդարձած այն անձինք, որոնց իրավունքների և պարտականությունների վերաբերյալ կայացվել է եզրափակիչ դատական ակտ, իրավունք ունեն վճռաբեկ բողոք բերելու երեք ամսվա ընթացքում՝ սկսած այն օրվանից, երբ իմացել են կամ կարող էին իմանալ այդ դատական ակտի կայացման մասին:</w:t>
      </w:r>
    </w:p>
    <w:p w:rsidR="00E64E03" w:rsidRDefault="00E64E03" w:rsidP="00E64E03">
      <w:pPr>
        <w:shd w:val="clear" w:color="auto" w:fill="FFFFFF"/>
        <w:spacing w:after="0" w:line="240" w:lineRule="auto"/>
        <w:ind w:firstLine="375"/>
        <w:rPr>
          <w:ins w:id="9" w:author="Inesa Kocharyan" w:date="2025-09-10T09:01:00Z"/>
          <w:rFonts w:ascii="Arial" w:eastAsia="Times New Roman" w:hAnsi="Arial" w:cs="Arial"/>
          <w:color w:val="333333"/>
          <w:sz w:val="24"/>
          <w:szCs w:val="24"/>
          <w:lang w:val="hy-AM"/>
        </w:rPr>
      </w:pPr>
      <w:r w:rsidRPr="00E64E03">
        <w:rPr>
          <w:rFonts w:ascii="Arial" w:eastAsia="Times New Roman" w:hAnsi="Arial" w:cs="Arial"/>
          <w:color w:val="333333"/>
          <w:sz w:val="24"/>
          <w:szCs w:val="24"/>
          <w:lang w:val="hy-AM"/>
        </w:rPr>
        <w:t>4. Վճռաբեկ բողոք չի կարող բերվել, երբ դատական ակտի օրինական ուժի մեջ մտնելուց հետո անցել է քսան տարի: Նշված ժամկետը ենթակա չէ վերականգնման:</w:t>
      </w:r>
    </w:p>
    <w:p w:rsidR="00B77283" w:rsidRPr="00E64E03" w:rsidRDefault="00B77283" w:rsidP="00E64E03">
      <w:pPr>
        <w:shd w:val="clear" w:color="auto" w:fill="FFFFFF"/>
        <w:spacing w:after="0" w:line="240" w:lineRule="auto"/>
        <w:ind w:firstLine="375"/>
        <w:rPr>
          <w:rFonts w:ascii="Arial" w:eastAsia="Times New Roman" w:hAnsi="Arial" w:cs="Arial"/>
          <w:color w:val="333333"/>
          <w:sz w:val="24"/>
          <w:szCs w:val="24"/>
          <w:lang w:val="hy-AM"/>
        </w:rPr>
      </w:pPr>
      <w:ins w:id="10" w:author="Inesa Kocharyan" w:date="2025-09-10T09:01:00Z">
        <w:r w:rsidRPr="009F780B">
          <w:rPr>
            <w:rFonts w:ascii="GHEA Grapalat" w:hAnsi="GHEA Grapalat"/>
            <w:color w:val="000000"/>
            <w:lang w:val="hy-AM"/>
          </w:rPr>
          <w:t>2.2. Գնումների հետ կապված վեճերով կայացված վճիռների դեմ բերված բողոքների քննության արդյունքով վերաքննիչ դատարանի կայացրած որոշումների, բացառությամբ գործի վարույթը հաշտության համաձայնությամբ ավարտելու մասին, ինչպես նաև վերաքննիչ բողոքից հրաժարվելու հիմքով վերաքննիչ վարույթը կարճելու մասին որոշումների դեմ վճռաբեկ բողոք կարող է բերվել այդ ակտերի հրապարակման պահից տասնհինգօրյա ժամկետում:</w:t>
        </w:r>
      </w:ins>
    </w:p>
    <w:p w:rsidR="00E64E03" w:rsidRPr="00E64E03" w:rsidRDefault="00E64E03" w:rsidP="00E64E03">
      <w:pPr>
        <w:shd w:val="clear" w:color="auto" w:fill="FFFFFF"/>
        <w:spacing w:after="0" w:line="240" w:lineRule="auto"/>
        <w:ind w:firstLine="375"/>
        <w:rPr>
          <w:rFonts w:ascii="Arial" w:eastAsia="Times New Roman" w:hAnsi="Arial" w:cs="Arial"/>
          <w:color w:val="333333"/>
          <w:sz w:val="24"/>
          <w:szCs w:val="24"/>
          <w:lang w:val="hy-AM"/>
        </w:rPr>
      </w:pPr>
      <w:r w:rsidRPr="007D062F">
        <w:rPr>
          <w:rFonts w:ascii="Arial" w:eastAsia="Times New Roman" w:hAnsi="Arial" w:cs="Arial"/>
          <w:noProof/>
          <w:color w:val="0000FF"/>
          <w:sz w:val="24"/>
          <w:szCs w:val="24"/>
        </w:rPr>
        <w:drawing>
          <wp:inline distT="0" distB="0" distL="0" distR="0">
            <wp:extent cx="180975" cy="180975"/>
            <wp:effectExtent l="0" t="0" r="9525" b="9525"/>
            <wp:docPr id="1" name="Picture 1" descr="Ներմուծեք նկարագրությունը_21507">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Ներմուծեք նկարագրությունը_21507">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7D062F">
        <w:rPr>
          <w:rFonts w:ascii="Arial" w:eastAsia="Times New Roman" w:hAnsi="Arial" w:cs="Arial"/>
          <w:b/>
          <w:bCs/>
          <w:i/>
          <w:iCs/>
          <w:color w:val="333333"/>
          <w:sz w:val="24"/>
          <w:szCs w:val="24"/>
          <w:lang w:val="hy-AM"/>
        </w:rPr>
        <w:t>(391-րդ հոդվածը լրաց. 07.02.24 ՀՕ-82-Ն)</w:t>
      </w:r>
    </w:p>
    <w:p w:rsidR="00E64E03" w:rsidRPr="007D062F" w:rsidRDefault="00E64E03">
      <w:pPr>
        <w:rPr>
          <w:lang w:val="hy-AM"/>
        </w:rPr>
      </w:pPr>
      <w:bookmarkStart w:id="11" w:name="_GoBack"/>
      <w:bookmarkEnd w:id="11"/>
    </w:p>
    <w:sectPr w:rsidR="00E64E03" w:rsidRPr="007D06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Inesa Kocharyan">
    <w15:presenceInfo w15:providerId="None" w15:userId="Inesa Kocharyan"/>
  </w15:person>
  <w15:person w15:author="Gor Mehrabyan">
    <w15:presenceInfo w15:providerId="None" w15:userId="Gor Mehrab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trackRevision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0CD"/>
    <w:rsid w:val="000920CD"/>
    <w:rsid w:val="000C4F62"/>
    <w:rsid w:val="00193D3D"/>
    <w:rsid w:val="001A1258"/>
    <w:rsid w:val="001C5B60"/>
    <w:rsid w:val="00433E72"/>
    <w:rsid w:val="006B1344"/>
    <w:rsid w:val="006E52A3"/>
    <w:rsid w:val="007D062F"/>
    <w:rsid w:val="00827E93"/>
    <w:rsid w:val="008B0E39"/>
    <w:rsid w:val="00A600EB"/>
    <w:rsid w:val="00AF7964"/>
    <w:rsid w:val="00B77283"/>
    <w:rsid w:val="00C3241D"/>
    <w:rsid w:val="00D84D31"/>
    <w:rsid w:val="00E53481"/>
    <w:rsid w:val="00E64E03"/>
    <w:rsid w:val="00ED715C"/>
    <w:rsid w:val="00F36754"/>
    <w:rsid w:val="00F65D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63761B-8657-45D8-9762-8431631ED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C4F62"/>
    <w:rPr>
      <w:b/>
      <w:bCs/>
    </w:rPr>
  </w:style>
  <w:style w:type="paragraph" w:styleId="NormalWeb">
    <w:name w:val="Normal (Web)"/>
    <w:basedOn w:val="Normal"/>
    <w:uiPriority w:val="99"/>
    <w:semiHidden/>
    <w:unhideWhenUsed/>
    <w:rsid w:val="000C4F62"/>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27E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7E93"/>
    <w:rPr>
      <w:rFonts w:ascii="Segoe UI" w:hAnsi="Segoe UI" w:cs="Segoe UI"/>
      <w:sz w:val="18"/>
      <w:szCs w:val="18"/>
    </w:rPr>
  </w:style>
  <w:style w:type="character" w:styleId="Emphasis">
    <w:name w:val="Emphasis"/>
    <w:basedOn w:val="DefaultParagraphFont"/>
    <w:uiPriority w:val="20"/>
    <w:qFormat/>
    <w:rsid w:val="00E64E0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383416">
      <w:bodyDiv w:val="1"/>
      <w:marLeft w:val="0"/>
      <w:marRight w:val="0"/>
      <w:marTop w:val="0"/>
      <w:marBottom w:val="0"/>
      <w:divBdr>
        <w:top w:val="none" w:sz="0" w:space="0" w:color="auto"/>
        <w:left w:val="none" w:sz="0" w:space="0" w:color="auto"/>
        <w:bottom w:val="none" w:sz="0" w:space="0" w:color="auto"/>
        <w:right w:val="none" w:sz="0" w:space="0" w:color="auto"/>
      </w:divBdr>
    </w:div>
    <w:div w:id="1107846068">
      <w:bodyDiv w:val="1"/>
      <w:marLeft w:val="0"/>
      <w:marRight w:val="0"/>
      <w:marTop w:val="0"/>
      <w:marBottom w:val="0"/>
      <w:divBdr>
        <w:top w:val="none" w:sz="0" w:space="0" w:color="auto"/>
        <w:left w:val="none" w:sz="0" w:space="0" w:color="auto"/>
        <w:bottom w:val="none" w:sz="0" w:space="0" w:color="auto"/>
        <w:right w:val="none" w:sz="0" w:space="0" w:color="auto"/>
      </w:divBdr>
    </w:div>
    <w:div w:id="1460758604">
      <w:bodyDiv w:val="1"/>
      <w:marLeft w:val="0"/>
      <w:marRight w:val="0"/>
      <w:marTop w:val="0"/>
      <w:marBottom w:val="0"/>
      <w:divBdr>
        <w:top w:val="none" w:sz="0" w:space="0" w:color="auto"/>
        <w:left w:val="none" w:sz="0" w:space="0" w:color="auto"/>
        <w:bottom w:val="none" w:sz="0" w:space="0" w:color="auto"/>
        <w:right w:val="none" w:sz="0" w:space="0" w:color="auto"/>
      </w:divBdr>
    </w:div>
    <w:div w:id="1983148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hyperlink" Target="https://www.arlis.am/hy/acts/14977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E7A255-C0EA-454E-9199-621F4CDE5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571</Words>
  <Characters>3261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Inesa Kocharyan</dc:creator>
  <cp:keywords>https:/mul2-minfin.gov.am/tasks/1070086/oneclick?token=1a78b119776435ada5f723e83c86d7a1</cp:keywords>
  <dc:description/>
  <cp:lastModifiedBy>Nane Shahnazaryan</cp:lastModifiedBy>
  <cp:revision>4</cp:revision>
  <dcterms:created xsi:type="dcterms:W3CDTF">2025-10-22T13:08:00Z</dcterms:created>
  <dcterms:modified xsi:type="dcterms:W3CDTF">2025-11-19T11:25:00Z</dcterms:modified>
</cp:coreProperties>
</file>