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8F2" w:rsidRPr="0031197C" w:rsidRDefault="00AC18F2" w:rsidP="007D4732">
      <w:pPr>
        <w:tabs>
          <w:tab w:val="left" w:pos="709"/>
          <w:tab w:val="left" w:pos="851"/>
          <w:tab w:val="left" w:pos="993"/>
        </w:tabs>
        <w:spacing w:after="0" w:line="276" w:lineRule="auto"/>
        <w:jc w:val="center"/>
        <w:rPr>
          <w:rFonts w:ascii="GHEA Grapalat" w:eastAsia="GHEA Grapalat" w:hAnsi="GHEA Grapalat" w:cs="GHEA Grapalat"/>
          <w:b/>
          <w:bCs/>
          <w:sz w:val="24"/>
          <w:szCs w:val="24"/>
          <w:lang w:val="hy"/>
        </w:rPr>
      </w:pPr>
      <w:bookmarkStart w:id="0" w:name="_heading=h.htxkx5yd4cj1" w:colFirst="0" w:colLast="0"/>
      <w:bookmarkEnd w:id="0"/>
      <w:r w:rsidRPr="0031197C">
        <w:rPr>
          <w:rFonts w:ascii="GHEA Grapalat" w:eastAsia="GHEA Grapalat" w:hAnsi="GHEA Grapalat" w:cs="GHEA Grapalat"/>
          <w:b/>
          <w:bCs/>
          <w:sz w:val="24"/>
          <w:szCs w:val="24"/>
          <w:lang w:val="hy"/>
        </w:rPr>
        <w:t xml:space="preserve">ՀԱՅԱՍՏԱՆԻ ՀԱՆՐԱՊԵՏՈՒԹՅԱՆ </w:t>
      </w:r>
    </w:p>
    <w:p w:rsidR="00AC18F2" w:rsidRPr="0031197C" w:rsidRDefault="00AC18F2" w:rsidP="007D4732">
      <w:pPr>
        <w:tabs>
          <w:tab w:val="left" w:pos="709"/>
          <w:tab w:val="left" w:pos="851"/>
          <w:tab w:val="left" w:pos="993"/>
        </w:tabs>
        <w:spacing w:after="0" w:line="276" w:lineRule="auto"/>
        <w:jc w:val="center"/>
        <w:rPr>
          <w:rFonts w:ascii="GHEA Grapalat" w:eastAsia="GHEA Grapalat" w:hAnsi="GHEA Grapalat" w:cs="GHEA Grapalat"/>
          <w:b/>
          <w:bCs/>
          <w:sz w:val="24"/>
          <w:szCs w:val="24"/>
          <w:lang w:val="hy"/>
        </w:rPr>
      </w:pPr>
      <w:r w:rsidRPr="0031197C">
        <w:rPr>
          <w:rFonts w:ascii="GHEA Grapalat" w:eastAsia="GHEA Grapalat" w:hAnsi="GHEA Grapalat" w:cs="GHEA Grapalat"/>
          <w:b/>
          <w:bCs/>
          <w:sz w:val="24"/>
          <w:szCs w:val="24"/>
          <w:lang w:val="hy"/>
        </w:rPr>
        <w:t>ՕՐԵՆՔԸ</w:t>
      </w:r>
    </w:p>
    <w:p w:rsidR="00AC18F2" w:rsidRPr="0031197C" w:rsidRDefault="00AC18F2" w:rsidP="007D4732">
      <w:pPr>
        <w:tabs>
          <w:tab w:val="left" w:pos="142"/>
          <w:tab w:val="left" w:pos="426"/>
          <w:tab w:val="left" w:pos="567"/>
        </w:tabs>
        <w:spacing w:after="0" w:line="276" w:lineRule="auto"/>
        <w:ind w:firstLine="540"/>
        <w:jc w:val="center"/>
        <w:rPr>
          <w:rFonts w:ascii="GHEA Grapalat" w:eastAsia="GHEA Grapalat" w:hAnsi="GHEA Grapalat" w:cs="GHEA Grapalat"/>
          <w:b/>
          <w:bCs/>
          <w:sz w:val="14"/>
          <w:szCs w:val="24"/>
          <w:lang w:val="hy"/>
        </w:rPr>
      </w:pPr>
    </w:p>
    <w:p w:rsidR="00AC18F2" w:rsidRPr="0031197C" w:rsidRDefault="00AC18F2" w:rsidP="007D4732">
      <w:pPr>
        <w:tabs>
          <w:tab w:val="left" w:pos="142"/>
          <w:tab w:val="left" w:pos="426"/>
          <w:tab w:val="left" w:pos="567"/>
        </w:tabs>
        <w:spacing w:after="0" w:line="276" w:lineRule="auto"/>
        <w:jc w:val="center"/>
        <w:rPr>
          <w:rFonts w:ascii="GHEA Grapalat" w:eastAsia="GHEA Grapalat" w:hAnsi="GHEA Grapalat" w:cs="GHEA Grapalat"/>
          <w:b/>
          <w:bCs/>
          <w:sz w:val="24"/>
          <w:szCs w:val="24"/>
          <w:lang w:val="hy"/>
        </w:rPr>
      </w:pPr>
      <w:r w:rsidRPr="0031197C">
        <w:rPr>
          <w:rFonts w:ascii="GHEA Grapalat" w:eastAsia="GHEA Grapalat" w:hAnsi="GHEA Grapalat" w:cs="GHEA Grapalat"/>
          <w:b/>
          <w:bCs/>
          <w:sz w:val="24"/>
          <w:szCs w:val="24"/>
          <w:lang w:val="hy"/>
        </w:rPr>
        <w:t>«ՀԱՆՐՈՒԹՅԱՆ ԳԵՐԱԿԱ ՇԱՀԵՐԻ ԱՊԱՀՈՎՄԱՆ ՆՊԱՏԱԿՈՎ ՍԵՓԱԿԱՆՈՒԹՅԱՆ ՕՏԱՐՄԱՆ ՄԱՍԻՆ» ՕՐԵՆՔՈՒՄ ՓՈՓՈԽՈՒԹՅՈՒՆՆԵՐ ԵՎ ԼՐԱՑՈՒՄՆԵՐ ԿԱՏԱՐԵԼՈՒ ՄԱՍԻՆ</w:t>
      </w:r>
    </w:p>
    <w:p w:rsidR="00C90652" w:rsidRPr="00AC18F2" w:rsidRDefault="00C90652" w:rsidP="007D4732">
      <w:pPr>
        <w:spacing w:line="276" w:lineRule="auto"/>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59"/>
      </w:tblGrid>
      <w:tr w:rsidR="00AC18F2" w:rsidRPr="00AC18F2" w:rsidTr="00AC18F2">
        <w:trPr>
          <w:tblCellSpacing w:w="0" w:type="dxa"/>
        </w:trPr>
        <w:tc>
          <w:tcPr>
            <w:tcW w:w="2025" w:type="dxa"/>
            <w:shd w:val="clear" w:color="auto" w:fill="FFFFFF"/>
            <w:hideMark/>
          </w:tcPr>
          <w:p w:rsidR="00AC18F2" w:rsidRPr="00AC18F2" w:rsidRDefault="00AC18F2" w:rsidP="007D4732">
            <w:pPr>
              <w:spacing w:after="0" w:line="276" w:lineRule="auto"/>
              <w:jc w:val="both"/>
              <w:rPr>
                <w:rFonts w:ascii="GHEA Grapalat" w:hAnsi="GHEA Grapalat"/>
                <w:sz w:val="24"/>
                <w:szCs w:val="24"/>
              </w:rPr>
            </w:pPr>
            <w:r w:rsidRPr="00AC18F2">
              <w:rPr>
                <w:rFonts w:ascii="GHEA Grapalat" w:hAnsi="GHEA Grapalat"/>
                <w:b/>
                <w:bCs/>
                <w:sz w:val="24"/>
                <w:szCs w:val="24"/>
              </w:rPr>
              <w:t>Հոդված 4.</w:t>
            </w:r>
          </w:p>
        </w:tc>
        <w:tc>
          <w:tcPr>
            <w:tcW w:w="0" w:type="auto"/>
            <w:shd w:val="clear" w:color="auto" w:fill="FFFFFF"/>
            <w:vAlign w:val="center"/>
            <w:hideMark/>
          </w:tcPr>
          <w:p w:rsidR="00AC18F2" w:rsidRPr="00AC18F2" w:rsidRDefault="00AC18F2" w:rsidP="007D4732">
            <w:pPr>
              <w:spacing w:after="0" w:line="276" w:lineRule="auto"/>
              <w:jc w:val="both"/>
              <w:rPr>
                <w:rFonts w:ascii="GHEA Grapalat" w:hAnsi="GHEA Grapalat"/>
                <w:sz w:val="24"/>
                <w:szCs w:val="24"/>
              </w:rPr>
            </w:pPr>
            <w:r w:rsidRPr="00AC18F2">
              <w:rPr>
                <w:rFonts w:ascii="GHEA Grapalat" w:hAnsi="GHEA Grapalat"/>
                <w:b/>
                <w:bCs/>
                <w:sz w:val="24"/>
                <w:szCs w:val="24"/>
              </w:rPr>
              <w:t>Հանրության գերակա շահի որոշումը</w:t>
            </w:r>
          </w:p>
        </w:tc>
      </w:tr>
    </w:tbl>
    <w:p w:rsidR="00AC18F2" w:rsidRPr="00AC18F2" w:rsidRDefault="00AC18F2" w:rsidP="007D4732">
      <w:pPr>
        <w:spacing w:after="0" w:line="276" w:lineRule="auto"/>
        <w:jc w:val="both"/>
        <w:rPr>
          <w:rFonts w:ascii="GHEA Grapalat" w:hAnsi="GHEA Grapalat"/>
          <w:sz w:val="24"/>
          <w:szCs w:val="24"/>
        </w:rPr>
      </w:pPr>
      <w:r w:rsidRPr="00AC18F2">
        <w:rPr>
          <w:rFonts w:ascii="GHEA Grapalat" w:hAnsi="GHEA Grapalat"/>
          <w:b/>
          <w:bCs/>
          <w:i/>
          <w:iCs/>
          <w:sz w:val="24"/>
          <w:szCs w:val="24"/>
        </w:rPr>
        <w:t>(վերնագիրը</w:t>
      </w:r>
      <w:r w:rsidRPr="00AC18F2">
        <w:rPr>
          <w:rFonts w:ascii="Calibri" w:hAnsi="Calibri" w:cs="Calibri"/>
          <w:b/>
          <w:bCs/>
          <w:i/>
          <w:iCs/>
          <w:sz w:val="24"/>
          <w:szCs w:val="24"/>
        </w:rPr>
        <w:t> </w:t>
      </w:r>
      <w:r w:rsidRPr="00AC18F2">
        <w:rPr>
          <w:rFonts w:ascii="GHEA Grapalat" w:hAnsi="GHEA Grapalat"/>
          <w:b/>
          <w:bCs/>
          <w:i/>
          <w:iCs/>
          <w:sz w:val="24"/>
          <w:szCs w:val="24"/>
        </w:rPr>
        <w:t>փոփ.</w:t>
      </w:r>
      <w:r w:rsidRPr="00AC18F2">
        <w:rPr>
          <w:rFonts w:ascii="Calibri" w:hAnsi="Calibri" w:cs="Calibri"/>
          <w:b/>
          <w:bCs/>
          <w:i/>
          <w:iCs/>
          <w:sz w:val="24"/>
          <w:szCs w:val="24"/>
        </w:rPr>
        <w:t> </w:t>
      </w:r>
      <w:r w:rsidRPr="00AC18F2">
        <w:rPr>
          <w:rFonts w:ascii="GHEA Grapalat" w:hAnsi="GHEA Grapalat"/>
          <w:b/>
          <w:bCs/>
          <w:i/>
          <w:iCs/>
          <w:sz w:val="24"/>
          <w:szCs w:val="24"/>
        </w:rPr>
        <w:t>24.10.18 ՀՕ-405-Ն)</w:t>
      </w:r>
    </w:p>
    <w:p w:rsidR="00AC18F2" w:rsidRPr="00AC18F2" w:rsidRDefault="00AC18F2" w:rsidP="007D4732">
      <w:pPr>
        <w:spacing w:after="0" w:line="276" w:lineRule="auto"/>
        <w:jc w:val="both"/>
        <w:rPr>
          <w:rFonts w:ascii="GHEA Grapalat" w:hAnsi="GHEA Grapalat"/>
          <w:sz w:val="24"/>
          <w:szCs w:val="24"/>
        </w:rPr>
      </w:pPr>
      <w:r w:rsidRPr="00AC18F2">
        <w:rPr>
          <w:rFonts w:ascii="Calibri" w:hAnsi="Calibri" w:cs="Calibri"/>
          <w:sz w:val="24"/>
          <w:szCs w:val="24"/>
        </w:rPr>
        <w:t> </w:t>
      </w:r>
    </w:p>
    <w:p w:rsidR="00AC18F2" w:rsidRPr="00AC18F2" w:rsidDel="00AC18F2" w:rsidRDefault="00AC18F2" w:rsidP="004A170C">
      <w:pPr>
        <w:spacing w:after="0" w:line="276" w:lineRule="auto"/>
        <w:ind w:firstLine="567"/>
        <w:jc w:val="both"/>
        <w:rPr>
          <w:del w:id="1" w:author="Emma Avetisyan" w:date="2025-12-01T15:59:00Z"/>
          <w:rFonts w:ascii="GHEA Grapalat" w:hAnsi="GHEA Grapalat"/>
          <w:sz w:val="24"/>
          <w:szCs w:val="24"/>
        </w:rPr>
      </w:pPr>
      <w:del w:id="2" w:author="Emma Avetisyan" w:date="2025-12-01T15:59:00Z">
        <w:r w:rsidRPr="00AC18F2" w:rsidDel="00AC18F2">
          <w:rPr>
            <w:rFonts w:ascii="GHEA Grapalat" w:hAnsi="GHEA Grapalat"/>
            <w:sz w:val="24"/>
            <w:szCs w:val="24"/>
          </w:rPr>
          <w:delText>1.</w:delText>
        </w:r>
        <w:r w:rsidRPr="00AC18F2" w:rsidDel="00AC18F2">
          <w:rPr>
            <w:rFonts w:ascii="Calibri" w:hAnsi="Calibri" w:cs="Calibri"/>
            <w:sz w:val="24"/>
            <w:szCs w:val="24"/>
          </w:rPr>
          <w:delText> </w:delText>
        </w:r>
        <w:r w:rsidRPr="00AC18F2" w:rsidDel="00AC18F2">
          <w:rPr>
            <w:rFonts w:ascii="GHEA Grapalat" w:hAnsi="GHEA Grapalat"/>
            <w:sz w:val="24"/>
            <w:szCs w:val="24"/>
          </w:rPr>
          <w:delText xml:space="preserve"> Հանրության գերակա շահի որոշման սկզբունքներն են՝</w:delText>
        </w:r>
      </w:del>
    </w:p>
    <w:p w:rsidR="00AC18F2" w:rsidRPr="00AC18F2" w:rsidDel="00AC18F2" w:rsidRDefault="00AC18F2" w:rsidP="004A170C">
      <w:pPr>
        <w:spacing w:after="0" w:line="276" w:lineRule="auto"/>
        <w:ind w:firstLine="567"/>
        <w:jc w:val="both"/>
        <w:rPr>
          <w:del w:id="3" w:author="Emma Avetisyan" w:date="2025-12-01T15:59:00Z"/>
          <w:rFonts w:ascii="GHEA Grapalat" w:hAnsi="GHEA Grapalat"/>
          <w:sz w:val="24"/>
          <w:szCs w:val="24"/>
        </w:rPr>
      </w:pPr>
      <w:del w:id="4" w:author="Emma Avetisyan" w:date="2025-12-01T15:59:00Z">
        <w:r w:rsidRPr="00AC18F2" w:rsidDel="00AC18F2">
          <w:rPr>
            <w:rFonts w:ascii="GHEA Grapalat" w:hAnsi="GHEA Grapalat"/>
            <w:sz w:val="24"/>
            <w:szCs w:val="24"/>
          </w:rPr>
          <w:delText>ա) հանրության շահը պետք է գերակա լինի օտարվող սեփականության սեփականատիրոջ շահերից.</w:delText>
        </w:r>
      </w:del>
    </w:p>
    <w:p w:rsidR="00AC18F2" w:rsidRPr="00AC18F2" w:rsidDel="00AC18F2" w:rsidRDefault="00AC18F2" w:rsidP="004A170C">
      <w:pPr>
        <w:spacing w:after="0" w:line="276" w:lineRule="auto"/>
        <w:ind w:firstLine="567"/>
        <w:jc w:val="both"/>
        <w:rPr>
          <w:del w:id="5" w:author="Emma Avetisyan" w:date="2025-12-01T15:59:00Z"/>
          <w:rFonts w:ascii="GHEA Grapalat" w:hAnsi="GHEA Grapalat"/>
          <w:sz w:val="24"/>
          <w:szCs w:val="24"/>
        </w:rPr>
      </w:pPr>
      <w:del w:id="6" w:author="Emma Avetisyan" w:date="2025-12-01T15:59:00Z">
        <w:r w:rsidRPr="00AC18F2" w:rsidDel="00AC18F2">
          <w:rPr>
            <w:rFonts w:ascii="GHEA Grapalat" w:hAnsi="GHEA Grapalat"/>
            <w:sz w:val="24"/>
            <w:szCs w:val="24"/>
          </w:rPr>
          <w:delText>բ) հանրության գերակա շահի արդյունավետ իրագործումը չի կարող ապահովվել առանց տվյալ սեփականության օտարման.</w:delText>
        </w:r>
      </w:del>
    </w:p>
    <w:p w:rsidR="00AC18F2" w:rsidRPr="00AC18F2" w:rsidDel="00AC18F2" w:rsidRDefault="00AC18F2" w:rsidP="004A170C">
      <w:pPr>
        <w:spacing w:after="0" w:line="276" w:lineRule="auto"/>
        <w:ind w:firstLine="567"/>
        <w:jc w:val="both"/>
        <w:rPr>
          <w:del w:id="7" w:author="Emma Avetisyan" w:date="2025-12-01T15:59:00Z"/>
          <w:rFonts w:ascii="GHEA Grapalat" w:hAnsi="GHEA Grapalat"/>
          <w:sz w:val="24"/>
          <w:szCs w:val="24"/>
        </w:rPr>
      </w:pPr>
      <w:del w:id="8" w:author="Emma Avetisyan" w:date="2025-12-01T15:59:00Z">
        <w:r w:rsidRPr="00AC18F2" w:rsidDel="00AC18F2">
          <w:rPr>
            <w:rFonts w:ascii="GHEA Grapalat" w:hAnsi="GHEA Grapalat"/>
            <w:sz w:val="24"/>
            <w:szCs w:val="24"/>
          </w:rPr>
          <w:delText>գ) հանրության գերակա շահից ելնելով` սեփականության օտարումը չպետք է չհիմնավորված վնաս պատճառի սեփականատիրոջը.</w:delText>
        </w:r>
      </w:del>
    </w:p>
    <w:p w:rsidR="00AC18F2" w:rsidRPr="00AC18F2" w:rsidDel="00AC18F2" w:rsidRDefault="00AC18F2" w:rsidP="004A170C">
      <w:pPr>
        <w:spacing w:after="0" w:line="276" w:lineRule="auto"/>
        <w:ind w:firstLine="567"/>
        <w:jc w:val="both"/>
        <w:rPr>
          <w:del w:id="9" w:author="Emma Avetisyan" w:date="2025-12-01T15:59:00Z"/>
          <w:rFonts w:ascii="GHEA Grapalat" w:hAnsi="GHEA Grapalat"/>
          <w:sz w:val="24"/>
          <w:szCs w:val="24"/>
        </w:rPr>
      </w:pPr>
      <w:del w:id="10" w:author="Emma Avetisyan" w:date="2025-12-01T15:59:00Z">
        <w:r w:rsidRPr="00AC18F2" w:rsidDel="00AC18F2">
          <w:rPr>
            <w:rFonts w:ascii="GHEA Grapalat" w:hAnsi="GHEA Grapalat"/>
            <w:sz w:val="24"/>
            <w:szCs w:val="24"/>
          </w:rPr>
          <w:delText>դ) հանրության շահը գերակա է ճանաչվում կառավարության որոշմամբ.</w:delText>
        </w:r>
      </w:del>
    </w:p>
    <w:p w:rsidR="00AC18F2" w:rsidRPr="00AC18F2" w:rsidDel="00AC18F2" w:rsidRDefault="00AC18F2" w:rsidP="004A170C">
      <w:pPr>
        <w:spacing w:after="0" w:line="276" w:lineRule="auto"/>
        <w:ind w:firstLine="567"/>
        <w:jc w:val="both"/>
        <w:rPr>
          <w:del w:id="11" w:author="Emma Avetisyan" w:date="2025-12-01T15:59:00Z"/>
          <w:rFonts w:ascii="GHEA Grapalat" w:hAnsi="GHEA Grapalat"/>
          <w:sz w:val="24"/>
          <w:szCs w:val="24"/>
        </w:rPr>
      </w:pPr>
      <w:del w:id="12" w:author="Emma Avetisyan" w:date="2025-12-01T15:59:00Z">
        <w:r w:rsidRPr="00AC18F2" w:rsidDel="00AC18F2">
          <w:rPr>
            <w:rFonts w:ascii="GHEA Grapalat" w:hAnsi="GHEA Grapalat"/>
            <w:sz w:val="24"/>
            <w:szCs w:val="24"/>
          </w:rPr>
          <w:delText>ե) հանրության գերակա շահի առկայության փաստը կարող է վիճարկվել դատական կարգով:</w:delText>
        </w:r>
        <w:r w:rsidRPr="00AC18F2" w:rsidDel="00AC18F2">
          <w:rPr>
            <w:rFonts w:ascii="Calibri" w:hAnsi="Calibri" w:cs="Calibri"/>
            <w:sz w:val="24"/>
            <w:szCs w:val="24"/>
          </w:rPr>
          <w:delText> </w:delText>
        </w:r>
      </w:del>
    </w:p>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sz w:val="24"/>
          <w:szCs w:val="24"/>
        </w:rPr>
        <w:t>2. Գերակա հանրային շահը կարող է հետապնդել հետևյալ նպատակները՝</w:t>
      </w:r>
    </w:p>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sz w:val="24"/>
          <w:szCs w:val="24"/>
        </w:rPr>
        <w:t>ա) պետության պաշտպանության, պետության ու հասարակության անվտանգության ապահովումը.</w:t>
      </w:r>
    </w:p>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sz w:val="24"/>
          <w:szCs w:val="24"/>
        </w:rPr>
        <w:t>բ) Հայաստանի Հանրապետության միջազգային պայմանագրերով նախատեսված պարտավորությունների կատարման ապահովումը.</w:t>
      </w:r>
    </w:p>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sz w:val="24"/>
          <w:szCs w:val="24"/>
        </w:rPr>
        <w:t>գ) միջազգային և հանրապետական նշանակության պատմության և մշակութային արժեքների կամ հուշարձանների, ինչպես նաև բնության հատուկ պահպանվող տարածքների ստեղծման կամ պահպանության ապահովումը.</w:t>
      </w:r>
    </w:p>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sz w:val="24"/>
          <w:szCs w:val="24"/>
        </w:rPr>
        <w:t>դ) շրջակա միջավայրի պահպանության ապահովումը.</w:t>
      </w:r>
    </w:p>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sz w:val="24"/>
          <w:szCs w:val="24"/>
        </w:rPr>
        <w:t>ե) կրթության, առողջության, սպորտի, ինչպես նաև գիտության կամ մշակույթի զարգացման ապահովումը.</w:t>
      </w:r>
    </w:p>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sz w:val="24"/>
          <w:szCs w:val="24"/>
        </w:rPr>
        <w:t xml:space="preserve">զ) էներգետիկայի, հեռահաղորդակցության, ջրամատակարարման, ջրահեռացման, ջերմամատակարարման, քաղաքաշինական, ընդերքի հետախուզման, ընդերքօգտագործման, տրանսպորտի, հաղորդակցության ուղիների կամ բնակավայրերի </w:t>
      </w:r>
      <w:r w:rsidRPr="00AC18F2">
        <w:rPr>
          <w:rFonts w:ascii="GHEA Grapalat" w:hAnsi="GHEA Grapalat"/>
          <w:sz w:val="24"/>
          <w:szCs w:val="24"/>
        </w:rPr>
        <w:lastRenderedPageBreak/>
        <w:t>ենթակառուցվածքների զարգացման բնագավառում համապետական կամ համայնքային կամ միջհամայնքային կարևոր նշանակություն ունեցող ծրագրերի իրականացման ապահովումը.</w:t>
      </w:r>
    </w:p>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sz w:val="24"/>
          <w:szCs w:val="24"/>
        </w:rPr>
        <w:t>է) անձանց կյանքի, առողջության կամ սեփականության պաշտպանությունը.</w:t>
      </w:r>
    </w:p>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sz w:val="24"/>
          <w:szCs w:val="24"/>
        </w:rPr>
        <w:t>ը) արտակարգ իրավիճակների կանխումը, արտակարգ իրավիճակների հնարավոր հետևանքների նվազեցումը, արտակարգ իրավիճակների հետևանքների վերացումը:</w:t>
      </w:r>
    </w:p>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sz w:val="24"/>
          <w:szCs w:val="24"/>
        </w:rPr>
        <w:t>Պետական կամ տեղական ինքնակառավարման մարմինների բյուջե լրացուցիչ եկամուտների ապահովման նպատակն ինքնին չի հանդիսանում հանրության գերակա շահ:</w:t>
      </w:r>
    </w:p>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sz w:val="24"/>
          <w:szCs w:val="24"/>
        </w:rPr>
        <w:t>3. Հանրության շահը չի կարող համարվել գերակա, եթե օտարման նպատակի իրագործումը չի սկսվելու հանրության գերակա շահ ճանաչելու մասին կառավարության համապատասխան որոշումն ուժի մեջ մտնելուց հետո՝ յոթ տարվա ընթացքում:</w:t>
      </w:r>
    </w:p>
    <w:p w:rsidR="00AC18F2" w:rsidRPr="00AC18F2" w:rsidRDefault="00AC18F2" w:rsidP="004A170C">
      <w:pPr>
        <w:spacing w:line="276" w:lineRule="auto"/>
        <w:ind w:firstLine="567"/>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59"/>
      </w:tblGrid>
      <w:tr w:rsidR="00AC18F2" w:rsidRPr="00AC18F2" w:rsidTr="00AC18F2">
        <w:trPr>
          <w:tblCellSpacing w:w="0" w:type="dxa"/>
        </w:trPr>
        <w:tc>
          <w:tcPr>
            <w:tcW w:w="2025" w:type="dxa"/>
            <w:shd w:val="clear" w:color="auto" w:fill="FFFFFF"/>
            <w:hideMark/>
          </w:tcPr>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b/>
                <w:bCs/>
                <w:sz w:val="24"/>
                <w:szCs w:val="24"/>
              </w:rPr>
              <w:t>Հոդված 5.</w:t>
            </w:r>
          </w:p>
        </w:tc>
        <w:tc>
          <w:tcPr>
            <w:tcW w:w="0" w:type="auto"/>
            <w:shd w:val="clear" w:color="auto" w:fill="FFFFFF"/>
            <w:vAlign w:val="center"/>
            <w:hideMark/>
          </w:tcPr>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b/>
                <w:bCs/>
                <w:sz w:val="24"/>
                <w:szCs w:val="24"/>
              </w:rPr>
              <w:t>Հանրության գերակա շահերի ապահովման նպատակով օտարվող սեփականությունը</w:t>
            </w:r>
          </w:p>
        </w:tc>
      </w:tr>
    </w:tbl>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b/>
          <w:bCs/>
          <w:i/>
          <w:iCs/>
          <w:sz w:val="24"/>
          <w:szCs w:val="24"/>
        </w:rPr>
        <w:t>(վերնագիրը</w:t>
      </w:r>
      <w:r w:rsidRPr="00AC18F2">
        <w:rPr>
          <w:rFonts w:ascii="Calibri" w:hAnsi="Calibri" w:cs="Calibri"/>
          <w:b/>
          <w:bCs/>
          <w:i/>
          <w:iCs/>
          <w:sz w:val="24"/>
          <w:szCs w:val="24"/>
        </w:rPr>
        <w:t> </w:t>
      </w:r>
      <w:r w:rsidRPr="00AC18F2">
        <w:rPr>
          <w:rFonts w:ascii="GHEA Grapalat" w:hAnsi="GHEA Grapalat"/>
          <w:b/>
          <w:bCs/>
          <w:i/>
          <w:iCs/>
          <w:sz w:val="24"/>
          <w:szCs w:val="24"/>
        </w:rPr>
        <w:t>փոփ.</w:t>
      </w:r>
      <w:r w:rsidRPr="00AC18F2">
        <w:rPr>
          <w:rFonts w:ascii="Calibri" w:hAnsi="Calibri" w:cs="Calibri"/>
          <w:b/>
          <w:bCs/>
          <w:i/>
          <w:iCs/>
          <w:sz w:val="24"/>
          <w:szCs w:val="24"/>
        </w:rPr>
        <w:t> </w:t>
      </w:r>
      <w:r w:rsidRPr="00AC18F2">
        <w:rPr>
          <w:rFonts w:ascii="GHEA Grapalat" w:hAnsi="GHEA Grapalat"/>
          <w:b/>
          <w:bCs/>
          <w:i/>
          <w:iCs/>
          <w:sz w:val="24"/>
          <w:szCs w:val="24"/>
        </w:rPr>
        <w:t>24.10.18 ՀՕ-405-Ն)</w:t>
      </w:r>
    </w:p>
    <w:p w:rsidR="00AC18F2" w:rsidRPr="00AC18F2" w:rsidRDefault="00AC18F2" w:rsidP="004A170C">
      <w:pPr>
        <w:spacing w:after="0" w:line="276" w:lineRule="auto"/>
        <w:ind w:firstLine="567"/>
        <w:jc w:val="both"/>
        <w:rPr>
          <w:rFonts w:ascii="GHEA Grapalat" w:hAnsi="GHEA Grapalat"/>
          <w:sz w:val="24"/>
          <w:szCs w:val="24"/>
        </w:rPr>
      </w:pPr>
      <w:r w:rsidRPr="00AC18F2">
        <w:rPr>
          <w:rFonts w:ascii="Calibri" w:hAnsi="Calibri" w:cs="Calibri"/>
          <w:sz w:val="24"/>
          <w:szCs w:val="24"/>
        </w:rPr>
        <w:t> </w:t>
      </w:r>
    </w:p>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sz w:val="24"/>
          <w:szCs w:val="24"/>
        </w:rPr>
        <w:t>1. Եթե օտարվում է հողամասը, ապա հողամասի հետ միասին օտարման են ենթակա նաև հողամասի վրա գտնվող անշարժ գույքը (շենքեր, շինություններ, այլ ամրացված գույք և այլն), ինչպես նաև հողամասի վրա գտնվող այլ բարելավումները: Եթե օտարվում է շենք կամ շինություն, ապա շենքի կամ շինության հետ միասին օտարման են ենթակա նաև այդ շենքի կամ շինության սպասարկման համար անհրաժեշտ հողամասերը:</w:t>
      </w:r>
    </w:p>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sz w:val="24"/>
          <w:szCs w:val="24"/>
        </w:rPr>
        <w:t>2. Եթե օտարվում է սեփականության մի մասը, ապա սեփականատերն իրավունք ունի պահանջելու նաև սեփականության չօտարված մասի օտարում հետևյալ դեպքերում՝</w:t>
      </w:r>
    </w:p>
    <w:p w:rsidR="00AC18F2" w:rsidRPr="00AC18F2" w:rsidRDefault="00AC18F2" w:rsidP="004A170C">
      <w:pPr>
        <w:spacing w:after="0" w:line="276" w:lineRule="auto"/>
        <w:ind w:firstLine="567"/>
        <w:jc w:val="both"/>
        <w:rPr>
          <w:rFonts w:ascii="GHEA Grapalat" w:hAnsi="GHEA Grapalat"/>
          <w:sz w:val="24"/>
          <w:szCs w:val="24"/>
        </w:rPr>
      </w:pPr>
      <w:r w:rsidRPr="00AC18F2">
        <w:rPr>
          <w:rFonts w:ascii="GHEA Grapalat" w:hAnsi="GHEA Grapalat"/>
          <w:sz w:val="24"/>
          <w:szCs w:val="24"/>
        </w:rPr>
        <w:t>1) գույքի չօգտագործվող մասը սեփականատիրոջ համար կորցնում է տնտեսական կամ գործառութային այն նշանակությունը, որն ուներ մինչև օտարվող մասի առանձնացվելը՝ անկախ սեփականության օտարվող և չօտարվող մասերի համամասնությունից.</w:t>
      </w:r>
    </w:p>
    <w:p w:rsidR="00AC18F2" w:rsidRDefault="00AC18F2" w:rsidP="004A170C">
      <w:pPr>
        <w:spacing w:after="0" w:line="276" w:lineRule="auto"/>
        <w:ind w:firstLine="567"/>
        <w:jc w:val="both"/>
        <w:rPr>
          <w:ins w:id="13" w:author="Emma Avetisyan" w:date="2025-12-01T16:01:00Z"/>
          <w:rFonts w:ascii="GHEA Grapalat" w:hAnsi="GHEA Grapalat"/>
          <w:sz w:val="24"/>
          <w:szCs w:val="24"/>
          <w:lang w:val="hy-AM"/>
        </w:rPr>
      </w:pPr>
      <w:r w:rsidRPr="00AC18F2">
        <w:rPr>
          <w:rFonts w:ascii="GHEA Grapalat" w:hAnsi="GHEA Grapalat"/>
          <w:sz w:val="24"/>
          <w:szCs w:val="24"/>
        </w:rPr>
        <w:t>2) գույքի չօտարվող մասը օտարվող մասի համեմատությամբ աննշան է:</w:t>
      </w:r>
      <w:ins w:id="14" w:author="Emma Avetisyan" w:date="2025-12-01T16:01:00Z">
        <w:r>
          <w:rPr>
            <w:rFonts w:ascii="GHEA Grapalat" w:hAnsi="GHEA Grapalat"/>
            <w:sz w:val="24"/>
            <w:szCs w:val="24"/>
            <w:lang w:val="hy-AM"/>
          </w:rPr>
          <w:t xml:space="preserve"> </w:t>
        </w:r>
        <w:r w:rsidRPr="00AC18F2">
          <w:rPr>
            <w:rFonts w:ascii="GHEA Grapalat" w:hAnsi="GHEA Grapalat"/>
            <w:sz w:val="24"/>
            <w:szCs w:val="24"/>
            <w:lang w:val="hy"/>
          </w:rPr>
          <w:t>«Գույքի չօտարված մասը համարվում է աննշան, եթե օտարվում է ամբողջ գույքի առնվազն 75 տոկոսը</w:t>
        </w:r>
        <w:r>
          <w:rPr>
            <w:rFonts w:ascii="GHEA Grapalat" w:hAnsi="GHEA Grapalat"/>
            <w:sz w:val="24"/>
            <w:szCs w:val="24"/>
            <w:lang w:val="hy-AM"/>
          </w:rPr>
          <w:t>.</w:t>
        </w:r>
      </w:ins>
    </w:p>
    <w:p w:rsidR="00AC18F2" w:rsidRPr="00AC18F2" w:rsidRDefault="00AC18F2" w:rsidP="004A170C">
      <w:pPr>
        <w:spacing w:after="0" w:line="276" w:lineRule="auto"/>
        <w:ind w:firstLine="567"/>
        <w:jc w:val="both"/>
        <w:rPr>
          <w:rFonts w:ascii="GHEA Grapalat" w:hAnsi="GHEA Grapalat"/>
          <w:sz w:val="24"/>
          <w:szCs w:val="24"/>
          <w:lang w:val="hy-AM"/>
        </w:rPr>
      </w:pPr>
      <w:ins w:id="15" w:author="Emma Avetisyan" w:date="2025-12-01T16:01:00Z">
        <w:r w:rsidRPr="00AC18F2">
          <w:rPr>
            <w:rFonts w:ascii="GHEA Grapalat" w:hAnsi="GHEA Grapalat"/>
            <w:sz w:val="24"/>
            <w:szCs w:val="24"/>
            <w:lang w:val="hy"/>
          </w:rPr>
          <w:t>3) գույքի մի մասի օտարման արդյունքում էապես, առնվազն 25 տոկոսով, նվազում է չօտարված մասի շուկայական արժեքը</w:t>
        </w:r>
        <w:r>
          <w:rPr>
            <w:rFonts w:ascii="GHEA Grapalat" w:hAnsi="GHEA Grapalat"/>
            <w:sz w:val="24"/>
            <w:szCs w:val="24"/>
            <w:lang w:val="hy-AM"/>
          </w:rPr>
          <w:t>:</w:t>
        </w:r>
      </w:ins>
    </w:p>
    <w:p w:rsidR="00AC18F2" w:rsidRPr="00AC18F2" w:rsidRDefault="00AC18F2" w:rsidP="004A170C">
      <w:pPr>
        <w:spacing w:after="0" w:line="276" w:lineRule="auto"/>
        <w:ind w:firstLine="567"/>
        <w:jc w:val="both"/>
        <w:rPr>
          <w:rFonts w:ascii="GHEA Grapalat" w:hAnsi="GHEA Grapalat"/>
          <w:sz w:val="24"/>
          <w:szCs w:val="24"/>
          <w:lang w:val="hy-AM"/>
        </w:rPr>
      </w:pPr>
      <w:r w:rsidRPr="00AC18F2">
        <w:rPr>
          <w:rFonts w:ascii="GHEA Grapalat" w:hAnsi="GHEA Grapalat"/>
          <w:sz w:val="24"/>
          <w:szCs w:val="24"/>
          <w:lang w:val="hy-AM"/>
        </w:rPr>
        <w:t>Չօտարված մասն օտարելու պահանջ սեփականատերը կարող է ներկայացնել հանրության գերակա շահ ճանաչելու մասին կառավարության որոշումն ուժի մեջ մտնելուց հետո՝ երկամսյա ժամկետում:</w:t>
      </w:r>
    </w:p>
    <w:p w:rsidR="00AC18F2" w:rsidRDefault="00AC18F2" w:rsidP="007D4732">
      <w:pPr>
        <w:spacing w:line="276" w:lineRule="auto"/>
        <w:rPr>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38"/>
      </w:tblGrid>
      <w:tr w:rsidR="00813C5F" w:rsidRPr="00813C5F" w:rsidTr="00813C5F">
        <w:trPr>
          <w:tblCellSpacing w:w="7" w:type="dxa"/>
        </w:trPr>
        <w:tc>
          <w:tcPr>
            <w:tcW w:w="2025" w:type="dxa"/>
            <w:shd w:val="clear" w:color="auto" w:fill="FFFFFF"/>
            <w:hideMark/>
          </w:tcPr>
          <w:p w:rsidR="00813C5F" w:rsidRPr="00813C5F" w:rsidRDefault="00813C5F" w:rsidP="007D4732">
            <w:pPr>
              <w:spacing w:after="0" w:line="276" w:lineRule="auto"/>
              <w:jc w:val="both"/>
              <w:rPr>
                <w:rFonts w:ascii="GHEA Grapalat" w:hAnsi="GHEA Grapalat"/>
                <w:sz w:val="24"/>
                <w:szCs w:val="24"/>
              </w:rPr>
            </w:pPr>
            <w:r w:rsidRPr="00813C5F">
              <w:rPr>
                <w:rFonts w:ascii="GHEA Grapalat" w:hAnsi="GHEA Grapalat"/>
                <w:b/>
                <w:bCs/>
                <w:sz w:val="24"/>
                <w:szCs w:val="24"/>
              </w:rPr>
              <w:t>Հոդված 5.1.</w:t>
            </w:r>
          </w:p>
        </w:tc>
        <w:tc>
          <w:tcPr>
            <w:tcW w:w="0" w:type="auto"/>
            <w:shd w:val="clear" w:color="auto" w:fill="FFFFFF"/>
            <w:vAlign w:val="center"/>
            <w:hideMark/>
          </w:tcPr>
          <w:p w:rsidR="00813C5F" w:rsidRPr="00813C5F" w:rsidRDefault="00813C5F" w:rsidP="007D4732">
            <w:pPr>
              <w:spacing w:after="0" w:line="276" w:lineRule="auto"/>
              <w:jc w:val="both"/>
              <w:rPr>
                <w:rFonts w:ascii="GHEA Grapalat" w:hAnsi="GHEA Grapalat"/>
                <w:sz w:val="24"/>
                <w:szCs w:val="24"/>
              </w:rPr>
            </w:pPr>
            <w:r w:rsidRPr="00813C5F">
              <w:rPr>
                <w:rFonts w:ascii="GHEA Grapalat" w:hAnsi="GHEA Grapalat"/>
                <w:b/>
                <w:bCs/>
                <w:sz w:val="24"/>
                <w:szCs w:val="24"/>
              </w:rPr>
              <w:t>Սեփականության չօտարվող մասն օտարելու պահանջի քննարկման կարգը</w:t>
            </w:r>
          </w:p>
        </w:tc>
      </w:tr>
    </w:tbl>
    <w:p w:rsidR="00813C5F" w:rsidRPr="00813C5F" w:rsidRDefault="00813C5F" w:rsidP="007D4732">
      <w:pPr>
        <w:spacing w:after="0" w:line="276" w:lineRule="auto"/>
        <w:ind w:firstLine="567"/>
        <w:jc w:val="both"/>
        <w:rPr>
          <w:rFonts w:ascii="GHEA Grapalat" w:hAnsi="GHEA Grapalat"/>
          <w:sz w:val="24"/>
          <w:szCs w:val="24"/>
        </w:rPr>
      </w:pPr>
      <w:r w:rsidRPr="00813C5F">
        <w:rPr>
          <w:rFonts w:ascii="Calibri" w:hAnsi="Calibri" w:cs="Calibri"/>
          <w:sz w:val="24"/>
          <w:szCs w:val="24"/>
        </w:rPr>
        <w:t> </w:t>
      </w:r>
    </w:p>
    <w:p w:rsidR="00813C5F" w:rsidRPr="00813C5F" w:rsidRDefault="00813C5F" w:rsidP="007D4732">
      <w:pPr>
        <w:spacing w:after="0" w:line="276" w:lineRule="auto"/>
        <w:ind w:firstLine="567"/>
        <w:jc w:val="both"/>
        <w:rPr>
          <w:rFonts w:ascii="GHEA Grapalat" w:hAnsi="GHEA Grapalat"/>
          <w:sz w:val="24"/>
          <w:szCs w:val="24"/>
        </w:rPr>
      </w:pPr>
      <w:r w:rsidRPr="00813C5F">
        <w:rPr>
          <w:rFonts w:ascii="GHEA Grapalat" w:hAnsi="GHEA Grapalat"/>
          <w:sz w:val="24"/>
          <w:szCs w:val="24"/>
        </w:rPr>
        <w:t xml:space="preserve">1. Եթե սեփականատերը սույն օրենքի 5-րդ հոդվածով սահմանված կարգով պահանջ է ներկայացնում սեփականության չօտարվող մասը ևս օտարելու վերաբերյալ, ապա ձեռք բերողը պարտավոր է նման պահանջ ներկայացնելուց հետո՝ </w:t>
      </w:r>
      <w:del w:id="16" w:author="Emma Avetisyan" w:date="2025-12-01T16:03:00Z">
        <w:r w:rsidRPr="00813C5F" w:rsidDel="00813C5F">
          <w:rPr>
            <w:rFonts w:ascii="GHEA Grapalat" w:hAnsi="GHEA Grapalat"/>
            <w:sz w:val="24"/>
            <w:szCs w:val="24"/>
          </w:rPr>
          <w:delText xml:space="preserve">15 օրվա </w:delText>
        </w:r>
      </w:del>
      <w:ins w:id="17" w:author="Emma Avetisyan" w:date="2025-12-01T16:03:00Z">
        <w:r w:rsidRPr="00813C5F">
          <w:rPr>
            <w:rFonts w:ascii="GHEA Grapalat" w:hAnsi="GHEA Grapalat"/>
            <w:sz w:val="24"/>
            <w:szCs w:val="24"/>
            <w:lang w:val="hy"/>
          </w:rPr>
          <w:t>30 օրվա</w:t>
        </w:r>
        <w:r w:rsidRPr="00813C5F">
          <w:rPr>
            <w:rFonts w:ascii="GHEA Grapalat" w:hAnsi="GHEA Grapalat"/>
            <w:sz w:val="24"/>
            <w:szCs w:val="24"/>
          </w:rPr>
          <w:t xml:space="preserve"> </w:t>
        </w:r>
      </w:ins>
      <w:r w:rsidRPr="00813C5F">
        <w:rPr>
          <w:rFonts w:ascii="GHEA Grapalat" w:hAnsi="GHEA Grapalat"/>
          <w:sz w:val="24"/>
          <w:szCs w:val="24"/>
        </w:rPr>
        <w:t xml:space="preserve">ընթացքում, սեփականատիրոջը ներկայացնել </w:t>
      </w:r>
      <w:del w:id="18" w:author="Emma Avetisyan" w:date="2025-12-01T16:04:00Z">
        <w:r w:rsidRPr="00813C5F" w:rsidDel="00813C5F">
          <w:rPr>
            <w:rFonts w:ascii="GHEA Grapalat" w:hAnsi="GHEA Grapalat"/>
            <w:sz w:val="24"/>
            <w:szCs w:val="24"/>
          </w:rPr>
          <w:delText>իր դիրքորոշումը</w:delText>
        </w:r>
      </w:del>
      <w:ins w:id="19" w:author="Emma Avetisyan" w:date="2025-12-01T16:04:00Z">
        <w:r>
          <w:rPr>
            <w:rFonts w:ascii="GHEA Grapalat" w:hAnsi="GHEA Grapalat"/>
            <w:sz w:val="24"/>
            <w:szCs w:val="24"/>
            <w:lang w:val="hy-AM"/>
          </w:rPr>
          <w:t xml:space="preserve"> </w:t>
        </w:r>
        <w:r w:rsidRPr="00813C5F">
          <w:rPr>
            <w:rFonts w:ascii="GHEA Grapalat" w:hAnsi="GHEA Grapalat"/>
            <w:sz w:val="24"/>
            <w:szCs w:val="24"/>
            <w:lang w:val="hy"/>
          </w:rPr>
          <w:t>ներկայացված պահանջի վերաբերյալ իր համաձայնությունը և պատրաստակամությունը՝ օտարման պայմանագրով ստանձնելու իր հաշվին և կազմակերպմամբ տնտեսական կամ գործառութային նշանակության կորստի կանխարգելման ուղղված միջոցառումներ (հողամասի սահմանների ճշտում, չօտարվող մասի մուտքի-ելքի կազմակերպում և ապահովում, անցման իրավունքների՝ սերվիտուտի տրամադրման ստանձնում, անշարժ գույքի միավորի բաժանման պետական գրանցման նպատակով անհրաժեշտ փաստաթղթերի նախապատրաստում, ինժեներական գծերի, տեղափոխումներ և այլն) իրականացնելու պարտավորություն, կամ մերժումը</w:t>
        </w:r>
      </w:ins>
      <w:r w:rsidRPr="00813C5F">
        <w:rPr>
          <w:rFonts w:ascii="GHEA Grapalat" w:hAnsi="GHEA Grapalat"/>
          <w:sz w:val="24"/>
          <w:szCs w:val="24"/>
        </w:rPr>
        <w:t>։</w:t>
      </w:r>
    </w:p>
    <w:p w:rsidR="00813C5F" w:rsidRPr="00813C5F" w:rsidRDefault="00813C5F" w:rsidP="007D4732">
      <w:pPr>
        <w:spacing w:after="0" w:line="276" w:lineRule="auto"/>
        <w:ind w:firstLine="567"/>
        <w:jc w:val="both"/>
        <w:rPr>
          <w:rFonts w:ascii="GHEA Grapalat" w:hAnsi="GHEA Grapalat"/>
          <w:sz w:val="24"/>
          <w:szCs w:val="24"/>
          <w:lang w:val="hy"/>
        </w:rPr>
      </w:pPr>
      <w:r w:rsidRPr="00813C5F">
        <w:rPr>
          <w:rFonts w:ascii="GHEA Grapalat" w:hAnsi="GHEA Grapalat"/>
          <w:sz w:val="24"/>
          <w:szCs w:val="24"/>
        </w:rPr>
        <w:t xml:space="preserve">2. Ձեռք բերողի կողմից սեփականության չօտարվող մասը ձեռք բերելուց հրաժարվելու դեպքում սեփականատերն իրավունք ունի սեփականության չօտարվող մասը </w:t>
      </w:r>
      <w:del w:id="20" w:author="Emma Avetisyan" w:date="2025-12-01T16:04:00Z">
        <w:r w:rsidRPr="00813C5F" w:rsidDel="00813C5F">
          <w:rPr>
            <w:rFonts w:ascii="GHEA Grapalat" w:hAnsi="GHEA Grapalat"/>
            <w:sz w:val="24"/>
            <w:szCs w:val="24"/>
          </w:rPr>
          <w:delText xml:space="preserve">օտարելուն պարտադրելու պահանջով </w:delText>
        </w:r>
      </w:del>
      <w:ins w:id="21" w:author="Emma Avetisyan" w:date="2025-12-01T16:04:00Z">
        <w:r w:rsidRPr="00813C5F">
          <w:rPr>
            <w:rFonts w:ascii="GHEA Grapalat" w:hAnsi="GHEA Grapalat"/>
            <w:sz w:val="24"/>
            <w:szCs w:val="24"/>
            <w:lang w:val="hy"/>
          </w:rPr>
          <w:t>ձեռք բերելուն պարտավորեցնելու պահանջով</w:t>
        </w:r>
        <w:r w:rsidRPr="00813C5F">
          <w:rPr>
            <w:rFonts w:ascii="GHEA Grapalat" w:hAnsi="GHEA Grapalat"/>
            <w:sz w:val="24"/>
            <w:szCs w:val="24"/>
          </w:rPr>
          <w:t xml:space="preserve"> </w:t>
        </w:r>
      </w:ins>
      <w:r w:rsidRPr="00813C5F">
        <w:rPr>
          <w:rFonts w:ascii="GHEA Grapalat" w:hAnsi="GHEA Grapalat"/>
          <w:sz w:val="24"/>
          <w:szCs w:val="24"/>
        </w:rPr>
        <w:t>դիմելու դատարան՝ ձեռք բերողի մերժումը ստանալուց կամ սույն հոդվածի 1-ին մասով սահմանված ժամկետը լրանալուց հետո՝ մեկամսյա ժամկետում։</w:t>
      </w:r>
      <w:ins w:id="22" w:author="Emma Avetisyan" w:date="2025-12-01T16:06:00Z">
        <w:r>
          <w:rPr>
            <w:rFonts w:ascii="GHEA Grapalat" w:hAnsi="GHEA Grapalat"/>
            <w:sz w:val="24"/>
            <w:szCs w:val="24"/>
            <w:lang w:val="hy-AM"/>
          </w:rPr>
          <w:t xml:space="preserve"> </w:t>
        </w:r>
        <w:r w:rsidRPr="00813C5F">
          <w:rPr>
            <w:rFonts w:ascii="GHEA Grapalat" w:hAnsi="GHEA Grapalat"/>
            <w:sz w:val="24"/>
            <w:szCs w:val="24"/>
            <w:lang w:val="hy"/>
          </w:rPr>
          <w:t>Ձեռքբերողի կողմից սեփականության չօտարված մասը ձեռք բերելուն համաձայնություն տրվելու դեպքում չօտարված մասի գինը որոշվում է սույն օրենքի 11-րդ հոդվածով սահմանված կարգով:</w:t>
        </w:r>
      </w:ins>
    </w:p>
    <w:p w:rsidR="00813C5F" w:rsidRDefault="00813C5F" w:rsidP="007D4732">
      <w:pPr>
        <w:spacing w:after="0" w:line="276" w:lineRule="auto"/>
        <w:ind w:firstLine="567"/>
        <w:jc w:val="both"/>
        <w:rPr>
          <w:ins w:id="23" w:author="Emma Avetisyan" w:date="2025-12-01T16:07:00Z"/>
          <w:rFonts w:ascii="GHEA Grapalat" w:hAnsi="GHEA Grapalat"/>
          <w:sz w:val="24"/>
          <w:szCs w:val="24"/>
          <w:lang w:val="hy-AM"/>
        </w:rPr>
      </w:pPr>
      <w:r w:rsidRPr="00813C5F">
        <w:rPr>
          <w:rFonts w:ascii="GHEA Grapalat" w:hAnsi="GHEA Grapalat"/>
          <w:sz w:val="24"/>
          <w:szCs w:val="24"/>
          <w:lang w:val="hy"/>
        </w:rPr>
        <w:t xml:space="preserve">3. </w:t>
      </w:r>
      <w:r w:rsidRPr="00813C5F">
        <w:rPr>
          <w:rFonts w:ascii="GHEA Grapalat" w:hAnsi="GHEA Grapalat"/>
          <w:sz w:val="24"/>
          <w:szCs w:val="24"/>
          <w:lang w:val="hy-AM"/>
        </w:rPr>
        <w:t>Սույն</w:t>
      </w:r>
      <w:r w:rsidRPr="00813C5F">
        <w:rPr>
          <w:rFonts w:ascii="GHEA Grapalat" w:hAnsi="GHEA Grapalat"/>
          <w:sz w:val="24"/>
          <w:szCs w:val="24"/>
          <w:lang w:val="hy"/>
        </w:rPr>
        <w:t xml:space="preserve"> </w:t>
      </w:r>
      <w:r w:rsidRPr="00813C5F">
        <w:rPr>
          <w:rFonts w:ascii="GHEA Grapalat" w:hAnsi="GHEA Grapalat"/>
          <w:sz w:val="24"/>
          <w:szCs w:val="24"/>
          <w:lang w:val="hy-AM"/>
        </w:rPr>
        <w:t>հոդվածի</w:t>
      </w:r>
      <w:r w:rsidRPr="00813C5F">
        <w:rPr>
          <w:rFonts w:ascii="GHEA Grapalat" w:hAnsi="GHEA Grapalat"/>
          <w:sz w:val="24"/>
          <w:szCs w:val="24"/>
          <w:lang w:val="hy"/>
        </w:rPr>
        <w:t xml:space="preserve"> 2-</w:t>
      </w:r>
      <w:r w:rsidRPr="00813C5F">
        <w:rPr>
          <w:rFonts w:ascii="GHEA Grapalat" w:hAnsi="GHEA Grapalat"/>
          <w:sz w:val="24"/>
          <w:szCs w:val="24"/>
          <w:lang w:val="hy-AM"/>
        </w:rPr>
        <w:t>րդ</w:t>
      </w:r>
      <w:r w:rsidRPr="00813C5F">
        <w:rPr>
          <w:rFonts w:ascii="GHEA Grapalat" w:hAnsi="GHEA Grapalat"/>
          <w:sz w:val="24"/>
          <w:szCs w:val="24"/>
          <w:lang w:val="hy"/>
        </w:rPr>
        <w:t xml:space="preserve"> </w:t>
      </w:r>
      <w:r w:rsidRPr="00813C5F">
        <w:rPr>
          <w:rFonts w:ascii="GHEA Grapalat" w:hAnsi="GHEA Grapalat"/>
          <w:sz w:val="24"/>
          <w:szCs w:val="24"/>
          <w:lang w:val="hy-AM"/>
        </w:rPr>
        <w:t>մասով</w:t>
      </w:r>
      <w:r w:rsidRPr="00813C5F">
        <w:rPr>
          <w:rFonts w:ascii="GHEA Grapalat" w:hAnsi="GHEA Grapalat"/>
          <w:sz w:val="24"/>
          <w:szCs w:val="24"/>
          <w:lang w:val="hy"/>
        </w:rPr>
        <w:t xml:space="preserve"> </w:t>
      </w:r>
      <w:r w:rsidRPr="00813C5F">
        <w:rPr>
          <w:rFonts w:ascii="GHEA Grapalat" w:hAnsi="GHEA Grapalat"/>
          <w:sz w:val="24"/>
          <w:szCs w:val="24"/>
          <w:lang w:val="hy-AM"/>
        </w:rPr>
        <w:t>սահմանված</w:t>
      </w:r>
      <w:r w:rsidRPr="00813C5F">
        <w:rPr>
          <w:rFonts w:ascii="GHEA Grapalat" w:hAnsi="GHEA Grapalat"/>
          <w:sz w:val="24"/>
          <w:szCs w:val="24"/>
          <w:lang w:val="hy"/>
        </w:rPr>
        <w:t xml:space="preserve"> </w:t>
      </w:r>
      <w:r w:rsidRPr="00813C5F">
        <w:rPr>
          <w:rFonts w:ascii="GHEA Grapalat" w:hAnsi="GHEA Grapalat"/>
          <w:sz w:val="24"/>
          <w:szCs w:val="24"/>
          <w:lang w:val="hy-AM"/>
        </w:rPr>
        <w:t>կարգով</w:t>
      </w:r>
      <w:r w:rsidRPr="00813C5F">
        <w:rPr>
          <w:rFonts w:ascii="GHEA Grapalat" w:hAnsi="GHEA Grapalat"/>
          <w:sz w:val="24"/>
          <w:szCs w:val="24"/>
          <w:lang w:val="hy"/>
        </w:rPr>
        <w:t xml:space="preserve"> </w:t>
      </w:r>
      <w:r w:rsidRPr="00813C5F">
        <w:rPr>
          <w:rFonts w:ascii="GHEA Grapalat" w:hAnsi="GHEA Grapalat"/>
          <w:sz w:val="24"/>
          <w:szCs w:val="24"/>
          <w:lang w:val="hy-AM"/>
        </w:rPr>
        <w:t>դատարան</w:t>
      </w:r>
      <w:r w:rsidRPr="00813C5F">
        <w:rPr>
          <w:rFonts w:ascii="GHEA Grapalat" w:hAnsi="GHEA Grapalat"/>
          <w:sz w:val="24"/>
          <w:szCs w:val="24"/>
          <w:lang w:val="hy"/>
        </w:rPr>
        <w:t xml:space="preserve"> </w:t>
      </w:r>
      <w:r w:rsidRPr="00813C5F">
        <w:rPr>
          <w:rFonts w:ascii="GHEA Grapalat" w:hAnsi="GHEA Grapalat"/>
          <w:sz w:val="24"/>
          <w:szCs w:val="24"/>
          <w:lang w:val="hy-AM"/>
        </w:rPr>
        <w:t>ներկայացված</w:t>
      </w:r>
      <w:r w:rsidRPr="00813C5F">
        <w:rPr>
          <w:rFonts w:ascii="GHEA Grapalat" w:hAnsi="GHEA Grapalat"/>
          <w:sz w:val="24"/>
          <w:szCs w:val="24"/>
          <w:lang w:val="hy"/>
        </w:rPr>
        <w:t xml:space="preserve"> </w:t>
      </w:r>
      <w:r w:rsidRPr="00813C5F">
        <w:rPr>
          <w:rFonts w:ascii="GHEA Grapalat" w:hAnsi="GHEA Grapalat"/>
          <w:sz w:val="24"/>
          <w:szCs w:val="24"/>
          <w:lang w:val="hy-AM"/>
        </w:rPr>
        <w:t>հայցը</w:t>
      </w:r>
      <w:r w:rsidRPr="00813C5F">
        <w:rPr>
          <w:rFonts w:ascii="GHEA Grapalat" w:hAnsi="GHEA Grapalat"/>
          <w:sz w:val="24"/>
          <w:szCs w:val="24"/>
          <w:lang w:val="hy"/>
        </w:rPr>
        <w:t xml:space="preserve"> </w:t>
      </w:r>
      <w:r w:rsidRPr="00813C5F">
        <w:rPr>
          <w:rFonts w:ascii="GHEA Grapalat" w:hAnsi="GHEA Grapalat"/>
          <w:sz w:val="24"/>
          <w:szCs w:val="24"/>
          <w:lang w:val="hy-AM"/>
        </w:rPr>
        <w:t>դատարանը</w:t>
      </w:r>
      <w:r w:rsidRPr="00813C5F">
        <w:rPr>
          <w:rFonts w:ascii="GHEA Grapalat" w:hAnsi="GHEA Grapalat"/>
          <w:sz w:val="24"/>
          <w:szCs w:val="24"/>
          <w:lang w:val="hy"/>
        </w:rPr>
        <w:t xml:space="preserve"> </w:t>
      </w:r>
      <w:r w:rsidRPr="00813C5F">
        <w:rPr>
          <w:rFonts w:ascii="GHEA Grapalat" w:hAnsi="GHEA Grapalat"/>
          <w:sz w:val="24"/>
          <w:szCs w:val="24"/>
          <w:lang w:val="hy-AM"/>
        </w:rPr>
        <w:t>պետք</w:t>
      </w:r>
      <w:r w:rsidRPr="00813C5F">
        <w:rPr>
          <w:rFonts w:ascii="GHEA Grapalat" w:hAnsi="GHEA Grapalat"/>
          <w:sz w:val="24"/>
          <w:szCs w:val="24"/>
          <w:lang w:val="hy"/>
        </w:rPr>
        <w:t xml:space="preserve"> </w:t>
      </w:r>
      <w:r w:rsidRPr="00813C5F">
        <w:rPr>
          <w:rFonts w:ascii="GHEA Grapalat" w:hAnsi="GHEA Grapalat"/>
          <w:sz w:val="24"/>
          <w:szCs w:val="24"/>
          <w:lang w:val="hy-AM"/>
        </w:rPr>
        <w:t>է</w:t>
      </w:r>
      <w:r w:rsidRPr="00813C5F">
        <w:rPr>
          <w:rFonts w:ascii="GHEA Grapalat" w:hAnsi="GHEA Grapalat"/>
          <w:sz w:val="24"/>
          <w:szCs w:val="24"/>
          <w:lang w:val="hy"/>
        </w:rPr>
        <w:t xml:space="preserve"> </w:t>
      </w:r>
      <w:r w:rsidRPr="00813C5F">
        <w:rPr>
          <w:rFonts w:ascii="GHEA Grapalat" w:hAnsi="GHEA Grapalat"/>
          <w:sz w:val="24"/>
          <w:szCs w:val="24"/>
          <w:lang w:val="hy-AM"/>
        </w:rPr>
        <w:t>քննի</w:t>
      </w:r>
      <w:r w:rsidRPr="00813C5F">
        <w:rPr>
          <w:rFonts w:ascii="GHEA Grapalat" w:hAnsi="GHEA Grapalat"/>
          <w:sz w:val="24"/>
          <w:szCs w:val="24"/>
          <w:lang w:val="hy"/>
        </w:rPr>
        <w:t xml:space="preserve"> </w:t>
      </w:r>
      <w:r w:rsidRPr="00813C5F">
        <w:rPr>
          <w:rFonts w:ascii="GHEA Grapalat" w:hAnsi="GHEA Grapalat"/>
          <w:sz w:val="24"/>
          <w:szCs w:val="24"/>
          <w:lang w:val="hy-AM"/>
        </w:rPr>
        <w:t>և</w:t>
      </w:r>
      <w:r w:rsidRPr="00813C5F">
        <w:rPr>
          <w:rFonts w:ascii="GHEA Grapalat" w:hAnsi="GHEA Grapalat"/>
          <w:sz w:val="24"/>
          <w:szCs w:val="24"/>
          <w:lang w:val="hy"/>
        </w:rPr>
        <w:t xml:space="preserve"> </w:t>
      </w:r>
      <w:r w:rsidRPr="00813C5F">
        <w:rPr>
          <w:rFonts w:ascii="GHEA Grapalat" w:hAnsi="GHEA Grapalat"/>
          <w:sz w:val="24"/>
          <w:szCs w:val="24"/>
          <w:lang w:val="hy-AM"/>
        </w:rPr>
        <w:t>վճիռ</w:t>
      </w:r>
      <w:r w:rsidRPr="00813C5F">
        <w:rPr>
          <w:rFonts w:ascii="GHEA Grapalat" w:hAnsi="GHEA Grapalat"/>
          <w:sz w:val="24"/>
          <w:szCs w:val="24"/>
          <w:lang w:val="hy"/>
        </w:rPr>
        <w:t xml:space="preserve"> </w:t>
      </w:r>
      <w:r w:rsidRPr="00813C5F">
        <w:rPr>
          <w:rFonts w:ascii="GHEA Grapalat" w:hAnsi="GHEA Grapalat"/>
          <w:sz w:val="24"/>
          <w:szCs w:val="24"/>
          <w:lang w:val="hy-AM"/>
        </w:rPr>
        <w:t>կայացնի</w:t>
      </w:r>
      <w:r w:rsidRPr="00813C5F">
        <w:rPr>
          <w:rFonts w:ascii="GHEA Grapalat" w:hAnsi="GHEA Grapalat"/>
          <w:sz w:val="24"/>
          <w:szCs w:val="24"/>
          <w:lang w:val="hy"/>
        </w:rPr>
        <w:t xml:space="preserve"> </w:t>
      </w:r>
      <w:r w:rsidRPr="00813C5F">
        <w:rPr>
          <w:rFonts w:ascii="GHEA Grapalat" w:hAnsi="GHEA Grapalat"/>
          <w:sz w:val="24"/>
          <w:szCs w:val="24"/>
          <w:lang w:val="hy-AM"/>
        </w:rPr>
        <w:t>այն</w:t>
      </w:r>
      <w:r w:rsidRPr="00813C5F">
        <w:rPr>
          <w:rFonts w:ascii="GHEA Grapalat" w:hAnsi="GHEA Grapalat"/>
          <w:sz w:val="24"/>
          <w:szCs w:val="24"/>
          <w:lang w:val="hy"/>
        </w:rPr>
        <w:t xml:space="preserve"> </w:t>
      </w:r>
      <w:r w:rsidRPr="00813C5F">
        <w:rPr>
          <w:rFonts w:ascii="GHEA Grapalat" w:hAnsi="GHEA Grapalat"/>
          <w:sz w:val="24"/>
          <w:szCs w:val="24"/>
          <w:lang w:val="hy-AM"/>
        </w:rPr>
        <w:t>ստանալու</w:t>
      </w:r>
      <w:r w:rsidRPr="00813C5F">
        <w:rPr>
          <w:rFonts w:ascii="GHEA Grapalat" w:hAnsi="GHEA Grapalat"/>
          <w:sz w:val="24"/>
          <w:szCs w:val="24"/>
          <w:lang w:val="hy"/>
        </w:rPr>
        <w:t xml:space="preserve"> </w:t>
      </w:r>
      <w:r w:rsidRPr="00813C5F">
        <w:rPr>
          <w:rFonts w:ascii="GHEA Grapalat" w:hAnsi="GHEA Grapalat"/>
          <w:sz w:val="24"/>
          <w:szCs w:val="24"/>
          <w:lang w:val="hy-AM"/>
        </w:rPr>
        <w:t>օրվանից</w:t>
      </w:r>
      <w:r w:rsidRPr="00813C5F">
        <w:rPr>
          <w:rFonts w:ascii="GHEA Grapalat" w:hAnsi="GHEA Grapalat"/>
          <w:sz w:val="24"/>
          <w:szCs w:val="24"/>
          <w:lang w:val="hy"/>
        </w:rPr>
        <w:t xml:space="preserve"> </w:t>
      </w:r>
      <w:r w:rsidRPr="00813C5F">
        <w:rPr>
          <w:rFonts w:ascii="GHEA Grapalat" w:hAnsi="GHEA Grapalat"/>
          <w:sz w:val="24"/>
          <w:szCs w:val="24"/>
          <w:lang w:val="hy-AM"/>
        </w:rPr>
        <w:t>հետո՝</w:t>
      </w:r>
      <w:r w:rsidRPr="00813C5F">
        <w:rPr>
          <w:rFonts w:ascii="GHEA Grapalat" w:hAnsi="GHEA Grapalat"/>
          <w:sz w:val="24"/>
          <w:szCs w:val="24"/>
          <w:lang w:val="hy"/>
        </w:rPr>
        <w:t xml:space="preserve"> </w:t>
      </w:r>
      <w:r w:rsidRPr="00813C5F">
        <w:rPr>
          <w:rFonts w:ascii="GHEA Grapalat" w:hAnsi="GHEA Grapalat"/>
          <w:sz w:val="24"/>
          <w:szCs w:val="24"/>
          <w:lang w:val="hy-AM"/>
        </w:rPr>
        <w:t>երկամսյա</w:t>
      </w:r>
      <w:r w:rsidRPr="00813C5F">
        <w:rPr>
          <w:rFonts w:ascii="GHEA Grapalat" w:hAnsi="GHEA Grapalat"/>
          <w:sz w:val="24"/>
          <w:szCs w:val="24"/>
          <w:lang w:val="hy"/>
        </w:rPr>
        <w:t xml:space="preserve"> </w:t>
      </w:r>
      <w:r w:rsidRPr="00813C5F">
        <w:rPr>
          <w:rFonts w:ascii="GHEA Grapalat" w:hAnsi="GHEA Grapalat"/>
          <w:sz w:val="24"/>
          <w:szCs w:val="24"/>
          <w:lang w:val="hy-AM"/>
        </w:rPr>
        <w:t>ժամկետում։</w:t>
      </w:r>
    </w:p>
    <w:p w:rsidR="00813C5F" w:rsidRPr="00813C5F" w:rsidRDefault="00813C5F" w:rsidP="007D4732">
      <w:pPr>
        <w:spacing w:after="0" w:line="276" w:lineRule="auto"/>
        <w:ind w:firstLine="567"/>
        <w:jc w:val="both"/>
        <w:rPr>
          <w:ins w:id="24" w:author="Emma Avetisyan" w:date="2025-12-01T16:07:00Z"/>
          <w:rFonts w:ascii="GHEA Grapalat" w:hAnsi="GHEA Grapalat"/>
          <w:sz w:val="24"/>
          <w:szCs w:val="24"/>
          <w:lang w:val="hy"/>
        </w:rPr>
      </w:pPr>
      <w:ins w:id="25" w:author="Emma Avetisyan" w:date="2025-12-01T16:07:00Z">
        <w:r w:rsidRPr="00813C5F">
          <w:rPr>
            <w:rFonts w:ascii="GHEA Grapalat" w:hAnsi="GHEA Grapalat"/>
            <w:sz w:val="24"/>
            <w:szCs w:val="24"/>
            <w:lang w:val="hy"/>
          </w:rPr>
          <w:t xml:space="preserve">4. Սույն հոդվածի 2-րդ մասով սահմանված հայցի ներկայացումը չի կասեցնում և չի կարող կասեցնել համապատասխան գույքի վերաբերյալ հանրության գերակա շահ ճանաչելու մասին կառավարության որոշման կատարումը, այդ թվում՝ գույքի օտարումը և գույքի նկատմամբ ձեռքբերողի սեփականության իրավունքի գրանցման գործընթացը, իսկ նման հայցերի քննության ընթացքում չի կարող կիրառվել հայցի ապահովման այնպիսի միջոց, որը կհանգեցնի հանրության գերակա շահ ճանաչելու վերաբերյալ կառավարության որոշման, դրանից բխող գործողությունների, ձեռքբերողի սեփականության իրավունքի պետական գրանցման կամ դրանից բխող այլ գործողությունների կամ հանրության գերակա </w:t>
        </w:r>
        <w:r w:rsidRPr="00813C5F">
          <w:rPr>
            <w:rFonts w:ascii="GHEA Grapalat" w:hAnsi="GHEA Grapalat"/>
            <w:sz w:val="24"/>
            <w:szCs w:val="24"/>
            <w:lang w:val="hy"/>
          </w:rPr>
          <w:lastRenderedPageBreak/>
          <w:t>շահի ապահովման նպատակով սեփականության օտարման հիմք հանդիսացող գործունեության արգելմանը, կասեցմանը կամ դադարեցմանը</w:t>
        </w:r>
        <w:r>
          <w:rPr>
            <w:rFonts w:ascii="GHEA Grapalat" w:hAnsi="GHEA Grapalat"/>
            <w:sz w:val="24"/>
            <w:szCs w:val="24"/>
            <w:lang w:val="hy"/>
          </w:rPr>
          <w:t>:</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59"/>
      </w:tblGrid>
      <w:tr w:rsidR="003800C4" w:rsidRPr="003800C4" w:rsidTr="003800C4">
        <w:trPr>
          <w:tblCellSpacing w:w="0" w:type="dxa"/>
        </w:trPr>
        <w:tc>
          <w:tcPr>
            <w:tcW w:w="2025" w:type="dxa"/>
            <w:shd w:val="clear" w:color="auto" w:fill="FFFFFF"/>
            <w:hideMark/>
          </w:tcPr>
          <w:p w:rsidR="003800C4" w:rsidRPr="003800C4" w:rsidRDefault="003800C4" w:rsidP="007D4732">
            <w:pPr>
              <w:spacing w:after="0" w:line="276" w:lineRule="auto"/>
              <w:jc w:val="both"/>
              <w:rPr>
                <w:rFonts w:ascii="GHEA Grapalat" w:hAnsi="GHEA Grapalat"/>
                <w:sz w:val="24"/>
                <w:szCs w:val="24"/>
              </w:rPr>
            </w:pPr>
            <w:r w:rsidRPr="003800C4">
              <w:rPr>
                <w:rFonts w:ascii="GHEA Grapalat" w:hAnsi="GHEA Grapalat"/>
                <w:b/>
                <w:bCs/>
                <w:sz w:val="24"/>
                <w:szCs w:val="24"/>
              </w:rPr>
              <w:t>Հոդված 7.</w:t>
            </w:r>
          </w:p>
        </w:tc>
        <w:tc>
          <w:tcPr>
            <w:tcW w:w="0" w:type="auto"/>
            <w:shd w:val="clear" w:color="auto" w:fill="FFFFFF"/>
            <w:vAlign w:val="center"/>
            <w:hideMark/>
          </w:tcPr>
          <w:p w:rsidR="003800C4" w:rsidRPr="003800C4" w:rsidRDefault="003800C4" w:rsidP="007D4732">
            <w:pPr>
              <w:spacing w:after="0" w:line="276" w:lineRule="auto"/>
              <w:jc w:val="both"/>
              <w:rPr>
                <w:rFonts w:ascii="GHEA Grapalat" w:hAnsi="GHEA Grapalat"/>
                <w:sz w:val="24"/>
                <w:szCs w:val="24"/>
              </w:rPr>
            </w:pPr>
            <w:r w:rsidRPr="003800C4">
              <w:rPr>
                <w:rFonts w:ascii="GHEA Grapalat" w:hAnsi="GHEA Grapalat"/>
                <w:b/>
                <w:bCs/>
                <w:sz w:val="24"/>
                <w:szCs w:val="24"/>
              </w:rPr>
              <w:t>Հանրության գերակա</w:t>
            </w:r>
            <w:r w:rsidRPr="003800C4">
              <w:rPr>
                <w:rFonts w:ascii="Calibri" w:hAnsi="Calibri" w:cs="Calibri"/>
                <w:sz w:val="24"/>
                <w:szCs w:val="24"/>
              </w:rPr>
              <w:t> </w:t>
            </w:r>
            <w:r w:rsidRPr="003800C4">
              <w:rPr>
                <w:rFonts w:ascii="GHEA Grapalat" w:hAnsi="GHEA Grapalat"/>
                <w:b/>
                <w:bCs/>
                <w:sz w:val="24"/>
                <w:szCs w:val="24"/>
              </w:rPr>
              <w:t>շահ ճանաչելու մասին կառավարության որոշումը</w:t>
            </w:r>
          </w:p>
        </w:tc>
      </w:tr>
    </w:tbl>
    <w:p w:rsidR="003800C4" w:rsidRPr="003800C4" w:rsidRDefault="003800C4" w:rsidP="007D4732">
      <w:pPr>
        <w:spacing w:after="0" w:line="276" w:lineRule="auto"/>
        <w:ind w:firstLine="567"/>
        <w:jc w:val="both"/>
        <w:rPr>
          <w:rFonts w:ascii="GHEA Grapalat" w:hAnsi="GHEA Grapalat"/>
          <w:sz w:val="24"/>
          <w:szCs w:val="24"/>
        </w:rPr>
      </w:pPr>
      <w:r w:rsidRPr="003800C4">
        <w:rPr>
          <w:rFonts w:ascii="GHEA Grapalat" w:hAnsi="GHEA Grapalat"/>
          <w:b/>
          <w:bCs/>
          <w:i/>
          <w:iCs/>
          <w:sz w:val="24"/>
          <w:szCs w:val="24"/>
        </w:rPr>
        <w:t>(վերնագիրը</w:t>
      </w:r>
      <w:r w:rsidRPr="003800C4">
        <w:rPr>
          <w:rFonts w:ascii="Calibri" w:hAnsi="Calibri" w:cs="Calibri"/>
          <w:b/>
          <w:bCs/>
          <w:i/>
          <w:iCs/>
          <w:sz w:val="24"/>
          <w:szCs w:val="24"/>
        </w:rPr>
        <w:t> </w:t>
      </w:r>
      <w:r w:rsidRPr="003800C4">
        <w:rPr>
          <w:rFonts w:ascii="GHEA Grapalat" w:hAnsi="GHEA Grapalat"/>
          <w:b/>
          <w:bCs/>
          <w:i/>
          <w:iCs/>
          <w:sz w:val="24"/>
          <w:szCs w:val="24"/>
        </w:rPr>
        <w:t>փոփ.</w:t>
      </w:r>
      <w:r w:rsidRPr="003800C4">
        <w:rPr>
          <w:rFonts w:ascii="Calibri" w:hAnsi="Calibri" w:cs="Calibri"/>
          <w:b/>
          <w:bCs/>
          <w:i/>
          <w:iCs/>
          <w:sz w:val="24"/>
          <w:szCs w:val="24"/>
        </w:rPr>
        <w:t> </w:t>
      </w:r>
      <w:r w:rsidRPr="003800C4">
        <w:rPr>
          <w:rFonts w:ascii="GHEA Grapalat" w:hAnsi="GHEA Grapalat"/>
          <w:b/>
          <w:bCs/>
          <w:i/>
          <w:iCs/>
          <w:sz w:val="24"/>
          <w:szCs w:val="24"/>
        </w:rPr>
        <w:t>24.10.18 ՀՕ-405-Ն)</w:t>
      </w:r>
    </w:p>
    <w:p w:rsidR="003800C4" w:rsidRPr="003800C4" w:rsidRDefault="003800C4" w:rsidP="007D4732">
      <w:pPr>
        <w:spacing w:after="0" w:line="276" w:lineRule="auto"/>
        <w:ind w:firstLine="567"/>
        <w:jc w:val="both"/>
        <w:rPr>
          <w:rFonts w:ascii="GHEA Grapalat" w:hAnsi="GHEA Grapalat"/>
          <w:sz w:val="24"/>
          <w:szCs w:val="24"/>
        </w:rPr>
      </w:pPr>
      <w:r w:rsidRPr="003800C4">
        <w:rPr>
          <w:rFonts w:ascii="Calibri" w:hAnsi="Calibri" w:cs="Calibri"/>
          <w:sz w:val="24"/>
          <w:szCs w:val="24"/>
        </w:rPr>
        <w:t> </w:t>
      </w:r>
    </w:p>
    <w:p w:rsidR="003800C4" w:rsidRPr="003800C4" w:rsidRDefault="003800C4" w:rsidP="007D4732">
      <w:pPr>
        <w:spacing w:after="0" w:line="276" w:lineRule="auto"/>
        <w:ind w:firstLine="567"/>
        <w:jc w:val="both"/>
        <w:rPr>
          <w:ins w:id="26" w:author="Emma Avetisyan" w:date="2025-12-01T16:09:00Z"/>
          <w:rFonts w:ascii="GHEA Grapalat" w:hAnsi="GHEA Grapalat"/>
          <w:sz w:val="24"/>
          <w:szCs w:val="24"/>
          <w:lang w:val="hy"/>
        </w:rPr>
      </w:pPr>
      <w:r w:rsidRPr="003800C4">
        <w:rPr>
          <w:rFonts w:ascii="GHEA Grapalat" w:hAnsi="GHEA Grapalat"/>
          <w:sz w:val="24"/>
          <w:szCs w:val="24"/>
        </w:rPr>
        <w:t xml:space="preserve">1. </w:t>
      </w:r>
      <w:del w:id="27" w:author="Emma Avetisyan" w:date="2025-12-01T16:09:00Z">
        <w:r w:rsidRPr="003800C4" w:rsidDel="003800C4">
          <w:rPr>
            <w:rFonts w:ascii="GHEA Grapalat" w:hAnsi="GHEA Grapalat"/>
            <w:sz w:val="24"/>
            <w:szCs w:val="24"/>
          </w:rPr>
          <w:delText>Հանրության գերակա շահերի ապահովման նպատակով սեփականությունն օտարվում է միայն կառավարության կողմից օտարման նպատակը հանրության գերակա շահ ճանաչելու դեպքում:</w:delText>
        </w:r>
      </w:del>
      <w:ins w:id="28" w:author="Emma Avetisyan" w:date="2025-12-01T16:09:00Z">
        <w:r>
          <w:rPr>
            <w:rFonts w:ascii="GHEA Grapalat" w:hAnsi="GHEA Grapalat"/>
            <w:sz w:val="24"/>
            <w:szCs w:val="24"/>
            <w:lang w:val="hy-AM"/>
          </w:rPr>
          <w:t xml:space="preserve"> </w:t>
        </w:r>
        <w:r w:rsidRPr="003800C4">
          <w:rPr>
            <w:rFonts w:ascii="GHEA Grapalat" w:hAnsi="GHEA Grapalat"/>
            <w:sz w:val="24"/>
            <w:szCs w:val="24"/>
            <w:lang w:val="hy"/>
          </w:rPr>
          <w:t>Հանրության գերակա շահերի ապահովման նպատակով սեփականությունն օտարվում է միայն կառավարության կողմից օտարման նպատակը հանրության գերակա շահ ճանաչելու դեպքում: Օտարման նպատակը հանրության գերակա շահ կարող է ճանաչվել միայն հետևյալ պայմանների միաժամանակյա առկայության դեպքում</w:t>
        </w:r>
        <w:r w:rsidRPr="003800C4">
          <w:rPr>
            <w:rFonts w:ascii="Cambria Math" w:hAnsi="Cambria Math" w:cs="Cambria Math"/>
            <w:sz w:val="24"/>
            <w:szCs w:val="24"/>
            <w:lang w:val="hy"/>
          </w:rPr>
          <w:t>․</w:t>
        </w:r>
      </w:ins>
    </w:p>
    <w:p w:rsidR="003800C4" w:rsidRPr="003800C4" w:rsidRDefault="003800C4" w:rsidP="007D4732">
      <w:pPr>
        <w:spacing w:after="0" w:line="276" w:lineRule="auto"/>
        <w:ind w:firstLine="567"/>
        <w:jc w:val="both"/>
        <w:rPr>
          <w:ins w:id="29" w:author="Emma Avetisyan" w:date="2025-12-01T16:09:00Z"/>
          <w:rFonts w:ascii="GHEA Grapalat" w:hAnsi="GHEA Grapalat"/>
          <w:sz w:val="24"/>
          <w:szCs w:val="24"/>
          <w:lang w:val="hy"/>
        </w:rPr>
      </w:pPr>
      <w:ins w:id="30" w:author="Emma Avetisyan" w:date="2025-12-01T16:09:00Z">
        <w:r w:rsidRPr="003800C4">
          <w:rPr>
            <w:rFonts w:ascii="GHEA Grapalat" w:hAnsi="GHEA Grapalat"/>
            <w:sz w:val="24"/>
            <w:szCs w:val="24"/>
            <w:lang w:val="hy"/>
          </w:rPr>
          <w:t>ա) օտարման նպատակը սույն օրենքի 4-րդ հոդվածի 2-րդ մասի հիման վրա կարող է համարվել գերակա հանրային շահ և ողջամտորեն իրագործելի է սահմանված վերջնաժամկետում</w:t>
        </w:r>
        <w:r w:rsidRPr="003800C4">
          <w:rPr>
            <w:rFonts w:ascii="Cambria Math" w:hAnsi="Cambria Math" w:cs="Cambria Math"/>
            <w:sz w:val="24"/>
            <w:szCs w:val="24"/>
            <w:lang w:val="hy"/>
          </w:rPr>
          <w:t>․</w:t>
        </w:r>
      </w:ins>
    </w:p>
    <w:p w:rsidR="003800C4" w:rsidRPr="003800C4" w:rsidRDefault="003800C4" w:rsidP="007D4732">
      <w:pPr>
        <w:spacing w:after="0" w:line="276" w:lineRule="auto"/>
        <w:ind w:firstLine="567"/>
        <w:jc w:val="both"/>
        <w:rPr>
          <w:ins w:id="31" w:author="Emma Avetisyan" w:date="2025-12-01T16:09:00Z"/>
          <w:rFonts w:ascii="GHEA Grapalat" w:hAnsi="GHEA Grapalat"/>
          <w:sz w:val="24"/>
          <w:szCs w:val="24"/>
          <w:lang w:val="hy"/>
        </w:rPr>
      </w:pPr>
      <w:ins w:id="32" w:author="Emma Avetisyan" w:date="2025-12-01T16:09:00Z">
        <w:r w:rsidRPr="003800C4">
          <w:rPr>
            <w:rFonts w:ascii="GHEA Grapalat" w:hAnsi="GHEA Grapalat"/>
            <w:sz w:val="24"/>
            <w:szCs w:val="24"/>
            <w:lang w:val="hy"/>
          </w:rPr>
          <w:t>բ) օտարման հիմք դիտարկվող հանրային շահը գերակայում է օտարվող սեփականության սեփականատիրոջ շահերից.</w:t>
        </w:r>
      </w:ins>
    </w:p>
    <w:p w:rsidR="003800C4" w:rsidRPr="003800C4" w:rsidRDefault="003800C4" w:rsidP="007D4732">
      <w:pPr>
        <w:spacing w:after="0" w:line="276" w:lineRule="auto"/>
        <w:ind w:firstLine="567"/>
        <w:jc w:val="both"/>
        <w:rPr>
          <w:ins w:id="33" w:author="Emma Avetisyan" w:date="2025-12-01T16:09:00Z"/>
          <w:rFonts w:ascii="GHEA Grapalat" w:hAnsi="GHEA Grapalat"/>
          <w:sz w:val="24"/>
          <w:szCs w:val="24"/>
          <w:lang w:val="hy"/>
        </w:rPr>
      </w:pPr>
      <w:ins w:id="34" w:author="Emma Avetisyan" w:date="2025-12-01T16:09:00Z">
        <w:r w:rsidRPr="003800C4">
          <w:rPr>
            <w:rFonts w:ascii="GHEA Grapalat" w:hAnsi="GHEA Grapalat"/>
            <w:sz w:val="24"/>
            <w:szCs w:val="24"/>
            <w:lang w:val="hy"/>
          </w:rPr>
          <w:t>գ) հանրության գերակա շահի արդյունավետ իրագործումը չի կարող ապահովվել առանց տվյալ սեփականության օտարման.</w:t>
        </w:r>
      </w:ins>
    </w:p>
    <w:p w:rsidR="003800C4" w:rsidRPr="003800C4" w:rsidRDefault="003800C4" w:rsidP="007D4732">
      <w:pPr>
        <w:spacing w:after="0" w:line="276" w:lineRule="auto"/>
        <w:ind w:firstLine="567"/>
        <w:jc w:val="both"/>
        <w:rPr>
          <w:ins w:id="35" w:author="Emma Avetisyan" w:date="2025-12-01T16:09:00Z"/>
          <w:rFonts w:ascii="GHEA Grapalat" w:hAnsi="GHEA Grapalat"/>
          <w:sz w:val="24"/>
          <w:szCs w:val="24"/>
          <w:lang w:val="hy"/>
        </w:rPr>
      </w:pPr>
      <w:ins w:id="36" w:author="Emma Avetisyan" w:date="2025-12-01T16:09:00Z">
        <w:r w:rsidRPr="003800C4">
          <w:rPr>
            <w:rFonts w:ascii="GHEA Grapalat" w:hAnsi="GHEA Grapalat"/>
            <w:sz w:val="24"/>
            <w:szCs w:val="24"/>
            <w:lang w:val="hy"/>
          </w:rPr>
          <w:t>դ) սեփականության օտարումը չհիմնավորված վնաս չի պատճառում սեփականատիրոջը.</w:t>
        </w:r>
      </w:ins>
    </w:p>
    <w:p w:rsidR="003800C4" w:rsidRPr="003800C4" w:rsidRDefault="003800C4" w:rsidP="007D4732">
      <w:pPr>
        <w:spacing w:after="0" w:line="276" w:lineRule="auto"/>
        <w:ind w:firstLine="567"/>
        <w:jc w:val="both"/>
        <w:rPr>
          <w:ins w:id="37" w:author="Emma Avetisyan" w:date="2025-12-01T16:09:00Z"/>
          <w:rFonts w:ascii="GHEA Grapalat" w:hAnsi="GHEA Grapalat"/>
          <w:sz w:val="24"/>
          <w:szCs w:val="24"/>
          <w:lang w:val="hy"/>
        </w:rPr>
      </w:pPr>
      <w:ins w:id="38" w:author="Emma Avetisyan" w:date="2025-12-01T16:09:00Z">
        <w:r w:rsidRPr="003800C4">
          <w:rPr>
            <w:rFonts w:ascii="GHEA Grapalat" w:hAnsi="GHEA Grapalat"/>
            <w:sz w:val="24"/>
            <w:szCs w:val="24"/>
            <w:lang w:val="hy"/>
          </w:rPr>
          <w:t>ե)  սեփականության օտարումն ուղղակիորեն նպաստելու է օտարման նպատակի իրագործմանը</w:t>
        </w:r>
        <w:r w:rsidRPr="003800C4">
          <w:rPr>
            <w:rFonts w:ascii="Cambria Math" w:hAnsi="Cambria Math" w:cs="Cambria Math"/>
            <w:sz w:val="24"/>
            <w:szCs w:val="24"/>
            <w:lang w:val="hy"/>
          </w:rPr>
          <w:t>․</w:t>
        </w:r>
      </w:ins>
    </w:p>
    <w:p w:rsidR="003800C4" w:rsidRPr="003800C4" w:rsidRDefault="003800C4" w:rsidP="007D4732">
      <w:pPr>
        <w:spacing w:after="0" w:line="276" w:lineRule="auto"/>
        <w:ind w:firstLine="567"/>
        <w:jc w:val="both"/>
        <w:rPr>
          <w:ins w:id="39" w:author="Emma Avetisyan" w:date="2025-12-01T16:09:00Z"/>
          <w:rFonts w:ascii="GHEA Grapalat" w:hAnsi="GHEA Grapalat"/>
          <w:sz w:val="24"/>
          <w:szCs w:val="24"/>
          <w:lang w:val="hy"/>
        </w:rPr>
      </w:pPr>
      <w:ins w:id="40" w:author="Emma Avetisyan" w:date="2025-12-01T16:09:00Z">
        <w:r w:rsidRPr="003800C4">
          <w:rPr>
            <w:rFonts w:ascii="GHEA Grapalat" w:hAnsi="GHEA Grapalat"/>
            <w:sz w:val="24"/>
            <w:szCs w:val="24"/>
            <w:lang w:val="hy"/>
          </w:rPr>
          <w:t>զ) օտարման ենթակա սեփականությունն օգտագործվելու է բացառապես հանրության գերակա շահ ճանաչված օտարման նպատակով.</w:t>
        </w:r>
      </w:ins>
    </w:p>
    <w:p w:rsidR="003800C4" w:rsidRDefault="003800C4" w:rsidP="007D4732">
      <w:pPr>
        <w:spacing w:after="0" w:line="276" w:lineRule="auto"/>
        <w:ind w:firstLine="567"/>
        <w:jc w:val="both"/>
        <w:rPr>
          <w:ins w:id="41" w:author="Emma Avetisyan" w:date="2025-12-01T16:09:00Z"/>
          <w:rFonts w:ascii="GHEA Grapalat" w:hAnsi="GHEA Grapalat"/>
          <w:sz w:val="24"/>
          <w:szCs w:val="24"/>
          <w:lang w:val="hy"/>
        </w:rPr>
      </w:pPr>
      <w:ins w:id="42" w:author="Emma Avetisyan" w:date="2025-12-01T16:09:00Z">
        <w:r w:rsidRPr="003800C4">
          <w:rPr>
            <w:rFonts w:ascii="GHEA Grapalat" w:hAnsi="GHEA Grapalat"/>
            <w:sz w:val="24"/>
            <w:szCs w:val="24"/>
            <w:lang w:val="hy"/>
          </w:rPr>
          <w:t>է) օտարման ենթակա սեփականության ձեռքբերողը պետություն</w:t>
        </w:r>
      </w:ins>
      <w:ins w:id="43" w:author="Emma Avetisyan" w:date="2025-12-03T14:40:00Z">
        <w:r w:rsidR="008F40DD">
          <w:rPr>
            <w:rFonts w:ascii="GHEA Grapalat" w:hAnsi="GHEA Grapalat"/>
            <w:sz w:val="24"/>
            <w:szCs w:val="24"/>
            <w:lang w:val="hy-AM"/>
          </w:rPr>
          <w:t>ը կամ համայքն է</w:t>
        </w:r>
      </w:ins>
      <w:ins w:id="44" w:author="Emma Avetisyan" w:date="2025-12-01T16:09:00Z">
        <w:r w:rsidRPr="003800C4">
          <w:rPr>
            <w:rFonts w:ascii="GHEA Grapalat" w:hAnsi="GHEA Grapalat"/>
            <w:sz w:val="24"/>
            <w:szCs w:val="24"/>
            <w:lang w:val="hy"/>
          </w:rPr>
          <w:t>, իսկ եթե որպես ձեռքբերող հանդես է գալիս այլ սուբյեկտ, ապա հիմնավորված է այդպիսի ձեռքբերողի ներգրավումը։</w:t>
        </w:r>
      </w:ins>
    </w:p>
    <w:p w:rsidR="003800C4" w:rsidRPr="003800C4" w:rsidRDefault="003800C4" w:rsidP="007D4732">
      <w:pPr>
        <w:spacing w:after="0" w:line="276" w:lineRule="auto"/>
        <w:ind w:firstLine="567"/>
        <w:jc w:val="both"/>
        <w:rPr>
          <w:rFonts w:ascii="GHEA Grapalat" w:hAnsi="GHEA Grapalat"/>
          <w:sz w:val="24"/>
          <w:szCs w:val="24"/>
          <w:lang w:val="hy"/>
        </w:rPr>
      </w:pPr>
      <w:ins w:id="45" w:author="Emma Avetisyan" w:date="2025-12-01T16:09:00Z">
        <w:r w:rsidRPr="003800C4">
          <w:rPr>
            <w:rFonts w:ascii="GHEA Grapalat" w:hAnsi="GHEA Grapalat"/>
            <w:sz w:val="24"/>
            <w:szCs w:val="24"/>
            <w:lang w:val="hy"/>
          </w:rPr>
          <w:t>1.1. Հանրության գերակա շահ ճանաչելու մասին կառավարության որոշման նախագծերը ենթակա են հանրային քննարկման, որի կազմակերպման և անցկացման կարգը</w:t>
        </w:r>
        <w:r w:rsidRPr="003800C4">
          <w:rPr>
            <w:rFonts w:ascii="Calibri" w:hAnsi="Calibri" w:cs="Calibri"/>
            <w:sz w:val="24"/>
            <w:szCs w:val="24"/>
            <w:lang w:val="hy"/>
          </w:rPr>
          <w:t> </w:t>
        </w:r>
        <w:r w:rsidRPr="003800C4">
          <w:rPr>
            <w:rFonts w:ascii="GHEA Grapalat" w:hAnsi="GHEA Grapalat"/>
            <w:sz w:val="24"/>
            <w:szCs w:val="24"/>
            <w:lang w:val="hy"/>
          </w:rPr>
          <w:t>սահմանում է կառավարությունը։</w:t>
        </w:r>
      </w:ins>
    </w:p>
    <w:p w:rsidR="003800C4" w:rsidRPr="003800C4" w:rsidRDefault="003800C4" w:rsidP="007D4732">
      <w:pPr>
        <w:spacing w:after="0" w:line="276" w:lineRule="auto"/>
        <w:ind w:firstLine="567"/>
        <w:jc w:val="both"/>
        <w:rPr>
          <w:rFonts w:ascii="GHEA Grapalat" w:hAnsi="GHEA Grapalat"/>
          <w:sz w:val="24"/>
          <w:szCs w:val="24"/>
          <w:lang w:val="hy"/>
        </w:rPr>
      </w:pPr>
      <w:r w:rsidRPr="003800C4">
        <w:rPr>
          <w:rFonts w:ascii="GHEA Grapalat" w:hAnsi="GHEA Grapalat"/>
          <w:sz w:val="24"/>
          <w:szCs w:val="24"/>
          <w:lang w:val="hy"/>
        </w:rPr>
        <w:t xml:space="preserve">2. </w:t>
      </w:r>
      <w:r w:rsidRPr="003800C4">
        <w:rPr>
          <w:rFonts w:ascii="GHEA Grapalat" w:hAnsi="GHEA Grapalat"/>
          <w:sz w:val="24"/>
          <w:szCs w:val="24"/>
        </w:rPr>
        <w:t>Հանրության</w:t>
      </w:r>
      <w:r w:rsidRPr="003800C4">
        <w:rPr>
          <w:rFonts w:ascii="GHEA Grapalat" w:hAnsi="GHEA Grapalat"/>
          <w:sz w:val="24"/>
          <w:szCs w:val="24"/>
          <w:lang w:val="hy"/>
        </w:rPr>
        <w:t xml:space="preserve"> </w:t>
      </w:r>
      <w:r w:rsidRPr="003800C4">
        <w:rPr>
          <w:rFonts w:ascii="GHEA Grapalat" w:hAnsi="GHEA Grapalat"/>
          <w:sz w:val="24"/>
          <w:szCs w:val="24"/>
        </w:rPr>
        <w:t>գերակա</w:t>
      </w:r>
      <w:r w:rsidRPr="003800C4">
        <w:rPr>
          <w:rFonts w:ascii="GHEA Grapalat" w:hAnsi="GHEA Grapalat"/>
          <w:sz w:val="24"/>
          <w:szCs w:val="24"/>
          <w:lang w:val="hy"/>
        </w:rPr>
        <w:t xml:space="preserve"> </w:t>
      </w:r>
      <w:r w:rsidRPr="003800C4">
        <w:rPr>
          <w:rFonts w:ascii="GHEA Grapalat" w:hAnsi="GHEA Grapalat"/>
          <w:sz w:val="24"/>
          <w:szCs w:val="24"/>
        </w:rPr>
        <w:t>շահ</w:t>
      </w:r>
      <w:r w:rsidRPr="003800C4">
        <w:rPr>
          <w:rFonts w:ascii="GHEA Grapalat" w:hAnsi="GHEA Grapalat"/>
          <w:sz w:val="24"/>
          <w:szCs w:val="24"/>
          <w:lang w:val="hy"/>
        </w:rPr>
        <w:t xml:space="preserve"> </w:t>
      </w:r>
      <w:r w:rsidRPr="003800C4">
        <w:rPr>
          <w:rFonts w:ascii="GHEA Grapalat" w:hAnsi="GHEA Grapalat"/>
          <w:sz w:val="24"/>
          <w:szCs w:val="24"/>
        </w:rPr>
        <w:t>ճանաչելու</w:t>
      </w:r>
      <w:r w:rsidRPr="003800C4">
        <w:rPr>
          <w:rFonts w:ascii="GHEA Grapalat" w:hAnsi="GHEA Grapalat"/>
          <w:sz w:val="24"/>
          <w:szCs w:val="24"/>
          <w:lang w:val="hy"/>
        </w:rPr>
        <w:t xml:space="preserve"> </w:t>
      </w:r>
      <w:r w:rsidRPr="003800C4">
        <w:rPr>
          <w:rFonts w:ascii="GHEA Grapalat" w:hAnsi="GHEA Grapalat"/>
          <w:sz w:val="24"/>
          <w:szCs w:val="24"/>
        </w:rPr>
        <w:t>մասին</w:t>
      </w:r>
      <w:r w:rsidRPr="003800C4">
        <w:rPr>
          <w:rFonts w:ascii="GHEA Grapalat" w:hAnsi="GHEA Grapalat"/>
          <w:sz w:val="24"/>
          <w:szCs w:val="24"/>
          <w:lang w:val="hy"/>
        </w:rPr>
        <w:t xml:space="preserve"> </w:t>
      </w:r>
      <w:r w:rsidRPr="003800C4">
        <w:rPr>
          <w:rFonts w:ascii="GHEA Grapalat" w:hAnsi="GHEA Grapalat"/>
          <w:sz w:val="24"/>
          <w:szCs w:val="24"/>
        </w:rPr>
        <w:t>կառավարության</w:t>
      </w:r>
      <w:r w:rsidRPr="003800C4">
        <w:rPr>
          <w:rFonts w:ascii="GHEA Grapalat" w:hAnsi="GHEA Grapalat"/>
          <w:sz w:val="24"/>
          <w:szCs w:val="24"/>
          <w:lang w:val="hy"/>
        </w:rPr>
        <w:t xml:space="preserve"> </w:t>
      </w:r>
      <w:r w:rsidRPr="003800C4">
        <w:rPr>
          <w:rFonts w:ascii="GHEA Grapalat" w:hAnsi="GHEA Grapalat"/>
          <w:sz w:val="24"/>
          <w:szCs w:val="24"/>
        </w:rPr>
        <w:t>որոշման</w:t>
      </w:r>
      <w:r w:rsidRPr="003800C4">
        <w:rPr>
          <w:rFonts w:ascii="GHEA Grapalat" w:hAnsi="GHEA Grapalat"/>
          <w:sz w:val="24"/>
          <w:szCs w:val="24"/>
          <w:lang w:val="hy"/>
        </w:rPr>
        <w:t xml:space="preserve"> </w:t>
      </w:r>
      <w:r w:rsidRPr="003800C4">
        <w:rPr>
          <w:rFonts w:ascii="GHEA Grapalat" w:hAnsi="GHEA Grapalat"/>
          <w:sz w:val="24"/>
          <w:szCs w:val="24"/>
        </w:rPr>
        <w:t>մեջ</w:t>
      </w:r>
      <w:r w:rsidRPr="003800C4">
        <w:rPr>
          <w:rFonts w:ascii="GHEA Grapalat" w:hAnsi="GHEA Grapalat"/>
          <w:sz w:val="24"/>
          <w:szCs w:val="24"/>
          <w:lang w:val="hy"/>
        </w:rPr>
        <w:t xml:space="preserve"> </w:t>
      </w:r>
      <w:r w:rsidRPr="003800C4">
        <w:rPr>
          <w:rFonts w:ascii="GHEA Grapalat" w:hAnsi="GHEA Grapalat"/>
          <w:sz w:val="24"/>
          <w:szCs w:val="24"/>
        </w:rPr>
        <w:t>նշվում</w:t>
      </w:r>
      <w:r w:rsidRPr="003800C4">
        <w:rPr>
          <w:rFonts w:ascii="GHEA Grapalat" w:hAnsi="GHEA Grapalat"/>
          <w:sz w:val="24"/>
          <w:szCs w:val="24"/>
          <w:lang w:val="hy"/>
        </w:rPr>
        <w:t xml:space="preserve"> </w:t>
      </w:r>
      <w:r w:rsidRPr="003800C4">
        <w:rPr>
          <w:rFonts w:ascii="GHEA Grapalat" w:hAnsi="GHEA Grapalat"/>
          <w:sz w:val="24"/>
          <w:szCs w:val="24"/>
        </w:rPr>
        <w:t>են՝</w:t>
      </w:r>
    </w:p>
    <w:p w:rsidR="003800C4" w:rsidRPr="009C115C" w:rsidRDefault="003800C4" w:rsidP="007D4732">
      <w:pPr>
        <w:spacing w:after="0" w:line="276" w:lineRule="auto"/>
        <w:ind w:firstLine="567"/>
        <w:jc w:val="both"/>
        <w:rPr>
          <w:rFonts w:ascii="GHEA Grapalat" w:hAnsi="GHEA Grapalat"/>
          <w:sz w:val="24"/>
          <w:szCs w:val="24"/>
          <w:lang w:val="hy"/>
        </w:rPr>
      </w:pPr>
      <w:r w:rsidRPr="003800C4">
        <w:rPr>
          <w:rFonts w:ascii="GHEA Grapalat" w:hAnsi="GHEA Grapalat"/>
          <w:sz w:val="24"/>
          <w:szCs w:val="24"/>
        </w:rPr>
        <w:lastRenderedPageBreak/>
        <w:t>ա</w:t>
      </w:r>
      <w:r w:rsidRPr="009C115C">
        <w:rPr>
          <w:rFonts w:ascii="GHEA Grapalat" w:hAnsi="GHEA Grapalat"/>
          <w:sz w:val="24"/>
          <w:szCs w:val="24"/>
          <w:lang w:val="hy"/>
        </w:rPr>
        <w:t>)</w:t>
      </w:r>
      <w:r w:rsidRPr="009C115C">
        <w:rPr>
          <w:rFonts w:ascii="Calibri" w:hAnsi="Calibri" w:cs="Calibri"/>
          <w:sz w:val="24"/>
          <w:szCs w:val="24"/>
          <w:lang w:val="hy"/>
        </w:rPr>
        <w:t> </w:t>
      </w:r>
      <w:r w:rsidRPr="003800C4">
        <w:rPr>
          <w:rFonts w:ascii="GHEA Grapalat" w:hAnsi="GHEA Grapalat"/>
          <w:sz w:val="24"/>
          <w:szCs w:val="24"/>
        </w:rPr>
        <w:t>հանրության</w:t>
      </w:r>
      <w:r w:rsidRPr="009C115C">
        <w:rPr>
          <w:rFonts w:ascii="GHEA Grapalat" w:hAnsi="GHEA Grapalat"/>
          <w:sz w:val="24"/>
          <w:szCs w:val="24"/>
          <w:lang w:val="hy"/>
        </w:rPr>
        <w:t xml:space="preserve"> </w:t>
      </w:r>
      <w:r w:rsidRPr="003800C4">
        <w:rPr>
          <w:rFonts w:ascii="GHEA Grapalat" w:hAnsi="GHEA Grapalat"/>
          <w:sz w:val="24"/>
          <w:szCs w:val="24"/>
        </w:rPr>
        <w:t>գերակա</w:t>
      </w:r>
      <w:r w:rsidRPr="009C115C">
        <w:rPr>
          <w:rFonts w:ascii="GHEA Grapalat" w:hAnsi="GHEA Grapalat"/>
          <w:sz w:val="24"/>
          <w:szCs w:val="24"/>
          <w:lang w:val="hy"/>
        </w:rPr>
        <w:t xml:space="preserve"> </w:t>
      </w:r>
      <w:r w:rsidRPr="003800C4">
        <w:rPr>
          <w:rFonts w:ascii="GHEA Grapalat" w:hAnsi="GHEA Grapalat"/>
          <w:sz w:val="24"/>
          <w:szCs w:val="24"/>
        </w:rPr>
        <w:t>շահը</w:t>
      </w:r>
      <w:r w:rsidRPr="009C115C">
        <w:rPr>
          <w:rFonts w:ascii="GHEA Grapalat" w:hAnsi="GHEA Grapalat"/>
          <w:sz w:val="24"/>
          <w:szCs w:val="24"/>
          <w:lang w:val="hy"/>
        </w:rPr>
        <w:t xml:space="preserve">, </w:t>
      </w:r>
      <w:r w:rsidRPr="003800C4">
        <w:rPr>
          <w:rFonts w:ascii="GHEA Grapalat" w:hAnsi="GHEA Grapalat"/>
          <w:sz w:val="24"/>
          <w:szCs w:val="24"/>
        </w:rPr>
        <w:t>որի</w:t>
      </w:r>
      <w:r w:rsidRPr="009C115C">
        <w:rPr>
          <w:rFonts w:ascii="GHEA Grapalat" w:hAnsi="GHEA Grapalat"/>
          <w:sz w:val="24"/>
          <w:szCs w:val="24"/>
          <w:lang w:val="hy"/>
        </w:rPr>
        <w:t xml:space="preserve"> </w:t>
      </w:r>
      <w:r w:rsidRPr="003800C4">
        <w:rPr>
          <w:rFonts w:ascii="GHEA Grapalat" w:hAnsi="GHEA Grapalat"/>
          <w:sz w:val="24"/>
          <w:szCs w:val="24"/>
        </w:rPr>
        <w:t>համար</w:t>
      </w:r>
      <w:r w:rsidRPr="009C115C">
        <w:rPr>
          <w:rFonts w:ascii="GHEA Grapalat" w:hAnsi="GHEA Grapalat"/>
          <w:sz w:val="24"/>
          <w:szCs w:val="24"/>
          <w:lang w:val="hy"/>
        </w:rPr>
        <w:t xml:space="preserve"> </w:t>
      </w:r>
      <w:r w:rsidRPr="003800C4">
        <w:rPr>
          <w:rFonts w:ascii="GHEA Grapalat" w:hAnsi="GHEA Grapalat"/>
          <w:sz w:val="24"/>
          <w:szCs w:val="24"/>
        </w:rPr>
        <w:t>պետք</w:t>
      </w:r>
      <w:r w:rsidRPr="009C115C">
        <w:rPr>
          <w:rFonts w:ascii="GHEA Grapalat" w:hAnsi="GHEA Grapalat"/>
          <w:sz w:val="24"/>
          <w:szCs w:val="24"/>
          <w:lang w:val="hy"/>
        </w:rPr>
        <w:t xml:space="preserve"> </w:t>
      </w:r>
      <w:r w:rsidRPr="003800C4">
        <w:rPr>
          <w:rFonts w:ascii="GHEA Grapalat" w:hAnsi="GHEA Grapalat"/>
          <w:sz w:val="24"/>
          <w:szCs w:val="24"/>
        </w:rPr>
        <w:t>է</w:t>
      </w:r>
      <w:r w:rsidRPr="009C115C">
        <w:rPr>
          <w:rFonts w:ascii="GHEA Grapalat" w:hAnsi="GHEA Grapalat"/>
          <w:sz w:val="24"/>
          <w:szCs w:val="24"/>
          <w:lang w:val="hy"/>
        </w:rPr>
        <w:t xml:space="preserve"> </w:t>
      </w:r>
      <w:r w:rsidRPr="003800C4">
        <w:rPr>
          <w:rFonts w:ascii="GHEA Grapalat" w:hAnsi="GHEA Grapalat"/>
          <w:sz w:val="24"/>
          <w:szCs w:val="24"/>
        </w:rPr>
        <w:t>օտարվի</w:t>
      </w:r>
      <w:r w:rsidRPr="009C115C">
        <w:rPr>
          <w:rFonts w:ascii="GHEA Grapalat" w:hAnsi="GHEA Grapalat"/>
          <w:sz w:val="24"/>
          <w:szCs w:val="24"/>
          <w:lang w:val="hy"/>
        </w:rPr>
        <w:t xml:space="preserve"> </w:t>
      </w:r>
      <w:r w:rsidRPr="003800C4">
        <w:rPr>
          <w:rFonts w:ascii="GHEA Grapalat" w:hAnsi="GHEA Grapalat"/>
          <w:sz w:val="24"/>
          <w:szCs w:val="24"/>
        </w:rPr>
        <w:t>սեփականությունը</w:t>
      </w:r>
      <w:r w:rsidRPr="009C115C">
        <w:rPr>
          <w:rFonts w:ascii="GHEA Grapalat" w:hAnsi="GHEA Grapalat"/>
          <w:sz w:val="24"/>
          <w:szCs w:val="24"/>
          <w:lang w:val="hy"/>
        </w:rPr>
        <w:t>.</w:t>
      </w:r>
    </w:p>
    <w:p w:rsidR="003800C4" w:rsidRPr="009C115C" w:rsidRDefault="003800C4" w:rsidP="007D4732">
      <w:pPr>
        <w:spacing w:after="0" w:line="276" w:lineRule="auto"/>
        <w:ind w:firstLine="567"/>
        <w:jc w:val="both"/>
        <w:rPr>
          <w:rFonts w:ascii="GHEA Grapalat" w:hAnsi="GHEA Grapalat"/>
          <w:sz w:val="24"/>
          <w:szCs w:val="24"/>
          <w:lang w:val="hy"/>
        </w:rPr>
      </w:pPr>
      <w:r w:rsidRPr="003800C4">
        <w:rPr>
          <w:rFonts w:ascii="GHEA Grapalat" w:hAnsi="GHEA Grapalat"/>
          <w:sz w:val="24"/>
          <w:szCs w:val="24"/>
        </w:rPr>
        <w:t>բ</w:t>
      </w:r>
      <w:r w:rsidRPr="009C115C">
        <w:rPr>
          <w:rFonts w:ascii="GHEA Grapalat" w:hAnsi="GHEA Grapalat"/>
          <w:sz w:val="24"/>
          <w:szCs w:val="24"/>
          <w:lang w:val="hy"/>
        </w:rPr>
        <w:t xml:space="preserve">) </w:t>
      </w:r>
      <w:r w:rsidRPr="003800C4">
        <w:rPr>
          <w:rFonts w:ascii="GHEA Grapalat" w:hAnsi="GHEA Grapalat"/>
          <w:sz w:val="24"/>
          <w:szCs w:val="24"/>
        </w:rPr>
        <w:t>օտարվող</w:t>
      </w:r>
      <w:r w:rsidRPr="009C115C">
        <w:rPr>
          <w:rFonts w:ascii="GHEA Grapalat" w:hAnsi="GHEA Grapalat"/>
          <w:sz w:val="24"/>
          <w:szCs w:val="24"/>
          <w:lang w:val="hy"/>
        </w:rPr>
        <w:t xml:space="preserve"> </w:t>
      </w:r>
      <w:r w:rsidRPr="003800C4">
        <w:rPr>
          <w:rFonts w:ascii="GHEA Grapalat" w:hAnsi="GHEA Grapalat"/>
          <w:sz w:val="24"/>
          <w:szCs w:val="24"/>
        </w:rPr>
        <w:t>սեփականության</w:t>
      </w:r>
      <w:r w:rsidRPr="009C115C">
        <w:rPr>
          <w:rFonts w:ascii="GHEA Grapalat" w:hAnsi="GHEA Grapalat"/>
          <w:sz w:val="24"/>
          <w:szCs w:val="24"/>
          <w:lang w:val="hy"/>
        </w:rPr>
        <w:t xml:space="preserve"> </w:t>
      </w:r>
      <w:r w:rsidRPr="003800C4">
        <w:rPr>
          <w:rFonts w:ascii="GHEA Grapalat" w:hAnsi="GHEA Grapalat"/>
          <w:sz w:val="24"/>
          <w:szCs w:val="24"/>
        </w:rPr>
        <w:t>ձեռքբերողը</w:t>
      </w:r>
      <w:r w:rsidRPr="009C115C">
        <w:rPr>
          <w:rFonts w:ascii="GHEA Grapalat" w:hAnsi="GHEA Grapalat"/>
          <w:sz w:val="24"/>
          <w:szCs w:val="24"/>
          <w:lang w:val="hy"/>
        </w:rPr>
        <w:t>.</w:t>
      </w:r>
    </w:p>
    <w:p w:rsidR="003800C4" w:rsidRPr="003800C4" w:rsidRDefault="003800C4" w:rsidP="007D4732">
      <w:pPr>
        <w:spacing w:after="0" w:line="276" w:lineRule="auto"/>
        <w:ind w:firstLine="567"/>
        <w:jc w:val="both"/>
        <w:rPr>
          <w:ins w:id="46" w:author="Emma Avetisyan" w:date="2025-12-01T16:10:00Z"/>
          <w:rFonts w:ascii="GHEA Grapalat" w:hAnsi="GHEA Grapalat"/>
          <w:sz w:val="24"/>
          <w:szCs w:val="24"/>
          <w:lang w:val="hy"/>
        </w:rPr>
      </w:pPr>
      <w:r w:rsidRPr="003800C4">
        <w:rPr>
          <w:rFonts w:ascii="GHEA Grapalat" w:hAnsi="GHEA Grapalat"/>
          <w:sz w:val="24"/>
          <w:szCs w:val="24"/>
        </w:rPr>
        <w:t>գ</w:t>
      </w:r>
      <w:r w:rsidRPr="009C115C">
        <w:rPr>
          <w:rFonts w:ascii="GHEA Grapalat" w:hAnsi="GHEA Grapalat"/>
          <w:sz w:val="24"/>
          <w:szCs w:val="24"/>
          <w:lang w:val="hy"/>
        </w:rPr>
        <w:t xml:space="preserve">) </w:t>
      </w:r>
      <w:del w:id="47" w:author="Emma Avetisyan" w:date="2025-12-01T16:10:00Z">
        <w:r w:rsidRPr="003800C4" w:rsidDel="003800C4">
          <w:rPr>
            <w:rFonts w:ascii="GHEA Grapalat" w:hAnsi="GHEA Grapalat"/>
            <w:sz w:val="24"/>
            <w:szCs w:val="24"/>
          </w:rPr>
          <w:delText>օտարման</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ենթակա</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սեփականության</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իրավունքի</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օբյեկտները</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հասցեները</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կամ</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գտնվելու</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վայրը</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կամ</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այլ</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տվյալներ</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որոնցով</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տվյալ</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սեփականությունը</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տարբերվում</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է</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այլ</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սեփականությունից</w:delText>
        </w:r>
        <w:r w:rsidRPr="009C115C" w:rsidDel="003800C4">
          <w:rPr>
            <w:rFonts w:ascii="GHEA Grapalat" w:hAnsi="GHEA Grapalat"/>
            <w:sz w:val="24"/>
            <w:szCs w:val="24"/>
            <w:lang w:val="hy"/>
          </w:rPr>
          <w:delText>).</w:delText>
        </w:r>
      </w:del>
      <w:ins w:id="48" w:author="Emma Avetisyan" w:date="2025-12-01T16:10:00Z">
        <w:r w:rsidRPr="003800C4">
          <w:rPr>
            <w:rFonts w:ascii="GHEA Grapalat" w:eastAsia="GHEA Grapalat" w:hAnsi="GHEA Grapalat" w:cs="GHEA Grapalat"/>
            <w:sz w:val="24"/>
            <w:szCs w:val="24"/>
            <w:lang w:val="hy"/>
          </w:rPr>
          <w:t xml:space="preserve"> </w:t>
        </w:r>
        <w:r w:rsidRPr="003800C4">
          <w:rPr>
            <w:rFonts w:ascii="GHEA Grapalat" w:hAnsi="GHEA Grapalat"/>
            <w:sz w:val="24"/>
            <w:szCs w:val="24"/>
            <w:lang w:val="hy"/>
          </w:rPr>
          <w:t>գ) օտարման ենթակա սեփականության իրավունքի օբյեկտները և օտարվող սեփականություն</w:t>
        </w:r>
        <w:r w:rsidR="0096605A">
          <w:rPr>
            <w:rFonts w:ascii="GHEA Grapalat" w:hAnsi="GHEA Grapalat"/>
            <w:sz w:val="24"/>
            <w:szCs w:val="24"/>
            <w:lang w:val="hy"/>
          </w:rPr>
          <w:t>ը նույնա</w:t>
        </w:r>
      </w:ins>
      <w:ins w:id="49" w:author="Emma Avetisyan" w:date="2025-12-03T14:38:00Z">
        <w:r w:rsidR="0096605A">
          <w:rPr>
            <w:rFonts w:ascii="GHEA Grapalat" w:hAnsi="GHEA Grapalat"/>
            <w:sz w:val="24"/>
            <w:szCs w:val="24"/>
            <w:lang w:val="hy-AM"/>
          </w:rPr>
          <w:t xml:space="preserve">կանացնող </w:t>
        </w:r>
      </w:ins>
      <w:ins w:id="50" w:author="Emma Avetisyan" w:date="2025-12-01T16:10:00Z">
        <w:r w:rsidRPr="003800C4">
          <w:rPr>
            <w:rFonts w:ascii="GHEA Grapalat" w:hAnsi="GHEA Grapalat"/>
            <w:sz w:val="24"/>
            <w:szCs w:val="24"/>
            <w:lang w:val="hy"/>
          </w:rPr>
          <w:t>տվյալները (հասցեները կամ գտնվելու վայրը, գույքի նկատմամբ սեփականության իրավունքի պետական գրանցման վկայականի տվյալները, կադաստրային ծածկագիրը, ինչպես նաև օտարվող սեփականություն</w:t>
        </w:r>
      </w:ins>
      <w:ins w:id="51" w:author="Emma Avetisyan" w:date="2025-12-03T14:39:00Z">
        <w:r w:rsidR="00C74E28">
          <w:rPr>
            <w:rFonts w:ascii="GHEA Grapalat" w:hAnsi="GHEA Grapalat"/>
            <w:sz w:val="24"/>
            <w:szCs w:val="24"/>
            <w:lang w:val="hy-AM"/>
          </w:rPr>
          <w:t xml:space="preserve">ը </w:t>
        </w:r>
        <w:r w:rsidR="00C74E28" w:rsidRPr="00C74E28">
          <w:rPr>
            <w:rFonts w:ascii="GHEA Grapalat" w:hAnsi="GHEA Grapalat"/>
            <w:sz w:val="24"/>
            <w:szCs w:val="24"/>
            <w:lang w:val="hy-AM"/>
          </w:rPr>
          <w:t>նույնականացնող</w:t>
        </w:r>
      </w:ins>
      <w:ins w:id="52" w:author="Emma Avetisyan" w:date="2025-12-01T16:10:00Z">
        <w:r w:rsidRPr="003800C4">
          <w:rPr>
            <w:rFonts w:ascii="GHEA Grapalat" w:hAnsi="GHEA Grapalat"/>
            <w:sz w:val="24"/>
            <w:szCs w:val="24"/>
            <w:lang w:val="hy"/>
          </w:rPr>
          <w:t xml:space="preserve"> բոլոր այլ հասանելի տվյալները</w:t>
        </w:r>
        <w:r>
          <w:rPr>
            <w:rFonts w:ascii="GHEA Grapalat" w:hAnsi="GHEA Grapalat"/>
            <w:sz w:val="24"/>
            <w:szCs w:val="24"/>
            <w:lang w:val="hy"/>
          </w:rPr>
          <w:t>).</w:t>
        </w:r>
      </w:ins>
    </w:p>
    <w:p w:rsidR="003800C4" w:rsidRPr="003800C4" w:rsidRDefault="003800C4" w:rsidP="007D4732">
      <w:pPr>
        <w:spacing w:after="0" w:line="276" w:lineRule="auto"/>
        <w:ind w:firstLine="567"/>
        <w:jc w:val="both"/>
        <w:rPr>
          <w:rFonts w:ascii="GHEA Grapalat" w:hAnsi="GHEA Grapalat"/>
          <w:sz w:val="24"/>
          <w:szCs w:val="24"/>
          <w:lang w:val="hy"/>
        </w:rPr>
      </w:pPr>
      <w:r w:rsidRPr="003800C4">
        <w:rPr>
          <w:rFonts w:ascii="GHEA Grapalat" w:hAnsi="GHEA Grapalat"/>
          <w:sz w:val="24"/>
          <w:szCs w:val="24"/>
        </w:rPr>
        <w:t>դ</w:t>
      </w:r>
      <w:r w:rsidRPr="003800C4">
        <w:rPr>
          <w:rFonts w:ascii="GHEA Grapalat" w:hAnsi="GHEA Grapalat"/>
          <w:sz w:val="24"/>
          <w:szCs w:val="24"/>
          <w:lang w:val="hy"/>
        </w:rPr>
        <w:t xml:space="preserve">) </w:t>
      </w:r>
      <w:r w:rsidRPr="003800C4">
        <w:rPr>
          <w:rFonts w:ascii="GHEA Grapalat" w:hAnsi="GHEA Grapalat"/>
          <w:sz w:val="24"/>
          <w:szCs w:val="24"/>
        </w:rPr>
        <w:t>սեփականության</w:t>
      </w:r>
      <w:r w:rsidRPr="003800C4">
        <w:rPr>
          <w:rFonts w:ascii="GHEA Grapalat" w:hAnsi="GHEA Grapalat"/>
          <w:sz w:val="24"/>
          <w:szCs w:val="24"/>
          <w:lang w:val="hy"/>
        </w:rPr>
        <w:t xml:space="preserve"> </w:t>
      </w:r>
      <w:r w:rsidRPr="003800C4">
        <w:rPr>
          <w:rFonts w:ascii="GHEA Grapalat" w:hAnsi="GHEA Grapalat"/>
          <w:sz w:val="24"/>
          <w:szCs w:val="24"/>
        </w:rPr>
        <w:t>օտարման</w:t>
      </w:r>
      <w:r w:rsidRPr="003800C4">
        <w:rPr>
          <w:rFonts w:ascii="GHEA Grapalat" w:hAnsi="GHEA Grapalat"/>
          <w:sz w:val="24"/>
          <w:szCs w:val="24"/>
          <w:lang w:val="hy"/>
        </w:rPr>
        <w:t xml:space="preserve"> </w:t>
      </w:r>
      <w:r w:rsidRPr="003800C4">
        <w:rPr>
          <w:rFonts w:ascii="GHEA Grapalat" w:hAnsi="GHEA Grapalat"/>
          <w:sz w:val="24"/>
          <w:szCs w:val="24"/>
        </w:rPr>
        <w:t>գործընթացն</w:t>
      </w:r>
      <w:r w:rsidRPr="003800C4">
        <w:rPr>
          <w:rFonts w:ascii="GHEA Grapalat" w:hAnsi="GHEA Grapalat"/>
          <w:sz w:val="24"/>
          <w:szCs w:val="24"/>
          <w:lang w:val="hy"/>
        </w:rPr>
        <w:t xml:space="preserve"> </w:t>
      </w:r>
      <w:r w:rsidRPr="003800C4">
        <w:rPr>
          <w:rFonts w:ascii="GHEA Grapalat" w:hAnsi="GHEA Grapalat"/>
          <w:sz w:val="24"/>
          <w:szCs w:val="24"/>
        </w:rPr>
        <w:t>սկսելու</w:t>
      </w:r>
      <w:r w:rsidRPr="003800C4">
        <w:rPr>
          <w:rFonts w:ascii="GHEA Grapalat" w:hAnsi="GHEA Grapalat"/>
          <w:sz w:val="24"/>
          <w:szCs w:val="24"/>
          <w:lang w:val="hy"/>
        </w:rPr>
        <w:t xml:space="preserve"> </w:t>
      </w:r>
      <w:r w:rsidRPr="003800C4">
        <w:rPr>
          <w:rFonts w:ascii="GHEA Grapalat" w:hAnsi="GHEA Grapalat"/>
          <w:sz w:val="24"/>
          <w:szCs w:val="24"/>
        </w:rPr>
        <w:t>վերջնական</w:t>
      </w:r>
      <w:r w:rsidRPr="003800C4">
        <w:rPr>
          <w:rFonts w:ascii="GHEA Grapalat" w:hAnsi="GHEA Grapalat"/>
          <w:sz w:val="24"/>
          <w:szCs w:val="24"/>
          <w:lang w:val="hy"/>
        </w:rPr>
        <w:t xml:space="preserve"> </w:t>
      </w:r>
      <w:r w:rsidRPr="003800C4">
        <w:rPr>
          <w:rFonts w:ascii="GHEA Grapalat" w:hAnsi="GHEA Grapalat"/>
          <w:sz w:val="24"/>
          <w:szCs w:val="24"/>
        </w:rPr>
        <w:t>ժամկետը</w:t>
      </w:r>
      <w:r w:rsidRPr="003800C4">
        <w:rPr>
          <w:rFonts w:ascii="GHEA Grapalat" w:hAnsi="GHEA Grapalat"/>
          <w:sz w:val="24"/>
          <w:szCs w:val="24"/>
          <w:lang w:val="hy"/>
        </w:rPr>
        <w:t xml:space="preserve">: </w:t>
      </w:r>
      <w:r w:rsidRPr="003800C4">
        <w:rPr>
          <w:rFonts w:ascii="GHEA Grapalat" w:hAnsi="GHEA Grapalat"/>
          <w:sz w:val="24"/>
          <w:szCs w:val="24"/>
        </w:rPr>
        <w:t>Սեփականության</w:t>
      </w:r>
      <w:r w:rsidRPr="003800C4">
        <w:rPr>
          <w:rFonts w:ascii="GHEA Grapalat" w:hAnsi="GHEA Grapalat"/>
          <w:sz w:val="24"/>
          <w:szCs w:val="24"/>
          <w:lang w:val="hy"/>
        </w:rPr>
        <w:t xml:space="preserve"> </w:t>
      </w:r>
      <w:r w:rsidRPr="003800C4">
        <w:rPr>
          <w:rFonts w:ascii="GHEA Grapalat" w:hAnsi="GHEA Grapalat"/>
          <w:sz w:val="24"/>
          <w:szCs w:val="24"/>
        </w:rPr>
        <w:t>օտարման</w:t>
      </w:r>
      <w:r w:rsidRPr="003800C4">
        <w:rPr>
          <w:rFonts w:ascii="GHEA Grapalat" w:hAnsi="GHEA Grapalat"/>
          <w:sz w:val="24"/>
          <w:szCs w:val="24"/>
          <w:lang w:val="hy"/>
        </w:rPr>
        <w:t xml:space="preserve"> </w:t>
      </w:r>
      <w:r w:rsidRPr="003800C4">
        <w:rPr>
          <w:rFonts w:ascii="GHEA Grapalat" w:hAnsi="GHEA Grapalat"/>
          <w:sz w:val="24"/>
          <w:szCs w:val="24"/>
        </w:rPr>
        <w:t>գործընթացը</w:t>
      </w:r>
      <w:r w:rsidRPr="003800C4">
        <w:rPr>
          <w:rFonts w:ascii="GHEA Grapalat" w:hAnsi="GHEA Grapalat"/>
          <w:sz w:val="24"/>
          <w:szCs w:val="24"/>
          <w:lang w:val="hy"/>
        </w:rPr>
        <w:t xml:space="preserve"> </w:t>
      </w:r>
      <w:r w:rsidRPr="003800C4">
        <w:rPr>
          <w:rFonts w:ascii="GHEA Grapalat" w:hAnsi="GHEA Grapalat"/>
          <w:sz w:val="24"/>
          <w:szCs w:val="24"/>
        </w:rPr>
        <w:t>սկսելու</w:t>
      </w:r>
      <w:r w:rsidRPr="003800C4">
        <w:rPr>
          <w:rFonts w:ascii="GHEA Grapalat" w:hAnsi="GHEA Grapalat"/>
          <w:sz w:val="24"/>
          <w:szCs w:val="24"/>
          <w:lang w:val="hy"/>
        </w:rPr>
        <w:t xml:space="preserve"> </w:t>
      </w:r>
      <w:r w:rsidRPr="003800C4">
        <w:rPr>
          <w:rFonts w:ascii="GHEA Grapalat" w:hAnsi="GHEA Grapalat"/>
          <w:sz w:val="24"/>
          <w:szCs w:val="24"/>
        </w:rPr>
        <w:t>վերջնական</w:t>
      </w:r>
      <w:r w:rsidRPr="003800C4">
        <w:rPr>
          <w:rFonts w:ascii="GHEA Grapalat" w:hAnsi="GHEA Grapalat"/>
          <w:sz w:val="24"/>
          <w:szCs w:val="24"/>
          <w:lang w:val="hy"/>
        </w:rPr>
        <w:t xml:space="preserve"> </w:t>
      </w:r>
      <w:r w:rsidRPr="003800C4">
        <w:rPr>
          <w:rFonts w:ascii="GHEA Grapalat" w:hAnsi="GHEA Grapalat"/>
          <w:sz w:val="24"/>
          <w:szCs w:val="24"/>
        </w:rPr>
        <w:t>ժամկետը</w:t>
      </w:r>
      <w:r w:rsidRPr="003800C4">
        <w:rPr>
          <w:rFonts w:ascii="GHEA Grapalat" w:hAnsi="GHEA Grapalat"/>
          <w:sz w:val="24"/>
          <w:szCs w:val="24"/>
          <w:lang w:val="hy"/>
        </w:rPr>
        <w:t xml:space="preserve"> </w:t>
      </w:r>
      <w:r w:rsidRPr="003800C4">
        <w:rPr>
          <w:rFonts w:ascii="GHEA Grapalat" w:hAnsi="GHEA Grapalat"/>
          <w:sz w:val="24"/>
          <w:szCs w:val="24"/>
        </w:rPr>
        <w:t>չի</w:t>
      </w:r>
      <w:r w:rsidRPr="003800C4">
        <w:rPr>
          <w:rFonts w:ascii="GHEA Grapalat" w:hAnsi="GHEA Grapalat"/>
          <w:sz w:val="24"/>
          <w:szCs w:val="24"/>
          <w:lang w:val="hy"/>
        </w:rPr>
        <w:t xml:space="preserve"> </w:t>
      </w:r>
      <w:r w:rsidRPr="003800C4">
        <w:rPr>
          <w:rFonts w:ascii="GHEA Grapalat" w:hAnsi="GHEA Grapalat"/>
          <w:sz w:val="24"/>
          <w:szCs w:val="24"/>
        </w:rPr>
        <w:t>կարող</w:t>
      </w:r>
      <w:r w:rsidRPr="003800C4">
        <w:rPr>
          <w:rFonts w:ascii="GHEA Grapalat" w:hAnsi="GHEA Grapalat"/>
          <w:sz w:val="24"/>
          <w:szCs w:val="24"/>
          <w:lang w:val="hy"/>
        </w:rPr>
        <w:t xml:space="preserve"> </w:t>
      </w:r>
      <w:r w:rsidRPr="003800C4">
        <w:rPr>
          <w:rFonts w:ascii="GHEA Grapalat" w:hAnsi="GHEA Grapalat"/>
          <w:sz w:val="24"/>
          <w:szCs w:val="24"/>
        </w:rPr>
        <w:t>մեկ</w:t>
      </w:r>
      <w:r w:rsidRPr="003800C4">
        <w:rPr>
          <w:rFonts w:ascii="GHEA Grapalat" w:hAnsi="GHEA Grapalat"/>
          <w:sz w:val="24"/>
          <w:szCs w:val="24"/>
          <w:lang w:val="hy"/>
        </w:rPr>
        <w:t xml:space="preserve"> </w:t>
      </w:r>
      <w:r w:rsidRPr="003800C4">
        <w:rPr>
          <w:rFonts w:ascii="GHEA Grapalat" w:hAnsi="GHEA Grapalat"/>
          <w:sz w:val="24"/>
          <w:szCs w:val="24"/>
        </w:rPr>
        <w:t>տարուց</w:t>
      </w:r>
      <w:r w:rsidRPr="003800C4">
        <w:rPr>
          <w:rFonts w:ascii="GHEA Grapalat" w:hAnsi="GHEA Grapalat"/>
          <w:sz w:val="24"/>
          <w:szCs w:val="24"/>
          <w:lang w:val="hy"/>
        </w:rPr>
        <w:t xml:space="preserve">, </w:t>
      </w:r>
      <w:r w:rsidRPr="003800C4">
        <w:rPr>
          <w:rFonts w:ascii="GHEA Grapalat" w:hAnsi="GHEA Grapalat"/>
          <w:sz w:val="24"/>
          <w:szCs w:val="24"/>
        </w:rPr>
        <w:t>իսկ</w:t>
      </w:r>
      <w:r w:rsidRPr="003800C4">
        <w:rPr>
          <w:rFonts w:ascii="GHEA Grapalat" w:hAnsi="GHEA Grapalat"/>
          <w:sz w:val="24"/>
          <w:szCs w:val="24"/>
          <w:lang w:val="hy"/>
        </w:rPr>
        <w:t xml:space="preserve"> </w:t>
      </w:r>
      <w:r w:rsidRPr="003800C4">
        <w:rPr>
          <w:rFonts w:ascii="GHEA Grapalat" w:hAnsi="GHEA Grapalat"/>
          <w:sz w:val="24"/>
          <w:szCs w:val="24"/>
        </w:rPr>
        <w:t>անշարժ</w:t>
      </w:r>
      <w:r w:rsidRPr="003800C4">
        <w:rPr>
          <w:rFonts w:ascii="GHEA Grapalat" w:hAnsi="GHEA Grapalat"/>
          <w:sz w:val="24"/>
          <w:szCs w:val="24"/>
          <w:lang w:val="hy"/>
        </w:rPr>
        <w:t xml:space="preserve"> </w:t>
      </w:r>
      <w:r w:rsidRPr="003800C4">
        <w:rPr>
          <w:rFonts w:ascii="GHEA Grapalat" w:hAnsi="GHEA Grapalat"/>
          <w:sz w:val="24"/>
          <w:szCs w:val="24"/>
        </w:rPr>
        <w:t>գույքի</w:t>
      </w:r>
      <w:r w:rsidRPr="003800C4">
        <w:rPr>
          <w:rFonts w:ascii="GHEA Grapalat" w:hAnsi="GHEA Grapalat"/>
          <w:sz w:val="24"/>
          <w:szCs w:val="24"/>
          <w:lang w:val="hy"/>
        </w:rPr>
        <w:t xml:space="preserve"> </w:t>
      </w:r>
      <w:r w:rsidRPr="003800C4">
        <w:rPr>
          <w:rFonts w:ascii="GHEA Grapalat" w:hAnsi="GHEA Grapalat"/>
          <w:sz w:val="24"/>
          <w:szCs w:val="24"/>
        </w:rPr>
        <w:t>կամ</w:t>
      </w:r>
      <w:r w:rsidRPr="003800C4">
        <w:rPr>
          <w:rFonts w:ascii="GHEA Grapalat" w:hAnsi="GHEA Grapalat"/>
          <w:sz w:val="24"/>
          <w:szCs w:val="24"/>
          <w:lang w:val="hy"/>
        </w:rPr>
        <w:t xml:space="preserve"> </w:t>
      </w:r>
      <w:r w:rsidRPr="003800C4">
        <w:rPr>
          <w:rFonts w:ascii="GHEA Grapalat" w:hAnsi="GHEA Grapalat"/>
          <w:sz w:val="24"/>
          <w:szCs w:val="24"/>
        </w:rPr>
        <w:t>անշարժ</w:t>
      </w:r>
      <w:r w:rsidRPr="003800C4">
        <w:rPr>
          <w:rFonts w:ascii="GHEA Grapalat" w:hAnsi="GHEA Grapalat"/>
          <w:sz w:val="24"/>
          <w:szCs w:val="24"/>
          <w:lang w:val="hy"/>
        </w:rPr>
        <w:t xml:space="preserve"> </w:t>
      </w:r>
      <w:r w:rsidRPr="003800C4">
        <w:rPr>
          <w:rFonts w:ascii="GHEA Grapalat" w:hAnsi="GHEA Grapalat"/>
          <w:sz w:val="24"/>
          <w:szCs w:val="24"/>
        </w:rPr>
        <w:t>գույքի</w:t>
      </w:r>
      <w:r w:rsidRPr="003800C4">
        <w:rPr>
          <w:rFonts w:ascii="GHEA Grapalat" w:hAnsi="GHEA Grapalat"/>
          <w:sz w:val="24"/>
          <w:szCs w:val="24"/>
          <w:lang w:val="hy"/>
        </w:rPr>
        <w:t xml:space="preserve"> </w:t>
      </w:r>
      <w:r w:rsidRPr="003800C4">
        <w:rPr>
          <w:rFonts w:ascii="GHEA Grapalat" w:hAnsi="GHEA Grapalat"/>
          <w:sz w:val="24"/>
          <w:szCs w:val="24"/>
        </w:rPr>
        <w:t>նկատմամբ</w:t>
      </w:r>
      <w:r w:rsidRPr="003800C4">
        <w:rPr>
          <w:rFonts w:ascii="GHEA Grapalat" w:hAnsi="GHEA Grapalat"/>
          <w:sz w:val="24"/>
          <w:szCs w:val="24"/>
          <w:lang w:val="hy"/>
        </w:rPr>
        <w:t xml:space="preserve"> </w:t>
      </w:r>
      <w:r w:rsidRPr="003800C4">
        <w:rPr>
          <w:rFonts w:ascii="GHEA Grapalat" w:hAnsi="GHEA Grapalat"/>
          <w:sz w:val="24"/>
          <w:szCs w:val="24"/>
        </w:rPr>
        <w:t>գույքային</w:t>
      </w:r>
      <w:r w:rsidRPr="003800C4">
        <w:rPr>
          <w:rFonts w:ascii="GHEA Grapalat" w:hAnsi="GHEA Grapalat"/>
          <w:sz w:val="24"/>
          <w:szCs w:val="24"/>
          <w:lang w:val="hy"/>
        </w:rPr>
        <w:t xml:space="preserve"> </w:t>
      </w:r>
      <w:r w:rsidRPr="003800C4">
        <w:rPr>
          <w:rFonts w:ascii="GHEA Grapalat" w:hAnsi="GHEA Grapalat"/>
          <w:sz w:val="24"/>
          <w:szCs w:val="24"/>
        </w:rPr>
        <w:t>իրավունքների</w:t>
      </w:r>
      <w:r w:rsidRPr="003800C4">
        <w:rPr>
          <w:rFonts w:ascii="GHEA Grapalat" w:hAnsi="GHEA Grapalat"/>
          <w:sz w:val="24"/>
          <w:szCs w:val="24"/>
          <w:lang w:val="hy"/>
        </w:rPr>
        <w:t xml:space="preserve"> </w:t>
      </w:r>
      <w:r w:rsidRPr="003800C4">
        <w:rPr>
          <w:rFonts w:ascii="GHEA Grapalat" w:hAnsi="GHEA Grapalat"/>
          <w:sz w:val="24"/>
          <w:szCs w:val="24"/>
        </w:rPr>
        <w:t>դեպքում</w:t>
      </w:r>
      <w:r w:rsidRPr="003800C4">
        <w:rPr>
          <w:rFonts w:ascii="GHEA Grapalat" w:hAnsi="GHEA Grapalat"/>
          <w:sz w:val="24"/>
          <w:szCs w:val="24"/>
          <w:lang w:val="hy"/>
        </w:rPr>
        <w:t xml:space="preserve"> </w:t>
      </w:r>
      <w:r w:rsidRPr="003800C4">
        <w:rPr>
          <w:rFonts w:ascii="GHEA Grapalat" w:hAnsi="GHEA Grapalat"/>
          <w:sz w:val="24"/>
          <w:szCs w:val="24"/>
        </w:rPr>
        <w:t>հինգ</w:t>
      </w:r>
      <w:r w:rsidRPr="003800C4">
        <w:rPr>
          <w:rFonts w:ascii="GHEA Grapalat" w:hAnsi="GHEA Grapalat"/>
          <w:sz w:val="24"/>
          <w:szCs w:val="24"/>
          <w:lang w:val="hy"/>
        </w:rPr>
        <w:t xml:space="preserve"> </w:t>
      </w:r>
      <w:r w:rsidRPr="003800C4">
        <w:rPr>
          <w:rFonts w:ascii="GHEA Grapalat" w:hAnsi="GHEA Grapalat"/>
          <w:sz w:val="24"/>
          <w:szCs w:val="24"/>
        </w:rPr>
        <w:t>տարուց</w:t>
      </w:r>
      <w:r w:rsidRPr="003800C4">
        <w:rPr>
          <w:rFonts w:ascii="GHEA Grapalat" w:hAnsi="GHEA Grapalat"/>
          <w:sz w:val="24"/>
          <w:szCs w:val="24"/>
          <w:lang w:val="hy"/>
        </w:rPr>
        <w:t xml:space="preserve"> </w:t>
      </w:r>
      <w:r w:rsidRPr="003800C4">
        <w:rPr>
          <w:rFonts w:ascii="GHEA Grapalat" w:hAnsi="GHEA Grapalat"/>
          <w:sz w:val="24"/>
          <w:szCs w:val="24"/>
        </w:rPr>
        <w:t>ավելի</w:t>
      </w:r>
      <w:r w:rsidRPr="003800C4">
        <w:rPr>
          <w:rFonts w:ascii="GHEA Grapalat" w:hAnsi="GHEA Grapalat"/>
          <w:sz w:val="24"/>
          <w:szCs w:val="24"/>
          <w:lang w:val="hy"/>
        </w:rPr>
        <w:t xml:space="preserve"> </w:t>
      </w:r>
      <w:r w:rsidRPr="003800C4">
        <w:rPr>
          <w:rFonts w:ascii="GHEA Grapalat" w:hAnsi="GHEA Grapalat"/>
          <w:sz w:val="24"/>
          <w:szCs w:val="24"/>
        </w:rPr>
        <w:t>սահմանվել՝</w:t>
      </w:r>
      <w:r w:rsidRPr="003800C4">
        <w:rPr>
          <w:rFonts w:ascii="GHEA Grapalat" w:hAnsi="GHEA Grapalat"/>
          <w:sz w:val="24"/>
          <w:szCs w:val="24"/>
          <w:lang w:val="hy"/>
        </w:rPr>
        <w:t xml:space="preserve"> </w:t>
      </w:r>
      <w:r w:rsidRPr="003800C4">
        <w:rPr>
          <w:rFonts w:ascii="GHEA Grapalat" w:hAnsi="GHEA Grapalat"/>
          <w:sz w:val="24"/>
          <w:szCs w:val="24"/>
        </w:rPr>
        <w:t>սկսած</w:t>
      </w:r>
      <w:r w:rsidRPr="003800C4">
        <w:rPr>
          <w:rFonts w:ascii="GHEA Grapalat" w:hAnsi="GHEA Grapalat"/>
          <w:sz w:val="24"/>
          <w:szCs w:val="24"/>
          <w:lang w:val="hy"/>
        </w:rPr>
        <w:t xml:space="preserve"> </w:t>
      </w:r>
      <w:r w:rsidRPr="003800C4">
        <w:rPr>
          <w:rFonts w:ascii="GHEA Grapalat" w:hAnsi="GHEA Grapalat"/>
          <w:sz w:val="24"/>
          <w:szCs w:val="24"/>
        </w:rPr>
        <w:t>հանրության</w:t>
      </w:r>
      <w:r w:rsidRPr="003800C4">
        <w:rPr>
          <w:rFonts w:ascii="GHEA Grapalat" w:hAnsi="GHEA Grapalat"/>
          <w:sz w:val="24"/>
          <w:szCs w:val="24"/>
          <w:lang w:val="hy"/>
        </w:rPr>
        <w:t xml:space="preserve"> </w:t>
      </w:r>
      <w:r w:rsidRPr="003800C4">
        <w:rPr>
          <w:rFonts w:ascii="GHEA Grapalat" w:hAnsi="GHEA Grapalat"/>
          <w:sz w:val="24"/>
          <w:szCs w:val="24"/>
        </w:rPr>
        <w:t>գերակա</w:t>
      </w:r>
      <w:r w:rsidRPr="003800C4">
        <w:rPr>
          <w:rFonts w:ascii="GHEA Grapalat" w:hAnsi="GHEA Grapalat"/>
          <w:sz w:val="24"/>
          <w:szCs w:val="24"/>
          <w:lang w:val="hy"/>
        </w:rPr>
        <w:t xml:space="preserve"> </w:t>
      </w:r>
      <w:r w:rsidRPr="003800C4">
        <w:rPr>
          <w:rFonts w:ascii="GHEA Grapalat" w:hAnsi="GHEA Grapalat"/>
          <w:sz w:val="24"/>
          <w:szCs w:val="24"/>
        </w:rPr>
        <w:t>շահ</w:t>
      </w:r>
      <w:r w:rsidRPr="003800C4">
        <w:rPr>
          <w:rFonts w:ascii="GHEA Grapalat" w:hAnsi="GHEA Grapalat"/>
          <w:sz w:val="24"/>
          <w:szCs w:val="24"/>
          <w:lang w:val="hy"/>
        </w:rPr>
        <w:t xml:space="preserve"> </w:t>
      </w:r>
      <w:r w:rsidRPr="003800C4">
        <w:rPr>
          <w:rFonts w:ascii="GHEA Grapalat" w:hAnsi="GHEA Grapalat"/>
          <w:sz w:val="24"/>
          <w:szCs w:val="24"/>
        </w:rPr>
        <w:t>ճանաչելու</w:t>
      </w:r>
      <w:r w:rsidRPr="003800C4">
        <w:rPr>
          <w:rFonts w:ascii="GHEA Grapalat" w:hAnsi="GHEA Grapalat"/>
          <w:sz w:val="24"/>
          <w:szCs w:val="24"/>
          <w:lang w:val="hy"/>
        </w:rPr>
        <w:t xml:space="preserve"> </w:t>
      </w:r>
      <w:r w:rsidRPr="003800C4">
        <w:rPr>
          <w:rFonts w:ascii="GHEA Grapalat" w:hAnsi="GHEA Grapalat"/>
          <w:sz w:val="24"/>
          <w:szCs w:val="24"/>
        </w:rPr>
        <w:t>մասին</w:t>
      </w:r>
      <w:r w:rsidRPr="003800C4">
        <w:rPr>
          <w:rFonts w:ascii="GHEA Grapalat" w:hAnsi="GHEA Grapalat"/>
          <w:sz w:val="24"/>
          <w:szCs w:val="24"/>
          <w:lang w:val="hy"/>
        </w:rPr>
        <w:t xml:space="preserve"> </w:t>
      </w:r>
      <w:r w:rsidRPr="003800C4">
        <w:rPr>
          <w:rFonts w:ascii="GHEA Grapalat" w:hAnsi="GHEA Grapalat"/>
          <w:sz w:val="24"/>
          <w:szCs w:val="24"/>
        </w:rPr>
        <w:t>կառավարության</w:t>
      </w:r>
      <w:r w:rsidRPr="003800C4">
        <w:rPr>
          <w:rFonts w:ascii="GHEA Grapalat" w:hAnsi="GHEA Grapalat"/>
          <w:sz w:val="24"/>
          <w:szCs w:val="24"/>
          <w:lang w:val="hy"/>
        </w:rPr>
        <w:t xml:space="preserve"> </w:t>
      </w:r>
      <w:r w:rsidRPr="003800C4">
        <w:rPr>
          <w:rFonts w:ascii="GHEA Grapalat" w:hAnsi="GHEA Grapalat"/>
          <w:sz w:val="24"/>
          <w:szCs w:val="24"/>
        </w:rPr>
        <w:t>որոշումն</w:t>
      </w:r>
      <w:r w:rsidRPr="003800C4">
        <w:rPr>
          <w:rFonts w:ascii="GHEA Grapalat" w:hAnsi="GHEA Grapalat"/>
          <w:sz w:val="24"/>
          <w:szCs w:val="24"/>
          <w:lang w:val="hy"/>
        </w:rPr>
        <w:t xml:space="preserve"> </w:t>
      </w:r>
      <w:r w:rsidRPr="003800C4">
        <w:rPr>
          <w:rFonts w:ascii="GHEA Grapalat" w:hAnsi="GHEA Grapalat"/>
          <w:sz w:val="24"/>
          <w:szCs w:val="24"/>
        </w:rPr>
        <w:t>ուժի</w:t>
      </w:r>
      <w:r w:rsidRPr="003800C4">
        <w:rPr>
          <w:rFonts w:ascii="GHEA Grapalat" w:hAnsi="GHEA Grapalat"/>
          <w:sz w:val="24"/>
          <w:szCs w:val="24"/>
          <w:lang w:val="hy"/>
        </w:rPr>
        <w:t xml:space="preserve"> </w:t>
      </w:r>
      <w:r w:rsidRPr="003800C4">
        <w:rPr>
          <w:rFonts w:ascii="GHEA Grapalat" w:hAnsi="GHEA Grapalat"/>
          <w:sz w:val="24"/>
          <w:szCs w:val="24"/>
        </w:rPr>
        <w:t>մեջ</w:t>
      </w:r>
      <w:r w:rsidRPr="003800C4">
        <w:rPr>
          <w:rFonts w:ascii="GHEA Grapalat" w:hAnsi="GHEA Grapalat"/>
          <w:sz w:val="24"/>
          <w:szCs w:val="24"/>
          <w:lang w:val="hy"/>
        </w:rPr>
        <w:t xml:space="preserve"> </w:t>
      </w:r>
      <w:r w:rsidRPr="003800C4">
        <w:rPr>
          <w:rFonts w:ascii="GHEA Grapalat" w:hAnsi="GHEA Grapalat"/>
          <w:sz w:val="24"/>
          <w:szCs w:val="24"/>
        </w:rPr>
        <w:t>մտնելու</w:t>
      </w:r>
      <w:r w:rsidRPr="003800C4">
        <w:rPr>
          <w:rFonts w:ascii="GHEA Grapalat" w:hAnsi="GHEA Grapalat"/>
          <w:sz w:val="24"/>
          <w:szCs w:val="24"/>
          <w:lang w:val="hy"/>
        </w:rPr>
        <w:t xml:space="preserve"> </w:t>
      </w:r>
      <w:r w:rsidRPr="003800C4">
        <w:rPr>
          <w:rFonts w:ascii="GHEA Grapalat" w:hAnsi="GHEA Grapalat"/>
          <w:sz w:val="24"/>
          <w:szCs w:val="24"/>
        </w:rPr>
        <w:t>օրվանից</w:t>
      </w:r>
      <w:r w:rsidRPr="003800C4">
        <w:rPr>
          <w:rFonts w:ascii="GHEA Grapalat" w:hAnsi="GHEA Grapalat"/>
          <w:sz w:val="24"/>
          <w:szCs w:val="24"/>
          <w:lang w:val="hy"/>
        </w:rPr>
        <w:t>.</w:t>
      </w:r>
    </w:p>
    <w:p w:rsidR="003800C4" w:rsidRPr="009C115C" w:rsidRDefault="003800C4" w:rsidP="007D4732">
      <w:pPr>
        <w:spacing w:after="0" w:line="276" w:lineRule="auto"/>
        <w:ind w:firstLine="567"/>
        <w:jc w:val="both"/>
        <w:rPr>
          <w:rFonts w:ascii="GHEA Grapalat" w:hAnsi="GHEA Grapalat"/>
          <w:sz w:val="24"/>
          <w:szCs w:val="24"/>
          <w:lang w:val="hy"/>
        </w:rPr>
      </w:pPr>
      <w:r w:rsidRPr="003800C4">
        <w:rPr>
          <w:rFonts w:ascii="GHEA Grapalat" w:hAnsi="GHEA Grapalat"/>
          <w:sz w:val="24"/>
          <w:szCs w:val="24"/>
        </w:rPr>
        <w:t>ե</w:t>
      </w:r>
      <w:r w:rsidRPr="009C115C">
        <w:rPr>
          <w:rFonts w:ascii="GHEA Grapalat" w:hAnsi="GHEA Grapalat"/>
          <w:sz w:val="24"/>
          <w:szCs w:val="24"/>
          <w:lang w:val="hy"/>
        </w:rPr>
        <w:t xml:space="preserve">) </w:t>
      </w:r>
      <w:r w:rsidRPr="003800C4">
        <w:rPr>
          <w:rFonts w:ascii="GHEA Grapalat" w:hAnsi="GHEA Grapalat"/>
          <w:sz w:val="24"/>
          <w:szCs w:val="24"/>
        </w:rPr>
        <w:t>տվյալ</w:t>
      </w:r>
      <w:r w:rsidRPr="009C115C">
        <w:rPr>
          <w:rFonts w:ascii="GHEA Grapalat" w:hAnsi="GHEA Grapalat"/>
          <w:sz w:val="24"/>
          <w:szCs w:val="24"/>
          <w:lang w:val="hy"/>
        </w:rPr>
        <w:t xml:space="preserve"> </w:t>
      </w:r>
      <w:r w:rsidRPr="003800C4">
        <w:rPr>
          <w:rFonts w:ascii="GHEA Grapalat" w:hAnsi="GHEA Grapalat"/>
          <w:sz w:val="24"/>
          <w:szCs w:val="24"/>
        </w:rPr>
        <w:t>օտարման</w:t>
      </w:r>
      <w:r w:rsidRPr="009C115C">
        <w:rPr>
          <w:rFonts w:ascii="GHEA Grapalat" w:hAnsi="GHEA Grapalat"/>
          <w:sz w:val="24"/>
          <w:szCs w:val="24"/>
          <w:lang w:val="hy"/>
        </w:rPr>
        <w:t xml:space="preserve"> </w:t>
      </w:r>
      <w:r w:rsidRPr="003800C4">
        <w:rPr>
          <w:rFonts w:ascii="GHEA Grapalat" w:hAnsi="GHEA Grapalat"/>
          <w:sz w:val="24"/>
          <w:szCs w:val="24"/>
        </w:rPr>
        <w:t>գործառույթների</w:t>
      </w:r>
      <w:r w:rsidRPr="009C115C">
        <w:rPr>
          <w:rFonts w:ascii="GHEA Grapalat" w:hAnsi="GHEA Grapalat"/>
          <w:sz w:val="24"/>
          <w:szCs w:val="24"/>
          <w:lang w:val="hy"/>
        </w:rPr>
        <w:t xml:space="preserve"> </w:t>
      </w:r>
      <w:r w:rsidRPr="003800C4">
        <w:rPr>
          <w:rFonts w:ascii="GHEA Grapalat" w:hAnsi="GHEA Grapalat"/>
          <w:sz w:val="24"/>
          <w:szCs w:val="24"/>
        </w:rPr>
        <w:t>իրականացումը</w:t>
      </w:r>
      <w:r w:rsidRPr="009C115C">
        <w:rPr>
          <w:rFonts w:ascii="GHEA Grapalat" w:hAnsi="GHEA Grapalat"/>
          <w:sz w:val="24"/>
          <w:szCs w:val="24"/>
          <w:lang w:val="hy"/>
        </w:rPr>
        <w:t xml:space="preserve"> </w:t>
      </w:r>
      <w:r w:rsidRPr="003800C4">
        <w:rPr>
          <w:rFonts w:ascii="GHEA Grapalat" w:hAnsi="GHEA Grapalat"/>
          <w:sz w:val="24"/>
          <w:szCs w:val="24"/>
        </w:rPr>
        <w:t>համակարգող</w:t>
      </w:r>
      <w:r w:rsidRPr="009C115C">
        <w:rPr>
          <w:rFonts w:ascii="GHEA Grapalat" w:hAnsi="GHEA Grapalat"/>
          <w:sz w:val="24"/>
          <w:szCs w:val="24"/>
          <w:lang w:val="hy"/>
        </w:rPr>
        <w:t xml:space="preserve">, </w:t>
      </w:r>
      <w:r w:rsidRPr="003800C4">
        <w:rPr>
          <w:rFonts w:ascii="GHEA Grapalat" w:hAnsi="GHEA Grapalat"/>
          <w:sz w:val="24"/>
          <w:szCs w:val="24"/>
        </w:rPr>
        <w:t>իսկ</w:t>
      </w:r>
      <w:r w:rsidRPr="009C115C">
        <w:rPr>
          <w:rFonts w:ascii="GHEA Grapalat" w:hAnsi="GHEA Grapalat"/>
          <w:sz w:val="24"/>
          <w:szCs w:val="24"/>
          <w:lang w:val="hy"/>
        </w:rPr>
        <w:t xml:space="preserve"> </w:t>
      </w:r>
      <w:r w:rsidRPr="003800C4">
        <w:rPr>
          <w:rFonts w:ascii="GHEA Grapalat" w:hAnsi="GHEA Grapalat"/>
          <w:sz w:val="24"/>
          <w:szCs w:val="24"/>
        </w:rPr>
        <w:t>եթե</w:t>
      </w:r>
      <w:r w:rsidRPr="009C115C">
        <w:rPr>
          <w:rFonts w:ascii="GHEA Grapalat" w:hAnsi="GHEA Grapalat"/>
          <w:sz w:val="24"/>
          <w:szCs w:val="24"/>
          <w:lang w:val="hy"/>
        </w:rPr>
        <w:t xml:space="preserve"> </w:t>
      </w:r>
      <w:r w:rsidRPr="003800C4">
        <w:rPr>
          <w:rFonts w:ascii="GHEA Grapalat" w:hAnsi="GHEA Grapalat"/>
          <w:sz w:val="24"/>
          <w:szCs w:val="24"/>
        </w:rPr>
        <w:t>ձեռքբերողը</w:t>
      </w:r>
      <w:r w:rsidRPr="009C115C">
        <w:rPr>
          <w:rFonts w:ascii="GHEA Grapalat" w:hAnsi="GHEA Grapalat"/>
          <w:sz w:val="24"/>
          <w:szCs w:val="24"/>
          <w:lang w:val="hy"/>
        </w:rPr>
        <w:t xml:space="preserve"> </w:t>
      </w:r>
      <w:r w:rsidRPr="003800C4">
        <w:rPr>
          <w:rFonts w:ascii="GHEA Grapalat" w:hAnsi="GHEA Grapalat"/>
          <w:sz w:val="24"/>
          <w:szCs w:val="24"/>
        </w:rPr>
        <w:t>պետությունն</w:t>
      </w:r>
      <w:r w:rsidRPr="009C115C">
        <w:rPr>
          <w:rFonts w:ascii="GHEA Grapalat" w:hAnsi="GHEA Grapalat"/>
          <w:sz w:val="24"/>
          <w:szCs w:val="24"/>
          <w:lang w:val="hy"/>
        </w:rPr>
        <w:t xml:space="preserve"> </w:t>
      </w:r>
      <w:r w:rsidRPr="003800C4">
        <w:rPr>
          <w:rFonts w:ascii="GHEA Grapalat" w:hAnsi="GHEA Grapalat"/>
          <w:sz w:val="24"/>
          <w:szCs w:val="24"/>
        </w:rPr>
        <w:t>է</w:t>
      </w:r>
      <w:r w:rsidRPr="009C115C">
        <w:rPr>
          <w:rFonts w:ascii="GHEA Grapalat" w:hAnsi="GHEA Grapalat"/>
          <w:sz w:val="24"/>
          <w:szCs w:val="24"/>
          <w:lang w:val="hy"/>
        </w:rPr>
        <w:t xml:space="preserve">, </w:t>
      </w:r>
      <w:r w:rsidRPr="003800C4">
        <w:rPr>
          <w:rFonts w:ascii="GHEA Grapalat" w:hAnsi="GHEA Grapalat"/>
          <w:sz w:val="24"/>
          <w:szCs w:val="24"/>
        </w:rPr>
        <w:t>ապա</w:t>
      </w:r>
      <w:r w:rsidRPr="009C115C">
        <w:rPr>
          <w:rFonts w:ascii="GHEA Grapalat" w:hAnsi="GHEA Grapalat"/>
          <w:sz w:val="24"/>
          <w:szCs w:val="24"/>
          <w:lang w:val="hy"/>
        </w:rPr>
        <w:t xml:space="preserve"> </w:t>
      </w:r>
      <w:r w:rsidRPr="003800C4">
        <w:rPr>
          <w:rFonts w:ascii="GHEA Grapalat" w:hAnsi="GHEA Grapalat"/>
          <w:sz w:val="24"/>
          <w:szCs w:val="24"/>
        </w:rPr>
        <w:t>նաև</w:t>
      </w:r>
      <w:r w:rsidRPr="009C115C">
        <w:rPr>
          <w:rFonts w:ascii="GHEA Grapalat" w:hAnsi="GHEA Grapalat"/>
          <w:sz w:val="24"/>
          <w:szCs w:val="24"/>
          <w:lang w:val="hy"/>
        </w:rPr>
        <w:t xml:space="preserve"> </w:t>
      </w:r>
      <w:r w:rsidRPr="003800C4">
        <w:rPr>
          <w:rFonts w:ascii="GHEA Grapalat" w:hAnsi="GHEA Grapalat"/>
          <w:sz w:val="24"/>
          <w:szCs w:val="24"/>
        </w:rPr>
        <w:t>սեփականության</w:t>
      </w:r>
      <w:r w:rsidRPr="009C115C">
        <w:rPr>
          <w:rFonts w:ascii="GHEA Grapalat" w:hAnsi="GHEA Grapalat"/>
          <w:sz w:val="24"/>
          <w:szCs w:val="24"/>
          <w:lang w:val="hy"/>
        </w:rPr>
        <w:t xml:space="preserve"> </w:t>
      </w:r>
      <w:r w:rsidRPr="003800C4">
        <w:rPr>
          <w:rFonts w:ascii="GHEA Grapalat" w:hAnsi="GHEA Grapalat"/>
          <w:sz w:val="24"/>
          <w:szCs w:val="24"/>
        </w:rPr>
        <w:t>օտարման</w:t>
      </w:r>
      <w:r w:rsidRPr="009C115C">
        <w:rPr>
          <w:rFonts w:ascii="GHEA Grapalat" w:hAnsi="GHEA Grapalat"/>
          <w:sz w:val="24"/>
          <w:szCs w:val="24"/>
          <w:lang w:val="hy"/>
        </w:rPr>
        <w:t xml:space="preserve"> </w:t>
      </w:r>
      <w:r w:rsidRPr="003800C4">
        <w:rPr>
          <w:rFonts w:ascii="GHEA Grapalat" w:hAnsi="GHEA Grapalat"/>
          <w:sz w:val="24"/>
          <w:szCs w:val="24"/>
        </w:rPr>
        <w:t>գործառույթների</w:t>
      </w:r>
      <w:r w:rsidRPr="009C115C">
        <w:rPr>
          <w:rFonts w:ascii="GHEA Grapalat" w:hAnsi="GHEA Grapalat"/>
          <w:sz w:val="24"/>
          <w:szCs w:val="24"/>
          <w:lang w:val="hy"/>
        </w:rPr>
        <w:t xml:space="preserve"> </w:t>
      </w:r>
      <w:r w:rsidRPr="003800C4">
        <w:rPr>
          <w:rFonts w:ascii="GHEA Grapalat" w:hAnsi="GHEA Grapalat"/>
          <w:sz w:val="24"/>
          <w:szCs w:val="24"/>
        </w:rPr>
        <w:t>իրականացման</w:t>
      </w:r>
      <w:r w:rsidRPr="009C115C">
        <w:rPr>
          <w:rFonts w:ascii="GHEA Grapalat" w:hAnsi="GHEA Grapalat"/>
          <w:sz w:val="24"/>
          <w:szCs w:val="24"/>
          <w:lang w:val="hy"/>
        </w:rPr>
        <w:t xml:space="preserve"> </w:t>
      </w:r>
      <w:r w:rsidRPr="003800C4">
        <w:rPr>
          <w:rFonts w:ascii="GHEA Grapalat" w:hAnsi="GHEA Grapalat"/>
          <w:sz w:val="24"/>
          <w:szCs w:val="24"/>
        </w:rPr>
        <w:t>համար</w:t>
      </w:r>
      <w:r w:rsidRPr="009C115C">
        <w:rPr>
          <w:rFonts w:ascii="GHEA Grapalat" w:hAnsi="GHEA Grapalat"/>
          <w:sz w:val="24"/>
          <w:szCs w:val="24"/>
          <w:lang w:val="hy"/>
        </w:rPr>
        <w:t xml:space="preserve"> </w:t>
      </w:r>
      <w:r w:rsidRPr="003800C4">
        <w:rPr>
          <w:rFonts w:ascii="GHEA Grapalat" w:hAnsi="GHEA Grapalat"/>
          <w:sz w:val="24"/>
          <w:szCs w:val="24"/>
        </w:rPr>
        <w:t>պատասխանատու</w:t>
      </w:r>
      <w:r w:rsidRPr="009C115C">
        <w:rPr>
          <w:rFonts w:ascii="GHEA Grapalat" w:hAnsi="GHEA Grapalat"/>
          <w:sz w:val="24"/>
          <w:szCs w:val="24"/>
          <w:lang w:val="hy"/>
        </w:rPr>
        <w:t xml:space="preserve"> </w:t>
      </w:r>
      <w:r w:rsidRPr="003800C4">
        <w:rPr>
          <w:rFonts w:ascii="GHEA Grapalat" w:hAnsi="GHEA Grapalat"/>
          <w:sz w:val="24"/>
          <w:szCs w:val="24"/>
        </w:rPr>
        <w:t>պետական</w:t>
      </w:r>
      <w:r w:rsidRPr="009C115C">
        <w:rPr>
          <w:rFonts w:ascii="GHEA Grapalat" w:hAnsi="GHEA Grapalat"/>
          <w:sz w:val="24"/>
          <w:szCs w:val="24"/>
          <w:lang w:val="hy"/>
        </w:rPr>
        <w:t xml:space="preserve"> </w:t>
      </w:r>
      <w:r w:rsidRPr="003800C4">
        <w:rPr>
          <w:rFonts w:ascii="GHEA Grapalat" w:hAnsi="GHEA Grapalat"/>
          <w:sz w:val="24"/>
          <w:szCs w:val="24"/>
        </w:rPr>
        <w:t>մարմինը</w:t>
      </w:r>
      <w:r w:rsidRPr="009C115C">
        <w:rPr>
          <w:rFonts w:ascii="GHEA Grapalat" w:hAnsi="GHEA Grapalat"/>
          <w:sz w:val="24"/>
          <w:szCs w:val="24"/>
          <w:lang w:val="hy"/>
        </w:rPr>
        <w:t xml:space="preserve"> (</w:t>
      </w:r>
      <w:r w:rsidRPr="003800C4">
        <w:rPr>
          <w:rFonts w:ascii="GHEA Grapalat" w:hAnsi="GHEA Grapalat"/>
          <w:sz w:val="24"/>
          <w:szCs w:val="24"/>
        </w:rPr>
        <w:t>այսուհետ՝</w:t>
      </w:r>
      <w:r w:rsidRPr="009C115C">
        <w:rPr>
          <w:rFonts w:ascii="GHEA Grapalat" w:hAnsi="GHEA Grapalat"/>
          <w:sz w:val="24"/>
          <w:szCs w:val="24"/>
          <w:lang w:val="hy"/>
        </w:rPr>
        <w:t xml:space="preserve"> </w:t>
      </w:r>
      <w:r w:rsidRPr="003800C4">
        <w:rPr>
          <w:rFonts w:ascii="GHEA Grapalat" w:hAnsi="GHEA Grapalat"/>
          <w:sz w:val="24"/>
          <w:szCs w:val="24"/>
        </w:rPr>
        <w:t>լիազոր</w:t>
      </w:r>
      <w:r w:rsidRPr="009C115C">
        <w:rPr>
          <w:rFonts w:ascii="GHEA Grapalat" w:hAnsi="GHEA Grapalat"/>
          <w:sz w:val="24"/>
          <w:szCs w:val="24"/>
          <w:lang w:val="hy"/>
        </w:rPr>
        <w:t xml:space="preserve"> </w:t>
      </w:r>
      <w:r w:rsidRPr="003800C4">
        <w:rPr>
          <w:rFonts w:ascii="GHEA Grapalat" w:hAnsi="GHEA Grapalat"/>
          <w:sz w:val="24"/>
          <w:szCs w:val="24"/>
        </w:rPr>
        <w:t>մարմին</w:t>
      </w:r>
      <w:r w:rsidRPr="009C115C">
        <w:rPr>
          <w:rFonts w:ascii="GHEA Grapalat" w:hAnsi="GHEA Grapalat"/>
          <w:sz w:val="24"/>
          <w:szCs w:val="24"/>
          <w:lang w:val="hy"/>
        </w:rPr>
        <w:t>).</w:t>
      </w:r>
    </w:p>
    <w:p w:rsidR="003800C4" w:rsidRDefault="003800C4" w:rsidP="007D4732">
      <w:pPr>
        <w:spacing w:after="0" w:line="276" w:lineRule="auto"/>
        <w:ind w:firstLine="567"/>
        <w:jc w:val="both"/>
        <w:rPr>
          <w:rFonts w:ascii="GHEA Grapalat" w:hAnsi="GHEA Grapalat"/>
          <w:sz w:val="24"/>
          <w:szCs w:val="24"/>
          <w:lang w:val="hy"/>
        </w:rPr>
      </w:pPr>
      <w:r w:rsidRPr="003800C4">
        <w:rPr>
          <w:rFonts w:ascii="GHEA Grapalat" w:hAnsi="GHEA Grapalat"/>
          <w:sz w:val="24"/>
          <w:szCs w:val="24"/>
        </w:rPr>
        <w:t>զ</w:t>
      </w:r>
      <w:r w:rsidRPr="009C115C">
        <w:rPr>
          <w:rFonts w:ascii="GHEA Grapalat" w:hAnsi="GHEA Grapalat"/>
          <w:sz w:val="24"/>
          <w:szCs w:val="24"/>
          <w:lang w:val="hy"/>
        </w:rPr>
        <w:t xml:space="preserve">) </w:t>
      </w:r>
      <w:del w:id="53" w:author="Emma Avetisyan" w:date="2025-12-01T16:10:00Z">
        <w:r w:rsidRPr="003800C4" w:rsidDel="003800C4">
          <w:rPr>
            <w:rFonts w:ascii="GHEA Grapalat" w:hAnsi="GHEA Grapalat"/>
            <w:sz w:val="24"/>
            <w:szCs w:val="24"/>
          </w:rPr>
          <w:delText>այլ</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անհրաժեշտ</w:delText>
        </w:r>
        <w:r w:rsidRPr="009C115C" w:rsidDel="003800C4">
          <w:rPr>
            <w:rFonts w:ascii="GHEA Grapalat" w:hAnsi="GHEA Grapalat"/>
            <w:sz w:val="24"/>
            <w:szCs w:val="24"/>
            <w:lang w:val="hy"/>
          </w:rPr>
          <w:delText xml:space="preserve"> </w:delText>
        </w:r>
        <w:r w:rsidRPr="003800C4" w:rsidDel="003800C4">
          <w:rPr>
            <w:rFonts w:ascii="GHEA Grapalat" w:hAnsi="GHEA Grapalat"/>
            <w:sz w:val="24"/>
            <w:szCs w:val="24"/>
          </w:rPr>
          <w:delText>տվյալներ</w:delText>
        </w:r>
        <w:r w:rsidRPr="009C115C" w:rsidDel="003800C4">
          <w:rPr>
            <w:rFonts w:ascii="GHEA Grapalat" w:hAnsi="GHEA Grapalat"/>
            <w:sz w:val="24"/>
            <w:szCs w:val="24"/>
            <w:lang w:val="hy"/>
          </w:rPr>
          <w:delText>:</w:delText>
        </w:r>
      </w:del>
      <w:ins w:id="54" w:author="Emma Avetisyan" w:date="2025-12-01T16:10:00Z">
        <w:r>
          <w:rPr>
            <w:rFonts w:ascii="GHEA Grapalat" w:eastAsia="GHEA Grapalat" w:hAnsi="GHEA Grapalat" w:cs="GHEA Grapalat"/>
            <w:sz w:val="24"/>
            <w:szCs w:val="24"/>
            <w:lang w:val="hy"/>
          </w:rPr>
          <w:t xml:space="preserve"> </w:t>
        </w:r>
        <w:r w:rsidRPr="003800C4">
          <w:rPr>
            <w:rFonts w:ascii="GHEA Grapalat" w:hAnsi="GHEA Grapalat"/>
            <w:sz w:val="24"/>
            <w:szCs w:val="24"/>
            <w:lang w:val="hy"/>
          </w:rPr>
          <w:t>օտարման նպատակի իրագործումը սկսելու և ավարտելու վերջնաժամկետները</w:t>
        </w:r>
        <w:r>
          <w:rPr>
            <w:rFonts w:ascii="GHEA Grapalat" w:hAnsi="GHEA Grapalat"/>
            <w:sz w:val="24"/>
            <w:szCs w:val="24"/>
            <w:lang w:val="hy"/>
          </w:rPr>
          <w:t>.</w:t>
        </w:r>
      </w:ins>
    </w:p>
    <w:p w:rsidR="003800C4" w:rsidRPr="003800C4" w:rsidRDefault="003800C4" w:rsidP="007D4732">
      <w:pPr>
        <w:spacing w:after="0" w:line="276" w:lineRule="auto"/>
        <w:ind w:firstLine="567"/>
        <w:jc w:val="both"/>
        <w:rPr>
          <w:ins w:id="55" w:author="Emma Avetisyan" w:date="2025-12-01T16:10:00Z"/>
          <w:rFonts w:ascii="GHEA Grapalat" w:hAnsi="GHEA Grapalat"/>
          <w:sz w:val="24"/>
          <w:szCs w:val="24"/>
          <w:lang w:val="hy"/>
        </w:rPr>
      </w:pPr>
      <w:ins w:id="56" w:author="Emma Avetisyan" w:date="2025-12-01T16:10:00Z">
        <w:r w:rsidRPr="003800C4">
          <w:rPr>
            <w:rFonts w:ascii="GHEA Grapalat" w:hAnsi="GHEA Grapalat"/>
            <w:sz w:val="24"/>
            <w:szCs w:val="24"/>
            <w:lang w:val="hy"/>
          </w:rPr>
          <w:t>է) սույն օրենքից բխող այլ անհրաժեշտ տվյալներ</w:t>
        </w:r>
        <w:r>
          <w:rPr>
            <w:rFonts w:ascii="GHEA Grapalat" w:hAnsi="GHEA Grapalat"/>
            <w:sz w:val="24"/>
            <w:szCs w:val="24"/>
            <w:lang w:val="hy"/>
          </w:rPr>
          <w:t>:</w:t>
        </w:r>
      </w:ins>
    </w:p>
    <w:p w:rsidR="003800C4" w:rsidRPr="003800C4" w:rsidRDefault="003800C4" w:rsidP="007D4732">
      <w:pPr>
        <w:spacing w:after="0" w:line="276" w:lineRule="auto"/>
        <w:ind w:firstLine="567"/>
        <w:jc w:val="both"/>
        <w:rPr>
          <w:rFonts w:ascii="GHEA Grapalat" w:hAnsi="GHEA Grapalat"/>
          <w:sz w:val="24"/>
          <w:szCs w:val="24"/>
          <w:lang w:val="hy"/>
        </w:rPr>
      </w:pPr>
      <w:r w:rsidRPr="003800C4">
        <w:rPr>
          <w:rFonts w:ascii="GHEA Grapalat" w:hAnsi="GHEA Grapalat"/>
          <w:sz w:val="24"/>
          <w:szCs w:val="24"/>
        </w:rPr>
        <w:t>Հայաստանի</w:t>
      </w:r>
      <w:r w:rsidRPr="003800C4">
        <w:rPr>
          <w:rFonts w:ascii="GHEA Grapalat" w:hAnsi="GHEA Grapalat"/>
          <w:sz w:val="24"/>
          <w:szCs w:val="24"/>
          <w:lang w:val="hy"/>
        </w:rPr>
        <w:t xml:space="preserve"> </w:t>
      </w:r>
      <w:r w:rsidRPr="003800C4">
        <w:rPr>
          <w:rFonts w:ascii="GHEA Grapalat" w:hAnsi="GHEA Grapalat"/>
          <w:sz w:val="24"/>
          <w:szCs w:val="24"/>
        </w:rPr>
        <w:t>Հանրապետության</w:t>
      </w:r>
      <w:r w:rsidRPr="003800C4">
        <w:rPr>
          <w:rFonts w:ascii="GHEA Grapalat" w:hAnsi="GHEA Grapalat"/>
          <w:sz w:val="24"/>
          <w:szCs w:val="24"/>
          <w:lang w:val="hy"/>
        </w:rPr>
        <w:t xml:space="preserve"> </w:t>
      </w:r>
      <w:r w:rsidRPr="003800C4">
        <w:rPr>
          <w:rFonts w:ascii="GHEA Grapalat" w:hAnsi="GHEA Grapalat"/>
          <w:sz w:val="24"/>
          <w:szCs w:val="24"/>
        </w:rPr>
        <w:t>կառավարությունն</w:t>
      </w:r>
      <w:r w:rsidRPr="003800C4">
        <w:rPr>
          <w:rFonts w:ascii="GHEA Grapalat" w:hAnsi="GHEA Grapalat"/>
          <w:sz w:val="24"/>
          <w:szCs w:val="24"/>
          <w:lang w:val="hy"/>
        </w:rPr>
        <w:t xml:space="preserve"> </w:t>
      </w:r>
      <w:r w:rsidRPr="003800C4">
        <w:rPr>
          <w:rFonts w:ascii="GHEA Grapalat" w:hAnsi="GHEA Grapalat"/>
          <w:sz w:val="24"/>
          <w:szCs w:val="24"/>
        </w:rPr>
        <w:t>իրավունք</w:t>
      </w:r>
      <w:r w:rsidRPr="003800C4">
        <w:rPr>
          <w:rFonts w:ascii="GHEA Grapalat" w:hAnsi="GHEA Grapalat"/>
          <w:sz w:val="24"/>
          <w:szCs w:val="24"/>
          <w:lang w:val="hy"/>
        </w:rPr>
        <w:t xml:space="preserve"> </w:t>
      </w:r>
      <w:r w:rsidRPr="003800C4">
        <w:rPr>
          <w:rFonts w:ascii="GHEA Grapalat" w:hAnsi="GHEA Grapalat"/>
          <w:sz w:val="24"/>
          <w:szCs w:val="24"/>
        </w:rPr>
        <w:t>ունի</w:t>
      </w:r>
      <w:r w:rsidRPr="003800C4">
        <w:rPr>
          <w:rFonts w:ascii="GHEA Grapalat" w:hAnsi="GHEA Grapalat"/>
          <w:sz w:val="24"/>
          <w:szCs w:val="24"/>
          <w:lang w:val="hy"/>
        </w:rPr>
        <w:t xml:space="preserve"> </w:t>
      </w:r>
      <w:r w:rsidRPr="003800C4">
        <w:rPr>
          <w:rFonts w:ascii="GHEA Grapalat" w:hAnsi="GHEA Grapalat"/>
          <w:sz w:val="24"/>
          <w:szCs w:val="24"/>
        </w:rPr>
        <w:t>սույն</w:t>
      </w:r>
      <w:r w:rsidRPr="003800C4">
        <w:rPr>
          <w:rFonts w:ascii="GHEA Grapalat" w:hAnsi="GHEA Grapalat"/>
          <w:sz w:val="24"/>
          <w:szCs w:val="24"/>
          <w:lang w:val="hy"/>
        </w:rPr>
        <w:t xml:space="preserve"> </w:t>
      </w:r>
      <w:r w:rsidRPr="003800C4">
        <w:rPr>
          <w:rFonts w:ascii="GHEA Grapalat" w:hAnsi="GHEA Grapalat"/>
          <w:sz w:val="24"/>
          <w:szCs w:val="24"/>
        </w:rPr>
        <w:t>մասի</w:t>
      </w:r>
      <w:r w:rsidRPr="003800C4">
        <w:rPr>
          <w:rFonts w:ascii="GHEA Grapalat" w:hAnsi="GHEA Grapalat"/>
          <w:sz w:val="24"/>
          <w:szCs w:val="24"/>
          <w:lang w:val="hy"/>
        </w:rPr>
        <w:t xml:space="preserve"> «</w:t>
      </w:r>
      <w:r w:rsidRPr="003800C4">
        <w:rPr>
          <w:rFonts w:ascii="GHEA Grapalat" w:hAnsi="GHEA Grapalat"/>
          <w:sz w:val="24"/>
          <w:szCs w:val="24"/>
        </w:rPr>
        <w:t>ե</w:t>
      </w:r>
      <w:r w:rsidRPr="003800C4">
        <w:rPr>
          <w:rFonts w:ascii="GHEA Grapalat" w:hAnsi="GHEA Grapalat"/>
          <w:sz w:val="24"/>
          <w:szCs w:val="24"/>
          <w:lang w:val="hy"/>
        </w:rPr>
        <w:t xml:space="preserve">» </w:t>
      </w:r>
      <w:r w:rsidRPr="003800C4">
        <w:rPr>
          <w:rFonts w:ascii="GHEA Grapalat" w:hAnsi="GHEA Grapalat"/>
          <w:sz w:val="24"/>
          <w:szCs w:val="24"/>
        </w:rPr>
        <w:t>կետով</w:t>
      </w:r>
      <w:r w:rsidRPr="003800C4">
        <w:rPr>
          <w:rFonts w:ascii="GHEA Grapalat" w:hAnsi="GHEA Grapalat"/>
          <w:sz w:val="24"/>
          <w:szCs w:val="24"/>
          <w:lang w:val="hy"/>
        </w:rPr>
        <w:t xml:space="preserve"> </w:t>
      </w:r>
      <w:r w:rsidRPr="003800C4">
        <w:rPr>
          <w:rFonts w:ascii="GHEA Grapalat" w:hAnsi="GHEA Grapalat"/>
          <w:sz w:val="24"/>
          <w:szCs w:val="24"/>
        </w:rPr>
        <w:t>նախատեսված</w:t>
      </w:r>
      <w:r w:rsidRPr="003800C4">
        <w:rPr>
          <w:rFonts w:ascii="GHEA Grapalat" w:hAnsi="GHEA Grapalat"/>
          <w:sz w:val="24"/>
          <w:szCs w:val="24"/>
          <w:lang w:val="hy"/>
        </w:rPr>
        <w:t xml:space="preserve"> </w:t>
      </w:r>
      <w:r w:rsidRPr="003800C4">
        <w:rPr>
          <w:rFonts w:ascii="GHEA Grapalat" w:hAnsi="GHEA Grapalat"/>
          <w:sz w:val="24"/>
          <w:szCs w:val="24"/>
        </w:rPr>
        <w:t>լիազոր</w:t>
      </w:r>
      <w:r w:rsidRPr="003800C4">
        <w:rPr>
          <w:rFonts w:ascii="GHEA Grapalat" w:hAnsi="GHEA Grapalat"/>
          <w:sz w:val="24"/>
          <w:szCs w:val="24"/>
          <w:lang w:val="hy"/>
        </w:rPr>
        <w:t xml:space="preserve"> </w:t>
      </w:r>
      <w:r w:rsidRPr="003800C4">
        <w:rPr>
          <w:rFonts w:ascii="GHEA Grapalat" w:hAnsi="GHEA Grapalat"/>
          <w:sz w:val="24"/>
          <w:szCs w:val="24"/>
        </w:rPr>
        <w:t>մարմնի</w:t>
      </w:r>
      <w:r w:rsidRPr="003800C4">
        <w:rPr>
          <w:rFonts w:ascii="GHEA Grapalat" w:hAnsi="GHEA Grapalat"/>
          <w:sz w:val="24"/>
          <w:szCs w:val="24"/>
          <w:lang w:val="hy"/>
        </w:rPr>
        <w:t xml:space="preserve"> </w:t>
      </w:r>
      <w:r w:rsidRPr="003800C4">
        <w:rPr>
          <w:rFonts w:ascii="GHEA Grapalat" w:hAnsi="GHEA Grapalat"/>
          <w:sz w:val="24"/>
          <w:szCs w:val="24"/>
        </w:rPr>
        <w:t>գործառույթը</w:t>
      </w:r>
      <w:r w:rsidRPr="003800C4">
        <w:rPr>
          <w:rFonts w:ascii="GHEA Grapalat" w:hAnsi="GHEA Grapalat"/>
          <w:sz w:val="24"/>
          <w:szCs w:val="24"/>
          <w:lang w:val="hy"/>
        </w:rPr>
        <w:t xml:space="preserve">` </w:t>
      </w:r>
      <w:r w:rsidRPr="003800C4">
        <w:rPr>
          <w:rFonts w:ascii="GHEA Grapalat" w:hAnsi="GHEA Grapalat"/>
          <w:sz w:val="24"/>
          <w:szCs w:val="24"/>
        </w:rPr>
        <w:t>Երևան</w:t>
      </w:r>
      <w:r w:rsidRPr="003800C4">
        <w:rPr>
          <w:rFonts w:ascii="GHEA Grapalat" w:hAnsi="GHEA Grapalat"/>
          <w:sz w:val="24"/>
          <w:szCs w:val="24"/>
          <w:lang w:val="hy"/>
        </w:rPr>
        <w:t xml:space="preserve"> </w:t>
      </w:r>
      <w:r w:rsidRPr="003800C4">
        <w:rPr>
          <w:rFonts w:ascii="GHEA Grapalat" w:hAnsi="GHEA Grapalat"/>
          <w:sz w:val="24"/>
          <w:szCs w:val="24"/>
        </w:rPr>
        <w:t>քաղաքի</w:t>
      </w:r>
      <w:r w:rsidRPr="003800C4">
        <w:rPr>
          <w:rFonts w:ascii="GHEA Grapalat" w:hAnsi="GHEA Grapalat"/>
          <w:sz w:val="24"/>
          <w:szCs w:val="24"/>
          <w:lang w:val="hy"/>
        </w:rPr>
        <w:t xml:space="preserve"> </w:t>
      </w:r>
      <w:r w:rsidRPr="003800C4">
        <w:rPr>
          <w:rFonts w:ascii="GHEA Grapalat" w:hAnsi="GHEA Grapalat"/>
          <w:sz w:val="24"/>
          <w:szCs w:val="24"/>
        </w:rPr>
        <w:t>վարչական</w:t>
      </w:r>
      <w:r w:rsidRPr="003800C4">
        <w:rPr>
          <w:rFonts w:ascii="GHEA Grapalat" w:hAnsi="GHEA Grapalat"/>
          <w:sz w:val="24"/>
          <w:szCs w:val="24"/>
          <w:lang w:val="hy"/>
        </w:rPr>
        <w:t xml:space="preserve"> </w:t>
      </w:r>
      <w:r w:rsidRPr="003800C4">
        <w:rPr>
          <w:rFonts w:ascii="GHEA Grapalat" w:hAnsi="GHEA Grapalat"/>
          <w:sz w:val="24"/>
          <w:szCs w:val="24"/>
        </w:rPr>
        <w:t>տարածքում</w:t>
      </w:r>
      <w:r w:rsidRPr="003800C4">
        <w:rPr>
          <w:rFonts w:ascii="GHEA Grapalat" w:hAnsi="GHEA Grapalat"/>
          <w:sz w:val="24"/>
          <w:szCs w:val="24"/>
          <w:lang w:val="hy"/>
        </w:rPr>
        <w:t xml:space="preserve"> </w:t>
      </w:r>
      <w:r w:rsidRPr="003800C4">
        <w:rPr>
          <w:rFonts w:ascii="GHEA Grapalat" w:hAnsi="GHEA Grapalat"/>
          <w:sz w:val="24"/>
          <w:szCs w:val="24"/>
        </w:rPr>
        <w:t>գտնվող</w:t>
      </w:r>
      <w:r w:rsidRPr="003800C4">
        <w:rPr>
          <w:rFonts w:ascii="GHEA Grapalat" w:hAnsi="GHEA Grapalat"/>
          <w:sz w:val="24"/>
          <w:szCs w:val="24"/>
          <w:lang w:val="hy"/>
        </w:rPr>
        <w:t xml:space="preserve"> </w:t>
      </w:r>
      <w:r w:rsidRPr="003800C4">
        <w:rPr>
          <w:rFonts w:ascii="GHEA Grapalat" w:hAnsi="GHEA Grapalat"/>
          <w:sz w:val="24"/>
          <w:szCs w:val="24"/>
        </w:rPr>
        <w:t>օտարվող</w:t>
      </w:r>
      <w:r w:rsidRPr="003800C4">
        <w:rPr>
          <w:rFonts w:ascii="GHEA Grapalat" w:hAnsi="GHEA Grapalat"/>
          <w:sz w:val="24"/>
          <w:szCs w:val="24"/>
          <w:lang w:val="hy"/>
        </w:rPr>
        <w:t xml:space="preserve"> </w:t>
      </w:r>
      <w:r w:rsidRPr="003800C4">
        <w:rPr>
          <w:rFonts w:ascii="GHEA Grapalat" w:hAnsi="GHEA Grapalat"/>
          <w:sz w:val="24"/>
          <w:szCs w:val="24"/>
        </w:rPr>
        <w:t>սեփականության</w:t>
      </w:r>
      <w:r w:rsidRPr="003800C4">
        <w:rPr>
          <w:rFonts w:ascii="GHEA Grapalat" w:hAnsi="GHEA Grapalat"/>
          <w:sz w:val="24"/>
          <w:szCs w:val="24"/>
          <w:lang w:val="hy"/>
        </w:rPr>
        <w:t xml:space="preserve"> </w:t>
      </w:r>
      <w:r w:rsidRPr="003800C4">
        <w:rPr>
          <w:rFonts w:ascii="GHEA Grapalat" w:hAnsi="GHEA Grapalat"/>
          <w:sz w:val="24"/>
          <w:szCs w:val="24"/>
        </w:rPr>
        <w:t>մասով</w:t>
      </w:r>
      <w:r w:rsidRPr="003800C4">
        <w:rPr>
          <w:rFonts w:ascii="GHEA Grapalat" w:hAnsi="GHEA Grapalat"/>
          <w:sz w:val="24"/>
          <w:szCs w:val="24"/>
          <w:lang w:val="hy"/>
        </w:rPr>
        <w:t xml:space="preserve">, </w:t>
      </w:r>
      <w:r w:rsidRPr="003800C4">
        <w:rPr>
          <w:rFonts w:ascii="GHEA Grapalat" w:hAnsi="GHEA Grapalat"/>
          <w:sz w:val="24"/>
          <w:szCs w:val="24"/>
        </w:rPr>
        <w:t>որպես</w:t>
      </w:r>
      <w:r w:rsidRPr="003800C4">
        <w:rPr>
          <w:rFonts w:ascii="GHEA Grapalat" w:hAnsi="GHEA Grapalat"/>
          <w:sz w:val="24"/>
          <w:szCs w:val="24"/>
          <w:lang w:val="hy"/>
        </w:rPr>
        <w:t xml:space="preserve"> </w:t>
      </w:r>
      <w:r w:rsidRPr="003800C4">
        <w:rPr>
          <w:rFonts w:ascii="GHEA Grapalat" w:hAnsi="GHEA Grapalat"/>
          <w:sz w:val="24"/>
          <w:szCs w:val="24"/>
        </w:rPr>
        <w:t>պատվիրակված</w:t>
      </w:r>
      <w:r w:rsidRPr="003800C4">
        <w:rPr>
          <w:rFonts w:ascii="GHEA Grapalat" w:hAnsi="GHEA Grapalat"/>
          <w:sz w:val="24"/>
          <w:szCs w:val="24"/>
          <w:lang w:val="hy"/>
        </w:rPr>
        <w:t xml:space="preserve"> </w:t>
      </w:r>
      <w:r w:rsidRPr="003800C4">
        <w:rPr>
          <w:rFonts w:ascii="GHEA Grapalat" w:hAnsi="GHEA Grapalat"/>
          <w:sz w:val="24"/>
          <w:szCs w:val="24"/>
        </w:rPr>
        <w:t>լիազորություն</w:t>
      </w:r>
      <w:r w:rsidRPr="003800C4">
        <w:rPr>
          <w:rFonts w:ascii="GHEA Grapalat" w:hAnsi="GHEA Grapalat"/>
          <w:sz w:val="24"/>
          <w:szCs w:val="24"/>
          <w:lang w:val="hy"/>
        </w:rPr>
        <w:t xml:space="preserve"> </w:t>
      </w:r>
      <w:r w:rsidRPr="003800C4">
        <w:rPr>
          <w:rFonts w:ascii="GHEA Grapalat" w:hAnsi="GHEA Grapalat"/>
          <w:sz w:val="24"/>
          <w:szCs w:val="24"/>
        </w:rPr>
        <w:t>պատվիրակելու</w:t>
      </w:r>
      <w:r w:rsidRPr="003800C4">
        <w:rPr>
          <w:rFonts w:ascii="GHEA Grapalat" w:hAnsi="GHEA Grapalat"/>
          <w:sz w:val="24"/>
          <w:szCs w:val="24"/>
          <w:lang w:val="hy"/>
        </w:rPr>
        <w:t xml:space="preserve"> </w:t>
      </w:r>
      <w:r w:rsidRPr="003800C4">
        <w:rPr>
          <w:rFonts w:ascii="GHEA Grapalat" w:hAnsi="GHEA Grapalat"/>
          <w:sz w:val="24"/>
          <w:szCs w:val="24"/>
        </w:rPr>
        <w:t>Երևանի</w:t>
      </w:r>
      <w:r w:rsidRPr="003800C4">
        <w:rPr>
          <w:rFonts w:ascii="GHEA Grapalat" w:hAnsi="GHEA Grapalat"/>
          <w:sz w:val="24"/>
          <w:szCs w:val="24"/>
          <w:lang w:val="hy"/>
        </w:rPr>
        <w:t xml:space="preserve"> </w:t>
      </w:r>
      <w:r w:rsidRPr="003800C4">
        <w:rPr>
          <w:rFonts w:ascii="GHEA Grapalat" w:hAnsi="GHEA Grapalat"/>
          <w:sz w:val="24"/>
          <w:szCs w:val="24"/>
        </w:rPr>
        <w:t>քաղաքապետին</w:t>
      </w:r>
      <w:r w:rsidRPr="003800C4">
        <w:rPr>
          <w:rFonts w:ascii="GHEA Grapalat" w:hAnsi="GHEA Grapalat"/>
          <w:sz w:val="24"/>
          <w:szCs w:val="24"/>
          <w:lang w:val="hy"/>
        </w:rPr>
        <w:t>:</w:t>
      </w:r>
    </w:p>
    <w:p w:rsidR="003800C4" w:rsidRPr="009C115C" w:rsidRDefault="003800C4" w:rsidP="007D4732">
      <w:pPr>
        <w:spacing w:after="0" w:line="276" w:lineRule="auto"/>
        <w:ind w:firstLine="567"/>
        <w:jc w:val="both"/>
        <w:rPr>
          <w:rFonts w:ascii="GHEA Grapalat" w:hAnsi="GHEA Grapalat"/>
          <w:sz w:val="24"/>
          <w:szCs w:val="24"/>
          <w:lang w:val="hy"/>
        </w:rPr>
      </w:pPr>
      <w:r w:rsidRPr="009C115C">
        <w:rPr>
          <w:rFonts w:ascii="GHEA Grapalat" w:hAnsi="GHEA Grapalat"/>
          <w:sz w:val="24"/>
          <w:szCs w:val="24"/>
          <w:lang w:val="hy"/>
        </w:rPr>
        <w:t xml:space="preserve">2.1. </w:t>
      </w:r>
      <w:r w:rsidRPr="003800C4">
        <w:rPr>
          <w:rFonts w:ascii="GHEA Grapalat" w:hAnsi="GHEA Grapalat"/>
          <w:sz w:val="24"/>
          <w:szCs w:val="24"/>
        </w:rPr>
        <w:t>Հայաստանի</w:t>
      </w:r>
      <w:r w:rsidRPr="009C115C">
        <w:rPr>
          <w:rFonts w:ascii="GHEA Grapalat" w:hAnsi="GHEA Grapalat"/>
          <w:sz w:val="24"/>
          <w:szCs w:val="24"/>
          <w:lang w:val="hy"/>
        </w:rPr>
        <w:t xml:space="preserve"> </w:t>
      </w:r>
      <w:r w:rsidRPr="003800C4">
        <w:rPr>
          <w:rFonts w:ascii="GHEA Grapalat" w:hAnsi="GHEA Grapalat"/>
          <w:sz w:val="24"/>
          <w:szCs w:val="24"/>
        </w:rPr>
        <w:t>Հանրապետության</w:t>
      </w:r>
      <w:r w:rsidRPr="009C115C">
        <w:rPr>
          <w:rFonts w:ascii="GHEA Grapalat" w:hAnsi="GHEA Grapalat"/>
          <w:sz w:val="24"/>
          <w:szCs w:val="24"/>
          <w:lang w:val="hy"/>
        </w:rPr>
        <w:t xml:space="preserve"> </w:t>
      </w:r>
      <w:r w:rsidRPr="003800C4">
        <w:rPr>
          <w:rFonts w:ascii="GHEA Grapalat" w:hAnsi="GHEA Grapalat"/>
          <w:sz w:val="24"/>
          <w:szCs w:val="24"/>
        </w:rPr>
        <w:t>հողային</w:t>
      </w:r>
      <w:r w:rsidRPr="009C115C">
        <w:rPr>
          <w:rFonts w:ascii="GHEA Grapalat" w:hAnsi="GHEA Grapalat"/>
          <w:sz w:val="24"/>
          <w:szCs w:val="24"/>
          <w:lang w:val="hy"/>
        </w:rPr>
        <w:t xml:space="preserve"> </w:t>
      </w:r>
      <w:r w:rsidRPr="003800C4">
        <w:rPr>
          <w:rFonts w:ascii="GHEA Grapalat" w:hAnsi="GHEA Grapalat"/>
          <w:sz w:val="24"/>
          <w:szCs w:val="24"/>
        </w:rPr>
        <w:t>օրենսգրքի</w:t>
      </w:r>
      <w:r w:rsidRPr="009C115C">
        <w:rPr>
          <w:rFonts w:ascii="GHEA Grapalat" w:hAnsi="GHEA Grapalat"/>
          <w:sz w:val="24"/>
          <w:szCs w:val="24"/>
          <w:lang w:val="hy"/>
        </w:rPr>
        <w:t xml:space="preserve"> 66-</w:t>
      </w:r>
      <w:r w:rsidRPr="003800C4">
        <w:rPr>
          <w:rFonts w:ascii="GHEA Grapalat" w:hAnsi="GHEA Grapalat"/>
          <w:sz w:val="24"/>
          <w:szCs w:val="24"/>
        </w:rPr>
        <w:t>րդ</w:t>
      </w:r>
      <w:r w:rsidRPr="009C115C">
        <w:rPr>
          <w:rFonts w:ascii="GHEA Grapalat" w:hAnsi="GHEA Grapalat"/>
          <w:sz w:val="24"/>
          <w:szCs w:val="24"/>
          <w:lang w:val="hy"/>
        </w:rPr>
        <w:t xml:space="preserve"> </w:t>
      </w:r>
      <w:r w:rsidRPr="003800C4">
        <w:rPr>
          <w:rFonts w:ascii="GHEA Grapalat" w:hAnsi="GHEA Grapalat"/>
          <w:sz w:val="24"/>
          <w:szCs w:val="24"/>
        </w:rPr>
        <w:t>հոդվածի</w:t>
      </w:r>
      <w:r w:rsidRPr="009C115C">
        <w:rPr>
          <w:rFonts w:ascii="GHEA Grapalat" w:hAnsi="GHEA Grapalat"/>
          <w:sz w:val="24"/>
          <w:szCs w:val="24"/>
          <w:lang w:val="hy"/>
        </w:rPr>
        <w:t xml:space="preserve"> 1-</w:t>
      </w:r>
      <w:r w:rsidRPr="003800C4">
        <w:rPr>
          <w:rFonts w:ascii="GHEA Grapalat" w:hAnsi="GHEA Grapalat"/>
          <w:sz w:val="24"/>
          <w:szCs w:val="24"/>
        </w:rPr>
        <w:t>ին</w:t>
      </w:r>
      <w:r w:rsidRPr="009C115C">
        <w:rPr>
          <w:rFonts w:ascii="GHEA Grapalat" w:hAnsi="GHEA Grapalat"/>
          <w:sz w:val="24"/>
          <w:szCs w:val="24"/>
          <w:lang w:val="hy"/>
        </w:rPr>
        <w:t xml:space="preserve"> </w:t>
      </w:r>
      <w:r w:rsidRPr="003800C4">
        <w:rPr>
          <w:rFonts w:ascii="GHEA Grapalat" w:hAnsi="GHEA Grapalat"/>
          <w:sz w:val="24"/>
          <w:szCs w:val="24"/>
        </w:rPr>
        <w:t>մասի</w:t>
      </w:r>
      <w:r w:rsidRPr="009C115C">
        <w:rPr>
          <w:rFonts w:ascii="GHEA Grapalat" w:hAnsi="GHEA Grapalat"/>
          <w:sz w:val="24"/>
          <w:szCs w:val="24"/>
          <w:lang w:val="hy"/>
        </w:rPr>
        <w:t xml:space="preserve"> 11-</w:t>
      </w:r>
      <w:r w:rsidRPr="003800C4">
        <w:rPr>
          <w:rFonts w:ascii="GHEA Grapalat" w:hAnsi="GHEA Grapalat"/>
          <w:sz w:val="24"/>
          <w:szCs w:val="24"/>
        </w:rPr>
        <w:t>րդ</w:t>
      </w:r>
      <w:r w:rsidRPr="009C115C">
        <w:rPr>
          <w:rFonts w:ascii="GHEA Grapalat" w:hAnsi="GHEA Grapalat"/>
          <w:sz w:val="24"/>
          <w:szCs w:val="24"/>
          <w:lang w:val="hy"/>
        </w:rPr>
        <w:t xml:space="preserve"> </w:t>
      </w:r>
      <w:r w:rsidRPr="003800C4">
        <w:rPr>
          <w:rFonts w:ascii="GHEA Grapalat" w:hAnsi="GHEA Grapalat"/>
          <w:sz w:val="24"/>
          <w:szCs w:val="24"/>
        </w:rPr>
        <w:t>կետով</w:t>
      </w:r>
      <w:r w:rsidRPr="009C115C">
        <w:rPr>
          <w:rFonts w:ascii="GHEA Grapalat" w:hAnsi="GHEA Grapalat"/>
          <w:sz w:val="24"/>
          <w:szCs w:val="24"/>
          <w:lang w:val="hy"/>
        </w:rPr>
        <w:t xml:space="preserve"> </w:t>
      </w:r>
      <w:r w:rsidRPr="003800C4">
        <w:rPr>
          <w:rFonts w:ascii="GHEA Grapalat" w:hAnsi="GHEA Grapalat"/>
          <w:sz w:val="24"/>
          <w:szCs w:val="24"/>
        </w:rPr>
        <w:t>կամ</w:t>
      </w:r>
      <w:r w:rsidRPr="009C115C">
        <w:rPr>
          <w:rFonts w:ascii="GHEA Grapalat" w:hAnsi="GHEA Grapalat"/>
          <w:sz w:val="24"/>
          <w:szCs w:val="24"/>
          <w:lang w:val="hy"/>
        </w:rPr>
        <w:t xml:space="preserve"> «</w:t>
      </w:r>
      <w:r w:rsidRPr="003800C4">
        <w:rPr>
          <w:rFonts w:ascii="GHEA Grapalat" w:hAnsi="GHEA Grapalat"/>
          <w:sz w:val="24"/>
          <w:szCs w:val="24"/>
        </w:rPr>
        <w:t>Պետական</w:t>
      </w:r>
      <w:r w:rsidRPr="009C115C">
        <w:rPr>
          <w:rFonts w:ascii="GHEA Grapalat" w:hAnsi="GHEA Grapalat"/>
          <w:sz w:val="24"/>
          <w:szCs w:val="24"/>
          <w:lang w:val="hy"/>
        </w:rPr>
        <w:t xml:space="preserve"> </w:t>
      </w:r>
      <w:r w:rsidRPr="003800C4">
        <w:rPr>
          <w:rFonts w:ascii="GHEA Grapalat" w:hAnsi="GHEA Grapalat"/>
          <w:sz w:val="24"/>
          <w:szCs w:val="24"/>
        </w:rPr>
        <w:t>գույքի</w:t>
      </w:r>
      <w:r w:rsidRPr="009C115C">
        <w:rPr>
          <w:rFonts w:ascii="GHEA Grapalat" w:hAnsi="GHEA Grapalat"/>
          <w:sz w:val="24"/>
          <w:szCs w:val="24"/>
          <w:lang w:val="hy"/>
        </w:rPr>
        <w:t xml:space="preserve"> </w:t>
      </w:r>
      <w:r w:rsidRPr="003800C4">
        <w:rPr>
          <w:rFonts w:ascii="GHEA Grapalat" w:hAnsi="GHEA Grapalat"/>
          <w:sz w:val="24"/>
          <w:szCs w:val="24"/>
        </w:rPr>
        <w:t>կառավարման</w:t>
      </w:r>
      <w:r w:rsidRPr="009C115C">
        <w:rPr>
          <w:rFonts w:ascii="GHEA Grapalat" w:hAnsi="GHEA Grapalat"/>
          <w:sz w:val="24"/>
          <w:szCs w:val="24"/>
          <w:lang w:val="hy"/>
        </w:rPr>
        <w:t xml:space="preserve"> </w:t>
      </w:r>
      <w:r w:rsidRPr="003800C4">
        <w:rPr>
          <w:rFonts w:ascii="GHEA Grapalat" w:hAnsi="GHEA Grapalat"/>
          <w:sz w:val="24"/>
          <w:szCs w:val="24"/>
        </w:rPr>
        <w:t>մասին</w:t>
      </w:r>
      <w:r w:rsidRPr="009C115C">
        <w:rPr>
          <w:rFonts w:ascii="GHEA Grapalat" w:hAnsi="GHEA Grapalat"/>
          <w:sz w:val="24"/>
          <w:szCs w:val="24"/>
          <w:lang w:val="hy"/>
        </w:rPr>
        <w:t xml:space="preserve">» </w:t>
      </w:r>
      <w:r w:rsidRPr="003800C4">
        <w:rPr>
          <w:rFonts w:ascii="GHEA Grapalat" w:hAnsi="GHEA Grapalat"/>
          <w:sz w:val="24"/>
          <w:szCs w:val="24"/>
        </w:rPr>
        <w:t>օրենքի</w:t>
      </w:r>
      <w:r w:rsidRPr="009C115C">
        <w:rPr>
          <w:rFonts w:ascii="GHEA Grapalat" w:hAnsi="GHEA Grapalat"/>
          <w:sz w:val="24"/>
          <w:szCs w:val="24"/>
          <w:lang w:val="hy"/>
        </w:rPr>
        <w:t xml:space="preserve"> 22-</w:t>
      </w:r>
      <w:r w:rsidRPr="003800C4">
        <w:rPr>
          <w:rFonts w:ascii="GHEA Grapalat" w:hAnsi="GHEA Grapalat"/>
          <w:sz w:val="24"/>
          <w:szCs w:val="24"/>
        </w:rPr>
        <w:t>րդ</w:t>
      </w:r>
      <w:r w:rsidRPr="009C115C">
        <w:rPr>
          <w:rFonts w:ascii="GHEA Grapalat" w:hAnsi="GHEA Grapalat"/>
          <w:sz w:val="24"/>
          <w:szCs w:val="24"/>
          <w:lang w:val="hy"/>
        </w:rPr>
        <w:t xml:space="preserve"> </w:t>
      </w:r>
      <w:r w:rsidRPr="003800C4">
        <w:rPr>
          <w:rFonts w:ascii="GHEA Grapalat" w:hAnsi="GHEA Grapalat"/>
          <w:sz w:val="24"/>
          <w:szCs w:val="24"/>
        </w:rPr>
        <w:t>հոդվածի</w:t>
      </w:r>
      <w:r w:rsidRPr="009C115C">
        <w:rPr>
          <w:rFonts w:ascii="GHEA Grapalat" w:hAnsi="GHEA Grapalat"/>
          <w:sz w:val="24"/>
          <w:szCs w:val="24"/>
          <w:lang w:val="hy"/>
        </w:rPr>
        <w:t xml:space="preserve"> 3-</w:t>
      </w:r>
      <w:r w:rsidRPr="003800C4">
        <w:rPr>
          <w:rFonts w:ascii="GHEA Grapalat" w:hAnsi="GHEA Grapalat"/>
          <w:sz w:val="24"/>
          <w:szCs w:val="24"/>
        </w:rPr>
        <w:t>րդ</w:t>
      </w:r>
      <w:r w:rsidRPr="009C115C">
        <w:rPr>
          <w:rFonts w:ascii="GHEA Grapalat" w:hAnsi="GHEA Grapalat"/>
          <w:sz w:val="24"/>
          <w:szCs w:val="24"/>
          <w:lang w:val="hy"/>
        </w:rPr>
        <w:t xml:space="preserve"> </w:t>
      </w:r>
      <w:r w:rsidRPr="003800C4">
        <w:rPr>
          <w:rFonts w:ascii="GHEA Grapalat" w:hAnsi="GHEA Grapalat"/>
          <w:sz w:val="24"/>
          <w:szCs w:val="24"/>
        </w:rPr>
        <w:t>մասի</w:t>
      </w:r>
      <w:r w:rsidRPr="009C115C">
        <w:rPr>
          <w:rFonts w:ascii="GHEA Grapalat" w:hAnsi="GHEA Grapalat"/>
          <w:sz w:val="24"/>
          <w:szCs w:val="24"/>
          <w:lang w:val="hy"/>
        </w:rPr>
        <w:t xml:space="preserve"> 3-</w:t>
      </w:r>
      <w:r w:rsidRPr="003800C4">
        <w:rPr>
          <w:rFonts w:ascii="GHEA Grapalat" w:hAnsi="GHEA Grapalat"/>
          <w:sz w:val="24"/>
          <w:szCs w:val="24"/>
        </w:rPr>
        <w:t>րդ</w:t>
      </w:r>
      <w:r w:rsidRPr="009C115C">
        <w:rPr>
          <w:rFonts w:ascii="GHEA Grapalat" w:hAnsi="GHEA Grapalat"/>
          <w:sz w:val="24"/>
          <w:szCs w:val="24"/>
          <w:lang w:val="hy"/>
        </w:rPr>
        <w:t xml:space="preserve"> </w:t>
      </w:r>
      <w:r w:rsidRPr="003800C4">
        <w:rPr>
          <w:rFonts w:ascii="GHEA Grapalat" w:hAnsi="GHEA Grapalat"/>
          <w:sz w:val="24"/>
          <w:szCs w:val="24"/>
        </w:rPr>
        <w:t>կետով</w:t>
      </w:r>
      <w:r w:rsidRPr="009C115C">
        <w:rPr>
          <w:rFonts w:ascii="GHEA Grapalat" w:hAnsi="GHEA Grapalat"/>
          <w:sz w:val="24"/>
          <w:szCs w:val="24"/>
          <w:lang w:val="hy"/>
        </w:rPr>
        <w:t xml:space="preserve"> </w:t>
      </w:r>
      <w:r w:rsidRPr="003800C4">
        <w:rPr>
          <w:rFonts w:ascii="GHEA Grapalat" w:hAnsi="GHEA Grapalat"/>
          <w:sz w:val="24"/>
          <w:szCs w:val="24"/>
        </w:rPr>
        <w:t>նախատեսված</w:t>
      </w:r>
      <w:r w:rsidRPr="009C115C">
        <w:rPr>
          <w:rFonts w:ascii="GHEA Grapalat" w:hAnsi="GHEA Grapalat"/>
          <w:sz w:val="24"/>
          <w:szCs w:val="24"/>
          <w:lang w:val="hy"/>
        </w:rPr>
        <w:t xml:space="preserve"> </w:t>
      </w:r>
      <w:r w:rsidRPr="003800C4">
        <w:rPr>
          <w:rFonts w:ascii="GHEA Grapalat" w:hAnsi="GHEA Grapalat"/>
          <w:sz w:val="24"/>
          <w:szCs w:val="24"/>
        </w:rPr>
        <w:t>դեպքերում</w:t>
      </w:r>
      <w:r w:rsidRPr="009C115C">
        <w:rPr>
          <w:rFonts w:ascii="GHEA Grapalat" w:hAnsi="GHEA Grapalat"/>
          <w:sz w:val="24"/>
          <w:szCs w:val="24"/>
          <w:lang w:val="hy"/>
        </w:rPr>
        <w:t xml:space="preserve"> </w:t>
      </w:r>
      <w:r w:rsidRPr="003800C4">
        <w:rPr>
          <w:rFonts w:ascii="GHEA Grapalat" w:hAnsi="GHEA Grapalat"/>
          <w:sz w:val="24"/>
          <w:szCs w:val="24"/>
        </w:rPr>
        <w:t>հանրության</w:t>
      </w:r>
      <w:r w:rsidRPr="009C115C">
        <w:rPr>
          <w:rFonts w:ascii="GHEA Grapalat" w:hAnsi="GHEA Grapalat"/>
          <w:sz w:val="24"/>
          <w:szCs w:val="24"/>
          <w:lang w:val="hy"/>
        </w:rPr>
        <w:t xml:space="preserve"> </w:t>
      </w:r>
      <w:r w:rsidRPr="003800C4">
        <w:rPr>
          <w:rFonts w:ascii="GHEA Grapalat" w:hAnsi="GHEA Grapalat"/>
          <w:sz w:val="24"/>
          <w:szCs w:val="24"/>
        </w:rPr>
        <w:t>գերակա</w:t>
      </w:r>
      <w:r w:rsidRPr="009C115C">
        <w:rPr>
          <w:rFonts w:ascii="GHEA Grapalat" w:hAnsi="GHEA Grapalat"/>
          <w:sz w:val="24"/>
          <w:szCs w:val="24"/>
          <w:lang w:val="hy"/>
        </w:rPr>
        <w:t xml:space="preserve"> </w:t>
      </w:r>
      <w:r w:rsidRPr="003800C4">
        <w:rPr>
          <w:rFonts w:ascii="GHEA Grapalat" w:hAnsi="GHEA Grapalat"/>
          <w:sz w:val="24"/>
          <w:szCs w:val="24"/>
        </w:rPr>
        <w:t>շահ</w:t>
      </w:r>
      <w:r w:rsidRPr="009C115C">
        <w:rPr>
          <w:rFonts w:ascii="GHEA Grapalat" w:hAnsi="GHEA Grapalat"/>
          <w:sz w:val="24"/>
          <w:szCs w:val="24"/>
          <w:lang w:val="hy"/>
        </w:rPr>
        <w:t xml:space="preserve"> </w:t>
      </w:r>
      <w:r w:rsidRPr="003800C4">
        <w:rPr>
          <w:rFonts w:ascii="GHEA Grapalat" w:hAnsi="GHEA Grapalat"/>
          <w:sz w:val="24"/>
          <w:szCs w:val="24"/>
        </w:rPr>
        <w:t>ճանաչելու</w:t>
      </w:r>
      <w:r w:rsidRPr="009C115C">
        <w:rPr>
          <w:rFonts w:ascii="GHEA Grapalat" w:hAnsi="GHEA Grapalat"/>
          <w:sz w:val="24"/>
          <w:szCs w:val="24"/>
          <w:lang w:val="hy"/>
        </w:rPr>
        <w:t xml:space="preserve"> </w:t>
      </w:r>
      <w:r w:rsidRPr="003800C4">
        <w:rPr>
          <w:rFonts w:ascii="GHEA Grapalat" w:hAnsi="GHEA Grapalat"/>
          <w:sz w:val="24"/>
          <w:szCs w:val="24"/>
        </w:rPr>
        <w:t>մասին</w:t>
      </w:r>
      <w:r w:rsidRPr="009C115C">
        <w:rPr>
          <w:rFonts w:ascii="GHEA Grapalat" w:hAnsi="GHEA Grapalat"/>
          <w:sz w:val="24"/>
          <w:szCs w:val="24"/>
          <w:lang w:val="hy"/>
        </w:rPr>
        <w:t xml:space="preserve"> </w:t>
      </w:r>
      <w:r w:rsidRPr="003800C4">
        <w:rPr>
          <w:rFonts w:ascii="GHEA Grapalat" w:hAnsi="GHEA Grapalat"/>
          <w:sz w:val="24"/>
          <w:szCs w:val="24"/>
        </w:rPr>
        <w:t>Հայաստանի</w:t>
      </w:r>
      <w:r w:rsidRPr="009C115C">
        <w:rPr>
          <w:rFonts w:ascii="GHEA Grapalat" w:hAnsi="GHEA Grapalat"/>
          <w:sz w:val="24"/>
          <w:szCs w:val="24"/>
          <w:lang w:val="hy"/>
        </w:rPr>
        <w:t xml:space="preserve"> </w:t>
      </w:r>
      <w:r w:rsidRPr="003800C4">
        <w:rPr>
          <w:rFonts w:ascii="GHEA Grapalat" w:hAnsi="GHEA Grapalat"/>
          <w:sz w:val="24"/>
          <w:szCs w:val="24"/>
        </w:rPr>
        <w:t>Հանրապետության</w:t>
      </w:r>
      <w:r w:rsidRPr="009C115C">
        <w:rPr>
          <w:rFonts w:ascii="GHEA Grapalat" w:hAnsi="GHEA Grapalat"/>
          <w:sz w:val="24"/>
          <w:szCs w:val="24"/>
          <w:lang w:val="hy"/>
        </w:rPr>
        <w:t xml:space="preserve"> </w:t>
      </w:r>
      <w:r w:rsidRPr="003800C4">
        <w:rPr>
          <w:rFonts w:ascii="GHEA Grapalat" w:hAnsi="GHEA Grapalat"/>
          <w:sz w:val="24"/>
          <w:szCs w:val="24"/>
        </w:rPr>
        <w:t>կառավարության</w:t>
      </w:r>
      <w:r w:rsidRPr="009C115C">
        <w:rPr>
          <w:rFonts w:ascii="GHEA Grapalat" w:hAnsi="GHEA Grapalat"/>
          <w:sz w:val="24"/>
          <w:szCs w:val="24"/>
          <w:lang w:val="hy"/>
        </w:rPr>
        <w:t xml:space="preserve"> </w:t>
      </w:r>
      <w:r w:rsidRPr="003800C4">
        <w:rPr>
          <w:rFonts w:ascii="GHEA Grapalat" w:hAnsi="GHEA Grapalat"/>
          <w:sz w:val="24"/>
          <w:szCs w:val="24"/>
        </w:rPr>
        <w:t>որոշման</w:t>
      </w:r>
      <w:r w:rsidRPr="009C115C">
        <w:rPr>
          <w:rFonts w:ascii="GHEA Grapalat" w:hAnsi="GHEA Grapalat"/>
          <w:sz w:val="24"/>
          <w:szCs w:val="24"/>
          <w:lang w:val="hy"/>
        </w:rPr>
        <w:t xml:space="preserve"> </w:t>
      </w:r>
      <w:r w:rsidRPr="003800C4">
        <w:rPr>
          <w:rFonts w:ascii="GHEA Grapalat" w:hAnsi="GHEA Grapalat"/>
          <w:sz w:val="24"/>
          <w:szCs w:val="24"/>
        </w:rPr>
        <w:t>մեջ</w:t>
      </w:r>
      <w:r w:rsidRPr="009C115C">
        <w:rPr>
          <w:rFonts w:ascii="GHEA Grapalat" w:hAnsi="GHEA Grapalat"/>
          <w:sz w:val="24"/>
          <w:szCs w:val="24"/>
          <w:lang w:val="hy"/>
        </w:rPr>
        <w:t xml:space="preserve"> </w:t>
      </w:r>
      <w:r w:rsidRPr="003800C4">
        <w:rPr>
          <w:rFonts w:ascii="GHEA Grapalat" w:hAnsi="GHEA Grapalat"/>
          <w:sz w:val="24"/>
          <w:szCs w:val="24"/>
        </w:rPr>
        <w:t>նշվում</w:t>
      </w:r>
      <w:r w:rsidRPr="009C115C">
        <w:rPr>
          <w:rFonts w:ascii="GHEA Grapalat" w:hAnsi="GHEA Grapalat"/>
          <w:sz w:val="24"/>
          <w:szCs w:val="24"/>
          <w:lang w:val="hy"/>
        </w:rPr>
        <w:t xml:space="preserve"> </w:t>
      </w:r>
      <w:r w:rsidRPr="003800C4">
        <w:rPr>
          <w:rFonts w:ascii="GHEA Grapalat" w:hAnsi="GHEA Grapalat"/>
          <w:sz w:val="24"/>
          <w:szCs w:val="24"/>
        </w:rPr>
        <w:t>են</w:t>
      </w:r>
      <w:r w:rsidRPr="009C115C">
        <w:rPr>
          <w:rFonts w:ascii="GHEA Grapalat" w:hAnsi="GHEA Grapalat"/>
          <w:sz w:val="24"/>
          <w:szCs w:val="24"/>
          <w:lang w:val="hy"/>
        </w:rPr>
        <w:t xml:space="preserve"> </w:t>
      </w:r>
      <w:r w:rsidRPr="003800C4">
        <w:rPr>
          <w:rFonts w:ascii="GHEA Grapalat" w:hAnsi="GHEA Grapalat"/>
          <w:sz w:val="24"/>
          <w:szCs w:val="24"/>
        </w:rPr>
        <w:t>նաև՝</w:t>
      </w:r>
    </w:p>
    <w:p w:rsidR="003800C4" w:rsidRPr="009C115C" w:rsidRDefault="003800C4" w:rsidP="007D4732">
      <w:pPr>
        <w:spacing w:after="0" w:line="276" w:lineRule="auto"/>
        <w:ind w:firstLine="567"/>
        <w:jc w:val="both"/>
        <w:rPr>
          <w:rFonts w:ascii="GHEA Grapalat" w:hAnsi="GHEA Grapalat"/>
          <w:sz w:val="24"/>
          <w:szCs w:val="24"/>
          <w:lang w:val="hy"/>
        </w:rPr>
      </w:pPr>
      <w:r w:rsidRPr="009C115C">
        <w:rPr>
          <w:rFonts w:ascii="GHEA Grapalat" w:hAnsi="GHEA Grapalat"/>
          <w:sz w:val="24"/>
          <w:szCs w:val="24"/>
          <w:lang w:val="hy"/>
        </w:rPr>
        <w:t xml:space="preserve">1) </w:t>
      </w:r>
      <w:r w:rsidRPr="003800C4">
        <w:rPr>
          <w:rFonts w:ascii="GHEA Grapalat" w:hAnsi="GHEA Grapalat"/>
          <w:sz w:val="24"/>
          <w:szCs w:val="24"/>
        </w:rPr>
        <w:t>պետական</w:t>
      </w:r>
      <w:r w:rsidRPr="009C115C">
        <w:rPr>
          <w:rFonts w:ascii="GHEA Grapalat" w:hAnsi="GHEA Grapalat"/>
          <w:sz w:val="24"/>
          <w:szCs w:val="24"/>
          <w:lang w:val="hy"/>
        </w:rPr>
        <w:t xml:space="preserve"> </w:t>
      </w:r>
      <w:r w:rsidRPr="003800C4">
        <w:rPr>
          <w:rFonts w:ascii="GHEA Grapalat" w:hAnsi="GHEA Grapalat"/>
          <w:sz w:val="24"/>
          <w:szCs w:val="24"/>
        </w:rPr>
        <w:t>սեփականություն</w:t>
      </w:r>
      <w:r w:rsidRPr="009C115C">
        <w:rPr>
          <w:rFonts w:ascii="GHEA Grapalat" w:hAnsi="GHEA Grapalat"/>
          <w:sz w:val="24"/>
          <w:szCs w:val="24"/>
          <w:lang w:val="hy"/>
        </w:rPr>
        <w:t xml:space="preserve"> </w:t>
      </w:r>
      <w:r w:rsidRPr="003800C4">
        <w:rPr>
          <w:rFonts w:ascii="GHEA Grapalat" w:hAnsi="GHEA Grapalat"/>
          <w:sz w:val="24"/>
          <w:szCs w:val="24"/>
        </w:rPr>
        <w:t>հանդիսացող</w:t>
      </w:r>
      <w:r w:rsidRPr="009C115C">
        <w:rPr>
          <w:rFonts w:ascii="GHEA Grapalat" w:hAnsi="GHEA Grapalat"/>
          <w:sz w:val="24"/>
          <w:szCs w:val="24"/>
          <w:lang w:val="hy"/>
        </w:rPr>
        <w:t xml:space="preserve"> </w:t>
      </w:r>
      <w:r w:rsidRPr="003800C4">
        <w:rPr>
          <w:rFonts w:ascii="GHEA Grapalat" w:hAnsi="GHEA Grapalat"/>
          <w:sz w:val="24"/>
          <w:szCs w:val="24"/>
        </w:rPr>
        <w:t>հողամասի</w:t>
      </w:r>
      <w:r w:rsidRPr="009C115C">
        <w:rPr>
          <w:rFonts w:ascii="GHEA Grapalat" w:hAnsi="GHEA Grapalat"/>
          <w:sz w:val="24"/>
          <w:szCs w:val="24"/>
          <w:lang w:val="hy"/>
        </w:rPr>
        <w:t xml:space="preserve"> </w:t>
      </w:r>
      <w:r w:rsidRPr="003800C4">
        <w:rPr>
          <w:rFonts w:ascii="GHEA Grapalat" w:hAnsi="GHEA Grapalat"/>
          <w:sz w:val="24"/>
          <w:szCs w:val="24"/>
        </w:rPr>
        <w:t>կամ</w:t>
      </w:r>
      <w:r w:rsidRPr="009C115C">
        <w:rPr>
          <w:rFonts w:ascii="GHEA Grapalat" w:hAnsi="GHEA Grapalat"/>
          <w:sz w:val="24"/>
          <w:szCs w:val="24"/>
          <w:lang w:val="hy"/>
        </w:rPr>
        <w:t xml:space="preserve"> </w:t>
      </w:r>
      <w:r w:rsidRPr="003800C4">
        <w:rPr>
          <w:rFonts w:ascii="GHEA Grapalat" w:hAnsi="GHEA Grapalat"/>
          <w:sz w:val="24"/>
          <w:szCs w:val="24"/>
        </w:rPr>
        <w:t>այլ</w:t>
      </w:r>
      <w:r w:rsidRPr="009C115C">
        <w:rPr>
          <w:rFonts w:ascii="GHEA Grapalat" w:hAnsi="GHEA Grapalat"/>
          <w:sz w:val="24"/>
          <w:szCs w:val="24"/>
          <w:lang w:val="hy"/>
        </w:rPr>
        <w:t xml:space="preserve"> </w:t>
      </w:r>
      <w:r w:rsidRPr="003800C4">
        <w:rPr>
          <w:rFonts w:ascii="GHEA Grapalat" w:hAnsi="GHEA Grapalat"/>
          <w:sz w:val="24"/>
          <w:szCs w:val="24"/>
        </w:rPr>
        <w:t>պետական</w:t>
      </w:r>
      <w:r w:rsidRPr="009C115C">
        <w:rPr>
          <w:rFonts w:ascii="GHEA Grapalat" w:hAnsi="GHEA Grapalat"/>
          <w:sz w:val="24"/>
          <w:szCs w:val="24"/>
          <w:lang w:val="hy"/>
        </w:rPr>
        <w:t xml:space="preserve"> </w:t>
      </w:r>
      <w:r w:rsidRPr="003800C4">
        <w:rPr>
          <w:rFonts w:ascii="GHEA Grapalat" w:hAnsi="GHEA Grapalat"/>
          <w:sz w:val="24"/>
          <w:szCs w:val="24"/>
        </w:rPr>
        <w:t>գույքի</w:t>
      </w:r>
      <w:r w:rsidRPr="009C115C">
        <w:rPr>
          <w:rFonts w:ascii="GHEA Grapalat" w:hAnsi="GHEA Grapalat"/>
          <w:sz w:val="24"/>
          <w:szCs w:val="24"/>
          <w:lang w:val="hy"/>
        </w:rPr>
        <w:t xml:space="preserve"> </w:t>
      </w:r>
      <w:r w:rsidRPr="003800C4">
        <w:rPr>
          <w:rFonts w:ascii="GHEA Grapalat" w:hAnsi="GHEA Grapalat"/>
          <w:sz w:val="24"/>
          <w:szCs w:val="24"/>
        </w:rPr>
        <w:t>ուղղակի</w:t>
      </w:r>
      <w:r w:rsidRPr="009C115C">
        <w:rPr>
          <w:rFonts w:ascii="GHEA Grapalat" w:hAnsi="GHEA Grapalat"/>
          <w:sz w:val="24"/>
          <w:szCs w:val="24"/>
          <w:lang w:val="hy"/>
        </w:rPr>
        <w:t xml:space="preserve"> </w:t>
      </w:r>
      <w:r w:rsidRPr="003800C4">
        <w:rPr>
          <w:rFonts w:ascii="GHEA Grapalat" w:hAnsi="GHEA Grapalat"/>
          <w:sz w:val="24"/>
          <w:szCs w:val="24"/>
        </w:rPr>
        <w:t>վաճառքի</w:t>
      </w:r>
      <w:r w:rsidRPr="009C115C">
        <w:rPr>
          <w:rFonts w:ascii="GHEA Grapalat" w:hAnsi="GHEA Grapalat"/>
          <w:sz w:val="24"/>
          <w:szCs w:val="24"/>
          <w:lang w:val="hy"/>
        </w:rPr>
        <w:t xml:space="preserve"> </w:t>
      </w:r>
      <w:r w:rsidRPr="003800C4">
        <w:rPr>
          <w:rFonts w:ascii="GHEA Grapalat" w:hAnsi="GHEA Grapalat"/>
          <w:sz w:val="24"/>
          <w:szCs w:val="24"/>
        </w:rPr>
        <w:t>անհրաժեշտության</w:t>
      </w:r>
      <w:r w:rsidRPr="009C115C">
        <w:rPr>
          <w:rFonts w:ascii="GHEA Grapalat" w:hAnsi="GHEA Grapalat"/>
          <w:sz w:val="24"/>
          <w:szCs w:val="24"/>
          <w:lang w:val="hy"/>
        </w:rPr>
        <w:t xml:space="preserve"> </w:t>
      </w:r>
      <w:r w:rsidRPr="003800C4">
        <w:rPr>
          <w:rFonts w:ascii="GHEA Grapalat" w:hAnsi="GHEA Grapalat"/>
          <w:sz w:val="24"/>
          <w:szCs w:val="24"/>
        </w:rPr>
        <w:t>հիմնավորումը</w:t>
      </w:r>
      <w:r w:rsidRPr="009C115C">
        <w:rPr>
          <w:rFonts w:ascii="GHEA Grapalat" w:hAnsi="GHEA Grapalat"/>
          <w:sz w:val="24"/>
          <w:szCs w:val="24"/>
          <w:lang w:val="hy"/>
        </w:rPr>
        <w:t>.</w:t>
      </w:r>
    </w:p>
    <w:p w:rsidR="003800C4" w:rsidRPr="009C115C" w:rsidRDefault="003800C4" w:rsidP="007D4732">
      <w:pPr>
        <w:spacing w:after="0" w:line="276" w:lineRule="auto"/>
        <w:ind w:firstLine="567"/>
        <w:jc w:val="both"/>
        <w:rPr>
          <w:ins w:id="57" w:author="Emma Avetisyan" w:date="2025-12-01T16:11:00Z"/>
          <w:rFonts w:ascii="GHEA Grapalat" w:hAnsi="GHEA Grapalat"/>
          <w:sz w:val="24"/>
          <w:szCs w:val="24"/>
          <w:lang w:val="hy"/>
        </w:rPr>
      </w:pPr>
      <w:r w:rsidRPr="009C115C">
        <w:rPr>
          <w:rFonts w:ascii="GHEA Grapalat" w:hAnsi="GHEA Grapalat"/>
          <w:sz w:val="24"/>
          <w:szCs w:val="24"/>
          <w:lang w:val="hy"/>
        </w:rPr>
        <w:t xml:space="preserve">2) </w:t>
      </w:r>
      <w:r w:rsidRPr="003800C4">
        <w:rPr>
          <w:rFonts w:ascii="GHEA Grapalat" w:hAnsi="GHEA Grapalat"/>
          <w:sz w:val="24"/>
          <w:szCs w:val="24"/>
        </w:rPr>
        <w:t>պետական</w:t>
      </w:r>
      <w:r w:rsidRPr="009C115C">
        <w:rPr>
          <w:rFonts w:ascii="GHEA Grapalat" w:hAnsi="GHEA Grapalat"/>
          <w:sz w:val="24"/>
          <w:szCs w:val="24"/>
          <w:lang w:val="hy"/>
        </w:rPr>
        <w:t xml:space="preserve"> </w:t>
      </w:r>
      <w:r w:rsidRPr="003800C4">
        <w:rPr>
          <w:rFonts w:ascii="GHEA Grapalat" w:hAnsi="GHEA Grapalat"/>
          <w:sz w:val="24"/>
          <w:szCs w:val="24"/>
        </w:rPr>
        <w:t>սեփականություն</w:t>
      </w:r>
      <w:r w:rsidRPr="009C115C">
        <w:rPr>
          <w:rFonts w:ascii="GHEA Grapalat" w:hAnsi="GHEA Grapalat"/>
          <w:sz w:val="24"/>
          <w:szCs w:val="24"/>
          <w:lang w:val="hy"/>
        </w:rPr>
        <w:t xml:space="preserve"> </w:t>
      </w:r>
      <w:r w:rsidRPr="003800C4">
        <w:rPr>
          <w:rFonts w:ascii="GHEA Grapalat" w:hAnsi="GHEA Grapalat"/>
          <w:sz w:val="24"/>
          <w:szCs w:val="24"/>
        </w:rPr>
        <w:t>հանդիսացող</w:t>
      </w:r>
      <w:r w:rsidRPr="009C115C">
        <w:rPr>
          <w:rFonts w:ascii="GHEA Grapalat" w:hAnsi="GHEA Grapalat"/>
          <w:sz w:val="24"/>
          <w:szCs w:val="24"/>
          <w:lang w:val="hy"/>
        </w:rPr>
        <w:t xml:space="preserve"> </w:t>
      </w:r>
      <w:r w:rsidRPr="003800C4">
        <w:rPr>
          <w:rFonts w:ascii="GHEA Grapalat" w:hAnsi="GHEA Grapalat"/>
          <w:sz w:val="24"/>
          <w:szCs w:val="24"/>
        </w:rPr>
        <w:t>հողամասի</w:t>
      </w:r>
      <w:r w:rsidRPr="009C115C">
        <w:rPr>
          <w:rFonts w:ascii="GHEA Grapalat" w:hAnsi="GHEA Grapalat"/>
          <w:sz w:val="24"/>
          <w:szCs w:val="24"/>
          <w:lang w:val="hy"/>
        </w:rPr>
        <w:t xml:space="preserve"> </w:t>
      </w:r>
      <w:r w:rsidRPr="003800C4">
        <w:rPr>
          <w:rFonts w:ascii="GHEA Grapalat" w:hAnsi="GHEA Grapalat"/>
          <w:sz w:val="24"/>
          <w:szCs w:val="24"/>
        </w:rPr>
        <w:t>կամ</w:t>
      </w:r>
      <w:r w:rsidRPr="009C115C">
        <w:rPr>
          <w:rFonts w:ascii="GHEA Grapalat" w:hAnsi="GHEA Grapalat"/>
          <w:sz w:val="24"/>
          <w:szCs w:val="24"/>
          <w:lang w:val="hy"/>
        </w:rPr>
        <w:t xml:space="preserve"> </w:t>
      </w:r>
      <w:r w:rsidRPr="003800C4">
        <w:rPr>
          <w:rFonts w:ascii="GHEA Grapalat" w:hAnsi="GHEA Grapalat"/>
          <w:sz w:val="24"/>
          <w:szCs w:val="24"/>
        </w:rPr>
        <w:t>այլ</w:t>
      </w:r>
      <w:r w:rsidRPr="009C115C">
        <w:rPr>
          <w:rFonts w:ascii="GHEA Grapalat" w:hAnsi="GHEA Grapalat"/>
          <w:sz w:val="24"/>
          <w:szCs w:val="24"/>
          <w:lang w:val="hy"/>
        </w:rPr>
        <w:t xml:space="preserve"> </w:t>
      </w:r>
      <w:r w:rsidRPr="003800C4">
        <w:rPr>
          <w:rFonts w:ascii="GHEA Grapalat" w:hAnsi="GHEA Grapalat"/>
          <w:sz w:val="24"/>
          <w:szCs w:val="24"/>
        </w:rPr>
        <w:t>պետական</w:t>
      </w:r>
      <w:r w:rsidRPr="009C115C">
        <w:rPr>
          <w:rFonts w:ascii="GHEA Grapalat" w:hAnsi="GHEA Grapalat"/>
          <w:sz w:val="24"/>
          <w:szCs w:val="24"/>
          <w:lang w:val="hy"/>
        </w:rPr>
        <w:t xml:space="preserve"> </w:t>
      </w:r>
      <w:r w:rsidRPr="003800C4">
        <w:rPr>
          <w:rFonts w:ascii="GHEA Grapalat" w:hAnsi="GHEA Grapalat"/>
          <w:sz w:val="24"/>
          <w:szCs w:val="24"/>
        </w:rPr>
        <w:t>գույքի</w:t>
      </w:r>
      <w:r w:rsidRPr="009C115C">
        <w:rPr>
          <w:rFonts w:ascii="GHEA Grapalat" w:hAnsi="GHEA Grapalat"/>
          <w:sz w:val="24"/>
          <w:szCs w:val="24"/>
          <w:lang w:val="hy"/>
        </w:rPr>
        <w:t xml:space="preserve"> </w:t>
      </w:r>
      <w:r w:rsidRPr="003800C4">
        <w:rPr>
          <w:rFonts w:ascii="GHEA Grapalat" w:hAnsi="GHEA Grapalat"/>
          <w:sz w:val="24"/>
          <w:szCs w:val="24"/>
        </w:rPr>
        <w:t>տվյալները։</w:t>
      </w:r>
    </w:p>
    <w:p w:rsidR="003800C4" w:rsidRPr="003800C4" w:rsidRDefault="003800C4" w:rsidP="007D4732">
      <w:pPr>
        <w:spacing w:after="0" w:line="276" w:lineRule="auto"/>
        <w:ind w:firstLine="567"/>
        <w:jc w:val="both"/>
        <w:rPr>
          <w:ins w:id="58" w:author="Emma Avetisyan" w:date="2025-12-01T16:11:00Z"/>
          <w:rFonts w:ascii="GHEA Grapalat" w:hAnsi="GHEA Grapalat"/>
          <w:sz w:val="24"/>
          <w:szCs w:val="24"/>
          <w:lang w:val="hy"/>
        </w:rPr>
      </w:pPr>
      <w:ins w:id="59" w:author="Emma Avetisyan" w:date="2025-12-01T16:11:00Z">
        <w:r w:rsidRPr="003800C4">
          <w:rPr>
            <w:rFonts w:ascii="GHEA Grapalat" w:hAnsi="GHEA Grapalat"/>
            <w:sz w:val="24"/>
            <w:szCs w:val="24"/>
            <w:lang w:val="hy"/>
          </w:rPr>
          <w:t xml:space="preserve">2.2 Հանրության գերակա շահ ճանաչելու մասին կառավարության որոշմամբ սահմանված սխեմաների տարածքում  անշարժ գույքի նկատմամբ իրավունքների </w:t>
        </w:r>
        <w:r w:rsidRPr="003800C4">
          <w:rPr>
            <w:rFonts w:ascii="GHEA Grapalat" w:hAnsi="GHEA Grapalat"/>
            <w:sz w:val="24"/>
            <w:szCs w:val="24"/>
            <w:lang w:val="hy"/>
          </w:rPr>
          <w:lastRenderedPageBreak/>
          <w:t>վերականգնման (ինքնակամ կառույցների օրինականացման) հետևանքով հանրության գերակա շահ ճանաչելու մասին կառավարության որոշման ընդունումից  հետո սեփականության իրավունքի առաջին պետական գրանցում ստացած անշարժ գույքերի նկատմամբ տարածվում է հանրության գերակա շահ ճանաչելու մասին կառավարության համապատասխան որոշումը:</w:t>
        </w:r>
      </w:ins>
    </w:p>
    <w:p w:rsidR="003800C4" w:rsidRPr="003800C4" w:rsidRDefault="003800C4" w:rsidP="007D4732">
      <w:pPr>
        <w:spacing w:after="0" w:line="276" w:lineRule="auto"/>
        <w:ind w:firstLine="567"/>
        <w:jc w:val="both"/>
        <w:rPr>
          <w:rFonts w:ascii="GHEA Grapalat" w:hAnsi="GHEA Grapalat"/>
          <w:sz w:val="24"/>
          <w:szCs w:val="24"/>
          <w:lang w:val="hy"/>
        </w:rPr>
      </w:pPr>
      <w:ins w:id="60" w:author="Emma Avetisyan" w:date="2025-12-01T16:11:00Z">
        <w:r w:rsidRPr="003800C4">
          <w:rPr>
            <w:rFonts w:ascii="GHEA Grapalat" w:hAnsi="GHEA Grapalat"/>
            <w:sz w:val="24"/>
            <w:szCs w:val="24"/>
            <w:lang w:val="hy"/>
          </w:rPr>
          <w:t>2</w:t>
        </w:r>
        <w:r w:rsidRPr="003800C4">
          <w:rPr>
            <w:rFonts w:ascii="Cambria Math" w:hAnsi="Cambria Math" w:cs="Cambria Math"/>
            <w:sz w:val="24"/>
            <w:szCs w:val="24"/>
            <w:lang w:val="hy"/>
          </w:rPr>
          <w:t>․</w:t>
        </w:r>
        <w:r w:rsidRPr="003800C4">
          <w:rPr>
            <w:rFonts w:ascii="GHEA Grapalat" w:hAnsi="GHEA Grapalat"/>
            <w:sz w:val="24"/>
            <w:szCs w:val="24"/>
            <w:lang w:val="hy"/>
          </w:rPr>
          <w:t>3. Հանրության գերակա շահ ճանաչելու մասին կառավարության որոշմամբ նախատեսված անշարժ գույքի սահմանների ճշտումից, անշարժ գույքի հետագա բաժանումից կամ այլ անշարժ գույքի հետ միավորումից առաջացող անշարժ գույքերի օտարման գործընթացի այն բոլոր գործողությունները, որոնք կատարվել են մինչև համապատասխանաբար սահմանների ճշտումը, բաժանումը կամ միավորումը, համարվում  են իրականացված առաջացած անշարժ գույքի մասով</w:t>
        </w:r>
        <w:r>
          <w:rPr>
            <w:rFonts w:ascii="GHEA Grapalat" w:hAnsi="GHEA Grapalat"/>
            <w:sz w:val="24"/>
            <w:szCs w:val="24"/>
            <w:lang w:val="hy"/>
          </w:rPr>
          <w:t>:</w:t>
        </w:r>
      </w:ins>
    </w:p>
    <w:p w:rsidR="003800C4" w:rsidRPr="003800C4" w:rsidRDefault="003800C4" w:rsidP="007D4732">
      <w:pPr>
        <w:spacing w:after="0" w:line="276" w:lineRule="auto"/>
        <w:ind w:firstLine="567"/>
        <w:jc w:val="both"/>
        <w:rPr>
          <w:rFonts w:ascii="GHEA Grapalat" w:hAnsi="GHEA Grapalat"/>
          <w:sz w:val="24"/>
          <w:szCs w:val="24"/>
          <w:lang w:val="hy"/>
        </w:rPr>
      </w:pPr>
      <w:r w:rsidRPr="003800C4">
        <w:rPr>
          <w:rFonts w:ascii="GHEA Grapalat" w:hAnsi="GHEA Grapalat"/>
          <w:sz w:val="24"/>
          <w:szCs w:val="24"/>
          <w:lang w:val="hy"/>
        </w:rPr>
        <w:t xml:space="preserve">3. </w:t>
      </w:r>
      <w:del w:id="61" w:author="Emma Avetisyan" w:date="2025-12-01T16:12:00Z">
        <w:r w:rsidRPr="003800C4" w:rsidDel="003800C4">
          <w:rPr>
            <w:rFonts w:ascii="GHEA Grapalat" w:hAnsi="GHEA Grapalat"/>
            <w:sz w:val="24"/>
            <w:szCs w:val="24"/>
          </w:rPr>
          <w:delText>Եթե</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ձեռքբերողը</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պետությունը</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չէ</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ապա</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հանրության</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գերակա</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շահ</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ճանաչելու</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մասին</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կառավարության</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որոշմանը</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կցվում</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է</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համապատասխան</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ոլորտի</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պետական</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կառավարման</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մարմնի</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և</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ձեռքբերողի</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միջև</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կնքված</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պայմանագիրը</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որով</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սահմանվում</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են</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սեփականության</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օտարման</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գործընթացի</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ընթացքում</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պետության</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և</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ձեռքբերողի</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իրավունքները</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պարտականություններն</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ու</w:delText>
        </w:r>
        <w:r w:rsidRPr="003800C4" w:rsidDel="003800C4">
          <w:rPr>
            <w:rFonts w:ascii="GHEA Grapalat" w:hAnsi="GHEA Grapalat"/>
            <w:sz w:val="24"/>
            <w:szCs w:val="24"/>
            <w:lang w:val="hy"/>
          </w:rPr>
          <w:delText xml:space="preserve"> </w:delText>
        </w:r>
        <w:r w:rsidRPr="003800C4" w:rsidDel="003800C4">
          <w:rPr>
            <w:rFonts w:ascii="GHEA Grapalat" w:hAnsi="GHEA Grapalat"/>
            <w:sz w:val="24"/>
            <w:szCs w:val="24"/>
          </w:rPr>
          <w:delText>պատասխանատվությունը</w:delText>
        </w:r>
        <w:r w:rsidRPr="003800C4" w:rsidDel="003800C4">
          <w:rPr>
            <w:rFonts w:ascii="GHEA Grapalat" w:hAnsi="GHEA Grapalat"/>
            <w:sz w:val="24"/>
            <w:szCs w:val="24"/>
            <w:lang w:val="hy"/>
          </w:rPr>
          <w:delText>:</w:delText>
        </w:r>
      </w:del>
      <w:ins w:id="62" w:author="Emma Avetisyan" w:date="2025-12-01T16:12:00Z">
        <w:r>
          <w:rPr>
            <w:rFonts w:ascii="GHEA Grapalat" w:hAnsi="GHEA Grapalat"/>
            <w:sz w:val="24"/>
            <w:szCs w:val="24"/>
            <w:lang w:val="hy-AM"/>
          </w:rPr>
          <w:t xml:space="preserve"> </w:t>
        </w:r>
        <w:r w:rsidRPr="003800C4">
          <w:rPr>
            <w:rFonts w:ascii="GHEA Grapalat" w:hAnsi="GHEA Grapalat"/>
            <w:sz w:val="24"/>
            <w:szCs w:val="24"/>
            <w:lang w:val="hy"/>
          </w:rPr>
          <w:t>Եթե ձեռքբերողը պետությունը կամ համայնքը չէ, ապա գերակա շահ ճանաչելու մասին կառավարության որոշման մեջ նշվում են որպես ձեռքբերող այլ սուբյեկտ հանդես գալու հիմնավորումները, իսկ հանրության գերակա շահ ճանաչելու մասին կառավարության որոշմանը կցվում է համապատասխան ոլորտի պետական կառավարման մարմնի և ձեռքբերողի միջև կնքված նախնական պայմանագիրը, որով սահմանվում են սեփականության օտարման գործընթացի ընթացքում պետության և ձեռքբերողի իրավունքները, պարտականություններն ու պատասխանատվությունը: Որպես ձեռքբերող պետությունից և համայնքից զատ այլ սուբյեկտի ընտրության կարգը և ձեռքբերողին առաջադրվող պահանջները սահմանվում են կառավարության որոշմամբ։</w:t>
        </w:r>
      </w:ins>
      <w:del w:id="63" w:author="Emma Avetisyan" w:date="2025-12-01T16:12:00Z">
        <w:r w:rsidRPr="003800C4" w:rsidDel="003800C4">
          <w:rPr>
            <w:rFonts w:ascii="GHEA Grapalat" w:hAnsi="GHEA Grapalat"/>
            <w:sz w:val="24"/>
            <w:szCs w:val="24"/>
            <w:lang w:val="hy"/>
          </w:rPr>
          <w:delText xml:space="preserve"> </w:delText>
        </w:r>
      </w:del>
      <w:r w:rsidRPr="003800C4">
        <w:rPr>
          <w:rFonts w:ascii="GHEA Grapalat" w:hAnsi="GHEA Grapalat"/>
          <w:sz w:val="24"/>
          <w:szCs w:val="24"/>
        </w:rPr>
        <w:t>Եթե</w:t>
      </w:r>
      <w:r w:rsidRPr="003800C4">
        <w:rPr>
          <w:rFonts w:ascii="GHEA Grapalat" w:hAnsi="GHEA Grapalat"/>
          <w:sz w:val="24"/>
          <w:szCs w:val="24"/>
          <w:lang w:val="hy"/>
        </w:rPr>
        <w:t xml:space="preserve"> </w:t>
      </w:r>
      <w:r w:rsidRPr="003800C4">
        <w:rPr>
          <w:rFonts w:ascii="GHEA Grapalat" w:hAnsi="GHEA Grapalat"/>
          <w:sz w:val="24"/>
          <w:szCs w:val="24"/>
        </w:rPr>
        <w:t>ձեռք</w:t>
      </w:r>
      <w:r w:rsidRPr="003800C4">
        <w:rPr>
          <w:rFonts w:ascii="GHEA Grapalat" w:hAnsi="GHEA Grapalat"/>
          <w:sz w:val="24"/>
          <w:szCs w:val="24"/>
          <w:lang w:val="hy"/>
        </w:rPr>
        <w:t xml:space="preserve"> </w:t>
      </w:r>
      <w:r w:rsidRPr="003800C4">
        <w:rPr>
          <w:rFonts w:ascii="GHEA Grapalat" w:hAnsi="GHEA Grapalat"/>
          <w:sz w:val="24"/>
          <w:szCs w:val="24"/>
        </w:rPr>
        <w:t>բերողը</w:t>
      </w:r>
      <w:r w:rsidRPr="003800C4">
        <w:rPr>
          <w:rFonts w:ascii="GHEA Grapalat" w:hAnsi="GHEA Grapalat"/>
          <w:sz w:val="24"/>
          <w:szCs w:val="24"/>
          <w:lang w:val="hy"/>
        </w:rPr>
        <w:t xml:space="preserve"> </w:t>
      </w:r>
      <w:r w:rsidRPr="003800C4">
        <w:rPr>
          <w:rFonts w:ascii="GHEA Grapalat" w:hAnsi="GHEA Grapalat"/>
          <w:sz w:val="24"/>
          <w:szCs w:val="24"/>
        </w:rPr>
        <w:t>Երևանի</w:t>
      </w:r>
      <w:r w:rsidRPr="003800C4">
        <w:rPr>
          <w:rFonts w:ascii="GHEA Grapalat" w:hAnsi="GHEA Grapalat"/>
          <w:sz w:val="24"/>
          <w:szCs w:val="24"/>
          <w:lang w:val="hy"/>
        </w:rPr>
        <w:t xml:space="preserve"> </w:t>
      </w:r>
      <w:r w:rsidRPr="003800C4">
        <w:rPr>
          <w:rFonts w:ascii="GHEA Grapalat" w:hAnsi="GHEA Grapalat"/>
          <w:sz w:val="24"/>
          <w:szCs w:val="24"/>
        </w:rPr>
        <w:t>համայնքը</w:t>
      </w:r>
      <w:r w:rsidRPr="003800C4">
        <w:rPr>
          <w:rFonts w:ascii="GHEA Grapalat" w:hAnsi="GHEA Grapalat"/>
          <w:sz w:val="24"/>
          <w:szCs w:val="24"/>
          <w:lang w:val="hy"/>
        </w:rPr>
        <w:t xml:space="preserve"> </w:t>
      </w:r>
      <w:r w:rsidRPr="003800C4">
        <w:rPr>
          <w:rFonts w:ascii="GHEA Grapalat" w:hAnsi="GHEA Grapalat"/>
          <w:sz w:val="24"/>
          <w:szCs w:val="24"/>
        </w:rPr>
        <w:t>չէ</w:t>
      </w:r>
      <w:r w:rsidRPr="003800C4">
        <w:rPr>
          <w:rFonts w:ascii="GHEA Grapalat" w:hAnsi="GHEA Grapalat"/>
          <w:sz w:val="24"/>
          <w:szCs w:val="24"/>
          <w:lang w:val="hy"/>
        </w:rPr>
        <w:t xml:space="preserve">, </w:t>
      </w:r>
      <w:r w:rsidRPr="003800C4">
        <w:rPr>
          <w:rFonts w:ascii="GHEA Grapalat" w:hAnsi="GHEA Grapalat"/>
          <w:sz w:val="24"/>
          <w:szCs w:val="24"/>
        </w:rPr>
        <w:t>և</w:t>
      </w:r>
      <w:r w:rsidRPr="003800C4">
        <w:rPr>
          <w:rFonts w:ascii="GHEA Grapalat" w:hAnsi="GHEA Grapalat"/>
          <w:sz w:val="24"/>
          <w:szCs w:val="24"/>
          <w:lang w:val="hy"/>
        </w:rPr>
        <w:t xml:space="preserve"> </w:t>
      </w:r>
      <w:r w:rsidRPr="003800C4">
        <w:rPr>
          <w:rFonts w:ascii="GHEA Grapalat" w:hAnsi="GHEA Grapalat"/>
          <w:sz w:val="24"/>
          <w:szCs w:val="24"/>
        </w:rPr>
        <w:t>եթե</w:t>
      </w:r>
      <w:r w:rsidRPr="003800C4">
        <w:rPr>
          <w:rFonts w:ascii="GHEA Grapalat" w:hAnsi="GHEA Grapalat"/>
          <w:sz w:val="24"/>
          <w:szCs w:val="24"/>
          <w:lang w:val="hy"/>
        </w:rPr>
        <w:t xml:space="preserve"> </w:t>
      </w:r>
      <w:r w:rsidRPr="003800C4">
        <w:rPr>
          <w:rFonts w:ascii="GHEA Grapalat" w:hAnsi="GHEA Grapalat"/>
          <w:sz w:val="24"/>
          <w:szCs w:val="24"/>
        </w:rPr>
        <w:t>օտարվող</w:t>
      </w:r>
      <w:r w:rsidRPr="003800C4">
        <w:rPr>
          <w:rFonts w:ascii="GHEA Grapalat" w:hAnsi="GHEA Grapalat"/>
          <w:sz w:val="24"/>
          <w:szCs w:val="24"/>
          <w:lang w:val="hy"/>
        </w:rPr>
        <w:t xml:space="preserve"> </w:t>
      </w:r>
      <w:r w:rsidRPr="003800C4">
        <w:rPr>
          <w:rFonts w:ascii="GHEA Grapalat" w:hAnsi="GHEA Grapalat"/>
          <w:sz w:val="24"/>
          <w:szCs w:val="24"/>
        </w:rPr>
        <w:t>գույքը</w:t>
      </w:r>
      <w:r w:rsidRPr="003800C4">
        <w:rPr>
          <w:rFonts w:ascii="GHEA Grapalat" w:hAnsi="GHEA Grapalat"/>
          <w:sz w:val="24"/>
          <w:szCs w:val="24"/>
          <w:lang w:val="hy"/>
        </w:rPr>
        <w:t xml:space="preserve"> </w:t>
      </w:r>
      <w:r w:rsidRPr="003800C4">
        <w:rPr>
          <w:rFonts w:ascii="GHEA Grapalat" w:hAnsi="GHEA Grapalat"/>
          <w:sz w:val="24"/>
          <w:szCs w:val="24"/>
        </w:rPr>
        <w:t>գտնվում</w:t>
      </w:r>
      <w:r w:rsidRPr="003800C4">
        <w:rPr>
          <w:rFonts w:ascii="GHEA Grapalat" w:hAnsi="GHEA Grapalat"/>
          <w:sz w:val="24"/>
          <w:szCs w:val="24"/>
          <w:lang w:val="hy"/>
        </w:rPr>
        <w:t xml:space="preserve"> </w:t>
      </w:r>
      <w:r w:rsidRPr="003800C4">
        <w:rPr>
          <w:rFonts w:ascii="GHEA Grapalat" w:hAnsi="GHEA Grapalat"/>
          <w:sz w:val="24"/>
          <w:szCs w:val="24"/>
        </w:rPr>
        <w:t>է</w:t>
      </w:r>
      <w:r w:rsidRPr="003800C4">
        <w:rPr>
          <w:rFonts w:ascii="GHEA Grapalat" w:hAnsi="GHEA Grapalat"/>
          <w:sz w:val="24"/>
          <w:szCs w:val="24"/>
          <w:lang w:val="hy"/>
        </w:rPr>
        <w:t xml:space="preserve"> </w:t>
      </w:r>
      <w:r w:rsidRPr="003800C4">
        <w:rPr>
          <w:rFonts w:ascii="GHEA Grapalat" w:hAnsi="GHEA Grapalat"/>
          <w:sz w:val="24"/>
          <w:szCs w:val="24"/>
        </w:rPr>
        <w:t>Երևան</w:t>
      </w:r>
      <w:r w:rsidRPr="003800C4">
        <w:rPr>
          <w:rFonts w:ascii="GHEA Grapalat" w:hAnsi="GHEA Grapalat"/>
          <w:sz w:val="24"/>
          <w:szCs w:val="24"/>
          <w:lang w:val="hy"/>
        </w:rPr>
        <w:t xml:space="preserve"> </w:t>
      </w:r>
      <w:r w:rsidRPr="003800C4">
        <w:rPr>
          <w:rFonts w:ascii="GHEA Grapalat" w:hAnsi="GHEA Grapalat"/>
          <w:sz w:val="24"/>
          <w:szCs w:val="24"/>
        </w:rPr>
        <w:t>քաղաքի</w:t>
      </w:r>
      <w:r w:rsidRPr="003800C4">
        <w:rPr>
          <w:rFonts w:ascii="GHEA Grapalat" w:hAnsi="GHEA Grapalat"/>
          <w:sz w:val="24"/>
          <w:szCs w:val="24"/>
          <w:lang w:val="hy"/>
        </w:rPr>
        <w:t xml:space="preserve"> </w:t>
      </w:r>
      <w:r w:rsidRPr="003800C4">
        <w:rPr>
          <w:rFonts w:ascii="GHEA Grapalat" w:hAnsi="GHEA Grapalat"/>
          <w:sz w:val="24"/>
          <w:szCs w:val="24"/>
        </w:rPr>
        <w:t>վարչական</w:t>
      </w:r>
      <w:r w:rsidRPr="003800C4">
        <w:rPr>
          <w:rFonts w:ascii="GHEA Grapalat" w:hAnsi="GHEA Grapalat"/>
          <w:sz w:val="24"/>
          <w:szCs w:val="24"/>
          <w:lang w:val="hy"/>
        </w:rPr>
        <w:t xml:space="preserve"> </w:t>
      </w:r>
      <w:r w:rsidRPr="003800C4">
        <w:rPr>
          <w:rFonts w:ascii="GHEA Grapalat" w:hAnsi="GHEA Grapalat"/>
          <w:sz w:val="24"/>
          <w:szCs w:val="24"/>
        </w:rPr>
        <w:t>տարածքում</w:t>
      </w:r>
      <w:r w:rsidRPr="003800C4">
        <w:rPr>
          <w:rFonts w:ascii="GHEA Grapalat" w:hAnsi="GHEA Grapalat"/>
          <w:sz w:val="24"/>
          <w:szCs w:val="24"/>
          <w:lang w:val="hy"/>
        </w:rPr>
        <w:t xml:space="preserve">, </w:t>
      </w:r>
      <w:r w:rsidRPr="003800C4">
        <w:rPr>
          <w:rFonts w:ascii="GHEA Grapalat" w:hAnsi="GHEA Grapalat"/>
          <w:sz w:val="24"/>
          <w:szCs w:val="24"/>
        </w:rPr>
        <w:t>ապա</w:t>
      </w:r>
      <w:r w:rsidRPr="003800C4">
        <w:rPr>
          <w:rFonts w:ascii="GHEA Grapalat" w:hAnsi="GHEA Grapalat"/>
          <w:sz w:val="24"/>
          <w:szCs w:val="24"/>
          <w:lang w:val="hy"/>
        </w:rPr>
        <w:t xml:space="preserve"> </w:t>
      </w:r>
      <w:r w:rsidRPr="003800C4">
        <w:rPr>
          <w:rFonts w:ascii="GHEA Grapalat" w:hAnsi="GHEA Grapalat"/>
          <w:sz w:val="24"/>
          <w:szCs w:val="24"/>
        </w:rPr>
        <w:t>Հայաստանի</w:t>
      </w:r>
      <w:r w:rsidRPr="003800C4">
        <w:rPr>
          <w:rFonts w:ascii="GHEA Grapalat" w:hAnsi="GHEA Grapalat"/>
          <w:sz w:val="24"/>
          <w:szCs w:val="24"/>
          <w:lang w:val="hy"/>
        </w:rPr>
        <w:t xml:space="preserve"> </w:t>
      </w:r>
      <w:r w:rsidRPr="003800C4">
        <w:rPr>
          <w:rFonts w:ascii="GHEA Grapalat" w:hAnsi="GHEA Grapalat"/>
          <w:sz w:val="24"/>
          <w:szCs w:val="24"/>
        </w:rPr>
        <w:t>Հանրապետության</w:t>
      </w:r>
      <w:r w:rsidRPr="003800C4">
        <w:rPr>
          <w:rFonts w:ascii="GHEA Grapalat" w:hAnsi="GHEA Grapalat"/>
          <w:sz w:val="24"/>
          <w:szCs w:val="24"/>
          <w:lang w:val="hy"/>
        </w:rPr>
        <w:t xml:space="preserve"> </w:t>
      </w:r>
      <w:r w:rsidRPr="003800C4">
        <w:rPr>
          <w:rFonts w:ascii="GHEA Grapalat" w:hAnsi="GHEA Grapalat"/>
          <w:sz w:val="24"/>
          <w:szCs w:val="24"/>
        </w:rPr>
        <w:t>կառավարությունն</w:t>
      </w:r>
      <w:r w:rsidRPr="003800C4">
        <w:rPr>
          <w:rFonts w:ascii="GHEA Grapalat" w:hAnsi="GHEA Grapalat"/>
          <w:sz w:val="24"/>
          <w:szCs w:val="24"/>
          <w:lang w:val="hy"/>
        </w:rPr>
        <w:t xml:space="preserve"> </w:t>
      </w:r>
      <w:r w:rsidRPr="003800C4">
        <w:rPr>
          <w:rFonts w:ascii="GHEA Grapalat" w:hAnsi="GHEA Grapalat"/>
          <w:sz w:val="24"/>
          <w:szCs w:val="24"/>
        </w:rPr>
        <w:t>իրավունք</w:t>
      </w:r>
      <w:r w:rsidRPr="003800C4">
        <w:rPr>
          <w:rFonts w:ascii="GHEA Grapalat" w:hAnsi="GHEA Grapalat"/>
          <w:sz w:val="24"/>
          <w:szCs w:val="24"/>
          <w:lang w:val="hy"/>
        </w:rPr>
        <w:t xml:space="preserve"> </w:t>
      </w:r>
      <w:r w:rsidRPr="003800C4">
        <w:rPr>
          <w:rFonts w:ascii="GHEA Grapalat" w:hAnsi="GHEA Grapalat"/>
          <w:sz w:val="24"/>
          <w:szCs w:val="24"/>
        </w:rPr>
        <w:t>ունի</w:t>
      </w:r>
      <w:r w:rsidRPr="003800C4">
        <w:rPr>
          <w:rFonts w:ascii="GHEA Grapalat" w:hAnsi="GHEA Grapalat"/>
          <w:sz w:val="24"/>
          <w:szCs w:val="24"/>
          <w:lang w:val="hy"/>
        </w:rPr>
        <w:t xml:space="preserve"> </w:t>
      </w:r>
      <w:r w:rsidRPr="003800C4">
        <w:rPr>
          <w:rFonts w:ascii="GHEA Grapalat" w:hAnsi="GHEA Grapalat"/>
          <w:sz w:val="24"/>
          <w:szCs w:val="24"/>
        </w:rPr>
        <w:t>սույն</w:t>
      </w:r>
      <w:r w:rsidRPr="003800C4">
        <w:rPr>
          <w:rFonts w:ascii="GHEA Grapalat" w:hAnsi="GHEA Grapalat"/>
          <w:sz w:val="24"/>
          <w:szCs w:val="24"/>
          <w:lang w:val="hy"/>
        </w:rPr>
        <w:t xml:space="preserve"> </w:t>
      </w:r>
      <w:r w:rsidRPr="003800C4">
        <w:rPr>
          <w:rFonts w:ascii="GHEA Grapalat" w:hAnsi="GHEA Grapalat"/>
          <w:sz w:val="24"/>
          <w:szCs w:val="24"/>
        </w:rPr>
        <w:t>մասով</w:t>
      </w:r>
      <w:r w:rsidRPr="003800C4">
        <w:rPr>
          <w:rFonts w:ascii="GHEA Grapalat" w:hAnsi="GHEA Grapalat"/>
          <w:sz w:val="24"/>
          <w:szCs w:val="24"/>
          <w:lang w:val="hy"/>
        </w:rPr>
        <w:t xml:space="preserve"> </w:t>
      </w:r>
      <w:r w:rsidRPr="003800C4">
        <w:rPr>
          <w:rFonts w:ascii="GHEA Grapalat" w:hAnsi="GHEA Grapalat"/>
          <w:sz w:val="24"/>
          <w:szCs w:val="24"/>
        </w:rPr>
        <w:t>նախատեսված</w:t>
      </w:r>
      <w:r w:rsidRPr="003800C4">
        <w:rPr>
          <w:rFonts w:ascii="GHEA Grapalat" w:hAnsi="GHEA Grapalat"/>
          <w:sz w:val="24"/>
          <w:szCs w:val="24"/>
          <w:lang w:val="hy"/>
        </w:rPr>
        <w:t xml:space="preserve"> </w:t>
      </w:r>
      <w:r w:rsidRPr="003800C4">
        <w:rPr>
          <w:rFonts w:ascii="GHEA Grapalat" w:hAnsi="GHEA Grapalat"/>
          <w:sz w:val="24"/>
          <w:szCs w:val="24"/>
        </w:rPr>
        <w:t>պետության</w:t>
      </w:r>
      <w:r w:rsidRPr="003800C4">
        <w:rPr>
          <w:rFonts w:ascii="GHEA Grapalat" w:hAnsi="GHEA Grapalat"/>
          <w:sz w:val="24"/>
          <w:szCs w:val="24"/>
          <w:lang w:val="hy"/>
        </w:rPr>
        <w:t xml:space="preserve"> </w:t>
      </w:r>
      <w:r w:rsidRPr="003800C4">
        <w:rPr>
          <w:rFonts w:ascii="GHEA Grapalat" w:hAnsi="GHEA Grapalat"/>
          <w:sz w:val="24"/>
          <w:szCs w:val="24"/>
        </w:rPr>
        <w:t>անունից</w:t>
      </w:r>
      <w:r w:rsidRPr="003800C4">
        <w:rPr>
          <w:rFonts w:ascii="GHEA Grapalat" w:hAnsi="GHEA Grapalat"/>
          <w:sz w:val="24"/>
          <w:szCs w:val="24"/>
          <w:lang w:val="hy"/>
        </w:rPr>
        <w:t xml:space="preserve"> </w:t>
      </w:r>
      <w:r w:rsidRPr="003800C4">
        <w:rPr>
          <w:rFonts w:ascii="GHEA Grapalat" w:hAnsi="GHEA Grapalat"/>
          <w:sz w:val="24"/>
          <w:szCs w:val="24"/>
        </w:rPr>
        <w:t>պայմանագիրը</w:t>
      </w:r>
      <w:r w:rsidRPr="003800C4">
        <w:rPr>
          <w:rFonts w:ascii="GHEA Grapalat" w:hAnsi="GHEA Grapalat"/>
          <w:sz w:val="24"/>
          <w:szCs w:val="24"/>
          <w:lang w:val="hy"/>
        </w:rPr>
        <w:t xml:space="preserve"> </w:t>
      </w:r>
      <w:r w:rsidRPr="003800C4">
        <w:rPr>
          <w:rFonts w:ascii="GHEA Grapalat" w:hAnsi="GHEA Grapalat"/>
          <w:sz w:val="24"/>
          <w:szCs w:val="24"/>
        </w:rPr>
        <w:t>կնքելու</w:t>
      </w:r>
      <w:r w:rsidRPr="003800C4">
        <w:rPr>
          <w:rFonts w:ascii="GHEA Grapalat" w:hAnsi="GHEA Grapalat"/>
          <w:sz w:val="24"/>
          <w:szCs w:val="24"/>
          <w:lang w:val="hy"/>
        </w:rPr>
        <w:t xml:space="preserve"> </w:t>
      </w:r>
      <w:r w:rsidRPr="003800C4">
        <w:rPr>
          <w:rFonts w:ascii="GHEA Grapalat" w:hAnsi="GHEA Grapalat"/>
          <w:sz w:val="24"/>
          <w:szCs w:val="24"/>
        </w:rPr>
        <w:t>լիազորությունը</w:t>
      </w:r>
      <w:r w:rsidRPr="003800C4">
        <w:rPr>
          <w:rFonts w:ascii="GHEA Grapalat" w:hAnsi="GHEA Grapalat"/>
          <w:sz w:val="24"/>
          <w:szCs w:val="24"/>
          <w:lang w:val="hy"/>
        </w:rPr>
        <w:t xml:space="preserve">` </w:t>
      </w:r>
      <w:r w:rsidRPr="003800C4">
        <w:rPr>
          <w:rFonts w:ascii="GHEA Grapalat" w:hAnsi="GHEA Grapalat"/>
          <w:sz w:val="24"/>
          <w:szCs w:val="24"/>
        </w:rPr>
        <w:t>որպես</w:t>
      </w:r>
      <w:r w:rsidRPr="003800C4">
        <w:rPr>
          <w:rFonts w:ascii="GHEA Grapalat" w:hAnsi="GHEA Grapalat"/>
          <w:sz w:val="24"/>
          <w:szCs w:val="24"/>
          <w:lang w:val="hy"/>
        </w:rPr>
        <w:t xml:space="preserve"> </w:t>
      </w:r>
      <w:r w:rsidRPr="003800C4">
        <w:rPr>
          <w:rFonts w:ascii="GHEA Grapalat" w:hAnsi="GHEA Grapalat"/>
          <w:sz w:val="24"/>
          <w:szCs w:val="24"/>
        </w:rPr>
        <w:t>պատվիրակված</w:t>
      </w:r>
      <w:r w:rsidRPr="003800C4">
        <w:rPr>
          <w:rFonts w:ascii="GHEA Grapalat" w:hAnsi="GHEA Grapalat"/>
          <w:sz w:val="24"/>
          <w:szCs w:val="24"/>
          <w:lang w:val="hy"/>
        </w:rPr>
        <w:t xml:space="preserve"> </w:t>
      </w:r>
      <w:r w:rsidRPr="003800C4">
        <w:rPr>
          <w:rFonts w:ascii="GHEA Grapalat" w:hAnsi="GHEA Grapalat"/>
          <w:sz w:val="24"/>
          <w:szCs w:val="24"/>
        </w:rPr>
        <w:t>լիազորություն</w:t>
      </w:r>
      <w:r w:rsidRPr="003800C4">
        <w:rPr>
          <w:rFonts w:ascii="GHEA Grapalat" w:hAnsi="GHEA Grapalat"/>
          <w:sz w:val="24"/>
          <w:szCs w:val="24"/>
          <w:lang w:val="hy"/>
        </w:rPr>
        <w:t xml:space="preserve">, </w:t>
      </w:r>
      <w:r w:rsidRPr="003800C4">
        <w:rPr>
          <w:rFonts w:ascii="GHEA Grapalat" w:hAnsi="GHEA Grapalat"/>
          <w:sz w:val="24"/>
          <w:szCs w:val="24"/>
        </w:rPr>
        <w:t>վերապահելու</w:t>
      </w:r>
      <w:r w:rsidRPr="003800C4">
        <w:rPr>
          <w:rFonts w:ascii="GHEA Grapalat" w:hAnsi="GHEA Grapalat"/>
          <w:sz w:val="24"/>
          <w:szCs w:val="24"/>
          <w:lang w:val="hy"/>
        </w:rPr>
        <w:t xml:space="preserve"> </w:t>
      </w:r>
      <w:r w:rsidRPr="003800C4">
        <w:rPr>
          <w:rFonts w:ascii="GHEA Grapalat" w:hAnsi="GHEA Grapalat"/>
          <w:sz w:val="24"/>
          <w:szCs w:val="24"/>
        </w:rPr>
        <w:t>Երևանի</w:t>
      </w:r>
      <w:r w:rsidRPr="003800C4">
        <w:rPr>
          <w:rFonts w:ascii="GHEA Grapalat" w:hAnsi="GHEA Grapalat"/>
          <w:sz w:val="24"/>
          <w:szCs w:val="24"/>
          <w:lang w:val="hy"/>
        </w:rPr>
        <w:t xml:space="preserve"> </w:t>
      </w:r>
      <w:r w:rsidRPr="003800C4">
        <w:rPr>
          <w:rFonts w:ascii="GHEA Grapalat" w:hAnsi="GHEA Grapalat"/>
          <w:sz w:val="24"/>
          <w:szCs w:val="24"/>
        </w:rPr>
        <w:t>քաղաքապետին</w:t>
      </w:r>
      <w:r w:rsidRPr="003800C4">
        <w:rPr>
          <w:rFonts w:ascii="GHEA Grapalat" w:hAnsi="GHEA Grapalat"/>
          <w:sz w:val="24"/>
          <w:szCs w:val="24"/>
          <w:lang w:val="hy"/>
        </w:rPr>
        <w:t xml:space="preserve">: </w:t>
      </w:r>
      <w:r w:rsidRPr="003800C4">
        <w:rPr>
          <w:rFonts w:ascii="GHEA Grapalat" w:hAnsi="GHEA Grapalat"/>
          <w:sz w:val="24"/>
          <w:szCs w:val="24"/>
        </w:rPr>
        <w:t>Այդ</w:t>
      </w:r>
      <w:r w:rsidRPr="003800C4">
        <w:rPr>
          <w:rFonts w:ascii="GHEA Grapalat" w:hAnsi="GHEA Grapalat"/>
          <w:sz w:val="24"/>
          <w:szCs w:val="24"/>
          <w:lang w:val="hy"/>
        </w:rPr>
        <w:t xml:space="preserve"> </w:t>
      </w:r>
      <w:r w:rsidRPr="003800C4">
        <w:rPr>
          <w:rFonts w:ascii="GHEA Grapalat" w:hAnsi="GHEA Grapalat"/>
          <w:sz w:val="24"/>
          <w:szCs w:val="24"/>
        </w:rPr>
        <w:t>պայմանագիրն</w:t>
      </w:r>
      <w:r w:rsidRPr="003800C4">
        <w:rPr>
          <w:rFonts w:ascii="GHEA Grapalat" w:hAnsi="GHEA Grapalat"/>
          <w:sz w:val="24"/>
          <w:szCs w:val="24"/>
          <w:lang w:val="hy"/>
        </w:rPr>
        <w:t xml:space="preserve"> </w:t>
      </w:r>
      <w:r w:rsidRPr="003800C4">
        <w:rPr>
          <w:rFonts w:ascii="GHEA Grapalat" w:hAnsi="GHEA Grapalat"/>
          <w:sz w:val="24"/>
          <w:szCs w:val="24"/>
        </w:rPr>
        <w:t>ուժի</w:t>
      </w:r>
      <w:r w:rsidRPr="003800C4">
        <w:rPr>
          <w:rFonts w:ascii="GHEA Grapalat" w:hAnsi="GHEA Grapalat"/>
          <w:sz w:val="24"/>
          <w:szCs w:val="24"/>
          <w:lang w:val="hy"/>
        </w:rPr>
        <w:t xml:space="preserve"> </w:t>
      </w:r>
      <w:r w:rsidRPr="003800C4">
        <w:rPr>
          <w:rFonts w:ascii="GHEA Grapalat" w:hAnsi="GHEA Grapalat"/>
          <w:sz w:val="24"/>
          <w:szCs w:val="24"/>
        </w:rPr>
        <w:t>մեջ</w:t>
      </w:r>
      <w:r w:rsidRPr="003800C4">
        <w:rPr>
          <w:rFonts w:ascii="GHEA Grapalat" w:hAnsi="GHEA Grapalat"/>
          <w:sz w:val="24"/>
          <w:szCs w:val="24"/>
          <w:lang w:val="hy"/>
        </w:rPr>
        <w:t xml:space="preserve"> </w:t>
      </w:r>
      <w:r w:rsidRPr="003800C4">
        <w:rPr>
          <w:rFonts w:ascii="GHEA Grapalat" w:hAnsi="GHEA Grapalat"/>
          <w:sz w:val="24"/>
          <w:szCs w:val="24"/>
        </w:rPr>
        <w:t>է</w:t>
      </w:r>
      <w:r w:rsidRPr="003800C4">
        <w:rPr>
          <w:rFonts w:ascii="GHEA Grapalat" w:hAnsi="GHEA Grapalat"/>
          <w:sz w:val="24"/>
          <w:szCs w:val="24"/>
          <w:lang w:val="hy"/>
        </w:rPr>
        <w:t xml:space="preserve"> </w:t>
      </w:r>
      <w:r w:rsidRPr="003800C4">
        <w:rPr>
          <w:rFonts w:ascii="GHEA Grapalat" w:hAnsi="GHEA Grapalat"/>
          <w:sz w:val="24"/>
          <w:szCs w:val="24"/>
        </w:rPr>
        <w:t>մտնում</w:t>
      </w:r>
      <w:r w:rsidRPr="003800C4">
        <w:rPr>
          <w:rFonts w:ascii="GHEA Grapalat" w:hAnsi="GHEA Grapalat"/>
          <w:sz w:val="24"/>
          <w:szCs w:val="24"/>
          <w:lang w:val="hy"/>
        </w:rPr>
        <w:t xml:space="preserve"> </w:t>
      </w:r>
      <w:r w:rsidRPr="003800C4">
        <w:rPr>
          <w:rFonts w:ascii="GHEA Grapalat" w:hAnsi="GHEA Grapalat"/>
          <w:sz w:val="24"/>
          <w:szCs w:val="24"/>
        </w:rPr>
        <w:t>հանրության</w:t>
      </w:r>
      <w:r w:rsidRPr="003800C4">
        <w:rPr>
          <w:rFonts w:ascii="GHEA Grapalat" w:hAnsi="GHEA Grapalat"/>
          <w:sz w:val="24"/>
          <w:szCs w:val="24"/>
          <w:lang w:val="hy"/>
        </w:rPr>
        <w:t xml:space="preserve"> </w:t>
      </w:r>
      <w:r w:rsidRPr="003800C4">
        <w:rPr>
          <w:rFonts w:ascii="GHEA Grapalat" w:hAnsi="GHEA Grapalat"/>
          <w:sz w:val="24"/>
          <w:szCs w:val="24"/>
        </w:rPr>
        <w:t>գերակա</w:t>
      </w:r>
      <w:r w:rsidRPr="003800C4">
        <w:rPr>
          <w:rFonts w:ascii="GHEA Grapalat" w:hAnsi="GHEA Grapalat"/>
          <w:sz w:val="24"/>
          <w:szCs w:val="24"/>
          <w:lang w:val="hy"/>
        </w:rPr>
        <w:t xml:space="preserve"> </w:t>
      </w:r>
      <w:r w:rsidRPr="003800C4">
        <w:rPr>
          <w:rFonts w:ascii="GHEA Grapalat" w:hAnsi="GHEA Grapalat"/>
          <w:sz w:val="24"/>
          <w:szCs w:val="24"/>
        </w:rPr>
        <w:t>շահ</w:t>
      </w:r>
      <w:r w:rsidRPr="003800C4">
        <w:rPr>
          <w:rFonts w:ascii="GHEA Grapalat" w:hAnsi="GHEA Grapalat"/>
          <w:sz w:val="24"/>
          <w:szCs w:val="24"/>
          <w:lang w:val="hy"/>
        </w:rPr>
        <w:t xml:space="preserve"> </w:t>
      </w:r>
      <w:r w:rsidRPr="003800C4">
        <w:rPr>
          <w:rFonts w:ascii="GHEA Grapalat" w:hAnsi="GHEA Grapalat"/>
          <w:sz w:val="24"/>
          <w:szCs w:val="24"/>
        </w:rPr>
        <w:t>ճանաչելու</w:t>
      </w:r>
      <w:r w:rsidRPr="003800C4">
        <w:rPr>
          <w:rFonts w:ascii="GHEA Grapalat" w:hAnsi="GHEA Grapalat"/>
          <w:sz w:val="24"/>
          <w:szCs w:val="24"/>
          <w:lang w:val="hy"/>
        </w:rPr>
        <w:t xml:space="preserve"> </w:t>
      </w:r>
      <w:r w:rsidRPr="003800C4">
        <w:rPr>
          <w:rFonts w:ascii="GHEA Grapalat" w:hAnsi="GHEA Grapalat"/>
          <w:sz w:val="24"/>
          <w:szCs w:val="24"/>
        </w:rPr>
        <w:t>մասին</w:t>
      </w:r>
      <w:r w:rsidRPr="003800C4">
        <w:rPr>
          <w:rFonts w:ascii="GHEA Grapalat" w:hAnsi="GHEA Grapalat"/>
          <w:sz w:val="24"/>
          <w:szCs w:val="24"/>
          <w:lang w:val="hy"/>
        </w:rPr>
        <w:t xml:space="preserve"> </w:t>
      </w:r>
      <w:r w:rsidRPr="003800C4">
        <w:rPr>
          <w:rFonts w:ascii="GHEA Grapalat" w:hAnsi="GHEA Grapalat"/>
          <w:sz w:val="24"/>
          <w:szCs w:val="24"/>
        </w:rPr>
        <w:t>կառավարության</w:t>
      </w:r>
      <w:r w:rsidRPr="003800C4">
        <w:rPr>
          <w:rFonts w:ascii="GHEA Grapalat" w:hAnsi="GHEA Grapalat"/>
          <w:sz w:val="24"/>
          <w:szCs w:val="24"/>
          <w:lang w:val="hy"/>
        </w:rPr>
        <w:t xml:space="preserve"> </w:t>
      </w:r>
      <w:r w:rsidRPr="003800C4">
        <w:rPr>
          <w:rFonts w:ascii="GHEA Grapalat" w:hAnsi="GHEA Grapalat"/>
          <w:sz w:val="24"/>
          <w:szCs w:val="24"/>
        </w:rPr>
        <w:t>որոշումն</w:t>
      </w:r>
      <w:r w:rsidRPr="003800C4">
        <w:rPr>
          <w:rFonts w:ascii="GHEA Grapalat" w:hAnsi="GHEA Grapalat"/>
          <w:sz w:val="24"/>
          <w:szCs w:val="24"/>
          <w:lang w:val="hy"/>
        </w:rPr>
        <w:t xml:space="preserve"> </w:t>
      </w:r>
      <w:r w:rsidRPr="003800C4">
        <w:rPr>
          <w:rFonts w:ascii="GHEA Grapalat" w:hAnsi="GHEA Grapalat"/>
          <w:sz w:val="24"/>
          <w:szCs w:val="24"/>
        </w:rPr>
        <w:t>ուժի</w:t>
      </w:r>
      <w:r w:rsidRPr="003800C4">
        <w:rPr>
          <w:rFonts w:ascii="GHEA Grapalat" w:hAnsi="GHEA Grapalat"/>
          <w:sz w:val="24"/>
          <w:szCs w:val="24"/>
          <w:lang w:val="hy"/>
        </w:rPr>
        <w:t xml:space="preserve"> </w:t>
      </w:r>
      <w:r w:rsidRPr="003800C4">
        <w:rPr>
          <w:rFonts w:ascii="GHEA Grapalat" w:hAnsi="GHEA Grapalat"/>
          <w:sz w:val="24"/>
          <w:szCs w:val="24"/>
        </w:rPr>
        <w:t>մեջ</w:t>
      </w:r>
      <w:r w:rsidRPr="003800C4">
        <w:rPr>
          <w:rFonts w:ascii="GHEA Grapalat" w:hAnsi="GHEA Grapalat"/>
          <w:sz w:val="24"/>
          <w:szCs w:val="24"/>
          <w:lang w:val="hy"/>
        </w:rPr>
        <w:t xml:space="preserve"> </w:t>
      </w:r>
      <w:r w:rsidRPr="003800C4">
        <w:rPr>
          <w:rFonts w:ascii="GHEA Grapalat" w:hAnsi="GHEA Grapalat"/>
          <w:sz w:val="24"/>
          <w:szCs w:val="24"/>
        </w:rPr>
        <w:t>մտնելու</w:t>
      </w:r>
      <w:r w:rsidRPr="003800C4">
        <w:rPr>
          <w:rFonts w:ascii="GHEA Grapalat" w:hAnsi="GHEA Grapalat"/>
          <w:sz w:val="24"/>
          <w:szCs w:val="24"/>
          <w:lang w:val="hy"/>
        </w:rPr>
        <w:t xml:space="preserve"> </w:t>
      </w:r>
      <w:r w:rsidRPr="003800C4">
        <w:rPr>
          <w:rFonts w:ascii="GHEA Grapalat" w:hAnsi="GHEA Grapalat"/>
          <w:sz w:val="24"/>
          <w:szCs w:val="24"/>
        </w:rPr>
        <w:t>պահից</w:t>
      </w:r>
      <w:r w:rsidRPr="003800C4">
        <w:rPr>
          <w:rFonts w:ascii="GHEA Grapalat" w:hAnsi="GHEA Grapalat"/>
          <w:sz w:val="24"/>
          <w:szCs w:val="24"/>
          <w:lang w:val="hy"/>
        </w:rPr>
        <w:t>:</w:t>
      </w:r>
    </w:p>
    <w:p w:rsidR="003800C4" w:rsidRPr="009C115C" w:rsidRDefault="003800C4" w:rsidP="007D4732">
      <w:pPr>
        <w:spacing w:after="0" w:line="276" w:lineRule="auto"/>
        <w:ind w:firstLine="567"/>
        <w:jc w:val="both"/>
        <w:rPr>
          <w:rFonts w:ascii="GHEA Grapalat" w:hAnsi="GHEA Grapalat"/>
          <w:sz w:val="24"/>
          <w:szCs w:val="24"/>
          <w:lang w:val="hy"/>
        </w:rPr>
      </w:pPr>
      <w:r w:rsidRPr="003800C4">
        <w:rPr>
          <w:rFonts w:ascii="GHEA Grapalat" w:hAnsi="GHEA Grapalat"/>
          <w:sz w:val="24"/>
          <w:szCs w:val="24"/>
        </w:rPr>
        <w:t>Եթե</w:t>
      </w:r>
      <w:r w:rsidRPr="009C115C">
        <w:rPr>
          <w:rFonts w:ascii="GHEA Grapalat" w:hAnsi="GHEA Grapalat"/>
          <w:sz w:val="24"/>
          <w:szCs w:val="24"/>
          <w:lang w:val="hy"/>
        </w:rPr>
        <w:t xml:space="preserve"> </w:t>
      </w:r>
      <w:r w:rsidRPr="003800C4">
        <w:rPr>
          <w:rFonts w:ascii="GHEA Grapalat" w:hAnsi="GHEA Grapalat"/>
          <w:sz w:val="24"/>
          <w:szCs w:val="24"/>
        </w:rPr>
        <w:t>ձեռք</w:t>
      </w:r>
      <w:r w:rsidRPr="009C115C">
        <w:rPr>
          <w:rFonts w:ascii="GHEA Grapalat" w:hAnsi="GHEA Grapalat"/>
          <w:sz w:val="24"/>
          <w:szCs w:val="24"/>
          <w:lang w:val="hy"/>
        </w:rPr>
        <w:t xml:space="preserve"> </w:t>
      </w:r>
      <w:r w:rsidRPr="003800C4">
        <w:rPr>
          <w:rFonts w:ascii="GHEA Grapalat" w:hAnsi="GHEA Grapalat"/>
          <w:sz w:val="24"/>
          <w:szCs w:val="24"/>
        </w:rPr>
        <w:t>բերողը</w:t>
      </w:r>
      <w:r w:rsidRPr="009C115C">
        <w:rPr>
          <w:rFonts w:ascii="GHEA Grapalat" w:hAnsi="GHEA Grapalat"/>
          <w:sz w:val="24"/>
          <w:szCs w:val="24"/>
          <w:lang w:val="hy"/>
        </w:rPr>
        <w:t xml:space="preserve"> </w:t>
      </w:r>
      <w:r w:rsidRPr="003800C4">
        <w:rPr>
          <w:rFonts w:ascii="GHEA Grapalat" w:hAnsi="GHEA Grapalat"/>
          <w:sz w:val="24"/>
          <w:szCs w:val="24"/>
        </w:rPr>
        <w:t>Երևանի</w:t>
      </w:r>
      <w:r w:rsidRPr="009C115C">
        <w:rPr>
          <w:rFonts w:ascii="GHEA Grapalat" w:hAnsi="GHEA Grapalat"/>
          <w:sz w:val="24"/>
          <w:szCs w:val="24"/>
          <w:lang w:val="hy"/>
        </w:rPr>
        <w:t xml:space="preserve"> </w:t>
      </w:r>
      <w:r w:rsidRPr="003800C4">
        <w:rPr>
          <w:rFonts w:ascii="GHEA Grapalat" w:hAnsi="GHEA Grapalat"/>
          <w:sz w:val="24"/>
          <w:szCs w:val="24"/>
        </w:rPr>
        <w:t>համայնքն</w:t>
      </w:r>
      <w:r w:rsidRPr="009C115C">
        <w:rPr>
          <w:rFonts w:ascii="GHEA Grapalat" w:hAnsi="GHEA Grapalat"/>
          <w:sz w:val="24"/>
          <w:szCs w:val="24"/>
          <w:lang w:val="hy"/>
        </w:rPr>
        <w:t xml:space="preserve"> </w:t>
      </w:r>
      <w:r w:rsidRPr="003800C4">
        <w:rPr>
          <w:rFonts w:ascii="GHEA Grapalat" w:hAnsi="GHEA Grapalat"/>
          <w:sz w:val="24"/>
          <w:szCs w:val="24"/>
        </w:rPr>
        <w:t>է</w:t>
      </w:r>
      <w:r w:rsidRPr="009C115C">
        <w:rPr>
          <w:rFonts w:ascii="GHEA Grapalat" w:hAnsi="GHEA Grapalat"/>
          <w:sz w:val="24"/>
          <w:szCs w:val="24"/>
          <w:lang w:val="hy"/>
        </w:rPr>
        <w:t xml:space="preserve">, </w:t>
      </w:r>
      <w:r w:rsidRPr="003800C4">
        <w:rPr>
          <w:rFonts w:ascii="GHEA Grapalat" w:hAnsi="GHEA Grapalat"/>
          <w:sz w:val="24"/>
          <w:szCs w:val="24"/>
        </w:rPr>
        <w:t>և</w:t>
      </w:r>
      <w:r w:rsidRPr="009C115C">
        <w:rPr>
          <w:rFonts w:ascii="GHEA Grapalat" w:hAnsi="GHEA Grapalat"/>
          <w:sz w:val="24"/>
          <w:szCs w:val="24"/>
          <w:lang w:val="hy"/>
        </w:rPr>
        <w:t xml:space="preserve"> </w:t>
      </w:r>
      <w:r w:rsidRPr="003800C4">
        <w:rPr>
          <w:rFonts w:ascii="GHEA Grapalat" w:hAnsi="GHEA Grapalat"/>
          <w:sz w:val="24"/>
          <w:szCs w:val="24"/>
        </w:rPr>
        <w:t>եթե</w:t>
      </w:r>
      <w:r w:rsidRPr="009C115C">
        <w:rPr>
          <w:rFonts w:ascii="GHEA Grapalat" w:hAnsi="GHEA Grapalat"/>
          <w:sz w:val="24"/>
          <w:szCs w:val="24"/>
          <w:lang w:val="hy"/>
        </w:rPr>
        <w:t xml:space="preserve"> </w:t>
      </w:r>
      <w:r w:rsidRPr="003800C4">
        <w:rPr>
          <w:rFonts w:ascii="GHEA Grapalat" w:hAnsi="GHEA Grapalat"/>
          <w:sz w:val="24"/>
          <w:szCs w:val="24"/>
        </w:rPr>
        <w:t>օտարվող</w:t>
      </w:r>
      <w:r w:rsidRPr="009C115C">
        <w:rPr>
          <w:rFonts w:ascii="GHEA Grapalat" w:hAnsi="GHEA Grapalat"/>
          <w:sz w:val="24"/>
          <w:szCs w:val="24"/>
          <w:lang w:val="hy"/>
        </w:rPr>
        <w:t xml:space="preserve"> </w:t>
      </w:r>
      <w:r w:rsidRPr="003800C4">
        <w:rPr>
          <w:rFonts w:ascii="GHEA Grapalat" w:hAnsi="GHEA Grapalat"/>
          <w:sz w:val="24"/>
          <w:szCs w:val="24"/>
        </w:rPr>
        <w:t>գույքը</w:t>
      </w:r>
      <w:r w:rsidRPr="009C115C">
        <w:rPr>
          <w:rFonts w:ascii="GHEA Grapalat" w:hAnsi="GHEA Grapalat"/>
          <w:sz w:val="24"/>
          <w:szCs w:val="24"/>
          <w:lang w:val="hy"/>
        </w:rPr>
        <w:t xml:space="preserve"> </w:t>
      </w:r>
      <w:r w:rsidRPr="003800C4">
        <w:rPr>
          <w:rFonts w:ascii="GHEA Grapalat" w:hAnsi="GHEA Grapalat"/>
          <w:sz w:val="24"/>
          <w:szCs w:val="24"/>
        </w:rPr>
        <w:t>գտնվում</w:t>
      </w:r>
      <w:r w:rsidRPr="009C115C">
        <w:rPr>
          <w:rFonts w:ascii="GHEA Grapalat" w:hAnsi="GHEA Grapalat"/>
          <w:sz w:val="24"/>
          <w:szCs w:val="24"/>
          <w:lang w:val="hy"/>
        </w:rPr>
        <w:t xml:space="preserve"> </w:t>
      </w:r>
      <w:r w:rsidRPr="003800C4">
        <w:rPr>
          <w:rFonts w:ascii="GHEA Grapalat" w:hAnsi="GHEA Grapalat"/>
          <w:sz w:val="24"/>
          <w:szCs w:val="24"/>
        </w:rPr>
        <w:t>է</w:t>
      </w:r>
      <w:r w:rsidRPr="009C115C">
        <w:rPr>
          <w:rFonts w:ascii="GHEA Grapalat" w:hAnsi="GHEA Grapalat"/>
          <w:sz w:val="24"/>
          <w:szCs w:val="24"/>
          <w:lang w:val="hy"/>
        </w:rPr>
        <w:t xml:space="preserve"> </w:t>
      </w:r>
      <w:r w:rsidRPr="003800C4">
        <w:rPr>
          <w:rFonts w:ascii="GHEA Grapalat" w:hAnsi="GHEA Grapalat"/>
          <w:sz w:val="24"/>
          <w:szCs w:val="24"/>
        </w:rPr>
        <w:t>Երևան</w:t>
      </w:r>
      <w:r w:rsidRPr="009C115C">
        <w:rPr>
          <w:rFonts w:ascii="GHEA Grapalat" w:hAnsi="GHEA Grapalat"/>
          <w:sz w:val="24"/>
          <w:szCs w:val="24"/>
          <w:lang w:val="hy"/>
        </w:rPr>
        <w:t xml:space="preserve"> </w:t>
      </w:r>
      <w:r w:rsidRPr="003800C4">
        <w:rPr>
          <w:rFonts w:ascii="GHEA Grapalat" w:hAnsi="GHEA Grapalat"/>
          <w:sz w:val="24"/>
          <w:szCs w:val="24"/>
        </w:rPr>
        <w:t>քաղաքի</w:t>
      </w:r>
      <w:r w:rsidRPr="009C115C">
        <w:rPr>
          <w:rFonts w:ascii="GHEA Grapalat" w:hAnsi="GHEA Grapalat"/>
          <w:sz w:val="24"/>
          <w:szCs w:val="24"/>
          <w:lang w:val="hy"/>
        </w:rPr>
        <w:t xml:space="preserve"> </w:t>
      </w:r>
      <w:r w:rsidRPr="003800C4">
        <w:rPr>
          <w:rFonts w:ascii="GHEA Grapalat" w:hAnsi="GHEA Grapalat"/>
          <w:sz w:val="24"/>
          <w:szCs w:val="24"/>
        </w:rPr>
        <w:t>վարչական</w:t>
      </w:r>
      <w:r w:rsidRPr="009C115C">
        <w:rPr>
          <w:rFonts w:ascii="GHEA Grapalat" w:hAnsi="GHEA Grapalat"/>
          <w:sz w:val="24"/>
          <w:szCs w:val="24"/>
          <w:lang w:val="hy"/>
        </w:rPr>
        <w:t xml:space="preserve"> </w:t>
      </w:r>
      <w:r w:rsidRPr="003800C4">
        <w:rPr>
          <w:rFonts w:ascii="GHEA Grapalat" w:hAnsi="GHEA Grapalat"/>
          <w:sz w:val="24"/>
          <w:szCs w:val="24"/>
        </w:rPr>
        <w:t>տարածքում</w:t>
      </w:r>
      <w:r w:rsidRPr="009C115C">
        <w:rPr>
          <w:rFonts w:ascii="GHEA Grapalat" w:hAnsi="GHEA Grapalat"/>
          <w:sz w:val="24"/>
          <w:szCs w:val="24"/>
          <w:lang w:val="hy"/>
        </w:rPr>
        <w:t xml:space="preserve">, </w:t>
      </w:r>
      <w:r w:rsidRPr="003800C4">
        <w:rPr>
          <w:rFonts w:ascii="GHEA Grapalat" w:hAnsi="GHEA Grapalat"/>
          <w:sz w:val="24"/>
          <w:szCs w:val="24"/>
        </w:rPr>
        <w:t>ապա</w:t>
      </w:r>
      <w:r w:rsidRPr="009C115C">
        <w:rPr>
          <w:rFonts w:ascii="GHEA Grapalat" w:hAnsi="GHEA Grapalat"/>
          <w:sz w:val="24"/>
          <w:szCs w:val="24"/>
          <w:lang w:val="hy"/>
        </w:rPr>
        <w:t xml:space="preserve"> </w:t>
      </w:r>
      <w:r w:rsidRPr="003800C4">
        <w:rPr>
          <w:rFonts w:ascii="GHEA Grapalat" w:hAnsi="GHEA Grapalat"/>
          <w:sz w:val="24"/>
          <w:szCs w:val="24"/>
        </w:rPr>
        <w:t>համայնքի</w:t>
      </w:r>
      <w:r w:rsidRPr="009C115C">
        <w:rPr>
          <w:rFonts w:ascii="GHEA Grapalat" w:hAnsi="GHEA Grapalat"/>
          <w:sz w:val="24"/>
          <w:szCs w:val="24"/>
          <w:lang w:val="hy"/>
        </w:rPr>
        <w:t xml:space="preserve"> </w:t>
      </w:r>
      <w:r w:rsidRPr="003800C4">
        <w:rPr>
          <w:rFonts w:ascii="GHEA Grapalat" w:hAnsi="GHEA Grapalat"/>
          <w:sz w:val="24"/>
          <w:szCs w:val="24"/>
        </w:rPr>
        <w:t>հետ</w:t>
      </w:r>
      <w:r w:rsidRPr="009C115C">
        <w:rPr>
          <w:rFonts w:ascii="GHEA Grapalat" w:hAnsi="GHEA Grapalat"/>
          <w:sz w:val="24"/>
          <w:szCs w:val="24"/>
          <w:lang w:val="hy"/>
        </w:rPr>
        <w:t xml:space="preserve"> </w:t>
      </w:r>
      <w:r w:rsidRPr="003800C4">
        <w:rPr>
          <w:rFonts w:ascii="GHEA Grapalat" w:hAnsi="GHEA Grapalat"/>
          <w:sz w:val="24"/>
          <w:szCs w:val="24"/>
        </w:rPr>
        <w:t>սույն</w:t>
      </w:r>
      <w:r w:rsidRPr="009C115C">
        <w:rPr>
          <w:rFonts w:ascii="GHEA Grapalat" w:hAnsi="GHEA Grapalat"/>
          <w:sz w:val="24"/>
          <w:szCs w:val="24"/>
          <w:lang w:val="hy"/>
        </w:rPr>
        <w:t xml:space="preserve"> </w:t>
      </w:r>
      <w:r w:rsidRPr="003800C4">
        <w:rPr>
          <w:rFonts w:ascii="GHEA Grapalat" w:hAnsi="GHEA Grapalat"/>
          <w:sz w:val="24"/>
          <w:szCs w:val="24"/>
        </w:rPr>
        <w:t>մասով</w:t>
      </w:r>
      <w:r w:rsidRPr="009C115C">
        <w:rPr>
          <w:rFonts w:ascii="GHEA Grapalat" w:hAnsi="GHEA Grapalat"/>
          <w:sz w:val="24"/>
          <w:szCs w:val="24"/>
          <w:lang w:val="hy"/>
        </w:rPr>
        <w:t xml:space="preserve"> </w:t>
      </w:r>
      <w:r w:rsidRPr="003800C4">
        <w:rPr>
          <w:rFonts w:ascii="GHEA Grapalat" w:hAnsi="GHEA Grapalat"/>
          <w:sz w:val="24"/>
          <w:szCs w:val="24"/>
        </w:rPr>
        <w:t>նախատեսված</w:t>
      </w:r>
      <w:r w:rsidRPr="009C115C">
        <w:rPr>
          <w:rFonts w:ascii="GHEA Grapalat" w:hAnsi="GHEA Grapalat"/>
          <w:sz w:val="24"/>
          <w:szCs w:val="24"/>
          <w:lang w:val="hy"/>
        </w:rPr>
        <w:t xml:space="preserve"> </w:t>
      </w:r>
      <w:r w:rsidRPr="003800C4">
        <w:rPr>
          <w:rFonts w:ascii="GHEA Grapalat" w:hAnsi="GHEA Grapalat"/>
          <w:sz w:val="24"/>
          <w:szCs w:val="24"/>
        </w:rPr>
        <w:t>պայմանագիրը</w:t>
      </w:r>
      <w:r w:rsidRPr="009C115C">
        <w:rPr>
          <w:rFonts w:ascii="GHEA Grapalat" w:hAnsi="GHEA Grapalat"/>
          <w:sz w:val="24"/>
          <w:szCs w:val="24"/>
          <w:lang w:val="hy"/>
        </w:rPr>
        <w:t xml:space="preserve"> </w:t>
      </w:r>
      <w:r w:rsidRPr="003800C4">
        <w:rPr>
          <w:rFonts w:ascii="GHEA Grapalat" w:hAnsi="GHEA Grapalat"/>
          <w:sz w:val="24"/>
          <w:szCs w:val="24"/>
        </w:rPr>
        <w:t>չի</w:t>
      </w:r>
      <w:r w:rsidRPr="009C115C">
        <w:rPr>
          <w:rFonts w:ascii="GHEA Grapalat" w:hAnsi="GHEA Grapalat"/>
          <w:sz w:val="24"/>
          <w:szCs w:val="24"/>
          <w:lang w:val="hy"/>
        </w:rPr>
        <w:t xml:space="preserve"> </w:t>
      </w:r>
      <w:r w:rsidRPr="003800C4">
        <w:rPr>
          <w:rFonts w:ascii="GHEA Grapalat" w:hAnsi="GHEA Grapalat"/>
          <w:sz w:val="24"/>
          <w:szCs w:val="24"/>
        </w:rPr>
        <w:t>կնքվում</w:t>
      </w:r>
      <w:r w:rsidRPr="009C115C">
        <w:rPr>
          <w:rFonts w:ascii="GHEA Grapalat" w:hAnsi="GHEA Grapalat"/>
          <w:sz w:val="24"/>
          <w:szCs w:val="24"/>
          <w:lang w:val="hy"/>
        </w:rPr>
        <w:t xml:space="preserve">, </w:t>
      </w:r>
      <w:r w:rsidRPr="003800C4">
        <w:rPr>
          <w:rFonts w:ascii="GHEA Grapalat" w:hAnsi="GHEA Grapalat"/>
          <w:sz w:val="24"/>
          <w:szCs w:val="24"/>
        </w:rPr>
        <w:t>և</w:t>
      </w:r>
      <w:r w:rsidRPr="009C115C">
        <w:rPr>
          <w:rFonts w:ascii="GHEA Grapalat" w:hAnsi="GHEA Grapalat"/>
          <w:sz w:val="24"/>
          <w:szCs w:val="24"/>
          <w:lang w:val="hy"/>
        </w:rPr>
        <w:t xml:space="preserve"> </w:t>
      </w:r>
      <w:r w:rsidRPr="003800C4">
        <w:rPr>
          <w:rFonts w:ascii="GHEA Grapalat" w:hAnsi="GHEA Grapalat"/>
          <w:sz w:val="24"/>
          <w:szCs w:val="24"/>
        </w:rPr>
        <w:t>ձեռք</w:t>
      </w:r>
      <w:r w:rsidRPr="009C115C">
        <w:rPr>
          <w:rFonts w:ascii="GHEA Grapalat" w:hAnsi="GHEA Grapalat"/>
          <w:sz w:val="24"/>
          <w:szCs w:val="24"/>
          <w:lang w:val="hy"/>
        </w:rPr>
        <w:t xml:space="preserve"> </w:t>
      </w:r>
      <w:r w:rsidRPr="003800C4">
        <w:rPr>
          <w:rFonts w:ascii="GHEA Grapalat" w:hAnsi="GHEA Grapalat"/>
          <w:sz w:val="24"/>
          <w:szCs w:val="24"/>
        </w:rPr>
        <w:t>բերող</w:t>
      </w:r>
      <w:r w:rsidRPr="009C115C">
        <w:rPr>
          <w:rFonts w:ascii="GHEA Grapalat" w:hAnsi="GHEA Grapalat"/>
          <w:sz w:val="24"/>
          <w:szCs w:val="24"/>
          <w:lang w:val="hy"/>
        </w:rPr>
        <w:t xml:space="preserve"> </w:t>
      </w:r>
      <w:r w:rsidRPr="003800C4">
        <w:rPr>
          <w:rFonts w:ascii="GHEA Grapalat" w:hAnsi="GHEA Grapalat"/>
          <w:sz w:val="24"/>
          <w:szCs w:val="24"/>
        </w:rPr>
        <w:t>Երևանի</w:t>
      </w:r>
      <w:r w:rsidRPr="009C115C">
        <w:rPr>
          <w:rFonts w:ascii="GHEA Grapalat" w:hAnsi="GHEA Grapalat"/>
          <w:sz w:val="24"/>
          <w:szCs w:val="24"/>
          <w:lang w:val="hy"/>
        </w:rPr>
        <w:t xml:space="preserve"> </w:t>
      </w:r>
      <w:r w:rsidRPr="003800C4">
        <w:rPr>
          <w:rFonts w:ascii="GHEA Grapalat" w:hAnsi="GHEA Grapalat"/>
          <w:sz w:val="24"/>
          <w:szCs w:val="24"/>
        </w:rPr>
        <w:t>համայնքի</w:t>
      </w:r>
      <w:r w:rsidRPr="009C115C">
        <w:rPr>
          <w:rFonts w:ascii="GHEA Grapalat" w:hAnsi="GHEA Grapalat"/>
          <w:sz w:val="24"/>
          <w:szCs w:val="24"/>
          <w:lang w:val="hy"/>
        </w:rPr>
        <w:t xml:space="preserve"> </w:t>
      </w:r>
      <w:r w:rsidRPr="003800C4">
        <w:rPr>
          <w:rFonts w:ascii="GHEA Grapalat" w:hAnsi="GHEA Grapalat"/>
          <w:sz w:val="24"/>
          <w:szCs w:val="24"/>
        </w:rPr>
        <w:t>իրավունքները</w:t>
      </w:r>
      <w:r w:rsidRPr="009C115C">
        <w:rPr>
          <w:rFonts w:ascii="GHEA Grapalat" w:hAnsi="GHEA Grapalat"/>
          <w:sz w:val="24"/>
          <w:szCs w:val="24"/>
          <w:lang w:val="hy"/>
        </w:rPr>
        <w:t xml:space="preserve">, </w:t>
      </w:r>
      <w:r w:rsidRPr="003800C4">
        <w:rPr>
          <w:rFonts w:ascii="GHEA Grapalat" w:hAnsi="GHEA Grapalat"/>
          <w:sz w:val="24"/>
          <w:szCs w:val="24"/>
        </w:rPr>
        <w:lastRenderedPageBreak/>
        <w:t>պարտականություններն</w:t>
      </w:r>
      <w:r w:rsidRPr="009C115C">
        <w:rPr>
          <w:rFonts w:ascii="GHEA Grapalat" w:hAnsi="GHEA Grapalat"/>
          <w:sz w:val="24"/>
          <w:szCs w:val="24"/>
          <w:lang w:val="hy"/>
        </w:rPr>
        <w:t xml:space="preserve"> </w:t>
      </w:r>
      <w:r w:rsidRPr="003800C4">
        <w:rPr>
          <w:rFonts w:ascii="GHEA Grapalat" w:hAnsi="GHEA Grapalat"/>
          <w:sz w:val="24"/>
          <w:szCs w:val="24"/>
        </w:rPr>
        <w:t>ու</w:t>
      </w:r>
      <w:r w:rsidRPr="009C115C">
        <w:rPr>
          <w:rFonts w:ascii="GHEA Grapalat" w:hAnsi="GHEA Grapalat"/>
          <w:sz w:val="24"/>
          <w:szCs w:val="24"/>
          <w:lang w:val="hy"/>
        </w:rPr>
        <w:t xml:space="preserve"> </w:t>
      </w:r>
      <w:r w:rsidRPr="003800C4">
        <w:rPr>
          <w:rFonts w:ascii="GHEA Grapalat" w:hAnsi="GHEA Grapalat"/>
          <w:sz w:val="24"/>
          <w:szCs w:val="24"/>
        </w:rPr>
        <w:t>պատասխանատվությունը</w:t>
      </w:r>
      <w:r w:rsidRPr="009C115C">
        <w:rPr>
          <w:rFonts w:ascii="GHEA Grapalat" w:hAnsi="GHEA Grapalat"/>
          <w:sz w:val="24"/>
          <w:szCs w:val="24"/>
          <w:lang w:val="hy"/>
        </w:rPr>
        <w:t xml:space="preserve"> </w:t>
      </w:r>
      <w:r w:rsidRPr="003800C4">
        <w:rPr>
          <w:rFonts w:ascii="GHEA Grapalat" w:hAnsi="GHEA Grapalat"/>
          <w:sz w:val="24"/>
          <w:szCs w:val="24"/>
        </w:rPr>
        <w:t>սահմանվում</w:t>
      </w:r>
      <w:r w:rsidRPr="009C115C">
        <w:rPr>
          <w:rFonts w:ascii="GHEA Grapalat" w:hAnsi="GHEA Grapalat"/>
          <w:sz w:val="24"/>
          <w:szCs w:val="24"/>
          <w:lang w:val="hy"/>
        </w:rPr>
        <w:t xml:space="preserve"> </w:t>
      </w:r>
      <w:r w:rsidRPr="003800C4">
        <w:rPr>
          <w:rFonts w:ascii="GHEA Grapalat" w:hAnsi="GHEA Grapalat"/>
          <w:sz w:val="24"/>
          <w:szCs w:val="24"/>
        </w:rPr>
        <w:t>են</w:t>
      </w:r>
      <w:r w:rsidRPr="009C115C">
        <w:rPr>
          <w:rFonts w:ascii="GHEA Grapalat" w:hAnsi="GHEA Grapalat"/>
          <w:sz w:val="24"/>
          <w:szCs w:val="24"/>
          <w:lang w:val="hy"/>
        </w:rPr>
        <w:t xml:space="preserve"> </w:t>
      </w:r>
      <w:r w:rsidRPr="003800C4">
        <w:rPr>
          <w:rFonts w:ascii="GHEA Grapalat" w:hAnsi="GHEA Grapalat"/>
          <w:sz w:val="24"/>
          <w:szCs w:val="24"/>
        </w:rPr>
        <w:t>հանրության</w:t>
      </w:r>
      <w:r w:rsidRPr="009C115C">
        <w:rPr>
          <w:rFonts w:ascii="GHEA Grapalat" w:hAnsi="GHEA Grapalat"/>
          <w:sz w:val="24"/>
          <w:szCs w:val="24"/>
          <w:lang w:val="hy"/>
        </w:rPr>
        <w:t xml:space="preserve"> </w:t>
      </w:r>
      <w:r w:rsidRPr="003800C4">
        <w:rPr>
          <w:rFonts w:ascii="GHEA Grapalat" w:hAnsi="GHEA Grapalat"/>
          <w:sz w:val="24"/>
          <w:szCs w:val="24"/>
        </w:rPr>
        <w:t>գերակա</w:t>
      </w:r>
      <w:r w:rsidRPr="009C115C">
        <w:rPr>
          <w:rFonts w:ascii="GHEA Grapalat" w:hAnsi="GHEA Grapalat"/>
          <w:sz w:val="24"/>
          <w:szCs w:val="24"/>
          <w:lang w:val="hy"/>
        </w:rPr>
        <w:t xml:space="preserve"> </w:t>
      </w:r>
      <w:r w:rsidRPr="003800C4">
        <w:rPr>
          <w:rFonts w:ascii="GHEA Grapalat" w:hAnsi="GHEA Grapalat"/>
          <w:sz w:val="24"/>
          <w:szCs w:val="24"/>
        </w:rPr>
        <w:t>շահ</w:t>
      </w:r>
      <w:r w:rsidRPr="009C115C">
        <w:rPr>
          <w:rFonts w:ascii="GHEA Grapalat" w:hAnsi="GHEA Grapalat"/>
          <w:sz w:val="24"/>
          <w:szCs w:val="24"/>
          <w:lang w:val="hy"/>
        </w:rPr>
        <w:t xml:space="preserve"> </w:t>
      </w:r>
      <w:r w:rsidRPr="003800C4">
        <w:rPr>
          <w:rFonts w:ascii="GHEA Grapalat" w:hAnsi="GHEA Grapalat"/>
          <w:sz w:val="24"/>
          <w:szCs w:val="24"/>
        </w:rPr>
        <w:t>ճանաչելու</w:t>
      </w:r>
      <w:r w:rsidRPr="009C115C">
        <w:rPr>
          <w:rFonts w:ascii="GHEA Grapalat" w:hAnsi="GHEA Grapalat"/>
          <w:sz w:val="24"/>
          <w:szCs w:val="24"/>
          <w:lang w:val="hy"/>
        </w:rPr>
        <w:t xml:space="preserve"> </w:t>
      </w:r>
      <w:r w:rsidRPr="003800C4">
        <w:rPr>
          <w:rFonts w:ascii="GHEA Grapalat" w:hAnsi="GHEA Grapalat"/>
          <w:sz w:val="24"/>
          <w:szCs w:val="24"/>
        </w:rPr>
        <w:t>մասին</w:t>
      </w:r>
      <w:r w:rsidRPr="009C115C">
        <w:rPr>
          <w:rFonts w:ascii="GHEA Grapalat" w:hAnsi="GHEA Grapalat"/>
          <w:sz w:val="24"/>
          <w:szCs w:val="24"/>
          <w:lang w:val="hy"/>
        </w:rPr>
        <w:t xml:space="preserve"> </w:t>
      </w:r>
      <w:r w:rsidRPr="003800C4">
        <w:rPr>
          <w:rFonts w:ascii="GHEA Grapalat" w:hAnsi="GHEA Grapalat"/>
          <w:sz w:val="24"/>
          <w:szCs w:val="24"/>
        </w:rPr>
        <w:t>Հայաստանի</w:t>
      </w:r>
      <w:r w:rsidRPr="009C115C">
        <w:rPr>
          <w:rFonts w:ascii="GHEA Grapalat" w:hAnsi="GHEA Grapalat"/>
          <w:sz w:val="24"/>
          <w:szCs w:val="24"/>
          <w:lang w:val="hy"/>
        </w:rPr>
        <w:t xml:space="preserve"> </w:t>
      </w:r>
      <w:r w:rsidRPr="003800C4">
        <w:rPr>
          <w:rFonts w:ascii="GHEA Grapalat" w:hAnsi="GHEA Grapalat"/>
          <w:sz w:val="24"/>
          <w:szCs w:val="24"/>
        </w:rPr>
        <w:t>Հանրապետության</w:t>
      </w:r>
      <w:r w:rsidRPr="009C115C">
        <w:rPr>
          <w:rFonts w:ascii="GHEA Grapalat" w:hAnsi="GHEA Grapalat"/>
          <w:sz w:val="24"/>
          <w:szCs w:val="24"/>
          <w:lang w:val="hy"/>
        </w:rPr>
        <w:t xml:space="preserve"> </w:t>
      </w:r>
      <w:r w:rsidRPr="003800C4">
        <w:rPr>
          <w:rFonts w:ascii="GHEA Grapalat" w:hAnsi="GHEA Grapalat"/>
          <w:sz w:val="24"/>
          <w:szCs w:val="24"/>
        </w:rPr>
        <w:t>կառավարության</w:t>
      </w:r>
      <w:r w:rsidRPr="009C115C">
        <w:rPr>
          <w:rFonts w:ascii="GHEA Grapalat" w:hAnsi="GHEA Grapalat"/>
          <w:sz w:val="24"/>
          <w:szCs w:val="24"/>
          <w:lang w:val="hy"/>
        </w:rPr>
        <w:t xml:space="preserve"> </w:t>
      </w:r>
      <w:r w:rsidRPr="003800C4">
        <w:rPr>
          <w:rFonts w:ascii="GHEA Grapalat" w:hAnsi="GHEA Grapalat"/>
          <w:sz w:val="24"/>
          <w:szCs w:val="24"/>
        </w:rPr>
        <w:t>որոշմամբ</w:t>
      </w:r>
      <w:r w:rsidRPr="009C115C">
        <w:rPr>
          <w:rFonts w:ascii="GHEA Grapalat" w:hAnsi="GHEA Grapalat"/>
          <w:sz w:val="24"/>
          <w:szCs w:val="24"/>
          <w:lang w:val="hy"/>
        </w:rPr>
        <w:t>:</w:t>
      </w:r>
    </w:p>
    <w:p w:rsidR="003800C4" w:rsidRPr="00E208B7" w:rsidDel="00E208B7" w:rsidRDefault="003800C4" w:rsidP="007D4732">
      <w:pPr>
        <w:spacing w:after="0" w:line="276" w:lineRule="auto"/>
        <w:ind w:firstLine="567"/>
        <w:jc w:val="both"/>
        <w:rPr>
          <w:del w:id="64" w:author="Emma Avetisyan" w:date="2025-12-01T16:12:00Z"/>
          <w:rFonts w:ascii="GHEA Grapalat" w:hAnsi="GHEA Grapalat"/>
          <w:sz w:val="24"/>
          <w:szCs w:val="24"/>
          <w:lang w:val="hy-AM"/>
        </w:rPr>
      </w:pPr>
      <w:r w:rsidRPr="009C115C">
        <w:rPr>
          <w:rFonts w:ascii="GHEA Grapalat" w:hAnsi="GHEA Grapalat"/>
          <w:sz w:val="24"/>
          <w:szCs w:val="24"/>
          <w:lang w:val="hy"/>
        </w:rPr>
        <w:t xml:space="preserve">4. </w:t>
      </w:r>
      <w:del w:id="65" w:author="Emma Avetisyan" w:date="2025-12-01T16:12:00Z">
        <w:r w:rsidRPr="003800C4" w:rsidDel="00E208B7">
          <w:rPr>
            <w:rFonts w:ascii="GHEA Grapalat" w:hAnsi="GHEA Grapalat"/>
            <w:sz w:val="24"/>
            <w:szCs w:val="24"/>
          </w:rPr>
          <w:delText>Հանրության</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գերակա</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շահերի</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ապահովման</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նպատակով</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հողամասը</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կամ</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այլ</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անշարժ</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գույքը</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կամ</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պարտադիր</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կամ</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կամավոր</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պետական</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գրանցման</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ենթակա</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այլ</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գույքը</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հանրության</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գերակա</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շահ</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ճանաչելու</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մասին</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կառավարության</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որոշումից</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ծագող</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օտարվող</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սեփականության</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նկատմամբ</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սույն</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օրենքի</w:delText>
        </w:r>
        <w:r w:rsidRPr="009C115C" w:rsidDel="00E208B7">
          <w:rPr>
            <w:rFonts w:ascii="GHEA Grapalat" w:hAnsi="GHEA Grapalat"/>
            <w:sz w:val="24"/>
            <w:szCs w:val="24"/>
            <w:lang w:val="hy"/>
          </w:rPr>
          <w:delText xml:space="preserve"> 15-</w:delText>
        </w:r>
        <w:r w:rsidRPr="003800C4" w:rsidDel="00E208B7">
          <w:rPr>
            <w:rFonts w:ascii="GHEA Grapalat" w:hAnsi="GHEA Grapalat"/>
            <w:sz w:val="24"/>
            <w:szCs w:val="24"/>
          </w:rPr>
          <w:delText>րդ</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հոդվածով</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նախատեսված</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սահմանափակումները</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ենթակա</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են</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գրանցման</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օրենքով</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սահմանված</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կարգով՝</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կառավարության</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որոշումն</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ուժի</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մեջ</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մտնելուց</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հետո՝</w:delText>
        </w:r>
        <w:r w:rsidRPr="009C115C" w:rsidDel="00E208B7">
          <w:rPr>
            <w:rFonts w:ascii="GHEA Grapalat" w:hAnsi="GHEA Grapalat"/>
            <w:sz w:val="24"/>
            <w:szCs w:val="24"/>
            <w:lang w:val="hy"/>
          </w:rPr>
          <w:delText xml:space="preserve"> 15-</w:delText>
        </w:r>
        <w:r w:rsidRPr="003800C4" w:rsidDel="00E208B7">
          <w:rPr>
            <w:rFonts w:ascii="GHEA Grapalat" w:hAnsi="GHEA Grapalat"/>
            <w:sz w:val="24"/>
            <w:szCs w:val="24"/>
          </w:rPr>
          <w:delText>օրյա</w:delText>
        </w:r>
        <w:r w:rsidRPr="009C115C" w:rsidDel="00E208B7">
          <w:rPr>
            <w:rFonts w:ascii="GHEA Grapalat" w:hAnsi="GHEA Grapalat"/>
            <w:sz w:val="24"/>
            <w:szCs w:val="24"/>
            <w:lang w:val="hy"/>
          </w:rPr>
          <w:delText xml:space="preserve"> </w:delText>
        </w:r>
        <w:r w:rsidRPr="003800C4" w:rsidDel="00E208B7">
          <w:rPr>
            <w:rFonts w:ascii="GHEA Grapalat" w:hAnsi="GHEA Grapalat"/>
            <w:sz w:val="24"/>
            <w:szCs w:val="24"/>
          </w:rPr>
          <w:delText>ժամկետում</w:delText>
        </w:r>
        <w:r w:rsidRPr="009C115C" w:rsidDel="00E208B7">
          <w:rPr>
            <w:rFonts w:ascii="GHEA Grapalat" w:hAnsi="GHEA Grapalat"/>
            <w:sz w:val="24"/>
            <w:szCs w:val="24"/>
            <w:lang w:val="hy"/>
          </w:rPr>
          <w:delText>:</w:delText>
        </w:r>
      </w:del>
      <w:ins w:id="66" w:author="Emma Avetisyan" w:date="2025-12-01T16:12:00Z">
        <w:r w:rsidR="00E208B7">
          <w:rPr>
            <w:rFonts w:ascii="GHEA Grapalat" w:hAnsi="GHEA Grapalat"/>
            <w:sz w:val="24"/>
            <w:szCs w:val="24"/>
            <w:lang w:val="hy-AM"/>
          </w:rPr>
          <w:t xml:space="preserve"> </w:t>
        </w:r>
        <w:r w:rsidR="00E208B7" w:rsidRPr="00E208B7">
          <w:rPr>
            <w:rFonts w:ascii="GHEA Grapalat" w:hAnsi="GHEA Grapalat"/>
            <w:sz w:val="24"/>
            <w:szCs w:val="24"/>
            <w:lang w:val="hy"/>
          </w:rPr>
          <w:t>Հանրության գերակա շահերի ապահովման նպատակով հողամասը կամ այլ անշարժ գույքը կամ պարտադիր կամ կամավոր պետական գրանցման ենթակա այլ գույքը հանրության գերակա շահ ճանաչելու մասին կառավարության որոշումից ծագող օտարվող սեփականության վերաբերյալ համապատասխան տվյալները (տեղեկատվությունը) անշարժ գույքի պետական ռեգիստրը Կառավարության որոշումը լիազոր մարմնի կողմից ստանալուց հետո 15-օրյա ժամկետում արտացոլում է իրավական կադաստրի տեղեկատվության կազմում: Սույն մասով սահմանված հանրության գերակա շահ ճանաչելու մասին կառավարության որոշումից ծագող օտարվող սեփականության մասին համապատասխան տվյալների (տեղեկատվությունը) վերաբերյալ իրավական կադաստրի տեղեկատվության կազմում կատարված գրառումները վերացվում են լիազոր մարմնի կամ ձեռքբերողի կողմից Կադաստրի կոմիտե ներկայացված ՀՀ կառավարության որոշումը ամբողջությամբ կամ մասնակի ուժը կորցրած ճանաչելու վերաբերյալ գրավոր տեղեկատվության հիման վրա, որը տրամադրվում է կառավարության համապատասխան որոշումն ուժի մտնելուց հետո 3 աշխատանքային օրվա ընթացքում</w:t>
        </w:r>
        <w:r w:rsidR="00E208B7">
          <w:rPr>
            <w:rFonts w:ascii="GHEA Grapalat" w:hAnsi="GHEA Grapalat"/>
            <w:sz w:val="24"/>
            <w:szCs w:val="24"/>
            <w:lang w:val="hy"/>
          </w:rPr>
          <w:t>:</w:t>
        </w:r>
      </w:ins>
    </w:p>
    <w:p w:rsidR="003800C4" w:rsidRPr="00E208B7" w:rsidRDefault="003800C4" w:rsidP="007D4732">
      <w:pPr>
        <w:spacing w:after="0" w:line="276" w:lineRule="auto"/>
        <w:ind w:firstLine="567"/>
        <w:jc w:val="both"/>
        <w:rPr>
          <w:rFonts w:ascii="GHEA Grapalat" w:hAnsi="GHEA Grapalat"/>
          <w:sz w:val="24"/>
          <w:szCs w:val="24"/>
          <w:lang w:val="hy-AM"/>
        </w:rPr>
      </w:pPr>
      <w:r w:rsidRPr="00E208B7">
        <w:rPr>
          <w:rFonts w:ascii="GHEA Grapalat" w:hAnsi="GHEA Grapalat"/>
          <w:sz w:val="24"/>
          <w:szCs w:val="24"/>
          <w:lang w:val="hy-AM"/>
        </w:rPr>
        <w:t>5. Հանրության գերակա շահ ճանաչելու մասին կառավարության որոշումն ուժի մեջ մտնելուն հաջորդող յոթ օրվա ընթացքում պատշաճ ձևով ուղարկվում է օտարվող սեփականության սեփականատիրոջը և օտարվող սեփականության նկատմամբ պետական գրանցում ունեցող գույքային իրավունքներ ունեցող անձանց</w:t>
      </w:r>
      <w:ins w:id="67" w:author="Emma Avetisyan" w:date="2025-12-01T16:13:00Z">
        <w:r w:rsidR="00E208B7" w:rsidRPr="00E208B7">
          <w:rPr>
            <w:rFonts w:ascii="GHEA Grapalat" w:hAnsi="GHEA Grapalat"/>
            <w:sz w:val="24"/>
            <w:szCs w:val="24"/>
            <w:lang w:val="hy"/>
          </w:rPr>
          <w:t>` սույն օրենքի 17-րդ հոդվածով սահմանված կարգով</w:t>
        </w:r>
      </w:ins>
      <w:r w:rsidRPr="00E208B7">
        <w:rPr>
          <w:rFonts w:ascii="GHEA Grapalat" w:hAnsi="GHEA Grapalat"/>
          <w:sz w:val="24"/>
          <w:szCs w:val="24"/>
          <w:lang w:val="hy-AM"/>
        </w:rPr>
        <w:t>:</w:t>
      </w:r>
    </w:p>
    <w:p w:rsidR="003800C4" w:rsidRPr="00E208B7" w:rsidRDefault="003800C4" w:rsidP="007D4732">
      <w:pPr>
        <w:spacing w:after="0" w:line="276" w:lineRule="auto"/>
        <w:ind w:firstLine="567"/>
        <w:jc w:val="both"/>
        <w:rPr>
          <w:rFonts w:ascii="GHEA Grapalat" w:hAnsi="GHEA Grapalat"/>
          <w:sz w:val="24"/>
          <w:szCs w:val="24"/>
          <w:lang w:val="hy-AM"/>
        </w:rPr>
      </w:pPr>
      <w:r w:rsidRPr="00E208B7">
        <w:rPr>
          <w:rFonts w:ascii="GHEA Grapalat" w:hAnsi="GHEA Grapalat"/>
          <w:sz w:val="24"/>
          <w:szCs w:val="24"/>
          <w:lang w:val="hy-AM"/>
        </w:rPr>
        <w:t xml:space="preserve">6. </w:t>
      </w:r>
      <w:del w:id="68" w:author="Emma Avetisyan" w:date="2025-12-01T16:13:00Z">
        <w:r w:rsidRPr="00E208B7" w:rsidDel="00E208B7">
          <w:rPr>
            <w:rFonts w:ascii="GHEA Grapalat" w:hAnsi="GHEA Grapalat"/>
            <w:sz w:val="24"/>
            <w:szCs w:val="24"/>
            <w:lang w:val="hy-AM"/>
          </w:rPr>
          <w:delText xml:space="preserve">Հանրության գերակա շահ ճանաչելու մասին կառավարության որոշումն ուժի մեջ մտնելուց հետո կառավարության սահմանած կարգով և ժամկետներում լիազոր մարմինը կազմում է օտարվող սեփականության նկարագրության արձանագրությունը, որին իրավունք ունեն մասնակցելու ձեռքբերողը, սեփականատերը և սեփականության նկատմամբ գույքային իրավունքներ ունեցողները, եթե սեփականության նախնական ուսումնասիրության ժամանակ արձանագրությունը չի կազմվել: Օտարման ենթակա սեփականության սեփականատերը կամ այդ սեփականությունը փաստացի տնօրինողը պարտավոր է հնարավորություն տալ լիազոր մարմնին կազմել օտարվող սեփականության նկարագրության </w:delText>
        </w:r>
        <w:r w:rsidRPr="00E208B7" w:rsidDel="00E208B7">
          <w:rPr>
            <w:rFonts w:ascii="GHEA Grapalat" w:hAnsi="GHEA Grapalat"/>
            <w:sz w:val="24"/>
            <w:szCs w:val="24"/>
            <w:lang w:val="hy-AM"/>
          </w:rPr>
          <w:lastRenderedPageBreak/>
          <w:delText>արձանագրությունը:</w:delText>
        </w:r>
      </w:del>
      <w:ins w:id="69" w:author="Emma Avetisyan" w:date="2025-12-01T16:13:00Z">
        <w:r w:rsidR="00E208B7">
          <w:rPr>
            <w:rFonts w:ascii="GHEA Grapalat" w:hAnsi="GHEA Grapalat"/>
            <w:sz w:val="24"/>
            <w:szCs w:val="24"/>
            <w:lang w:val="hy-AM"/>
          </w:rPr>
          <w:t xml:space="preserve"> </w:t>
        </w:r>
        <w:r w:rsidR="00E208B7" w:rsidRPr="00E208B7">
          <w:rPr>
            <w:rFonts w:ascii="GHEA Grapalat" w:hAnsi="GHEA Grapalat"/>
            <w:sz w:val="24"/>
            <w:szCs w:val="24"/>
            <w:lang w:val="hy"/>
          </w:rPr>
          <w:t>Հանրության գերակա շահ ճանաչելու մասին կառավարության որոշումն ուժի մեջ մտնելուց հետո կառավարության սահմանած կարգով և ժամկետներում լիազոր մարմինը կազմում է օտարվող սեփականության օբյեկտի  նկարագրության արձանագրությունը, որին իրավունք ունեն մասնակցելու ձեռքբերողը, իրավունքի պետական գրանցում ունեցող օբյեկտի սեփականատերը, իրավունքի պետական գրանցում չունեցող օբյեկտի փաստացի տիրապետողը  և սեփականության օբյեկտի նկատմամբ գույքային իրավունքներ ունեցողները, եթե սեփականության նախնական ուսումնասիրության ժամանակ արձանագրությունը չի կազմվել։ Օտարման ենթակա սեփականության նկարագրության արձանագրությունը կազմելիս  օգտագործվում են տեխնիկական սարքավորումներ, որոնց ցանկը, կիրառման կարգը և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կարգը և ժամկետները սահմանում է կառավարությունը</w:t>
        </w:r>
        <w:r w:rsidR="00E208B7">
          <w:rPr>
            <w:rFonts w:ascii="GHEA Grapalat" w:hAnsi="GHEA Grapalat"/>
            <w:sz w:val="24"/>
            <w:szCs w:val="24"/>
            <w:lang w:val="hy"/>
          </w:rPr>
          <w:t>:</w:t>
        </w:r>
      </w:ins>
    </w:p>
    <w:p w:rsidR="003800C4" w:rsidRDefault="003800C4" w:rsidP="007D4732">
      <w:pPr>
        <w:spacing w:after="0" w:line="276" w:lineRule="auto"/>
        <w:ind w:firstLine="567"/>
        <w:jc w:val="both"/>
        <w:rPr>
          <w:ins w:id="70" w:author="Emma Avetisyan" w:date="2025-12-01T16:16:00Z"/>
          <w:rFonts w:ascii="GHEA Grapalat" w:hAnsi="GHEA Grapalat"/>
          <w:sz w:val="24"/>
          <w:szCs w:val="24"/>
          <w:lang w:val="hy-AM"/>
        </w:rPr>
      </w:pPr>
      <w:r w:rsidRPr="00E208B7">
        <w:rPr>
          <w:rFonts w:ascii="GHEA Grapalat" w:hAnsi="GHEA Grapalat"/>
          <w:sz w:val="24"/>
          <w:szCs w:val="24"/>
          <w:lang w:val="hy-AM"/>
        </w:rPr>
        <w:t xml:space="preserve">Եթե օտարման ենթակա սեփականության </w:t>
      </w:r>
      <w:del w:id="71" w:author="Emma Avetisyan" w:date="2025-12-01T16:14:00Z">
        <w:r w:rsidRPr="00E208B7" w:rsidDel="00E208B7">
          <w:rPr>
            <w:rFonts w:ascii="GHEA Grapalat" w:hAnsi="GHEA Grapalat"/>
            <w:sz w:val="24"/>
            <w:szCs w:val="24"/>
            <w:lang w:val="hy-AM"/>
          </w:rPr>
          <w:delText xml:space="preserve">սեփականատիրոջ կամ այդ սեփականությունը փաստացի տնօրինողի կողմից խոչընդոտվում են </w:delText>
        </w:r>
      </w:del>
      <w:ins w:id="72" w:author="Emma Avetisyan" w:date="2025-12-01T16:14:00Z">
        <w:r w:rsidR="00E208B7">
          <w:rPr>
            <w:rFonts w:ascii="GHEA Grapalat" w:hAnsi="GHEA Grapalat"/>
            <w:sz w:val="24"/>
            <w:szCs w:val="24"/>
            <w:lang w:val="hy-AM"/>
          </w:rPr>
          <w:t xml:space="preserve"> </w:t>
        </w:r>
        <w:r w:rsidR="00E208B7" w:rsidRPr="00E208B7">
          <w:rPr>
            <w:rFonts w:ascii="GHEA Grapalat" w:hAnsi="GHEA Grapalat"/>
            <w:sz w:val="24"/>
            <w:szCs w:val="24"/>
            <w:lang w:val="hy"/>
          </w:rPr>
          <w:t>սեփականատերը կամ այդ սեփականությունը փաստացի տիրապետողը խոչընդոտում են օտարվող սեփականություն մուտք գործելը կամ այլ կերպ անհնարին են դարձնում օտարվող սեփականության հասանելիությունը</w:t>
        </w:r>
        <w:r w:rsidR="00E208B7" w:rsidRPr="00E208B7">
          <w:rPr>
            <w:rFonts w:ascii="GHEA Grapalat" w:hAnsi="GHEA Grapalat"/>
            <w:sz w:val="24"/>
            <w:szCs w:val="24"/>
            <w:lang w:val="hy-AM"/>
          </w:rPr>
          <w:t xml:space="preserve"> </w:t>
        </w:r>
      </w:ins>
      <w:r w:rsidRPr="00E208B7">
        <w:rPr>
          <w:rFonts w:ascii="GHEA Grapalat" w:hAnsi="GHEA Grapalat"/>
          <w:sz w:val="24"/>
          <w:szCs w:val="24"/>
          <w:lang w:val="hy-AM"/>
        </w:rPr>
        <w:t>սեփականության նկարագրության արձանագրության կազմման աշխատանքները, ապա լիազոր մարմինը սեփականության նկարագրության արձանագրությունը կազմում է առկա հնարավորությունից ելնելով, որը և հիմք է հանդիսանում բարելավումները գնահատելու համար:</w:t>
      </w:r>
    </w:p>
    <w:p w:rsidR="00E208B7" w:rsidRPr="00E208B7" w:rsidRDefault="00E208B7" w:rsidP="007D4732">
      <w:pPr>
        <w:spacing w:after="0" w:line="276" w:lineRule="auto"/>
        <w:ind w:firstLine="567"/>
        <w:jc w:val="both"/>
        <w:rPr>
          <w:ins w:id="73" w:author="Emma Avetisyan" w:date="2025-12-01T16:16:00Z"/>
          <w:rFonts w:ascii="GHEA Grapalat" w:hAnsi="GHEA Grapalat"/>
          <w:sz w:val="24"/>
          <w:szCs w:val="24"/>
          <w:lang w:val="hy"/>
        </w:rPr>
      </w:pPr>
      <w:ins w:id="74" w:author="Emma Avetisyan" w:date="2025-12-01T16:16:00Z">
        <w:r w:rsidRPr="00E208B7">
          <w:rPr>
            <w:rFonts w:ascii="GHEA Grapalat" w:hAnsi="GHEA Grapalat"/>
            <w:sz w:val="24"/>
            <w:szCs w:val="24"/>
            <w:lang w:val="hy"/>
          </w:rPr>
          <w:t>Եթե օտարման ենթակա սեփականության սեփականատերը կամ այդ սեփականությունը փաստացի տնօրինողը խոչընդոտվում են օտարվող սեփականություն մուտք գործելը կամ այլ կերպ անհնարին են դարձնում օտարվող սեփականության հասանելիությունը, ապա լիազոր մարմինն իրավասու է օտարման ենթակա սեփականության նկարագրության արձանագրությունը կազմել կառավարության սահմանած տեխնիկական սարքավորումների միջոցով, իսկ նկարագրության արձանագրությունում գույքի ներքին վիճակի վերաբերյալ տեղեկությունները արձանագրել` հիմք ընդունելով շուկայում առկա հարդարվածության միջին վիճակը: Օտարվող սեփականության արձանագրությունը ներառում է նշում` սեփականության նկարագրության արձանագրությունը օտարվող սեփականության սեփականատիրոջ կողմից դրա կազմմանը խոչընդոտելու պայմաններում կատարված լինելու վերաբերյալ:</w:t>
        </w:r>
      </w:ins>
    </w:p>
    <w:p w:rsidR="00E208B7" w:rsidRPr="00E208B7" w:rsidRDefault="00E208B7" w:rsidP="007D4732">
      <w:pPr>
        <w:spacing w:after="0" w:line="276" w:lineRule="auto"/>
        <w:ind w:firstLine="567"/>
        <w:jc w:val="both"/>
        <w:rPr>
          <w:rFonts w:ascii="GHEA Grapalat" w:hAnsi="GHEA Grapalat"/>
          <w:sz w:val="24"/>
          <w:szCs w:val="24"/>
          <w:lang w:val="hy-AM"/>
        </w:rPr>
      </w:pPr>
      <w:ins w:id="75" w:author="Emma Avetisyan" w:date="2025-12-01T16:16:00Z">
        <w:r w:rsidRPr="00E208B7">
          <w:rPr>
            <w:rFonts w:ascii="GHEA Grapalat" w:hAnsi="GHEA Grapalat"/>
            <w:sz w:val="24"/>
            <w:szCs w:val="24"/>
            <w:lang w:val="hy"/>
          </w:rPr>
          <w:lastRenderedPageBreak/>
          <w:t>Եթե օտարման ենթակա սեփականության սեփականատերը կամ այդ սեփականությունը փաստացի տնօրինողը խոչընդոտում են օտարվող սեփականություն մուտք գործելը կամ այլ կերպ անհնարին են դարձնում օտարվող սեփականության հասանելիությունը, ապա սեփականության նկարագրության արձանագրությունը անվավեր կամ այդ արձանագրության հիման վրա որոշված` օտարվող սեփականության դիմաց համարժեք փոխհատուցման չափը՝ ոչ համարժեք չեն կարող ճանաչվել սեփականության նկարագրության արձանագրությունը կազմելիս այնպիսի պահանջների չպահպանման հիմքով, որոնց պահպանումն օբյեկտիվորեն անհնարին է դարձել սեփականատիրոջ կամ սեփականությունը փաստացի տնօրինողի՝ օտարվող սեփականություն մուտք գործելը խոչընդոտվելու կամ օտարվող սեփականության հասանելիությունն այլ կերպ անհնարին դարձնելու հետևանքով:</w:t>
        </w:r>
      </w:ins>
    </w:p>
    <w:p w:rsidR="003800C4" w:rsidRPr="00E208B7" w:rsidRDefault="003800C4" w:rsidP="007D4732">
      <w:pPr>
        <w:spacing w:after="0" w:line="276" w:lineRule="auto"/>
        <w:ind w:firstLine="567"/>
        <w:jc w:val="both"/>
        <w:rPr>
          <w:rFonts w:ascii="GHEA Grapalat" w:hAnsi="GHEA Grapalat"/>
          <w:sz w:val="24"/>
          <w:szCs w:val="24"/>
          <w:lang w:val="hy-AM"/>
        </w:rPr>
      </w:pPr>
      <w:r w:rsidRPr="00E208B7">
        <w:rPr>
          <w:rFonts w:ascii="GHEA Grapalat" w:hAnsi="GHEA Grapalat"/>
          <w:sz w:val="24"/>
          <w:szCs w:val="24"/>
          <w:lang w:val="hy-AM"/>
        </w:rPr>
        <w:t xml:space="preserve">Օտարվող սեփականության նկարագրության արձանագրության մեկ օրինակը, այն կազմելուց հետո ոչ ուշ, քան երեք օրվա ընթացքում, պատշաճ ձևով ուղարկվում է սեփականատիրոջը </w:t>
      </w:r>
      <w:ins w:id="76" w:author="Emma Avetisyan" w:date="2025-12-01T16:17:00Z">
        <w:r w:rsidR="00E208B7" w:rsidRPr="00E208B7">
          <w:rPr>
            <w:rFonts w:ascii="GHEA Grapalat" w:hAnsi="GHEA Grapalat"/>
            <w:sz w:val="24"/>
            <w:szCs w:val="24"/>
            <w:lang w:val="hy"/>
          </w:rPr>
          <w:t xml:space="preserve">(իրավունքի պետական գրանցում չունեցող գույքի դեպքում՝ տիրապետողին), </w:t>
        </w:r>
      </w:ins>
      <w:r w:rsidRPr="00E208B7">
        <w:rPr>
          <w:rFonts w:ascii="GHEA Grapalat" w:hAnsi="GHEA Grapalat"/>
          <w:sz w:val="24"/>
          <w:szCs w:val="24"/>
          <w:lang w:val="hy-AM"/>
        </w:rPr>
        <w:t xml:space="preserve">և սեփականության նկատմամբ </w:t>
      </w:r>
      <w:ins w:id="77" w:author="Emma Avetisyan" w:date="2025-12-01T16:18:00Z">
        <w:r w:rsidR="00E208B7" w:rsidRPr="00E208B7">
          <w:rPr>
            <w:rFonts w:ascii="GHEA Grapalat" w:hAnsi="GHEA Grapalat"/>
            <w:sz w:val="24"/>
            <w:szCs w:val="24"/>
            <w:lang w:val="hy"/>
          </w:rPr>
          <w:t>գրանցված</w:t>
        </w:r>
        <w:r w:rsidR="00E208B7" w:rsidRPr="00E208B7">
          <w:rPr>
            <w:rFonts w:ascii="GHEA Grapalat" w:hAnsi="GHEA Grapalat"/>
            <w:sz w:val="24"/>
            <w:szCs w:val="24"/>
            <w:lang w:val="hy-AM"/>
          </w:rPr>
          <w:t xml:space="preserve"> </w:t>
        </w:r>
      </w:ins>
      <w:r w:rsidRPr="00E208B7">
        <w:rPr>
          <w:rFonts w:ascii="GHEA Grapalat" w:hAnsi="GHEA Grapalat"/>
          <w:sz w:val="24"/>
          <w:szCs w:val="24"/>
          <w:lang w:val="hy-AM"/>
        </w:rPr>
        <w:t>գույքային իրավունքներ ունեցող անձանց, որոնք իրավունք ունեն արձանագրությունն ստանալուց հետո` մեկ ամսվա ընթացքում, այն բողոքարկել լիազոր մարմնին կամ դատարան:</w:t>
      </w:r>
    </w:p>
    <w:p w:rsidR="003800C4" w:rsidRPr="00E208B7" w:rsidRDefault="003800C4" w:rsidP="007D4732">
      <w:pPr>
        <w:spacing w:after="0" w:line="276" w:lineRule="auto"/>
        <w:ind w:firstLine="567"/>
        <w:jc w:val="both"/>
        <w:rPr>
          <w:rFonts w:ascii="GHEA Grapalat" w:hAnsi="GHEA Grapalat"/>
          <w:sz w:val="24"/>
          <w:szCs w:val="24"/>
          <w:lang w:val="hy-AM"/>
        </w:rPr>
      </w:pPr>
      <w:r w:rsidRPr="00E208B7">
        <w:rPr>
          <w:rFonts w:ascii="GHEA Grapalat" w:hAnsi="GHEA Grapalat"/>
          <w:sz w:val="24"/>
          <w:szCs w:val="24"/>
          <w:lang w:val="hy-AM"/>
        </w:rPr>
        <w:t>7.</w:t>
      </w:r>
      <w:del w:id="78" w:author="Emma Avetisyan" w:date="2025-12-01T16:18:00Z">
        <w:r w:rsidRPr="00E208B7" w:rsidDel="00E208B7">
          <w:rPr>
            <w:rFonts w:ascii="GHEA Grapalat" w:hAnsi="GHEA Grapalat"/>
            <w:sz w:val="24"/>
            <w:szCs w:val="24"/>
            <w:lang w:val="hy-AM"/>
          </w:rPr>
          <w:delText xml:space="preserve"> Հանրության գերակա շահ ճանաչելու մասին կառավարության որոշումը ենթակա է պարտադիր հրապարակման «Հայաստանի Հանրապետության պաշտոնական տեղեկագրում» և ոչ պակաս, քան 3000 տպաքանակ ունեցող զանգվածային լրատվության միջոցում:</w:delText>
        </w:r>
      </w:del>
      <w:ins w:id="79" w:author="Emma Avetisyan" w:date="2025-12-01T16:18:00Z">
        <w:r w:rsidR="00E208B7">
          <w:rPr>
            <w:rFonts w:ascii="GHEA Grapalat" w:hAnsi="GHEA Grapalat"/>
            <w:sz w:val="24"/>
            <w:szCs w:val="24"/>
            <w:lang w:val="hy-AM"/>
          </w:rPr>
          <w:t xml:space="preserve"> </w:t>
        </w:r>
        <w:r w:rsidR="00E208B7" w:rsidRPr="00E208B7">
          <w:rPr>
            <w:rFonts w:ascii="GHEA Grapalat" w:hAnsi="GHEA Grapalat"/>
            <w:sz w:val="24"/>
            <w:szCs w:val="24"/>
            <w:lang w:val="hy"/>
          </w:rPr>
          <w:t>Հանրության գերակա շահ ճանաչելու մասին կառավարության որոշումը ենթակա է պարտադիր հրապարակման նաև Հայաստանի Հանրապետության հրապարակային ծանուցումների պաշտոնական կայքում։</w:t>
        </w:r>
      </w:ins>
    </w:p>
    <w:p w:rsidR="00813C5F" w:rsidRPr="00813C5F" w:rsidRDefault="00813C5F" w:rsidP="007D4732">
      <w:pPr>
        <w:spacing w:line="276" w:lineRule="auto"/>
        <w:rPr>
          <w:rFonts w:ascii="GHEA Grapalat" w:hAnsi="GHEA Grapalat"/>
          <w:sz w:val="24"/>
          <w:szCs w:val="24"/>
          <w:lang w:val="hy"/>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59"/>
      </w:tblGrid>
      <w:tr w:rsidR="00E208B7" w:rsidRPr="00E208B7" w:rsidTr="00E208B7">
        <w:trPr>
          <w:tblCellSpacing w:w="0" w:type="dxa"/>
        </w:trPr>
        <w:tc>
          <w:tcPr>
            <w:tcW w:w="2025" w:type="dxa"/>
            <w:shd w:val="clear" w:color="auto" w:fill="FFFFFF"/>
            <w:hideMark/>
          </w:tcPr>
          <w:p w:rsidR="00E208B7" w:rsidRPr="00E208B7" w:rsidRDefault="00E208B7" w:rsidP="007D4732">
            <w:pPr>
              <w:spacing w:line="276" w:lineRule="auto"/>
              <w:jc w:val="both"/>
              <w:rPr>
                <w:rFonts w:ascii="GHEA Grapalat" w:hAnsi="GHEA Grapalat"/>
                <w:sz w:val="24"/>
                <w:szCs w:val="24"/>
              </w:rPr>
            </w:pPr>
            <w:r w:rsidRPr="00E208B7">
              <w:rPr>
                <w:rFonts w:ascii="GHEA Grapalat" w:hAnsi="GHEA Grapalat"/>
                <w:b/>
                <w:bCs/>
                <w:sz w:val="24"/>
                <w:szCs w:val="24"/>
              </w:rPr>
              <w:t>Հոդված 9.</w:t>
            </w:r>
          </w:p>
        </w:tc>
        <w:tc>
          <w:tcPr>
            <w:tcW w:w="0" w:type="auto"/>
            <w:shd w:val="clear" w:color="auto" w:fill="FFFFFF"/>
            <w:vAlign w:val="center"/>
            <w:hideMark/>
          </w:tcPr>
          <w:p w:rsidR="00E208B7" w:rsidRPr="00E208B7" w:rsidRDefault="00E208B7" w:rsidP="007D4732">
            <w:pPr>
              <w:spacing w:line="276" w:lineRule="auto"/>
              <w:jc w:val="both"/>
              <w:rPr>
                <w:rFonts w:ascii="GHEA Grapalat" w:hAnsi="GHEA Grapalat"/>
                <w:sz w:val="24"/>
                <w:szCs w:val="24"/>
              </w:rPr>
            </w:pPr>
            <w:r w:rsidRPr="00E208B7">
              <w:rPr>
                <w:rFonts w:ascii="GHEA Grapalat" w:hAnsi="GHEA Grapalat"/>
                <w:b/>
                <w:bCs/>
                <w:sz w:val="24"/>
                <w:szCs w:val="24"/>
              </w:rPr>
              <w:t>Հանրության գերակա</w:t>
            </w:r>
            <w:r w:rsidRPr="00E208B7">
              <w:rPr>
                <w:rFonts w:ascii="Calibri" w:hAnsi="Calibri" w:cs="Calibri"/>
                <w:sz w:val="24"/>
                <w:szCs w:val="24"/>
              </w:rPr>
              <w:t> </w:t>
            </w:r>
            <w:r w:rsidRPr="00E208B7">
              <w:rPr>
                <w:rFonts w:ascii="GHEA Grapalat" w:hAnsi="GHEA Grapalat"/>
                <w:b/>
                <w:bCs/>
                <w:sz w:val="24"/>
                <w:szCs w:val="24"/>
              </w:rPr>
              <w:t>շահ ճանաչելու կամ սեփականության նախնական ուսումնասիրության մասին կառավարության որոշման բողոքարկումը</w:t>
            </w:r>
          </w:p>
        </w:tc>
      </w:tr>
    </w:tbl>
    <w:p w:rsidR="00E208B7" w:rsidRPr="00E208B7" w:rsidRDefault="00E208B7" w:rsidP="007D4732">
      <w:pPr>
        <w:spacing w:line="276" w:lineRule="auto"/>
        <w:ind w:firstLine="567"/>
        <w:jc w:val="both"/>
        <w:rPr>
          <w:rFonts w:ascii="GHEA Grapalat" w:hAnsi="GHEA Grapalat"/>
          <w:sz w:val="24"/>
          <w:szCs w:val="24"/>
        </w:rPr>
      </w:pPr>
      <w:r w:rsidRPr="00E208B7">
        <w:rPr>
          <w:rFonts w:ascii="GHEA Grapalat" w:hAnsi="GHEA Grapalat"/>
          <w:b/>
          <w:bCs/>
          <w:i/>
          <w:iCs/>
          <w:sz w:val="24"/>
          <w:szCs w:val="24"/>
        </w:rPr>
        <w:t>(վերնագիրը</w:t>
      </w:r>
      <w:r w:rsidRPr="00E208B7">
        <w:rPr>
          <w:rFonts w:ascii="Calibri" w:hAnsi="Calibri" w:cs="Calibri"/>
          <w:b/>
          <w:bCs/>
          <w:i/>
          <w:iCs/>
          <w:sz w:val="24"/>
          <w:szCs w:val="24"/>
        </w:rPr>
        <w:t> </w:t>
      </w:r>
      <w:r w:rsidRPr="00E208B7">
        <w:rPr>
          <w:rFonts w:ascii="GHEA Grapalat" w:hAnsi="GHEA Grapalat"/>
          <w:b/>
          <w:bCs/>
          <w:i/>
          <w:iCs/>
          <w:sz w:val="24"/>
          <w:szCs w:val="24"/>
        </w:rPr>
        <w:t>փոփ.</w:t>
      </w:r>
      <w:r w:rsidRPr="00E208B7">
        <w:rPr>
          <w:rFonts w:ascii="Calibri" w:hAnsi="Calibri" w:cs="Calibri"/>
          <w:b/>
          <w:bCs/>
          <w:i/>
          <w:iCs/>
          <w:sz w:val="24"/>
          <w:szCs w:val="24"/>
        </w:rPr>
        <w:t> </w:t>
      </w:r>
      <w:r w:rsidRPr="00E208B7">
        <w:rPr>
          <w:rFonts w:ascii="GHEA Grapalat" w:hAnsi="GHEA Grapalat"/>
          <w:b/>
          <w:bCs/>
          <w:i/>
          <w:iCs/>
          <w:sz w:val="24"/>
          <w:szCs w:val="24"/>
        </w:rPr>
        <w:t>24.10.18 ՀՕ-405-Ն)</w:t>
      </w:r>
    </w:p>
    <w:p w:rsidR="00E208B7" w:rsidRPr="00E208B7" w:rsidRDefault="00E208B7" w:rsidP="007D4732">
      <w:pPr>
        <w:spacing w:line="276" w:lineRule="auto"/>
        <w:ind w:firstLine="567"/>
        <w:jc w:val="both"/>
        <w:rPr>
          <w:rFonts w:ascii="GHEA Grapalat" w:hAnsi="GHEA Grapalat"/>
          <w:sz w:val="24"/>
          <w:szCs w:val="24"/>
          <w:lang w:val="hy-AM"/>
        </w:rPr>
      </w:pPr>
      <w:r w:rsidRPr="00E208B7">
        <w:rPr>
          <w:rFonts w:ascii="Calibri" w:hAnsi="Calibri" w:cs="Calibri"/>
          <w:sz w:val="24"/>
          <w:szCs w:val="24"/>
        </w:rPr>
        <w:t> </w:t>
      </w:r>
      <w:r w:rsidRPr="00E208B7">
        <w:rPr>
          <w:rFonts w:ascii="GHEA Grapalat" w:hAnsi="GHEA Grapalat"/>
          <w:sz w:val="24"/>
          <w:szCs w:val="24"/>
        </w:rPr>
        <w:t>1. Հանրության գերակա շահ ճանաչելու մասին կառավարության որոշումն օտարման ենթակա սեփականության սեփականատիրոջ կամ շահագրգիռ այլ անձի կողմից կարող է բողոքարկվել դատարան՝ հանրության գերակա շահ ճանաչելու մասին կառավարության որոշումն ուժի մեջ մտնելուց հետո՝ մեկ ամսվա ընթացքում:</w:t>
      </w:r>
      <w:ins w:id="80" w:author="Emma Avetisyan" w:date="2025-12-01T16:20:00Z">
        <w:r>
          <w:rPr>
            <w:rFonts w:ascii="GHEA Grapalat" w:hAnsi="GHEA Grapalat"/>
            <w:sz w:val="24"/>
            <w:szCs w:val="24"/>
            <w:lang w:val="hy-AM"/>
          </w:rPr>
          <w:t xml:space="preserve"> </w:t>
        </w:r>
        <w:r w:rsidRPr="00E208B7">
          <w:rPr>
            <w:rFonts w:ascii="GHEA Grapalat" w:hAnsi="GHEA Grapalat"/>
            <w:sz w:val="24"/>
            <w:szCs w:val="24"/>
            <w:lang w:val="hy"/>
          </w:rPr>
          <w:t xml:space="preserve">Որոշման վիճարկումը չի </w:t>
        </w:r>
        <w:r w:rsidRPr="00E208B7">
          <w:rPr>
            <w:rFonts w:ascii="GHEA Grapalat" w:hAnsi="GHEA Grapalat"/>
            <w:sz w:val="24"/>
            <w:szCs w:val="24"/>
            <w:lang w:val="hy"/>
          </w:rPr>
          <w:lastRenderedPageBreak/>
          <w:t>կասեցնում դրա կատարումը` բացառությամբ Հայաստանի Հանրապետության վարչական դատավարության օրենսգրքի 200</w:t>
        </w:r>
        <w:r w:rsidRPr="00E208B7">
          <w:rPr>
            <w:rFonts w:ascii="Cambria Math" w:hAnsi="Cambria Math" w:cs="Cambria Math"/>
            <w:sz w:val="24"/>
            <w:szCs w:val="24"/>
            <w:lang w:val="hy"/>
          </w:rPr>
          <w:t>․</w:t>
        </w:r>
        <w:r w:rsidRPr="00E208B7">
          <w:rPr>
            <w:rFonts w:ascii="GHEA Grapalat" w:hAnsi="GHEA Grapalat"/>
            <w:sz w:val="24"/>
            <w:szCs w:val="24"/>
            <w:lang w:val="hy"/>
          </w:rPr>
          <w:t>5-րդ հոդվածի 2-րդ մասով նախատեսված դեպքերի:</w:t>
        </w:r>
      </w:ins>
    </w:p>
    <w:p w:rsidR="00E208B7" w:rsidRPr="00E208B7" w:rsidRDefault="00E208B7" w:rsidP="007D4732">
      <w:pPr>
        <w:spacing w:line="276" w:lineRule="auto"/>
        <w:ind w:firstLine="567"/>
        <w:jc w:val="both"/>
        <w:rPr>
          <w:rFonts w:ascii="GHEA Grapalat" w:hAnsi="GHEA Grapalat"/>
          <w:sz w:val="24"/>
          <w:szCs w:val="24"/>
          <w:lang w:val="hy-AM"/>
        </w:rPr>
      </w:pPr>
      <w:r w:rsidRPr="00E208B7">
        <w:rPr>
          <w:rFonts w:ascii="GHEA Grapalat" w:hAnsi="GHEA Grapalat"/>
          <w:sz w:val="24"/>
          <w:szCs w:val="24"/>
          <w:lang w:val="hy-AM"/>
        </w:rPr>
        <w:t>2. Սեփականությունն ուսումնասիրելու մասին կառավարության որոշումն ուսումնասիրման ենթակա սեփականության սեփականատիրոջ կամ շահագրգիռ այլ անձի կողմից կարող է բողոքարկվել դատարան՝ սեփականությունն ուսումնասիրելու մասին կառավարության որոշումն ուժի մեջ մտնելուց հետո՝ երկու ամսվա ընթացքում:</w:t>
      </w:r>
      <w:ins w:id="81" w:author="Emma Avetisyan" w:date="2025-12-01T16:21:00Z">
        <w:r w:rsidRPr="00E208B7">
          <w:rPr>
            <w:rFonts w:ascii="GHEA Grapalat" w:eastAsia="GHEA Grapalat" w:hAnsi="GHEA Grapalat" w:cs="GHEA Grapalat"/>
            <w:sz w:val="24"/>
            <w:szCs w:val="24"/>
            <w:lang w:val="hy"/>
          </w:rPr>
          <w:t xml:space="preserve"> </w:t>
        </w:r>
        <w:r w:rsidRPr="00E208B7">
          <w:rPr>
            <w:rFonts w:ascii="GHEA Grapalat" w:hAnsi="GHEA Grapalat"/>
            <w:sz w:val="24"/>
            <w:szCs w:val="24"/>
            <w:lang w:val="hy"/>
          </w:rPr>
          <w:t>Որոշման վիճարկումը չի կասեցնում դրա կատարումը</w:t>
        </w:r>
        <w:r>
          <w:rPr>
            <w:rFonts w:ascii="GHEA Grapalat" w:hAnsi="GHEA Grapalat"/>
            <w:sz w:val="24"/>
            <w:szCs w:val="24"/>
            <w:lang w:val="hy"/>
          </w:rPr>
          <w:t>:</w:t>
        </w:r>
      </w:ins>
    </w:p>
    <w:p w:rsidR="00AC18F2" w:rsidRDefault="00AC18F2" w:rsidP="007D4732">
      <w:pPr>
        <w:spacing w:line="276" w:lineRule="auto"/>
        <w:ind w:firstLine="567"/>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59"/>
      </w:tblGrid>
      <w:tr w:rsidR="00E208B7" w:rsidRPr="00E208B7" w:rsidTr="00E208B7">
        <w:trPr>
          <w:tblCellSpacing w:w="0" w:type="dxa"/>
        </w:trPr>
        <w:tc>
          <w:tcPr>
            <w:tcW w:w="2025" w:type="dxa"/>
            <w:shd w:val="clear" w:color="auto" w:fill="FFFFFF"/>
            <w:hideMark/>
          </w:tcPr>
          <w:p w:rsidR="00E208B7" w:rsidRPr="00E208B7" w:rsidRDefault="00E208B7" w:rsidP="007D4732">
            <w:pPr>
              <w:spacing w:after="0" w:line="276" w:lineRule="auto"/>
              <w:jc w:val="both"/>
              <w:rPr>
                <w:rFonts w:ascii="GHEA Grapalat" w:hAnsi="GHEA Grapalat"/>
                <w:sz w:val="24"/>
                <w:szCs w:val="24"/>
              </w:rPr>
            </w:pPr>
            <w:r w:rsidRPr="00E208B7">
              <w:rPr>
                <w:rFonts w:ascii="GHEA Grapalat" w:hAnsi="GHEA Grapalat"/>
                <w:b/>
                <w:bCs/>
                <w:sz w:val="24"/>
                <w:szCs w:val="24"/>
              </w:rPr>
              <w:t>Հոդված 10.</w:t>
            </w:r>
          </w:p>
        </w:tc>
        <w:tc>
          <w:tcPr>
            <w:tcW w:w="0" w:type="auto"/>
            <w:shd w:val="clear" w:color="auto" w:fill="FFFFFF"/>
            <w:vAlign w:val="center"/>
            <w:hideMark/>
          </w:tcPr>
          <w:p w:rsidR="00E208B7" w:rsidRPr="00E208B7" w:rsidRDefault="00E208B7" w:rsidP="007D4732">
            <w:pPr>
              <w:spacing w:after="0" w:line="276" w:lineRule="auto"/>
              <w:jc w:val="both"/>
              <w:rPr>
                <w:rFonts w:ascii="GHEA Grapalat" w:hAnsi="GHEA Grapalat"/>
                <w:sz w:val="24"/>
                <w:szCs w:val="24"/>
              </w:rPr>
            </w:pPr>
            <w:r w:rsidRPr="00E208B7">
              <w:rPr>
                <w:rFonts w:ascii="GHEA Grapalat" w:hAnsi="GHEA Grapalat"/>
                <w:b/>
                <w:bCs/>
                <w:sz w:val="24"/>
                <w:szCs w:val="24"/>
              </w:rPr>
              <w:t>Սեփականության օտարումը` պայմանագրի համաձայն</w:t>
            </w:r>
          </w:p>
        </w:tc>
      </w:tr>
    </w:tbl>
    <w:p w:rsidR="00E208B7" w:rsidRPr="00E208B7" w:rsidRDefault="00E208B7" w:rsidP="007D4732">
      <w:pPr>
        <w:spacing w:after="0" w:line="276" w:lineRule="auto"/>
        <w:ind w:firstLine="567"/>
        <w:jc w:val="both"/>
        <w:rPr>
          <w:rFonts w:ascii="GHEA Grapalat" w:hAnsi="GHEA Grapalat"/>
          <w:sz w:val="24"/>
          <w:szCs w:val="24"/>
        </w:rPr>
      </w:pPr>
      <w:r w:rsidRPr="00E208B7">
        <w:rPr>
          <w:rFonts w:ascii="Calibri" w:hAnsi="Calibri" w:cs="Calibri"/>
          <w:sz w:val="24"/>
          <w:szCs w:val="24"/>
        </w:rPr>
        <w:t> </w:t>
      </w:r>
    </w:p>
    <w:p w:rsidR="00E208B7" w:rsidRPr="00E208B7" w:rsidRDefault="00E208B7" w:rsidP="007D4732">
      <w:pPr>
        <w:spacing w:after="0" w:line="276" w:lineRule="auto"/>
        <w:ind w:firstLine="567"/>
        <w:jc w:val="both"/>
        <w:rPr>
          <w:rFonts w:ascii="GHEA Grapalat" w:hAnsi="GHEA Grapalat"/>
          <w:sz w:val="24"/>
          <w:szCs w:val="24"/>
        </w:rPr>
      </w:pPr>
      <w:r w:rsidRPr="00E208B7">
        <w:rPr>
          <w:rFonts w:ascii="GHEA Grapalat" w:hAnsi="GHEA Grapalat"/>
          <w:sz w:val="24"/>
          <w:szCs w:val="24"/>
        </w:rPr>
        <w:t xml:space="preserve">1. Ձեռքբերողը պարտավոր է մինչև հանրության գերակա շահ ճանաչելու մասին կառավարության որոշմամբ սահմանված սեփականության օտարման գործընթացն սկսելու </w:t>
      </w:r>
      <w:del w:id="82" w:author="Emma Avetisyan" w:date="2025-12-01T16:22:00Z">
        <w:r w:rsidRPr="00E208B7" w:rsidDel="00E208B7">
          <w:rPr>
            <w:rFonts w:ascii="GHEA Grapalat" w:hAnsi="GHEA Grapalat"/>
            <w:sz w:val="24"/>
            <w:szCs w:val="24"/>
          </w:rPr>
          <w:delText xml:space="preserve">վերջնական ժամկետից </w:delText>
        </w:r>
      </w:del>
      <w:ins w:id="83" w:author="Emma Avetisyan" w:date="2025-12-01T16:22:00Z">
        <w:r w:rsidRPr="00E208B7">
          <w:rPr>
            <w:rFonts w:ascii="GHEA Grapalat" w:hAnsi="GHEA Grapalat"/>
            <w:sz w:val="24"/>
            <w:szCs w:val="24"/>
            <w:lang w:val="hy"/>
          </w:rPr>
          <w:t>վերջնական ժամկետը</w:t>
        </w:r>
        <w:r w:rsidRPr="00E208B7">
          <w:rPr>
            <w:rFonts w:ascii="GHEA Grapalat" w:hAnsi="GHEA Grapalat"/>
            <w:sz w:val="24"/>
            <w:szCs w:val="24"/>
          </w:rPr>
          <w:t xml:space="preserve"> </w:t>
        </w:r>
      </w:ins>
      <w:r w:rsidRPr="00E208B7">
        <w:rPr>
          <w:rFonts w:ascii="GHEA Grapalat" w:hAnsi="GHEA Grapalat"/>
          <w:sz w:val="24"/>
          <w:szCs w:val="24"/>
        </w:rPr>
        <w:t>օտարվող սեփականության սեփականատերերին և օտարվող սեփականության նկատմամբ գույքային իրավունքներ ունեցողներին պատշաճ ձևով</w:t>
      </w:r>
      <w:ins w:id="84" w:author="Emma Avetisyan" w:date="2025-12-01T16:22:00Z">
        <w:r w:rsidRPr="00E208B7">
          <w:rPr>
            <w:rFonts w:ascii="GHEA Grapalat" w:hAnsi="GHEA Grapalat"/>
            <w:sz w:val="24"/>
            <w:szCs w:val="24"/>
            <w:lang w:val="hy"/>
          </w:rPr>
          <w:t>` սույն օրենքի 17-րդ հոդվածով սահմանված կարգով</w:t>
        </w:r>
        <w:r>
          <w:rPr>
            <w:rFonts w:ascii="GHEA Grapalat" w:hAnsi="GHEA Grapalat"/>
            <w:sz w:val="24"/>
            <w:szCs w:val="24"/>
            <w:lang w:val="hy"/>
          </w:rPr>
          <w:t>,</w:t>
        </w:r>
      </w:ins>
      <w:r w:rsidRPr="00E208B7">
        <w:rPr>
          <w:rFonts w:ascii="GHEA Grapalat" w:hAnsi="GHEA Grapalat"/>
          <w:sz w:val="24"/>
          <w:szCs w:val="24"/>
        </w:rPr>
        <w:t xml:space="preserve"> ուղարկել սեփականության օտարման պայմանագրի (այսուհետ՝ օտարման պայմանագիր) նախագիծը:</w:t>
      </w:r>
    </w:p>
    <w:p w:rsidR="00E208B7" w:rsidRPr="00E208B7" w:rsidRDefault="00E208B7" w:rsidP="007D4732">
      <w:pPr>
        <w:spacing w:after="0" w:line="276" w:lineRule="auto"/>
        <w:ind w:firstLine="567"/>
        <w:jc w:val="both"/>
        <w:rPr>
          <w:rFonts w:ascii="GHEA Grapalat" w:hAnsi="GHEA Grapalat"/>
          <w:sz w:val="24"/>
          <w:szCs w:val="24"/>
        </w:rPr>
      </w:pPr>
      <w:r w:rsidRPr="00E208B7">
        <w:rPr>
          <w:rFonts w:ascii="GHEA Grapalat" w:hAnsi="GHEA Grapalat"/>
          <w:sz w:val="24"/>
          <w:szCs w:val="24"/>
        </w:rPr>
        <w:t xml:space="preserve">2. Օտարվող սեփականության սեփականատերն օտարման պայմանագրի </w:t>
      </w:r>
      <w:del w:id="85" w:author="Emma Avetisyan" w:date="2025-12-01T16:23:00Z">
        <w:r w:rsidRPr="00E208B7" w:rsidDel="00C90652">
          <w:rPr>
            <w:rFonts w:ascii="GHEA Grapalat" w:hAnsi="GHEA Grapalat"/>
            <w:sz w:val="24"/>
            <w:szCs w:val="24"/>
          </w:rPr>
          <w:delText xml:space="preserve">նախագիծն ստանալուց </w:delText>
        </w:r>
      </w:del>
      <w:ins w:id="86" w:author="Emma Avetisyan" w:date="2025-12-01T16:23:00Z">
        <w:r w:rsidR="00C90652" w:rsidRPr="00C90652">
          <w:rPr>
            <w:rFonts w:ascii="GHEA Grapalat" w:hAnsi="GHEA Grapalat"/>
            <w:sz w:val="24"/>
            <w:szCs w:val="24"/>
            <w:lang w:val="hy"/>
          </w:rPr>
          <w:t>նախագիծը սույն օրենքով սահմանված կարգով ստանալուց (պայմանագրի վերաբերյալ պատշաճ ծանուցված համարվելուց)</w:t>
        </w:r>
        <w:r w:rsidR="00C90652">
          <w:rPr>
            <w:rFonts w:ascii="GHEA Grapalat" w:hAnsi="GHEA Grapalat"/>
            <w:sz w:val="24"/>
            <w:szCs w:val="24"/>
            <w:lang w:val="hy-AM"/>
          </w:rPr>
          <w:t xml:space="preserve"> </w:t>
        </w:r>
      </w:ins>
      <w:r w:rsidRPr="00E208B7">
        <w:rPr>
          <w:rFonts w:ascii="GHEA Grapalat" w:hAnsi="GHEA Grapalat"/>
          <w:sz w:val="24"/>
          <w:szCs w:val="24"/>
        </w:rPr>
        <w:t>հետո՝ երկշաբաթյա ժամկետում, պարտավոր է պատշաճ ձևով հայտնել ձեռքբերողին օտարման սեփականության նկատմամբ այն գույքային իրավունքներ ունեցողների մասին, որոնք օրենքով սահմանված կարգով պետական մարմնում չեն գրանցվել կամ ենթակա չեն եղել պետական գրանցման: Եթե սույն մասում նշված ժամկետում օտարվող սեփականության սեփականատերն իրեն հայտնի օտարվող սեփականության նկատմամբ պետական գրանցում չունեցող գույքային իրավունքներ ունեցողների մասին չի հայտնում ձեռքբերողին, ապա առանց այդ գույքային իրավունքներ ունեցողների մասնակցության սեփականության օտարման հետևանքով նրանց պատճառված վնասների համար պատասխանատվությունը կրում է օտարվող սեփականության սեփականատերը:</w:t>
      </w:r>
    </w:p>
    <w:p w:rsidR="00E208B7" w:rsidRPr="00E208B7" w:rsidRDefault="00E208B7" w:rsidP="007D4732">
      <w:pPr>
        <w:spacing w:after="0" w:line="276" w:lineRule="auto"/>
        <w:ind w:firstLine="567"/>
        <w:jc w:val="both"/>
        <w:rPr>
          <w:rFonts w:ascii="GHEA Grapalat" w:hAnsi="GHEA Grapalat"/>
          <w:sz w:val="24"/>
          <w:szCs w:val="24"/>
        </w:rPr>
      </w:pPr>
      <w:r w:rsidRPr="00E208B7">
        <w:rPr>
          <w:rFonts w:ascii="GHEA Grapalat" w:hAnsi="GHEA Grapalat"/>
          <w:sz w:val="24"/>
          <w:szCs w:val="24"/>
        </w:rPr>
        <w:t xml:space="preserve">3. Օտարվող սեփականության սեփականատերը կամ օտարվող սեփականության նկատմամբ գույքային իրավունքներ ունեցողներն իրավունք ունեն </w:t>
      </w:r>
      <w:del w:id="87" w:author="Emma Avetisyan" w:date="2025-12-01T16:23:00Z">
        <w:r w:rsidRPr="00E208B7" w:rsidDel="00C90652">
          <w:rPr>
            <w:rFonts w:ascii="GHEA Grapalat" w:hAnsi="GHEA Grapalat"/>
            <w:sz w:val="24"/>
            <w:szCs w:val="24"/>
          </w:rPr>
          <w:delText xml:space="preserve">պատշաճ ձևով </w:delText>
        </w:r>
      </w:del>
      <w:ins w:id="88" w:author="Emma Avetisyan" w:date="2025-12-01T16:23:00Z">
        <w:r w:rsidR="00C90652" w:rsidRPr="00C90652">
          <w:rPr>
            <w:rFonts w:ascii="GHEA Grapalat" w:hAnsi="GHEA Grapalat"/>
            <w:sz w:val="24"/>
            <w:szCs w:val="24"/>
            <w:lang w:val="hy"/>
          </w:rPr>
          <w:t xml:space="preserve">սեփականության օտարման պայմանագրի նախագիծը սույն օրենքով սահմանված կարգով ստանալուց (պայմանագրի վերաբերյալ պատշաճ ծանուցված համարվելուց) հետո մեկամսյա </w:t>
        </w:r>
        <w:r w:rsidR="00C90652" w:rsidRPr="00C90652">
          <w:rPr>
            <w:rFonts w:ascii="GHEA Grapalat" w:hAnsi="GHEA Grapalat"/>
            <w:sz w:val="24"/>
            <w:szCs w:val="24"/>
            <w:lang w:val="hy"/>
          </w:rPr>
          <w:lastRenderedPageBreak/>
          <w:t>ժամկետում</w:t>
        </w:r>
        <w:r w:rsidR="00C90652" w:rsidRPr="00C90652">
          <w:rPr>
            <w:rFonts w:ascii="GHEA Grapalat" w:hAnsi="GHEA Grapalat"/>
            <w:sz w:val="24"/>
            <w:szCs w:val="24"/>
          </w:rPr>
          <w:t xml:space="preserve"> </w:t>
        </w:r>
      </w:ins>
      <w:r w:rsidRPr="00E208B7">
        <w:rPr>
          <w:rFonts w:ascii="GHEA Grapalat" w:hAnsi="GHEA Grapalat"/>
          <w:sz w:val="24"/>
          <w:szCs w:val="24"/>
        </w:rPr>
        <w:t xml:space="preserve">գրավոր </w:t>
      </w:r>
      <w:ins w:id="89" w:author="Emma Avetisyan" w:date="2025-12-01T16:23:00Z">
        <w:r w:rsidR="00C90652" w:rsidRPr="00C90652">
          <w:rPr>
            <w:rFonts w:ascii="GHEA Grapalat" w:hAnsi="GHEA Grapalat"/>
            <w:sz w:val="24"/>
            <w:szCs w:val="24"/>
            <w:lang w:val="hy"/>
          </w:rPr>
          <w:t>և հիմնավորված</w:t>
        </w:r>
        <w:r w:rsidR="00C90652" w:rsidRPr="00C90652">
          <w:rPr>
            <w:rFonts w:ascii="GHEA Grapalat" w:hAnsi="GHEA Grapalat"/>
            <w:sz w:val="24"/>
            <w:szCs w:val="24"/>
          </w:rPr>
          <w:t xml:space="preserve"> </w:t>
        </w:r>
      </w:ins>
      <w:r w:rsidRPr="00E208B7">
        <w:rPr>
          <w:rFonts w:ascii="GHEA Grapalat" w:hAnsi="GHEA Grapalat"/>
          <w:sz w:val="24"/>
          <w:szCs w:val="24"/>
        </w:rPr>
        <w:t>առարկություններ կամ առաջարկություններ ներկայացնելու օտարման պայմանագրի նախագծի վերաբերյալ:</w:t>
      </w:r>
    </w:p>
    <w:p w:rsidR="00E208B7" w:rsidRPr="00E208B7" w:rsidRDefault="00E208B7" w:rsidP="007D4732">
      <w:pPr>
        <w:spacing w:after="0" w:line="276" w:lineRule="auto"/>
        <w:ind w:firstLine="567"/>
        <w:jc w:val="both"/>
        <w:rPr>
          <w:rFonts w:ascii="GHEA Grapalat" w:hAnsi="GHEA Grapalat"/>
          <w:sz w:val="24"/>
          <w:szCs w:val="24"/>
        </w:rPr>
      </w:pPr>
      <w:r w:rsidRPr="00E208B7">
        <w:rPr>
          <w:rFonts w:ascii="GHEA Grapalat" w:hAnsi="GHEA Grapalat"/>
          <w:sz w:val="24"/>
          <w:szCs w:val="24"/>
        </w:rPr>
        <w:t>Ձեռքբերողն իրավունք ունի պայմանագիրը կնքելու նպատակով բանակցություններ վարելու օտարվող սեփականության սեփականատիրոջ և օտարվող սեփականության նկատմամբ գույքային իրավունքներ ունեցողների հետ:</w:t>
      </w:r>
    </w:p>
    <w:p w:rsidR="00E208B7" w:rsidRDefault="00E208B7" w:rsidP="007D4732">
      <w:pPr>
        <w:spacing w:after="0" w:line="276" w:lineRule="auto"/>
        <w:ind w:firstLine="567"/>
        <w:jc w:val="both"/>
        <w:rPr>
          <w:rFonts w:ascii="GHEA Grapalat" w:hAnsi="GHEA Grapalat"/>
          <w:sz w:val="24"/>
          <w:szCs w:val="24"/>
          <w:lang w:val="hy"/>
        </w:rPr>
      </w:pPr>
      <w:r w:rsidRPr="00E208B7">
        <w:rPr>
          <w:rFonts w:ascii="Calibri" w:hAnsi="Calibri" w:cs="Calibri"/>
          <w:sz w:val="24"/>
          <w:szCs w:val="24"/>
        </w:rPr>
        <w:t> </w:t>
      </w:r>
      <w:r w:rsidRPr="00E208B7">
        <w:rPr>
          <w:rFonts w:ascii="GHEA Grapalat" w:hAnsi="GHEA Grapalat"/>
          <w:sz w:val="24"/>
          <w:szCs w:val="24"/>
        </w:rPr>
        <w:t xml:space="preserve">4. Սեփականությունը կարող է օտարվել` ձեռքբերողի և օտարման ենթակա սեփականության սեփականատիրոջ միջև կնքվող պայմանագրի համաձայն: Այս դեպքում կողմերի համաձայնությամբ են միայն որոշվում օտարվող սեփականության դիմաց տրվող համարժեք փոխհատուցման չափը, </w:t>
      </w:r>
      <w:ins w:id="90" w:author="Emma Avetisyan" w:date="2025-12-01T16:24:00Z">
        <w:r w:rsidR="00C90652" w:rsidRPr="00C90652">
          <w:rPr>
            <w:rFonts w:ascii="GHEA Grapalat" w:hAnsi="GHEA Grapalat"/>
            <w:sz w:val="24"/>
            <w:szCs w:val="24"/>
            <w:lang w:val="hy"/>
          </w:rPr>
          <w:t>որը չի կարող պակաս լինել սույն օրենքի 11-րդ հոդվածի 1-ին մասով սահմանված չափից, իսկ նույն հոդվածի 1.1-ին մասով սահմանված հիմքերի առկայության դեպքում` նույն հոդվածի 1.1-ին մասով սահմանված չափից, իսկ ձեռքբերողի կողմից սույն օրենքի 5</w:t>
        </w:r>
        <w:r w:rsidR="00C90652" w:rsidRPr="00C90652">
          <w:rPr>
            <w:rFonts w:ascii="Cambria Math" w:hAnsi="Cambria Math" w:cs="Cambria Math"/>
            <w:sz w:val="24"/>
            <w:szCs w:val="24"/>
            <w:lang w:val="hy"/>
          </w:rPr>
          <w:t>․</w:t>
        </w:r>
        <w:r w:rsidR="00C90652" w:rsidRPr="00C90652">
          <w:rPr>
            <w:rFonts w:ascii="GHEA Grapalat" w:hAnsi="GHEA Grapalat"/>
            <w:sz w:val="24"/>
            <w:szCs w:val="24"/>
            <w:lang w:val="hy"/>
          </w:rPr>
          <w:t>1 հոդվածի կարգավորույմների ներքո չօտարվող մասի գծով տնտեսական կամ գործառութային նշանակության կորստի կանխարգելման ուղղված միջոցառումներ նախատեսվելու դեպքում՝ այդ միջոցառումների ցանկը և կատարման ժամկետները, ինչպես նաև փոխհատուցման</w:t>
        </w:r>
        <w:r w:rsidR="00C90652">
          <w:rPr>
            <w:rFonts w:ascii="GHEA Grapalat" w:hAnsi="GHEA Grapalat"/>
            <w:sz w:val="24"/>
            <w:szCs w:val="24"/>
            <w:lang w:val="hy-AM"/>
          </w:rPr>
          <w:t xml:space="preserve"> </w:t>
        </w:r>
      </w:ins>
      <w:r w:rsidRPr="00E208B7">
        <w:rPr>
          <w:rFonts w:ascii="GHEA Grapalat" w:hAnsi="GHEA Grapalat"/>
          <w:sz w:val="24"/>
          <w:szCs w:val="24"/>
        </w:rPr>
        <w:t>ձևը, կարգը, ժամկետները, պայմաններն ու կողմերի պատասխանատվությունը: Եթե օտարվող սեփականության նկատմամբ կան ձեռքբերողին հայտնի գույքային իրավունքներ ունեցողներ, ապա օտարման պայմանագրի կողմ պետք է հանդիսանան նաև օտարվող սեփականության նկատմամբ գույքային իրավունքներ ունեցողները:</w:t>
      </w:r>
      <w:ins w:id="91" w:author="Emma Avetisyan" w:date="2025-12-01T16:24:00Z">
        <w:r w:rsidR="00C90652">
          <w:rPr>
            <w:rFonts w:ascii="GHEA Grapalat" w:hAnsi="GHEA Grapalat"/>
            <w:sz w:val="24"/>
            <w:szCs w:val="24"/>
            <w:lang w:val="hy-AM"/>
          </w:rPr>
          <w:t xml:space="preserve"> </w:t>
        </w:r>
        <w:r w:rsidR="00C90652" w:rsidRPr="00C90652">
          <w:rPr>
            <w:rFonts w:ascii="GHEA Grapalat" w:hAnsi="GHEA Grapalat"/>
            <w:sz w:val="24"/>
            <w:szCs w:val="24"/>
            <w:lang w:val="hy"/>
          </w:rPr>
          <w:t>Օտարվող սեփականության նկատմամբ գույքային իրավունքները կարող են դադարել նաև առանց սեփականատիրոջ համաձայնության՝ ձեռքբերողի և օտարման ենթակա սեփականության նկատմամբ գույքային իրավունքներ ունեցողների միջև կնքվող պայմանագրի համաձայն։</w:t>
        </w:r>
      </w:ins>
    </w:p>
    <w:p w:rsidR="00C90652" w:rsidRDefault="00C90652" w:rsidP="007D4732">
      <w:pPr>
        <w:spacing w:after="0" w:line="276" w:lineRule="auto"/>
        <w:ind w:firstLine="567"/>
        <w:jc w:val="both"/>
        <w:rPr>
          <w:rFonts w:ascii="GHEA Grapalat" w:hAnsi="GHEA Grapalat"/>
          <w:sz w:val="24"/>
          <w:szCs w:val="24"/>
          <w:lang w:val="hy"/>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59"/>
      </w:tblGrid>
      <w:tr w:rsidR="00C90652" w:rsidRPr="00C90652" w:rsidTr="00C90652">
        <w:trPr>
          <w:tblCellSpacing w:w="0" w:type="dxa"/>
        </w:trPr>
        <w:tc>
          <w:tcPr>
            <w:tcW w:w="2025" w:type="dxa"/>
            <w:shd w:val="clear" w:color="auto" w:fill="FFFFFF"/>
            <w:hideMark/>
          </w:tcPr>
          <w:p w:rsidR="00C90652" w:rsidRPr="00C90652" w:rsidRDefault="00C90652" w:rsidP="007D4732">
            <w:pPr>
              <w:spacing w:after="0" w:line="276" w:lineRule="auto"/>
              <w:jc w:val="both"/>
              <w:rPr>
                <w:rFonts w:ascii="GHEA Grapalat" w:hAnsi="GHEA Grapalat"/>
                <w:sz w:val="24"/>
                <w:szCs w:val="24"/>
              </w:rPr>
            </w:pPr>
            <w:r w:rsidRPr="00C90652">
              <w:rPr>
                <w:rFonts w:ascii="GHEA Grapalat" w:hAnsi="GHEA Grapalat"/>
                <w:b/>
                <w:bCs/>
                <w:sz w:val="24"/>
                <w:szCs w:val="24"/>
              </w:rPr>
              <w:t>Հոդված 11.</w:t>
            </w:r>
          </w:p>
        </w:tc>
        <w:tc>
          <w:tcPr>
            <w:tcW w:w="0" w:type="auto"/>
            <w:shd w:val="clear" w:color="auto" w:fill="FFFFFF"/>
            <w:vAlign w:val="center"/>
            <w:hideMark/>
          </w:tcPr>
          <w:p w:rsidR="00C90652" w:rsidRPr="00C90652" w:rsidRDefault="00C90652" w:rsidP="007D4732">
            <w:pPr>
              <w:spacing w:after="0" w:line="276" w:lineRule="auto"/>
              <w:jc w:val="both"/>
              <w:rPr>
                <w:rFonts w:ascii="GHEA Grapalat" w:hAnsi="GHEA Grapalat"/>
                <w:sz w:val="24"/>
                <w:szCs w:val="24"/>
              </w:rPr>
            </w:pPr>
            <w:r w:rsidRPr="00C90652">
              <w:rPr>
                <w:rFonts w:ascii="GHEA Grapalat" w:hAnsi="GHEA Grapalat"/>
                <w:b/>
                <w:bCs/>
                <w:sz w:val="24"/>
                <w:szCs w:val="24"/>
              </w:rPr>
              <w:t>Հանրության գերակա շահերի ապահովման նպատակով օտարվող սեփականության դիմաց փոխհատուցումը</w:t>
            </w:r>
          </w:p>
        </w:tc>
      </w:tr>
    </w:tbl>
    <w:p w:rsidR="00C90652" w:rsidRPr="00C90652" w:rsidRDefault="00C90652" w:rsidP="007D4732">
      <w:pPr>
        <w:spacing w:after="0" w:line="276" w:lineRule="auto"/>
        <w:ind w:firstLine="567"/>
        <w:jc w:val="both"/>
        <w:rPr>
          <w:rFonts w:ascii="GHEA Grapalat" w:hAnsi="GHEA Grapalat"/>
          <w:sz w:val="24"/>
          <w:szCs w:val="24"/>
        </w:rPr>
      </w:pPr>
      <w:r w:rsidRPr="00C90652">
        <w:rPr>
          <w:rFonts w:ascii="GHEA Grapalat" w:hAnsi="GHEA Grapalat"/>
          <w:b/>
          <w:bCs/>
          <w:i/>
          <w:iCs/>
          <w:sz w:val="24"/>
          <w:szCs w:val="24"/>
        </w:rPr>
        <w:t>(վերնագիրը</w:t>
      </w:r>
      <w:r w:rsidRPr="00C90652">
        <w:rPr>
          <w:rFonts w:ascii="Calibri" w:hAnsi="Calibri" w:cs="Calibri"/>
          <w:b/>
          <w:bCs/>
          <w:i/>
          <w:iCs/>
          <w:sz w:val="24"/>
          <w:szCs w:val="24"/>
        </w:rPr>
        <w:t> </w:t>
      </w:r>
      <w:r w:rsidRPr="00C90652">
        <w:rPr>
          <w:rFonts w:ascii="GHEA Grapalat" w:hAnsi="GHEA Grapalat"/>
          <w:b/>
          <w:bCs/>
          <w:i/>
          <w:iCs/>
          <w:sz w:val="24"/>
          <w:szCs w:val="24"/>
        </w:rPr>
        <w:t>փոփ.</w:t>
      </w:r>
      <w:r w:rsidRPr="00C90652">
        <w:rPr>
          <w:rFonts w:ascii="Calibri" w:hAnsi="Calibri" w:cs="Calibri"/>
          <w:b/>
          <w:bCs/>
          <w:i/>
          <w:iCs/>
          <w:sz w:val="24"/>
          <w:szCs w:val="24"/>
        </w:rPr>
        <w:t> </w:t>
      </w:r>
      <w:r w:rsidRPr="00C90652">
        <w:rPr>
          <w:rFonts w:ascii="GHEA Grapalat" w:hAnsi="GHEA Grapalat"/>
          <w:b/>
          <w:bCs/>
          <w:i/>
          <w:iCs/>
          <w:sz w:val="24"/>
          <w:szCs w:val="24"/>
        </w:rPr>
        <w:t>24.10.18 ՀՕ-405-Ն)</w:t>
      </w:r>
    </w:p>
    <w:p w:rsidR="00C90652" w:rsidRPr="00C90652" w:rsidRDefault="00C90652" w:rsidP="007D4732">
      <w:pPr>
        <w:spacing w:after="0" w:line="276" w:lineRule="auto"/>
        <w:ind w:firstLine="567"/>
        <w:jc w:val="both"/>
        <w:rPr>
          <w:rFonts w:ascii="GHEA Grapalat" w:hAnsi="GHEA Grapalat"/>
          <w:sz w:val="24"/>
          <w:szCs w:val="24"/>
        </w:rPr>
      </w:pPr>
      <w:r w:rsidRPr="00C90652">
        <w:rPr>
          <w:rFonts w:ascii="Calibri" w:hAnsi="Calibri" w:cs="Calibri"/>
          <w:sz w:val="24"/>
          <w:szCs w:val="24"/>
        </w:rPr>
        <w:t> </w:t>
      </w:r>
    </w:p>
    <w:p w:rsidR="00C90652" w:rsidRDefault="00C90652" w:rsidP="007D4732">
      <w:pPr>
        <w:spacing w:after="0" w:line="276" w:lineRule="auto"/>
        <w:ind w:firstLine="567"/>
        <w:jc w:val="both"/>
        <w:rPr>
          <w:ins w:id="92" w:author="Emma Avetisyan" w:date="2025-12-01T16:26:00Z"/>
          <w:rFonts w:ascii="GHEA Grapalat" w:hAnsi="GHEA Grapalat"/>
          <w:sz w:val="24"/>
          <w:szCs w:val="24"/>
        </w:rPr>
      </w:pPr>
      <w:r w:rsidRPr="00C90652">
        <w:rPr>
          <w:rFonts w:ascii="GHEA Grapalat" w:hAnsi="GHEA Grapalat"/>
          <w:sz w:val="24"/>
          <w:szCs w:val="24"/>
        </w:rPr>
        <w:t>1. Օտարվող սեփականության դիմաց սեփականատիրոջը վճարվում է համարժեք փոխհատուցում: Համարժեք է համարվում օտարվող գույքի շուկայական արժեքից տասնհինգ տոկոս ավելի գումարը</w:t>
      </w:r>
      <w:ins w:id="93" w:author="Emma Avetisyan" w:date="2025-12-01T16:25:00Z">
        <w:r w:rsidRPr="00C90652">
          <w:rPr>
            <w:rFonts w:ascii="GHEA Grapalat" w:hAnsi="GHEA Grapalat"/>
            <w:sz w:val="24"/>
            <w:szCs w:val="24"/>
            <w:lang w:val="hy"/>
          </w:rPr>
          <w:t>, բացառությամբ սույն օրենքով սահմանված դեպքերի</w:t>
        </w:r>
      </w:ins>
      <w:r w:rsidRPr="00C90652">
        <w:rPr>
          <w:rFonts w:ascii="GHEA Grapalat" w:hAnsi="GHEA Grapalat"/>
          <w:sz w:val="24"/>
          <w:szCs w:val="24"/>
        </w:rPr>
        <w:t>:</w:t>
      </w:r>
    </w:p>
    <w:p w:rsidR="00C90652" w:rsidRPr="00C90652" w:rsidRDefault="00C90652" w:rsidP="007D4732">
      <w:pPr>
        <w:spacing w:after="0" w:line="276" w:lineRule="auto"/>
        <w:ind w:firstLine="567"/>
        <w:jc w:val="both"/>
        <w:rPr>
          <w:ins w:id="94" w:author="Emma Avetisyan" w:date="2025-12-01T16:26:00Z"/>
          <w:rFonts w:ascii="GHEA Grapalat" w:hAnsi="GHEA Grapalat"/>
          <w:sz w:val="24"/>
          <w:szCs w:val="24"/>
          <w:lang w:val="hy"/>
        </w:rPr>
      </w:pPr>
      <w:ins w:id="95" w:author="Emma Avetisyan" w:date="2025-12-01T16:26:00Z">
        <w:r w:rsidRPr="00C90652">
          <w:rPr>
            <w:rFonts w:ascii="GHEA Grapalat" w:hAnsi="GHEA Grapalat"/>
            <w:sz w:val="24"/>
            <w:szCs w:val="24"/>
            <w:lang w:val="hy"/>
          </w:rPr>
          <w:t xml:space="preserve">1.1. Ձեռքբերողը պարտավոր է սույն օրենքով սահմանված ժամկետում և կարգով օտարվող գույքն ազատելուց և ձեռքբերողին հանձնելուց հետո եռօրյա ժամկետում օտարման ենթակա սեփականության սեփականատիրոոջը և սեփականության նկատմամբ գույքային իրավունքներ ունեցողներին տրամադրել լրացուցիչ փոխհատուցում՝ օտարվող գույքի </w:t>
        </w:r>
        <w:r w:rsidRPr="00C90652">
          <w:rPr>
            <w:rFonts w:ascii="GHEA Grapalat" w:hAnsi="GHEA Grapalat"/>
            <w:sz w:val="24"/>
            <w:szCs w:val="24"/>
            <w:lang w:val="hy"/>
          </w:rPr>
          <w:lastRenderedPageBreak/>
          <w:t>շուկայական արժեքի, իսկ գույքային իրավունքներ ունեցողին՝ գույքային իրավունքի շուկայական արժեքի, տասնհինգ տոկոսի չափով, եթե օտարման ենթակա սեփականության սեփականատերը և սեփականության նկատմամբ գույքային իրավունքներ ունեցողները</w:t>
        </w:r>
        <w:r w:rsidRPr="00C90652">
          <w:rPr>
            <w:rFonts w:ascii="Cambria Math" w:hAnsi="Cambria Math" w:cs="Cambria Math"/>
            <w:sz w:val="24"/>
            <w:szCs w:val="24"/>
            <w:lang w:val="hy"/>
          </w:rPr>
          <w:t>․</w:t>
        </w:r>
      </w:ins>
    </w:p>
    <w:p w:rsidR="00C90652" w:rsidRPr="00C90652" w:rsidRDefault="00C90652" w:rsidP="007D4732">
      <w:pPr>
        <w:spacing w:after="0" w:line="276" w:lineRule="auto"/>
        <w:ind w:firstLine="567"/>
        <w:jc w:val="both"/>
        <w:rPr>
          <w:ins w:id="96" w:author="Emma Avetisyan" w:date="2025-12-01T16:26:00Z"/>
          <w:rFonts w:ascii="GHEA Grapalat" w:hAnsi="GHEA Grapalat"/>
          <w:sz w:val="24"/>
          <w:szCs w:val="24"/>
          <w:lang w:val="hy"/>
        </w:rPr>
      </w:pPr>
      <w:ins w:id="97" w:author="Emma Avetisyan" w:date="2025-12-01T16:26:00Z">
        <w:r w:rsidRPr="00C90652">
          <w:rPr>
            <w:rFonts w:ascii="GHEA Grapalat" w:hAnsi="GHEA Grapalat"/>
            <w:sz w:val="24"/>
            <w:szCs w:val="24"/>
            <w:lang w:val="hy"/>
          </w:rPr>
          <w:t xml:space="preserve">1) չեն խոչընդոտում սեփականության նկարագրության արձանագրության կազմման նպատակով օտարվող սեփականություն մուտք գործելուն կամ այլ կերպ անհնարին չեն դարձնում օտարվող սեփականության հասանելիությունը, </w:t>
        </w:r>
      </w:ins>
    </w:p>
    <w:p w:rsidR="00C90652" w:rsidRPr="00C90652" w:rsidRDefault="00C90652" w:rsidP="007D4732">
      <w:pPr>
        <w:spacing w:after="0" w:line="276" w:lineRule="auto"/>
        <w:ind w:firstLine="567"/>
        <w:jc w:val="both"/>
        <w:rPr>
          <w:ins w:id="98" w:author="Emma Avetisyan" w:date="2025-12-01T16:26:00Z"/>
          <w:rFonts w:ascii="GHEA Grapalat" w:hAnsi="GHEA Grapalat"/>
          <w:sz w:val="24"/>
          <w:szCs w:val="24"/>
          <w:lang w:val="hy"/>
        </w:rPr>
      </w:pPr>
      <w:ins w:id="99" w:author="Emma Avetisyan" w:date="2025-12-01T16:26:00Z">
        <w:r w:rsidRPr="00C90652">
          <w:rPr>
            <w:rFonts w:ascii="GHEA Grapalat" w:hAnsi="GHEA Grapalat"/>
            <w:sz w:val="24"/>
            <w:szCs w:val="24"/>
            <w:lang w:val="hy"/>
          </w:rPr>
          <w:t xml:space="preserve">2) ձեռքբերողի հետ կնքում են սույն օրենքի 10-րդ հոդվածի 4-րդ մասով սահմանված պայմանագիրը, կամ այն կնքված է համարվում սույն օրենքի 12-րդ հոդվածի 3-րդ մասի ուժով, և </w:t>
        </w:r>
      </w:ins>
    </w:p>
    <w:p w:rsidR="00C90652" w:rsidRPr="00C90652" w:rsidRDefault="00C90652" w:rsidP="007D4732">
      <w:pPr>
        <w:spacing w:after="0" w:line="276" w:lineRule="auto"/>
        <w:ind w:firstLine="567"/>
        <w:jc w:val="both"/>
        <w:rPr>
          <w:rFonts w:ascii="GHEA Grapalat" w:hAnsi="GHEA Grapalat"/>
          <w:sz w:val="24"/>
          <w:szCs w:val="24"/>
          <w:lang w:val="hy"/>
        </w:rPr>
      </w:pPr>
      <w:ins w:id="100" w:author="Emma Avetisyan" w:date="2025-12-01T16:26:00Z">
        <w:r w:rsidRPr="00C90652">
          <w:rPr>
            <w:rFonts w:ascii="GHEA Grapalat" w:hAnsi="GHEA Grapalat"/>
            <w:sz w:val="24"/>
            <w:szCs w:val="24"/>
            <w:lang w:val="hy"/>
          </w:rPr>
          <w:t>3) սահմանված ժամկետում և կարգով ազատում են օտարվող գույքը և հանձնում ձեռքբերողին (չեն խոչընդոտում կամ այլ կերպ անհնարին չեն դարձնում գույքի հանձնումը)։</w:t>
        </w:r>
      </w:ins>
    </w:p>
    <w:p w:rsidR="00C90652" w:rsidRPr="00C90652" w:rsidDel="00C90652" w:rsidRDefault="00C90652" w:rsidP="007D4732">
      <w:pPr>
        <w:spacing w:after="0" w:line="276" w:lineRule="auto"/>
        <w:ind w:firstLine="567"/>
        <w:jc w:val="both"/>
        <w:rPr>
          <w:del w:id="101" w:author="Emma Avetisyan" w:date="2025-12-01T16:26:00Z"/>
          <w:rFonts w:ascii="GHEA Grapalat" w:hAnsi="GHEA Grapalat"/>
          <w:sz w:val="24"/>
          <w:szCs w:val="24"/>
          <w:lang w:val="hy"/>
        </w:rPr>
      </w:pPr>
      <w:r w:rsidRPr="00C90652">
        <w:rPr>
          <w:rFonts w:ascii="GHEA Grapalat" w:hAnsi="GHEA Grapalat"/>
          <w:sz w:val="24"/>
          <w:szCs w:val="24"/>
          <w:lang w:val="hy"/>
        </w:rPr>
        <w:t xml:space="preserve">2. </w:t>
      </w:r>
      <w:r w:rsidRPr="00C90652">
        <w:rPr>
          <w:rFonts w:ascii="GHEA Grapalat" w:hAnsi="GHEA Grapalat"/>
          <w:sz w:val="24"/>
          <w:szCs w:val="24"/>
        </w:rPr>
        <w:t>Օտարվող</w:t>
      </w:r>
      <w:r w:rsidRPr="00C90652">
        <w:rPr>
          <w:rFonts w:ascii="GHEA Grapalat" w:hAnsi="GHEA Grapalat"/>
          <w:sz w:val="24"/>
          <w:szCs w:val="24"/>
          <w:lang w:val="hy"/>
        </w:rPr>
        <w:t xml:space="preserve"> </w:t>
      </w:r>
      <w:r w:rsidRPr="00C90652">
        <w:rPr>
          <w:rFonts w:ascii="GHEA Grapalat" w:hAnsi="GHEA Grapalat"/>
          <w:sz w:val="24"/>
          <w:szCs w:val="24"/>
        </w:rPr>
        <w:t>սեփականության</w:t>
      </w:r>
      <w:r w:rsidRPr="00C90652">
        <w:rPr>
          <w:rFonts w:ascii="GHEA Grapalat" w:hAnsi="GHEA Grapalat"/>
          <w:sz w:val="24"/>
          <w:szCs w:val="24"/>
          <w:lang w:val="hy"/>
        </w:rPr>
        <w:t xml:space="preserve"> </w:t>
      </w:r>
      <w:r w:rsidRPr="00C90652">
        <w:rPr>
          <w:rFonts w:ascii="GHEA Grapalat" w:hAnsi="GHEA Grapalat"/>
          <w:sz w:val="24"/>
          <w:szCs w:val="24"/>
        </w:rPr>
        <w:t>շուկայական</w:t>
      </w:r>
      <w:r w:rsidRPr="00C90652">
        <w:rPr>
          <w:rFonts w:ascii="GHEA Grapalat" w:hAnsi="GHEA Grapalat"/>
          <w:sz w:val="24"/>
          <w:szCs w:val="24"/>
          <w:lang w:val="hy"/>
        </w:rPr>
        <w:t xml:space="preserve"> </w:t>
      </w:r>
      <w:r w:rsidRPr="00C90652">
        <w:rPr>
          <w:rFonts w:ascii="GHEA Grapalat" w:hAnsi="GHEA Grapalat"/>
          <w:sz w:val="24"/>
          <w:szCs w:val="24"/>
        </w:rPr>
        <w:t>արժեքը</w:t>
      </w:r>
      <w:r w:rsidRPr="00C90652">
        <w:rPr>
          <w:rFonts w:ascii="GHEA Grapalat" w:hAnsi="GHEA Grapalat"/>
          <w:sz w:val="24"/>
          <w:szCs w:val="24"/>
          <w:lang w:val="hy"/>
        </w:rPr>
        <w:t xml:space="preserve"> </w:t>
      </w:r>
      <w:r w:rsidRPr="00C90652">
        <w:rPr>
          <w:rFonts w:ascii="GHEA Grapalat" w:hAnsi="GHEA Grapalat"/>
          <w:sz w:val="24"/>
          <w:szCs w:val="24"/>
        </w:rPr>
        <w:t>բաց</w:t>
      </w:r>
      <w:r w:rsidRPr="00C90652">
        <w:rPr>
          <w:rFonts w:ascii="GHEA Grapalat" w:hAnsi="GHEA Grapalat"/>
          <w:sz w:val="24"/>
          <w:szCs w:val="24"/>
          <w:lang w:val="hy"/>
        </w:rPr>
        <w:t xml:space="preserve"> </w:t>
      </w:r>
      <w:r w:rsidRPr="00C90652">
        <w:rPr>
          <w:rFonts w:ascii="GHEA Grapalat" w:hAnsi="GHEA Grapalat"/>
          <w:sz w:val="24"/>
          <w:szCs w:val="24"/>
        </w:rPr>
        <w:t>և</w:t>
      </w:r>
      <w:r w:rsidRPr="00C90652">
        <w:rPr>
          <w:rFonts w:ascii="GHEA Grapalat" w:hAnsi="GHEA Grapalat"/>
          <w:sz w:val="24"/>
          <w:szCs w:val="24"/>
          <w:lang w:val="hy"/>
        </w:rPr>
        <w:t xml:space="preserve"> </w:t>
      </w:r>
      <w:r w:rsidRPr="00C90652">
        <w:rPr>
          <w:rFonts w:ascii="GHEA Grapalat" w:hAnsi="GHEA Grapalat"/>
          <w:sz w:val="24"/>
          <w:szCs w:val="24"/>
        </w:rPr>
        <w:t>մրցակցային</w:t>
      </w:r>
      <w:r w:rsidRPr="00C90652">
        <w:rPr>
          <w:rFonts w:ascii="GHEA Grapalat" w:hAnsi="GHEA Grapalat"/>
          <w:sz w:val="24"/>
          <w:szCs w:val="24"/>
          <w:lang w:val="hy"/>
        </w:rPr>
        <w:t xml:space="preserve"> </w:t>
      </w:r>
      <w:r w:rsidRPr="00C90652">
        <w:rPr>
          <w:rFonts w:ascii="GHEA Grapalat" w:hAnsi="GHEA Grapalat"/>
          <w:sz w:val="24"/>
          <w:szCs w:val="24"/>
        </w:rPr>
        <w:t>շուկայում</w:t>
      </w:r>
      <w:r w:rsidRPr="00C90652">
        <w:rPr>
          <w:rFonts w:ascii="GHEA Grapalat" w:hAnsi="GHEA Grapalat"/>
          <w:sz w:val="24"/>
          <w:szCs w:val="24"/>
          <w:lang w:val="hy"/>
        </w:rPr>
        <w:t xml:space="preserve"> </w:t>
      </w:r>
      <w:r w:rsidRPr="00C90652">
        <w:rPr>
          <w:rFonts w:ascii="GHEA Grapalat" w:hAnsi="GHEA Grapalat"/>
          <w:sz w:val="24"/>
          <w:szCs w:val="24"/>
        </w:rPr>
        <w:t>սեփականություն</w:t>
      </w:r>
      <w:r w:rsidRPr="00C90652">
        <w:rPr>
          <w:rFonts w:ascii="GHEA Grapalat" w:hAnsi="GHEA Grapalat"/>
          <w:sz w:val="24"/>
          <w:szCs w:val="24"/>
          <w:lang w:val="hy"/>
        </w:rPr>
        <w:t xml:space="preserve"> </w:t>
      </w:r>
      <w:r w:rsidRPr="00C90652">
        <w:rPr>
          <w:rFonts w:ascii="GHEA Grapalat" w:hAnsi="GHEA Grapalat"/>
          <w:sz w:val="24"/>
          <w:szCs w:val="24"/>
        </w:rPr>
        <w:t>հանդիսացող</w:t>
      </w:r>
      <w:r w:rsidRPr="00C90652">
        <w:rPr>
          <w:rFonts w:ascii="GHEA Grapalat" w:hAnsi="GHEA Grapalat"/>
          <w:sz w:val="24"/>
          <w:szCs w:val="24"/>
          <w:lang w:val="hy"/>
        </w:rPr>
        <w:t xml:space="preserve"> </w:t>
      </w:r>
      <w:r w:rsidRPr="00C90652">
        <w:rPr>
          <w:rFonts w:ascii="GHEA Grapalat" w:hAnsi="GHEA Grapalat"/>
          <w:sz w:val="24"/>
          <w:szCs w:val="24"/>
        </w:rPr>
        <w:t>գույքի</w:t>
      </w:r>
      <w:r w:rsidRPr="00C90652">
        <w:rPr>
          <w:rFonts w:ascii="GHEA Grapalat" w:hAnsi="GHEA Grapalat"/>
          <w:sz w:val="24"/>
          <w:szCs w:val="24"/>
          <w:lang w:val="hy"/>
        </w:rPr>
        <w:t xml:space="preserve"> </w:t>
      </w:r>
      <w:r w:rsidRPr="00C90652">
        <w:rPr>
          <w:rFonts w:ascii="GHEA Grapalat" w:hAnsi="GHEA Grapalat"/>
          <w:sz w:val="24"/>
          <w:szCs w:val="24"/>
        </w:rPr>
        <w:t>վաճառողի</w:t>
      </w:r>
      <w:r w:rsidRPr="00C90652">
        <w:rPr>
          <w:rFonts w:ascii="GHEA Grapalat" w:hAnsi="GHEA Grapalat"/>
          <w:sz w:val="24"/>
          <w:szCs w:val="24"/>
          <w:lang w:val="hy"/>
        </w:rPr>
        <w:t xml:space="preserve"> </w:t>
      </w:r>
      <w:r w:rsidRPr="00C90652">
        <w:rPr>
          <w:rFonts w:ascii="GHEA Grapalat" w:hAnsi="GHEA Grapalat"/>
          <w:sz w:val="24"/>
          <w:szCs w:val="24"/>
        </w:rPr>
        <w:t>և</w:t>
      </w:r>
      <w:r w:rsidRPr="00C90652">
        <w:rPr>
          <w:rFonts w:ascii="GHEA Grapalat" w:hAnsi="GHEA Grapalat"/>
          <w:sz w:val="24"/>
          <w:szCs w:val="24"/>
          <w:lang w:val="hy"/>
        </w:rPr>
        <w:t xml:space="preserve"> </w:t>
      </w:r>
      <w:r w:rsidRPr="00C90652">
        <w:rPr>
          <w:rFonts w:ascii="GHEA Grapalat" w:hAnsi="GHEA Grapalat"/>
          <w:sz w:val="24"/>
          <w:szCs w:val="24"/>
        </w:rPr>
        <w:t>գնորդի</w:t>
      </w:r>
      <w:r w:rsidRPr="00C90652">
        <w:rPr>
          <w:rFonts w:ascii="GHEA Grapalat" w:hAnsi="GHEA Grapalat"/>
          <w:sz w:val="24"/>
          <w:szCs w:val="24"/>
          <w:lang w:val="hy"/>
        </w:rPr>
        <w:t xml:space="preserve"> </w:t>
      </w:r>
      <w:r w:rsidRPr="00C90652">
        <w:rPr>
          <w:rFonts w:ascii="GHEA Grapalat" w:hAnsi="GHEA Grapalat"/>
          <w:sz w:val="24"/>
          <w:szCs w:val="24"/>
        </w:rPr>
        <w:t>գիտակցաբար</w:t>
      </w:r>
      <w:r w:rsidRPr="00C90652">
        <w:rPr>
          <w:rFonts w:ascii="GHEA Grapalat" w:hAnsi="GHEA Grapalat"/>
          <w:sz w:val="24"/>
          <w:szCs w:val="24"/>
          <w:lang w:val="hy"/>
        </w:rPr>
        <w:t xml:space="preserve">, </w:t>
      </w:r>
      <w:r w:rsidRPr="00C90652">
        <w:rPr>
          <w:rFonts w:ascii="GHEA Grapalat" w:hAnsi="GHEA Grapalat"/>
          <w:sz w:val="24"/>
          <w:szCs w:val="24"/>
        </w:rPr>
        <w:t>արդարացի</w:t>
      </w:r>
      <w:r w:rsidRPr="00C90652">
        <w:rPr>
          <w:rFonts w:ascii="GHEA Grapalat" w:hAnsi="GHEA Grapalat"/>
          <w:sz w:val="24"/>
          <w:szCs w:val="24"/>
          <w:lang w:val="hy"/>
        </w:rPr>
        <w:t xml:space="preserve"> </w:t>
      </w:r>
      <w:r w:rsidRPr="00C90652">
        <w:rPr>
          <w:rFonts w:ascii="GHEA Grapalat" w:hAnsi="GHEA Grapalat"/>
          <w:sz w:val="24"/>
          <w:szCs w:val="24"/>
        </w:rPr>
        <w:t>առևտրի</w:t>
      </w:r>
      <w:r w:rsidRPr="00C90652">
        <w:rPr>
          <w:rFonts w:ascii="GHEA Grapalat" w:hAnsi="GHEA Grapalat"/>
          <w:sz w:val="24"/>
          <w:szCs w:val="24"/>
          <w:lang w:val="hy"/>
        </w:rPr>
        <w:t xml:space="preserve"> </w:t>
      </w:r>
      <w:r w:rsidRPr="00C90652">
        <w:rPr>
          <w:rFonts w:ascii="GHEA Grapalat" w:hAnsi="GHEA Grapalat"/>
          <w:sz w:val="24"/>
          <w:szCs w:val="24"/>
        </w:rPr>
        <w:t>պայմանների</w:t>
      </w:r>
      <w:r w:rsidRPr="00C90652">
        <w:rPr>
          <w:rFonts w:ascii="GHEA Grapalat" w:hAnsi="GHEA Grapalat"/>
          <w:sz w:val="24"/>
          <w:szCs w:val="24"/>
          <w:lang w:val="hy"/>
        </w:rPr>
        <w:t xml:space="preserve"> </w:t>
      </w:r>
      <w:r w:rsidRPr="00C90652">
        <w:rPr>
          <w:rFonts w:ascii="GHEA Grapalat" w:hAnsi="GHEA Grapalat"/>
          <w:sz w:val="24"/>
          <w:szCs w:val="24"/>
        </w:rPr>
        <w:t>պահպանմամբ</w:t>
      </w:r>
      <w:r w:rsidRPr="00C90652">
        <w:rPr>
          <w:rFonts w:ascii="GHEA Grapalat" w:hAnsi="GHEA Grapalat"/>
          <w:sz w:val="24"/>
          <w:szCs w:val="24"/>
          <w:lang w:val="hy"/>
        </w:rPr>
        <w:t xml:space="preserve"> </w:t>
      </w:r>
      <w:r w:rsidRPr="00C90652">
        <w:rPr>
          <w:rFonts w:ascii="GHEA Grapalat" w:hAnsi="GHEA Grapalat"/>
          <w:sz w:val="24"/>
          <w:szCs w:val="24"/>
        </w:rPr>
        <w:t>և</w:t>
      </w:r>
      <w:r w:rsidRPr="00C90652">
        <w:rPr>
          <w:rFonts w:ascii="GHEA Grapalat" w:hAnsi="GHEA Grapalat"/>
          <w:sz w:val="24"/>
          <w:szCs w:val="24"/>
          <w:lang w:val="hy"/>
        </w:rPr>
        <w:t xml:space="preserve"> </w:t>
      </w:r>
      <w:r w:rsidRPr="00C90652">
        <w:rPr>
          <w:rFonts w:ascii="GHEA Grapalat" w:hAnsi="GHEA Grapalat"/>
          <w:sz w:val="24"/>
          <w:szCs w:val="24"/>
        </w:rPr>
        <w:t>օրինական</w:t>
      </w:r>
      <w:r w:rsidRPr="00C90652">
        <w:rPr>
          <w:rFonts w:ascii="GHEA Grapalat" w:hAnsi="GHEA Grapalat"/>
          <w:sz w:val="24"/>
          <w:szCs w:val="24"/>
          <w:lang w:val="hy"/>
        </w:rPr>
        <w:t xml:space="preserve"> </w:t>
      </w:r>
      <w:r w:rsidRPr="00C90652">
        <w:rPr>
          <w:rFonts w:ascii="GHEA Grapalat" w:hAnsi="GHEA Grapalat"/>
          <w:sz w:val="24"/>
          <w:szCs w:val="24"/>
        </w:rPr>
        <w:t>գործողությունների</w:t>
      </w:r>
      <w:r w:rsidRPr="00C90652">
        <w:rPr>
          <w:rFonts w:ascii="GHEA Grapalat" w:hAnsi="GHEA Grapalat"/>
          <w:sz w:val="24"/>
          <w:szCs w:val="24"/>
          <w:lang w:val="hy"/>
        </w:rPr>
        <w:t xml:space="preserve"> </w:t>
      </w:r>
      <w:r w:rsidRPr="00C90652">
        <w:rPr>
          <w:rFonts w:ascii="GHEA Grapalat" w:hAnsi="GHEA Grapalat"/>
          <w:sz w:val="24"/>
          <w:szCs w:val="24"/>
        </w:rPr>
        <w:t>արդյունքում</w:t>
      </w:r>
      <w:r w:rsidRPr="00C90652">
        <w:rPr>
          <w:rFonts w:ascii="GHEA Grapalat" w:hAnsi="GHEA Grapalat"/>
          <w:sz w:val="24"/>
          <w:szCs w:val="24"/>
          <w:lang w:val="hy"/>
        </w:rPr>
        <w:t xml:space="preserve"> </w:t>
      </w:r>
      <w:r w:rsidRPr="00C90652">
        <w:rPr>
          <w:rFonts w:ascii="GHEA Grapalat" w:hAnsi="GHEA Grapalat"/>
          <w:sz w:val="24"/>
          <w:szCs w:val="24"/>
        </w:rPr>
        <w:t>ձևավորվող</w:t>
      </w:r>
      <w:r w:rsidRPr="00C90652">
        <w:rPr>
          <w:rFonts w:ascii="GHEA Grapalat" w:hAnsi="GHEA Grapalat"/>
          <w:sz w:val="24"/>
          <w:szCs w:val="24"/>
          <w:lang w:val="hy"/>
        </w:rPr>
        <w:t xml:space="preserve">, </w:t>
      </w:r>
      <w:r w:rsidRPr="00C90652">
        <w:rPr>
          <w:rFonts w:ascii="GHEA Grapalat" w:hAnsi="GHEA Grapalat"/>
          <w:sz w:val="24"/>
          <w:szCs w:val="24"/>
        </w:rPr>
        <w:t>գույքի</w:t>
      </w:r>
      <w:r w:rsidRPr="00C90652">
        <w:rPr>
          <w:rFonts w:ascii="GHEA Grapalat" w:hAnsi="GHEA Grapalat"/>
          <w:sz w:val="24"/>
          <w:szCs w:val="24"/>
          <w:lang w:val="hy"/>
        </w:rPr>
        <w:t xml:space="preserve"> </w:t>
      </w:r>
      <w:r w:rsidRPr="00C90652">
        <w:rPr>
          <w:rFonts w:ascii="GHEA Grapalat" w:hAnsi="GHEA Grapalat"/>
          <w:sz w:val="24"/>
          <w:szCs w:val="24"/>
        </w:rPr>
        <w:t>վաճառքի</w:t>
      </w:r>
      <w:r w:rsidRPr="00C90652">
        <w:rPr>
          <w:rFonts w:ascii="GHEA Grapalat" w:hAnsi="GHEA Grapalat"/>
          <w:sz w:val="24"/>
          <w:szCs w:val="24"/>
          <w:lang w:val="hy"/>
        </w:rPr>
        <w:t xml:space="preserve"> </w:t>
      </w:r>
      <w:r w:rsidRPr="00C90652">
        <w:rPr>
          <w:rFonts w:ascii="GHEA Grapalat" w:hAnsi="GHEA Grapalat"/>
          <w:sz w:val="24"/>
          <w:szCs w:val="24"/>
        </w:rPr>
        <w:t>առավել</w:t>
      </w:r>
      <w:r w:rsidRPr="00C90652">
        <w:rPr>
          <w:rFonts w:ascii="GHEA Grapalat" w:hAnsi="GHEA Grapalat"/>
          <w:sz w:val="24"/>
          <w:szCs w:val="24"/>
          <w:lang w:val="hy"/>
        </w:rPr>
        <w:t xml:space="preserve"> </w:t>
      </w:r>
      <w:r w:rsidRPr="00C90652">
        <w:rPr>
          <w:rFonts w:ascii="GHEA Grapalat" w:hAnsi="GHEA Grapalat"/>
          <w:sz w:val="24"/>
          <w:szCs w:val="24"/>
        </w:rPr>
        <w:t>հավանական</w:t>
      </w:r>
      <w:r w:rsidRPr="00C90652">
        <w:rPr>
          <w:rFonts w:ascii="GHEA Grapalat" w:hAnsi="GHEA Grapalat"/>
          <w:sz w:val="24"/>
          <w:szCs w:val="24"/>
          <w:lang w:val="hy"/>
        </w:rPr>
        <w:t xml:space="preserve"> </w:t>
      </w:r>
      <w:r w:rsidRPr="00C90652">
        <w:rPr>
          <w:rFonts w:ascii="GHEA Grapalat" w:hAnsi="GHEA Grapalat"/>
          <w:sz w:val="24"/>
          <w:szCs w:val="24"/>
        </w:rPr>
        <w:t>գինն</w:t>
      </w:r>
      <w:r w:rsidRPr="00C90652">
        <w:rPr>
          <w:rFonts w:ascii="GHEA Grapalat" w:hAnsi="GHEA Grapalat"/>
          <w:sz w:val="24"/>
          <w:szCs w:val="24"/>
          <w:lang w:val="hy"/>
        </w:rPr>
        <w:t xml:space="preserve"> </w:t>
      </w:r>
      <w:r w:rsidRPr="00C90652">
        <w:rPr>
          <w:rFonts w:ascii="GHEA Grapalat" w:hAnsi="GHEA Grapalat"/>
          <w:sz w:val="24"/>
          <w:szCs w:val="24"/>
        </w:rPr>
        <w:t>է</w:t>
      </w:r>
      <w:r w:rsidRPr="00C90652">
        <w:rPr>
          <w:rFonts w:ascii="GHEA Grapalat" w:hAnsi="GHEA Grapalat"/>
          <w:sz w:val="24"/>
          <w:szCs w:val="24"/>
          <w:lang w:val="hy"/>
        </w:rPr>
        <w:t xml:space="preserve">: </w:t>
      </w:r>
      <w:del w:id="102" w:author="Emma Avetisyan" w:date="2025-12-01T16:26:00Z">
        <w:r w:rsidRPr="00C90652" w:rsidDel="00C90652">
          <w:rPr>
            <w:rFonts w:ascii="GHEA Grapalat" w:hAnsi="GHEA Grapalat"/>
            <w:sz w:val="24"/>
            <w:szCs w:val="24"/>
          </w:rPr>
          <w:delText>Եթե</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օտարվող</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սեփականության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համար</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առկա</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չէ</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համապատասխան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բաց</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և</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մրցակցային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շուկա</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ապա</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սեփականության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շուկայական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արժեքը</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որոշվում</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է</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այնպիսի</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հաշվարկման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մեթոդով</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որն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արդարացի</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կհամարի</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դատարանը</w:delText>
        </w:r>
        <w:r w:rsidRPr="00C90652" w:rsidDel="00C90652">
          <w:rPr>
            <w:rFonts w:ascii="GHEA Grapalat" w:hAnsi="GHEA Grapalat"/>
            <w:sz w:val="24"/>
            <w:szCs w:val="24"/>
            <w:lang w:val="hy"/>
          </w:rPr>
          <w:delText>:</w:delText>
        </w:r>
      </w:del>
      <w:ins w:id="103" w:author="Emma Avetisyan" w:date="2025-12-01T16:26:00Z">
        <w:r w:rsidRPr="00C90652">
          <w:rPr>
            <w:rFonts w:ascii="GHEA Grapalat" w:eastAsia="GHEA Grapalat" w:hAnsi="GHEA Grapalat" w:cs="GHEA Grapalat"/>
            <w:color w:val="000000"/>
            <w:sz w:val="24"/>
            <w:szCs w:val="24"/>
            <w:lang w:val="hy"/>
          </w:rPr>
          <w:t xml:space="preserve"> </w:t>
        </w:r>
        <w:r w:rsidRPr="00C90652">
          <w:rPr>
            <w:rFonts w:ascii="GHEA Grapalat" w:hAnsi="GHEA Grapalat"/>
            <w:sz w:val="24"/>
            <w:szCs w:val="24"/>
            <w:lang w:val="hy"/>
          </w:rPr>
          <w:t>Սույն օրենքով սահմանված կարգով օտարվող սեփականության գնահատումն իրականացնելիս մինչ օրենքով սահմանված կարգով գնահատողի ընտրությունը լիազոր մարմինն օտարվող սեփականության սեփականատիրոջը և սեփականության նկատմամբ գույքային իրավունքներ ունեցողներին սույն օրենքով պատշաճ ծանուցում է սեփականության գնահատման իրավունք ունեցող սուբյեկտների ցանկի մասին։ Օտարվող սեփականության սեփականատերը և սեփականության նկատմամբ գույքային իրավունքներ ունեցողներն իրավունք ունեն սույն մասում նշված ծանուցումը ստանալուց հետո երկշաբաթյա ժամկետում լիազոր մարմնին գրավոր առաջարկել իրենց համար նախընտրելի գնահատողի թեկնածությունը։ Սույն մասով սահմանված առաջարկի ներկայացման դեպքում լիազոր մարմինը եռօրյա ժամկետում պարտավոր է օրենքով սահմանված կարգով  որպես գնահատող ներգրավել դիմումում մատնանշված սուբյեկտին։ Սույն հոդվածում նշված ծանուցումը ստանալուց հետո երկշաբաթյա ժամկետում օտարվող սեփականության սեփականատիրոջ կամ գույքային իրավունք ունեցողի կողմից լիազոր մարմնին գնահատողի թեկնածության վերաբերյալ գրավոր առաջարկ չներկայացվելու կամ այդպիսի առաջարկ ներկայացնելուց հրաժարվելու դեպքում գնահատողի ընտրությունն իրականացվում է կառավարության  սահմանած կարգով, պատահականության սկզբունքով։</w:t>
        </w:r>
      </w:ins>
    </w:p>
    <w:p w:rsidR="00C90652" w:rsidRDefault="00C90652" w:rsidP="007D4732">
      <w:pPr>
        <w:spacing w:after="0" w:line="276" w:lineRule="auto"/>
        <w:ind w:firstLine="567"/>
        <w:jc w:val="both"/>
        <w:rPr>
          <w:ins w:id="104" w:author="Emma Avetisyan" w:date="2025-12-01T16:27:00Z"/>
          <w:rFonts w:ascii="GHEA Grapalat" w:hAnsi="GHEA Grapalat"/>
          <w:sz w:val="24"/>
          <w:szCs w:val="24"/>
          <w:lang w:val="hy"/>
        </w:rPr>
      </w:pPr>
      <w:r w:rsidRPr="00C90652">
        <w:rPr>
          <w:rFonts w:ascii="GHEA Grapalat" w:hAnsi="GHEA Grapalat"/>
          <w:sz w:val="24"/>
          <w:szCs w:val="24"/>
          <w:lang w:val="hy"/>
        </w:rPr>
        <w:lastRenderedPageBreak/>
        <w:t xml:space="preserve">3. </w:t>
      </w:r>
      <w:del w:id="105" w:author="Emma Avetisyan" w:date="2025-12-01T16:26:00Z">
        <w:r w:rsidRPr="00C90652" w:rsidDel="00C90652">
          <w:rPr>
            <w:rFonts w:ascii="GHEA Grapalat" w:hAnsi="GHEA Grapalat"/>
            <w:sz w:val="24"/>
            <w:szCs w:val="24"/>
          </w:rPr>
          <w:delText>Անշարժ</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գույքի</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կամ</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անշարժ</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գույքի</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նկատմամբ</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գույքային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իրավունքների</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շուկայական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արժեքի</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գնահատումն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իրականացվում</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է</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Անշարժ</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գույքի</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գնահատման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գործունեության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մասին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Հայաստանի</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Հանրապետության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օրենքով</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սահմանված</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կարգով</w:delText>
        </w:r>
        <w:r w:rsidRPr="00C90652" w:rsidDel="00C90652">
          <w:rPr>
            <w:rFonts w:ascii="GHEA Grapalat" w:hAnsi="GHEA Grapalat"/>
            <w:sz w:val="24"/>
            <w:szCs w:val="24"/>
            <w:lang w:val="hy"/>
          </w:rPr>
          <w:delText>:</w:delText>
        </w:r>
      </w:del>
      <w:ins w:id="106" w:author="Emma Avetisyan" w:date="2025-12-01T16:26:00Z">
        <w:r w:rsidRPr="00C90652">
          <w:rPr>
            <w:rFonts w:ascii="GHEA Grapalat" w:eastAsia="GHEA Grapalat" w:hAnsi="GHEA Grapalat" w:cs="GHEA Grapalat"/>
            <w:sz w:val="24"/>
            <w:szCs w:val="24"/>
            <w:lang w:val="hy"/>
          </w:rPr>
          <w:t xml:space="preserve"> </w:t>
        </w:r>
        <w:r w:rsidRPr="00C90652">
          <w:rPr>
            <w:rFonts w:ascii="GHEA Grapalat" w:hAnsi="GHEA Grapalat"/>
            <w:sz w:val="24"/>
            <w:szCs w:val="24"/>
            <w:lang w:val="hy"/>
          </w:rPr>
          <w:t>Օտարվող սեփականության դիմաց սեփականատիրոջը և սեփականության նկատմամբ գույքային իրավունքներ ունեցողներին տրամադրվում է նաև ձեռնարկատիրական գործունեության ընդհատման (դադարեցման) ժամանակաշրջանի, բայց ոչ ավել, քան մեկ տարվա համար դրամական փոխհատուցում հարկային հաշվարկի հիման վրա` կառավարության սահմանած կարգով, եթե օտարվող սեփականությունն անմիջականորեն օգտագործվել է սեփականատիրոջ կողմից իրականացվող ձեռնարկատիրական գործունեության մեջ: Կառավարության որոշմամբ կարող են սահմանվել նաև սեփականատիրոջը գույքի օտարման հետևանքով վերաբնակեցման և Կառավարության որոշմամբ սահմանված այլ սոցիալական ազդեցությունների դիմաց սոցիալական աջակցության տրամադրման կարգը և պայմանները:</w:t>
        </w:r>
      </w:ins>
    </w:p>
    <w:p w:rsidR="00C90652" w:rsidRPr="00C90652" w:rsidRDefault="00C90652" w:rsidP="007D4732">
      <w:pPr>
        <w:spacing w:after="0" w:line="276" w:lineRule="auto"/>
        <w:ind w:firstLine="567"/>
        <w:jc w:val="both"/>
        <w:rPr>
          <w:ins w:id="107" w:author="Emma Avetisyan" w:date="2025-12-01T16:26:00Z"/>
          <w:rFonts w:ascii="GHEA Grapalat" w:hAnsi="GHEA Grapalat"/>
          <w:sz w:val="24"/>
          <w:szCs w:val="24"/>
          <w:lang w:val="hy"/>
        </w:rPr>
      </w:pPr>
      <w:ins w:id="108" w:author="Emma Avetisyan" w:date="2025-12-01T16:27:00Z">
        <w:r w:rsidRPr="00C90652">
          <w:rPr>
            <w:rFonts w:ascii="GHEA Grapalat" w:hAnsi="GHEA Grapalat"/>
            <w:sz w:val="24"/>
            <w:szCs w:val="24"/>
            <w:lang w:val="hy"/>
          </w:rPr>
          <w:t>3.1. Օտարվող սեփականության շուկայական արժեքի գնահատումն իրականացնելու համար կարող է ներգրավվել միայն «Գնահատման գործունեության մասին» օրենքով որպես գնահատող հանդես գալու իրավունք ունեցող անձը, բացառությամբ օտարվող արժեթղթերի, ածանցյալ ֆինանսական գործիքների (գործարքների): Օտարվող սեփականության գնահատումն իրականացվում է «Գնահատման գործունեության մասին» օրենքով սահմանված կարգով և սույն օրենքով սահմանված առանձնահատկությունների հաշվառմամբ, բացառությամբ օտարվող արժեթղթերի, ածանցյալ ֆինանսական գործիքների (գործարքների), որոնց գնահատումն իրականացվում է կառավարության որոշմամբ սահմանված կարգով։ Օտարվող սեփականության շուկայական արժեքը գնահատվում և որոշվում է համապատասխան գնահատումն իրականացնելու օրվա դրությամբ։</w:t>
        </w:r>
      </w:ins>
    </w:p>
    <w:p w:rsidR="00C90652" w:rsidRPr="00C90652" w:rsidRDefault="00C90652" w:rsidP="007D4732">
      <w:pPr>
        <w:spacing w:after="0" w:line="276" w:lineRule="auto"/>
        <w:ind w:firstLine="567"/>
        <w:jc w:val="both"/>
        <w:rPr>
          <w:rFonts w:ascii="GHEA Grapalat" w:hAnsi="GHEA Grapalat"/>
          <w:sz w:val="24"/>
          <w:szCs w:val="24"/>
          <w:lang w:val="hy"/>
        </w:rPr>
      </w:pPr>
      <w:r w:rsidRPr="00C90652">
        <w:rPr>
          <w:rFonts w:ascii="GHEA Grapalat" w:hAnsi="GHEA Grapalat"/>
          <w:sz w:val="24"/>
          <w:szCs w:val="24"/>
          <w:lang w:val="hy"/>
        </w:rPr>
        <w:t xml:space="preserve">4. </w:t>
      </w:r>
      <w:r w:rsidRPr="00C90652">
        <w:rPr>
          <w:rFonts w:ascii="GHEA Grapalat" w:hAnsi="GHEA Grapalat"/>
          <w:sz w:val="24"/>
          <w:szCs w:val="24"/>
        </w:rPr>
        <w:t>Օտարվող</w:t>
      </w:r>
      <w:r w:rsidRPr="00C90652">
        <w:rPr>
          <w:rFonts w:ascii="GHEA Grapalat" w:hAnsi="GHEA Grapalat"/>
          <w:sz w:val="24"/>
          <w:szCs w:val="24"/>
          <w:lang w:val="hy"/>
        </w:rPr>
        <w:t xml:space="preserve"> </w:t>
      </w:r>
      <w:r w:rsidRPr="00C90652">
        <w:rPr>
          <w:rFonts w:ascii="GHEA Grapalat" w:hAnsi="GHEA Grapalat"/>
          <w:sz w:val="24"/>
          <w:szCs w:val="24"/>
        </w:rPr>
        <w:t>սեփականության</w:t>
      </w:r>
      <w:r w:rsidRPr="00C90652">
        <w:rPr>
          <w:rFonts w:ascii="GHEA Grapalat" w:hAnsi="GHEA Grapalat"/>
          <w:sz w:val="24"/>
          <w:szCs w:val="24"/>
          <w:lang w:val="hy"/>
        </w:rPr>
        <w:t xml:space="preserve"> </w:t>
      </w:r>
      <w:r w:rsidRPr="00C90652">
        <w:rPr>
          <w:rFonts w:ascii="GHEA Grapalat" w:hAnsi="GHEA Grapalat"/>
          <w:sz w:val="24"/>
          <w:szCs w:val="24"/>
        </w:rPr>
        <w:t>շուկայական</w:t>
      </w:r>
      <w:r w:rsidRPr="00C90652">
        <w:rPr>
          <w:rFonts w:ascii="GHEA Grapalat" w:hAnsi="GHEA Grapalat"/>
          <w:sz w:val="24"/>
          <w:szCs w:val="24"/>
          <w:lang w:val="hy"/>
        </w:rPr>
        <w:t xml:space="preserve"> </w:t>
      </w:r>
      <w:r w:rsidRPr="00C90652">
        <w:rPr>
          <w:rFonts w:ascii="GHEA Grapalat" w:hAnsi="GHEA Grapalat"/>
          <w:sz w:val="24"/>
          <w:szCs w:val="24"/>
        </w:rPr>
        <w:t>արժեքը</w:t>
      </w:r>
      <w:r w:rsidRPr="00C90652">
        <w:rPr>
          <w:rFonts w:ascii="GHEA Grapalat" w:hAnsi="GHEA Grapalat"/>
          <w:sz w:val="24"/>
          <w:szCs w:val="24"/>
          <w:lang w:val="hy"/>
        </w:rPr>
        <w:t xml:space="preserve"> </w:t>
      </w:r>
      <w:r w:rsidRPr="00C90652">
        <w:rPr>
          <w:rFonts w:ascii="GHEA Grapalat" w:hAnsi="GHEA Grapalat"/>
          <w:sz w:val="24"/>
          <w:szCs w:val="24"/>
        </w:rPr>
        <w:t>չպետք</w:t>
      </w:r>
      <w:r w:rsidRPr="00C90652">
        <w:rPr>
          <w:rFonts w:ascii="GHEA Grapalat" w:hAnsi="GHEA Grapalat"/>
          <w:sz w:val="24"/>
          <w:szCs w:val="24"/>
          <w:lang w:val="hy"/>
        </w:rPr>
        <w:t xml:space="preserve"> </w:t>
      </w:r>
      <w:r w:rsidRPr="00C90652">
        <w:rPr>
          <w:rFonts w:ascii="GHEA Grapalat" w:hAnsi="GHEA Grapalat"/>
          <w:sz w:val="24"/>
          <w:szCs w:val="24"/>
        </w:rPr>
        <w:t>է</w:t>
      </w:r>
      <w:r w:rsidRPr="00C90652">
        <w:rPr>
          <w:rFonts w:ascii="GHEA Grapalat" w:hAnsi="GHEA Grapalat"/>
          <w:sz w:val="24"/>
          <w:szCs w:val="24"/>
          <w:lang w:val="hy"/>
        </w:rPr>
        <w:t xml:space="preserve"> </w:t>
      </w:r>
      <w:r w:rsidRPr="00C90652">
        <w:rPr>
          <w:rFonts w:ascii="GHEA Grapalat" w:hAnsi="GHEA Grapalat"/>
          <w:sz w:val="24"/>
          <w:szCs w:val="24"/>
        </w:rPr>
        <w:t>ներառի</w:t>
      </w:r>
      <w:r w:rsidRPr="00C90652">
        <w:rPr>
          <w:rFonts w:ascii="GHEA Grapalat" w:hAnsi="GHEA Grapalat"/>
          <w:sz w:val="24"/>
          <w:szCs w:val="24"/>
          <w:lang w:val="hy"/>
        </w:rPr>
        <w:t xml:space="preserve"> </w:t>
      </w:r>
      <w:r w:rsidRPr="00C90652">
        <w:rPr>
          <w:rFonts w:ascii="GHEA Grapalat" w:hAnsi="GHEA Grapalat"/>
          <w:sz w:val="24"/>
          <w:szCs w:val="24"/>
        </w:rPr>
        <w:t>սեփականության</w:t>
      </w:r>
      <w:r w:rsidRPr="00C90652">
        <w:rPr>
          <w:rFonts w:ascii="GHEA Grapalat" w:hAnsi="GHEA Grapalat"/>
          <w:sz w:val="24"/>
          <w:szCs w:val="24"/>
          <w:lang w:val="hy"/>
        </w:rPr>
        <w:t xml:space="preserve"> </w:t>
      </w:r>
      <w:r w:rsidRPr="00C90652">
        <w:rPr>
          <w:rFonts w:ascii="GHEA Grapalat" w:hAnsi="GHEA Grapalat"/>
          <w:sz w:val="24"/>
          <w:szCs w:val="24"/>
        </w:rPr>
        <w:t>արժեքի</w:t>
      </w:r>
      <w:r w:rsidRPr="00C90652">
        <w:rPr>
          <w:rFonts w:ascii="GHEA Grapalat" w:hAnsi="GHEA Grapalat"/>
          <w:sz w:val="24"/>
          <w:szCs w:val="24"/>
          <w:lang w:val="hy"/>
        </w:rPr>
        <w:t xml:space="preserve"> </w:t>
      </w:r>
      <w:r w:rsidRPr="00C90652">
        <w:rPr>
          <w:rFonts w:ascii="GHEA Grapalat" w:hAnsi="GHEA Grapalat"/>
          <w:sz w:val="24"/>
          <w:szCs w:val="24"/>
        </w:rPr>
        <w:t>որևէ</w:t>
      </w:r>
      <w:r w:rsidRPr="00C90652">
        <w:rPr>
          <w:rFonts w:ascii="GHEA Grapalat" w:hAnsi="GHEA Grapalat"/>
          <w:sz w:val="24"/>
          <w:szCs w:val="24"/>
          <w:lang w:val="hy"/>
        </w:rPr>
        <w:t xml:space="preserve"> </w:t>
      </w:r>
      <w:r w:rsidRPr="00C90652">
        <w:rPr>
          <w:rFonts w:ascii="GHEA Grapalat" w:hAnsi="GHEA Grapalat"/>
          <w:sz w:val="24"/>
          <w:szCs w:val="24"/>
        </w:rPr>
        <w:t>նվազեցում</w:t>
      </w:r>
      <w:r w:rsidRPr="00C90652">
        <w:rPr>
          <w:rFonts w:ascii="GHEA Grapalat" w:hAnsi="GHEA Grapalat"/>
          <w:sz w:val="24"/>
          <w:szCs w:val="24"/>
          <w:lang w:val="hy"/>
        </w:rPr>
        <w:t xml:space="preserve"> </w:t>
      </w:r>
      <w:r w:rsidRPr="00C90652">
        <w:rPr>
          <w:rFonts w:ascii="GHEA Grapalat" w:hAnsi="GHEA Grapalat"/>
          <w:sz w:val="24"/>
          <w:szCs w:val="24"/>
        </w:rPr>
        <w:t>կամ</w:t>
      </w:r>
      <w:r w:rsidRPr="00C90652">
        <w:rPr>
          <w:rFonts w:ascii="GHEA Grapalat" w:hAnsi="GHEA Grapalat"/>
          <w:sz w:val="24"/>
          <w:szCs w:val="24"/>
          <w:lang w:val="hy"/>
        </w:rPr>
        <w:t xml:space="preserve"> </w:t>
      </w:r>
      <w:r w:rsidRPr="00C90652">
        <w:rPr>
          <w:rFonts w:ascii="GHEA Grapalat" w:hAnsi="GHEA Grapalat"/>
          <w:sz w:val="24"/>
          <w:szCs w:val="24"/>
        </w:rPr>
        <w:t>ավելացում</w:t>
      </w:r>
      <w:r w:rsidRPr="00C90652">
        <w:rPr>
          <w:rFonts w:ascii="GHEA Grapalat" w:hAnsi="GHEA Grapalat"/>
          <w:sz w:val="24"/>
          <w:szCs w:val="24"/>
          <w:lang w:val="hy"/>
        </w:rPr>
        <w:t xml:space="preserve">, </w:t>
      </w:r>
      <w:r w:rsidRPr="00C90652">
        <w:rPr>
          <w:rFonts w:ascii="GHEA Grapalat" w:hAnsi="GHEA Grapalat"/>
          <w:sz w:val="24"/>
          <w:szCs w:val="24"/>
        </w:rPr>
        <w:t>որը</w:t>
      </w:r>
      <w:r w:rsidRPr="00C90652">
        <w:rPr>
          <w:rFonts w:ascii="GHEA Grapalat" w:hAnsi="GHEA Grapalat"/>
          <w:sz w:val="24"/>
          <w:szCs w:val="24"/>
          <w:lang w:val="hy"/>
        </w:rPr>
        <w:t xml:space="preserve"> </w:t>
      </w:r>
      <w:r w:rsidRPr="00C90652">
        <w:rPr>
          <w:rFonts w:ascii="GHEA Grapalat" w:hAnsi="GHEA Grapalat"/>
          <w:sz w:val="24"/>
          <w:szCs w:val="24"/>
        </w:rPr>
        <w:t>պայմանավորված</w:t>
      </w:r>
      <w:r w:rsidRPr="00C90652">
        <w:rPr>
          <w:rFonts w:ascii="GHEA Grapalat" w:hAnsi="GHEA Grapalat"/>
          <w:sz w:val="24"/>
          <w:szCs w:val="24"/>
          <w:lang w:val="hy"/>
        </w:rPr>
        <w:t xml:space="preserve"> </w:t>
      </w:r>
      <w:r w:rsidRPr="00C90652">
        <w:rPr>
          <w:rFonts w:ascii="GHEA Grapalat" w:hAnsi="GHEA Grapalat"/>
          <w:sz w:val="24"/>
          <w:szCs w:val="24"/>
        </w:rPr>
        <w:t>է</w:t>
      </w:r>
      <w:r w:rsidRPr="00C90652">
        <w:rPr>
          <w:rFonts w:ascii="GHEA Grapalat" w:hAnsi="GHEA Grapalat"/>
          <w:sz w:val="24"/>
          <w:szCs w:val="24"/>
          <w:lang w:val="hy"/>
        </w:rPr>
        <w:t xml:space="preserve"> </w:t>
      </w:r>
      <w:r w:rsidRPr="00C90652">
        <w:rPr>
          <w:rFonts w:ascii="GHEA Grapalat" w:hAnsi="GHEA Grapalat"/>
          <w:sz w:val="24"/>
          <w:szCs w:val="24"/>
        </w:rPr>
        <w:t>հետևյալ</w:t>
      </w:r>
      <w:r w:rsidRPr="00C90652">
        <w:rPr>
          <w:rFonts w:ascii="GHEA Grapalat" w:hAnsi="GHEA Grapalat"/>
          <w:sz w:val="24"/>
          <w:szCs w:val="24"/>
          <w:lang w:val="hy"/>
        </w:rPr>
        <w:t xml:space="preserve"> </w:t>
      </w:r>
      <w:r w:rsidRPr="00C90652">
        <w:rPr>
          <w:rFonts w:ascii="GHEA Grapalat" w:hAnsi="GHEA Grapalat"/>
          <w:sz w:val="24"/>
          <w:szCs w:val="24"/>
        </w:rPr>
        <w:t>պատճառներից</w:t>
      </w:r>
      <w:r w:rsidRPr="00C90652">
        <w:rPr>
          <w:rFonts w:ascii="GHEA Grapalat" w:hAnsi="GHEA Grapalat"/>
          <w:sz w:val="24"/>
          <w:szCs w:val="24"/>
          <w:lang w:val="hy"/>
        </w:rPr>
        <w:t xml:space="preserve"> </w:t>
      </w:r>
      <w:r w:rsidRPr="00C90652">
        <w:rPr>
          <w:rFonts w:ascii="GHEA Grapalat" w:hAnsi="GHEA Grapalat"/>
          <w:sz w:val="24"/>
          <w:szCs w:val="24"/>
        </w:rPr>
        <w:t>որևէ</w:t>
      </w:r>
      <w:r w:rsidRPr="00C90652">
        <w:rPr>
          <w:rFonts w:ascii="GHEA Grapalat" w:hAnsi="GHEA Grapalat"/>
          <w:sz w:val="24"/>
          <w:szCs w:val="24"/>
          <w:lang w:val="hy"/>
        </w:rPr>
        <w:t xml:space="preserve"> </w:t>
      </w:r>
      <w:r w:rsidRPr="00C90652">
        <w:rPr>
          <w:rFonts w:ascii="GHEA Grapalat" w:hAnsi="GHEA Grapalat"/>
          <w:sz w:val="24"/>
          <w:szCs w:val="24"/>
        </w:rPr>
        <w:t>մեկով՝</w:t>
      </w:r>
    </w:p>
    <w:p w:rsidR="00C90652" w:rsidRPr="00C90652" w:rsidRDefault="00C90652" w:rsidP="007D4732">
      <w:pPr>
        <w:spacing w:after="0" w:line="276" w:lineRule="auto"/>
        <w:ind w:firstLine="567"/>
        <w:jc w:val="both"/>
        <w:rPr>
          <w:rFonts w:ascii="GHEA Grapalat" w:hAnsi="GHEA Grapalat"/>
          <w:sz w:val="24"/>
          <w:szCs w:val="24"/>
          <w:lang w:val="hy"/>
        </w:rPr>
      </w:pPr>
      <w:r w:rsidRPr="00C90652">
        <w:rPr>
          <w:rFonts w:ascii="GHEA Grapalat" w:hAnsi="GHEA Grapalat"/>
          <w:sz w:val="24"/>
          <w:szCs w:val="24"/>
        </w:rPr>
        <w:t>ա</w:t>
      </w:r>
      <w:r w:rsidRPr="00C90652">
        <w:rPr>
          <w:rFonts w:ascii="GHEA Grapalat" w:hAnsi="GHEA Grapalat"/>
          <w:sz w:val="24"/>
          <w:szCs w:val="24"/>
          <w:lang w:val="hy"/>
        </w:rPr>
        <w:t xml:space="preserve">) </w:t>
      </w:r>
      <w:r w:rsidRPr="00C90652">
        <w:rPr>
          <w:rFonts w:ascii="GHEA Grapalat" w:hAnsi="GHEA Grapalat"/>
          <w:sz w:val="24"/>
          <w:szCs w:val="24"/>
        </w:rPr>
        <w:t>այն</w:t>
      </w:r>
      <w:r w:rsidRPr="00C90652">
        <w:rPr>
          <w:rFonts w:ascii="GHEA Grapalat" w:hAnsi="GHEA Grapalat"/>
          <w:sz w:val="24"/>
          <w:szCs w:val="24"/>
          <w:lang w:val="hy"/>
        </w:rPr>
        <w:t xml:space="preserve"> </w:t>
      </w:r>
      <w:r w:rsidRPr="00C90652">
        <w:rPr>
          <w:rFonts w:ascii="GHEA Grapalat" w:hAnsi="GHEA Grapalat"/>
          <w:sz w:val="24"/>
          <w:szCs w:val="24"/>
        </w:rPr>
        <w:t>նպատակով</w:t>
      </w:r>
      <w:r w:rsidRPr="00C90652">
        <w:rPr>
          <w:rFonts w:ascii="GHEA Grapalat" w:hAnsi="GHEA Grapalat"/>
          <w:sz w:val="24"/>
          <w:szCs w:val="24"/>
          <w:lang w:val="hy"/>
        </w:rPr>
        <w:t xml:space="preserve">, </w:t>
      </w:r>
      <w:r w:rsidRPr="00C90652">
        <w:rPr>
          <w:rFonts w:ascii="GHEA Grapalat" w:hAnsi="GHEA Grapalat"/>
          <w:sz w:val="24"/>
          <w:szCs w:val="24"/>
        </w:rPr>
        <w:t>որի</w:t>
      </w:r>
      <w:r w:rsidRPr="00C90652">
        <w:rPr>
          <w:rFonts w:ascii="GHEA Grapalat" w:hAnsi="GHEA Grapalat"/>
          <w:sz w:val="24"/>
          <w:szCs w:val="24"/>
          <w:lang w:val="hy"/>
        </w:rPr>
        <w:t xml:space="preserve"> </w:t>
      </w:r>
      <w:r w:rsidRPr="00C90652">
        <w:rPr>
          <w:rFonts w:ascii="GHEA Grapalat" w:hAnsi="GHEA Grapalat"/>
          <w:sz w:val="24"/>
          <w:szCs w:val="24"/>
        </w:rPr>
        <w:t>համար</w:t>
      </w:r>
      <w:r w:rsidRPr="00C90652">
        <w:rPr>
          <w:rFonts w:ascii="GHEA Grapalat" w:hAnsi="GHEA Grapalat"/>
          <w:sz w:val="24"/>
          <w:szCs w:val="24"/>
          <w:lang w:val="hy"/>
        </w:rPr>
        <w:t xml:space="preserve"> </w:t>
      </w:r>
      <w:r w:rsidRPr="00C90652">
        <w:rPr>
          <w:rFonts w:ascii="GHEA Grapalat" w:hAnsi="GHEA Grapalat"/>
          <w:sz w:val="24"/>
          <w:szCs w:val="24"/>
        </w:rPr>
        <w:t>օտարվում</w:t>
      </w:r>
      <w:r w:rsidRPr="00C90652">
        <w:rPr>
          <w:rFonts w:ascii="GHEA Grapalat" w:hAnsi="GHEA Grapalat"/>
          <w:sz w:val="24"/>
          <w:szCs w:val="24"/>
          <w:lang w:val="hy"/>
        </w:rPr>
        <w:t xml:space="preserve"> </w:t>
      </w:r>
      <w:r w:rsidRPr="00C90652">
        <w:rPr>
          <w:rFonts w:ascii="GHEA Grapalat" w:hAnsi="GHEA Grapalat"/>
          <w:sz w:val="24"/>
          <w:szCs w:val="24"/>
        </w:rPr>
        <w:t>է</w:t>
      </w:r>
      <w:r w:rsidRPr="00C90652">
        <w:rPr>
          <w:rFonts w:ascii="GHEA Grapalat" w:hAnsi="GHEA Grapalat"/>
          <w:sz w:val="24"/>
          <w:szCs w:val="24"/>
          <w:lang w:val="hy"/>
        </w:rPr>
        <w:t xml:space="preserve"> </w:t>
      </w:r>
      <w:r w:rsidRPr="00C90652">
        <w:rPr>
          <w:rFonts w:ascii="GHEA Grapalat" w:hAnsi="GHEA Grapalat"/>
          <w:sz w:val="24"/>
          <w:szCs w:val="24"/>
        </w:rPr>
        <w:t>սեփականությունը</w:t>
      </w:r>
      <w:r w:rsidRPr="00C90652">
        <w:rPr>
          <w:rFonts w:ascii="GHEA Grapalat" w:hAnsi="GHEA Grapalat"/>
          <w:sz w:val="24"/>
          <w:szCs w:val="24"/>
          <w:lang w:val="hy"/>
        </w:rPr>
        <w:t>.</w:t>
      </w:r>
    </w:p>
    <w:p w:rsidR="00C90652" w:rsidRPr="009C115C" w:rsidRDefault="00C90652" w:rsidP="007D4732">
      <w:pPr>
        <w:spacing w:after="0" w:line="276" w:lineRule="auto"/>
        <w:ind w:firstLine="567"/>
        <w:jc w:val="both"/>
        <w:rPr>
          <w:rFonts w:ascii="GHEA Grapalat" w:hAnsi="GHEA Grapalat"/>
          <w:sz w:val="24"/>
          <w:szCs w:val="24"/>
          <w:lang w:val="hy"/>
        </w:rPr>
      </w:pPr>
      <w:r w:rsidRPr="00C90652">
        <w:rPr>
          <w:rFonts w:ascii="GHEA Grapalat" w:hAnsi="GHEA Grapalat"/>
          <w:sz w:val="24"/>
          <w:szCs w:val="24"/>
        </w:rPr>
        <w:t>բ</w:t>
      </w:r>
      <w:r w:rsidRPr="009C115C">
        <w:rPr>
          <w:rFonts w:ascii="GHEA Grapalat" w:hAnsi="GHEA Grapalat"/>
          <w:sz w:val="24"/>
          <w:szCs w:val="24"/>
          <w:lang w:val="hy"/>
        </w:rPr>
        <w:t xml:space="preserve">) </w:t>
      </w:r>
      <w:r w:rsidRPr="00C90652">
        <w:rPr>
          <w:rFonts w:ascii="GHEA Grapalat" w:hAnsi="GHEA Grapalat"/>
          <w:sz w:val="24"/>
          <w:szCs w:val="24"/>
        </w:rPr>
        <w:t>հանրության</w:t>
      </w:r>
      <w:r w:rsidRPr="009C115C">
        <w:rPr>
          <w:rFonts w:ascii="GHEA Grapalat" w:hAnsi="GHEA Grapalat"/>
          <w:sz w:val="24"/>
          <w:szCs w:val="24"/>
          <w:lang w:val="hy"/>
        </w:rPr>
        <w:t xml:space="preserve"> </w:t>
      </w:r>
      <w:r w:rsidRPr="00C90652">
        <w:rPr>
          <w:rFonts w:ascii="GHEA Grapalat" w:hAnsi="GHEA Grapalat"/>
          <w:sz w:val="24"/>
          <w:szCs w:val="24"/>
        </w:rPr>
        <w:t>գերակա</w:t>
      </w:r>
      <w:r w:rsidRPr="009C115C">
        <w:rPr>
          <w:rFonts w:ascii="GHEA Grapalat" w:hAnsi="GHEA Grapalat"/>
          <w:sz w:val="24"/>
          <w:szCs w:val="24"/>
          <w:lang w:val="hy"/>
        </w:rPr>
        <w:t xml:space="preserve"> </w:t>
      </w:r>
      <w:r w:rsidRPr="00C90652">
        <w:rPr>
          <w:rFonts w:ascii="GHEA Grapalat" w:hAnsi="GHEA Grapalat"/>
          <w:sz w:val="24"/>
          <w:szCs w:val="24"/>
        </w:rPr>
        <w:t>շահերի</w:t>
      </w:r>
      <w:r w:rsidRPr="009C115C">
        <w:rPr>
          <w:rFonts w:ascii="GHEA Grapalat" w:hAnsi="GHEA Grapalat"/>
          <w:sz w:val="24"/>
          <w:szCs w:val="24"/>
          <w:lang w:val="hy"/>
        </w:rPr>
        <w:t xml:space="preserve"> </w:t>
      </w:r>
      <w:r w:rsidRPr="00C90652">
        <w:rPr>
          <w:rFonts w:ascii="GHEA Grapalat" w:hAnsi="GHEA Grapalat"/>
          <w:sz w:val="24"/>
          <w:szCs w:val="24"/>
        </w:rPr>
        <w:t>ապահովման</w:t>
      </w:r>
      <w:r w:rsidRPr="009C115C">
        <w:rPr>
          <w:rFonts w:ascii="GHEA Grapalat" w:hAnsi="GHEA Grapalat"/>
          <w:sz w:val="24"/>
          <w:szCs w:val="24"/>
          <w:lang w:val="hy"/>
        </w:rPr>
        <w:t xml:space="preserve"> </w:t>
      </w:r>
      <w:r w:rsidRPr="00C90652">
        <w:rPr>
          <w:rFonts w:ascii="GHEA Grapalat" w:hAnsi="GHEA Grapalat"/>
          <w:sz w:val="24"/>
          <w:szCs w:val="24"/>
        </w:rPr>
        <w:t>նպատակով</w:t>
      </w:r>
      <w:r w:rsidRPr="009C115C">
        <w:rPr>
          <w:rFonts w:ascii="GHEA Grapalat" w:hAnsi="GHEA Grapalat"/>
          <w:sz w:val="24"/>
          <w:szCs w:val="24"/>
          <w:lang w:val="hy"/>
        </w:rPr>
        <w:t xml:space="preserve"> </w:t>
      </w:r>
      <w:r w:rsidRPr="00C90652">
        <w:rPr>
          <w:rFonts w:ascii="GHEA Grapalat" w:hAnsi="GHEA Grapalat"/>
          <w:sz w:val="24"/>
          <w:szCs w:val="24"/>
        </w:rPr>
        <w:t>սեփականության</w:t>
      </w:r>
      <w:r w:rsidRPr="009C115C">
        <w:rPr>
          <w:rFonts w:ascii="GHEA Grapalat" w:hAnsi="GHEA Grapalat"/>
          <w:sz w:val="24"/>
          <w:szCs w:val="24"/>
          <w:lang w:val="hy"/>
        </w:rPr>
        <w:t xml:space="preserve"> </w:t>
      </w:r>
      <w:r w:rsidRPr="00C90652">
        <w:rPr>
          <w:rFonts w:ascii="GHEA Grapalat" w:hAnsi="GHEA Grapalat"/>
          <w:sz w:val="24"/>
          <w:szCs w:val="24"/>
        </w:rPr>
        <w:t>օտարման</w:t>
      </w:r>
      <w:r w:rsidRPr="009C115C">
        <w:rPr>
          <w:rFonts w:ascii="GHEA Grapalat" w:hAnsi="GHEA Grapalat"/>
          <w:sz w:val="24"/>
          <w:szCs w:val="24"/>
          <w:lang w:val="hy"/>
        </w:rPr>
        <w:t xml:space="preserve"> </w:t>
      </w:r>
      <w:r w:rsidRPr="00C90652">
        <w:rPr>
          <w:rFonts w:ascii="GHEA Grapalat" w:hAnsi="GHEA Grapalat"/>
          <w:sz w:val="24"/>
          <w:szCs w:val="24"/>
        </w:rPr>
        <w:t>հանգամանքով</w:t>
      </w:r>
      <w:r w:rsidRPr="009C115C">
        <w:rPr>
          <w:rFonts w:ascii="GHEA Grapalat" w:hAnsi="GHEA Grapalat"/>
          <w:sz w:val="24"/>
          <w:szCs w:val="24"/>
          <w:lang w:val="hy"/>
        </w:rPr>
        <w:t>.</w:t>
      </w:r>
    </w:p>
    <w:p w:rsidR="00C90652" w:rsidRPr="009C115C" w:rsidRDefault="00C90652" w:rsidP="007D4732">
      <w:pPr>
        <w:spacing w:after="0" w:line="276" w:lineRule="auto"/>
        <w:ind w:firstLine="567"/>
        <w:jc w:val="both"/>
        <w:rPr>
          <w:rFonts w:ascii="GHEA Grapalat" w:hAnsi="GHEA Grapalat"/>
          <w:sz w:val="24"/>
          <w:szCs w:val="24"/>
          <w:lang w:val="hy"/>
        </w:rPr>
      </w:pPr>
      <w:r w:rsidRPr="00C90652">
        <w:rPr>
          <w:rFonts w:ascii="GHEA Grapalat" w:hAnsi="GHEA Grapalat"/>
          <w:sz w:val="24"/>
          <w:szCs w:val="24"/>
        </w:rPr>
        <w:t>գ</w:t>
      </w:r>
      <w:r w:rsidRPr="009C115C">
        <w:rPr>
          <w:rFonts w:ascii="GHEA Grapalat" w:hAnsi="GHEA Grapalat"/>
          <w:sz w:val="24"/>
          <w:szCs w:val="24"/>
          <w:lang w:val="hy"/>
        </w:rPr>
        <w:t xml:space="preserve">) </w:t>
      </w:r>
      <w:r w:rsidRPr="00C90652">
        <w:rPr>
          <w:rFonts w:ascii="GHEA Grapalat" w:hAnsi="GHEA Grapalat"/>
          <w:sz w:val="24"/>
          <w:szCs w:val="24"/>
        </w:rPr>
        <w:t>ձեռքբերողի</w:t>
      </w:r>
      <w:r w:rsidRPr="009C115C">
        <w:rPr>
          <w:rFonts w:ascii="GHEA Grapalat" w:hAnsi="GHEA Grapalat"/>
          <w:sz w:val="24"/>
          <w:szCs w:val="24"/>
          <w:lang w:val="hy"/>
        </w:rPr>
        <w:t xml:space="preserve"> </w:t>
      </w:r>
      <w:r w:rsidRPr="00C90652">
        <w:rPr>
          <w:rFonts w:ascii="GHEA Grapalat" w:hAnsi="GHEA Grapalat"/>
          <w:sz w:val="24"/>
          <w:szCs w:val="24"/>
        </w:rPr>
        <w:t>ցանկացած</w:t>
      </w:r>
      <w:r w:rsidRPr="009C115C">
        <w:rPr>
          <w:rFonts w:ascii="GHEA Grapalat" w:hAnsi="GHEA Grapalat"/>
          <w:sz w:val="24"/>
          <w:szCs w:val="24"/>
          <w:lang w:val="hy"/>
        </w:rPr>
        <w:t xml:space="preserve"> </w:t>
      </w:r>
      <w:r w:rsidRPr="00C90652">
        <w:rPr>
          <w:rFonts w:ascii="GHEA Grapalat" w:hAnsi="GHEA Grapalat"/>
          <w:sz w:val="24"/>
          <w:szCs w:val="24"/>
        </w:rPr>
        <w:t>նախնական</w:t>
      </w:r>
      <w:r w:rsidRPr="009C115C">
        <w:rPr>
          <w:rFonts w:ascii="GHEA Grapalat" w:hAnsi="GHEA Grapalat"/>
          <w:sz w:val="24"/>
          <w:szCs w:val="24"/>
          <w:lang w:val="hy"/>
        </w:rPr>
        <w:t xml:space="preserve"> </w:t>
      </w:r>
      <w:r w:rsidRPr="00C90652">
        <w:rPr>
          <w:rFonts w:ascii="GHEA Grapalat" w:hAnsi="GHEA Grapalat"/>
          <w:sz w:val="24"/>
          <w:szCs w:val="24"/>
        </w:rPr>
        <w:t>գործողությամբ</w:t>
      </w:r>
      <w:r w:rsidRPr="009C115C">
        <w:rPr>
          <w:rFonts w:ascii="GHEA Grapalat" w:hAnsi="GHEA Grapalat"/>
          <w:sz w:val="24"/>
          <w:szCs w:val="24"/>
          <w:lang w:val="hy"/>
        </w:rPr>
        <w:t xml:space="preserve">, </w:t>
      </w:r>
      <w:r w:rsidRPr="00C90652">
        <w:rPr>
          <w:rFonts w:ascii="GHEA Grapalat" w:hAnsi="GHEA Grapalat"/>
          <w:sz w:val="24"/>
          <w:szCs w:val="24"/>
        </w:rPr>
        <w:t>որը</w:t>
      </w:r>
      <w:r w:rsidRPr="009C115C">
        <w:rPr>
          <w:rFonts w:ascii="GHEA Grapalat" w:hAnsi="GHEA Grapalat"/>
          <w:sz w:val="24"/>
          <w:szCs w:val="24"/>
          <w:lang w:val="hy"/>
        </w:rPr>
        <w:t xml:space="preserve"> </w:t>
      </w:r>
      <w:r w:rsidRPr="00C90652">
        <w:rPr>
          <w:rFonts w:ascii="GHEA Grapalat" w:hAnsi="GHEA Grapalat"/>
          <w:sz w:val="24"/>
          <w:szCs w:val="24"/>
        </w:rPr>
        <w:t>կապված</w:t>
      </w:r>
      <w:r w:rsidRPr="009C115C">
        <w:rPr>
          <w:rFonts w:ascii="GHEA Grapalat" w:hAnsi="GHEA Grapalat"/>
          <w:sz w:val="24"/>
          <w:szCs w:val="24"/>
          <w:lang w:val="hy"/>
        </w:rPr>
        <w:t xml:space="preserve"> </w:t>
      </w:r>
      <w:r w:rsidRPr="00C90652">
        <w:rPr>
          <w:rFonts w:ascii="GHEA Grapalat" w:hAnsi="GHEA Grapalat"/>
          <w:sz w:val="24"/>
          <w:szCs w:val="24"/>
        </w:rPr>
        <w:t>է</w:t>
      </w:r>
      <w:r w:rsidRPr="009C115C">
        <w:rPr>
          <w:rFonts w:ascii="GHEA Grapalat" w:hAnsi="GHEA Grapalat"/>
          <w:sz w:val="24"/>
          <w:szCs w:val="24"/>
          <w:lang w:val="hy"/>
        </w:rPr>
        <w:t xml:space="preserve"> </w:t>
      </w:r>
      <w:r w:rsidRPr="00C90652">
        <w:rPr>
          <w:rFonts w:ascii="GHEA Grapalat" w:hAnsi="GHEA Grapalat"/>
          <w:sz w:val="24"/>
          <w:szCs w:val="24"/>
        </w:rPr>
        <w:t>հանրության</w:t>
      </w:r>
      <w:r w:rsidRPr="009C115C">
        <w:rPr>
          <w:rFonts w:ascii="GHEA Grapalat" w:hAnsi="GHEA Grapalat"/>
          <w:sz w:val="24"/>
          <w:szCs w:val="24"/>
          <w:lang w:val="hy"/>
        </w:rPr>
        <w:t xml:space="preserve"> </w:t>
      </w:r>
      <w:r w:rsidRPr="00C90652">
        <w:rPr>
          <w:rFonts w:ascii="GHEA Grapalat" w:hAnsi="GHEA Grapalat"/>
          <w:sz w:val="24"/>
          <w:szCs w:val="24"/>
        </w:rPr>
        <w:t>գերակա</w:t>
      </w:r>
      <w:r w:rsidRPr="009C115C">
        <w:rPr>
          <w:rFonts w:ascii="GHEA Grapalat" w:hAnsi="GHEA Grapalat"/>
          <w:sz w:val="24"/>
          <w:szCs w:val="24"/>
          <w:lang w:val="hy"/>
        </w:rPr>
        <w:t xml:space="preserve"> </w:t>
      </w:r>
      <w:r w:rsidRPr="00C90652">
        <w:rPr>
          <w:rFonts w:ascii="GHEA Grapalat" w:hAnsi="GHEA Grapalat"/>
          <w:sz w:val="24"/>
          <w:szCs w:val="24"/>
        </w:rPr>
        <w:t>շահերի</w:t>
      </w:r>
      <w:r w:rsidRPr="009C115C">
        <w:rPr>
          <w:rFonts w:ascii="GHEA Grapalat" w:hAnsi="GHEA Grapalat"/>
          <w:sz w:val="24"/>
          <w:szCs w:val="24"/>
          <w:lang w:val="hy"/>
        </w:rPr>
        <w:t xml:space="preserve"> </w:t>
      </w:r>
      <w:r w:rsidRPr="00C90652">
        <w:rPr>
          <w:rFonts w:ascii="GHEA Grapalat" w:hAnsi="GHEA Grapalat"/>
          <w:sz w:val="24"/>
          <w:szCs w:val="24"/>
        </w:rPr>
        <w:t>ապահովման</w:t>
      </w:r>
      <w:r w:rsidRPr="009C115C">
        <w:rPr>
          <w:rFonts w:ascii="GHEA Grapalat" w:hAnsi="GHEA Grapalat"/>
          <w:sz w:val="24"/>
          <w:szCs w:val="24"/>
          <w:lang w:val="hy"/>
        </w:rPr>
        <w:t xml:space="preserve"> </w:t>
      </w:r>
      <w:r w:rsidRPr="00C90652">
        <w:rPr>
          <w:rFonts w:ascii="GHEA Grapalat" w:hAnsi="GHEA Grapalat"/>
          <w:sz w:val="24"/>
          <w:szCs w:val="24"/>
        </w:rPr>
        <w:t>նպատակով</w:t>
      </w:r>
      <w:r w:rsidRPr="009C115C">
        <w:rPr>
          <w:rFonts w:ascii="GHEA Grapalat" w:hAnsi="GHEA Grapalat"/>
          <w:sz w:val="24"/>
          <w:szCs w:val="24"/>
          <w:lang w:val="hy"/>
        </w:rPr>
        <w:t xml:space="preserve"> </w:t>
      </w:r>
      <w:r w:rsidRPr="00C90652">
        <w:rPr>
          <w:rFonts w:ascii="GHEA Grapalat" w:hAnsi="GHEA Grapalat"/>
          <w:sz w:val="24"/>
          <w:szCs w:val="24"/>
        </w:rPr>
        <w:t>սեփականության</w:t>
      </w:r>
      <w:r w:rsidRPr="009C115C">
        <w:rPr>
          <w:rFonts w:ascii="GHEA Grapalat" w:hAnsi="GHEA Grapalat"/>
          <w:sz w:val="24"/>
          <w:szCs w:val="24"/>
          <w:lang w:val="hy"/>
        </w:rPr>
        <w:t xml:space="preserve"> </w:t>
      </w:r>
      <w:r w:rsidRPr="00C90652">
        <w:rPr>
          <w:rFonts w:ascii="GHEA Grapalat" w:hAnsi="GHEA Grapalat"/>
          <w:sz w:val="24"/>
          <w:szCs w:val="24"/>
        </w:rPr>
        <w:t>օտարման</w:t>
      </w:r>
      <w:r w:rsidRPr="009C115C">
        <w:rPr>
          <w:rFonts w:ascii="GHEA Grapalat" w:hAnsi="GHEA Grapalat"/>
          <w:sz w:val="24"/>
          <w:szCs w:val="24"/>
          <w:lang w:val="hy"/>
        </w:rPr>
        <w:t xml:space="preserve"> </w:t>
      </w:r>
      <w:r w:rsidRPr="00C90652">
        <w:rPr>
          <w:rFonts w:ascii="GHEA Grapalat" w:hAnsi="GHEA Grapalat"/>
          <w:sz w:val="24"/>
          <w:szCs w:val="24"/>
        </w:rPr>
        <w:t>հետ</w:t>
      </w:r>
      <w:r w:rsidRPr="009C115C">
        <w:rPr>
          <w:rFonts w:ascii="GHEA Grapalat" w:hAnsi="GHEA Grapalat"/>
          <w:sz w:val="24"/>
          <w:szCs w:val="24"/>
          <w:lang w:val="hy"/>
        </w:rPr>
        <w:t xml:space="preserve"> (</w:t>
      </w:r>
      <w:r w:rsidRPr="00C90652">
        <w:rPr>
          <w:rFonts w:ascii="GHEA Grapalat" w:hAnsi="GHEA Grapalat"/>
          <w:sz w:val="24"/>
          <w:szCs w:val="24"/>
        </w:rPr>
        <w:t>այդ</w:t>
      </w:r>
      <w:r w:rsidRPr="009C115C">
        <w:rPr>
          <w:rFonts w:ascii="GHEA Grapalat" w:hAnsi="GHEA Grapalat"/>
          <w:sz w:val="24"/>
          <w:szCs w:val="24"/>
          <w:lang w:val="hy"/>
        </w:rPr>
        <w:t xml:space="preserve"> </w:t>
      </w:r>
      <w:r w:rsidRPr="00C90652">
        <w:rPr>
          <w:rFonts w:ascii="GHEA Grapalat" w:hAnsi="GHEA Grapalat"/>
          <w:sz w:val="24"/>
          <w:szCs w:val="24"/>
        </w:rPr>
        <w:t>թվում՝</w:t>
      </w:r>
      <w:r w:rsidRPr="009C115C">
        <w:rPr>
          <w:rFonts w:ascii="GHEA Grapalat" w:hAnsi="GHEA Grapalat"/>
          <w:sz w:val="24"/>
          <w:szCs w:val="24"/>
          <w:lang w:val="hy"/>
        </w:rPr>
        <w:t xml:space="preserve"> </w:t>
      </w:r>
      <w:r w:rsidRPr="00C90652">
        <w:rPr>
          <w:rFonts w:ascii="GHEA Grapalat" w:hAnsi="GHEA Grapalat"/>
          <w:sz w:val="24"/>
          <w:szCs w:val="24"/>
        </w:rPr>
        <w:t>նախնական</w:t>
      </w:r>
      <w:r w:rsidRPr="009C115C">
        <w:rPr>
          <w:rFonts w:ascii="GHEA Grapalat" w:hAnsi="GHEA Grapalat"/>
          <w:sz w:val="24"/>
          <w:szCs w:val="24"/>
          <w:lang w:val="hy"/>
        </w:rPr>
        <w:t xml:space="preserve"> </w:t>
      </w:r>
      <w:r w:rsidRPr="00C90652">
        <w:rPr>
          <w:rFonts w:ascii="GHEA Grapalat" w:hAnsi="GHEA Grapalat"/>
          <w:sz w:val="24"/>
          <w:szCs w:val="24"/>
        </w:rPr>
        <w:t>ուսումնասիրությունը</w:t>
      </w:r>
      <w:r w:rsidRPr="009C115C">
        <w:rPr>
          <w:rFonts w:ascii="GHEA Grapalat" w:hAnsi="GHEA Grapalat"/>
          <w:sz w:val="24"/>
          <w:szCs w:val="24"/>
          <w:lang w:val="hy"/>
        </w:rPr>
        <w:t>).</w:t>
      </w:r>
    </w:p>
    <w:p w:rsidR="00C90652" w:rsidRPr="009C115C" w:rsidRDefault="00C90652" w:rsidP="007D4732">
      <w:pPr>
        <w:spacing w:after="0" w:line="276" w:lineRule="auto"/>
        <w:ind w:firstLine="567"/>
        <w:jc w:val="both"/>
        <w:rPr>
          <w:ins w:id="109" w:author="Emma Avetisyan" w:date="2025-12-01T16:28:00Z"/>
          <w:rFonts w:ascii="GHEA Grapalat" w:hAnsi="GHEA Grapalat"/>
          <w:sz w:val="24"/>
          <w:szCs w:val="24"/>
          <w:lang w:val="hy"/>
        </w:rPr>
      </w:pPr>
      <w:r w:rsidRPr="00C90652">
        <w:rPr>
          <w:rFonts w:ascii="GHEA Grapalat" w:hAnsi="GHEA Grapalat"/>
          <w:sz w:val="24"/>
          <w:szCs w:val="24"/>
        </w:rPr>
        <w:t>դ</w:t>
      </w:r>
      <w:r w:rsidRPr="009C115C">
        <w:rPr>
          <w:rFonts w:ascii="GHEA Grapalat" w:hAnsi="GHEA Grapalat"/>
          <w:sz w:val="24"/>
          <w:szCs w:val="24"/>
          <w:lang w:val="hy"/>
        </w:rPr>
        <w:t xml:space="preserve">) </w:t>
      </w:r>
      <w:r w:rsidRPr="00C90652">
        <w:rPr>
          <w:rFonts w:ascii="GHEA Grapalat" w:hAnsi="GHEA Grapalat"/>
          <w:sz w:val="24"/>
          <w:szCs w:val="24"/>
        </w:rPr>
        <w:t>սեփականության</w:t>
      </w:r>
      <w:r w:rsidRPr="009C115C">
        <w:rPr>
          <w:rFonts w:ascii="GHEA Grapalat" w:hAnsi="GHEA Grapalat"/>
          <w:sz w:val="24"/>
          <w:szCs w:val="24"/>
          <w:lang w:val="hy"/>
        </w:rPr>
        <w:t xml:space="preserve"> </w:t>
      </w:r>
      <w:r w:rsidRPr="00C90652">
        <w:rPr>
          <w:rFonts w:ascii="GHEA Grapalat" w:hAnsi="GHEA Grapalat"/>
          <w:sz w:val="24"/>
          <w:szCs w:val="24"/>
        </w:rPr>
        <w:t>նկատմամբ</w:t>
      </w:r>
      <w:r w:rsidRPr="009C115C">
        <w:rPr>
          <w:rFonts w:ascii="GHEA Grapalat" w:hAnsi="GHEA Grapalat"/>
          <w:sz w:val="24"/>
          <w:szCs w:val="24"/>
          <w:lang w:val="hy"/>
        </w:rPr>
        <w:t xml:space="preserve"> </w:t>
      </w:r>
      <w:r w:rsidRPr="00C90652">
        <w:rPr>
          <w:rFonts w:ascii="GHEA Grapalat" w:hAnsi="GHEA Grapalat"/>
          <w:sz w:val="24"/>
          <w:szCs w:val="24"/>
        </w:rPr>
        <w:t>առկա</w:t>
      </w:r>
      <w:r w:rsidRPr="009C115C">
        <w:rPr>
          <w:rFonts w:ascii="GHEA Grapalat" w:hAnsi="GHEA Grapalat"/>
          <w:sz w:val="24"/>
          <w:szCs w:val="24"/>
          <w:lang w:val="hy"/>
        </w:rPr>
        <w:t xml:space="preserve"> </w:t>
      </w:r>
      <w:r w:rsidRPr="00C90652">
        <w:rPr>
          <w:rFonts w:ascii="GHEA Grapalat" w:hAnsi="GHEA Grapalat"/>
          <w:sz w:val="24"/>
          <w:szCs w:val="24"/>
        </w:rPr>
        <w:t>գույքային</w:t>
      </w:r>
      <w:r w:rsidRPr="009C115C">
        <w:rPr>
          <w:rFonts w:ascii="GHEA Grapalat" w:hAnsi="GHEA Grapalat"/>
          <w:sz w:val="24"/>
          <w:szCs w:val="24"/>
          <w:lang w:val="hy"/>
        </w:rPr>
        <w:t xml:space="preserve"> </w:t>
      </w:r>
      <w:r w:rsidRPr="00C90652">
        <w:rPr>
          <w:rFonts w:ascii="GHEA Grapalat" w:hAnsi="GHEA Grapalat"/>
          <w:sz w:val="24"/>
          <w:szCs w:val="24"/>
        </w:rPr>
        <w:t>իրավունքներով</w:t>
      </w:r>
      <w:r w:rsidRPr="009C115C">
        <w:rPr>
          <w:rFonts w:ascii="GHEA Grapalat" w:hAnsi="GHEA Grapalat"/>
          <w:sz w:val="24"/>
          <w:szCs w:val="24"/>
          <w:lang w:val="hy"/>
        </w:rPr>
        <w:t>:</w:t>
      </w:r>
    </w:p>
    <w:p w:rsidR="00C90652" w:rsidRPr="00C90652" w:rsidRDefault="00C90652" w:rsidP="007D4732">
      <w:pPr>
        <w:spacing w:after="0" w:line="276" w:lineRule="auto"/>
        <w:ind w:firstLine="567"/>
        <w:jc w:val="both"/>
        <w:rPr>
          <w:ins w:id="110" w:author="Emma Avetisyan" w:date="2025-12-01T16:28:00Z"/>
          <w:rFonts w:ascii="GHEA Grapalat" w:hAnsi="GHEA Grapalat"/>
          <w:sz w:val="24"/>
          <w:szCs w:val="24"/>
          <w:lang w:val="hy"/>
        </w:rPr>
      </w:pPr>
      <w:ins w:id="111" w:author="Emma Avetisyan" w:date="2025-12-01T16:28:00Z">
        <w:r w:rsidRPr="00C90652">
          <w:rPr>
            <w:rFonts w:ascii="GHEA Grapalat" w:hAnsi="GHEA Grapalat"/>
            <w:sz w:val="24"/>
            <w:szCs w:val="24"/>
            <w:lang w:val="hy"/>
          </w:rPr>
          <w:lastRenderedPageBreak/>
          <w:t>4.1. Օտարվող սեփականության շուկայական արժեքը որոշելիս հաշվի չեն առնվում (չեն գնահատվում) Հայաստանի Հանրապետության օրենսդրությամբ սահմանված կարգով չհաշվառված ինքնակամ շենքերը կամ շինությունները:</w:t>
        </w:r>
      </w:ins>
    </w:p>
    <w:p w:rsidR="00C90652" w:rsidRPr="00C90652" w:rsidRDefault="00C90652" w:rsidP="007D4732">
      <w:pPr>
        <w:spacing w:after="0" w:line="276" w:lineRule="auto"/>
        <w:ind w:firstLine="567"/>
        <w:jc w:val="both"/>
        <w:rPr>
          <w:ins w:id="112" w:author="Emma Avetisyan" w:date="2025-12-01T16:28:00Z"/>
          <w:rFonts w:ascii="GHEA Grapalat" w:hAnsi="GHEA Grapalat"/>
          <w:sz w:val="24"/>
          <w:szCs w:val="24"/>
          <w:lang w:val="hy"/>
        </w:rPr>
      </w:pPr>
      <w:ins w:id="113" w:author="Emma Avetisyan" w:date="2025-12-01T16:28:00Z">
        <w:r w:rsidRPr="00C90652">
          <w:rPr>
            <w:rFonts w:ascii="GHEA Grapalat" w:hAnsi="GHEA Grapalat"/>
            <w:sz w:val="24"/>
            <w:szCs w:val="24"/>
            <w:lang w:val="hy"/>
          </w:rPr>
          <w:t xml:space="preserve">4.2. Օտարվող սեփականության շուկայական արժեքը որոշելիս հողամասերը դիտարկվում են առանձին` որպես չկառուցապատված հողամաս` առանց բարելավումների, իսկ հողամասում առկա ծառերը, մշակաբույսերը և հողամասին ամրակցված այլ բարելավումները գնահատվում են առանձին` «Գնահատման գործունեության մասին» օրենքով սահմանված կարգով և սույն օրենքով նախատեսված կարգով սահմանված գնահատման մեթոդաբանությամբ։ </w:t>
        </w:r>
        <w:bookmarkStart w:id="114" w:name="_heading=h.xehbimmjeg00" w:colFirst="0" w:colLast="0"/>
        <w:bookmarkStart w:id="115" w:name="_heading=h.4pjxr9b1ntrk" w:colFirst="0" w:colLast="0"/>
        <w:bookmarkStart w:id="116" w:name="_heading=h.uaw82xqz6vm1" w:colFirst="0" w:colLast="0"/>
        <w:bookmarkEnd w:id="114"/>
        <w:bookmarkEnd w:id="115"/>
        <w:bookmarkEnd w:id="116"/>
      </w:ins>
    </w:p>
    <w:p w:rsidR="00C90652" w:rsidRPr="00C90652" w:rsidRDefault="00C90652" w:rsidP="007D4732">
      <w:pPr>
        <w:spacing w:after="0" w:line="276" w:lineRule="auto"/>
        <w:ind w:firstLine="567"/>
        <w:jc w:val="both"/>
        <w:rPr>
          <w:rFonts w:ascii="GHEA Grapalat" w:hAnsi="GHEA Grapalat"/>
          <w:sz w:val="24"/>
          <w:szCs w:val="24"/>
          <w:lang w:val="hy"/>
        </w:rPr>
      </w:pPr>
      <w:bookmarkStart w:id="117" w:name="_heading=h.wlb8ngjhz6k7" w:colFirst="0" w:colLast="0"/>
      <w:bookmarkEnd w:id="117"/>
      <w:ins w:id="118" w:author="Emma Avetisyan" w:date="2025-12-01T16:28:00Z">
        <w:r w:rsidRPr="00C90652">
          <w:rPr>
            <w:rFonts w:ascii="GHEA Grapalat" w:hAnsi="GHEA Grapalat"/>
            <w:sz w:val="24"/>
            <w:szCs w:val="24"/>
            <w:lang w:val="hy"/>
          </w:rPr>
          <w:t>4.3. Վթարային շենքերի և շինությունների դեպքում գույքի արժեքը որոշվում է նույն տարածագնահատման գոտում գտնվող համանման ոչ վթարային գույքի արժեքը հիսուն տոկոսով նվազեցնելով:</w:t>
        </w:r>
      </w:ins>
    </w:p>
    <w:p w:rsidR="00C90652" w:rsidRPr="00C90652" w:rsidDel="00C90652" w:rsidRDefault="00C90652" w:rsidP="007D4732">
      <w:pPr>
        <w:spacing w:after="0" w:line="276" w:lineRule="auto"/>
        <w:ind w:firstLine="567"/>
        <w:jc w:val="both"/>
        <w:rPr>
          <w:del w:id="119" w:author="Emma Avetisyan" w:date="2025-12-01T16:28:00Z"/>
          <w:rFonts w:ascii="GHEA Grapalat" w:hAnsi="GHEA Grapalat"/>
          <w:sz w:val="24"/>
          <w:szCs w:val="24"/>
          <w:lang w:val="hy"/>
        </w:rPr>
      </w:pPr>
      <w:r w:rsidRPr="00C90652">
        <w:rPr>
          <w:rFonts w:ascii="GHEA Grapalat" w:hAnsi="GHEA Grapalat"/>
          <w:sz w:val="24"/>
          <w:szCs w:val="24"/>
          <w:lang w:val="hy"/>
        </w:rPr>
        <w:t xml:space="preserve">5. </w:t>
      </w:r>
      <w:del w:id="120" w:author="Emma Avetisyan" w:date="2025-12-01T16:28:00Z">
        <w:r w:rsidRPr="00C90652" w:rsidDel="00C90652">
          <w:rPr>
            <w:rFonts w:ascii="GHEA Grapalat" w:hAnsi="GHEA Grapalat"/>
            <w:sz w:val="24"/>
            <w:szCs w:val="24"/>
          </w:rPr>
          <w:delText>Սեփականության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օտարման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հետ</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կապված</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օտարվող</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սեփականության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սեփականատիրոջ</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համար</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պետական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կամ</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տեղական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ինքնակառավարման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մարմինների</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կողմից</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այդ</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կապակցությամբ</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առաջացող</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ֆինանսական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պարտավորությունները</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հարկեր</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տուրքեր</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պարտադիր</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վճարներ</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հատուցում</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է</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ձեռքբերողը</w:delText>
        </w:r>
        <w:r w:rsidRPr="00C90652" w:rsidDel="00C90652">
          <w:rPr>
            <w:rFonts w:ascii="GHEA Grapalat" w:hAnsi="GHEA Grapalat"/>
            <w:sz w:val="24"/>
            <w:szCs w:val="24"/>
            <w:lang w:val="hy"/>
          </w:rPr>
          <w:delText>:</w:delText>
        </w:r>
      </w:del>
      <w:ins w:id="121" w:author="Emma Avetisyan" w:date="2025-12-01T16:28:00Z">
        <w:r>
          <w:rPr>
            <w:rFonts w:ascii="GHEA Grapalat" w:hAnsi="GHEA Grapalat"/>
            <w:sz w:val="24"/>
            <w:szCs w:val="24"/>
            <w:lang w:val="hy-AM"/>
          </w:rPr>
          <w:t xml:space="preserve"> </w:t>
        </w:r>
        <w:r w:rsidRPr="00C90652">
          <w:rPr>
            <w:rFonts w:ascii="GHEA Grapalat" w:hAnsi="GHEA Grapalat"/>
            <w:sz w:val="24"/>
            <w:szCs w:val="24"/>
            <w:lang w:val="hy"/>
          </w:rPr>
          <w:t>Սեփականության օտարման հետ կապված օտարվող սեփականության սեփականատիրոջ համար պետական կամ տեղական ինքնակառավարման մարմինների հանդեպ առաջացող ֆինանսական պարտավորությունն</w:t>
        </w:r>
      </w:ins>
      <w:ins w:id="122" w:author="Emma Avetisyan" w:date="2025-12-01T16:30:00Z">
        <w:r>
          <w:rPr>
            <w:rFonts w:ascii="GHEA Grapalat" w:hAnsi="GHEA Grapalat"/>
            <w:sz w:val="24"/>
            <w:szCs w:val="24"/>
            <w:lang w:val="hy-AM"/>
          </w:rPr>
          <w:t>ե</w:t>
        </w:r>
      </w:ins>
      <w:ins w:id="123" w:author="Emma Avetisyan" w:date="2025-12-01T16:28:00Z">
        <w:r w:rsidRPr="00C90652">
          <w:rPr>
            <w:rFonts w:ascii="GHEA Grapalat" w:hAnsi="GHEA Grapalat"/>
            <w:sz w:val="24"/>
            <w:szCs w:val="24"/>
            <w:lang w:val="hy"/>
          </w:rPr>
          <w:t>րը (հարկեր, այդ թվում՝ օտարվող սեփականության դիմաց ստացվող փոխհատուցման գումարներից առաջացող հարկեր, տուրքեր, պարտադիր վճարներ) հատուցում է ձեռքբերողը</w:t>
        </w:r>
        <w:r>
          <w:rPr>
            <w:rFonts w:ascii="GHEA Grapalat" w:hAnsi="GHEA Grapalat"/>
            <w:sz w:val="24"/>
            <w:szCs w:val="24"/>
            <w:lang w:val="hy"/>
          </w:rPr>
          <w:t>:</w:t>
        </w:r>
      </w:ins>
    </w:p>
    <w:p w:rsidR="00C90652" w:rsidRPr="00C90652" w:rsidRDefault="00C90652" w:rsidP="007D4732">
      <w:pPr>
        <w:spacing w:after="0" w:line="276" w:lineRule="auto"/>
        <w:ind w:firstLine="567"/>
        <w:jc w:val="both"/>
        <w:rPr>
          <w:rFonts w:ascii="GHEA Grapalat" w:hAnsi="GHEA Grapalat"/>
          <w:sz w:val="24"/>
          <w:szCs w:val="24"/>
          <w:lang w:val="hy-AM"/>
        </w:rPr>
      </w:pPr>
      <w:r w:rsidRPr="00C90652">
        <w:rPr>
          <w:rFonts w:ascii="GHEA Grapalat" w:hAnsi="GHEA Grapalat"/>
          <w:sz w:val="24"/>
          <w:szCs w:val="24"/>
          <w:lang w:val="hy"/>
        </w:rPr>
        <w:t xml:space="preserve">6. </w:t>
      </w:r>
      <w:del w:id="124" w:author="Emma Avetisyan" w:date="2025-12-01T16:28:00Z">
        <w:r w:rsidRPr="00C90652" w:rsidDel="00C90652">
          <w:rPr>
            <w:rFonts w:ascii="GHEA Grapalat" w:hAnsi="GHEA Grapalat"/>
            <w:sz w:val="24"/>
            <w:szCs w:val="24"/>
          </w:rPr>
          <w:delText>Օտարվող</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սեփականության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նկատմամբ</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գույքային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իրավունքներ</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ունեցողներին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փոխհատուցումը</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տրվում</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է</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օտարվող</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սեփականության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դիմաց</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տրվող</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փոխհատուցման</w:delText>
        </w:r>
        <w:r w:rsidRPr="00C90652" w:rsidDel="00C90652">
          <w:rPr>
            <w:rFonts w:ascii="GHEA Grapalat" w:hAnsi="GHEA Grapalat"/>
            <w:sz w:val="24"/>
            <w:szCs w:val="24"/>
            <w:lang w:val="hy"/>
          </w:rPr>
          <w:delText xml:space="preserve"> </w:delText>
        </w:r>
        <w:r w:rsidRPr="00C90652" w:rsidDel="00C90652">
          <w:rPr>
            <w:rFonts w:ascii="GHEA Grapalat" w:hAnsi="GHEA Grapalat"/>
            <w:sz w:val="24"/>
            <w:szCs w:val="24"/>
          </w:rPr>
          <w:delText>գումարից</w:delText>
        </w:r>
        <w:r w:rsidRPr="00C90652" w:rsidDel="00C90652">
          <w:rPr>
            <w:rFonts w:ascii="GHEA Grapalat" w:hAnsi="GHEA Grapalat"/>
            <w:sz w:val="24"/>
            <w:szCs w:val="24"/>
            <w:lang w:val="hy"/>
          </w:rPr>
          <w:delText>:</w:delText>
        </w:r>
      </w:del>
      <w:ins w:id="125" w:author="Emma Avetisyan" w:date="2025-12-01T16:28:00Z">
        <w:r>
          <w:rPr>
            <w:rFonts w:ascii="GHEA Grapalat" w:hAnsi="GHEA Grapalat"/>
            <w:sz w:val="24"/>
            <w:szCs w:val="24"/>
            <w:lang w:val="hy-AM"/>
          </w:rPr>
          <w:t xml:space="preserve"> </w:t>
        </w:r>
        <w:r w:rsidRPr="00C90652">
          <w:rPr>
            <w:rFonts w:ascii="GHEA Grapalat" w:hAnsi="GHEA Grapalat"/>
            <w:sz w:val="24"/>
            <w:szCs w:val="24"/>
            <w:lang w:val="hy"/>
          </w:rPr>
          <w:t>Օտարվող սեփականության նկատմամբ առկա գույքային իրավունքների շուկայական արժեքը որոշվում է սույն օրենքով սահմանված կարգով նշանակված գնահատողի կողմից, իսկ օտարվող սեփականության նկատմամբ գույքային իրավունքներ ունեցողներին տրամադրվող համարժեք փոխհատուցման չափը որոշվում է սույն հոդվածի 1-5-րդ մասերով սահմանված կանոններով՝ հիմք ընդունելով սույն օրենքով սահմանված կարգով նշանակված գնահատման արդյունքում որոշված՝ համապատասխան գույքային իրավունքի շուկայական արժեքը։</w:t>
        </w:r>
      </w:ins>
    </w:p>
    <w:p w:rsidR="00C90652" w:rsidRPr="00C90652" w:rsidRDefault="00C90652" w:rsidP="007D4732">
      <w:pPr>
        <w:spacing w:after="0" w:line="276" w:lineRule="auto"/>
        <w:ind w:firstLine="567"/>
        <w:jc w:val="both"/>
        <w:rPr>
          <w:rFonts w:ascii="GHEA Grapalat" w:hAnsi="GHEA Grapalat"/>
          <w:sz w:val="24"/>
          <w:szCs w:val="24"/>
          <w:lang w:val="hy-AM"/>
        </w:rPr>
      </w:pPr>
      <w:ins w:id="126" w:author="Emma Avetisyan" w:date="2025-12-01T16:29:00Z">
        <w:r w:rsidRPr="00C90652">
          <w:rPr>
            <w:rFonts w:ascii="GHEA Grapalat" w:hAnsi="GHEA Grapalat"/>
            <w:sz w:val="24"/>
            <w:szCs w:val="24"/>
            <w:lang w:val="hy"/>
          </w:rPr>
          <w:t xml:space="preserve">7. Կառավարության սահմանած կարգով կազմված օտարվող սեփականության նկարագրության արձանագրությունը կազմելու օրվանից հետո օտարվող սեփականության օտարման դեպքում սույն օրենքով սահմանված փոխհատուցումը վճարվում է օտարվող սեփականության նոր սեփականատիրոջը: Մինչ օտարվող սեփականության </w:t>
        </w:r>
        <w:r w:rsidRPr="00C90652">
          <w:rPr>
            <w:rFonts w:ascii="GHEA Grapalat" w:hAnsi="GHEA Grapalat"/>
            <w:sz w:val="24"/>
            <w:szCs w:val="24"/>
            <w:lang w:val="hy"/>
          </w:rPr>
          <w:lastRenderedPageBreak/>
          <w:t>սեփականատիրոջ փոփոխությունը նախկին սեփականատիրոջ կողմից կատարված գործողությունները նոր սեփականատիրոջ համար պարտադիր են այնքանով, որքանով դրանք պարտադիր կլինեին այն սեփականատիրոջ համար, ում փոխարինում է նոր սեփականատերը</w:t>
        </w:r>
        <w:r>
          <w:rPr>
            <w:rFonts w:ascii="GHEA Grapalat" w:hAnsi="GHEA Grapalat"/>
            <w:sz w:val="24"/>
            <w:szCs w:val="24"/>
            <w:lang w:val="hy"/>
          </w:rPr>
          <w:t>:</w:t>
        </w:r>
      </w:ins>
    </w:p>
    <w:p w:rsidR="00E208B7" w:rsidRDefault="00E208B7" w:rsidP="007D4732">
      <w:pPr>
        <w:spacing w:line="276" w:lineRule="auto"/>
        <w:ind w:firstLine="567"/>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59"/>
      </w:tblGrid>
      <w:tr w:rsidR="00C90652" w:rsidRPr="00C90652" w:rsidTr="00C90652">
        <w:trPr>
          <w:tblCellSpacing w:w="0" w:type="dxa"/>
        </w:trPr>
        <w:tc>
          <w:tcPr>
            <w:tcW w:w="2025" w:type="dxa"/>
            <w:shd w:val="clear" w:color="auto" w:fill="FFFFFF"/>
            <w:hideMark/>
          </w:tcPr>
          <w:p w:rsidR="00C90652" w:rsidRPr="00C90652" w:rsidRDefault="00C90652" w:rsidP="007D4732">
            <w:pPr>
              <w:spacing w:after="0" w:line="276" w:lineRule="auto"/>
              <w:jc w:val="both"/>
              <w:rPr>
                <w:rFonts w:ascii="GHEA Grapalat" w:hAnsi="GHEA Grapalat"/>
                <w:sz w:val="24"/>
                <w:szCs w:val="24"/>
              </w:rPr>
            </w:pPr>
            <w:r w:rsidRPr="00C90652">
              <w:rPr>
                <w:rFonts w:ascii="GHEA Grapalat" w:hAnsi="GHEA Grapalat"/>
                <w:b/>
                <w:bCs/>
                <w:sz w:val="24"/>
                <w:szCs w:val="24"/>
              </w:rPr>
              <w:t>Հոդված 12.</w:t>
            </w:r>
          </w:p>
        </w:tc>
        <w:tc>
          <w:tcPr>
            <w:tcW w:w="0" w:type="auto"/>
            <w:shd w:val="clear" w:color="auto" w:fill="FFFFFF"/>
            <w:vAlign w:val="center"/>
            <w:hideMark/>
          </w:tcPr>
          <w:p w:rsidR="00C90652" w:rsidRPr="00C90652" w:rsidRDefault="00C90652" w:rsidP="007D4732">
            <w:pPr>
              <w:spacing w:after="0" w:line="276" w:lineRule="auto"/>
              <w:jc w:val="both"/>
              <w:rPr>
                <w:rFonts w:ascii="GHEA Grapalat" w:hAnsi="GHEA Grapalat"/>
                <w:sz w:val="24"/>
                <w:szCs w:val="24"/>
              </w:rPr>
            </w:pPr>
            <w:r w:rsidRPr="00C90652">
              <w:rPr>
                <w:rFonts w:ascii="GHEA Grapalat" w:hAnsi="GHEA Grapalat"/>
                <w:b/>
                <w:bCs/>
                <w:sz w:val="24"/>
                <w:szCs w:val="24"/>
              </w:rPr>
              <w:t>Սեփականության օտարումը` փոխհատուցման ենթակա գումար դեպոզիտ հանձնելով</w:t>
            </w:r>
          </w:p>
        </w:tc>
      </w:tr>
    </w:tbl>
    <w:p w:rsidR="00C90652" w:rsidRPr="00C90652" w:rsidRDefault="00C90652" w:rsidP="007D4732">
      <w:pPr>
        <w:spacing w:after="0" w:line="276" w:lineRule="auto"/>
        <w:ind w:firstLine="567"/>
        <w:jc w:val="both"/>
        <w:rPr>
          <w:rFonts w:ascii="GHEA Grapalat" w:hAnsi="GHEA Grapalat"/>
          <w:sz w:val="24"/>
          <w:szCs w:val="24"/>
        </w:rPr>
      </w:pPr>
      <w:r w:rsidRPr="00C90652">
        <w:rPr>
          <w:rFonts w:ascii="Calibri" w:hAnsi="Calibri" w:cs="Calibri"/>
          <w:sz w:val="24"/>
          <w:szCs w:val="24"/>
        </w:rPr>
        <w:t> </w:t>
      </w:r>
    </w:p>
    <w:p w:rsidR="00C90652" w:rsidRPr="00C90652" w:rsidDel="001F557E" w:rsidRDefault="00C90652" w:rsidP="007D4732">
      <w:pPr>
        <w:spacing w:after="0" w:line="276" w:lineRule="auto"/>
        <w:ind w:firstLine="567"/>
        <w:jc w:val="both"/>
        <w:rPr>
          <w:del w:id="127" w:author="Emma Avetisyan" w:date="2025-12-01T16:33:00Z"/>
          <w:rFonts w:ascii="GHEA Grapalat" w:hAnsi="GHEA Grapalat"/>
          <w:sz w:val="24"/>
          <w:szCs w:val="24"/>
        </w:rPr>
      </w:pPr>
      <w:r w:rsidRPr="00C90652">
        <w:rPr>
          <w:rFonts w:ascii="GHEA Grapalat" w:hAnsi="GHEA Grapalat"/>
          <w:sz w:val="24"/>
          <w:szCs w:val="24"/>
        </w:rPr>
        <w:t xml:space="preserve">1. Եթե օտարման պայմանագրի նախագիծն օտարվող սեփականության սեփականատիրոջը և օտարվող սեփականության նկատմամբ գույքային իրավունքներ ունեցողներին ուղարկելուց հետո` երեք ամսվա ընթացքում, օտարման պայմանագիր չի կնքվում, ապա ձեռքբերողը պարտավոր է մեկ ամսվա ընթացքում սեփականության օտարման դիմաց ոչ պակաս, քան սույն օրենքով սահմանված կարգով որոշված </w:t>
      </w:r>
      <w:del w:id="128" w:author="Emma Avetisyan" w:date="2025-12-01T16:32:00Z">
        <w:r w:rsidRPr="00C90652" w:rsidDel="00C90652">
          <w:rPr>
            <w:rFonts w:ascii="GHEA Grapalat" w:hAnsi="GHEA Grapalat"/>
            <w:sz w:val="24"/>
            <w:szCs w:val="24"/>
          </w:rPr>
          <w:delText xml:space="preserve">փոխհատուցման ենթակա գումարը </w:delText>
        </w:r>
      </w:del>
      <w:ins w:id="129" w:author="Emma Avetisyan" w:date="2025-12-01T16:32:00Z">
        <w:r w:rsidRPr="00C90652">
          <w:rPr>
            <w:rFonts w:ascii="GHEA Grapalat" w:hAnsi="GHEA Grapalat"/>
            <w:sz w:val="24"/>
            <w:szCs w:val="24"/>
            <w:lang w:val="hy"/>
          </w:rPr>
          <w:t>համարժեք փոխհատուցման գումարը և այդ գումարի 20 (քսան) տոկոսի չափով հավելյալ գումար</w:t>
        </w:r>
        <w:r w:rsidRPr="00C90652">
          <w:rPr>
            <w:rFonts w:ascii="GHEA Grapalat" w:hAnsi="GHEA Grapalat"/>
            <w:sz w:val="24"/>
            <w:szCs w:val="24"/>
          </w:rPr>
          <w:t xml:space="preserve"> </w:t>
        </w:r>
      </w:ins>
      <w:r w:rsidRPr="00C90652">
        <w:rPr>
          <w:rFonts w:ascii="GHEA Grapalat" w:hAnsi="GHEA Grapalat"/>
          <w:sz w:val="24"/>
          <w:szCs w:val="24"/>
        </w:rPr>
        <w:t xml:space="preserve">հանձնել դատարանի կամ նոտարի դեպոզիտ հաշիվ (այսուհետ՝ դեպոզիտ)՝ այդ մասին եռօրյա ժամկետում </w:t>
      </w:r>
      <w:del w:id="130" w:author="Emma Avetisyan" w:date="2025-12-01T16:33:00Z">
        <w:r w:rsidRPr="00C90652" w:rsidDel="001F557E">
          <w:rPr>
            <w:rFonts w:ascii="GHEA Grapalat" w:hAnsi="GHEA Grapalat"/>
            <w:sz w:val="24"/>
            <w:szCs w:val="24"/>
          </w:rPr>
          <w:delText xml:space="preserve">պատշաճ ձևով </w:delText>
        </w:r>
      </w:del>
      <w:ins w:id="131" w:author="Emma Avetisyan" w:date="2025-12-01T16:33:00Z">
        <w:r w:rsidR="001F557E" w:rsidRPr="001F557E">
          <w:rPr>
            <w:rFonts w:ascii="GHEA Grapalat" w:hAnsi="GHEA Grapalat"/>
            <w:sz w:val="24"/>
            <w:szCs w:val="24"/>
            <w:lang w:val="hy"/>
          </w:rPr>
          <w:t>սույն օրենքի 17-րդ հոդվածով սահմանված կարգով</w:t>
        </w:r>
        <w:r w:rsidR="001F557E" w:rsidRPr="001F557E">
          <w:rPr>
            <w:rFonts w:ascii="GHEA Grapalat" w:hAnsi="GHEA Grapalat"/>
            <w:sz w:val="24"/>
            <w:szCs w:val="24"/>
          </w:rPr>
          <w:t xml:space="preserve"> </w:t>
        </w:r>
      </w:ins>
      <w:r w:rsidRPr="00C90652">
        <w:rPr>
          <w:rFonts w:ascii="GHEA Grapalat" w:hAnsi="GHEA Grapalat"/>
          <w:sz w:val="24"/>
          <w:szCs w:val="24"/>
        </w:rPr>
        <w:t xml:space="preserve">տեղեկացնելով օտարվող սեփականության սեփականատիրոջը և օտարվող սեփականության նկատմամբ ձեռքբերողին հայտնի գույքային իրավունքներ ունեցողներին: </w:t>
      </w:r>
      <w:del w:id="132" w:author="Emma Avetisyan" w:date="2025-12-01T16:33:00Z">
        <w:r w:rsidRPr="00C90652" w:rsidDel="001F557E">
          <w:rPr>
            <w:rFonts w:ascii="GHEA Grapalat" w:hAnsi="GHEA Grapalat"/>
            <w:sz w:val="24"/>
            <w:szCs w:val="24"/>
          </w:rPr>
          <w:delText>Փոխհատուցման գումարի չափի հաշվարկը պետք է կատարված լինի այն դեպոզիտ հանձնելուց ոչ շուտ, քան մեկ շաբաթ առաջվա դրությամբ:</w:delText>
        </w:r>
      </w:del>
    </w:p>
    <w:p w:rsidR="00C90652" w:rsidRPr="00C90652" w:rsidRDefault="00C90652" w:rsidP="007D4732">
      <w:pPr>
        <w:spacing w:after="0" w:line="276" w:lineRule="auto"/>
        <w:ind w:firstLine="567"/>
        <w:jc w:val="both"/>
        <w:rPr>
          <w:rFonts w:ascii="GHEA Grapalat" w:hAnsi="GHEA Grapalat"/>
          <w:sz w:val="24"/>
          <w:szCs w:val="24"/>
        </w:rPr>
      </w:pPr>
      <w:r w:rsidRPr="00C90652">
        <w:rPr>
          <w:rFonts w:ascii="GHEA Grapalat" w:hAnsi="GHEA Grapalat"/>
          <w:sz w:val="24"/>
          <w:szCs w:val="24"/>
        </w:rPr>
        <w:t>2. Ձեռքբերողը փոխհատուցման գումարը դեպոզիտ հանձնելիս պարտավոր է նշել</w:t>
      </w:r>
      <w:ins w:id="133" w:author="Emma Avetisyan" w:date="2025-12-01T16:33:00Z">
        <w:r w:rsidR="001F557E" w:rsidRPr="001F557E">
          <w:rPr>
            <w:rFonts w:ascii="GHEA Grapalat" w:eastAsia="GHEA Grapalat" w:hAnsi="GHEA Grapalat" w:cs="GHEA Grapalat"/>
            <w:sz w:val="24"/>
            <w:szCs w:val="24"/>
            <w:lang w:val="hy"/>
          </w:rPr>
          <w:t xml:space="preserve"> </w:t>
        </w:r>
        <w:r w:rsidR="001F557E" w:rsidRPr="001F557E">
          <w:rPr>
            <w:rFonts w:ascii="GHEA Grapalat" w:hAnsi="GHEA Grapalat"/>
            <w:sz w:val="24"/>
            <w:szCs w:val="24"/>
            <w:lang w:val="hy"/>
          </w:rPr>
          <w:t xml:space="preserve">օտարվող գույքի </w:t>
        </w:r>
      </w:ins>
      <w:ins w:id="134" w:author="Emma Avetisyan" w:date="2025-12-03T14:52:00Z">
        <w:r w:rsidR="004D6D14">
          <w:rPr>
            <w:rFonts w:ascii="GHEA Grapalat" w:hAnsi="GHEA Grapalat"/>
            <w:sz w:val="24"/>
            <w:szCs w:val="24"/>
            <w:lang w:val="hy-AM"/>
          </w:rPr>
          <w:t xml:space="preserve">նույնականացնող </w:t>
        </w:r>
      </w:ins>
      <w:ins w:id="135" w:author="Emma Avetisyan" w:date="2025-12-01T16:33:00Z">
        <w:r w:rsidR="001F557E" w:rsidRPr="001F557E">
          <w:rPr>
            <w:rFonts w:ascii="GHEA Grapalat" w:hAnsi="GHEA Grapalat"/>
            <w:sz w:val="24"/>
            <w:szCs w:val="24"/>
            <w:lang w:val="hy"/>
          </w:rPr>
          <w:t>տվյալները և</w:t>
        </w:r>
      </w:ins>
      <w:r w:rsidRPr="00C90652">
        <w:rPr>
          <w:rFonts w:ascii="GHEA Grapalat" w:hAnsi="GHEA Grapalat"/>
          <w:sz w:val="24"/>
          <w:szCs w:val="24"/>
        </w:rPr>
        <w:t xml:space="preserve"> իրեն հայտնի փոխհատուցում ստանալու իրավունք ունեցող բոլոր սեփականատերերի և բոլոր գույքային իրավունքներ ունեցողների մասին: Ձեռքբերողի կողմից սույն պահանջի խախտման հետևանքով սեփականատիրոջը կամ գույքային իրավունք ունեցողին պատճառված վնասը հատուցում է ձեռքբերողը:</w:t>
      </w:r>
    </w:p>
    <w:p w:rsidR="00C90652" w:rsidRPr="001F1710" w:rsidRDefault="00C90652" w:rsidP="007D4732">
      <w:pPr>
        <w:spacing w:after="0" w:line="276" w:lineRule="auto"/>
        <w:ind w:firstLine="567"/>
        <w:jc w:val="both"/>
        <w:rPr>
          <w:rFonts w:ascii="GHEA Grapalat" w:hAnsi="GHEA Grapalat"/>
          <w:sz w:val="24"/>
          <w:szCs w:val="24"/>
          <w:lang w:val="hy"/>
        </w:rPr>
      </w:pPr>
      <w:r w:rsidRPr="00C90652">
        <w:rPr>
          <w:rFonts w:ascii="GHEA Grapalat" w:hAnsi="GHEA Grapalat"/>
          <w:sz w:val="24"/>
          <w:szCs w:val="24"/>
        </w:rPr>
        <w:t xml:space="preserve">3. Եթե ձեռքբերողի կողմից փոխհատուցման գումարը դեպոզիտ հանձնելու մասին տեղեկությունն օտարվող սեփականության սեփականատիրոջը և օտարվող սեփականության նկատմամբ գույքային իրավունքներ ունեցողներին ուղարկելուց հետո </w:t>
      </w:r>
      <w:del w:id="136" w:author="Emma Avetisyan" w:date="2025-12-01T16:34:00Z">
        <w:r w:rsidRPr="00C90652" w:rsidDel="001F557E">
          <w:rPr>
            <w:rFonts w:ascii="GHEA Grapalat" w:hAnsi="GHEA Grapalat"/>
            <w:sz w:val="24"/>
            <w:szCs w:val="24"/>
          </w:rPr>
          <w:delText xml:space="preserve">մինչև դատարանի կողմից սեփականության օտարման մասին վճռի կայացումը </w:delText>
        </w:r>
      </w:del>
      <w:ins w:id="137" w:author="Emma Avetisyan" w:date="2025-12-01T16:34:00Z">
        <w:r w:rsidR="001F557E" w:rsidRPr="001F557E">
          <w:rPr>
            <w:rFonts w:ascii="GHEA Grapalat" w:hAnsi="GHEA Grapalat"/>
            <w:sz w:val="24"/>
            <w:szCs w:val="24"/>
            <w:lang w:val="hy"/>
          </w:rPr>
          <w:t>մինչ օտարվող գույքի նկատմամբ ձեռքբերողի սեփականության իրավունքի պետական գրանցումը</w:t>
        </w:r>
        <w:r w:rsidR="001F557E" w:rsidRPr="001F557E">
          <w:rPr>
            <w:rFonts w:ascii="GHEA Grapalat" w:hAnsi="GHEA Grapalat"/>
            <w:sz w:val="24"/>
            <w:szCs w:val="24"/>
          </w:rPr>
          <w:t xml:space="preserve"> </w:t>
        </w:r>
      </w:ins>
      <w:r w:rsidRPr="00C90652">
        <w:rPr>
          <w:rFonts w:ascii="GHEA Grapalat" w:hAnsi="GHEA Grapalat"/>
          <w:sz w:val="24"/>
          <w:szCs w:val="24"/>
        </w:rPr>
        <w:t>օտարվող սեփականության բոլոր սեփականատերերը և օտարվող սեփականության նկատմամբ գույքային իրավունքներ ունեցողները սահմանված կարգով ստանում են դեպոզիտ հանձնված</w:t>
      </w:r>
      <w:ins w:id="138" w:author="Emma Avetisyan" w:date="2025-12-01T16:35:00Z">
        <w:r w:rsidR="001F557E">
          <w:rPr>
            <w:rFonts w:ascii="GHEA Grapalat" w:hAnsi="GHEA Grapalat"/>
            <w:sz w:val="24"/>
            <w:szCs w:val="24"/>
            <w:lang w:val="hy-AM"/>
          </w:rPr>
          <w:t>՝</w:t>
        </w:r>
        <w:r w:rsidR="001F557E" w:rsidRPr="001F557E">
          <w:rPr>
            <w:rFonts w:ascii="GHEA Grapalat" w:hAnsi="GHEA Grapalat"/>
            <w:sz w:val="24"/>
            <w:szCs w:val="24"/>
            <w:lang w:val="hy"/>
          </w:rPr>
          <w:t xml:space="preserve"> սույն օրենքով սահմանված կարգով որոշված համարժեք փոխհատուցման</w:t>
        </w:r>
        <w:r w:rsidR="001F557E" w:rsidRPr="001F557E">
          <w:rPr>
            <w:rFonts w:ascii="GHEA Grapalat" w:hAnsi="GHEA Grapalat"/>
            <w:sz w:val="24"/>
            <w:szCs w:val="24"/>
          </w:rPr>
          <w:t xml:space="preserve"> </w:t>
        </w:r>
      </w:ins>
      <w:r w:rsidRPr="00C90652">
        <w:rPr>
          <w:rFonts w:ascii="GHEA Grapalat" w:hAnsi="GHEA Grapalat"/>
          <w:sz w:val="24"/>
          <w:szCs w:val="24"/>
        </w:rPr>
        <w:t>գումարը, ապա սեփականության օտարման պայմանագիրը համարվում է կնքված</w:t>
      </w:r>
      <w:del w:id="139" w:author="Emma Avetisyan" w:date="2025-12-01T16:35:00Z">
        <w:r w:rsidRPr="00C90652" w:rsidDel="001F557E">
          <w:rPr>
            <w:rFonts w:ascii="GHEA Grapalat" w:hAnsi="GHEA Grapalat"/>
            <w:sz w:val="24"/>
            <w:szCs w:val="24"/>
          </w:rPr>
          <w:delText xml:space="preserve">՝ սույն </w:delText>
        </w:r>
        <w:r w:rsidRPr="00C90652" w:rsidDel="001F557E">
          <w:rPr>
            <w:rFonts w:ascii="GHEA Grapalat" w:hAnsi="GHEA Grapalat"/>
            <w:sz w:val="24"/>
            <w:szCs w:val="24"/>
          </w:rPr>
          <w:lastRenderedPageBreak/>
          <w:delText>օրենքի 13-րդ հոդվածի վեցերորդ մասով նշված պայմաններով</w:delText>
        </w:r>
      </w:del>
      <w:r w:rsidRPr="00C90652">
        <w:rPr>
          <w:rFonts w:ascii="GHEA Grapalat" w:hAnsi="GHEA Grapalat"/>
          <w:sz w:val="24"/>
          <w:szCs w:val="24"/>
        </w:rPr>
        <w:t>: Ընդ որում, սեփականության օտարման հիմք է հանդիսանում դատավորի կամ նոտարի կողմից դեպոզիտ հաշվում գտնվող գումարը վերցնելու մասին տրված տեղեկանքը</w:t>
      </w:r>
      <w:ins w:id="140" w:author="Emma Avetisyan" w:date="2025-12-01T16:36:00Z">
        <w:r w:rsidR="001F1710">
          <w:rPr>
            <w:rFonts w:ascii="GHEA Grapalat" w:hAnsi="GHEA Grapalat"/>
            <w:sz w:val="24"/>
            <w:szCs w:val="24"/>
            <w:lang w:val="hy-AM"/>
          </w:rPr>
          <w:t xml:space="preserve">, </w:t>
        </w:r>
        <w:r w:rsidR="001F1710" w:rsidRPr="001F1710">
          <w:rPr>
            <w:rFonts w:ascii="GHEA Grapalat" w:hAnsi="GHEA Grapalat"/>
            <w:sz w:val="24"/>
            <w:szCs w:val="24"/>
            <w:lang w:val="hy"/>
          </w:rPr>
          <w:t xml:space="preserve">որում պարտադիր պետք է նշվեն օտարվող </w:t>
        </w:r>
        <w:r w:rsidR="00C74E28">
          <w:rPr>
            <w:rFonts w:ascii="GHEA Grapalat" w:hAnsi="GHEA Grapalat"/>
            <w:sz w:val="24"/>
            <w:szCs w:val="24"/>
            <w:lang w:val="hy"/>
          </w:rPr>
          <w:t xml:space="preserve">գույքը </w:t>
        </w:r>
      </w:ins>
      <w:ins w:id="141" w:author="Emma Avetisyan" w:date="2025-12-03T14:39:00Z">
        <w:r w:rsidR="00C74E28" w:rsidRPr="00C74E28">
          <w:rPr>
            <w:rFonts w:ascii="GHEA Grapalat" w:hAnsi="GHEA Grapalat"/>
            <w:sz w:val="24"/>
            <w:szCs w:val="24"/>
            <w:lang w:val="hy-AM"/>
          </w:rPr>
          <w:t>նույնականացնող</w:t>
        </w:r>
        <w:r w:rsidR="00C74E28" w:rsidRPr="00C74E28">
          <w:rPr>
            <w:rFonts w:ascii="GHEA Grapalat" w:hAnsi="GHEA Grapalat"/>
            <w:sz w:val="24"/>
            <w:szCs w:val="24"/>
            <w:lang w:val="hy"/>
          </w:rPr>
          <w:t xml:space="preserve"> </w:t>
        </w:r>
      </w:ins>
      <w:ins w:id="142" w:author="Emma Avetisyan" w:date="2025-12-01T16:36:00Z">
        <w:r w:rsidR="001F1710" w:rsidRPr="001F1710">
          <w:rPr>
            <w:rFonts w:ascii="GHEA Grapalat" w:hAnsi="GHEA Grapalat"/>
            <w:sz w:val="24"/>
            <w:szCs w:val="24"/>
            <w:lang w:val="hy"/>
          </w:rPr>
          <w:t>տվյալները (հասցե, ծածկագիր և այլն), ինչպես նաև ստացված գումարի չափը։ Սույն մասով սահմանված ժամկետում դեպոզիտ հանձնված գումարը միայն օտարվող սեփականության նկատմամբ գույքային իրավունքներ ունեցողների կողմից ստացվելու դեպքում սեփականության օտարման պայմանագիրը կնքված է համարվում միայն գույքային իրավունքների դադարման մասով։ Օտարվող սեփականության սեփականատերը և օտարվող սեփականության նկատմամբ գույքային իրավունքներ ունեցողներն իրավունք ունեն ձեռքբերողի կողմից դեպոզիտ հանձնված՝ սույն օրենքով սահմանված կարգով որոշված փոխհատուցման գումարը ստանալ նաև օտարվող սեփականության նկատմամբ ձեռքբերողի սեփականության իրավունքի գրանցումից հետո՝ ցանկացած պահի</w:t>
        </w:r>
      </w:ins>
      <w:r w:rsidRPr="001F1710">
        <w:rPr>
          <w:rFonts w:ascii="GHEA Grapalat" w:hAnsi="GHEA Grapalat"/>
          <w:sz w:val="24"/>
          <w:szCs w:val="24"/>
          <w:lang w:val="hy"/>
        </w:rPr>
        <w:t>:</w:t>
      </w:r>
    </w:p>
    <w:p w:rsidR="00C90652" w:rsidRPr="00C90652" w:rsidDel="001F1710" w:rsidRDefault="00C90652" w:rsidP="007D4732">
      <w:pPr>
        <w:spacing w:after="0" w:line="276" w:lineRule="auto"/>
        <w:ind w:firstLine="567"/>
        <w:jc w:val="both"/>
        <w:rPr>
          <w:del w:id="143" w:author="Emma Avetisyan" w:date="2025-12-01T16:36:00Z"/>
          <w:rFonts w:ascii="GHEA Grapalat" w:hAnsi="GHEA Grapalat"/>
          <w:sz w:val="24"/>
          <w:szCs w:val="24"/>
        </w:rPr>
      </w:pPr>
      <w:del w:id="144" w:author="Emma Avetisyan" w:date="2025-12-01T16:36:00Z">
        <w:r w:rsidRPr="00C90652" w:rsidDel="001F1710">
          <w:rPr>
            <w:rFonts w:ascii="GHEA Grapalat" w:hAnsi="GHEA Grapalat"/>
            <w:sz w:val="24"/>
            <w:szCs w:val="24"/>
          </w:rPr>
          <w:delText>4. Եթե դեպոզիտ հանձնված գումարն ստանալու իրավունք ունեն մեկից ավելի անձինք, ապա դեպոզիտից գումարը տրվում է միայն այդ անձանց միջև կնքված և նոտարի կողմից վավերացված համաձայնագրի համաձայն, որում պետք է նշված լինի գումար ստանալու իրավունք ունեցող յուրաքանչյուր անձին վճարվելիք գումարի չափը:</w:delText>
        </w:r>
      </w:del>
    </w:p>
    <w:p w:rsidR="001F1710" w:rsidRPr="001F1710" w:rsidRDefault="001F1710" w:rsidP="007D4732">
      <w:pPr>
        <w:spacing w:after="0" w:line="276" w:lineRule="auto"/>
        <w:ind w:firstLine="567"/>
        <w:jc w:val="both"/>
        <w:rPr>
          <w:ins w:id="145" w:author="Emma Avetisyan" w:date="2025-12-01T16:36:00Z"/>
          <w:rFonts w:ascii="GHEA Grapalat" w:hAnsi="GHEA Grapalat"/>
          <w:sz w:val="24"/>
          <w:szCs w:val="24"/>
          <w:lang w:val="hy"/>
        </w:rPr>
      </w:pPr>
      <w:ins w:id="146" w:author="Emma Avetisyan" w:date="2025-12-01T16:36:00Z">
        <w:r w:rsidRPr="001F1710">
          <w:rPr>
            <w:rFonts w:ascii="GHEA Grapalat" w:hAnsi="GHEA Grapalat"/>
            <w:sz w:val="24"/>
            <w:szCs w:val="24"/>
            <w:lang w:val="hy"/>
          </w:rPr>
          <w:t xml:space="preserve">5. Եթե օտարվող սեփականության սեփականատերը կամ օտարվող սեփականության նկատմամբ գույքային իրավունքներ ունեցողները ձեռքբերողի կողմից փոխհատուցման գումարը դեպոզիտ հանձնելու մասին սույն օրենքի 17-րդ հոդվածով սահմանված կարգով պատշաճ ծանուցվելուց հետո երկշաբաթյա ժամկետում  չեն ստանում դեպոզիտ հանձնված գումարը, ապա օտարվող սեփականության նկատմամբ սեփականության իրավունքը ձեռքբերողին է փոխանցվում օրենքի ուժով՝ փոխհատուցման ենթակա գումարը դեպոզիտ հանձնելուն հաջորդող երեսուներորդ օրը, և այդ հիմքով դադարեցվում են նաև օտարվող սեփականության նկատմամբ առկա գույքային իրավունքները, սահմանափակումները, ներառյալ Հայաստանի Հանրապետության քրեական դատավարության օրենսգրքով սահմանված սահմանափակումները, և ծանրաբեռնվածությունները: Գույքի նկատմամբ իրավունքները պետական գրանցման ենթակա լինելու դեպքում օտարվող գույքի նկատմամբ առկա գույքային իրավունքները, սահմանափակումները դադարում են օտարվող գույքի նկատմամբ ձեռքբերողի սեփականության իրավունքի պետական գրանցման պահից։  Տվյալ դեպքում օտարվող գույքի նկատմամբ ձեռքբերողի սեփականության իրավունքիպետական գրանցման համար հիմք են հանդիսանում գերակա շահ ճանաչելու մասին կառավարության որոշումը և լիազոր մարմնի կողմից տրամադրված գրավոր տեղեկատվությունը` Կառավարության որոշումն ուժի մեջ լինելու վերաբերյալ, օտարման պայմանագրի </w:t>
        </w:r>
        <w:r w:rsidRPr="001F1710">
          <w:rPr>
            <w:rFonts w:ascii="GHEA Grapalat" w:hAnsi="GHEA Grapalat"/>
            <w:sz w:val="24"/>
            <w:szCs w:val="24"/>
            <w:lang w:val="hy"/>
          </w:rPr>
          <w:lastRenderedPageBreak/>
          <w:t xml:space="preserve">նախագիծը և փոխհատուցման գումարը դեպոզիտ հանձնելու վերաբերյալ նոտարի կամ դատարանի կողմից տրված տեղեկանքը, որը պետք է ներառի է նաև նոտարի կամ դատարանի հավաստիացումն առ այն, որ փոխհատուցման գումարը դեպոզիտ մուտքագրելուց հետո երկշաբաթյա ժամկետում օտարվող սեփականության սեփականատերերը և օտարվող սեփականության նկատմամբ գույքային իրավունքներ ունեցողներն այն չեն ստացել: </w:t>
        </w:r>
      </w:ins>
    </w:p>
    <w:p w:rsidR="00C90652" w:rsidRDefault="001F1710" w:rsidP="007D4732">
      <w:pPr>
        <w:spacing w:line="276" w:lineRule="auto"/>
        <w:ind w:firstLine="567"/>
        <w:jc w:val="both"/>
        <w:rPr>
          <w:rFonts w:ascii="GHEA Grapalat" w:hAnsi="GHEA Grapalat"/>
          <w:sz w:val="24"/>
          <w:szCs w:val="24"/>
          <w:lang w:val="hy"/>
        </w:rPr>
      </w:pPr>
      <w:ins w:id="147" w:author="Emma Avetisyan" w:date="2025-12-01T16:36:00Z">
        <w:r w:rsidRPr="001F1710">
          <w:rPr>
            <w:rFonts w:ascii="GHEA Grapalat" w:hAnsi="GHEA Grapalat"/>
            <w:sz w:val="24"/>
            <w:szCs w:val="24"/>
            <w:lang w:val="hy"/>
          </w:rPr>
          <w:t>6. Օտարվող սեփականության սեփականատերերը և օտարվող սեփականության նկատմամբ գույքային իրավունքներ ունեցողները պարտավոր են ձեռքբերողի սեփականության իրավունքի պետական գրանցումից հետո` երկու ամսվա ընթացքում օտարված սեփականությունը հանձնել ձեռքբերողին, իսկ օտարվող սեփականությունն անշարժ գույք լինելու դեպքում` ազատել օտարվող անշարժ գույքը և այն հանձնել ձեռքբերողին: Սույն  մասով նախատեսված ժամկետում նախկին սեփականատիրոջ կամ գույքային իրավունքներ ունեցողների կողմից օտարված սեփականությունը ձեռքբերողին չհանձնվելու դեպքում նախկին սեփականատիրոջ կամ գույքային իրավունքներ ունեցողների վտարումն օտարված սեփականության տարածքից իրականացվում է (ներխուժումը վերացվում է) կամ օտարված գույքը նրանցից վերցվում է և նոր սեփականատիրոջն է հանձնվում Հայաստանի Հանրապետության քաղաքացիական օրենսգրքով սահմանված կարգով:</w:t>
        </w:r>
      </w:ins>
    </w:p>
    <w:p w:rsidR="00C4060B" w:rsidRDefault="00C4060B" w:rsidP="007D4732">
      <w:pPr>
        <w:spacing w:line="276" w:lineRule="auto"/>
        <w:ind w:firstLine="567"/>
        <w:jc w:val="both"/>
        <w:rPr>
          <w:rFonts w:ascii="GHEA Grapalat" w:hAnsi="GHEA Grapalat"/>
          <w:sz w:val="24"/>
          <w:szCs w:val="24"/>
          <w:lang w:val="hy"/>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59"/>
      </w:tblGrid>
      <w:tr w:rsidR="00C4060B" w:rsidRPr="00C4060B" w:rsidTr="00C4060B">
        <w:trPr>
          <w:tblCellSpacing w:w="0" w:type="dxa"/>
        </w:trPr>
        <w:tc>
          <w:tcPr>
            <w:tcW w:w="2025" w:type="dxa"/>
            <w:shd w:val="clear" w:color="auto" w:fill="FFFFFF"/>
            <w:hideMark/>
          </w:tcPr>
          <w:p w:rsidR="00C4060B" w:rsidRPr="00C4060B" w:rsidRDefault="00C4060B" w:rsidP="007D4732">
            <w:pPr>
              <w:spacing w:after="0" w:line="276" w:lineRule="auto"/>
              <w:jc w:val="both"/>
              <w:rPr>
                <w:rFonts w:ascii="GHEA Grapalat" w:hAnsi="GHEA Grapalat"/>
                <w:sz w:val="24"/>
                <w:szCs w:val="24"/>
              </w:rPr>
            </w:pPr>
            <w:r w:rsidRPr="00C4060B">
              <w:rPr>
                <w:rFonts w:ascii="GHEA Grapalat" w:hAnsi="GHEA Grapalat"/>
                <w:b/>
                <w:bCs/>
                <w:sz w:val="24"/>
                <w:szCs w:val="24"/>
              </w:rPr>
              <w:t>Հոդված 13.</w:t>
            </w:r>
          </w:p>
        </w:tc>
        <w:tc>
          <w:tcPr>
            <w:tcW w:w="0" w:type="auto"/>
            <w:shd w:val="clear" w:color="auto" w:fill="FFFFFF"/>
            <w:vAlign w:val="center"/>
            <w:hideMark/>
          </w:tcPr>
          <w:p w:rsidR="00C4060B" w:rsidRPr="00C4060B" w:rsidRDefault="00C4060B" w:rsidP="007D4732">
            <w:pPr>
              <w:spacing w:after="0" w:line="276" w:lineRule="auto"/>
              <w:jc w:val="both"/>
              <w:rPr>
                <w:rFonts w:ascii="GHEA Grapalat" w:hAnsi="GHEA Grapalat"/>
                <w:sz w:val="24"/>
                <w:szCs w:val="24"/>
              </w:rPr>
            </w:pPr>
            <w:r w:rsidRPr="00C4060B">
              <w:rPr>
                <w:rFonts w:ascii="GHEA Grapalat" w:hAnsi="GHEA Grapalat"/>
                <w:b/>
                <w:bCs/>
                <w:sz w:val="24"/>
                <w:szCs w:val="24"/>
              </w:rPr>
              <w:t xml:space="preserve">Հանրության գերակա շահերի ապահովման նպատակով սեփականության </w:t>
            </w:r>
            <w:del w:id="148" w:author="Emma Avetisyan" w:date="2025-12-01T16:44:00Z">
              <w:r w:rsidRPr="00C4060B" w:rsidDel="00C4060B">
                <w:rPr>
                  <w:rFonts w:ascii="GHEA Grapalat" w:hAnsi="GHEA Grapalat"/>
                  <w:b/>
                  <w:bCs/>
                  <w:sz w:val="24"/>
                  <w:szCs w:val="24"/>
                </w:rPr>
                <w:delText xml:space="preserve">օտարումը </w:delText>
              </w:r>
            </w:del>
            <w:ins w:id="149" w:author="Emma Avetisyan" w:date="2025-12-01T16:44:00Z">
              <w:r w:rsidRPr="00C4060B">
                <w:rPr>
                  <w:rFonts w:ascii="GHEA Grapalat" w:hAnsi="GHEA Grapalat"/>
                  <w:b/>
                  <w:bCs/>
                  <w:sz w:val="24"/>
                  <w:szCs w:val="24"/>
                  <w:lang w:val="hy"/>
                </w:rPr>
                <w:t>օտարման դիմաց փոխհատուցման չափի վիճարկումը</w:t>
              </w:r>
              <w:r w:rsidRPr="00C4060B">
                <w:rPr>
                  <w:rFonts w:ascii="GHEA Grapalat" w:hAnsi="GHEA Grapalat"/>
                  <w:b/>
                  <w:bCs/>
                  <w:sz w:val="24"/>
                  <w:szCs w:val="24"/>
                </w:rPr>
                <w:t xml:space="preserve"> </w:t>
              </w:r>
            </w:ins>
            <w:r w:rsidRPr="00C4060B">
              <w:rPr>
                <w:rFonts w:ascii="GHEA Grapalat" w:hAnsi="GHEA Grapalat"/>
                <w:b/>
                <w:bCs/>
                <w:sz w:val="24"/>
                <w:szCs w:val="24"/>
              </w:rPr>
              <w:t>դատական կարգով</w:t>
            </w:r>
          </w:p>
        </w:tc>
      </w:tr>
    </w:tbl>
    <w:p w:rsidR="00C4060B" w:rsidRPr="00C4060B" w:rsidRDefault="00C4060B" w:rsidP="007D4732">
      <w:pPr>
        <w:spacing w:after="0" w:line="276" w:lineRule="auto"/>
        <w:ind w:firstLine="567"/>
        <w:jc w:val="both"/>
        <w:rPr>
          <w:rFonts w:ascii="GHEA Grapalat" w:hAnsi="GHEA Grapalat"/>
          <w:sz w:val="24"/>
          <w:szCs w:val="24"/>
        </w:rPr>
      </w:pPr>
      <w:r w:rsidRPr="00C4060B">
        <w:rPr>
          <w:rFonts w:ascii="GHEA Grapalat" w:hAnsi="GHEA Grapalat"/>
          <w:b/>
          <w:bCs/>
          <w:i/>
          <w:iCs/>
          <w:sz w:val="24"/>
          <w:szCs w:val="24"/>
        </w:rPr>
        <w:t>(վերնագիրը</w:t>
      </w:r>
      <w:r w:rsidRPr="00C4060B">
        <w:rPr>
          <w:rFonts w:ascii="Calibri" w:hAnsi="Calibri" w:cs="Calibri"/>
          <w:b/>
          <w:bCs/>
          <w:i/>
          <w:iCs/>
          <w:sz w:val="24"/>
          <w:szCs w:val="24"/>
        </w:rPr>
        <w:t> </w:t>
      </w:r>
      <w:r w:rsidRPr="00C4060B">
        <w:rPr>
          <w:rFonts w:ascii="GHEA Grapalat" w:hAnsi="GHEA Grapalat"/>
          <w:b/>
          <w:bCs/>
          <w:i/>
          <w:iCs/>
          <w:sz w:val="24"/>
          <w:szCs w:val="24"/>
        </w:rPr>
        <w:t>փոփ.</w:t>
      </w:r>
      <w:r w:rsidRPr="00C4060B">
        <w:rPr>
          <w:rFonts w:ascii="Calibri" w:hAnsi="Calibri" w:cs="Calibri"/>
          <w:b/>
          <w:bCs/>
          <w:i/>
          <w:iCs/>
          <w:sz w:val="24"/>
          <w:szCs w:val="24"/>
        </w:rPr>
        <w:t> </w:t>
      </w:r>
      <w:r w:rsidRPr="00C4060B">
        <w:rPr>
          <w:rFonts w:ascii="GHEA Grapalat" w:hAnsi="GHEA Grapalat"/>
          <w:b/>
          <w:bCs/>
          <w:i/>
          <w:iCs/>
          <w:sz w:val="24"/>
          <w:szCs w:val="24"/>
        </w:rPr>
        <w:t>24.10.18 ՀՕ-405-Ն)</w:t>
      </w:r>
    </w:p>
    <w:p w:rsidR="00C4060B" w:rsidRPr="00C4060B" w:rsidRDefault="00C4060B" w:rsidP="007D4732">
      <w:pPr>
        <w:spacing w:after="0" w:line="276" w:lineRule="auto"/>
        <w:ind w:firstLine="567"/>
        <w:jc w:val="both"/>
        <w:rPr>
          <w:rFonts w:ascii="GHEA Grapalat" w:hAnsi="GHEA Grapalat"/>
          <w:sz w:val="24"/>
          <w:szCs w:val="24"/>
        </w:rPr>
      </w:pPr>
      <w:r w:rsidRPr="00C4060B">
        <w:rPr>
          <w:rFonts w:ascii="Calibri" w:hAnsi="Calibri" w:cs="Calibri"/>
          <w:sz w:val="24"/>
          <w:szCs w:val="24"/>
        </w:rPr>
        <w:t> </w:t>
      </w:r>
    </w:p>
    <w:p w:rsidR="00C4060B" w:rsidDel="00C4060B" w:rsidRDefault="00C4060B" w:rsidP="007D4732">
      <w:pPr>
        <w:spacing w:after="0" w:line="276" w:lineRule="auto"/>
        <w:ind w:firstLine="567"/>
        <w:jc w:val="both"/>
        <w:rPr>
          <w:del w:id="150" w:author="Emma Avetisyan" w:date="2025-12-01T16:44:00Z"/>
          <w:rFonts w:ascii="GHEA Grapalat" w:hAnsi="GHEA Grapalat"/>
          <w:sz w:val="24"/>
          <w:szCs w:val="24"/>
          <w:lang w:val="hy"/>
        </w:rPr>
      </w:pPr>
      <w:r w:rsidRPr="00C4060B">
        <w:rPr>
          <w:rFonts w:ascii="GHEA Grapalat" w:hAnsi="GHEA Grapalat"/>
          <w:sz w:val="24"/>
          <w:szCs w:val="24"/>
        </w:rPr>
        <w:t xml:space="preserve">1. </w:t>
      </w:r>
      <w:del w:id="151" w:author="Emma Avetisyan" w:date="2025-12-01T16:44:00Z">
        <w:r w:rsidRPr="00C4060B" w:rsidDel="00C4060B">
          <w:rPr>
            <w:rFonts w:ascii="GHEA Grapalat" w:hAnsi="GHEA Grapalat"/>
            <w:sz w:val="24"/>
            <w:szCs w:val="24"/>
          </w:rPr>
          <w:delText>Եթե ձեռքբերողի կողմից փոխհատուցման գումարը դեպոզիտ հանձնելուց հետո` յոթ օրվա ընթացքում, չի կնքվում օտարման պայմանագիրը կամ սույն օրենքի 12-րդ հոդվածի համաձայն սեփականությունը չի օտարվում, ապա ձեռքբերողը պարտավոր է մեկամսյա ժամկետում սեփականության օտարման հայցով դիմել դատարան: Այս դեպքում դատարանի քննարկման առարկա կարող է լինել միայն փոխհատուցման չափի հարցը:</w:delText>
        </w:r>
      </w:del>
      <w:ins w:id="152" w:author="Emma Avetisyan" w:date="2025-12-01T16:44:00Z">
        <w:r w:rsidRPr="00C4060B">
          <w:rPr>
            <w:rFonts w:ascii="GHEA Grapalat" w:eastAsia="GHEA Grapalat" w:hAnsi="GHEA Grapalat" w:cs="GHEA Grapalat"/>
            <w:sz w:val="24"/>
            <w:szCs w:val="24"/>
            <w:lang w:val="hy"/>
          </w:rPr>
          <w:t xml:space="preserve"> </w:t>
        </w:r>
        <w:r>
          <w:rPr>
            <w:rFonts w:ascii="GHEA Grapalat" w:eastAsia="GHEA Grapalat" w:hAnsi="GHEA Grapalat" w:cs="GHEA Grapalat"/>
            <w:sz w:val="24"/>
            <w:szCs w:val="24"/>
            <w:lang w:val="hy-AM"/>
          </w:rPr>
          <w:t xml:space="preserve"> </w:t>
        </w:r>
        <w:r w:rsidRPr="00C4060B">
          <w:rPr>
            <w:rFonts w:ascii="GHEA Grapalat" w:hAnsi="GHEA Grapalat"/>
            <w:sz w:val="24"/>
            <w:szCs w:val="24"/>
            <w:lang w:val="hy"/>
          </w:rPr>
          <w:t xml:space="preserve">Օտարվող գույքի սեփականատերը կամ օտարվող սեփականության նկատմամբ գույքային իրավունք ունեցողներն իրավունք ունեն սույն օրենքի 12-րդ հոդվածի 5-րդ մասի հիման վրա ձեռքբերողի սեփականության իրավունքի պետական գրանցումից հետո եռամսյա ժամկետում դիմել դատարան` սեփականության օտարման դիմաց փոխհատուցման չափը </w:t>
        </w:r>
        <w:r w:rsidRPr="00C4060B">
          <w:rPr>
            <w:rFonts w:ascii="GHEA Grapalat" w:hAnsi="GHEA Grapalat"/>
            <w:sz w:val="24"/>
            <w:szCs w:val="24"/>
            <w:lang w:val="hy"/>
          </w:rPr>
          <w:lastRenderedPageBreak/>
          <w:t>վիճարկելու պահանջով: Սույն մասով սահմանված գործը քննվում է Հայաստանի Հանրապետության քաղաքացիական դատավարության օրենսգրքով սահմանված հատուկ վարույթի կարգով:</w:t>
        </w:r>
      </w:ins>
    </w:p>
    <w:p w:rsidR="00C4060B" w:rsidRPr="00C4060B" w:rsidRDefault="00C4060B" w:rsidP="007D4732">
      <w:pPr>
        <w:spacing w:after="0" w:line="276" w:lineRule="auto"/>
        <w:ind w:firstLine="567"/>
        <w:jc w:val="both"/>
        <w:rPr>
          <w:ins w:id="153" w:author="Emma Avetisyan" w:date="2025-12-01T16:44:00Z"/>
          <w:rFonts w:ascii="GHEA Grapalat" w:hAnsi="GHEA Grapalat"/>
          <w:sz w:val="24"/>
          <w:szCs w:val="24"/>
          <w:lang w:val="hy"/>
        </w:rPr>
      </w:pPr>
      <w:ins w:id="154" w:author="Emma Avetisyan" w:date="2025-12-01T16:44:00Z">
        <w:r w:rsidRPr="00C4060B">
          <w:rPr>
            <w:rFonts w:ascii="GHEA Grapalat" w:hAnsi="GHEA Grapalat"/>
            <w:sz w:val="24"/>
            <w:szCs w:val="24"/>
            <w:lang w:val="hy"/>
          </w:rPr>
          <w:t>1.1. Սույն հոդվածի 1-ին մասով նախատեսված հայցի, ինչպես նաև հանրության գերակա շահ ճանաչելու որոշմանը և դրանից բխող գործողություններին, այդ թվում՝  օտարվող գույքի նկատմամբ ձեռքբերողի սեփականության իրավունքի գրանցմանն առնչվող որևէ այլ հայցի ներկայացումը չի կասեցնում և չի կարող կասեցնել համապատասխան գույքի վերաբերյալ հանրության գերակա շահ ճանաչելու մասին կառավարության որոշման կատարումը, այդ թվում՝ գույքի օտարումը և գույքի նկատմամբ ձեռքբերողի սեփականության իրավունքի գրանցման գործընթացը, իսկ նման հայցերի, ինչպես նաև օտարվող կամ օտարված գույքի առնչությամբ որևէ վեճի քննության  ընթացքում չի կարող կիրառվել հայցի ապահովման այնպիսի միջոց, որը կհանգեցնի հանրության գերակա շահ ճանաչելու վերաբերյալ կառավարության որոշման, դրանից բխող գործողությունների, ձեռքբերողի սեփականության իրավունքի պետական գրանցման կամ դրանից բխող այլ գործողությունների կամ հանրության գերակա շահի ապահովման նպատակով սեփականության օտարման հիմք հանդիսացող գործունեության արգելմանը, կասեցմանը կամ դադարեցմանը</w:t>
        </w:r>
        <w:r>
          <w:rPr>
            <w:rFonts w:ascii="GHEA Grapalat" w:hAnsi="GHEA Grapalat"/>
            <w:sz w:val="24"/>
            <w:szCs w:val="24"/>
            <w:lang w:val="hy"/>
          </w:rPr>
          <w:t>:</w:t>
        </w:r>
      </w:ins>
    </w:p>
    <w:p w:rsidR="00C4060B" w:rsidRPr="00D713EC" w:rsidRDefault="00C4060B" w:rsidP="007D4732">
      <w:pPr>
        <w:spacing w:after="0" w:line="276" w:lineRule="auto"/>
        <w:ind w:firstLine="567"/>
        <w:jc w:val="both"/>
        <w:rPr>
          <w:rFonts w:ascii="GHEA Grapalat" w:hAnsi="GHEA Grapalat"/>
          <w:sz w:val="24"/>
          <w:szCs w:val="24"/>
          <w:lang w:val="hy"/>
        </w:rPr>
      </w:pPr>
      <w:r w:rsidRPr="00D713EC">
        <w:rPr>
          <w:rFonts w:ascii="GHEA Grapalat" w:hAnsi="GHEA Grapalat"/>
          <w:sz w:val="24"/>
          <w:szCs w:val="24"/>
          <w:lang w:val="hy"/>
        </w:rPr>
        <w:t xml:space="preserve">2. </w:t>
      </w:r>
      <w:r w:rsidRPr="00C4060B">
        <w:rPr>
          <w:rFonts w:ascii="GHEA Grapalat" w:hAnsi="GHEA Grapalat"/>
          <w:sz w:val="24"/>
          <w:szCs w:val="24"/>
        </w:rPr>
        <w:t>Եթե</w:t>
      </w:r>
      <w:r w:rsidRPr="00D713EC">
        <w:rPr>
          <w:rFonts w:ascii="GHEA Grapalat" w:hAnsi="GHEA Grapalat"/>
          <w:sz w:val="24"/>
          <w:szCs w:val="24"/>
          <w:lang w:val="hy"/>
        </w:rPr>
        <w:t xml:space="preserve"> </w:t>
      </w:r>
      <w:ins w:id="155" w:author="Emma Avetisyan" w:date="2025-12-01T16:45:00Z">
        <w:r w:rsidR="00D713EC" w:rsidRPr="00D713EC">
          <w:rPr>
            <w:rFonts w:ascii="GHEA Grapalat" w:hAnsi="GHEA Grapalat"/>
            <w:sz w:val="24"/>
            <w:szCs w:val="24"/>
            <w:lang w:val="hy"/>
          </w:rPr>
          <w:t>դատարանի` սույն հոդվածի 1-ին մասով սահմանված հայցի քննության արդյունքում կայացված` օրինական ուժի մեջ մտած վճռով արձանագրվել է, որ.</w:t>
        </w:r>
        <w:r w:rsidR="00D713EC">
          <w:rPr>
            <w:rFonts w:ascii="GHEA Grapalat" w:hAnsi="GHEA Grapalat"/>
            <w:sz w:val="24"/>
            <w:szCs w:val="24"/>
            <w:lang w:val="hy-AM"/>
          </w:rPr>
          <w:t xml:space="preserve"> </w:t>
        </w:r>
      </w:ins>
      <w:del w:id="156" w:author="Emma Avetisyan" w:date="2025-12-01T16:45:00Z">
        <w:r w:rsidRPr="00C4060B" w:rsidDel="00D713EC">
          <w:rPr>
            <w:rFonts w:ascii="GHEA Grapalat" w:hAnsi="GHEA Grapalat"/>
            <w:sz w:val="24"/>
            <w:szCs w:val="24"/>
          </w:rPr>
          <w:delText>դատարանը</w:delText>
        </w:r>
        <w:r w:rsidRPr="00D713EC" w:rsidDel="00D713EC">
          <w:rPr>
            <w:rFonts w:ascii="GHEA Grapalat" w:hAnsi="GHEA Grapalat"/>
            <w:sz w:val="24"/>
            <w:szCs w:val="24"/>
            <w:lang w:val="hy"/>
          </w:rPr>
          <w:delText xml:space="preserve"> </w:delText>
        </w:r>
        <w:r w:rsidRPr="00C4060B" w:rsidDel="00D713EC">
          <w:rPr>
            <w:rFonts w:ascii="GHEA Grapalat" w:hAnsi="GHEA Grapalat"/>
            <w:sz w:val="24"/>
            <w:szCs w:val="24"/>
          </w:rPr>
          <w:delText>փոխհատուցման</w:delText>
        </w:r>
        <w:r w:rsidRPr="00D713EC" w:rsidDel="00D713EC">
          <w:rPr>
            <w:rFonts w:ascii="GHEA Grapalat" w:hAnsi="GHEA Grapalat"/>
            <w:sz w:val="24"/>
            <w:szCs w:val="24"/>
            <w:lang w:val="hy"/>
          </w:rPr>
          <w:delText xml:space="preserve"> </w:delText>
        </w:r>
        <w:r w:rsidRPr="00C4060B" w:rsidDel="00D713EC">
          <w:rPr>
            <w:rFonts w:ascii="GHEA Grapalat" w:hAnsi="GHEA Grapalat"/>
            <w:sz w:val="24"/>
            <w:szCs w:val="24"/>
          </w:rPr>
          <w:delText>ենթակա</w:delText>
        </w:r>
        <w:r w:rsidRPr="00D713EC" w:rsidDel="00D713EC">
          <w:rPr>
            <w:rFonts w:ascii="GHEA Grapalat" w:hAnsi="GHEA Grapalat"/>
            <w:sz w:val="24"/>
            <w:szCs w:val="24"/>
            <w:lang w:val="hy"/>
          </w:rPr>
          <w:delText xml:space="preserve"> </w:delText>
        </w:r>
        <w:r w:rsidRPr="00C4060B" w:rsidDel="00D713EC">
          <w:rPr>
            <w:rFonts w:ascii="GHEA Grapalat" w:hAnsi="GHEA Grapalat"/>
            <w:sz w:val="24"/>
            <w:szCs w:val="24"/>
          </w:rPr>
          <w:delText>գումարի</w:delText>
        </w:r>
        <w:r w:rsidRPr="00D713EC" w:rsidDel="00D713EC">
          <w:rPr>
            <w:rFonts w:ascii="GHEA Grapalat" w:hAnsi="GHEA Grapalat"/>
            <w:sz w:val="24"/>
            <w:szCs w:val="24"/>
            <w:lang w:val="hy"/>
          </w:rPr>
          <w:delText xml:space="preserve"> </w:delText>
        </w:r>
        <w:r w:rsidRPr="00C4060B" w:rsidDel="00D713EC">
          <w:rPr>
            <w:rFonts w:ascii="GHEA Grapalat" w:hAnsi="GHEA Grapalat"/>
            <w:sz w:val="24"/>
            <w:szCs w:val="24"/>
          </w:rPr>
          <w:delText>չափը</w:delText>
        </w:r>
        <w:r w:rsidRPr="00D713EC" w:rsidDel="00D713EC">
          <w:rPr>
            <w:rFonts w:ascii="GHEA Grapalat" w:hAnsi="GHEA Grapalat"/>
            <w:sz w:val="24"/>
            <w:szCs w:val="24"/>
            <w:lang w:val="hy"/>
          </w:rPr>
          <w:delText xml:space="preserve"> </w:delText>
        </w:r>
        <w:r w:rsidRPr="00C4060B" w:rsidDel="00D713EC">
          <w:rPr>
            <w:rFonts w:ascii="GHEA Grapalat" w:hAnsi="GHEA Grapalat"/>
            <w:sz w:val="24"/>
            <w:szCs w:val="24"/>
          </w:rPr>
          <w:delText>որոշելուց</w:delText>
        </w:r>
        <w:r w:rsidRPr="00D713EC" w:rsidDel="00D713EC">
          <w:rPr>
            <w:rFonts w:ascii="GHEA Grapalat" w:hAnsi="GHEA Grapalat"/>
            <w:sz w:val="24"/>
            <w:szCs w:val="24"/>
            <w:lang w:val="hy"/>
          </w:rPr>
          <w:delText xml:space="preserve"> </w:delText>
        </w:r>
        <w:r w:rsidRPr="00C4060B" w:rsidDel="00D713EC">
          <w:rPr>
            <w:rFonts w:ascii="GHEA Grapalat" w:hAnsi="GHEA Grapalat"/>
            <w:sz w:val="24"/>
            <w:szCs w:val="24"/>
          </w:rPr>
          <w:delText>հետո</w:delText>
        </w:r>
        <w:r w:rsidRPr="00D713EC" w:rsidDel="00D713EC">
          <w:rPr>
            <w:rFonts w:ascii="GHEA Grapalat" w:hAnsi="GHEA Grapalat"/>
            <w:sz w:val="24"/>
            <w:szCs w:val="24"/>
            <w:lang w:val="hy"/>
          </w:rPr>
          <w:delText xml:space="preserve"> </w:delText>
        </w:r>
        <w:r w:rsidRPr="00C4060B" w:rsidDel="00D713EC">
          <w:rPr>
            <w:rFonts w:ascii="GHEA Grapalat" w:hAnsi="GHEA Grapalat"/>
            <w:sz w:val="24"/>
            <w:szCs w:val="24"/>
          </w:rPr>
          <w:delText>պարզում</w:delText>
        </w:r>
        <w:r w:rsidRPr="00D713EC" w:rsidDel="00D713EC">
          <w:rPr>
            <w:rFonts w:ascii="GHEA Grapalat" w:hAnsi="GHEA Grapalat"/>
            <w:sz w:val="24"/>
            <w:szCs w:val="24"/>
            <w:lang w:val="hy"/>
          </w:rPr>
          <w:delText xml:space="preserve"> </w:delText>
        </w:r>
        <w:r w:rsidRPr="00C4060B" w:rsidDel="00D713EC">
          <w:rPr>
            <w:rFonts w:ascii="GHEA Grapalat" w:hAnsi="GHEA Grapalat"/>
            <w:sz w:val="24"/>
            <w:szCs w:val="24"/>
          </w:rPr>
          <w:delText>է</w:delText>
        </w:r>
        <w:r w:rsidRPr="00D713EC" w:rsidDel="00D713EC">
          <w:rPr>
            <w:rFonts w:ascii="GHEA Grapalat" w:hAnsi="GHEA Grapalat"/>
            <w:sz w:val="24"/>
            <w:szCs w:val="24"/>
            <w:lang w:val="hy"/>
          </w:rPr>
          <w:delText xml:space="preserve">, </w:delText>
        </w:r>
        <w:r w:rsidRPr="00C4060B" w:rsidDel="00D713EC">
          <w:rPr>
            <w:rFonts w:ascii="GHEA Grapalat" w:hAnsi="GHEA Grapalat"/>
            <w:sz w:val="24"/>
            <w:szCs w:val="24"/>
          </w:rPr>
          <w:delText>որ</w:delText>
        </w:r>
        <w:r w:rsidRPr="00D713EC" w:rsidDel="00D713EC">
          <w:rPr>
            <w:rFonts w:ascii="GHEA Grapalat" w:hAnsi="GHEA Grapalat"/>
            <w:sz w:val="24"/>
            <w:szCs w:val="24"/>
            <w:lang w:val="hy"/>
          </w:rPr>
          <w:delText xml:space="preserve"> </w:delText>
        </w:r>
        <w:r w:rsidRPr="00C4060B" w:rsidDel="00D713EC">
          <w:rPr>
            <w:rFonts w:ascii="GHEA Grapalat" w:hAnsi="GHEA Grapalat"/>
            <w:sz w:val="24"/>
            <w:szCs w:val="24"/>
          </w:rPr>
          <w:delText>եթե՝</w:delText>
        </w:r>
      </w:del>
    </w:p>
    <w:p w:rsidR="00C4060B" w:rsidRPr="00CF3C22" w:rsidRDefault="00C4060B" w:rsidP="007D4732">
      <w:pPr>
        <w:spacing w:after="0" w:line="276" w:lineRule="auto"/>
        <w:ind w:firstLine="567"/>
        <w:jc w:val="both"/>
        <w:rPr>
          <w:rFonts w:ascii="GHEA Grapalat" w:hAnsi="GHEA Grapalat"/>
          <w:sz w:val="24"/>
          <w:szCs w:val="24"/>
          <w:lang w:val="hy"/>
        </w:rPr>
      </w:pPr>
      <w:r w:rsidRPr="00C4060B">
        <w:rPr>
          <w:rFonts w:ascii="GHEA Grapalat" w:hAnsi="GHEA Grapalat"/>
          <w:sz w:val="24"/>
          <w:szCs w:val="24"/>
        </w:rPr>
        <w:t>ա</w:t>
      </w:r>
      <w:r w:rsidRPr="00CF3C22">
        <w:rPr>
          <w:rFonts w:ascii="GHEA Grapalat" w:hAnsi="GHEA Grapalat"/>
          <w:sz w:val="24"/>
          <w:szCs w:val="24"/>
          <w:lang w:val="hy"/>
        </w:rPr>
        <w:t xml:space="preserve">) </w:t>
      </w:r>
      <w:r w:rsidRPr="00C4060B">
        <w:rPr>
          <w:rFonts w:ascii="GHEA Grapalat" w:hAnsi="GHEA Grapalat"/>
          <w:sz w:val="24"/>
          <w:szCs w:val="24"/>
        </w:rPr>
        <w:t>ձեռքբերողի</w:t>
      </w:r>
      <w:r w:rsidRPr="00CF3C22">
        <w:rPr>
          <w:rFonts w:ascii="GHEA Grapalat" w:hAnsi="GHEA Grapalat"/>
          <w:sz w:val="24"/>
          <w:szCs w:val="24"/>
          <w:lang w:val="hy"/>
        </w:rPr>
        <w:t xml:space="preserve"> </w:t>
      </w:r>
      <w:r w:rsidRPr="00C4060B">
        <w:rPr>
          <w:rFonts w:ascii="GHEA Grapalat" w:hAnsi="GHEA Grapalat"/>
          <w:sz w:val="24"/>
          <w:szCs w:val="24"/>
        </w:rPr>
        <w:t>կողմից</w:t>
      </w:r>
      <w:r w:rsidRPr="00CF3C22">
        <w:rPr>
          <w:rFonts w:ascii="GHEA Grapalat" w:hAnsi="GHEA Grapalat"/>
          <w:sz w:val="24"/>
          <w:szCs w:val="24"/>
          <w:lang w:val="hy"/>
        </w:rPr>
        <w:t xml:space="preserve"> </w:t>
      </w:r>
      <w:r w:rsidRPr="00C4060B">
        <w:rPr>
          <w:rFonts w:ascii="GHEA Grapalat" w:hAnsi="GHEA Grapalat"/>
          <w:sz w:val="24"/>
          <w:szCs w:val="24"/>
        </w:rPr>
        <w:t>դեպոզիտ</w:t>
      </w:r>
      <w:r w:rsidRPr="00CF3C22">
        <w:rPr>
          <w:rFonts w:ascii="GHEA Grapalat" w:hAnsi="GHEA Grapalat"/>
          <w:sz w:val="24"/>
          <w:szCs w:val="24"/>
          <w:lang w:val="hy"/>
        </w:rPr>
        <w:t xml:space="preserve"> </w:t>
      </w:r>
      <w:r w:rsidRPr="00C4060B">
        <w:rPr>
          <w:rFonts w:ascii="GHEA Grapalat" w:hAnsi="GHEA Grapalat"/>
          <w:sz w:val="24"/>
          <w:szCs w:val="24"/>
        </w:rPr>
        <w:t>հանձնած</w:t>
      </w:r>
      <w:r w:rsidRPr="00CF3C22">
        <w:rPr>
          <w:rFonts w:ascii="GHEA Grapalat" w:hAnsi="GHEA Grapalat"/>
          <w:sz w:val="24"/>
          <w:szCs w:val="24"/>
          <w:lang w:val="hy"/>
        </w:rPr>
        <w:t xml:space="preserve"> </w:t>
      </w:r>
      <w:r w:rsidRPr="00C4060B">
        <w:rPr>
          <w:rFonts w:ascii="GHEA Grapalat" w:hAnsi="GHEA Grapalat"/>
          <w:sz w:val="24"/>
          <w:szCs w:val="24"/>
        </w:rPr>
        <w:t>փոխհատուցման</w:t>
      </w:r>
      <w:r w:rsidRPr="00CF3C22">
        <w:rPr>
          <w:rFonts w:ascii="GHEA Grapalat" w:hAnsi="GHEA Grapalat"/>
          <w:sz w:val="24"/>
          <w:szCs w:val="24"/>
          <w:lang w:val="hy"/>
        </w:rPr>
        <w:t xml:space="preserve"> </w:t>
      </w:r>
      <w:r w:rsidRPr="00C4060B">
        <w:rPr>
          <w:rFonts w:ascii="GHEA Grapalat" w:hAnsi="GHEA Grapalat"/>
          <w:sz w:val="24"/>
          <w:szCs w:val="24"/>
        </w:rPr>
        <w:t>ենթակա</w:t>
      </w:r>
      <w:r w:rsidRPr="00CF3C22">
        <w:rPr>
          <w:rFonts w:ascii="GHEA Grapalat" w:hAnsi="GHEA Grapalat"/>
          <w:sz w:val="24"/>
          <w:szCs w:val="24"/>
          <w:lang w:val="hy"/>
        </w:rPr>
        <w:t xml:space="preserve"> </w:t>
      </w:r>
      <w:r w:rsidRPr="00C4060B">
        <w:rPr>
          <w:rFonts w:ascii="GHEA Grapalat" w:hAnsi="GHEA Grapalat"/>
          <w:sz w:val="24"/>
          <w:szCs w:val="24"/>
        </w:rPr>
        <w:t>գումարը</w:t>
      </w:r>
      <w:r w:rsidRPr="00CF3C22">
        <w:rPr>
          <w:rFonts w:ascii="GHEA Grapalat" w:hAnsi="GHEA Grapalat"/>
          <w:sz w:val="24"/>
          <w:szCs w:val="24"/>
          <w:lang w:val="hy"/>
        </w:rPr>
        <w:t xml:space="preserve"> </w:t>
      </w:r>
      <w:r w:rsidRPr="00C4060B">
        <w:rPr>
          <w:rFonts w:ascii="GHEA Grapalat" w:hAnsi="GHEA Grapalat"/>
          <w:sz w:val="24"/>
          <w:szCs w:val="24"/>
        </w:rPr>
        <w:t>համարժեք</w:t>
      </w:r>
      <w:r w:rsidRPr="00CF3C22">
        <w:rPr>
          <w:rFonts w:ascii="GHEA Grapalat" w:hAnsi="GHEA Grapalat"/>
          <w:sz w:val="24"/>
          <w:szCs w:val="24"/>
          <w:lang w:val="hy"/>
        </w:rPr>
        <w:t xml:space="preserve"> </w:t>
      </w:r>
      <w:r w:rsidRPr="00C4060B">
        <w:rPr>
          <w:rFonts w:ascii="GHEA Grapalat" w:hAnsi="GHEA Grapalat"/>
          <w:sz w:val="24"/>
          <w:szCs w:val="24"/>
        </w:rPr>
        <w:t>կամ</w:t>
      </w:r>
      <w:r w:rsidRPr="00CF3C22">
        <w:rPr>
          <w:rFonts w:ascii="GHEA Grapalat" w:hAnsi="GHEA Grapalat"/>
          <w:sz w:val="24"/>
          <w:szCs w:val="24"/>
          <w:lang w:val="hy"/>
        </w:rPr>
        <w:t xml:space="preserve"> </w:t>
      </w:r>
      <w:r w:rsidRPr="00C4060B">
        <w:rPr>
          <w:rFonts w:ascii="GHEA Grapalat" w:hAnsi="GHEA Grapalat"/>
          <w:sz w:val="24"/>
          <w:szCs w:val="24"/>
        </w:rPr>
        <w:t>ավելի</w:t>
      </w:r>
      <w:r w:rsidRPr="00CF3C22">
        <w:rPr>
          <w:rFonts w:ascii="GHEA Grapalat" w:hAnsi="GHEA Grapalat"/>
          <w:sz w:val="24"/>
          <w:szCs w:val="24"/>
          <w:lang w:val="hy"/>
        </w:rPr>
        <w:t xml:space="preserve"> </w:t>
      </w:r>
      <w:r w:rsidRPr="00C4060B">
        <w:rPr>
          <w:rFonts w:ascii="GHEA Grapalat" w:hAnsi="GHEA Grapalat"/>
          <w:sz w:val="24"/>
          <w:szCs w:val="24"/>
        </w:rPr>
        <w:t>է</w:t>
      </w:r>
      <w:r w:rsidRPr="00CF3C22">
        <w:rPr>
          <w:rFonts w:ascii="GHEA Grapalat" w:hAnsi="GHEA Grapalat"/>
          <w:sz w:val="24"/>
          <w:szCs w:val="24"/>
          <w:lang w:val="hy"/>
        </w:rPr>
        <w:t xml:space="preserve"> </w:t>
      </w:r>
      <w:r w:rsidRPr="00C4060B">
        <w:rPr>
          <w:rFonts w:ascii="GHEA Grapalat" w:hAnsi="GHEA Grapalat"/>
          <w:sz w:val="24"/>
          <w:szCs w:val="24"/>
        </w:rPr>
        <w:t>դեպոզիտ</w:t>
      </w:r>
      <w:r w:rsidRPr="00CF3C22">
        <w:rPr>
          <w:rFonts w:ascii="GHEA Grapalat" w:hAnsi="GHEA Grapalat"/>
          <w:sz w:val="24"/>
          <w:szCs w:val="24"/>
          <w:lang w:val="hy"/>
        </w:rPr>
        <w:t xml:space="preserve"> </w:t>
      </w:r>
      <w:r w:rsidRPr="00C4060B">
        <w:rPr>
          <w:rFonts w:ascii="GHEA Grapalat" w:hAnsi="GHEA Grapalat"/>
          <w:sz w:val="24"/>
          <w:szCs w:val="24"/>
        </w:rPr>
        <w:t>հանձնելու</w:t>
      </w:r>
      <w:r w:rsidRPr="00CF3C22">
        <w:rPr>
          <w:rFonts w:ascii="GHEA Grapalat" w:hAnsi="GHEA Grapalat"/>
          <w:sz w:val="24"/>
          <w:szCs w:val="24"/>
          <w:lang w:val="hy"/>
        </w:rPr>
        <w:t xml:space="preserve"> </w:t>
      </w:r>
      <w:r w:rsidRPr="00C4060B">
        <w:rPr>
          <w:rFonts w:ascii="GHEA Grapalat" w:hAnsi="GHEA Grapalat"/>
          <w:sz w:val="24"/>
          <w:szCs w:val="24"/>
        </w:rPr>
        <w:t>օրվա</w:t>
      </w:r>
      <w:r w:rsidRPr="00CF3C22">
        <w:rPr>
          <w:rFonts w:ascii="GHEA Grapalat" w:hAnsi="GHEA Grapalat"/>
          <w:sz w:val="24"/>
          <w:szCs w:val="24"/>
          <w:lang w:val="hy"/>
        </w:rPr>
        <w:t xml:space="preserve"> </w:t>
      </w:r>
      <w:r w:rsidRPr="00C4060B">
        <w:rPr>
          <w:rFonts w:ascii="GHEA Grapalat" w:hAnsi="GHEA Grapalat"/>
          <w:sz w:val="24"/>
          <w:szCs w:val="24"/>
        </w:rPr>
        <w:t>դրությամբ</w:t>
      </w:r>
      <w:r w:rsidRPr="00CF3C22">
        <w:rPr>
          <w:rFonts w:ascii="GHEA Grapalat" w:hAnsi="GHEA Grapalat"/>
          <w:sz w:val="24"/>
          <w:szCs w:val="24"/>
          <w:lang w:val="hy"/>
        </w:rPr>
        <w:t xml:space="preserve"> </w:t>
      </w:r>
      <w:r w:rsidRPr="00C4060B">
        <w:rPr>
          <w:rFonts w:ascii="GHEA Grapalat" w:hAnsi="GHEA Grapalat"/>
          <w:sz w:val="24"/>
          <w:szCs w:val="24"/>
        </w:rPr>
        <w:t>սեփականության</w:t>
      </w:r>
      <w:r w:rsidRPr="00CF3C22">
        <w:rPr>
          <w:rFonts w:ascii="GHEA Grapalat" w:hAnsi="GHEA Grapalat"/>
          <w:sz w:val="24"/>
          <w:szCs w:val="24"/>
          <w:lang w:val="hy"/>
        </w:rPr>
        <w:t xml:space="preserve"> </w:t>
      </w:r>
      <w:r w:rsidRPr="00C4060B">
        <w:rPr>
          <w:rFonts w:ascii="GHEA Grapalat" w:hAnsi="GHEA Grapalat"/>
          <w:sz w:val="24"/>
          <w:szCs w:val="24"/>
        </w:rPr>
        <w:t>օտարման</w:t>
      </w:r>
      <w:r w:rsidRPr="00CF3C22">
        <w:rPr>
          <w:rFonts w:ascii="GHEA Grapalat" w:hAnsi="GHEA Grapalat"/>
          <w:sz w:val="24"/>
          <w:szCs w:val="24"/>
          <w:lang w:val="hy"/>
        </w:rPr>
        <w:t xml:space="preserve"> </w:t>
      </w:r>
      <w:r w:rsidRPr="00C4060B">
        <w:rPr>
          <w:rFonts w:ascii="GHEA Grapalat" w:hAnsi="GHEA Grapalat"/>
          <w:sz w:val="24"/>
          <w:szCs w:val="24"/>
        </w:rPr>
        <w:t>դիմաց</w:t>
      </w:r>
      <w:r w:rsidRPr="00CF3C22">
        <w:rPr>
          <w:rFonts w:ascii="GHEA Grapalat" w:hAnsi="GHEA Grapalat"/>
          <w:sz w:val="24"/>
          <w:szCs w:val="24"/>
          <w:lang w:val="hy"/>
        </w:rPr>
        <w:t xml:space="preserve"> </w:t>
      </w:r>
      <w:r w:rsidRPr="00C4060B">
        <w:rPr>
          <w:rFonts w:ascii="GHEA Grapalat" w:hAnsi="GHEA Grapalat"/>
          <w:sz w:val="24"/>
          <w:szCs w:val="24"/>
        </w:rPr>
        <w:t>փոխհատուցման</w:t>
      </w:r>
      <w:r w:rsidRPr="00CF3C22">
        <w:rPr>
          <w:rFonts w:ascii="GHEA Grapalat" w:hAnsi="GHEA Grapalat"/>
          <w:sz w:val="24"/>
          <w:szCs w:val="24"/>
          <w:lang w:val="hy"/>
        </w:rPr>
        <w:t xml:space="preserve"> </w:t>
      </w:r>
      <w:r w:rsidRPr="00C4060B">
        <w:rPr>
          <w:rFonts w:ascii="GHEA Grapalat" w:hAnsi="GHEA Grapalat"/>
          <w:sz w:val="24"/>
          <w:szCs w:val="24"/>
        </w:rPr>
        <w:t>ենթակա</w:t>
      </w:r>
      <w:r w:rsidRPr="00CF3C22">
        <w:rPr>
          <w:rFonts w:ascii="GHEA Grapalat" w:hAnsi="GHEA Grapalat"/>
          <w:sz w:val="24"/>
          <w:szCs w:val="24"/>
          <w:lang w:val="hy"/>
        </w:rPr>
        <w:t xml:space="preserve"> </w:t>
      </w:r>
      <w:r w:rsidRPr="00C4060B">
        <w:rPr>
          <w:rFonts w:ascii="GHEA Grapalat" w:hAnsi="GHEA Grapalat"/>
          <w:sz w:val="24"/>
          <w:szCs w:val="24"/>
        </w:rPr>
        <w:t>գումարից</w:t>
      </w:r>
      <w:r w:rsidRPr="00CF3C22">
        <w:rPr>
          <w:rFonts w:ascii="GHEA Grapalat" w:hAnsi="GHEA Grapalat"/>
          <w:sz w:val="24"/>
          <w:szCs w:val="24"/>
          <w:lang w:val="hy"/>
        </w:rPr>
        <w:t xml:space="preserve">, </w:t>
      </w:r>
      <w:r w:rsidRPr="00C4060B">
        <w:rPr>
          <w:rFonts w:ascii="GHEA Grapalat" w:hAnsi="GHEA Grapalat"/>
          <w:sz w:val="24"/>
          <w:szCs w:val="24"/>
        </w:rPr>
        <w:t>ապա</w:t>
      </w:r>
      <w:r w:rsidRPr="00CF3C22">
        <w:rPr>
          <w:rFonts w:ascii="GHEA Grapalat" w:hAnsi="GHEA Grapalat"/>
          <w:sz w:val="24"/>
          <w:szCs w:val="24"/>
          <w:lang w:val="hy"/>
        </w:rPr>
        <w:t xml:space="preserve"> </w:t>
      </w:r>
      <w:ins w:id="157" w:author="Emma Avetisyan" w:date="2025-12-01T16:46:00Z">
        <w:r w:rsidR="00CF3C22" w:rsidRPr="00CF3C22">
          <w:rPr>
            <w:rFonts w:ascii="GHEA Grapalat" w:hAnsi="GHEA Grapalat"/>
            <w:sz w:val="24"/>
            <w:szCs w:val="24"/>
            <w:lang w:val="hy"/>
          </w:rPr>
          <w:t>դատարանի վճռով սահմանված փոխհատուցման չափը համարվում է համարժեք փոխհատուցում, և ձեռքբերողի կողմից դեպոզիտ վճարված ու դատարանի վճռով սահմանված փոխհատուցման չափը գերազանցող գումարը վճիռը կատարելուց հետո ձեռքբերողի պահանջով ենթակա է վերադարձման ձեռքբերողին</w:t>
        </w:r>
        <w:r w:rsidR="00CF3C22">
          <w:rPr>
            <w:rFonts w:ascii="GHEA Grapalat" w:hAnsi="GHEA Grapalat"/>
            <w:sz w:val="24"/>
            <w:szCs w:val="24"/>
            <w:lang w:val="hy-AM"/>
          </w:rPr>
          <w:t xml:space="preserve"> </w:t>
        </w:r>
      </w:ins>
      <w:del w:id="158" w:author="Emma Avetisyan" w:date="2025-12-01T16:46:00Z">
        <w:r w:rsidRPr="00C4060B" w:rsidDel="00CF3C22">
          <w:rPr>
            <w:rFonts w:ascii="GHEA Grapalat" w:hAnsi="GHEA Grapalat"/>
            <w:sz w:val="24"/>
            <w:szCs w:val="24"/>
          </w:rPr>
          <w:delText>սեփականությունը</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դատական</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կարգով</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օտարվում</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է</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դեպոզիտ</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հանձնած</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գումարի</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չափով</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փոխհատուցմամբ</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ընդ</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որում</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դեպոզիտ</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հանձնված</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ավել</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գումարը</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ձեռք</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բերողին</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չի</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վերադարձվում</w:delText>
        </w:r>
      </w:del>
      <w:r w:rsidRPr="00CF3C22">
        <w:rPr>
          <w:rFonts w:ascii="GHEA Grapalat" w:hAnsi="GHEA Grapalat"/>
          <w:sz w:val="24"/>
          <w:szCs w:val="24"/>
          <w:lang w:val="hy"/>
        </w:rPr>
        <w:t>.</w:t>
      </w:r>
    </w:p>
    <w:p w:rsidR="00C4060B" w:rsidRPr="00CF3C22" w:rsidRDefault="00C4060B" w:rsidP="007D4732">
      <w:pPr>
        <w:spacing w:after="0" w:line="276" w:lineRule="auto"/>
        <w:ind w:firstLine="567"/>
        <w:jc w:val="both"/>
        <w:rPr>
          <w:rFonts w:ascii="GHEA Grapalat" w:hAnsi="GHEA Grapalat"/>
          <w:sz w:val="24"/>
          <w:szCs w:val="24"/>
          <w:lang w:val="hy"/>
        </w:rPr>
      </w:pPr>
      <w:r w:rsidRPr="00CF3C22">
        <w:rPr>
          <w:rFonts w:ascii="Calibri" w:hAnsi="Calibri" w:cs="Calibri"/>
          <w:sz w:val="24"/>
          <w:szCs w:val="24"/>
          <w:lang w:val="hy"/>
        </w:rPr>
        <w:t> </w:t>
      </w:r>
      <w:r w:rsidRPr="00C4060B">
        <w:rPr>
          <w:rFonts w:ascii="GHEA Grapalat" w:hAnsi="GHEA Grapalat"/>
          <w:sz w:val="24"/>
          <w:szCs w:val="24"/>
        </w:rPr>
        <w:t>բ</w:t>
      </w:r>
      <w:r w:rsidRPr="00CF3C22">
        <w:rPr>
          <w:rFonts w:ascii="GHEA Grapalat" w:hAnsi="GHEA Grapalat"/>
          <w:sz w:val="24"/>
          <w:szCs w:val="24"/>
          <w:lang w:val="hy"/>
        </w:rPr>
        <w:t xml:space="preserve">) </w:t>
      </w:r>
      <w:r w:rsidRPr="00C4060B">
        <w:rPr>
          <w:rFonts w:ascii="GHEA Grapalat" w:hAnsi="GHEA Grapalat"/>
          <w:sz w:val="24"/>
          <w:szCs w:val="24"/>
        </w:rPr>
        <w:t>ձեռքբերողի</w:t>
      </w:r>
      <w:r w:rsidRPr="00CF3C22">
        <w:rPr>
          <w:rFonts w:ascii="GHEA Grapalat" w:hAnsi="GHEA Grapalat"/>
          <w:sz w:val="24"/>
          <w:szCs w:val="24"/>
          <w:lang w:val="hy"/>
        </w:rPr>
        <w:t xml:space="preserve"> </w:t>
      </w:r>
      <w:r w:rsidRPr="00C4060B">
        <w:rPr>
          <w:rFonts w:ascii="GHEA Grapalat" w:hAnsi="GHEA Grapalat"/>
          <w:sz w:val="24"/>
          <w:szCs w:val="24"/>
        </w:rPr>
        <w:t>կողմից</w:t>
      </w:r>
      <w:r w:rsidRPr="00CF3C22">
        <w:rPr>
          <w:rFonts w:ascii="GHEA Grapalat" w:hAnsi="GHEA Grapalat"/>
          <w:sz w:val="24"/>
          <w:szCs w:val="24"/>
          <w:lang w:val="hy"/>
        </w:rPr>
        <w:t xml:space="preserve"> </w:t>
      </w:r>
      <w:r w:rsidRPr="00C4060B">
        <w:rPr>
          <w:rFonts w:ascii="GHEA Grapalat" w:hAnsi="GHEA Grapalat"/>
          <w:sz w:val="24"/>
          <w:szCs w:val="24"/>
        </w:rPr>
        <w:t>դեպոզիտ</w:t>
      </w:r>
      <w:r w:rsidRPr="00CF3C22">
        <w:rPr>
          <w:rFonts w:ascii="GHEA Grapalat" w:hAnsi="GHEA Grapalat"/>
          <w:sz w:val="24"/>
          <w:szCs w:val="24"/>
          <w:lang w:val="hy"/>
        </w:rPr>
        <w:t xml:space="preserve"> </w:t>
      </w:r>
      <w:r w:rsidRPr="00C4060B">
        <w:rPr>
          <w:rFonts w:ascii="GHEA Grapalat" w:hAnsi="GHEA Grapalat"/>
          <w:sz w:val="24"/>
          <w:szCs w:val="24"/>
        </w:rPr>
        <w:t>հանձնած</w:t>
      </w:r>
      <w:r w:rsidRPr="00CF3C22">
        <w:rPr>
          <w:rFonts w:ascii="GHEA Grapalat" w:hAnsi="GHEA Grapalat"/>
          <w:sz w:val="24"/>
          <w:szCs w:val="24"/>
          <w:lang w:val="hy"/>
        </w:rPr>
        <w:t xml:space="preserve"> </w:t>
      </w:r>
      <w:r w:rsidRPr="00C4060B">
        <w:rPr>
          <w:rFonts w:ascii="GHEA Grapalat" w:hAnsi="GHEA Grapalat"/>
          <w:sz w:val="24"/>
          <w:szCs w:val="24"/>
        </w:rPr>
        <w:t>գումարը</w:t>
      </w:r>
      <w:r w:rsidRPr="00CF3C22">
        <w:rPr>
          <w:rFonts w:ascii="GHEA Grapalat" w:hAnsi="GHEA Grapalat"/>
          <w:sz w:val="24"/>
          <w:szCs w:val="24"/>
          <w:lang w:val="hy"/>
        </w:rPr>
        <w:t xml:space="preserve"> </w:t>
      </w:r>
      <w:r w:rsidRPr="00C4060B">
        <w:rPr>
          <w:rFonts w:ascii="GHEA Grapalat" w:hAnsi="GHEA Grapalat"/>
          <w:sz w:val="24"/>
          <w:szCs w:val="24"/>
        </w:rPr>
        <w:t>պակաս</w:t>
      </w:r>
      <w:r w:rsidRPr="00CF3C22">
        <w:rPr>
          <w:rFonts w:ascii="GHEA Grapalat" w:hAnsi="GHEA Grapalat"/>
          <w:sz w:val="24"/>
          <w:szCs w:val="24"/>
          <w:lang w:val="hy"/>
        </w:rPr>
        <w:t xml:space="preserve"> </w:t>
      </w:r>
      <w:r w:rsidRPr="00C4060B">
        <w:rPr>
          <w:rFonts w:ascii="GHEA Grapalat" w:hAnsi="GHEA Grapalat"/>
          <w:sz w:val="24"/>
          <w:szCs w:val="24"/>
        </w:rPr>
        <w:t>է</w:t>
      </w:r>
      <w:r w:rsidRPr="00CF3C22">
        <w:rPr>
          <w:rFonts w:ascii="GHEA Grapalat" w:hAnsi="GHEA Grapalat"/>
          <w:sz w:val="24"/>
          <w:szCs w:val="24"/>
          <w:lang w:val="hy"/>
        </w:rPr>
        <w:t xml:space="preserve"> </w:t>
      </w:r>
      <w:r w:rsidRPr="00C4060B">
        <w:rPr>
          <w:rFonts w:ascii="GHEA Grapalat" w:hAnsi="GHEA Grapalat"/>
          <w:sz w:val="24"/>
          <w:szCs w:val="24"/>
        </w:rPr>
        <w:t>դեպոզիտ</w:t>
      </w:r>
      <w:r w:rsidRPr="00CF3C22">
        <w:rPr>
          <w:rFonts w:ascii="GHEA Grapalat" w:hAnsi="GHEA Grapalat"/>
          <w:sz w:val="24"/>
          <w:szCs w:val="24"/>
          <w:lang w:val="hy"/>
        </w:rPr>
        <w:t xml:space="preserve"> </w:t>
      </w:r>
      <w:r w:rsidRPr="00C4060B">
        <w:rPr>
          <w:rFonts w:ascii="GHEA Grapalat" w:hAnsi="GHEA Grapalat"/>
          <w:sz w:val="24"/>
          <w:szCs w:val="24"/>
        </w:rPr>
        <w:t>հանձնելու</w:t>
      </w:r>
      <w:r w:rsidRPr="00CF3C22">
        <w:rPr>
          <w:rFonts w:ascii="GHEA Grapalat" w:hAnsi="GHEA Grapalat"/>
          <w:sz w:val="24"/>
          <w:szCs w:val="24"/>
          <w:lang w:val="hy"/>
        </w:rPr>
        <w:t xml:space="preserve"> </w:t>
      </w:r>
      <w:r w:rsidRPr="00C4060B">
        <w:rPr>
          <w:rFonts w:ascii="GHEA Grapalat" w:hAnsi="GHEA Grapalat"/>
          <w:sz w:val="24"/>
          <w:szCs w:val="24"/>
        </w:rPr>
        <w:t>օրվա</w:t>
      </w:r>
      <w:r w:rsidRPr="00CF3C22">
        <w:rPr>
          <w:rFonts w:ascii="GHEA Grapalat" w:hAnsi="GHEA Grapalat"/>
          <w:sz w:val="24"/>
          <w:szCs w:val="24"/>
          <w:lang w:val="hy"/>
        </w:rPr>
        <w:t xml:space="preserve"> </w:t>
      </w:r>
      <w:r w:rsidRPr="00C4060B">
        <w:rPr>
          <w:rFonts w:ascii="GHEA Grapalat" w:hAnsi="GHEA Grapalat"/>
          <w:sz w:val="24"/>
          <w:szCs w:val="24"/>
        </w:rPr>
        <w:t>դրությամբ</w:t>
      </w:r>
      <w:r w:rsidRPr="00CF3C22">
        <w:rPr>
          <w:rFonts w:ascii="GHEA Grapalat" w:hAnsi="GHEA Grapalat"/>
          <w:sz w:val="24"/>
          <w:szCs w:val="24"/>
          <w:lang w:val="hy"/>
        </w:rPr>
        <w:t xml:space="preserve"> </w:t>
      </w:r>
      <w:r w:rsidRPr="00C4060B">
        <w:rPr>
          <w:rFonts w:ascii="GHEA Grapalat" w:hAnsi="GHEA Grapalat"/>
          <w:sz w:val="24"/>
          <w:szCs w:val="24"/>
        </w:rPr>
        <w:t>սեփականության</w:t>
      </w:r>
      <w:r w:rsidRPr="00CF3C22">
        <w:rPr>
          <w:rFonts w:ascii="GHEA Grapalat" w:hAnsi="GHEA Grapalat"/>
          <w:sz w:val="24"/>
          <w:szCs w:val="24"/>
          <w:lang w:val="hy"/>
        </w:rPr>
        <w:t xml:space="preserve"> </w:t>
      </w:r>
      <w:r w:rsidRPr="00C4060B">
        <w:rPr>
          <w:rFonts w:ascii="GHEA Grapalat" w:hAnsi="GHEA Grapalat"/>
          <w:sz w:val="24"/>
          <w:szCs w:val="24"/>
        </w:rPr>
        <w:t>օտարման</w:t>
      </w:r>
      <w:r w:rsidRPr="00CF3C22">
        <w:rPr>
          <w:rFonts w:ascii="GHEA Grapalat" w:hAnsi="GHEA Grapalat"/>
          <w:sz w:val="24"/>
          <w:szCs w:val="24"/>
          <w:lang w:val="hy"/>
        </w:rPr>
        <w:t xml:space="preserve"> </w:t>
      </w:r>
      <w:r w:rsidRPr="00C4060B">
        <w:rPr>
          <w:rFonts w:ascii="GHEA Grapalat" w:hAnsi="GHEA Grapalat"/>
          <w:sz w:val="24"/>
          <w:szCs w:val="24"/>
        </w:rPr>
        <w:t>դիմաց</w:t>
      </w:r>
      <w:r w:rsidRPr="00CF3C22">
        <w:rPr>
          <w:rFonts w:ascii="GHEA Grapalat" w:hAnsi="GHEA Grapalat"/>
          <w:sz w:val="24"/>
          <w:szCs w:val="24"/>
          <w:lang w:val="hy"/>
        </w:rPr>
        <w:t xml:space="preserve"> </w:t>
      </w:r>
      <w:r w:rsidRPr="00C4060B">
        <w:rPr>
          <w:rFonts w:ascii="GHEA Grapalat" w:hAnsi="GHEA Grapalat"/>
          <w:sz w:val="24"/>
          <w:szCs w:val="24"/>
        </w:rPr>
        <w:t>համարժեք</w:t>
      </w:r>
      <w:r w:rsidRPr="00CF3C22">
        <w:rPr>
          <w:rFonts w:ascii="GHEA Grapalat" w:hAnsi="GHEA Grapalat"/>
          <w:sz w:val="24"/>
          <w:szCs w:val="24"/>
          <w:lang w:val="hy"/>
        </w:rPr>
        <w:t xml:space="preserve"> </w:t>
      </w:r>
      <w:r w:rsidRPr="00C4060B">
        <w:rPr>
          <w:rFonts w:ascii="GHEA Grapalat" w:hAnsi="GHEA Grapalat"/>
          <w:sz w:val="24"/>
          <w:szCs w:val="24"/>
        </w:rPr>
        <w:t>փոխհատուցման</w:t>
      </w:r>
      <w:r w:rsidRPr="00CF3C22">
        <w:rPr>
          <w:rFonts w:ascii="GHEA Grapalat" w:hAnsi="GHEA Grapalat"/>
          <w:sz w:val="24"/>
          <w:szCs w:val="24"/>
          <w:lang w:val="hy"/>
        </w:rPr>
        <w:t xml:space="preserve"> </w:t>
      </w:r>
      <w:r w:rsidRPr="00C4060B">
        <w:rPr>
          <w:rFonts w:ascii="GHEA Grapalat" w:hAnsi="GHEA Grapalat"/>
          <w:sz w:val="24"/>
          <w:szCs w:val="24"/>
        </w:rPr>
        <w:t>ենթակա</w:t>
      </w:r>
      <w:r w:rsidRPr="00CF3C22">
        <w:rPr>
          <w:rFonts w:ascii="GHEA Grapalat" w:hAnsi="GHEA Grapalat"/>
          <w:sz w:val="24"/>
          <w:szCs w:val="24"/>
          <w:lang w:val="hy"/>
        </w:rPr>
        <w:t xml:space="preserve"> </w:t>
      </w:r>
      <w:r w:rsidRPr="00C4060B">
        <w:rPr>
          <w:rFonts w:ascii="GHEA Grapalat" w:hAnsi="GHEA Grapalat"/>
          <w:sz w:val="24"/>
          <w:szCs w:val="24"/>
        </w:rPr>
        <w:t>գումարից</w:t>
      </w:r>
      <w:r w:rsidRPr="00CF3C22">
        <w:rPr>
          <w:rFonts w:ascii="GHEA Grapalat" w:hAnsi="GHEA Grapalat"/>
          <w:sz w:val="24"/>
          <w:szCs w:val="24"/>
          <w:lang w:val="hy"/>
        </w:rPr>
        <w:t xml:space="preserve">, </w:t>
      </w:r>
      <w:r w:rsidRPr="00C4060B">
        <w:rPr>
          <w:rFonts w:ascii="GHEA Grapalat" w:hAnsi="GHEA Grapalat"/>
          <w:sz w:val="24"/>
          <w:szCs w:val="24"/>
        </w:rPr>
        <w:t>ապա</w:t>
      </w:r>
      <w:r w:rsidRPr="00CF3C22">
        <w:rPr>
          <w:rFonts w:ascii="GHEA Grapalat" w:hAnsi="GHEA Grapalat"/>
          <w:sz w:val="24"/>
          <w:szCs w:val="24"/>
          <w:lang w:val="hy"/>
        </w:rPr>
        <w:t xml:space="preserve"> </w:t>
      </w:r>
      <w:r w:rsidRPr="00C4060B">
        <w:rPr>
          <w:rFonts w:ascii="GHEA Grapalat" w:hAnsi="GHEA Grapalat"/>
          <w:sz w:val="24"/>
          <w:szCs w:val="24"/>
        </w:rPr>
        <w:t>փոխհատուցման</w:t>
      </w:r>
      <w:r w:rsidRPr="00CF3C22">
        <w:rPr>
          <w:rFonts w:ascii="GHEA Grapalat" w:hAnsi="GHEA Grapalat"/>
          <w:sz w:val="24"/>
          <w:szCs w:val="24"/>
          <w:lang w:val="hy"/>
        </w:rPr>
        <w:t xml:space="preserve"> </w:t>
      </w:r>
      <w:r w:rsidRPr="00C4060B">
        <w:rPr>
          <w:rFonts w:ascii="GHEA Grapalat" w:hAnsi="GHEA Grapalat"/>
          <w:sz w:val="24"/>
          <w:szCs w:val="24"/>
        </w:rPr>
        <w:t>գումարը</w:t>
      </w:r>
      <w:r w:rsidRPr="00CF3C22">
        <w:rPr>
          <w:rFonts w:ascii="GHEA Grapalat" w:hAnsi="GHEA Grapalat"/>
          <w:sz w:val="24"/>
          <w:szCs w:val="24"/>
          <w:lang w:val="hy"/>
        </w:rPr>
        <w:t xml:space="preserve"> </w:t>
      </w:r>
      <w:r w:rsidRPr="00C4060B">
        <w:rPr>
          <w:rFonts w:ascii="GHEA Grapalat" w:hAnsi="GHEA Grapalat"/>
          <w:sz w:val="24"/>
          <w:szCs w:val="24"/>
        </w:rPr>
        <w:t>հաշվարկվում</w:t>
      </w:r>
      <w:r w:rsidRPr="00CF3C22">
        <w:rPr>
          <w:rFonts w:ascii="GHEA Grapalat" w:hAnsi="GHEA Grapalat"/>
          <w:sz w:val="24"/>
          <w:szCs w:val="24"/>
          <w:lang w:val="hy"/>
        </w:rPr>
        <w:t xml:space="preserve"> </w:t>
      </w:r>
      <w:r w:rsidRPr="00C4060B">
        <w:rPr>
          <w:rFonts w:ascii="GHEA Grapalat" w:hAnsi="GHEA Grapalat"/>
          <w:sz w:val="24"/>
          <w:szCs w:val="24"/>
        </w:rPr>
        <w:t>է</w:t>
      </w:r>
      <w:r w:rsidRPr="00CF3C22">
        <w:rPr>
          <w:rFonts w:ascii="GHEA Grapalat" w:hAnsi="GHEA Grapalat"/>
          <w:sz w:val="24"/>
          <w:szCs w:val="24"/>
          <w:lang w:val="hy"/>
        </w:rPr>
        <w:t xml:space="preserve"> </w:t>
      </w:r>
      <w:r w:rsidRPr="00C4060B">
        <w:rPr>
          <w:rFonts w:ascii="GHEA Grapalat" w:hAnsi="GHEA Grapalat"/>
          <w:sz w:val="24"/>
          <w:szCs w:val="24"/>
        </w:rPr>
        <w:t>դատարանի</w:t>
      </w:r>
      <w:r w:rsidRPr="00CF3C22">
        <w:rPr>
          <w:rFonts w:ascii="GHEA Grapalat" w:hAnsi="GHEA Grapalat"/>
          <w:sz w:val="24"/>
          <w:szCs w:val="24"/>
          <w:lang w:val="hy"/>
        </w:rPr>
        <w:t xml:space="preserve"> </w:t>
      </w:r>
      <w:r w:rsidRPr="00C4060B">
        <w:rPr>
          <w:rFonts w:ascii="GHEA Grapalat" w:hAnsi="GHEA Grapalat"/>
          <w:sz w:val="24"/>
          <w:szCs w:val="24"/>
        </w:rPr>
        <w:t>կողմից՝</w:t>
      </w:r>
      <w:r w:rsidRPr="00CF3C22">
        <w:rPr>
          <w:rFonts w:ascii="GHEA Grapalat" w:hAnsi="GHEA Grapalat"/>
          <w:sz w:val="24"/>
          <w:szCs w:val="24"/>
          <w:lang w:val="hy"/>
        </w:rPr>
        <w:t xml:space="preserve"> </w:t>
      </w:r>
      <w:ins w:id="159" w:author="Emma Avetisyan" w:date="2025-12-01T16:46:00Z">
        <w:r w:rsidR="00CF3C22" w:rsidRPr="00CF3C22">
          <w:rPr>
            <w:rFonts w:ascii="GHEA Grapalat" w:hAnsi="GHEA Grapalat"/>
            <w:sz w:val="24"/>
            <w:szCs w:val="24"/>
            <w:lang w:val="hy"/>
          </w:rPr>
          <w:t xml:space="preserve">դեպոզիտ հանձնելու օրվա դրությամբ, և դեպոզիտ հանձնելու օրվա դրությամբ, որը պետք է ներառի նաև սեփականատիրոջը և օտարվող սեփականության նկատմամբ գույքային իրավունքներ ունեցողներին վճարվող փոխհատուցումը՝ դատարանի վճռով նշված համարժեք </w:t>
        </w:r>
        <w:r w:rsidR="00CF3C22" w:rsidRPr="00CF3C22">
          <w:rPr>
            <w:rFonts w:ascii="GHEA Grapalat" w:hAnsi="GHEA Grapalat"/>
            <w:sz w:val="24"/>
            <w:szCs w:val="24"/>
            <w:lang w:val="hy"/>
          </w:rPr>
          <w:lastRenderedPageBreak/>
          <w:t>փոխհատուցման չափը տասնհինգ տոկոսով գերազանցող գումարի չափով</w:t>
        </w:r>
        <w:r w:rsidR="00CF3C22">
          <w:rPr>
            <w:rFonts w:ascii="GHEA Grapalat" w:hAnsi="GHEA Grapalat"/>
            <w:sz w:val="24"/>
            <w:szCs w:val="24"/>
            <w:lang w:val="hy-AM"/>
          </w:rPr>
          <w:t xml:space="preserve"> </w:t>
        </w:r>
      </w:ins>
      <w:del w:id="160" w:author="Emma Avetisyan" w:date="2025-12-01T16:46:00Z">
        <w:r w:rsidRPr="00C4060B" w:rsidDel="00CF3C22">
          <w:rPr>
            <w:rFonts w:ascii="GHEA Grapalat" w:hAnsi="GHEA Grapalat"/>
            <w:sz w:val="24"/>
            <w:szCs w:val="24"/>
          </w:rPr>
          <w:delText>այդ</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օրվա</w:delText>
        </w:r>
        <w:r w:rsidRPr="00CF3C22" w:rsidDel="00CF3C22">
          <w:rPr>
            <w:rFonts w:ascii="GHEA Grapalat" w:hAnsi="GHEA Grapalat"/>
            <w:sz w:val="24"/>
            <w:szCs w:val="24"/>
            <w:lang w:val="hy"/>
          </w:rPr>
          <w:delText xml:space="preserve"> </w:delText>
        </w:r>
        <w:r w:rsidRPr="00C4060B" w:rsidDel="00CF3C22">
          <w:rPr>
            <w:rFonts w:ascii="GHEA Grapalat" w:hAnsi="GHEA Grapalat"/>
            <w:sz w:val="24"/>
            <w:szCs w:val="24"/>
          </w:rPr>
          <w:delText>դրությամբ</w:delText>
        </w:r>
      </w:del>
      <w:r w:rsidRPr="00CF3C22">
        <w:rPr>
          <w:rFonts w:ascii="GHEA Grapalat" w:hAnsi="GHEA Grapalat"/>
          <w:sz w:val="24"/>
          <w:szCs w:val="24"/>
          <w:lang w:val="hy"/>
        </w:rPr>
        <w:t xml:space="preserve">: </w:t>
      </w:r>
      <w:r w:rsidRPr="00C4060B">
        <w:rPr>
          <w:rFonts w:ascii="GHEA Grapalat" w:hAnsi="GHEA Grapalat"/>
          <w:sz w:val="24"/>
          <w:szCs w:val="24"/>
        </w:rPr>
        <w:t>Դատարանի</w:t>
      </w:r>
      <w:r w:rsidRPr="00CF3C22">
        <w:rPr>
          <w:rFonts w:ascii="GHEA Grapalat" w:hAnsi="GHEA Grapalat"/>
          <w:sz w:val="24"/>
          <w:szCs w:val="24"/>
          <w:lang w:val="hy"/>
        </w:rPr>
        <w:t xml:space="preserve"> </w:t>
      </w:r>
      <w:r w:rsidRPr="00C4060B">
        <w:rPr>
          <w:rFonts w:ascii="GHEA Grapalat" w:hAnsi="GHEA Grapalat"/>
          <w:sz w:val="24"/>
          <w:szCs w:val="24"/>
        </w:rPr>
        <w:t>վճռում</w:t>
      </w:r>
      <w:r w:rsidRPr="00CF3C22">
        <w:rPr>
          <w:rFonts w:ascii="GHEA Grapalat" w:hAnsi="GHEA Grapalat"/>
          <w:sz w:val="24"/>
          <w:szCs w:val="24"/>
          <w:lang w:val="hy"/>
        </w:rPr>
        <w:t xml:space="preserve"> </w:t>
      </w:r>
      <w:r w:rsidRPr="00C4060B">
        <w:rPr>
          <w:rFonts w:ascii="GHEA Grapalat" w:hAnsi="GHEA Grapalat"/>
          <w:sz w:val="24"/>
          <w:szCs w:val="24"/>
        </w:rPr>
        <w:t>պետք</w:t>
      </w:r>
      <w:r w:rsidRPr="00CF3C22">
        <w:rPr>
          <w:rFonts w:ascii="GHEA Grapalat" w:hAnsi="GHEA Grapalat"/>
          <w:sz w:val="24"/>
          <w:szCs w:val="24"/>
          <w:lang w:val="hy"/>
        </w:rPr>
        <w:t xml:space="preserve"> </w:t>
      </w:r>
      <w:r w:rsidRPr="00C4060B">
        <w:rPr>
          <w:rFonts w:ascii="GHEA Grapalat" w:hAnsi="GHEA Grapalat"/>
          <w:sz w:val="24"/>
          <w:szCs w:val="24"/>
        </w:rPr>
        <w:t>է</w:t>
      </w:r>
      <w:r w:rsidRPr="00CF3C22">
        <w:rPr>
          <w:rFonts w:ascii="GHEA Grapalat" w:hAnsi="GHEA Grapalat"/>
          <w:sz w:val="24"/>
          <w:szCs w:val="24"/>
          <w:lang w:val="hy"/>
        </w:rPr>
        <w:t xml:space="preserve"> </w:t>
      </w:r>
      <w:r w:rsidRPr="00C4060B">
        <w:rPr>
          <w:rFonts w:ascii="GHEA Grapalat" w:hAnsi="GHEA Grapalat"/>
          <w:sz w:val="24"/>
          <w:szCs w:val="24"/>
        </w:rPr>
        <w:t>նշվի</w:t>
      </w:r>
      <w:r w:rsidRPr="00CF3C22">
        <w:rPr>
          <w:rFonts w:ascii="GHEA Grapalat" w:hAnsi="GHEA Grapalat"/>
          <w:sz w:val="24"/>
          <w:szCs w:val="24"/>
          <w:lang w:val="hy"/>
        </w:rPr>
        <w:t xml:space="preserve"> </w:t>
      </w:r>
      <w:r w:rsidRPr="00C4060B">
        <w:rPr>
          <w:rFonts w:ascii="GHEA Grapalat" w:hAnsi="GHEA Grapalat"/>
          <w:sz w:val="24"/>
          <w:szCs w:val="24"/>
        </w:rPr>
        <w:t>դեպոզիտ</w:t>
      </w:r>
      <w:r w:rsidRPr="00CF3C22">
        <w:rPr>
          <w:rFonts w:ascii="GHEA Grapalat" w:hAnsi="GHEA Grapalat"/>
          <w:sz w:val="24"/>
          <w:szCs w:val="24"/>
          <w:lang w:val="hy"/>
        </w:rPr>
        <w:t xml:space="preserve"> </w:t>
      </w:r>
      <w:r w:rsidRPr="00C4060B">
        <w:rPr>
          <w:rFonts w:ascii="GHEA Grapalat" w:hAnsi="GHEA Grapalat"/>
          <w:sz w:val="24"/>
          <w:szCs w:val="24"/>
        </w:rPr>
        <w:t>հաշվին</w:t>
      </w:r>
      <w:r w:rsidRPr="00CF3C22">
        <w:rPr>
          <w:rFonts w:ascii="GHEA Grapalat" w:hAnsi="GHEA Grapalat"/>
          <w:sz w:val="24"/>
          <w:szCs w:val="24"/>
          <w:lang w:val="hy"/>
        </w:rPr>
        <w:t xml:space="preserve"> </w:t>
      </w:r>
      <w:r w:rsidRPr="00C4060B">
        <w:rPr>
          <w:rFonts w:ascii="GHEA Grapalat" w:hAnsi="GHEA Grapalat"/>
          <w:sz w:val="24"/>
          <w:szCs w:val="24"/>
        </w:rPr>
        <w:t>վճարման</w:t>
      </w:r>
      <w:r w:rsidRPr="00CF3C22">
        <w:rPr>
          <w:rFonts w:ascii="GHEA Grapalat" w:hAnsi="GHEA Grapalat"/>
          <w:sz w:val="24"/>
          <w:szCs w:val="24"/>
          <w:lang w:val="hy"/>
        </w:rPr>
        <w:t xml:space="preserve"> </w:t>
      </w:r>
      <w:r w:rsidRPr="00C4060B">
        <w:rPr>
          <w:rFonts w:ascii="GHEA Grapalat" w:hAnsi="GHEA Grapalat"/>
          <w:sz w:val="24"/>
          <w:szCs w:val="24"/>
        </w:rPr>
        <w:t>ենթակա</w:t>
      </w:r>
      <w:r w:rsidRPr="00CF3C22">
        <w:rPr>
          <w:rFonts w:ascii="GHEA Grapalat" w:hAnsi="GHEA Grapalat"/>
          <w:sz w:val="24"/>
          <w:szCs w:val="24"/>
          <w:lang w:val="hy"/>
        </w:rPr>
        <w:t xml:space="preserve"> </w:t>
      </w:r>
      <w:r w:rsidRPr="00C4060B">
        <w:rPr>
          <w:rFonts w:ascii="GHEA Grapalat" w:hAnsi="GHEA Grapalat"/>
          <w:sz w:val="24"/>
          <w:szCs w:val="24"/>
        </w:rPr>
        <w:t>փոխհատուցման</w:t>
      </w:r>
      <w:r w:rsidRPr="00CF3C22">
        <w:rPr>
          <w:rFonts w:ascii="GHEA Grapalat" w:hAnsi="GHEA Grapalat"/>
          <w:sz w:val="24"/>
          <w:szCs w:val="24"/>
          <w:lang w:val="hy"/>
        </w:rPr>
        <w:t xml:space="preserve"> </w:t>
      </w:r>
      <w:r w:rsidRPr="00C4060B">
        <w:rPr>
          <w:rFonts w:ascii="GHEA Grapalat" w:hAnsi="GHEA Grapalat"/>
          <w:sz w:val="24"/>
          <w:szCs w:val="24"/>
        </w:rPr>
        <w:t>լրացուցիչ</w:t>
      </w:r>
      <w:r w:rsidRPr="00CF3C22">
        <w:rPr>
          <w:rFonts w:ascii="GHEA Grapalat" w:hAnsi="GHEA Grapalat"/>
          <w:sz w:val="24"/>
          <w:szCs w:val="24"/>
          <w:lang w:val="hy"/>
        </w:rPr>
        <w:t xml:space="preserve"> </w:t>
      </w:r>
      <w:r w:rsidRPr="00C4060B">
        <w:rPr>
          <w:rFonts w:ascii="GHEA Grapalat" w:hAnsi="GHEA Grapalat"/>
          <w:sz w:val="24"/>
          <w:szCs w:val="24"/>
        </w:rPr>
        <w:t>գումարը</w:t>
      </w:r>
      <w:ins w:id="161" w:author="Emma Avetisyan" w:date="2025-12-01T16:47:00Z">
        <w:r w:rsidR="00460E67" w:rsidRPr="00460E67">
          <w:rPr>
            <w:rFonts w:ascii="GHEA Grapalat" w:hAnsi="GHEA Grapalat"/>
            <w:sz w:val="24"/>
            <w:szCs w:val="24"/>
            <w:lang w:val="hy"/>
          </w:rPr>
          <w:t xml:space="preserve">, </w:t>
        </w:r>
        <w:r w:rsidR="00460E67" w:rsidRPr="00460E67">
          <w:rPr>
            <w:rFonts w:ascii="GHEA Grapalat" w:hAnsi="GHEA Grapalat"/>
            <w:sz w:val="24"/>
            <w:szCs w:val="24"/>
          </w:rPr>
          <w:t>ինչպես</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նաև</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փոխհատուցման</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ենթակա</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լրացուցիչ</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գումարը</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ստանալու</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իրավունք</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ունեցող</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բոլոր</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անձանց</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վճարման</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ենթակա</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փոխհատուցման</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չափը</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եթե</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օտարվող</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սեփականության</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դիմաց</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դատարանի</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սահմանած</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փոխհատուցման</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գումարը</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պետք</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է</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տրվի</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մեկից</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ավելի</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սեփականատերերի</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կամ</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նաև</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օտարվող</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սեփականության</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նկատմամբ</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գույքային</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իրավունքներ</w:t>
        </w:r>
        <w:r w:rsidR="00460E67" w:rsidRPr="00460E67">
          <w:rPr>
            <w:rFonts w:ascii="GHEA Grapalat" w:hAnsi="GHEA Grapalat"/>
            <w:sz w:val="24"/>
            <w:szCs w:val="24"/>
            <w:lang w:val="hy"/>
          </w:rPr>
          <w:t xml:space="preserve"> </w:t>
        </w:r>
        <w:r w:rsidR="00460E67" w:rsidRPr="00460E67">
          <w:rPr>
            <w:rFonts w:ascii="GHEA Grapalat" w:hAnsi="GHEA Grapalat"/>
            <w:sz w:val="24"/>
            <w:szCs w:val="24"/>
          </w:rPr>
          <w:t>ունեցողներին</w:t>
        </w:r>
        <w:r w:rsidR="00460E67">
          <w:rPr>
            <w:rFonts w:ascii="GHEA Grapalat" w:hAnsi="GHEA Grapalat"/>
            <w:sz w:val="24"/>
            <w:szCs w:val="24"/>
            <w:lang w:val="hy-AM"/>
          </w:rPr>
          <w:t>:</w:t>
        </w:r>
      </w:ins>
    </w:p>
    <w:p w:rsidR="00C4060B" w:rsidRPr="00AF6170" w:rsidRDefault="00C4060B" w:rsidP="007D4732">
      <w:pPr>
        <w:spacing w:after="0" w:line="276" w:lineRule="auto"/>
        <w:ind w:firstLine="567"/>
        <w:jc w:val="both"/>
        <w:rPr>
          <w:rFonts w:ascii="GHEA Grapalat" w:hAnsi="GHEA Grapalat"/>
          <w:sz w:val="24"/>
          <w:szCs w:val="24"/>
          <w:lang w:val="hy"/>
        </w:rPr>
      </w:pPr>
      <w:r w:rsidRPr="00C4060B">
        <w:rPr>
          <w:rFonts w:ascii="GHEA Grapalat" w:hAnsi="GHEA Grapalat"/>
          <w:sz w:val="24"/>
          <w:szCs w:val="24"/>
        </w:rPr>
        <w:t>գ</w:t>
      </w:r>
      <w:r w:rsidRPr="00AF6170">
        <w:rPr>
          <w:rFonts w:ascii="GHEA Grapalat" w:hAnsi="GHEA Grapalat"/>
          <w:sz w:val="24"/>
          <w:szCs w:val="24"/>
          <w:lang w:val="hy"/>
        </w:rPr>
        <w:t>)</w:t>
      </w:r>
      <w:r w:rsidRPr="00AF6170">
        <w:rPr>
          <w:rFonts w:ascii="Calibri" w:hAnsi="Calibri" w:cs="Calibri"/>
          <w:sz w:val="24"/>
          <w:szCs w:val="24"/>
          <w:lang w:val="hy"/>
        </w:rPr>
        <w:t> </w:t>
      </w:r>
      <w:r w:rsidRPr="00AF6170">
        <w:rPr>
          <w:rFonts w:ascii="GHEA Grapalat" w:hAnsi="GHEA Grapalat"/>
          <w:b/>
          <w:bCs/>
          <w:i/>
          <w:iCs/>
          <w:sz w:val="24"/>
          <w:szCs w:val="24"/>
          <w:lang w:val="hy"/>
        </w:rPr>
        <w:t>(</w:t>
      </w:r>
      <w:r w:rsidRPr="00C4060B">
        <w:rPr>
          <w:rFonts w:ascii="GHEA Grapalat" w:hAnsi="GHEA Grapalat"/>
          <w:b/>
          <w:bCs/>
          <w:i/>
          <w:iCs/>
          <w:sz w:val="24"/>
          <w:szCs w:val="24"/>
        </w:rPr>
        <w:t>կետն</w:t>
      </w:r>
      <w:r w:rsidRPr="00AF6170">
        <w:rPr>
          <w:rFonts w:ascii="GHEA Grapalat" w:hAnsi="GHEA Grapalat"/>
          <w:b/>
          <w:bCs/>
          <w:i/>
          <w:iCs/>
          <w:sz w:val="24"/>
          <w:szCs w:val="24"/>
          <w:lang w:val="hy"/>
        </w:rPr>
        <w:t xml:space="preserve"> </w:t>
      </w:r>
      <w:r w:rsidRPr="00C4060B">
        <w:rPr>
          <w:rFonts w:ascii="GHEA Grapalat" w:hAnsi="GHEA Grapalat"/>
          <w:b/>
          <w:bCs/>
          <w:i/>
          <w:iCs/>
          <w:sz w:val="24"/>
          <w:szCs w:val="24"/>
        </w:rPr>
        <w:t>ուժը</w:t>
      </w:r>
      <w:r w:rsidRPr="00AF6170">
        <w:rPr>
          <w:rFonts w:ascii="GHEA Grapalat" w:hAnsi="GHEA Grapalat"/>
          <w:b/>
          <w:bCs/>
          <w:i/>
          <w:iCs/>
          <w:sz w:val="24"/>
          <w:szCs w:val="24"/>
          <w:lang w:val="hy"/>
        </w:rPr>
        <w:t xml:space="preserve"> </w:t>
      </w:r>
      <w:r w:rsidRPr="00C4060B">
        <w:rPr>
          <w:rFonts w:ascii="GHEA Grapalat" w:hAnsi="GHEA Grapalat"/>
          <w:b/>
          <w:bCs/>
          <w:i/>
          <w:iCs/>
          <w:sz w:val="24"/>
          <w:szCs w:val="24"/>
        </w:rPr>
        <w:t>կորցրել</w:t>
      </w:r>
      <w:r w:rsidRPr="00AF6170">
        <w:rPr>
          <w:rFonts w:ascii="GHEA Grapalat" w:hAnsi="GHEA Grapalat"/>
          <w:b/>
          <w:bCs/>
          <w:i/>
          <w:iCs/>
          <w:sz w:val="24"/>
          <w:szCs w:val="24"/>
          <w:lang w:val="hy"/>
        </w:rPr>
        <w:t xml:space="preserve"> </w:t>
      </w:r>
      <w:r w:rsidRPr="00C4060B">
        <w:rPr>
          <w:rFonts w:ascii="GHEA Grapalat" w:hAnsi="GHEA Grapalat"/>
          <w:b/>
          <w:bCs/>
          <w:i/>
          <w:iCs/>
          <w:sz w:val="24"/>
          <w:szCs w:val="24"/>
        </w:rPr>
        <w:t>է</w:t>
      </w:r>
      <w:r w:rsidRPr="00AF6170">
        <w:rPr>
          <w:rFonts w:ascii="Calibri" w:hAnsi="Calibri" w:cs="Calibri"/>
          <w:b/>
          <w:bCs/>
          <w:i/>
          <w:iCs/>
          <w:sz w:val="24"/>
          <w:szCs w:val="24"/>
          <w:lang w:val="hy"/>
        </w:rPr>
        <w:t> </w:t>
      </w:r>
      <w:r w:rsidRPr="00AF6170">
        <w:rPr>
          <w:rFonts w:ascii="GHEA Grapalat" w:hAnsi="GHEA Grapalat"/>
          <w:b/>
          <w:bCs/>
          <w:i/>
          <w:iCs/>
          <w:sz w:val="24"/>
          <w:szCs w:val="24"/>
          <w:lang w:val="hy"/>
        </w:rPr>
        <w:t xml:space="preserve">21.06.14 </w:t>
      </w:r>
      <w:r w:rsidRPr="00C4060B">
        <w:rPr>
          <w:rFonts w:ascii="GHEA Grapalat" w:hAnsi="GHEA Grapalat"/>
          <w:b/>
          <w:bCs/>
          <w:i/>
          <w:iCs/>
          <w:sz w:val="24"/>
          <w:szCs w:val="24"/>
        </w:rPr>
        <w:t>ՀՕ</w:t>
      </w:r>
      <w:r w:rsidRPr="00AF6170">
        <w:rPr>
          <w:rFonts w:ascii="GHEA Grapalat" w:hAnsi="GHEA Grapalat"/>
          <w:b/>
          <w:bCs/>
          <w:i/>
          <w:iCs/>
          <w:sz w:val="24"/>
          <w:szCs w:val="24"/>
          <w:lang w:val="hy"/>
        </w:rPr>
        <w:t>-105-</w:t>
      </w:r>
      <w:r w:rsidRPr="00C4060B">
        <w:rPr>
          <w:rFonts w:ascii="GHEA Grapalat" w:hAnsi="GHEA Grapalat"/>
          <w:b/>
          <w:bCs/>
          <w:i/>
          <w:iCs/>
          <w:sz w:val="24"/>
          <w:szCs w:val="24"/>
        </w:rPr>
        <w:t>Ն</w:t>
      </w:r>
      <w:r w:rsidRPr="00AF6170">
        <w:rPr>
          <w:rFonts w:ascii="GHEA Grapalat" w:hAnsi="GHEA Grapalat"/>
          <w:b/>
          <w:bCs/>
          <w:i/>
          <w:iCs/>
          <w:sz w:val="24"/>
          <w:szCs w:val="24"/>
          <w:lang w:val="hy"/>
        </w:rPr>
        <w:t>)</w:t>
      </w:r>
    </w:p>
    <w:p w:rsidR="00C4060B" w:rsidRPr="00C4060B" w:rsidDel="00460E67" w:rsidRDefault="00C4060B" w:rsidP="007D4732">
      <w:pPr>
        <w:spacing w:after="0" w:line="276" w:lineRule="auto"/>
        <w:ind w:firstLine="567"/>
        <w:jc w:val="both"/>
        <w:rPr>
          <w:del w:id="162" w:author="Emma Avetisyan" w:date="2025-12-01T16:48:00Z"/>
          <w:rFonts w:ascii="GHEA Grapalat" w:hAnsi="GHEA Grapalat"/>
          <w:sz w:val="24"/>
          <w:szCs w:val="24"/>
        </w:rPr>
      </w:pPr>
      <w:del w:id="163" w:author="Emma Avetisyan" w:date="2025-12-01T16:48:00Z">
        <w:r w:rsidRPr="00C4060B" w:rsidDel="00460E67">
          <w:rPr>
            <w:rFonts w:ascii="GHEA Grapalat" w:hAnsi="GHEA Grapalat"/>
            <w:sz w:val="24"/>
            <w:szCs w:val="24"/>
          </w:rPr>
          <w:delText>3. Դատարանի կողմից օտարվող սեփականության դիմաց փոխհատուցման չափի մասին օրինական ուժի մեջ մտած վճիռը հիմք է հանդիսանում սեփականությունն օտարելու դատարանի կողմից սահմանված փոխհատուցման չափով և սույն հոդվածի վեցերորդ մասով նախատեսված պայմաններով:</w:delText>
        </w:r>
      </w:del>
    </w:p>
    <w:p w:rsidR="00C4060B" w:rsidRPr="00C4060B" w:rsidDel="00460E67" w:rsidRDefault="00C4060B" w:rsidP="007D4732">
      <w:pPr>
        <w:spacing w:after="0" w:line="276" w:lineRule="auto"/>
        <w:ind w:firstLine="567"/>
        <w:jc w:val="both"/>
        <w:rPr>
          <w:del w:id="164" w:author="Emma Avetisyan" w:date="2025-12-01T16:48:00Z"/>
          <w:rFonts w:ascii="GHEA Grapalat" w:hAnsi="GHEA Grapalat"/>
          <w:sz w:val="24"/>
          <w:szCs w:val="24"/>
        </w:rPr>
      </w:pPr>
      <w:del w:id="165" w:author="Emma Avetisyan" w:date="2025-12-01T16:48:00Z">
        <w:r w:rsidRPr="00C4060B" w:rsidDel="00460E67">
          <w:rPr>
            <w:rFonts w:ascii="GHEA Grapalat" w:hAnsi="GHEA Grapalat"/>
            <w:sz w:val="24"/>
            <w:szCs w:val="24"/>
          </w:rPr>
          <w:delText>Եթե օտարվող սեփականության դիմաց դատարանի սահմանած փոխհատուցման գումարը պետք է տրվի մեկից ավելի սեփականատերերի կամ օտարվող սեփականության նկատմամբ գույքային իրավունքներ ունեցողների ևս, ապա դատարանի վճռում նշվում են փոխհատուցման իրավունք ունեցող բոլոր անձինք:</w:delText>
        </w:r>
      </w:del>
    </w:p>
    <w:p w:rsidR="00C4060B" w:rsidRPr="00C4060B" w:rsidDel="00460E67" w:rsidRDefault="00C4060B" w:rsidP="007D4732">
      <w:pPr>
        <w:spacing w:after="0" w:line="276" w:lineRule="auto"/>
        <w:ind w:firstLine="567"/>
        <w:jc w:val="both"/>
        <w:rPr>
          <w:del w:id="166" w:author="Emma Avetisyan" w:date="2025-12-01T16:48:00Z"/>
          <w:rFonts w:ascii="GHEA Grapalat" w:hAnsi="GHEA Grapalat"/>
          <w:sz w:val="24"/>
          <w:szCs w:val="24"/>
        </w:rPr>
      </w:pPr>
      <w:del w:id="167" w:author="Emma Avetisyan" w:date="2025-12-01T16:48:00Z">
        <w:r w:rsidRPr="00C4060B" w:rsidDel="00460E67">
          <w:rPr>
            <w:rFonts w:ascii="GHEA Grapalat" w:hAnsi="GHEA Grapalat"/>
            <w:sz w:val="24"/>
            <w:szCs w:val="24"/>
          </w:rPr>
          <w:delText>4. Դատական կարգով օտարվող սեփականության նկատմամբ սեփականատիրոջ սեփականության իրավունքը դադարում է, և ձեռքբերողի սեփականության իրավունքն այդ սեփականության նկատմամբ ծագում է դատարանի վճիռն օրինական ուժի մեջ մտնելուց և դատարանի կողմից սահմանված փոխհատուցման լրացուցիչ գումարը, եթե այդպիսին կա, դեպոզիտ հաշվին հանձնելու պահից, իսկ դատարանի վճռից ծագող պետական գրանցման ենթակա գույքի նկատմամբ իրավունքները ծագում են միայն դրանց պետական գրանցման պահից: Գույքի նկատմամբ իրավունքների պետական գրանցման համար հիմք են հանդիսանում դատարանի՝ օտարվող սեփականության դիմաց փոխհատուցման չափի մասին օրինական ուժի մեջ մտած վճիռը և դատարանի սահմանած փոխհատուցման լրացուցիչ գումարը, եթե այդպիսին առկա է, դատարանի դեպոզիտ հաշվին հանձնելու վերաբերյալ դատարանի տված տեղեկանքը։</w:delText>
        </w:r>
      </w:del>
    </w:p>
    <w:p w:rsidR="00C4060B" w:rsidRPr="00C4060B" w:rsidDel="00460E67" w:rsidRDefault="00C4060B" w:rsidP="007D4732">
      <w:pPr>
        <w:spacing w:after="0" w:line="276" w:lineRule="auto"/>
        <w:ind w:firstLine="567"/>
        <w:jc w:val="both"/>
        <w:rPr>
          <w:del w:id="168" w:author="Emma Avetisyan" w:date="2025-12-01T16:48:00Z"/>
          <w:rFonts w:ascii="GHEA Grapalat" w:hAnsi="GHEA Grapalat"/>
          <w:sz w:val="24"/>
          <w:szCs w:val="24"/>
        </w:rPr>
      </w:pPr>
      <w:del w:id="169" w:author="Emma Avetisyan" w:date="2025-12-01T16:48:00Z">
        <w:r w:rsidRPr="00C4060B" w:rsidDel="00460E67">
          <w:rPr>
            <w:rFonts w:ascii="GHEA Grapalat" w:hAnsi="GHEA Grapalat"/>
            <w:sz w:val="24"/>
            <w:szCs w:val="24"/>
          </w:rPr>
          <w:delText>5. Եթե օտարվող սեփականության դիմաց դատարանի սահմանած փոխհատուցման գումարը պետք է տրվի մեկից ավելի սեփականատերերի կամ օտարվող սեփականության նկատմամբ գույքային իրավունքներ ունեցողների ևս, ապա դեպոզիտ հաշվից փոխհատուցման գումարը տրվում է միայն փոխհատուցում ստանալու իրավունք ունեցող բոլոր անձանց կողմից կնքված ու նոտարական կարգով վավերացված համաձայնագրին համապատասխան:</w:delText>
        </w:r>
      </w:del>
    </w:p>
    <w:p w:rsidR="00C4060B" w:rsidRPr="00C4060B" w:rsidDel="00460E67" w:rsidRDefault="00C4060B" w:rsidP="007D4732">
      <w:pPr>
        <w:spacing w:after="0" w:line="276" w:lineRule="auto"/>
        <w:ind w:firstLine="567"/>
        <w:jc w:val="both"/>
        <w:rPr>
          <w:del w:id="170" w:author="Emma Avetisyan" w:date="2025-12-01T16:48:00Z"/>
          <w:rFonts w:ascii="GHEA Grapalat" w:hAnsi="GHEA Grapalat"/>
          <w:sz w:val="24"/>
          <w:szCs w:val="24"/>
        </w:rPr>
      </w:pPr>
      <w:del w:id="171" w:author="Emma Avetisyan" w:date="2025-12-01T16:48:00Z">
        <w:r w:rsidRPr="00C4060B" w:rsidDel="00460E67">
          <w:rPr>
            <w:rFonts w:ascii="GHEA Grapalat" w:hAnsi="GHEA Grapalat"/>
            <w:sz w:val="24"/>
            <w:szCs w:val="24"/>
          </w:rPr>
          <w:lastRenderedPageBreak/>
          <w:delText>Փոխհատուցում ստանալու իրավունք ունեցող անձանց միջև վեճերը լուծվում են դատական կարգով:</w:delText>
        </w:r>
      </w:del>
    </w:p>
    <w:p w:rsidR="00C4060B" w:rsidRPr="00C4060B" w:rsidDel="00460E67" w:rsidRDefault="00C4060B" w:rsidP="007D4732">
      <w:pPr>
        <w:spacing w:after="0" w:line="276" w:lineRule="auto"/>
        <w:ind w:firstLine="567"/>
        <w:jc w:val="both"/>
        <w:rPr>
          <w:del w:id="172" w:author="Emma Avetisyan" w:date="2025-12-01T16:48:00Z"/>
          <w:rFonts w:ascii="GHEA Grapalat" w:hAnsi="GHEA Grapalat"/>
          <w:sz w:val="24"/>
          <w:szCs w:val="24"/>
        </w:rPr>
      </w:pPr>
      <w:r w:rsidRPr="00C4060B">
        <w:rPr>
          <w:rFonts w:ascii="GHEA Grapalat" w:hAnsi="GHEA Grapalat"/>
          <w:sz w:val="24"/>
          <w:szCs w:val="24"/>
        </w:rPr>
        <w:t xml:space="preserve">6. </w:t>
      </w:r>
      <w:del w:id="173" w:author="Emma Avetisyan" w:date="2025-12-01T16:48:00Z">
        <w:r w:rsidRPr="00C4060B" w:rsidDel="00460E67">
          <w:rPr>
            <w:rFonts w:ascii="GHEA Grapalat" w:hAnsi="GHEA Grapalat"/>
            <w:sz w:val="24"/>
            <w:szCs w:val="24"/>
          </w:rPr>
          <w:delText>Դատական կարգով սեփականությունն օտարված է համարվում հետևյալ պայմաններով՝</w:delText>
        </w:r>
      </w:del>
    </w:p>
    <w:p w:rsidR="00C4060B" w:rsidRPr="00C4060B" w:rsidDel="00460E67" w:rsidRDefault="00C4060B" w:rsidP="007D4732">
      <w:pPr>
        <w:spacing w:after="0" w:line="276" w:lineRule="auto"/>
        <w:ind w:firstLine="567"/>
        <w:jc w:val="both"/>
        <w:rPr>
          <w:del w:id="174" w:author="Emma Avetisyan" w:date="2025-12-01T16:48:00Z"/>
          <w:rFonts w:ascii="GHEA Grapalat" w:hAnsi="GHEA Grapalat"/>
          <w:sz w:val="24"/>
          <w:szCs w:val="24"/>
        </w:rPr>
      </w:pPr>
      <w:del w:id="175" w:author="Emma Avetisyan" w:date="2025-12-01T16:48:00Z">
        <w:r w:rsidRPr="00C4060B" w:rsidDel="00460E67">
          <w:rPr>
            <w:rFonts w:ascii="GHEA Grapalat" w:hAnsi="GHEA Grapalat"/>
            <w:sz w:val="24"/>
            <w:szCs w:val="24"/>
          </w:rPr>
          <w:delText>ա) ձեռքբերողը պարտավոր է դատարանի կողմից սահմանված փոխհատուցման լրացուցիչ գումարը, եթե այդպիսին կա, դեպոզիտ հանձնել դատարանի վճիռն օրինական ուժի մեջ մտնելուց հետո՝ յոթ օրվա ընթացքում.</w:delText>
        </w:r>
      </w:del>
    </w:p>
    <w:p w:rsidR="00C4060B" w:rsidRPr="00460E67" w:rsidRDefault="00C4060B" w:rsidP="007D4732">
      <w:pPr>
        <w:spacing w:after="0" w:line="276" w:lineRule="auto"/>
        <w:ind w:firstLine="567"/>
        <w:jc w:val="both"/>
        <w:rPr>
          <w:rFonts w:ascii="GHEA Grapalat" w:hAnsi="GHEA Grapalat"/>
          <w:sz w:val="24"/>
          <w:szCs w:val="24"/>
          <w:lang w:val="hy-AM"/>
        </w:rPr>
      </w:pPr>
      <w:del w:id="176" w:author="Emma Avetisyan" w:date="2025-12-01T16:48:00Z">
        <w:r w:rsidRPr="00C4060B" w:rsidDel="00460E67">
          <w:rPr>
            <w:rFonts w:ascii="GHEA Grapalat" w:hAnsi="GHEA Grapalat"/>
            <w:sz w:val="24"/>
            <w:szCs w:val="24"/>
          </w:rPr>
          <w:delText>բ) սեփականատերը պարտավոր է դատարանի վճիռն օրինական ուժի մեջ մտնելուց և ձեռքբերողի կողմից փոխհատուցման լրացուցիչ գումարը (եթե այդպիսին նախատեսված է դատարանի կողմից) դեպոզիտ հաշվին հանձնելուց հետո` հինգ օրվա, իսկ անշարժ գույքը՝ սույն օրենքի 14-րդ հոդվածի երկրորդ մասում նշված ժամկետի ընթացքում օտարված սեփականությունը հանձնել ձեռքբերողին:</w:delText>
        </w:r>
      </w:del>
      <w:ins w:id="177" w:author="Emma Avetisyan" w:date="2025-12-01T16:48:00Z">
        <w:r w:rsidR="00460E67">
          <w:rPr>
            <w:rFonts w:ascii="GHEA Grapalat" w:hAnsi="GHEA Grapalat"/>
            <w:sz w:val="24"/>
            <w:szCs w:val="24"/>
            <w:lang w:val="hy-AM"/>
          </w:rPr>
          <w:t xml:space="preserve"> </w:t>
        </w:r>
        <w:r w:rsidR="00460E67" w:rsidRPr="00460E67">
          <w:rPr>
            <w:rFonts w:ascii="GHEA Grapalat" w:hAnsi="GHEA Grapalat"/>
            <w:sz w:val="24"/>
            <w:szCs w:val="24"/>
            <w:lang w:val="hy"/>
          </w:rPr>
          <w:t>Ձեռքբերողը պարտավոր է սույն հոդվածի 2-րդ մասի «բ» կետով սահմանված դեպքում դատարանի կողմից սահմանված փոխհատուցման լրացուցիչ գումարը դեպոզիտ հանձնել դատարանի վճիռն օրինական ուժի մեջ մտնելուց հետո երեսուն օրվա ընթացքում</w:t>
        </w:r>
        <w:r w:rsidR="00460E67">
          <w:rPr>
            <w:rFonts w:ascii="GHEA Grapalat" w:hAnsi="GHEA Grapalat"/>
            <w:sz w:val="24"/>
            <w:szCs w:val="24"/>
            <w:lang w:val="hy-AM"/>
          </w:rPr>
          <w:t>:</w:t>
        </w:r>
      </w:ins>
    </w:p>
    <w:p w:rsidR="00C4060B" w:rsidRPr="00C4060B" w:rsidDel="00460E67" w:rsidRDefault="00C4060B" w:rsidP="007D4732">
      <w:pPr>
        <w:spacing w:after="0" w:line="276" w:lineRule="auto"/>
        <w:ind w:firstLine="567"/>
        <w:jc w:val="both"/>
        <w:rPr>
          <w:del w:id="178" w:author="Emma Avetisyan" w:date="2025-12-01T16:48:00Z"/>
          <w:rFonts w:ascii="GHEA Grapalat" w:hAnsi="GHEA Grapalat"/>
          <w:sz w:val="24"/>
          <w:szCs w:val="24"/>
        </w:rPr>
      </w:pPr>
      <w:del w:id="179" w:author="Emma Avetisyan" w:date="2025-12-01T16:48:00Z">
        <w:r w:rsidRPr="00C4060B" w:rsidDel="00460E67">
          <w:rPr>
            <w:rFonts w:ascii="GHEA Grapalat" w:hAnsi="GHEA Grapalat"/>
            <w:sz w:val="24"/>
            <w:szCs w:val="24"/>
          </w:rPr>
          <w:delText>7. Սույն հոդվածի վեցերորդ մասի «բ» կետով նախատեսված ժամկետում նախկին սեփականատիրոջ կողմից օտարված սեփականությունը ձեռքբերողին չհանձնվելու դեպքում նախկին սեփականատիրոջ վտարումն անշարժ գույքի տարածքից իրականացվում կամ օտարված գույքը նախկին սեփականատիրոջից վերցվում և նոր սեփականատիրոջն է հանձնվում օրենքով սահմանված կարգով:</w:delText>
        </w:r>
      </w:del>
    </w:p>
    <w:p w:rsidR="00C4060B" w:rsidRPr="00C4060B" w:rsidDel="00460E67" w:rsidRDefault="00C4060B" w:rsidP="007D4732">
      <w:pPr>
        <w:spacing w:after="0" w:line="276" w:lineRule="auto"/>
        <w:ind w:firstLine="567"/>
        <w:jc w:val="both"/>
        <w:rPr>
          <w:del w:id="180" w:author="Emma Avetisyan" w:date="2025-12-01T16:48:00Z"/>
          <w:rFonts w:ascii="GHEA Grapalat" w:hAnsi="GHEA Grapalat"/>
          <w:sz w:val="24"/>
          <w:szCs w:val="24"/>
        </w:rPr>
      </w:pPr>
      <w:del w:id="181" w:author="Emma Avetisyan" w:date="2025-12-01T16:48:00Z">
        <w:r w:rsidRPr="00C4060B" w:rsidDel="00460E67">
          <w:rPr>
            <w:rFonts w:ascii="GHEA Grapalat" w:hAnsi="GHEA Grapalat"/>
            <w:sz w:val="24"/>
            <w:szCs w:val="24"/>
          </w:rPr>
          <w:delText>8. Սույն հոդվածով սահմանված կարգով օտարվող սեփականության դիմաց փոխհատուցման չափը որոշելու վերաբերյալ գործը դատարանը պետք է քննի և վճիռ կայացնի հայցադիմումը ստանալու օրվանից հետո՝ երկամսյա ժամկետում:</w:delText>
        </w:r>
      </w:del>
    </w:p>
    <w:p w:rsidR="009C115C" w:rsidRPr="00C4060B" w:rsidRDefault="009C115C" w:rsidP="007D4732">
      <w:pPr>
        <w:spacing w:line="276" w:lineRule="auto"/>
        <w:ind w:firstLine="567"/>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59"/>
      </w:tblGrid>
      <w:tr w:rsidR="00AF6170" w:rsidRPr="00AF6170" w:rsidTr="00AF6170">
        <w:trPr>
          <w:tblCellSpacing w:w="0" w:type="dxa"/>
        </w:trPr>
        <w:tc>
          <w:tcPr>
            <w:tcW w:w="2025" w:type="dxa"/>
            <w:shd w:val="clear" w:color="auto" w:fill="FFFFFF"/>
            <w:hideMark/>
          </w:tcPr>
          <w:p w:rsidR="00AF6170" w:rsidRPr="00AF6170" w:rsidRDefault="00AF6170" w:rsidP="007D4732">
            <w:pPr>
              <w:spacing w:after="0" w:line="276" w:lineRule="auto"/>
              <w:jc w:val="both"/>
              <w:rPr>
                <w:rFonts w:ascii="GHEA Grapalat" w:hAnsi="GHEA Grapalat"/>
                <w:sz w:val="24"/>
                <w:szCs w:val="24"/>
              </w:rPr>
            </w:pPr>
            <w:r w:rsidRPr="00AF6170">
              <w:rPr>
                <w:rFonts w:ascii="GHEA Grapalat" w:hAnsi="GHEA Grapalat"/>
                <w:b/>
                <w:bCs/>
                <w:sz w:val="24"/>
                <w:szCs w:val="24"/>
              </w:rPr>
              <w:t>Հոդված 14.</w:t>
            </w:r>
          </w:p>
        </w:tc>
        <w:tc>
          <w:tcPr>
            <w:tcW w:w="0" w:type="auto"/>
            <w:shd w:val="clear" w:color="auto" w:fill="FFFFFF"/>
            <w:vAlign w:val="center"/>
            <w:hideMark/>
          </w:tcPr>
          <w:p w:rsidR="00AF6170" w:rsidRPr="00AF6170" w:rsidRDefault="00AF6170" w:rsidP="007D4732">
            <w:pPr>
              <w:spacing w:after="0" w:line="276" w:lineRule="auto"/>
              <w:jc w:val="both"/>
              <w:rPr>
                <w:rFonts w:ascii="GHEA Grapalat" w:hAnsi="GHEA Grapalat"/>
                <w:sz w:val="24"/>
                <w:szCs w:val="24"/>
              </w:rPr>
            </w:pPr>
            <w:r w:rsidRPr="00AF6170">
              <w:rPr>
                <w:rFonts w:ascii="GHEA Grapalat" w:hAnsi="GHEA Grapalat"/>
                <w:b/>
                <w:bCs/>
                <w:sz w:val="24"/>
                <w:szCs w:val="24"/>
              </w:rPr>
              <w:t>Հանրության գերակա շահերի ապահովման նպատակով օտարվող սեփականության սեփականատիրոջ իրավունքները և երաշխիքները</w:t>
            </w:r>
          </w:p>
        </w:tc>
      </w:tr>
    </w:tbl>
    <w:p w:rsidR="00AF6170" w:rsidRPr="00AF6170" w:rsidRDefault="00AF6170" w:rsidP="007D4732">
      <w:pPr>
        <w:spacing w:after="0" w:line="276" w:lineRule="auto"/>
        <w:ind w:firstLine="567"/>
        <w:jc w:val="both"/>
        <w:rPr>
          <w:rFonts w:ascii="GHEA Grapalat" w:hAnsi="GHEA Grapalat"/>
          <w:sz w:val="24"/>
          <w:szCs w:val="24"/>
        </w:rPr>
      </w:pPr>
      <w:r w:rsidRPr="00AF6170">
        <w:rPr>
          <w:rFonts w:ascii="GHEA Grapalat" w:hAnsi="GHEA Grapalat"/>
          <w:b/>
          <w:bCs/>
          <w:i/>
          <w:iCs/>
          <w:sz w:val="24"/>
          <w:szCs w:val="24"/>
        </w:rPr>
        <w:t>(վերնագիրը</w:t>
      </w:r>
      <w:r w:rsidRPr="00AF6170">
        <w:rPr>
          <w:rFonts w:ascii="Calibri" w:hAnsi="Calibri" w:cs="Calibri"/>
          <w:b/>
          <w:bCs/>
          <w:i/>
          <w:iCs/>
          <w:sz w:val="24"/>
          <w:szCs w:val="24"/>
        </w:rPr>
        <w:t> </w:t>
      </w:r>
      <w:r w:rsidRPr="00AF6170">
        <w:rPr>
          <w:rFonts w:ascii="GHEA Grapalat" w:hAnsi="GHEA Grapalat"/>
          <w:b/>
          <w:bCs/>
          <w:i/>
          <w:iCs/>
          <w:sz w:val="24"/>
          <w:szCs w:val="24"/>
        </w:rPr>
        <w:t>փոփ.</w:t>
      </w:r>
      <w:r w:rsidRPr="00AF6170">
        <w:rPr>
          <w:rFonts w:ascii="Calibri" w:hAnsi="Calibri" w:cs="Calibri"/>
          <w:b/>
          <w:bCs/>
          <w:i/>
          <w:iCs/>
          <w:sz w:val="24"/>
          <w:szCs w:val="24"/>
        </w:rPr>
        <w:t> </w:t>
      </w:r>
      <w:r w:rsidRPr="00AF6170">
        <w:rPr>
          <w:rFonts w:ascii="GHEA Grapalat" w:hAnsi="GHEA Grapalat"/>
          <w:b/>
          <w:bCs/>
          <w:i/>
          <w:iCs/>
          <w:sz w:val="24"/>
          <w:szCs w:val="24"/>
        </w:rPr>
        <w:t>24.10.18 ՀՕ-405-Ն)</w:t>
      </w:r>
    </w:p>
    <w:p w:rsidR="00AF6170" w:rsidRPr="00AF6170" w:rsidRDefault="00AF6170" w:rsidP="007D4732">
      <w:pPr>
        <w:spacing w:after="0" w:line="276" w:lineRule="auto"/>
        <w:ind w:firstLine="567"/>
        <w:jc w:val="both"/>
        <w:rPr>
          <w:rFonts w:ascii="GHEA Grapalat" w:hAnsi="GHEA Grapalat"/>
          <w:sz w:val="24"/>
          <w:szCs w:val="24"/>
        </w:rPr>
      </w:pPr>
      <w:r w:rsidRPr="00AF6170">
        <w:rPr>
          <w:rFonts w:ascii="Calibri" w:hAnsi="Calibri" w:cs="Calibri"/>
          <w:sz w:val="24"/>
          <w:szCs w:val="24"/>
        </w:rPr>
        <w:t> </w:t>
      </w:r>
    </w:p>
    <w:p w:rsidR="00AF6170" w:rsidRPr="00AF6170" w:rsidRDefault="00AF6170" w:rsidP="007D4732">
      <w:pPr>
        <w:spacing w:after="0" w:line="276" w:lineRule="auto"/>
        <w:ind w:firstLine="567"/>
        <w:jc w:val="both"/>
        <w:rPr>
          <w:rFonts w:ascii="GHEA Grapalat" w:hAnsi="GHEA Grapalat"/>
          <w:sz w:val="24"/>
          <w:szCs w:val="24"/>
        </w:rPr>
      </w:pPr>
      <w:r w:rsidRPr="00AF6170">
        <w:rPr>
          <w:rFonts w:ascii="GHEA Grapalat" w:hAnsi="GHEA Grapalat"/>
          <w:sz w:val="24"/>
          <w:szCs w:val="24"/>
        </w:rPr>
        <w:t>1. Օտարվող սեփականության սեփականատերը, մինչև դրա օտարումը կամ օտարումից ծագող իրավունքների պետական գրանցումն իրավունք ունի այն տիրապետելու, օգտագործելու և տնօրինելու, ինչպես նաև կատարելու միայն այնպիսի բարելավումներ, որոնք ապահովում են տվյալ սեփականության օգտագործումն իր նշանակությանը համապատասխան:</w:t>
      </w:r>
    </w:p>
    <w:p w:rsidR="00AF6170" w:rsidRPr="00AF6170" w:rsidDel="00AF6170" w:rsidRDefault="00AF6170" w:rsidP="007D4732">
      <w:pPr>
        <w:spacing w:after="0" w:line="276" w:lineRule="auto"/>
        <w:ind w:firstLine="567"/>
        <w:jc w:val="both"/>
        <w:rPr>
          <w:del w:id="182" w:author="Emma Avetisyan" w:date="2025-12-01T16:49:00Z"/>
          <w:rFonts w:ascii="GHEA Grapalat" w:hAnsi="GHEA Grapalat"/>
          <w:sz w:val="24"/>
          <w:szCs w:val="24"/>
        </w:rPr>
      </w:pPr>
      <w:del w:id="183" w:author="Emma Avetisyan" w:date="2025-12-01T16:49:00Z">
        <w:r w:rsidRPr="00AF6170" w:rsidDel="00AF6170">
          <w:rPr>
            <w:rFonts w:ascii="GHEA Grapalat" w:hAnsi="GHEA Grapalat"/>
            <w:sz w:val="24"/>
            <w:szCs w:val="24"/>
          </w:rPr>
          <w:lastRenderedPageBreak/>
          <w:delText>2. Դատական կարգով օտարված անշարժ գույքի սեփականատերը, ինչպես նաև անշարժ գույքի նկատմամբ իրավունք ունեցող այլ անձինք իրավունք ունեն սեփականության օտարման օրվանից սկսած` երկամսյա ժամկետում, անհատույց օգտագործելու օտարված անշարժ գույքը:</w:delText>
        </w:r>
      </w:del>
    </w:p>
    <w:p w:rsidR="00AF6170" w:rsidRPr="00AF6170" w:rsidRDefault="00AF6170" w:rsidP="007D4732">
      <w:pPr>
        <w:spacing w:after="0" w:line="276" w:lineRule="auto"/>
        <w:ind w:firstLine="567"/>
        <w:jc w:val="both"/>
        <w:rPr>
          <w:rFonts w:ascii="GHEA Grapalat" w:hAnsi="GHEA Grapalat"/>
          <w:sz w:val="24"/>
          <w:szCs w:val="24"/>
        </w:rPr>
      </w:pPr>
      <w:r w:rsidRPr="00AF6170">
        <w:rPr>
          <w:rFonts w:ascii="GHEA Grapalat" w:hAnsi="GHEA Grapalat"/>
          <w:sz w:val="24"/>
          <w:szCs w:val="24"/>
        </w:rPr>
        <w:t xml:space="preserve">3. Պայմանագրով կամ </w:t>
      </w:r>
      <w:del w:id="184" w:author="Emma Avetisyan" w:date="2025-12-01T16:49:00Z">
        <w:r w:rsidRPr="00AF6170" w:rsidDel="001D7C32">
          <w:rPr>
            <w:rFonts w:ascii="GHEA Grapalat" w:hAnsi="GHEA Grapalat"/>
            <w:sz w:val="24"/>
            <w:szCs w:val="24"/>
          </w:rPr>
          <w:delText xml:space="preserve">դատական </w:delText>
        </w:r>
      </w:del>
      <w:ins w:id="185" w:author="Emma Avetisyan" w:date="2025-12-01T16:49:00Z">
        <w:r w:rsidR="001D7C32" w:rsidRPr="001D7C32">
          <w:rPr>
            <w:rFonts w:ascii="GHEA Grapalat" w:hAnsi="GHEA Grapalat"/>
            <w:sz w:val="24"/>
            <w:szCs w:val="24"/>
            <w:lang w:val="hy"/>
          </w:rPr>
          <w:t>սույն օրենքով սահմանված այլ</w:t>
        </w:r>
        <w:r w:rsidR="001D7C32" w:rsidRPr="001D7C32">
          <w:rPr>
            <w:rFonts w:ascii="GHEA Grapalat" w:hAnsi="GHEA Grapalat"/>
            <w:sz w:val="24"/>
            <w:szCs w:val="24"/>
          </w:rPr>
          <w:t xml:space="preserve"> </w:t>
        </w:r>
      </w:ins>
      <w:r w:rsidRPr="00AF6170">
        <w:rPr>
          <w:rFonts w:ascii="GHEA Grapalat" w:hAnsi="GHEA Grapalat"/>
          <w:sz w:val="24"/>
          <w:szCs w:val="24"/>
        </w:rPr>
        <w:t>կարգով հանրության գերակա շահերի ապահովման նպատակով սեփականության օտարման պահից օտարվող սեփականության սեփականատերն ազատվում է օտարվող սեփականության մասին կնքված գործարքներով նախատեսված իր պարտավորությունները չկատարելու կամ ոչ պատշաճ կատարելու համար նախատեսված պատասխանատվությունից, եթե պարտավորությունների չկատարումը կամ անպատշաճ կատարումը պայմանավորված է սեփականության օտարմամբ:</w:t>
      </w:r>
    </w:p>
    <w:p w:rsidR="00AF6170" w:rsidRPr="00AF6170" w:rsidRDefault="00AF6170" w:rsidP="007D4732">
      <w:pPr>
        <w:spacing w:after="0" w:line="276" w:lineRule="auto"/>
        <w:ind w:firstLine="567"/>
        <w:jc w:val="both"/>
        <w:rPr>
          <w:rFonts w:ascii="GHEA Grapalat" w:hAnsi="GHEA Grapalat"/>
          <w:sz w:val="24"/>
          <w:szCs w:val="24"/>
        </w:rPr>
      </w:pPr>
      <w:r w:rsidRPr="00AF6170">
        <w:rPr>
          <w:rFonts w:ascii="GHEA Grapalat" w:hAnsi="GHEA Grapalat"/>
          <w:sz w:val="24"/>
          <w:szCs w:val="24"/>
        </w:rPr>
        <w:t>Հանրության գերակա շահերի ապահովման նպատակով սեփականության օտարման պահից օտարված սեփականության նկատմամբ եղած բոլոր գույքային իրավունքները դադարում են, եթե այլ բան չի նախատեսվում օտարման պայմանագրով:</w:t>
      </w:r>
    </w:p>
    <w:p w:rsidR="009C115C" w:rsidRDefault="009C115C" w:rsidP="007D4732">
      <w:pPr>
        <w:spacing w:line="276" w:lineRule="auto"/>
        <w:ind w:firstLine="567"/>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59"/>
      </w:tblGrid>
      <w:tr w:rsidR="001D7C32" w:rsidRPr="001D7C32" w:rsidTr="001D7C32">
        <w:trPr>
          <w:tblCellSpacing w:w="0" w:type="dxa"/>
        </w:trPr>
        <w:tc>
          <w:tcPr>
            <w:tcW w:w="2025" w:type="dxa"/>
            <w:shd w:val="clear" w:color="auto" w:fill="FFFFFF"/>
            <w:hideMark/>
          </w:tcPr>
          <w:p w:rsidR="001D7C32" w:rsidRPr="001D7C32" w:rsidRDefault="001D7C32" w:rsidP="007D4732">
            <w:pPr>
              <w:spacing w:line="276" w:lineRule="auto"/>
              <w:jc w:val="both"/>
              <w:rPr>
                <w:rFonts w:ascii="GHEA Grapalat" w:hAnsi="GHEA Grapalat"/>
                <w:sz w:val="24"/>
                <w:szCs w:val="24"/>
              </w:rPr>
            </w:pPr>
            <w:r w:rsidRPr="001D7C32">
              <w:rPr>
                <w:rFonts w:ascii="GHEA Grapalat" w:hAnsi="GHEA Grapalat"/>
                <w:b/>
                <w:bCs/>
                <w:sz w:val="24"/>
                <w:szCs w:val="24"/>
              </w:rPr>
              <w:t>Հոդված 15.</w:t>
            </w:r>
          </w:p>
        </w:tc>
        <w:tc>
          <w:tcPr>
            <w:tcW w:w="0" w:type="auto"/>
            <w:shd w:val="clear" w:color="auto" w:fill="FFFFFF"/>
            <w:vAlign w:val="center"/>
            <w:hideMark/>
          </w:tcPr>
          <w:p w:rsidR="001D7C32" w:rsidRPr="001D7C32" w:rsidRDefault="001D7C32" w:rsidP="007D4732">
            <w:pPr>
              <w:spacing w:line="276" w:lineRule="auto"/>
              <w:jc w:val="both"/>
              <w:rPr>
                <w:rFonts w:ascii="GHEA Grapalat" w:hAnsi="GHEA Grapalat"/>
                <w:sz w:val="24"/>
                <w:szCs w:val="24"/>
              </w:rPr>
            </w:pPr>
            <w:r w:rsidRPr="001D7C32">
              <w:rPr>
                <w:rFonts w:ascii="GHEA Grapalat" w:hAnsi="GHEA Grapalat"/>
                <w:b/>
                <w:bCs/>
                <w:sz w:val="24"/>
                <w:szCs w:val="24"/>
              </w:rPr>
              <w:t>Հանրության գերակա շահերի ապահովման նպատակով օտարվող սեփականության նկատմամբ սահմանափակումները</w:t>
            </w:r>
          </w:p>
        </w:tc>
      </w:tr>
    </w:tbl>
    <w:p w:rsidR="001D7C32" w:rsidRPr="001D7C32" w:rsidRDefault="001D7C32" w:rsidP="007D4732">
      <w:pPr>
        <w:spacing w:line="276" w:lineRule="auto"/>
        <w:ind w:firstLine="567"/>
        <w:jc w:val="both"/>
        <w:rPr>
          <w:rFonts w:ascii="GHEA Grapalat" w:hAnsi="GHEA Grapalat"/>
          <w:sz w:val="24"/>
          <w:szCs w:val="24"/>
        </w:rPr>
      </w:pPr>
      <w:r w:rsidRPr="001D7C32">
        <w:rPr>
          <w:rFonts w:ascii="GHEA Grapalat" w:hAnsi="GHEA Grapalat"/>
          <w:b/>
          <w:bCs/>
          <w:i/>
          <w:iCs/>
          <w:sz w:val="24"/>
          <w:szCs w:val="24"/>
        </w:rPr>
        <w:t>(վերնագիրը</w:t>
      </w:r>
      <w:r w:rsidRPr="001D7C32">
        <w:rPr>
          <w:rFonts w:ascii="Calibri" w:hAnsi="Calibri" w:cs="Calibri"/>
          <w:b/>
          <w:bCs/>
          <w:i/>
          <w:iCs/>
          <w:sz w:val="24"/>
          <w:szCs w:val="24"/>
        </w:rPr>
        <w:t> </w:t>
      </w:r>
      <w:r w:rsidRPr="001D7C32">
        <w:rPr>
          <w:rFonts w:ascii="GHEA Grapalat" w:hAnsi="GHEA Grapalat"/>
          <w:b/>
          <w:bCs/>
          <w:i/>
          <w:iCs/>
          <w:sz w:val="24"/>
          <w:szCs w:val="24"/>
        </w:rPr>
        <w:t>փոփ.</w:t>
      </w:r>
      <w:r w:rsidRPr="001D7C32">
        <w:rPr>
          <w:rFonts w:ascii="Calibri" w:hAnsi="Calibri" w:cs="Calibri"/>
          <w:b/>
          <w:bCs/>
          <w:i/>
          <w:iCs/>
          <w:sz w:val="24"/>
          <w:szCs w:val="24"/>
        </w:rPr>
        <w:t> </w:t>
      </w:r>
      <w:r w:rsidRPr="001D7C32">
        <w:rPr>
          <w:rFonts w:ascii="GHEA Grapalat" w:hAnsi="GHEA Grapalat"/>
          <w:b/>
          <w:bCs/>
          <w:i/>
          <w:iCs/>
          <w:sz w:val="24"/>
          <w:szCs w:val="24"/>
        </w:rPr>
        <w:t>24.10.18 ՀՕ-405-Ն)</w:t>
      </w:r>
    </w:p>
    <w:p w:rsidR="001D7C32" w:rsidRPr="001D7C32" w:rsidRDefault="001D7C32" w:rsidP="007D4732">
      <w:pPr>
        <w:spacing w:line="276" w:lineRule="auto"/>
        <w:ind w:firstLine="567"/>
        <w:jc w:val="both"/>
        <w:rPr>
          <w:rFonts w:ascii="GHEA Grapalat" w:hAnsi="GHEA Grapalat"/>
          <w:sz w:val="24"/>
          <w:szCs w:val="24"/>
        </w:rPr>
      </w:pPr>
      <w:r w:rsidRPr="001D7C32">
        <w:rPr>
          <w:rFonts w:ascii="Calibri" w:hAnsi="Calibri" w:cs="Calibri"/>
          <w:sz w:val="24"/>
          <w:szCs w:val="24"/>
        </w:rPr>
        <w:t> </w:t>
      </w:r>
    </w:p>
    <w:p w:rsidR="001D7C32" w:rsidRPr="001D7C32" w:rsidRDefault="001D7C32" w:rsidP="007D4732">
      <w:pPr>
        <w:spacing w:line="276" w:lineRule="auto"/>
        <w:ind w:firstLine="567"/>
        <w:jc w:val="both"/>
        <w:rPr>
          <w:rFonts w:ascii="GHEA Grapalat" w:hAnsi="GHEA Grapalat"/>
          <w:sz w:val="24"/>
          <w:szCs w:val="24"/>
        </w:rPr>
      </w:pPr>
      <w:r w:rsidRPr="001D7C32">
        <w:rPr>
          <w:rFonts w:ascii="GHEA Grapalat" w:hAnsi="GHEA Grapalat"/>
          <w:sz w:val="24"/>
          <w:szCs w:val="24"/>
        </w:rPr>
        <w:t xml:space="preserve">Կառավարության սահմանած կարգով կազմված օտարվող սեփականության նկարագրության արձանագրությունը կազմելու օրվանից հետո օտարվող սեփականության վրա սույն օրենքի 14-րդ հոդվածի առաջին մասում նշվածից ավելի կատարված բարելավումները, ինչպես նաև օտարման ենթակա սեփականության նկատմամբ ծագած </w:t>
      </w:r>
      <w:ins w:id="186" w:author="Emma Avetisyan" w:date="2025-12-01T16:50:00Z">
        <w:r w:rsidRPr="001D7C32">
          <w:rPr>
            <w:rFonts w:ascii="GHEA Grapalat" w:hAnsi="GHEA Grapalat"/>
            <w:sz w:val="24"/>
            <w:szCs w:val="24"/>
            <w:lang w:val="hy"/>
          </w:rPr>
          <w:t>գրավի և այլ</w:t>
        </w:r>
        <w:r w:rsidRPr="001D7C32">
          <w:rPr>
            <w:rFonts w:ascii="GHEA Grapalat" w:hAnsi="GHEA Grapalat"/>
            <w:sz w:val="24"/>
            <w:szCs w:val="24"/>
          </w:rPr>
          <w:t xml:space="preserve"> </w:t>
        </w:r>
      </w:ins>
      <w:r w:rsidRPr="001D7C32">
        <w:rPr>
          <w:rFonts w:ascii="GHEA Grapalat" w:hAnsi="GHEA Grapalat"/>
          <w:sz w:val="24"/>
          <w:szCs w:val="24"/>
        </w:rPr>
        <w:t>ծանրաբեռնվածությունների կամ երրորդ անձանց տրված կամ նրանց կողմից դրա նկատմամբ ստացած իրավունքների դիմաց փոխհատուցում չի տրվում:</w:t>
      </w:r>
    </w:p>
    <w:p w:rsidR="001D7C32" w:rsidRDefault="001D7C32" w:rsidP="007D4732">
      <w:pPr>
        <w:spacing w:line="276" w:lineRule="auto"/>
        <w:ind w:firstLine="567"/>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59"/>
      </w:tblGrid>
      <w:tr w:rsidR="001D7C32" w:rsidRPr="001D7C32" w:rsidTr="001D7C32">
        <w:trPr>
          <w:tblCellSpacing w:w="0" w:type="dxa"/>
        </w:trPr>
        <w:tc>
          <w:tcPr>
            <w:tcW w:w="2025" w:type="dxa"/>
            <w:shd w:val="clear" w:color="auto" w:fill="FFFFFF"/>
            <w:hideMark/>
          </w:tcPr>
          <w:p w:rsidR="001D7C32" w:rsidRPr="001D7C32" w:rsidRDefault="001D7C32" w:rsidP="007D4732">
            <w:pPr>
              <w:spacing w:after="0" w:line="276" w:lineRule="auto"/>
              <w:jc w:val="both"/>
              <w:rPr>
                <w:rFonts w:ascii="GHEA Grapalat" w:hAnsi="GHEA Grapalat"/>
                <w:sz w:val="24"/>
                <w:szCs w:val="24"/>
              </w:rPr>
            </w:pPr>
            <w:r w:rsidRPr="001D7C32">
              <w:rPr>
                <w:rFonts w:ascii="GHEA Grapalat" w:hAnsi="GHEA Grapalat"/>
                <w:b/>
                <w:bCs/>
                <w:sz w:val="24"/>
                <w:szCs w:val="24"/>
              </w:rPr>
              <w:t>Հոդված 16.</w:t>
            </w:r>
          </w:p>
        </w:tc>
        <w:tc>
          <w:tcPr>
            <w:tcW w:w="0" w:type="auto"/>
            <w:shd w:val="clear" w:color="auto" w:fill="FFFFFF"/>
            <w:vAlign w:val="center"/>
            <w:hideMark/>
          </w:tcPr>
          <w:p w:rsidR="001D7C32" w:rsidRPr="001D7C32" w:rsidRDefault="001D7C32" w:rsidP="007D4732">
            <w:pPr>
              <w:spacing w:after="0" w:line="276" w:lineRule="auto"/>
              <w:jc w:val="both"/>
              <w:rPr>
                <w:rFonts w:ascii="GHEA Grapalat" w:hAnsi="GHEA Grapalat"/>
                <w:sz w:val="24"/>
                <w:szCs w:val="24"/>
                <w:lang w:val="hy-AM"/>
              </w:rPr>
            </w:pPr>
            <w:r w:rsidRPr="001D7C32">
              <w:rPr>
                <w:rFonts w:ascii="GHEA Grapalat" w:hAnsi="GHEA Grapalat"/>
                <w:b/>
                <w:bCs/>
                <w:sz w:val="24"/>
                <w:szCs w:val="24"/>
              </w:rPr>
              <w:t>Հանրության գերակա</w:t>
            </w:r>
            <w:r w:rsidRPr="001D7C32">
              <w:rPr>
                <w:rFonts w:ascii="Calibri" w:hAnsi="Calibri" w:cs="Calibri"/>
                <w:sz w:val="24"/>
                <w:szCs w:val="24"/>
              </w:rPr>
              <w:t> </w:t>
            </w:r>
            <w:r w:rsidRPr="001D7C32">
              <w:rPr>
                <w:rFonts w:ascii="GHEA Grapalat" w:hAnsi="GHEA Grapalat"/>
                <w:b/>
                <w:bCs/>
                <w:sz w:val="24"/>
                <w:szCs w:val="24"/>
              </w:rPr>
              <w:t xml:space="preserve">շահ ճանաչելու մասին </w:t>
            </w:r>
            <w:del w:id="187" w:author="Emma Avetisyan" w:date="2025-12-01T16:51:00Z">
              <w:r w:rsidRPr="001D7C32" w:rsidDel="001D7C32">
                <w:rPr>
                  <w:rFonts w:ascii="GHEA Grapalat" w:hAnsi="GHEA Grapalat"/>
                  <w:b/>
                  <w:bCs/>
                  <w:sz w:val="24"/>
                  <w:szCs w:val="24"/>
                </w:rPr>
                <w:delText>որոշման անվավերությունը</w:delText>
              </w:r>
            </w:del>
            <w:ins w:id="188" w:author="Emma Avetisyan" w:date="2025-12-01T16:51:00Z">
              <w:r>
                <w:rPr>
                  <w:rFonts w:ascii="GHEA Grapalat" w:hAnsi="GHEA Grapalat"/>
                  <w:b/>
                  <w:bCs/>
                  <w:sz w:val="24"/>
                  <w:szCs w:val="24"/>
                  <w:lang w:val="hy-AM"/>
                </w:rPr>
                <w:t xml:space="preserve"> </w:t>
              </w:r>
              <w:r w:rsidRPr="001D7C32">
                <w:rPr>
                  <w:rFonts w:ascii="GHEA Grapalat" w:hAnsi="GHEA Grapalat"/>
                  <w:b/>
                  <w:bCs/>
                  <w:sz w:val="24"/>
                  <w:szCs w:val="24"/>
                  <w:lang w:val="hy"/>
                </w:rPr>
                <w:t>որոշումն ուժը կորցրած համարվելը</w:t>
              </w:r>
            </w:ins>
          </w:p>
        </w:tc>
      </w:tr>
    </w:tbl>
    <w:p w:rsidR="001D7C32" w:rsidRPr="001D7C32" w:rsidRDefault="001D7C32" w:rsidP="007D4732">
      <w:pPr>
        <w:spacing w:after="0" w:line="276" w:lineRule="auto"/>
        <w:ind w:firstLine="567"/>
        <w:jc w:val="both"/>
        <w:rPr>
          <w:rFonts w:ascii="GHEA Grapalat" w:hAnsi="GHEA Grapalat"/>
          <w:sz w:val="24"/>
          <w:szCs w:val="24"/>
        </w:rPr>
      </w:pPr>
      <w:r w:rsidRPr="001D7C32">
        <w:rPr>
          <w:rFonts w:ascii="GHEA Grapalat" w:hAnsi="GHEA Grapalat"/>
          <w:b/>
          <w:bCs/>
          <w:i/>
          <w:iCs/>
          <w:sz w:val="24"/>
          <w:szCs w:val="24"/>
        </w:rPr>
        <w:t>(վերնագիրը</w:t>
      </w:r>
      <w:r w:rsidRPr="001D7C32">
        <w:rPr>
          <w:rFonts w:ascii="Calibri" w:hAnsi="Calibri" w:cs="Calibri"/>
          <w:b/>
          <w:bCs/>
          <w:i/>
          <w:iCs/>
          <w:sz w:val="24"/>
          <w:szCs w:val="24"/>
        </w:rPr>
        <w:t> </w:t>
      </w:r>
      <w:r w:rsidRPr="001D7C32">
        <w:rPr>
          <w:rFonts w:ascii="GHEA Grapalat" w:hAnsi="GHEA Grapalat"/>
          <w:b/>
          <w:bCs/>
          <w:i/>
          <w:iCs/>
          <w:sz w:val="24"/>
          <w:szCs w:val="24"/>
        </w:rPr>
        <w:t>փոփ.</w:t>
      </w:r>
      <w:r w:rsidRPr="001D7C32">
        <w:rPr>
          <w:rFonts w:ascii="Calibri" w:hAnsi="Calibri" w:cs="Calibri"/>
          <w:b/>
          <w:bCs/>
          <w:i/>
          <w:iCs/>
          <w:sz w:val="24"/>
          <w:szCs w:val="24"/>
        </w:rPr>
        <w:t> </w:t>
      </w:r>
      <w:r w:rsidRPr="001D7C32">
        <w:rPr>
          <w:rFonts w:ascii="GHEA Grapalat" w:hAnsi="GHEA Grapalat"/>
          <w:b/>
          <w:bCs/>
          <w:i/>
          <w:iCs/>
          <w:sz w:val="24"/>
          <w:szCs w:val="24"/>
        </w:rPr>
        <w:t>24.10.18 ՀՕ-405-Ն)</w:t>
      </w:r>
    </w:p>
    <w:p w:rsidR="001D7C32" w:rsidRPr="001D7C32" w:rsidRDefault="001D7C32" w:rsidP="007D4732">
      <w:pPr>
        <w:spacing w:after="0" w:line="276" w:lineRule="auto"/>
        <w:ind w:firstLine="567"/>
        <w:jc w:val="both"/>
        <w:rPr>
          <w:rFonts w:ascii="GHEA Grapalat" w:hAnsi="GHEA Grapalat"/>
          <w:sz w:val="24"/>
          <w:szCs w:val="24"/>
        </w:rPr>
      </w:pPr>
      <w:r w:rsidRPr="001D7C32">
        <w:rPr>
          <w:rFonts w:ascii="Calibri" w:hAnsi="Calibri" w:cs="Calibri"/>
          <w:sz w:val="24"/>
          <w:szCs w:val="24"/>
        </w:rPr>
        <w:t> </w:t>
      </w:r>
    </w:p>
    <w:p w:rsidR="001D7C32" w:rsidRPr="001D7C32" w:rsidDel="001D7C32" w:rsidRDefault="001D7C32" w:rsidP="007D4732">
      <w:pPr>
        <w:spacing w:after="0" w:line="276" w:lineRule="auto"/>
        <w:ind w:firstLine="567"/>
        <w:jc w:val="both"/>
        <w:rPr>
          <w:del w:id="189" w:author="Emma Avetisyan" w:date="2025-12-01T16:51:00Z"/>
          <w:rFonts w:ascii="GHEA Grapalat" w:hAnsi="GHEA Grapalat"/>
          <w:sz w:val="24"/>
          <w:szCs w:val="24"/>
        </w:rPr>
      </w:pPr>
      <w:r w:rsidRPr="001D7C32">
        <w:rPr>
          <w:rFonts w:ascii="GHEA Grapalat" w:hAnsi="GHEA Grapalat"/>
          <w:sz w:val="24"/>
          <w:szCs w:val="24"/>
        </w:rPr>
        <w:t xml:space="preserve">1. </w:t>
      </w:r>
      <w:del w:id="190" w:author="Emma Avetisyan" w:date="2025-12-01T16:51:00Z">
        <w:r w:rsidRPr="001D7C32" w:rsidDel="001D7C32">
          <w:rPr>
            <w:rFonts w:ascii="GHEA Grapalat" w:hAnsi="GHEA Grapalat"/>
            <w:sz w:val="24"/>
            <w:szCs w:val="24"/>
          </w:rPr>
          <w:delText xml:space="preserve">Եթե ձեռքբերողը սույն օրենքի 10-րդ հոդվածի առաջին մասով սահմանված ժամկետում օտարվող սեփականության սեփականատիրոջը և գույքային իրավունք </w:delText>
        </w:r>
        <w:r w:rsidRPr="001D7C32" w:rsidDel="001D7C32">
          <w:rPr>
            <w:rFonts w:ascii="GHEA Grapalat" w:hAnsi="GHEA Grapalat"/>
            <w:sz w:val="24"/>
            <w:szCs w:val="24"/>
          </w:rPr>
          <w:lastRenderedPageBreak/>
          <w:delText>ունեցողին չի ուղարկում օտարման պայմանագրի նախագիծը կամ սույն օրենքի 12-րդ հոդվածի առաջին մասով սահմանված ժամկետում դեպոզիտ հաշվին չի հանձնում փոխհատուցման գումարը կամ սույն օրենքի 13-րդ հոդվածի առաջին մասով սահմանված ժամկետում չի դիմում դատարան սեփականության օտարման հայցով կամ սույն օրենքի 13-րդ հոդվածի վեցերորդ մասով սահմանված ժամկետում դեպոզիտ հաշվին չի փոխանցում դատարանի կողմից սահմանված փոխհատուցման լրացուցիչ գումարը, ապա համարվում է, որ ձեռքբերողը հրաժարվում է տվյալ սեփականությունը ձեռք բերելուց, և տվյալ սեփականության մասով հանրության գերակա շահ ճանաչելու մասին բոլոր իրավական փաստաթղթերը համարվում են անվավեր:</w:delText>
        </w:r>
      </w:del>
      <w:ins w:id="191" w:author="Emma Avetisyan" w:date="2025-12-01T16:51:00Z">
        <w:r w:rsidRPr="001D7C32">
          <w:rPr>
            <w:rFonts w:ascii="GHEA Grapalat" w:eastAsia="GHEA Grapalat" w:hAnsi="GHEA Grapalat" w:cs="GHEA Grapalat"/>
            <w:sz w:val="24"/>
            <w:szCs w:val="24"/>
            <w:lang w:val="hy"/>
          </w:rPr>
          <w:t xml:space="preserve"> </w:t>
        </w:r>
        <w:r w:rsidRPr="001D7C32">
          <w:rPr>
            <w:rFonts w:ascii="GHEA Grapalat" w:hAnsi="GHEA Grapalat"/>
            <w:sz w:val="24"/>
            <w:szCs w:val="24"/>
            <w:lang w:val="hy"/>
          </w:rPr>
          <w:t>Եթե ձեռքբերողը սույն օրենքի 10-րդ հոդվածի առաջին մասով սահմանված ժամկետում օտարվող սեփականության սեփականատիրոջը և գույքային իրավունք ունեցողին չի ուղարկում օտարման պայմանագրի նախագիծը կամ սույն օրենքի 12-րդ հոդվածի առաջին մասով սահմանված ժամկետում դեպոզիտ հաշվին չի հանձնում փոխհատուցման գումարը կամ փոխհատուցման գումարը դեպոզիտ հանձնելուց հետո երեսուն աշխատանքային օրվա ընթացքում օրենքով սահմանված կարգով իր սեփականության իրավունքի պետական գրանցման դիմում չի ներկայացնում, ապա համարվում է, որ ձեռքբերողը հրաժարվում է տվյալ սեփականությունը ձեռք բերելուց, և տվյալ սեփականության մասով հանրության գերակա շահ ճանաչելու մասին կառավարության որոշումը և դրանից բխող բոլոր իրավական փաստաթղթերն օրենքի ուժով համարվում են ուժը կորցրած: Պետական գրանցման դիմումի հետ ձեռք բերողը Կադաստրի կոմիտե է ներկայացնում լիազոր մարմնի կողմից տրված փաստաթուղթ՝ տվյալ սեփականության մասով Կառավարության որոշման ուժը կորցրած չլինելու վերաբերյալ: Նման փաստաթղթի բացակայությունը հիմք է պետական գրանցումը մերժելու համար: Օտարվող սեփականության նկատմամբ հանրության գերակա շահ ճանաչելու մասին կառավարության որոշումը սույն մասով սահմանված հիմքով ամբողջությամբ կամ մասնակի` տվյալ սեփականության մասով ուժը կորցրած համարվելը հիմք է Կադաստրի կոմիտեի կողմից ձեռքբերողի սեփականության իրավունքի պետական գրանցումը մերժելու համար: Կառավարության որոշման ուժը կորցրած համարվելու մասին տեղեկատվությունը Կադաստրի կոմիտեին տրամադրում է լիազոր մարմինը:</w:t>
        </w:r>
      </w:ins>
    </w:p>
    <w:p w:rsidR="001D7C32" w:rsidRPr="001D7C32" w:rsidRDefault="001D7C32" w:rsidP="007D4732">
      <w:pPr>
        <w:spacing w:after="0" w:line="276" w:lineRule="auto"/>
        <w:ind w:firstLine="567"/>
        <w:jc w:val="both"/>
        <w:rPr>
          <w:rFonts w:ascii="GHEA Grapalat" w:hAnsi="GHEA Grapalat"/>
          <w:sz w:val="24"/>
          <w:szCs w:val="24"/>
        </w:rPr>
      </w:pPr>
      <w:r w:rsidRPr="001D7C32">
        <w:rPr>
          <w:rFonts w:ascii="GHEA Grapalat" w:hAnsi="GHEA Grapalat"/>
          <w:sz w:val="24"/>
          <w:szCs w:val="24"/>
        </w:rPr>
        <w:t>2. Ձեռքբերողը պարտավոր է հատուցել սույն հոդվածի առաջին մասի պահանջների խախտման հետևանքով օտարվող սեփականության սեփականատերերին, ինչպես նաև այդ սեփականության նկատմամբ գույքային իրավունքներ ունեցողներին պատճառված վնասները:</w:t>
      </w:r>
    </w:p>
    <w:p w:rsidR="001D7C32" w:rsidRPr="001D7C32" w:rsidRDefault="001D7C32" w:rsidP="007D4732">
      <w:pPr>
        <w:spacing w:after="0" w:line="276" w:lineRule="auto"/>
        <w:ind w:firstLine="567"/>
        <w:jc w:val="both"/>
        <w:rPr>
          <w:rFonts w:ascii="GHEA Grapalat" w:hAnsi="GHEA Grapalat"/>
          <w:sz w:val="24"/>
          <w:szCs w:val="24"/>
        </w:rPr>
      </w:pPr>
      <w:r w:rsidRPr="001D7C32">
        <w:rPr>
          <w:rFonts w:ascii="GHEA Grapalat" w:hAnsi="GHEA Grapalat"/>
          <w:sz w:val="24"/>
          <w:szCs w:val="24"/>
        </w:rPr>
        <w:lastRenderedPageBreak/>
        <w:t>Պետությունը սուբսիդիար պատասխանատվություն է կրում ձեռքբերողի կողմից սույն հոդվածի առաջին մասի պահանջների խախտման հետևանքով պատճառած վնասների համար:</w:t>
      </w:r>
    </w:p>
    <w:p w:rsidR="001D7C32" w:rsidRPr="001D7C32" w:rsidRDefault="001D7C32" w:rsidP="007D4732">
      <w:pPr>
        <w:spacing w:after="0" w:line="276" w:lineRule="auto"/>
        <w:ind w:firstLine="567"/>
        <w:jc w:val="both"/>
        <w:rPr>
          <w:rFonts w:ascii="GHEA Grapalat" w:hAnsi="GHEA Grapalat"/>
          <w:sz w:val="24"/>
          <w:szCs w:val="24"/>
        </w:rPr>
      </w:pPr>
      <w:r w:rsidRPr="001D7C32">
        <w:rPr>
          <w:rFonts w:ascii="GHEA Grapalat" w:hAnsi="GHEA Grapalat"/>
          <w:sz w:val="24"/>
          <w:szCs w:val="24"/>
        </w:rPr>
        <w:t xml:space="preserve">3. Եթե օտարված սեփականությունը ձեռք բերողի կողմից </w:t>
      </w:r>
      <w:ins w:id="192" w:author="Emma Avetisyan" w:date="2025-12-01T16:52:00Z">
        <w:r w:rsidR="00327889" w:rsidRPr="00327889">
          <w:rPr>
            <w:rFonts w:ascii="GHEA Grapalat" w:hAnsi="GHEA Grapalat"/>
            <w:sz w:val="24"/>
            <w:szCs w:val="24"/>
            <w:lang w:val="hy"/>
          </w:rPr>
          <w:t>օտարված սեփականության նկատմամբ ձեռքբերողի սեփականության իրավունքի գրանցման օրվանից հետո երկու տարվա ընթացքում</w:t>
        </w:r>
        <w:r w:rsidR="00327889" w:rsidRPr="00327889">
          <w:rPr>
            <w:rFonts w:ascii="GHEA Grapalat" w:hAnsi="GHEA Grapalat"/>
            <w:sz w:val="24"/>
            <w:szCs w:val="24"/>
          </w:rPr>
          <w:t xml:space="preserve"> </w:t>
        </w:r>
      </w:ins>
      <w:r w:rsidRPr="001D7C32">
        <w:rPr>
          <w:rFonts w:ascii="GHEA Grapalat" w:hAnsi="GHEA Grapalat"/>
          <w:sz w:val="24"/>
          <w:szCs w:val="24"/>
        </w:rPr>
        <w:t xml:space="preserve">չի օգտագործվում, կամ այն անհնար կամ աննպատակահարմար է օգտագործել հանրության գերակա շահ ճանաչելու մասին կառավարության որոշմամբ սահմանած հանրության գերակա շահերի ապահովման նպատակով, և եթե </w:t>
      </w:r>
      <w:ins w:id="193" w:author="Emma Avetisyan" w:date="2025-12-01T16:52:00Z">
        <w:r w:rsidR="00327889" w:rsidRPr="00327889">
          <w:rPr>
            <w:rFonts w:ascii="GHEA Grapalat" w:hAnsi="GHEA Grapalat"/>
            <w:sz w:val="24"/>
            <w:szCs w:val="24"/>
            <w:lang w:val="hy"/>
          </w:rPr>
          <w:t>կառավարությունը ձեռքբերողին սեփականության օտարումից հետո չորս տարվա ընթացքում</w:t>
        </w:r>
        <w:r w:rsidR="00327889">
          <w:rPr>
            <w:rFonts w:ascii="GHEA Grapalat" w:hAnsi="GHEA Grapalat"/>
            <w:sz w:val="24"/>
            <w:szCs w:val="24"/>
            <w:lang w:val="hy-AM"/>
          </w:rPr>
          <w:t xml:space="preserve"> </w:t>
        </w:r>
      </w:ins>
      <w:del w:id="194" w:author="Emma Avetisyan" w:date="2025-12-01T16:52:00Z">
        <w:r w:rsidRPr="001D7C32" w:rsidDel="00327889">
          <w:rPr>
            <w:rFonts w:ascii="GHEA Grapalat" w:hAnsi="GHEA Grapalat"/>
            <w:sz w:val="24"/>
            <w:szCs w:val="24"/>
          </w:rPr>
          <w:delText>կառավարությունն</w:delText>
        </w:r>
      </w:del>
      <w:r w:rsidRPr="001D7C32">
        <w:rPr>
          <w:rFonts w:ascii="GHEA Grapalat" w:hAnsi="GHEA Grapalat"/>
          <w:sz w:val="24"/>
          <w:szCs w:val="24"/>
        </w:rPr>
        <w:t xml:space="preserve"> իր որոշմամբ տվյալ սեփականության օգտագործման համար չի սահմանում հանրության այլ գերակա շահ, ապա օտարված սեփականությունը դրա նախկին սեփականատիրոջ պահանջով</w:t>
      </w:r>
      <w:ins w:id="195" w:author="Emma Avetisyan" w:date="2025-12-01T16:53:00Z">
        <w:r w:rsidR="005B744D" w:rsidRPr="005B744D">
          <w:rPr>
            <w:rFonts w:ascii="GHEA Grapalat" w:hAnsi="GHEA Grapalat"/>
            <w:sz w:val="24"/>
            <w:szCs w:val="24"/>
            <w:lang w:val="hy"/>
          </w:rPr>
          <w:t>, այդպիսի պահանջը ներկայացվելուց հետո երկու տարվա ընթացքում</w:t>
        </w:r>
        <w:r w:rsidR="005B744D" w:rsidRPr="005B744D">
          <w:rPr>
            <w:rFonts w:ascii="GHEA Grapalat" w:hAnsi="GHEA Grapalat"/>
            <w:sz w:val="24"/>
            <w:szCs w:val="24"/>
          </w:rPr>
          <w:t xml:space="preserve"> </w:t>
        </w:r>
      </w:ins>
      <w:r w:rsidRPr="001D7C32">
        <w:rPr>
          <w:rFonts w:ascii="GHEA Grapalat" w:hAnsi="GHEA Grapalat"/>
          <w:sz w:val="24"/>
          <w:szCs w:val="24"/>
        </w:rPr>
        <w:t>օտարվում է նրան սույն օրենքի 11-րդ հոդվածի 2-4-րդ մասերով սահմանված կարգով</w:t>
      </w:r>
      <w:ins w:id="196" w:author="Emma Avetisyan" w:date="2025-12-01T16:53:00Z">
        <w:r w:rsidR="005B744D" w:rsidRPr="005B744D">
          <w:rPr>
            <w:rFonts w:ascii="GHEA Grapalat" w:hAnsi="GHEA Grapalat"/>
            <w:sz w:val="24"/>
            <w:szCs w:val="24"/>
            <w:lang w:val="hy"/>
          </w:rPr>
          <w:t>, ձեռքբերողին սեփականության օտարման պահի դրությամբ</w:t>
        </w:r>
        <w:r w:rsidR="005B744D">
          <w:rPr>
            <w:rFonts w:ascii="GHEA Grapalat" w:hAnsi="GHEA Grapalat"/>
            <w:sz w:val="24"/>
            <w:szCs w:val="24"/>
            <w:lang w:val="hy"/>
          </w:rPr>
          <w:t xml:space="preserve"> </w:t>
        </w:r>
      </w:ins>
      <w:r w:rsidRPr="001D7C32">
        <w:rPr>
          <w:rFonts w:ascii="GHEA Grapalat" w:hAnsi="GHEA Grapalat"/>
          <w:sz w:val="24"/>
          <w:szCs w:val="24"/>
        </w:rPr>
        <w:t>հաշվարկված գնով:</w:t>
      </w:r>
    </w:p>
    <w:p w:rsidR="001D7C32" w:rsidRPr="00E65441" w:rsidDel="00E65441" w:rsidRDefault="001D7C32" w:rsidP="007D4732">
      <w:pPr>
        <w:spacing w:after="0" w:line="276" w:lineRule="auto"/>
        <w:ind w:firstLine="567"/>
        <w:jc w:val="both"/>
        <w:rPr>
          <w:del w:id="197" w:author="Emma Avetisyan" w:date="2025-12-01T16:54:00Z"/>
          <w:rFonts w:ascii="GHEA Grapalat" w:hAnsi="GHEA Grapalat"/>
          <w:sz w:val="24"/>
          <w:szCs w:val="24"/>
          <w:lang w:val="hy-AM"/>
        </w:rPr>
      </w:pPr>
      <w:r w:rsidRPr="001D7C32">
        <w:rPr>
          <w:rFonts w:ascii="GHEA Grapalat" w:hAnsi="GHEA Grapalat"/>
          <w:sz w:val="24"/>
          <w:szCs w:val="24"/>
        </w:rPr>
        <w:t xml:space="preserve">4. </w:t>
      </w:r>
      <w:del w:id="198" w:author="Emma Avetisyan" w:date="2025-12-01T16:54:00Z">
        <w:r w:rsidRPr="001D7C32" w:rsidDel="00E65441">
          <w:rPr>
            <w:rFonts w:ascii="GHEA Grapalat" w:hAnsi="GHEA Grapalat"/>
            <w:sz w:val="24"/>
            <w:szCs w:val="24"/>
          </w:rPr>
          <w:delText>Եթե անհրաժեշտ սեփականությունն օտարելուց հետո ձեռքբերողը երկու տարվա ընթացքում չի սկսում օտարման հիմք հանդիսացող գործունեությունը կամ թույլ է տալիս պետության և ձեռքբերողի միջև կնքված պայմանագիրն անվավեր կամ վաղաժամկետ լուծման հիմք հանդիսացող խախտումներ կամ դատարանի վճռով սահմանված սեփականության օտարումն անվավեր կամ վաղաժամկետ լուծման հիմք հանդիսացող հանգամանքներ, ապա հանրության գերակա շահ ճանաչելու մասին որոշումը ձեռքբերողի մասով կառավարության որոշմամբ կամ շահագրգիռ անձի հայցադիմումով դատական կարգով կարող է համարվել անվավեր, և օտարված սեփականությունը մրցութային կարգով ենթակա է օտարման այլ անձանց: Եթե հանրության գերակա շահ ճանաչելու մասին որոշումն անվավեր է ճանաչվել կառավարության որոշմամբ, ապա մրցույթն իրականացվում է կառավարության սահմանած կարգով, իսկ եթե հանրության գերակա շահ ճանաչելու մասին որոշումն անվավեր է ճանաչվել դատական կարգով, ապա մրցույթն իրականացվում է դատարանի սահմանած կարգով:</w:delText>
        </w:r>
      </w:del>
      <w:ins w:id="199" w:author="Emma Avetisyan" w:date="2025-12-01T16:54:00Z">
        <w:r w:rsidR="00E65441">
          <w:rPr>
            <w:rFonts w:ascii="GHEA Grapalat" w:hAnsi="GHEA Grapalat"/>
            <w:sz w:val="24"/>
            <w:szCs w:val="24"/>
            <w:lang w:val="hy-AM"/>
          </w:rPr>
          <w:t xml:space="preserve"> </w:t>
        </w:r>
        <w:r w:rsidR="00E65441" w:rsidRPr="00E65441">
          <w:rPr>
            <w:rFonts w:ascii="GHEA Grapalat" w:hAnsi="GHEA Grapalat"/>
            <w:sz w:val="24"/>
            <w:szCs w:val="24"/>
          </w:rPr>
          <w:t xml:space="preserve">Եթե ձեռքբերողը հանրության գերակա շահ ճանաչելու մասին կառավարության որոշմամբ սահմանված ժամկետում, իսկ այդպիսի ժամկետի բացակայության դեպքում՝ հանրության գերակա շահ ճանաչելու մասին կառավարության որոշումն ուժի մեջ մտնելուց հետո երկու տարվա ընթացքում, չի սկսում օտարման հիմք հանդիսացող գործունեությունը կամ թույլ է տալիս պետության և ձեռքբերողի միջև կնքված պայմանագրի վաղաժամկետ լուծման հիմք հանդիսացող խախտումներ կամ գերակա շահ ճանաչելու վերաբերյալ կառավարության որոշմամբ սահմանված ժամկետում չի ավարտում </w:t>
        </w:r>
        <w:r w:rsidR="00E65441" w:rsidRPr="00E65441">
          <w:rPr>
            <w:rFonts w:ascii="GHEA Grapalat" w:hAnsi="GHEA Grapalat"/>
            <w:sz w:val="24"/>
            <w:szCs w:val="24"/>
          </w:rPr>
          <w:lastRenderedPageBreak/>
          <w:t>օտարման նպատակի իրագործումը, ապա հանրության գերակա շահ ճանաչելու մասին որոշումը ձեռքբերողի մասով կառավարության որոշմամբ կառավարության որոշումն ուժի մեջ մտնելուց հետո չորս տարվա ընթացքում ճանաչվում է ուժը կորցրած, իսկ օտարված սեփականության օգտագործման մասով կարող է կրկին սահմանվել հանրության գերակա շահ</w:t>
        </w:r>
        <w:r w:rsidR="00E65441">
          <w:rPr>
            <w:rFonts w:ascii="GHEA Grapalat" w:hAnsi="GHEA Grapalat"/>
            <w:sz w:val="24"/>
            <w:szCs w:val="24"/>
          </w:rPr>
          <w:t>:</w:t>
        </w:r>
      </w:ins>
    </w:p>
    <w:p w:rsidR="00E65441" w:rsidRDefault="00E65441" w:rsidP="007D4732">
      <w:pPr>
        <w:spacing w:after="0" w:line="276" w:lineRule="auto"/>
        <w:ind w:firstLine="567"/>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59"/>
      </w:tblGrid>
      <w:tr w:rsidR="00E65441" w:rsidRPr="00E65441" w:rsidTr="00E65441">
        <w:trPr>
          <w:tblCellSpacing w:w="0" w:type="dxa"/>
        </w:trPr>
        <w:tc>
          <w:tcPr>
            <w:tcW w:w="2025" w:type="dxa"/>
            <w:shd w:val="clear" w:color="auto" w:fill="FFFFFF"/>
            <w:hideMark/>
          </w:tcPr>
          <w:p w:rsidR="00E65441" w:rsidRPr="00E65441" w:rsidRDefault="00E65441" w:rsidP="007D4732">
            <w:pPr>
              <w:spacing w:after="0" w:line="276" w:lineRule="auto"/>
              <w:jc w:val="both"/>
              <w:rPr>
                <w:rFonts w:ascii="GHEA Grapalat" w:hAnsi="GHEA Grapalat"/>
                <w:sz w:val="24"/>
                <w:szCs w:val="24"/>
              </w:rPr>
            </w:pPr>
            <w:r w:rsidRPr="00E65441">
              <w:rPr>
                <w:rFonts w:ascii="GHEA Grapalat" w:hAnsi="GHEA Grapalat"/>
                <w:b/>
                <w:bCs/>
                <w:sz w:val="24"/>
                <w:szCs w:val="24"/>
              </w:rPr>
              <w:t>Հոդված 17.</w:t>
            </w:r>
          </w:p>
        </w:tc>
        <w:tc>
          <w:tcPr>
            <w:tcW w:w="0" w:type="auto"/>
            <w:shd w:val="clear" w:color="auto" w:fill="FFFFFF"/>
            <w:vAlign w:val="center"/>
            <w:hideMark/>
          </w:tcPr>
          <w:p w:rsidR="00E65441" w:rsidRPr="00E65441" w:rsidRDefault="00E65441" w:rsidP="007D4732">
            <w:pPr>
              <w:spacing w:after="0" w:line="276" w:lineRule="auto"/>
              <w:jc w:val="both"/>
              <w:rPr>
                <w:rFonts w:ascii="GHEA Grapalat" w:hAnsi="GHEA Grapalat"/>
                <w:sz w:val="24"/>
                <w:szCs w:val="24"/>
              </w:rPr>
            </w:pPr>
            <w:r w:rsidRPr="00E65441">
              <w:rPr>
                <w:rFonts w:ascii="GHEA Grapalat" w:hAnsi="GHEA Grapalat"/>
                <w:b/>
                <w:bCs/>
                <w:sz w:val="24"/>
                <w:szCs w:val="24"/>
              </w:rPr>
              <w:t>Սույն օրենքով նախատեսված փաստաթղթերի և տեղեկացումների պատշաճ իրականացումը</w:t>
            </w:r>
          </w:p>
        </w:tc>
      </w:tr>
    </w:tbl>
    <w:p w:rsidR="00E65441" w:rsidRPr="00E65441" w:rsidRDefault="00E65441" w:rsidP="007D4732">
      <w:pPr>
        <w:spacing w:after="0" w:line="276" w:lineRule="auto"/>
        <w:ind w:firstLine="567"/>
        <w:jc w:val="both"/>
        <w:rPr>
          <w:rFonts w:ascii="GHEA Grapalat" w:hAnsi="GHEA Grapalat"/>
          <w:sz w:val="24"/>
          <w:szCs w:val="24"/>
        </w:rPr>
      </w:pPr>
      <w:r w:rsidRPr="00E65441">
        <w:rPr>
          <w:rFonts w:ascii="Calibri" w:hAnsi="Calibri" w:cs="Calibri"/>
          <w:sz w:val="24"/>
          <w:szCs w:val="24"/>
        </w:rPr>
        <w:t> </w:t>
      </w:r>
    </w:p>
    <w:p w:rsidR="00E65441" w:rsidRPr="00E65441" w:rsidRDefault="00E65441" w:rsidP="007D4732">
      <w:pPr>
        <w:spacing w:after="0" w:line="276" w:lineRule="auto"/>
        <w:ind w:firstLine="567"/>
        <w:jc w:val="both"/>
        <w:rPr>
          <w:rFonts w:ascii="GHEA Grapalat" w:hAnsi="GHEA Grapalat"/>
          <w:sz w:val="24"/>
          <w:szCs w:val="24"/>
        </w:rPr>
      </w:pPr>
      <w:r w:rsidRPr="00E65441">
        <w:rPr>
          <w:rFonts w:ascii="GHEA Grapalat" w:hAnsi="GHEA Grapalat"/>
          <w:sz w:val="24"/>
          <w:szCs w:val="24"/>
        </w:rPr>
        <w:t>1. Սույն օրենքով նախատեսված տեղեկացումները կամ փաստաթղթերի (փաստաթղթեր, դիմումներ, առաջարկություններ և այլն) ուղարկումը համարվում է դրանց հասցեատերերին պատշաճ ձևով ուղարկված, եթե դրանք ուղարկվել են պատվիրված նամակով` հանձնման մասին ծանուցմամբ կամ հաղորդագրության ձևակերպումն ապահովող կապի այլ միջոցների օգտագործմամբ կամ հանձնվել են ստացականով:</w:t>
      </w:r>
    </w:p>
    <w:p w:rsidR="00E65441" w:rsidRPr="00E65441" w:rsidRDefault="00E65441" w:rsidP="007D4732">
      <w:pPr>
        <w:spacing w:after="0" w:line="276" w:lineRule="auto"/>
        <w:ind w:firstLine="567"/>
        <w:jc w:val="both"/>
        <w:rPr>
          <w:rFonts w:ascii="GHEA Grapalat" w:hAnsi="GHEA Grapalat"/>
          <w:sz w:val="24"/>
          <w:szCs w:val="24"/>
        </w:rPr>
      </w:pPr>
      <w:r w:rsidRPr="00E65441">
        <w:rPr>
          <w:rFonts w:ascii="GHEA Grapalat" w:hAnsi="GHEA Grapalat"/>
          <w:sz w:val="24"/>
          <w:szCs w:val="24"/>
        </w:rPr>
        <w:t>2. Սույն օրենքով նախատեսված տեղեկացումները կամ փաստաթղթերը պետք է ուղարկվեն հետևյալ հասցեներով՝</w:t>
      </w:r>
    </w:p>
    <w:p w:rsidR="00E65441" w:rsidRPr="00E65441" w:rsidRDefault="00E65441" w:rsidP="007D4732">
      <w:pPr>
        <w:spacing w:after="0" w:line="276" w:lineRule="auto"/>
        <w:ind w:firstLine="567"/>
        <w:jc w:val="both"/>
        <w:rPr>
          <w:rFonts w:ascii="GHEA Grapalat" w:hAnsi="GHEA Grapalat"/>
          <w:sz w:val="24"/>
          <w:szCs w:val="24"/>
        </w:rPr>
      </w:pPr>
      <w:r w:rsidRPr="00E65441">
        <w:rPr>
          <w:rFonts w:ascii="GHEA Grapalat" w:hAnsi="GHEA Grapalat"/>
          <w:sz w:val="24"/>
          <w:szCs w:val="24"/>
        </w:rPr>
        <w:t>ա) անշարժ գույքի սեփականատերերին կամ անշարժ գույքի նկատմամբ գույքային իրավունքներ ունեցողներին՝ անշարժ գույքի գտնվելու հասցեով</w:t>
      </w:r>
      <w:ins w:id="200" w:author="Emma Avetisyan" w:date="2025-12-01T16:55:00Z">
        <w:r w:rsidR="002E6BCC">
          <w:rPr>
            <w:rFonts w:ascii="GHEA Grapalat" w:hAnsi="GHEA Grapalat"/>
            <w:sz w:val="24"/>
            <w:szCs w:val="24"/>
            <w:lang w:val="hy-AM"/>
          </w:rPr>
          <w:t xml:space="preserve"> </w:t>
        </w:r>
        <w:r w:rsidR="002E6BCC" w:rsidRPr="002E6BCC">
          <w:rPr>
            <w:rFonts w:ascii="GHEA Grapalat" w:hAnsi="GHEA Grapalat"/>
            <w:sz w:val="24"/>
            <w:szCs w:val="24"/>
            <w:lang w:val="hy"/>
          </w:rPr>
          <w:t>և սեփականատերերի կամ անշարժ գույքի նկատմամբ գույքային իրավունքներ ունեցողների հաշվառման վայրի հասցեով, եթե այն տարբերվում է անշարժ գույքի գտնվելու հասցեից</w:t>
        </w:r>
      </w:ins>
      <w:r w:rsidRPr="00E65441">
        <w:rPr>
          <w:rFonts w:ascii="GHEA Grapalat" w:hAnsi="GHEA Grapalat"/>
          <w:sz w:val="24"/>
          <w:szCs w:val="24"/>
        </w:rPr>
        <w:t>.</w:t>
      </w:r>
    </w:p>
    <w:p w:rsidR="00E65441" w:rsidRPr="00E65441" w:rsidRDefault="00E65441" w:rsidP="007D4732">
      <w:pPr>
        <w:spacing w:after="0" w:line="276" w:lineRule="auto"/>
        <w:ind w:firstLine="567"/>
        <w:jc w:val="both"/>
        <w:rPr>
          <w:rFonts w:ascii="GHEA Grapalat" w:hAnsi="GHEA Grapalat"/>
          <w:sz w:val="24"/>
          <w:szCs w:val="24"/>
        </w:rPr>
      </w:pPr>
      <w:r w:rsidRPr="00E65441">
        <w:rPr>
          <w:rFonts w:ascii="GHEA Grapalat" w:hAnsi="GHEA Grapalat"/>
          <w:sz w:val="24"/>
          <w:szCs w:val="24"/>
        </w:rPr>
        <w:t>բ) շարժական գույքի սեփականատերերին կամ շարժական գույքի նկատմամբ գույքային իրավունքներ ունեցողներին՝</w:t>
      </w:r>
    </w:p>
    <w:p w:rsidR="00E65441" w:rsidRPr="00E65441" w:rsidRDefault="00E65441" w:rsidP="007D4732">
      <w:pPr>
        <w:spacing w:after="0" w:line="276" w:lineRule="auto"/>
        <w:ind w:firstLine="567"/>
        <w:jc w:val="both"/>
        <w:rPr>
          <w:rFonts w:ascii="GHEA Grapalat" w:hAnsi="GHEA Grapalat"/>
          <w:sz w:val="24"/>
          <w:szCs w:val="24"/>
        </w:rPr>
      </w:pPr>
      <w:r w:rsidRPr="00E65441">
        <w:rPr>
          <w:rFonts w:ascii="GHEA Grapalat" w:hAnsi="GHEA Grapalat"/>
          <w:sz w:val="24"/>
          <w:szCs w:val="24"/>
        </w:rPr>
        <w:t>- ֆիզիկական անձանց հաշվառման վայրի հասցեով, իսկ եթե նրանք չունեն հաշվառման վայր, ապա նրանց վերջին երեք ամիսների բնակության վայրի հասցեով,</w:t>
      </w:r>
    </w:p>
    <w:p w:rsidR="00E65441" w:rsidRDefault="00E65441" w:rsidP="007D4732">
      <w:pPr>
        <w:spacing w:after="0" w:line="276" w:lineRule="auto"/>
        <w:ind w:firstLine="567"/>
        <w:jc w:val="both"/>
        <w:rPr>
          <w:ins w:id="201" w:author="Emma Avetisyan" w:date="2025-12-01T16:55:00Z"/>
          <w:rFonts w:ascii="GHEA Grapalat" w:hAnsi="GHEA Grapalat"/>
          <w:sz w:val="24"/>
          <w:szCs w:val="24"/>
        </w:rPr>
      </w:pPr>
      <w:r w:rsidRPr="00E65441">
        <w:rPr>
          <w:rFonts w:ascii="GHEA Grapalat" w:hAnsi="GHEA Grapalat"/>
          <w:sz w:val="24"/>
          <w:szCs w:val="24"/>
        </w:rPr>
        <w:t>- կազմակերպության պետական գրանցման կամ հաշվառման վայրում նշված կազմակերպության գտնվելու վայրի հասցեով:</w:t>
      </w:r>
    </w:p>
    <w:p w:rsidR="002E6BCC" w:rsidRPr="002E6BCC" w:rsidRDefault="002E6BCC" w:rsidP="007D4732">
      <w:pPr>
        <w:spacing w:after="0" w:line="276" w:lineRule="auto"/>
        <w:ind w:firstLine="567"/>
        <w:jc w:val="both"/>
        <w:rPr>
          <w:ins w:id="202" w:author="Emma Avetisyan" w:date="2025-12-01T16:55:00Z"/>
          <w:rFonts w:ascii="GHEA Grapalat" w:hAnsi="GHEA Grapalat"/>
          <w:sz w:val="24"/>
          <w:szCs w:val="24"/>
          <w:lang w:val="hy"/>
        </w:rPr>
      </w:pPr>
      <w:ins w:id="203" w:author="Emma Avetisyan" w:date="2025-12-01T16:55:00Z">
        <w:r w:rsidRPr="002E6BCC">
          <w:rPr>
            <w:rFonts w:ascii="GHEA Grapalat" w:hAnsi="GHEA Grapalat"/>
            <w:sz w:val="24"/>
            <w:szCs w:val="24"/>
            <w:lang w:val="hy"/>
          </w:rPr>
          <w:t>2.1. Եթե գույքի սեփականատիրոջ կամ գույքային իրավունք ունեցող անձի հասցեն անհայտ է, ապա սույն օրենքով նախատեսված ծանուցումները պետք է ուղարկվեն՝</w:t>
        </w:r>
      </w:ins>
    </w:p>
    <w:p w:rsidR="002E6BCC" w:rsidRPr="002E6BCC" w:rsidRDefault="002E6BCC" w:rsidP="007D4732">
      <w:pPr>
        <w:spacing w:after="0" w:line="276" w:lineRule="auto"/>
        <w:ind w:firstLine="567"/>
        <w:jc w:val="both"/>
        <w:rPr>
          <w:ins w:id="204" w:author="Emma Avetisyan" w:date="2025-12-01T16:55:00Z"/>
          <w:rFonts w:ascii="GHEA Grapalat" w:hAnsi="GHEA Grapalat"/>
          <w:sz w:val="24"/>
          <w:szCs w:val="24"/>
          <w:lang w:val="hy"/>
        </w:rPr>
      </w:pPr>
      <w:ins w:id="205" w:author="Emma Avetisyan" w:date="2025-12-01T16:55:00Z">
        <w:r w:rsidRPr="002E6BCC">
          <w:rPr>
            <w:rFonts w:ascii="GHEA Grapalat" w:hAnsi="GHEA Grapalat"/>
            <w:sz w:val="24"/>
            <w:szCs w:val="24"/>
            <w:lang w:val="hy"/>
          </w:rPr>
          <w:t>1) ֆիզիկական անձի դեպքում` այդ անձի հաշվառման, աշխատանքի վայրի հայտնի հասցեով և անձի վերջին հայտնի բնակության վայրի համապատասխան համայնքի կամ վարչական շրջանի ղեկավարին, իսկ ծանուցողի մոտ ֆիզիկական անձի այլ հասցեների, այդ թվում՝ էլեկտրոնային փոստի վերաբերյալ տվյալների առկայության դեպքում՝ նաև այդ հասցեներով.</w:t>
        </w:r>
      </w:ins>
    </w:p>
    <w:p w:rsidR="002E6BCC" w:rsidRPr="002E6BCC" w:rsidRDefault="002E6BCC" w:rsidP="007D4732">
      <w:pPr>
        <w:spacing w:after="0" w:line="276" w:lineRule="auto"/>
        <w:ind w:firstLine="567"/>
        <w:jc w:val="both"/>
        <w:rPr>
          <w:ins w:id="206" w:author="Emma Avetisyan" w:date="2025-12-01T16:55:00Z"/>
          <w:rFonts w:ascii="GHEA Grapalat" w:hAnsi="GHEA Grapalat"/>
          <w:sz w:val="24"/>
          <w:szCs w:val="24"/>
          <w:lang w:val="hy"/>
        </w:rPr>
      </w:pPr>
      <w:ins w:id="207" w:author="Emma Avetisyan" w:date="2025-12-01T16:55:00Z">
        <w:r w:rsidRPr="002E6BCC">
          <w:rPr>
            <w:rFonts w:ascii="GHEA Grapalat" w:hAnsi="GHEA Grapalat"/>
            <w:sz w:val="24"/>
            <w:szCs w:val="24"/>
            <w:lang w:val="hy"/>
          </w:rPr>
          <w:lastRenderedPageBreak/>
          <w:t>2) իրավաբանական անձի դեպքում՝ իրավաբանական անձի գտնվելու վայրի հասցեով, իսկ ծանուցողի իրավաբանական անձի այլ հասցեների, այդ թվում՝ էլեկտրոնային փոստի վերաբերյալ տվյալների առկայության դեպքում՝ նաև այդ հասցեներով:</w:t>
        </w:r>
      </w:ins>
    </w:p>
    <w:p w:rsidR="002E6BCC" w:rsidRPr="002E6BCC" w:rsidRDefault="002E6BCC" w:rsidP="007D4732">
      <w:pPr>
        <w:spacing w:after="0" w:line="276" w:lineRule="auto"/>
        <w:ind w:firstLine="567"/>
        <w:jc w:val="both"/>
        <w:rPr>
          <w:rFonts w:ascii="GHEA Grapalat" w:hAnsi="GHEA Grapalat"/>
          <w:sz w:val="24"/>
          <w:szCs w:val="24"/>
          <w:lang w:val="hy"/>
        </w:rPr>
      </w:pPr>
      <w:ins w:id="208" w:author="Emma Avetisyan" w:date="2025-12-01T16:55:00Z">
        <w:r w:rsidRPr="002E6BCC">
          <w:rPr>
            <w:rFonts w:ascii="GHEA Grapalat" w:hAnsi="GHEA Grapalat"/>
            <w:sz w:val="24"/>
            <w:szCs w:val="24"/>
            <w:lang w:val="hy"/>
          </w:rPr>
          <w:t>2.2. Սույն հոդվածի 2-րդ մասով սահմանված գործողությունները կատարելու հետ միաժամանակ ծանուցագիրը տեղադրվում է Հայաստանի Հանրապետության հրապարակային ծանուցումների պաշտոնական ինտերնետային կայքում: Սույն մասով նախատեսված գործողությունները կատարելուց հետո յոթերորդ օրն անձը համարվում է ծանուցված:</w:t>
        </w:r>
      </w:ins>
    </w:p>
    <w:p w:rsidR="00E65441" w:rsidRPr="002E6BCC" w:rsidRDefault="00E65441" w:rsidP="007D4732">
      <w:pPr>
        <w:spacing w:after="0" w:line="276" w:lineRule="auto"/>
        <w:ind w:firstLine="567"/>
        <w:jc w:val="both"/>
        <w:rPr>
          <w:rFonts w:ascii="GHEA Grapalat" w:hAnsi="GHEA Grapalat"/>
          <w:sz w:val="24"/>
          <w:szCs w:val="24"/>
          <w:lang w:val="hy"/>
        </w:rPr>
      </w:pPr>
      <w:r w:rsidRPr="002E6BCC">
        <w:rPr>
          <w:rFonts w:ascii="GHEA Grapalat" w:hAnsi="GHEA Grapalat"/>
          <w:sz w:val="24"/>
          <w:szCs w:val="24"/>
          <w:lang w:val="hy"/>
        </w:rPr>
        <w:t xml:space="preserve">3. </w:t>
      </w:r>
      <w:r w:rsidRPr="00E65441">
        <w:rPr>
          <w:rFonts w:ascii="GHEA Grapalat" w:hAnsi="GHEA Grapalat"/>
          <w:sz w:val="24"/>
          <w:szCs w:val="24"/>
        </w:rPr>
        <w:t>Եթե</w:t>
      </w:r>
      <w:r w:rsidRPr="002E6BCC">
        <w:rPr>
          <w:rFonts w:ascii="GHEA Grapalat" w:hAnsi="GHEA Grapalat"/>
          <w:sz w:val="24"/>
          <w:szCs w:val="24"/>
          <w:lang w:val="hy"/>
        </w:rPr>
        <w:t xml:space="preserve"> </w:t>
      </w:r>
      <w:r w:rsidRPr="00E65441">
        <w:rPr>
          <w:rFonts w:ascii="GHEA Grapalat" w:hAnsi="GHEA Grapalat"/>
          <w:sz w:val="24"/>
          <w:szCs w:val="24"/>
        </w:rPr>
        <w:t>սեփականության</w:t>
      </w:r>
      <w:r w:rsidRPr="002E6BCC">
        <w:rPr>
          <w:rFonts w:ascii="GHEA Grapalat" w:hAnsi="GHEA Grapalat"/>
          <w:sz w:val="24"/>
          <w:szCs w:val="24"/>
          <w:lang w:val="hy"/>
        </w:rPr>
        <w:t xml:space="preserve"> </w:t>
      </w:r>
      <w:r w:rsidRPr="00E65441">
        <w:rPr>
          <w:rFonts w:ascii="GHEA Grapalat" w:hAnsi="GHEA Grapalat"/>
          <w:sz w:val="24"/>
          <w:szCs w:val="24"/>
        </w:rPr>
        <w:t>օտարման</w:t>
      </w:r>
      <w:r w:rsidRPr="002E6BCC">
        <w:rPr>
          <w:rFonts w:ascii="GHEA Grapalat" w:hAnsi="GHEA Grapalat"/>
          <w:sz w:val="24"/>
          <w:szCs w:val="24"/>
          <w:lang w:val="hy"/>
        </w:rPr>
        <w:t xml:space="preserve"> </w:t>
      </w:r>
      <w:r w:rsidRPr="00E65441">
        <w:rPr>
          <w:rFonts w:ascii="GHEA Grapalat" w:hAnsi="GHEA Grapalat"/>
          <w:sz w:val="24"/>
          <w:szCs w:val="24"/>
        </w:rPr>
        <w:t>գործընթացի</w:t>
      </w:r>
      <w:r w:rsidRPr="002E6BCC">
        <w:rPr>
          <w:rFonts w:ascii="GHEA Grapalat" w:hAnsi="GHEA Grapalat"/>
          <w:sz w:val="24"/>
          <w:szCs w:val="24"/>
          <w:lang w:val="hy"/>
        </w:rPr>
        <w:t xml:space="preserve"> </w:t>
      </w:r>
      <w:r w:rsidRPr="00E65441">
        <w:rPr>
          <w:rFonts w:ascii="GHEA Grapalat" w:hAnsi="GHEA Grapalat"/>
          <w:sz w:val="24"/>
          <w:szCs w:val="24"/>
        </w:rPr>
        <w:t>մասնակիցը</w:t>
      </w:r>
      <w:r w:rsidRPr="002E6BCC">
        <w:rPr>
          <w:rFonts w:ascii="GHEA Grapalat" w:hAnsi="GHEA Grapalat"/>
          <w:sz w:val="24"/>
          <w:szCs w:val="24"/>
          <w:lang w:val="hy"/>
        </w:rPr>
        <w:t xml:space="preserve"> </w:t>
      </w:r>
      <w:r w:rsidRPr="00E65441">
        <w:rPr>
          <w:rFonts w:ascii="GHEA Grapalat" w:hAnsi="GHEA Grapalat"/>
          <w:sz w:val="24"/>
          <w:szCs w:val="24"/>
        </w:rPr>
        <w:t>մյուս</w:t>
      </w:r>
      <w:r w:rsidRPr="002E6BCC">
        <w:rPr>
          <w:rFonts w:ascii="GHEA Grapalat" w:hAnsi="GHEA Grapalat"/>
          <w:sz w:val="24"/>
          <w:szCs w:val="24"/>
          <w:lang w:val="hy"/>
        </w:rPr>
        <w:t xml:space="preserve"> </w:t>
      </w:r>
      <w:r w:rsidRPr="00E65441">
        <w:rPr>
          <w:rFonts w:ascii="GHEA Grapalat" w:hAnsi="GHEA Grapalat"/>
          <w:sz w:val="24"/>
          <w:szCs w:val="24"/>
        </w:rPr>
        <w:t>մասնակցին</w:t>
      </w:r>
      <w:r w:rsidRPr="002E6BCC">
        <w:rPr>
          <w:rFonts w:ascii="GHEA Grapalat" w:hAnsi="GHEA Grapalat"/>
          <w:sz w:val="24"/>
          <w:szCs w:val="24"/>
          <w:lang w:val="hy"/>
        </w:rPr>
        <w:t xml:space="preserve"> </w:t>
      </w:r>
      <w:r w:rsidRPr="00E65441">
        <w:rPr>
          <w:rFonts w:ascii="GHEA Grapalat" w:hAnsi="GHEA Grapalat"/>
          <w:sz w:val="24"/>
          <w:szCs w:val="24"/>
        </w:rPr>
        <w:t>կամ</w:t>
      </w:r>
      <w:r w:rsidRPr="002E6BCC">
        <w:rPr>
          <w:rFonts w:ascii="GHEA Grapalat" w:hAnsi="GHEA Grapalat"/>
          <w:sz w:val="24"/>
          <w:szCs w:val="24"/>
          <w:lang w:val="hy"/>
        </w:rPr>
        <w:t xml:space="preserve"> </w:t>
      </w:r>
      <w:r w:rsidRPr="00E65441">
        <w:rPr>
          <w:rFonts w:ascii="GHEA Grapalat" w:hAnsi="GHEA Grapalat"/>
          <w:sz w:val="24"/>
          <w:szCs w:val="24"/>
        </w:rPr>
        <w:t>մասնակիցներին</w:t>
      </w:r>
      <w:r w:rsidRPr="002E6BCC">
        <w:rPr>
          <w:rFonts w:ascii="GHEA Grapalat" w:hAnsi="GHEA Grapalat"/>
          <w:sz w:val="24"/>
          <w:szCs w:val="24"/>
          <w:lang w:val="hy"/>
        </w:rPr>
        <w:t xml:space="preserve"> </w:t>
      </w:r>
      <w:ins w:id="209" w:author="Emma Avetisyan" w:date="2025-12-01T16:55:00Z">
        <w:r w:rsidR="007366B7" w:rsidRPr="007366B7">
          <w:rPr>
            <w:rFonts w:ascii="GHEA Grapalat" w:hAnsi="GHEA Grapalat"/>
            <w:sz w:val="24"/>
            <w:szCs w:val="24"/>
            <w:lang w:val="hy"/>
          </w:rPr>
          <w:t>գրավոր տրամադրել</w:t>
        </w:r>
        <w:r w:rsidR="007366B7" w:rsidRPr="007366B7" w:rsidDel="007366B7">
          <w:rPr>
            <w:rFonts w:ascii="GHEA Grapalat" w:hAnsi="GHEA Grapalat"/>
            <w:sz w:val="24"/>
            <w:szCs w:val="24"/>
            <w:lang w:val="hy"/>
          </w:rPr>
          <w:t xml:space="preserve"> </w:t>
        </w:r>
      </w:ins>
      <w:del w:id="210" w:author="Emma Avetisyan" w:date="2025-12-01T16:55:00Z">
        <w:r w:rsidRPr="00E65441" w:rsidDel="007366B7">
          <w:rPr>
            <w:rFonts w:ascii="GHEA Grapalat" w:hAnsi="GHEA Grapalat"/>
            <w:sz w:val="24"/>
            <w:szCs w:val="24"/>
          </w:rPr>
          <w:delText>տվել</w:delText>
        </w:r>
        <w:r w:rsidRPr="002E6BCC" w:rsidDel="007366B7">
          <w:rPr>
            <w:rFonts w:ascii="GHEA Grapalat" w:hAnsi="GHEA Grapalat"/>
            <w:sz w:val="24"/>
            <w:szCs w:val="24"/>
            <w:lang w:val="hy"/>
          </w:rPr>
          <w:delText xml:space="preserve"> </w:delText>
        </w:r>
      </w:del>
      <w:r w:rsidRPr="00E65441">
        <w:rPr>
          <w:rFonts w:ascii="GHEA Grapalat" w:hAnsi="GHEA Grapalat"/>
          <w:sz w:val="24"/>
          <w:szCs w:val="24"/>
        </w:rPr>
        <w:t>է</w:t>
      </w:r>
      <w:r w:rsidRPr="002E6BCC">
        <w:rPr>
          <w:rFonts w:ascii="GHEA Grapalat" w:hAnsi="GHEA Grapalat"/>
          <w:sz w:val="24"/>
          <w:szCs w:val="24"/>
          <w:lang w:val="hy"/>
        </w:rPr>
        <w:t xml:space="preserve"> </w:t>
      </w:r>
      <w:r w:rsidRPr="00E65441">
        <w:rPr>
          <w:rFonts w:ascii="GHEA Grapalat" w:hAnsi="GHEA Grapalat"/>
          <w:sz w:val="24"/>
          <w:szCs w:val="24"/>
        </w:rPr>
        <w:t>հաղորդակցումների</w:t>
      </w:r>
      <w:r w:rsidRPr="002E6BCC">
        <w:rPr>
          <w:rFonts w:ascii="GHEA Grapalat" w:hAnsi="GHEA Grapalat"/>
          <w:sz w:val="24"/>
          <w:szCs w:val="24"/>
          <w:lang w:val="hy"/>
        </w:rPr>
        <w:t xml:space="preserve"> </w:t>
      </w:r>
      <w:r w:rsidRPr="00E65441">
        <w:rPr>
          <w:rFonts w:ascii="GHEA Grapalat" w:hAnsi="GHEA Grapalat"/>
          <w:sz w:val="24"/>
          <w:szCs w:val="24"/>
        </w:rPr>
        <w:t>սույն</w:t>
      </w:r>
      <w:r w:rsidRPr="002E6BCC">
        <w:rPr>
          <w:rFonts w:ascii="GHEA Grapalat" w:hAnsi="GHEA Grapalat"/>
          <w:sz w:val="24"/>
          <w:szCs w:val="24"/>
          <w:lang w:val="hy"/>
        </w:rPr>
        <w:t xml:space="preserve"> </w:t>
      </w:r>
      <w:r w:rsidRPr="00E65441">
        <w:rPr>
          <w:rFonts w:ascii="GHEA Grapalat" w:hAnsi="GHEA Grapalat"/>
          <w:sz w:val="24"/>
          <w:szCs w:val="24"/>
        </w:rPr>
        <w:t>օրենքով</w:t>
      </w:r>
      <w:r w:rsidRPr="002E6BCC">
        <w:rPr>
          <w:rFonts w:ascii="GHEA Grapalat" w:hAnsi="GHEA Grapalat"/>
          <w:sz w:val="24"/>
          <w:szCs w:val="24"/>
          <w:lang w:val="hy"/>
        </w:rPr>
        <w:t xml:space="preserve"> </w:t>
      </w:r>
      <w:r w:rsidRPr="00E65441">
        <w:rPr>
          <w:rFonts w:ascii="GHEA Grapalat" w:hAnsi="GHEA Grapalat"/>
          <w:sz w:val="24"/>
          <w:szCs w:val="24"/>
        </w:rPr>
        <w:t>չսահմանված</w:t>
      </w:r>
      <w:r w:rsidRPr="002E6BCC">
        <w:rPr>
          <w:rFonts w:ascii="GHEA Grapalat" w:hAnsi="GHEA Grapalat"/>
          <w:sz w:val="24"/>
          <w:szCs w:val="24"/>
          <w:lang w:val="hy"/>
        </w:rPr>
        <w:t xml:space="preserve"> </w:t>
      </w:r>
      <w:r w:rsidRPr="00E65441">
        <w:rPr>
          <w:rFonts w:ascii="GHEA Grapalat" w:hAnsi="GHEA Grapalat"/>
          <w:sz w:val="24"/>
          <w:szCs w:val="24"/>
        </w:rPr>
        <w:t>հասցե</w:t>
      </w:r>
      <w:r w:rsidRPr="002E6BCC">
        <w:rPr>
          <w:rFonts w:ascii="GHEA Grapalat" w:hAnsi="GHEA Grapalat"/>
          <w:sz w:val="24"/>
          <w:szCs w:val="24"/>
          <w:lang w:val="hy"/>
        </w:rPr>
        <w:t xml:space="preserve">, </w:t>
      </w:r>
      <w:r w:rsidRPr="00E65441">
        <w:rPr>
          <w:rFonts w:ascii="GHEA Grapalat" w:hAnsi="GHEA Grapalat"/>
          <w:sz w:val="24"/>
          <w:szCs w:val="24"/>
        </w:rPr>
        <w:t>ապա</w:t>
      </w:r>
      <w:r w:rsidRPr="002E6BCC">
        <w:rPr>
          <w:rFonts w:ascii="GHEA Grapalat" w:hAnsi="GHEA Grapalat"/>
          <w:sz w:val="24"/>
          <w:szCs w:val="24"/>
          <w:lang w:val="hy"/>
        </w:rPr>
        <w:t xml:space="preserve"> </w:t>
      </w:r>
      <w:r w:rsidRPr="00E65441">
        <w:rPr>
          <w:rFonts w:ascii="GHEA Grapalat" w:hAnsi="GHEA Grapalat"/>
          <w:sz w:val="24"/>
          <w:szCs w:val="24"/>
        </w:rPr>
        <w:t>կողմը</w:t>
      </w:r>
      <w:r w:rsidRPr="002E6BCC">
        <w:rPr>
          <w:rFonts w:ascii="GHEA Grapalat" w:hAnsi="GHEA Grapalat"/>
          <w:sz w:val="24"/>
          <w:szCs w:val="24"/>
          <w:lang w:val="hy"/>
        </w:rPr>
        <w:t xml:space="preserve"> </w:t>
      </w:r>
      <w:r w:rsidRPr="00E65441">
        <w:rPr>
          <w:rFonts w:ascii="GHEA Grapalat" w:hAnsi="GHEA Grapalat"/>
          <w:sz w:val="24"/>
          <w:szCs w:val="24"/>
        </w:rPr>
        <w:t>պարտավոր</w:t>
      </w:r>
      <w:r w:rsidRPr="002E6BCC">
        <w:rPr>
          <w:rFonts w:ascii="GHEA Grapalat" w:hAnsi="GHEA Grapalat"/>
          <w:sz w:val="24"/>
          <w:szCs w:val="24"/>
          <w:lang w:val="hy"/>
        </w:rPr>
        <w:t xml:space="preserve"> </w:t>
      </w:r>
      <w:r w:rsidRPr="00E65441">
        <w:rPr>
          <w:rFonts w:ascii="GHEA Grapalat" w:hAnsi="GHEA Grapalat"/>
          <w:sz w:val="24"/>
          <w:szCs w:val="24"/>
        </w:rPr>
        <w:t>է</w:t>
      </w:r>
      <w:r w:rsidRPr="002E6BCC">
        <w:rPr>
          <w:rFonts w:ascii="GHEA Grapalat" w:hAnsi="GHEA Grapalat"/>
          <w:sz w:val="24"/>
          <w:szCs w:val="24"/>
          <w:lang w:val="hy"/>
        </w:rPr>
        <w:t xml:space="preserve"> </w:t>
      </w:r>
      <w:r w:rsidRPr="00E65441">
        <w:rPr>
          <w:rFonts w:ascii="GHEA Grapalat" w:hAnsi="GHEA Grapalat"/>
          <w:sz w:val="24"/>
          <w:szCs w:val="24"/>
        </w:rPr>
        <w:t>հաղորդակցումներն</w:t>
      </w:r>
      <w:r w:rsidRPr="002E6BCC">
        <w:rPr>
          <w:rFonts w:ascii="GHEA Grapalat" w:hAnsi="GHEA Grapalat"/>
          <w:sz w:val="24"/>
          <w:szCs w:val="24"/>
          <w:lang w:val="hy"/>
        </w:rPr>
        <w:t xml:space="preserve"> </w:t>
      </w:r>
      <w:r w:rsidRPr="00E65441">
        <w:rPr>
          <w:rFonts w:ascii="GHEA Grapalat" w:hAnsi="GHEA Grapalat"/>
          <w:sz w:val="24"/>
          <w:szCs w:val="24"/>
        </w:rPr>
        <w:t>ուղարկել</w:t>
      </w:r>
      <w:r w:rsidRPr="002E6BCC">
        <w:rPr>
          <w:rFonts w:ascii="GHEA Grapalat" w:hAnsi="GHEA Grapalat"/>
          <w:sz w:val="24"/>
          <w:szCs w:val="24"/>
          <w:lang w:val="hy"/>
        </w:rPr>
        <w:t xml:space="preserve"> </w:t>
      </w:r>
      <w:r w:rsidRPr="00E65441">
        <w:rPr>
          <w:rFonts w:ascii="GHEA Grapalat" w:hAnsi="GHEA Grapalat"/>
          <w:sz w:val="24"/>
          <w:szCs w:val="24"/>
        </w:rPr>
        <w:t>հաղորդակցումների</w:t>
      </w:r>
      <w:r w:rsidRPr="002E6BCC">
        <w:rPr>
          <w:rFonts w:ascii="GHEA Grapalat" w:hAnsi="GHEA Grapalat"/>
          <w:sz w:val="24"/>
          <w:szCs w:val="24"/>
          <w:lang w:val="hy"/>
        </w:rPr>
        <w:t xml:space="preserve"> </w:t>
      </w:r>
      <w:r w:rsidRPr="00E65441">
        <w:rPr>
          <w:rFonts w:ascii="GHEA Grapalat" w:hAnsi="GHEA Grapalat"/>
          <w:sz w:val="24"/>
          <w:szCs w:val="24"/>
        </w:rPr>
        <w:t>համար</w:t>
      </w:r>
      <w:r w:rsidRPr="002E6BCC">
        <w:rPr>
          <w:rFonts w:ascii="GHEA Grapalat" w:hAnsi="GHEA Grapalat"/>
          <w:sz w:val="24"/>
          <w:szCs w:val="24"/>
          <w:lang w:val="hy"/>
        </w:rPr>
        <w:t xml:space="preserve"> </w:t>
      </w:r>
      <w:r w:rsidRPr="00E65441">
        <w:rPr>
          <w:rFonts w:ascii="GHEA Grapalat" w:hAnsi="GHEA Grapalat"/>
          <w:sz w:val="24"/>
          <w:szCs w:val="24"/>
        </w:rPr>
        <w:t>ստացված</w:t>
      </w:r>
      <w:r w:rsidRPr="002E6BCC">
        <w:rPr>
          <w:rFonts w:ascii="GHEA Grapalat" w:hAnsi="GHEA Grapalat"/>
          <w:sz w:val="24"/>
          <w:szCs w:val="24"/>
          <w:lang w:val="hy"/>
        </w:rPr>
        <w:t xml:space="preserve"> </w:t>
      </w:r>
      <w:r w:rsidRPr="00E65441">
        <w:rPr>
          <w:rFonts w:ascii="GHEA Grapalat" w:hAnsi="GHEA Grapalat"/>
          <w:sz w:val="24"/>
          <w:szCs w:val="24"/>
        </w:rPr>
        <w:t>հասցեով</w:t>
      </w:r>
      <w:r w:rsidRPr="002E6BCC">
        <w:rPr>
          <w:rFonts w:ascii="GHEA Grapalat" w:hAnsi="GHEA Grapalat"/>
          <w:sz w:val="24"/>
          <w:szCs w:val="24"/>
          <w:lang w:val="hy"/>
        </w:rPr>
        <w:t>:</w:t>
      </w:r>
    </w:p>
    <w:p w:rsidR="00E65441" w:rsidRDefault="00E65441" w:rsidP="007D4732">
      <w:pPr>
        <w:spacing w:after="0" w:line="276" w:lineRule="auto"/>
        <w:ind w:firstLine="567"/>
        <w:jc w:val="both"/>
        <w:rPr>
          <w:rFonts w:ascii="GHEA Grapalat" w:hAnsi="GHEA Grapalat"/>
          <w:sz w:val="24"/>
          <w:szCs w:val="24"/>
          <w:lang w:val="hy"/>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59"/>
      </w:tblGrid>
      <w:tr w:rsidR="007366B7" w:rsidRPr="004D6D14" w:rsidDel="007366B7" w:rsidTr="007366B7">
        <w:trPr>
          <w:tblCellSpacing w:w="0" w:type="dxa"/>
          <w:del w:id="211" w:author="Emma Avetisyan" w:date="2025-12-01T16:56:00Z"/>
        </w:trPr>
        <w:tc>
          <w:tcPr>
            <w:tcW w:w="2025" w:type="dxa"/>
            <w:shd w:val="clear" w:color="auto" w:fill="FFFFFF"/>
            <w:hideMark/>
          </w:tcPr>
          <w:p w:rsidR="007366B7" w:rsidRPr="00970F56" w:rsidDel="007366B7" w:rsidRDefault="007366B7" w:rsidP="007D4732">
            <w:pPr>
              <w:spacing w:after="0" w:line="276" w:lineRule="auto"/>
              <w:jc w:val="both"/>
              <w:rPr>
                <w:del w:id="212" w:author="Emma Avetisyan" w:date="2025-12-01T16:56:00Z"/>
                <w:rFonts w:ascii="GHEA Grapalat" w:hAnsi="GHEA Grapalat"/>
                <w:sz w:val="24"/>
                <w:szCs w:val="24"/>
                <w:lang w:val="hy"/>
              </w:rPr>
            </w:pPr>
            <w:del w:id="213" w:author="Emma Avetisyan" w:date="2025-12-01T16:56:00Z">
              <w:r w:rsidRPr="007366B7" w:rsidDel="007366B7">
                <w:rPr>
                  <w:rFonts w:ascii="GHEA Grapalat" w:hAnsi="GHEA Grapalat"/>
                  <w:b/>
                  <w:bCs/>
                  <w:sz w:val="24"/>
                  <w:szCs w:val="24"/>
                </w:rPr>
                <w:delText>Հոդված</w:delText>
              </w:r>
              <w:r w:rsidRPr="00970F56" w:rsidDel="007366B7">
                <w:rPr>
                  <w:rFonts w:ascii="GHEA Grapalat" w:hAnsi="GHEA Grapalat"/>
                  <w:b/>
                  <w:bCs/>
                  <w:sz w:val="24"/>
                  <w:szCs w:val="24"/>
                  <w:lang w:val="hy"/>
                </w:rPr>
                <w:delText xml:space="preserve"> 18.</w:delText>
              </w:r>
            </w:del>
          </w:p>
        </w:tc>
        <w:tc>
          <w:tcPr>
            <w:tcW w:w="0" w:type="auto"/>
            <w:shd w:val="clear" w:color="auto" w:fill="FFFFFF"/>
            <w:vAlign w:val="center"/>
            <w:hideMark/>
          </w:tcPr>
          <w:p w:rsidR="007366B7" w:rsidRPr="00970F56" w:rsidDel="007366B7" w:rsidRDefault="007366B7" w:rsidP="007D4732">
            <w:pPr>
              <w:spacing w:after="0" w:line="276" w:lineRule="auto"/>
              <w:jc w:val="both"/>
              <w:rPr>
                <w:del w:id="214" w:author="Emma Avetisyan" w:date="2025-12-01T16:56:00Z"/>
                <w:rFonts w:ascii="GHEA Grapalat" w:hAnsi="GHEA Grapalat"/>
                <w:sz w:val="24"/>
                <w:szCs w:val="24"/>
                <w:lang w:val="hy"/>
              </w:rPr>
            </w:pPr>
            <w:del w:id="215" w:author="Emma Avetisyan" w:date="2025-12-01T16:56:00Z">
              <w:r w:rsidRPr="007366B7" w:rsidDel="007366B7">
                <w:rPr>
                  <w:rFonts w:ascii="GHEA Grapalat" w:hAnsi="GHEA Grapalat"/>
                  <w:b/>
                  <w:bCs/>
                  <w:sz w:val="24"/>
                  <w:szCs w:val="24"/>
                </w:rPr>
                <w:delText>Անցումային</w:delText>
              </w:r>
              <w:r w:rsidRPr="00970F56" w:rsidDel="007366B7">
                <w:rPr>
                  <w:rFonts w:ascii="GHEA Grapalat" w:hAnsi="GHEA Grapalat"/>
                  <w:b/>
                  <w:bCs/>
                  <w:sz w:val="24"/>
                  <w:szCs w:val="24"/>
                  <w:lang w:val="hy"/>
                </w:rPr>
                <w:delText xml:space="preserve"> </w:delText>
              </w:r>
              <w:r w:rsidRPr="007366B7" w:rsidDel="007366B7">
                <w:rPr>
                  <w:rFonts w:ascii="GHEA Grapalat" w:hAnsi="GHEA Grapalat"/>
                  <w:b/>
                  <w:bCs/>
                  <w:sz w:val="24"/>
                  <w:szCs w:val="24"/>
                </w:rPr>
                <w:delText>դրույթներ</w:delText>
              </w:r>
            </w:del>
          </w:p>
        </w:tc>
      </w:tr>
    </w:tbl>
    <w:p w:rsidR="007366B7" w:rsidRPr="00970F56" w:rsidDel="007366B7" w:rsidRDefault="007366B7" w:rsidP="007D4732">
      <w:pPr>
        <w:spacing w:after="0" w:line="276" w:lineRule="auto"/>
        <w:ind w:firstLine="567"/>
        <w:jc w:val="both"/>
        <w:rPr>
          <w:del w:id="216" w:author="Emma Avetisyan" w:date="2025-12-01T16:56:00Z"/>
          <w:rFonts w:ascii="GHEA Grapalat" w:hAnsi="GHEA Grapalat"/>
          <w:sz w:val="24"/>
          <w:szCs w:val="24"/>
          <w:lang w:val="hy"/>
        </w:rPr>
      </w:pPr>
      <w:del w:id="217" w:author="Emma Avetisyan" w:date="2025-12-01T16:56:00Z">
        <w:r w:rsidRPr="00970F56" w:rsidDel="007366B7">
          <w:rPr>
            <w:rFonts w:ascii="Calibri" w:hAnsi="Calibri" w:cs="Calibri"/>
            <w:sz w:val="24"/>
            <w:szCs w:val="24"/>
            <w:lang w:val="hy"/>
          </w:rPr>
          <w:delText> </w:delText>
        </w:r>
      </w:del>
    </w:p>
    <w:p w:rsidR="007366B7" w:rsidRPr="00970F56" w:rsidDel="007366B7" w:rsidRDefault="007366B7" w:rsidP="007D4732">
      <w:pPr>
        <w:spacing w:after="0" w:line="276" w:lineRule="auto"/>
        <w:ind w:firstLine="567"/>
        <w:jc w:val="both"/>
        <w:rPr>
          <w:del w:id="218" w:author="Emma Avetisyan" w:date="2025-12-01T16:56:00Z"/>
          <w:rFonts w:ascii="GHEA Grapalat" w:hAnsi="GHEA Grapalat"/>
          <w:sz w:val="24"/>
          <w:szCs w:val="24"/>
          <w:lang w:val="hy"/>
        </w:rPr>
      </w:pPr>
      <w:del w:id="219" w:author="Emma Avetisyan" w:date="2025-12-01T16:56:00Z">
        <w:r w:rsidRPr="00970F56" w:rsidDel="007366B7">
          <w:rPr>
            <w:rFonts w:ascii="GHEA Grapalat" w:hAnsi="GHEA Grapalat"/>
            <w:sz w:val="24"/>
            <w:szCs w:val="24"/>
            <w:lang w:val="hy"/>
          </w:rPr>
          <w:delText xml:space="preserve">1. </w:delText>
        </w:r>
        <w:r w:rsidRPr="007366B7" w:rsidDel="007366B7">
          <w:rPr>
            <w:rFonts w:ascii="GHEA Grapalat" w:hAnsi="GHEA Grapalat"/>
            <w:sz w:val="24"/>
            <w:szCs w:val="24"/>
          </w:rPr>
          <w:delText>Հասարակության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և</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պետության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կարիքների</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համար</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օտարման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ենթակա</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բնակարանի</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կամ</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բնակելի</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տան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նկատմամբ</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մինչև</w:delText>
        </w:r>
        <w:r w:rsidRPr="00970F56" w:rsidDel="007366B7">
          <w:rPr>
            <w:rFonts w:ascii="GHEA Grapalat" w:hAnsi="GHEA Grapalat"/>
            <w:sz w:val="24"/>
            <w:szCs w:val="24"/>
            <w:lang w:val="hy"/>
          </w:rPr>
          <w:delText xml:space="preserve"> 2007 </w:delText>
        </w:r>
        <w:r w:rsidRPr="007366B7" w:rsidDel="007366B7">
          <w:rPr>
            <w:rFonts w:ascii="GHEA Grapalat" w:hAnsi="GHEA Grapalat"/>
            <w:sz w:val="24"/>
            <w:szCs w:val="24"/>
          </w:rPr>
          <w:delText>թվականի</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հունվարի</w:delText>
        </w:r>
        <w:r w:rsidRPr="00970F56" w:rsidDel="007366B7">
          <w:rPr>
            <w:rFonts w:ascii="GHEA Grapalat" w:hAnsi="GHEA Grapalat"/>
            <w:sz w:val="24"/>
            <w:szCs w:val="24"/>
            <w:lang w:val="hy"/>
          </w:rPr>
          <w:delText xml:space="preserve"> 1-</w:delText>
        </w:r>
        <w:r w:rsidRPr="007366B7" w:rsidDel="007366B7">
          <w:rPr>
            <w:rFonts w:ascii="GHEA Grapalat" w:hAnsi="GHEA Grapalat"/>
            <w:sz w:val="24"/>
            <w:szCs w:val="24"/>
          </w:rPr>
          <w:delText>ը</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գույքային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իրավունքներ</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ունեցողներ</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են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համարվում</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նաև</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բնակարանի</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կամ</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բնակելի</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տան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նկատմամբ</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դատարանի</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վճռով</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բնակելի</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տարածության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օգտագործման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իրավունք</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ունեցող</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անձինք</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ինչպես</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նաև</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տվյալ</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բնակարանում</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կամ</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բնակելի</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տանը</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մինչև</w:delText>
        </w:r>
        <w:r w:rsidRPr="00970F56" w:rsidDel="007366B7">
          <w:rPr>
            <w:rFonts w:ascii="GHEA Grapalat" w:hAnsi="GHEA Grapalat"/>
            <w:sz w:val="24"/>
            <w:szCs w:val="24"/>
            <w:lang w:val="hy"/>
          </w:rPr>
          <w:delText xml:space="preserve"> 1999 </w:delText>
        </w:r>
        <w:r w:rsidRPr="007366B7" w:rsidDel="007366B7">
          <w:rPr>
            <w:rFonts w:ascii="GHEA Grapalat" w:hAnsi="GHEA Grapalat"/>
            <w:sz w:val="24"/>
            <w:szCs w:val="24"/>
          </w:rPr>
          <w:delText>թվականի</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հունվարի</w:delText>
        </w:r>
        <w:r w:rsidRPr="00970F56" w:rsidDel="007366B7">
          <w:rPr>
            <w:rFonts w:ascii="GHEA Grapalat" w:hAnsi="GHEA Grapalat"/>
            <w:sz w:val="24"/>
            <w:szCs w:val="24"/>
            <w:lang w:val="hy"/>
          </w:rPr>
          <w:delText xml:space="preserve"> 1-</w:delText>
        </w:r>
        <w:r w:rsidRPr="007366B7" w:rsidDel="007366B7">
          <w:rPr>
            <w:rFonts w:ascii="GHEA Grapalat" w:hAnsi="GHEA Grapalat"/>
            <w:sz w:val="24"/>
            <w:szCs w:val="24"/>
          </w:rPr>
          <w:delText>ը</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հաշվառված</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անձինք</w:delText>
        </w:r>
        <w:r w:rsidRPr="00970F56" w:rsidDel="007366B7">
          <w:rPr>
            <w:rFonts w:ascii="GHEA Grapalat" w:hAnsi="GHEA Grapalat"/>
            <w:sz w:val="24"/>
            <w:szCs w:val="24"/>
            <w:lang w:val="hy"/>
          </w:rPr>
          <w:delText>:</w:delText>
        </w:r>
      </w:del>
    </w:p>
    <w:p w:rsidR="007366B7" w:rsidRPr="00970F56" w:rsidDel="007366B7" w:rsidRDefault="007366B7" w:rsidP="007D4732">
      <w:pPr>
        <w:spacing w:after="0" w:line="276" w:lineRule="auto"/>
        <w:ind w:firstLine="567"/>
        <w:jc w:val="both"/>
        <w:rPr>
          <w:del w:id="220" w:author="Emma Avetisyan" w:date="2025-12-01T16:56:00Z"/>
          <w:rFonts w:ascii="GHEA Grapalat" w:hAnsi="GHEA Grapalat"/>
          <w:sz w:val="24"/>
          <w:szCs w:val="24"/>
          <w:lang w:val="hy"/>
        </w:rPr>
      </w:pPr>
      <w:del w:id="221" w:author="Emma Avetisyan" w:date="2025-12-01T16:56:00Z">
        <w:r w:rsidRPr="00970F56" w:rsidDel="007366B7">
          <w:rPr>
            <w:rFonts w:ascii="GHEA Grapalat" w:hAnsi="GHEA Grapalat"/>
            <w:sz w:val="24"/>
            <w:szCs w:val="24"/>
            <w:lang w:val="hy"/>
          </w:rPr>
          <w:delText xml:space="preserve">2. </w:delText>
        </w:r>
        <w:r w:rsidRPr="007366B7" w:rsidDel="007366B7">
          <w:rPr>
            <w:rFonts w:ascii="GHEA Grapalat" w:hAnsi="GHEA Grapalat"/>
            <w:sz w:val="24"/>
            <w:szCs w:val="24"/>
          </w:rPr>
          <w:delText>Եթե</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մինչև</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սույն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օրենքի</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ուժի</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մեջ</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մտնելը</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պետական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կարիքների</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համար</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սեփականությունը</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վերցնելու</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մասին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կառավարության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որոշումն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ընդունվելուց</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հետո</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տվյալ</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հողամասը</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վերցնելու</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կամ</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այդ</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հողամասի</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մասով</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հողհատկացում</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կատարելու</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մասին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կայացվել</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է</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որոշում</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և</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օտարվող</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սեփականատերն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ընդունել</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է</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կառավարության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սահմանած</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կարգով</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տրված</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գնային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առաջարկը</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կամ</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կնքվել</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է</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տվյալ</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սեփականության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օտարման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մասին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պայմանագիր</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ապա</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տվյալ</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սեփականության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օտարման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դիմաց</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փոխհատուցումը</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կատարվում</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է</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կառավարության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սահմանած</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փոխհատուցման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կարգով</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կամ</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կնքված</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սեփականության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օտարման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մասին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պայմանագրին</w:delText>
        </w:r>
        <w:r w:rsidRPr="00970F56" w:rsidDel="007366B7">
          <w:rPr>
            <w:rFonts w:ascii="GHEA Grapalat" w:hAnsi="GHEA Grapalat"/>
            <w:sz w:val="24"/>
            <w:szCs w:val="24"/>
            <w:lang w:val="hy"/>
          </w:rPr>
          <w:delText xml:space="preserve"> </w:delText>
        </w:r>
        <w:r w:rsidRPr="007366B7" w:rsidDel="007366B7">
          <w:rPr>
            <w:rFonts w:ascii="GHEA Grapalat" w:hAnsi="GHEA Grapalat"/>
            <w:sz w:val="24"/>
            <w:szCs w:val="24"/>
          </w:rPr>
          <w:delText>համապատասխան</w:delText>
        </w:r>
        <w:r w:rsidRPr="00970F56" w:rsidDel="007366B7">
          <w:rPr>
            <w:rFonts w:ascii="GHEA Grapalat" w:hAnsi="GHEA Grapalat"/>
            <w:sz w:val="24"/>
            <w:szCs w:val="24"/>
            <w:lang w:val="hy"/>
          </w:rPr>
          <w:delText>:</w:delText>
        </w:r>
      </w:del>
    </w:p>
    <w:p w:rsidR="007366B7" w:rsidRPr="00970F56" w:rsidRDefault="007366B7" w:rsidP="007D4732">
      <w:pPr>
        <w:spacing w:after="0" w:line="276" w:lineRule="auto"/>
        <w:ind w:firstLine="567"/>
        <w:jc w:val="both"/>
        <w:rPr>
          <w:rFonts w:ascii="GHEA Grapalat" w:hAnsi="GHEA Grapalat"/>
          <w:sz w:val="24"/>
          <w:szCs w:val="24"/>
          <w:lang w:val="hy"/>
        </w:rPr>
      </w:pPr>
      <w:r w:rsidRPr="00970F56">
        <w:rPr>
          <w:rFonts w:ascii="Calibri" w:hAnsi="Calibri" w:cs="Calibri"/>
          <w:sz w:val="24"/>
          <w:szCs w:val="24"/>
          <w:lang w:val="hy"/>
        </w:rPr>
        <w:t> </w:t>
      </w:r>
    </w:p>
    <w:p w:rsidR="007366B7" w:rsidRPr="00970F56" w:rsidRDefault="007366B7" w:rsidP="007D4732">
      <w:pPr>
        <w:spacing w:after="0" w:line="276" w:lineRule="auto"/>
        <w:ind w:firstLine="567"/>
        <w:jc w:val="both"/>
        <w:rPr>
          <w:rFonts w:ascii="GHEA Grapalat" w:hAnsi="GHEA Grapalat"/>
          <w:sz w:val="24"/>
          <w:szCs w:val="24"/>
          <w:lang w:val="hy"/>
        </w:rPr>
      </w:pPr>
    </w:p>
    <w:p w:rsidR="006508E1" w:rsidRPr="00970F56" w:rsidRDefault="006508E1" w:rsidP="007D4732">
      <w:pPr>
        <w:spacing w:after="0" w:line="276" w:lineRule="auto"/>
        <w:ind w:firstLine="567"/>
        <w:jc w:val="both"/>
        <w:rPr>
          <w:rFonts w:ascii="GHEA Grapalat" w:hAnsi="GHEA Grapalat"/>
          <w:sz w:val="24"/>
          <w:szCs w:val="24"/>
          <w:lang w:val="hy"/>
        </w:rPr>
      </w:pPr>
    </w:p>
    <w:p w:rsidR="006508E1" w:rsidRPr="00970F56" w:rsidRDefault="006508E1" w:rsidP="007D4732">
      <w:pPr>
        <w:spacing w:after="0" w:line="276" w:lineRule="auto"/>
        <w:ind w:firstLine="567"/>
        <w:jc w:val="both"/>
        <w:rPr>
          <w:rFonts w:ascii="GHEA Grapalat" w:hAnsi="GHEA Grapalat"/>
          <w:sz w:val="24"/>
          <w:szCs w:val="24"/>
          <w:lang w:val="hy"/>
        </w:rPr>
      </w:pPr>
    </w:p>
    <w:p w:rsidR="006508E1" w:rsidRPr="00970F56" w:rsidRDefault="006508E1" w:rsidP="007D4732">
      <w:pPr>
        <w:spacing w:after="0" w:line="276" w:lineRule="auto"/>
        <w:ind w:firstLine="567"/>
        <w:jc w:val="both"/>
        <w:rPr>
          <w:rFonts w:ascii="GHEA Grapalat" w:hAnsi="GHEA Grapalat"/>
          <w:sz w:val="24"/>
          <w:szCs w:val="24"/>
          <w:lang w:val="hy"/>
        </w:rPr>
      </w:pPr>
    </w:p>
    <w:p w:rsidR="006508E1" w:rsidRPr="0031197C" w:rsidRDefault="006508E1" w:rsidP="007D4732">
      <w:pPr>
        <w:spacing w:after="0" w:line="276" w:lineRule="auto"/>
        <w:ind w:firstLine="567"/>
        <w:jc w:val="center"/>
        <w:rPr>
          <w:rFonts w:ascii="GHEA Grapalat" w:hAnsi="GHEA Grapalat"/>
          <w:b/>
          <w:bCs/>
          <w:sz w:val="24"/>
          <w:szCs w:val="24"/>
          <w:lang w:val="hy"/>
        </w:rPr>
      </w:pPr>
      <w:r w:rsidRPr="0031197C">
        <w:rPr>
          <w:rFonts w:ascii="GHEA Grapalat" w:hAnsi="GHEA Grapalat"/>
          <w:b/>
          <w:bCs/>
          <w:sz w:val="24"/>
          <w:szCs w:val="24"/>
          <w:lang w:val="hy"/>
        </w:rPr>
        <w:lastRenderedPageBreak/>
        <w:t>ՀԱՅԱՍՏԱՆԻ ՀԱՆՐԱՊԵՏՈՒԹՅԱՆ</w:t>
      </w:r>
    </w:p>
    <w:p w:rsidR="006508E1" w:rsidRPr="0031197C" w:rsidRDefault="006508E1" w:rsidP="007D4732">
      <w:pPr>
        <w:spacing w:after="0" w:line="276" w:lineRule="auto"/>
        <w:ind w:firstLine="567"/>
        <w:jc w:val="center"/>
        <w:rPr>
          <w:rFonts w:ascii="GHEA Grapalat" w:hAnsi="GHEA Grapalat"/>
          <w:b/>
          <w:bCs/>
          <w:sz w:val="24"/>
          <w:szCs w:val="24"/>
          <w:lang w:val="hy"/>
        </w:rPr>
      </w:pPr>
      <w:r w:rsidRPr="0031197C">
        <w:rPr>
          <w:rFonts w:ascii="GHEA Grapalat" w:hAnsi="GHEA Grapalat"/>
          <w:b/>
          <w:bCs/>
          <w:sz w:val="24"/>
          <w:szCs w:val="24"/>
          <w:lang w:val="hy"/>
        </w:rPr>
        <w:t>ՕՐԵՆՔԸ</w:t>
      </w:r>
    </w:p>
    <w:p w:rsidR="006508E1" w:rsidRPr="0031197C" w:rsidRDefault="006508E1" w:rsidP="007D4732">
      <w:pPr>
        <w:spacing w:after="0" w:line="276" w:lineRule="auto"/>
        <w:ind w:firstLine="567"/>
        <w:jc w:val="center"/>
        <w:rPr>
          <w:rFonts w:ascii="GHEA Grapalat" w:hAnsi="GHEA Grapalat"/>
          <w:b/>
          <w:bCs/>
          <w:sz w:val="14"/>
          <w:szCs w:val="24"/>
          <w:lang w:val="hy"/>
        </w:rPr>
      </w:pPr>
    </w:p>
    <w:p w:rsidR="006508E1" w:rsidRPr="0031197C" w:rsidRDefault="006508E1" w:rsidP="007D4732">
      <w:pPr>
        <w:spacing w:after="0" w:line="276" w:lineRule="auto"/>
        <w:ind w:firstLine="567"/>
        <w:jc w:val="center"/>
        <w:rPr>
          <w:rFonts w:ascii="GHEA Grapalat" w:hAnsi="GHEA Grapalat"/>
          <w:b/>
          <w:bCs/>
          <w:sz w:val="24"/>
          <w:szCs w:val="24"/>
          <w:lang w:val="hy"/>
        </w:rPr>
      </w:pPr>
      <w:r w:rsidRPr="0031197C">
        <w:rPr>
          <w:rFonts w:ascii="GHEA Grapalat" w:hAnsi="GHEA Grapalat"/>
          <w:b/>
          <w:bCs/>
          <w:sz w:val="24"/>
          <w:szCs w:val="24"/>
          <w:lang w:val="hy"/>
        </w:rPr>
        <w:t>ՀԱՅԱՍՏԱՆԻ ՀԱՆՐԱՊԵՏՈՒԹՅԱՆ ՔԱՂԱՔԱՑԻԱԿԱՆ ԴԱՏԱՎԱՐՈՒԹՅԱՆ ՕՐԵՆՍԳՐՔՈՒՄ ԼՐԱՑՈՒՄՆԵՐ ԿԱՏԱՐԵԼՈՒ ՄԱՍԻՆ</w:t>
      </w:r>
    </w:p>
    <w:p w:rsidR="006508E1" w:rsidRDefault="006508E1" w:rsidP="007D4732">
      <w:pPr>
        <w:spacing w:after="0" w:line="276" w:lineRule="auto"/>
        <w:ind w:firstLine="567"/>
        <w:jc w:val="both"/>
        <w:rPr>
          <w:rFonts w:ascii="GHEA Grapalat" w:hAnsi="GHEA Grapalat"/>
          <w:sz w:val="24"/>
          <w:szCs w:val="24"/>
          <w:lang w:val="hy"/>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38"/>
      </w:tblGrid>
      <w:tr w:rsidR="00B25035" w:rsidRPr="00B25035" w:rsidTr="00B25035">
        <w:trPr>
          <w:tblCellSpacing w:w="7" w:type="dxa"/>
        </w:trPr>
        <w:tc>
          <w:tcPr>
            <w:tcW w:w="2025" w:type="dxa"/>
            <w:shd w:val="clear" w:color="auto" w:fill="FFFFFF"/>
            <w:hideMark/>
          </w:tcPr>
          <w:p w:rsidR="00B25035" w:rsidRPr="00B25035" w:rsidRDefault="00B25035" w:rsidP="007D4732">
            <w:pPr>
              <w:spacing w:after="0" w:line="276" w:lineRule="auto"/>
              <w:jc w:val="both"/>
              <w:rPr>
                <w:rFonts w:ascii="GHEA Grapalat" w:hAnsi="GHEA Grapalat"/>
                <w:sz w:val="24"/>
                <w:szCs w:val="24"/>
              </w:rPr>
            </w:pPr>
            <w:r w:rsidRPr="00B25035">
              <w:rPr>
                <w:rFonts w:ascii="GHEA Grapalat" w:hAnsi="GHEA Grapalat"/>
                <w:b/>
                <w:bCs/>
                <w:sz w:val="24"/>
                <w:szCs w:val="24"/>
              </w:rPr>
              <w:t>Հոդված 129.</w:t>
            </w:r>
          </w:p>
        </w:tc>
        <w:tc>
          <w:tcPr>
            <w:tcW w:w="0" w:type="auto"/>
            <w:shd w:val="clear" w:color="auto" w:fill="FFFFFF"/>
            <w:hideMark/>
          </w:tcPr>
          <w:p w:rsidR="00B25035" w:rsidRPr="00B25035" w:rsidRDefault="00B25035" w:rsidP="007D4732">
            <w:pPr>
              <w:spacing w:after="0" w:line="276" w:lineRule="auto"/>
              <w:jc w:val="both"/>
              <w:rPr>
                <w:rFonts w:ascii="GHEA Grapalat" w:hAnsi="GHEA Grapalat"/>
                <w:sz w:val="24"/>
                <w:szCs w:val="24"/>
              </w:rPr>
            </w:pPr>
            <w:r w:rsidRPr="00B25035">
              <w:rPr>
                <w:rFonts w:ascii="GHEA Grapalat" w:hAnsi="GHEA Grapalat"/>
                <w:b/>
                <w:bCs/>
                <w:sz w:val="24"/>
                <w:szCs w:val="24"/>
              </w:rPr>
              <w:t>Հայցի ապահովման միջոցները</w:t>
            </w:r>
          </w:p>
        </w:tc>
      </w:tr>
    </w:tbl>
    <w:p w:rsidR="00B25035" w:rsidRPr="00B25035" w:rsidRDefault="00B25035" w:rsidP="007D4732">
      <w:pPr>
        <w:spacing w:after="0" w:line="276" w:lineRule="auto"/>
        <w:ind w:firstLine="567"/>
        <w:jc w:val="both"/>
        <w:rPr>
          <w:rFonts w:ascii="GHEA Grapalat" w:hAnsi="GHEA Grapalat"/>
          <w:sz w:val="24"/>
          <w:szCs w:val="24"/>
        </w:rPr>
      </w:pPr>
      <w:r w:rsidRPr="00B25035">
        <w:rPr>
          <w:rFonts w:ascii="Calibri" w:hAnsi="Calibri" w:cs="Calibri"/>
          <w:sz w:val="24"/>
          <w:szCs w:val="24"/>
        </w:rPr>
        <w:t> </w:t>
      </w:r>
    </w:p>
    <w:p w:rsidR="00B25035" w:rsidRPr="00B25035" w:rsidRDefault="00B25035" w:rsidP="007D4732">
      <w:pPr>
        <w:spacing w:after="0" w:line="276" w:lineRule="auto"/>
        <w:ind w:firstLine="567"/>
        <w:jc w:val="both"/>
        <w:rPr>
          <w:rFonts w:ascii="GHEA Grapalat" w:hAnsi="GHEA Grapalat"/>
          <w:sz w:val="24"/>
          <w:szCs w:val="24"/>
        </w:rPr>
      </w:pPr>
      <w:r w:rsidRPr="00B25035">
        <w:rPr>
          <w:rFonts w:ascii="GHEA Grapalat" w:hAnsi="GHEA Grapalat"/>
          <w:sz w:val="24"/>
          <w:szCs w:val="24"/>
        </w:rPr>
        <w:t>1. Հայցի ապահովման միջոցներն են`</w:t>
      </w:r>
    </w:p>
    <w:p w:rsidR="00B25035" w:rsidRPr="00B25035" w:rsidRDefault="00B25035" w:rsidP="007D4732">
      <w:pPr>
        <w:spacing w:after="0" w:line="276" w:lineRule="auto"/>
        <w:ind w:firstLine="567"/>
        <w:jc w:val="both"/>
        <w:rPr>
          <w:rFonts w:ascii="GHEA Grapalat" w:hAnsi="GHEA Grapalat"/>
          <w:sz w:val="24"/>
          <w:szCs w:val="24"/>
        </w:rPr>
      </w:pPr>
      <w:r w:rsidRPr="00B25035">
        <w:rPr>
          <w:rFonts w:ascii="GHEA Grapalat" w:hAnsi="GHEA Grapalat"/>
          <w:sz w:val="24"/>
          <w:szCs w:val="24"/>
        </w:rPr>
        <w:t>1) պատասխանողին պատկանող գույքի վրա հայցագնի չափով արգելանք դնելը.</w:t>
      </w:r>
    </w:p>
    <w:p w:rsidR="00B25035" w:rsidRPr="00B25035" w:rsidRDefault="00B25035" w:rsidP="007D4732">
      <w:pPr>
        <w:spacing w:after="0" w:line="276" w:lineRule="auto"/>
        <w:ind w:firstLine="567"/>
        <w:jc w:val="both"/>
        <w:rPr>
          <w:rFonts w:ascii="GHEA Grapalat" w:hAnsi="GHEA Grapalat"/>
          <w:sz w:val="24"/>
          <w:szCs w:val="24"/>
        </w:rPr>
      </w:pPr>
      <w:r w:rsidRPr="00B25035">
        <w:rPr>
          <w:rFonts w:ascii="GHEA Grapalat" w:hAnsi="GHEA Grapalat"/>
          <w:sz w:val="24"/>
          <w:szCs w:val="24"/>
        </w:rPr>
        <w:t>2) պատասխանողին որոշակի գործողություններ կատարելն արգելելը.</w:t>
      </w:r>
    </w:p>
    <w:p w:rsidR="00B25035" w:rsidRPr="00B25035" w:rsidRDefault="00B25035" w:rsidP="007D4732">
      <w:pPr>
        <w:spacing w:after="0" w:line="276" w:lineRule="auto"/>
        <w:ind w:firstLine="567"/>
        <w:jc w:val="both"/>
        <w:rPr>
          <w:rFonts w:ascii="GHEA Grapalat" w:hAnsi="GHEA Grapalat"/>
          <w:sz w:val="24"/>
          <w:szCs w:val="24"/>
        </w:rPr>
      </w:pPr>
      <w:r w:rsidRPr="00B25035">
        <w:rPr>
          <w:rFonts w:ascii="GHEA Grapalat" w:hAnsi="GHEA Grapalat"/>
          <w:sz w:val="24"/>
          <w:szCs w:val="24"/>
        </w:rPr>
        <w:t>3) այլ անձանց կողմից վեճի առարկային վերաբերող որոշակի գործողությունների կատարումն արգելելը.</w:t>
      </w:r>
    </w:p>
    <w:p w:rsidR="00B25035" w:rsidRPr="00B25035" w:rsidRDefault="00B25035" w:rsidP="007D4732">
      <w:pPr>
        <w:spacing w:after="0" w:line="276" w:lineRule="auto"/>
        <w:ind w:firstLine="567"/>
        <w:jc w:val="both"/>
        <w:rPr>
          <w:rFonts w:ascii="GHEA Grapalat" w:hAnsi="GHEA Grapalat"/>
          <w:sz w:val="24"/>
          <w:szCs w:val="24"/>
        </w:rPr>
      </w:pPr>
      <w:r w:rsidRPr="00B25035">
        <w:rPr>
          <w:rFonts w:ascii="GHEA Grapalat" w:hAnsi="GHEA Grapalat"/>
          <w:sz w:val="24"/>
          <w:szCs w:val="24"/>
        </w:rPr>
        <w:t>4) պատասխանողին կամ այլ անձանց վեճի առարկային վերաբերող որոշակի գործողություններ կատարել պարտավորեցնելը.</w:t>
      </w:r>
    </w:p>
    <w:p w:rsidR="00B25035" w:rsidRPr="00B25035" w:rsidRDefault="00B25035" w:rsidP="007D4732">
      <w:pPr>
        <w:spacing w:after="0" w:line="276" w:lineRule="auto"/>
        <w:ind w:firstLine="567"/>
        <w:jc w:val="both"/>
        <w:rPr>
          <w:rFonts w:ascii="GHEA Grapalat" w:hAnsi="GHEA Grapalat"/>
          <w:sz w:val="24"/>
          <w:szCs w:val="24"/>
        </w:rPr>
      </w:pPr>
      <w:r w:rsidRPr="00B25035">
        <w:rPr>
          <w:rFonts w:ascii="GHEA Grapalat" w:hAnsi="GHEA Grapalat"/>
          <w:sz w:val="24"/>
          <w:szCs w:val="24"/>
        </w:rPr>
        <w:t>5) գույքն արգելանքից հանելու վերաբերյալ հայց ներկայացնելու դեպքում` գույքի իրացումը կասեցնելը.</w:t>
      </w:r>
    </w:p>
    <w:p w:rsidR="00B25035" w:rsidRPr="00B25035" w:rsidRDefault="00B25035" w:rsidP="007D4732">
      <w:pPr>
        <w:spacing w:after="0" w:line="276" w:lineRule="auto"/>
        <w:ind w:firstLine="567"/>
        <w:jc w:val="both"/>
        <w:rPr>
          <w:rFonts w:ascii="GHEA Grapalat" w:hAnsi="GHEA Grapalat"/>
          <w:sz w:val="24"/>
          <w:szCs w:val="24"/>
        </w:rPr>
      </w:pPr>
      <w:r w:rsidRPr="00B25035">
        <w:rPr>
          <w:rFonts w:ascii="GHEA Grapalat" w:hAnsi="GHEA Grapalat"/>
          <w:sz w:val="24"/>
          <w:szCs w:val="24"/>
        </w:rPr>
        <w:t>6) պատասխանողի մոտ գտնվող` հայցվորին պատկանող գույքի վրա արգելանք դնելը.</w:t>
      </w:r>
    </w:p>
    <w:p w:rsidR="00B25035" w:rsidRPr="00B25035" w:rsidRDefault="00B25035" w:rsidP="007D4732">
      <w:pPr>
        <w:spacing w:after="0" w:line="276" w:lineRule="auto"/>
        <w:ind w:firstLine="567"/>
        <w:jc w:val="both"/>
        <w:rPr>
          <w:rFonts w:ascii="GHEA Grapalat" w:hAnsi="GHEA Grapalat"/>
          <w:sz w:val="24"/>
          <w:szCs w:val="24"/>
        </w:rPr>
      </w:pPr>
      <w:r w:rsidRPr="00B25035">
        <w:rPr>
          <w:rFonts w:ascii="GHEA Grapalat" w:hAnsi="GHEA Grapalat"/>
          <w:sz w:val="24"/>
          <w:szCs w:val="24"/>
        </w:rPr>
        <w:t>7) օրենքով նախատեսված հայցի ապահովման այլ միջոցներ:</w:t>
      </w:r>
    </w:p>
    <w:p w:rsidR="00B25035" w:rsidRPr="00B25035" w:rsidRDefault="00B25035" w:rsidP="007D4732">
      <w:pPr>
        <w:spacing w:after="0" w:line="276" w:lineRule="auto"/>
        <w:ind w:firstLine="567"/>
        <w:jc w:val="both"/>
        <w:rPr>
          <w:rFonts w:ascii="GHEA Grapalat" w:hAnsi="GHEA Grapalat"/>
          <w:sz w:val="24"/>
          <w:szCs w:val="24"/>
        </w:rPr>
      </w:pPr>
      <w:r w:rsidRPr="00B25035">
        <w:rPr>
          <w:rFonts w:ascii="GHEA Grapalat" w:hAnsi="GHEA Grapalat"/>
          <w:sz w:val="24"/>
          <w:szCs w:val="24"/>
        </w:rPr>
        <w:t>2. Անհրաժեշտության դեպքում դատարանը կարող է կիրառել հայցի ապահովման մի քանի միջոց:</w:t>
      </w:r>
    </w:p>
    <w:p w:rsidR="00B25035" w:rsidRPr="00B25035" w:rsidRDefault="00B25035" w:rsidP="007D4732">
      <w:pPr>
        <w:spacing w:after="0" w:line="276" w:lineRule="auto"/>
        <w:ind w:firstLine="567"/>
        <w:jc w:val="both"/>
        <w:rPr>
          <w:rFonts w:ascii="GHEA Grapalat" w:hAnsi="GHEA Grapalat"/>
          <w:sz w:val="24"/>
          <w:szCs w:val="24"/>
        </w:rPr>
      </w:pPr>
      <w:r w:rsidRPr="00B25035">
        <w:rPr>
          <w:rFonts w:ascii="GHEA Grapalat" w:hAnsi="GHEA Grapalat"/>
          <w:sz w:val="24"/>
          <w:szCs w:val="24"/>
        </w:rPr>
        <w:t>3. Հայցի ապահովման միջոցը պետք է համաչափ լինի ներկայացված պահանջին և հայցի ապահովմամբ հետապնդվող նպատակին:</w:t>
      </w:r>
    </w:p>
    <w:p w:rsidR="00B25035" w:rsidRPr="00B25035" w:rsidRDefault="00B25035" w:rsidP="007D4732">
      <w:pPr>
        <w:spacing w:after="0" w:line="276" w:lineRule="auto"/>
        <w:ind w:firstLine="567"/>
        <w:jc w:val="both"/>
        <w:rPr>
          <w:rFonts w:ascii="GHEA Grapalat" w:hAnsi="GHEA Grapalat"/>
          <w:sz w:val="24"/>
          <w:szCs w:val="24"/>
        </w:rPr>
      </w:pPr>
      <w:r w:rsidRPr="00B25035">
        <w:rPr>
          <w:rFonts w:ascii="GHEA Grapalat" w:hAnsi="GHEA Grapalat"/>
          <w:sz w:val="24"/>
          <w:szCs w:val="24"/>
        </w:rPr>
        <w:t xml:space="preserve">4. Կիրառվող հայցի ապահովման միջոցը չպետք է հանգեցնի իրավաբանական անձի գործունեության իրականացման փաստացի անհնարինության կամ նրա գործունեության համար ստեղծի էական խոչընդոտներ կամ հանգեցնի իրավաբանական անձի կողմից Հայաստանի Հանրապետության օրենսդրությամբ սահմանված պահանջների խախտման: «Գնումների մասին» Հայաստանի Հանրապետության օրենքով նախատեսված գնումների հետ կապված վեճերով, </w:t>
      </w:r>
      <w:ins w:id="222" w:author="Emma Avetisyan" w:date="2025-12-01T16:59:00Z">
        <w:r>
          <w:rPr>
            <w:rFonts w:ascii="GHEA Grapalat" w:hAnsi="GHEA Grapalat"/>
            <w:sz w:val="24"/>
            <w:szCs w:val="24"/>
            <w:lang w:val="hy"/>
          </w:rPr>
          <w:t>«</w:t>
        </w:r>
        <w:r w:rsidRPr="00B25035">
          <w:rPr>
            <w:rFonts w:ascii="GHEA Grapalat" w:hAnsi="GHEA Grapalat"/>
            <w:sz w:val="24"/>
            <w:szCs w:val="24"/>
            <w:lang w:val="hy"/>
          </w:rPr>
          <w:t>Հանրության գերակա շահերի ապահովման նպատակով սեփականության օտարման մասին» օրենքով նախատեսված` սեփականության օտարման դիմաց փոխհատուցման  չափի վիճարկման վերաբերյալ և օտարման գործընթացի, օտարվող կամ օտարված գույքի հետ կապված այլ գործերով,</w:t>
        </w:r>
        <w:r>
          <w:rPr>
            <w:rFonts w:ascii="GHEA Grapalat" w:hAnsi="GHEA Grapalat"/>
            <w:sz w:val="24"/>
            <w:szCs w:val="24"/>
            <w:lang w:val="hy-AM"/>
          </w:rPr>
          <w:t xml:space="preserve"> </w:t>
        </w:r>
      </w:ins>
      <w:r w:rsidRPr="00B25035">
        <w:rPr>
          <w:rFonts w:ascii="GHEA Grapalat" w:hAnsi="GHEA Grapalat"/>
          <w:sz w:val="24"/>
          <w:szCs w:val="24"/>
        </w:rPr>
        <w:t xml:space="preserve">ինչպես նաև «Պետություն-մասնավոր գործընկերության մասին» Հայաստանի Հանրապետության օրենքով նախատեսված մասնավոր գործընկերոջ ընտրության ընթացակարգի հետ կապված վեճերով չի կարող </w:t>
      </w:r>
      <w:r w:rsidRPr="00B25035">
        <w:rPr>
          <w:rFonts w:ascii="GHEA Grapalat" w:hAnsi="GHEA Grapalat"/>
          <w:sz w:val="24"/>
          <w:szCs w:val="24"/>
        </w:rPr>
        <w:lastRenderedPageBreak/>
        <w:t xml:space="preserve">կիրառվել հայցի ապահովման այնպիսի միջոց, որը կհանգեցնի գնման գործընթացի, գնման պայմանագրի կնքման կամ կատարման, </w:t>
      </w:r>
      <w:ins w:id="223" w:author="Emma Avetisyan" w:date="2025-12-01T16:59:00Z">
        <w:r w:rsidR="008D48CC" w:rsidRPr="008D48CC">
          <w:rPr>
            <w:rFonts w:ascii="GHEA Grapalat" w:hAnsi="GHEA Grapalat"/>
            <w:sz w:val="24"/>
            <w:szCs w:val="24"/>
            <w:lang w:val="hy"/>
          </w:rPr>
          <w:t>հանրության գերակա շահ ճանաչելու վերաբերյալ Կառավարության որոշման, ձեռքբերողի սեփականության իրավունքի պետական գրանցման կամ դրանից բխող այլ գործողությունների, հանրության գերակա շահի ապահովման նպատակով սեփականության օտարման հիմք հանդիսացող գործունեության,</w:t>
        </w:r>
        <w:r w:rsidR="008D48CC">
          <w:rPr>
            <w:rFonts w:ascii="GHEA Grapalat" w:hAnsi="GHEA Grapalat"/>
            <w:sz w:val="24"/>
            <w:szCs w:val="24"/>
            <w:lang w:val="hy-AM"/>
          </w:rPr>
          <w:t xml:space="preserve"> </w:t>
        </w:r>
      </w:ins>
      <w:r w:rsidRPr="00B25035">
        <w:rPr>
          <w:rFonts w:ascii="GHEA Grapalat" w:hAnsi="GHEA Grapalat"/>
          <w:sz w:val="24"/>
          <w:szCs w:val="24"/>
        </w:rPr>
        <w:t>մասնավոր գործընկերոջ ընտրության ընթացակարգի կամ ՊՄԳ ծրագրի իրականացման կասեցմանը:</w:t>
      </w:r>
    </w:p>
    <w:p w:rsidR="00B25035" w:rsidRDefault="00B25035" w:rsidP="007D4732">
      <w:pPr>
        <w:spacing w:after="0" w:line="276" w:lineRule="auto"/>
        <w:ind w:firstLine="567"/>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59"/>
      </w:tblGrid>
      <w:tr w:rsidR="008D48CC" w:rsidRPr="008D48CC" w:rsidTr="008D48CC">
        <w:trPr>
          <w:tblCellSpacing w:w="0" w:type="dxa"/>
        </w:trPr>
        <w:tc>
          <w:tcPr>
            <w:tcW w:w="2025" w:type="dxa"/>
            <w:shd w:val="clear" w:color="auto" w:fill="FFFFFF"/>
            <w:hideMark/>
          </w:tcPr>
          <w:p w:rsidR="008D48CC" w:rsidRPr="008D48CC" w:rsidRDefault="008D48CC" w:rsidP="007D4732">
            <w:pPr>
              <w:spacing w:after="0" w:line="276" w:lineRule="auto"/>
              <w:jc w:val="both"/>
              <w:rPr>
                <w:rFonts w:ascii="GHEA Grapalat" w:hAnsi="GHEA Grapalat"/>
                <w:sz w:val="24"/>
                <w:szCs w:val="24"/>
              </w:rPr>
            </w:pPr>
            <w:r w:rsidRPr="008D48CC">
              <w:rPr>
                <w:rFonts w:ascii="GHEA Grapalat" w:hAnsi="GHEA Grapalat"/>
                <w:b/>
                <w:bCs/>
                <w:sz w:val="24"/>
                <w:szCs w:val="24"/>
              </w:rPr>
              <w:t>Հոդված 202.</w:t>
            </w:r>
          </w:p>
        </w:tc>
        <w:tc>
          <w:tcPr>
            <w:tcW w:w="0" w:type="auto"/>
            <w:shd w:val="clear" w:color="auto" w:fill="FFFFFF"/>
            <w:hideMark/>
          </w:tcPr>
          <w:p w:rsidR="008D48CC" w:rsidRPr="008D48CC" w:rsidRDefault="008D48CC" w:rsidP="007D4732">
            <w:pPr>
              <w:spacing w:after="0" w:line="276" w:lineRule="auto"/>
              <w:jc w:val="both"/>
              <w:rPr>
                <w:rFonts w:ascii="GHEA Grapalat" w:hAnsi="GHEA Grapalat"/>
                <w:sz w:val="24"/>
                <w:szCs w:val="24"/>
              </w:rPr>
            </w:pPr>
            <w:r w:rsidRPr="008D48CC">
              <w:rPr>
                <w:rFonts w:ascii="GHEA Grapalat" w:hAnsi="GHEA Grapalat"/>
                <w:b/>
                <w:bCs/>
                <w:sz w:val="24"/>
                <w:szCs w:val="24"/>
              </w:rPr>
              <w:t>Հատուկ հայցային վարույթի կարգով քննվող գործերը</w:t>
            </w:r>
          </w:p>
        </w:tc>
      </w:tr>
    </w:tbl>
    <w:p w:rsidR="008D48CC" w:rsidRPr="008D48CC" w:rsidRDefault="008D48CC" w:rsidP="007D4732">
      <w:pPr>
        <w:spacing w:after="0" w:line="276" w:lineRule="auto"/>
        <w:ind w:firstLine="567"/>
        <w:jc w:val="both"/>
        <w:rPr>
          <w:rFonts w:ascii="GHEA Grapalat" w:hAnsi="GHEA Grapalat"/>
          <w:sz w:val="24"/>
          <w:szCs w:val="24"/>
        </w:rPr>
      </w:pPr>
      <w:r w:rsidRPr="008D48CC">
        <w:rPr>
          <w:rFonts w:ascii="Calibri" w:hAnsi="Calibri" w:cs="Calibri"/>
          <w:sz w:val="24"/>
          <w:szCs w:val="24"/>
        </w:rPr>
        <w:t> </w:t>
      </w:r>
    </w:p>
    <w:p w:rsidR="008D48CC" w:rsidRPr="008D48CC" w:rsidRDefault="008D48CC" w:rsidP="007D4732">
      <w:pPr>
        <w:spacing w:after="0" w:line="276" w:lineRule="auto"/>
        <w:ind w:firstLine="567"/>
        <w:jc w:val="both"/>
        <w:rPr>
          <w:rFonts w:ascii="GHEA Grapalat" w:hAnsi="GHEA Grapalat"/>
          <w:sz w:val="24"/>
          <w:szCs w:val="24"/>
        </w:rPr>
      </w:pPr>
      <w:r w:rsidRPr="008D48CC">
        <w:rPr>
          <w:rFonts w:ascii="GHEA Grapalat" w:hAnsi="GHEA Grapalat"/>
          <w:sz w:val="24"/>
          <w:szCs w:val="24"/>
        </w:rPr>
        <w:t>1. Դատարանը հատուկ հայցային վարույթի կարգով քննում է հետևյալ գործերը.</w:t>
      </w:r>
    </w:p>
    <w:p w:rsidR="008D48CC" w:rsidRPr="008D48CC" w:rsidRDefault="008D48CC" w:rsidP="007D4732">
      <w:pPr>
        <w:spacing w:after="0" w:line="276" w:lineRule="auto"/>
        <w:ind w:firstLine="567"/>
        <w:jc w:val="both"/>
        <w:rPr>
          <w:rFonts w:ascii="GHEA Grapalat" w:hAnsi="GHEA Grapalat"/>
          <w:sz w:val="24"/>
          <w:szCs w:val="24"/>
        </w:rPr>
      </w:pPr>
      <w:r w:rsidRPr="008D48CC">
        <w:rPr>
          <w:rFonts w:ascii="GHEA Grapalat" w:hAnsi="GHEA Grapalat"/>
          <w:sz w:val="24"/>
          <w:szCs w:val="24"/>
        </w:rPr>
        <w:t>1) ընտանեկան գործերը.</w:t>
      </w:r>
    </w:p>
    <w:p w:rsidR="008D48CC" w:rsidRPr="008D48CC" w:rsidRDefault="008D48CC" w:rsidP="007D4732">
      <w:pPr>
        <w:spacing w:after="0" w:line="276" w:lineRule="auto"/>
        <w:ind w:firstLine="567"/>
        <w:jc w:val="both"/>
        <w:rPr>
          <w:rFonts w:ascii="GHEA Grapalat" w:hAnsi="GHEA Grapalat"/>
          <w:sz w:val="24"/>
          <w:szCs w:val="24"/>
        </w:rPr>
      </w:pPr>
      <w:r w:rsidRPr="008D48CC">
        <w:rPr>
          <w:rFonts w:ascii="GHEA Grapalat" w:hAnsi="GHEA Grapalat"/>
          <w:sz w:val="24"/>
          <w:szCs w:val="24"/>
        </w:rPr>
        <w:t>2) Հայաստանի Հանրապետություն անօրինական տեղափոխված կամ Հայաստանի Հանրապետությունում ապօրինի պահվող երեխայի վերադարձի վերաբերյալ գործերը.</w:t>
      </w:r>
    </w:p>
    <w:p w:rsidR="008D48CC" w:rsidRPr="008D48CC" w:rsidRDefault="008D48CC" w:rsidP="007D4732">
      <w:pPr>
        <w:spacing w:after="0" w:line="276" w:lineRule="auto"/>
        <w:ind w:firstLine="567"/>
        <w:jc w:val="both"/>
        <w:rPr>
          <w:rFonts w:ascii="GHEA Grapalat" w:hAnsi="GHEA Grapalat"/>
          <w:sz w:val="24"/>
          <w:szCs w:val="24"/>
        </w:rPr>
      </w:pPr>
      <w:r w:rsidRPr="008D48CC">
        <w:rPr>
          <w:rFonts w:ascii="GHEA Grapalat" w:hAnsi="GHEA Grapalat"/>
          <w:sz w:val="24"/>
          <w:szCs w:val="24"/>
        </w:rPr>
        <w:t>3) առանձին աշխատանքային վեճերով գործերը.</w:t>
      </w:r>
    </w:p>
    <w:p w:rsidR="008D48CC" w:rsidRPr="008D48CC" w:rsidRDefault="008D48CC" w:rsidP="007D4732">
      <w:pPr>
        <w:spacing w:after="0" w:line="276" w:lineRule="auto"/>
        <w:ind w:firstLine="567"/>
        <w:jc w:val="both"/>
        <w:rPr>
          <w:rFonts w:ascii="GHEA Grapalat" w:hAnsi="GHEA Grapalat"/>
          <w:sz w:val="24"/>
          <w:szCs w:val="24"/>
        </w:rPr>
      </w:pPr>
      <w:r w:rsidRPr="008D48CC">
        <w:rPr>
          <w:rFonts w:ascii="GHEA Grapalat" w:hAnsi="GHEA Grapalat"/>
          <w:sz w:val="24"/>
          <w:szCs w:val="24"/>
        </w:rPr>
        <w:t>4) կորպորատիվ վեճերով գործերը.</w:t>
      </w:r>
    </w:p>
    <w:p w:rsidR="008D48CC" w:rsidRPr="008D48CC" w:rsidRDefault="008D48CC" w:rsidP="007D4732">
      <w:pPr>
        <w:spacing w:after="0" w:line="276" w:lineRule="auto"/>
        <w:ind w:firstLine="567"/>
        <w:jc w:val="both"/>
        <w:rPr>
          <w:rFonts w:ascii="GHEA Grapalat" w:hAnsi="GHEA Grapalat"/>
          <w:sz w:val="24"/>
          <w:szCs w:val="24"/>
        </w:rPr>
      </w:pPr>
      <w:r w:rsidRPr="008D48CC">
        <w:rPr>
          <w:rFonts w:ascii="GHEA Grapalat" w:hAnsi="GHEA Grapalat"/>
          <w:sz w:val="24"/>
          <w:szCs w:val="24"/>
        </w:rPr>
        <w:t>5) խմբային հայցի հիման վրա քննվող գործերը.</w:t>
      </w:r>
    </w:p>
    <w:p w:rsidR="008D48CC" w:rsidRPr="008D48CC" w:rsidRDefault="008D48CC" w:rsidP="007D4732">
      <w:pPr>
        <w:spacing w:after="0" w:line="276" w:lineRule="auto"/>
        <w:ind w:firstLine="567"/>
        <w:jc w:val="both"/>
        <w:rPr>
          <w:rFonts w:ascii="GHEA Grapalat" w:hAnsi="GHEA Grapalat"/>
          <w:sz w:val="24"/>
          <w:szCs w:val="24"/>
        </w:rPr>
      </w:pPr>
      <w:r w:rsidRPr="008D48CC">
        <w:rPr>
          <w:rFonts w:ascii="GHEA Grapalat" w:hAnsi="GHEA Grapalat"/>
          <w:sz w:val="24"/>
          <w:szCs w:val="24"/>
        </w:rPr>
        <w:t>6) Հայաստանի Հանրապետության կենտրոնական բանկի և անվճարունակ բանկի, վարկային կազմակերպության, ներդրումային ընկերության, ներդրումային ֆոնդի կառավարչի և ապահովագրական ընկերության ժամանակավոր ադմինիստրացիայի որոշումների բողոքարկումը.</w:t>
      </w:r>
    </w:p>
    <w:p w:rsidR="008D48CC" w:rsidRPr="008D48CC" w:rsidRDefault="008D48CC" w:rsidP="007D4732">
      <w:pPr>
        <w:spacing w:after="0" w:line="276" w:lineRule="auto"/>
        <w:ind w:firstLine="567"/>
        <w:jc w:val="both"/>
        <w:rPr>
          <w:rFonts w:ascii="GHEA Grapalat" w:hAnsi="GHEA Grapalat"/>
          <w:sz w:val="24"/>
          <w:szCs w:val="24"/>
        </w:rPr>
      </w:pPr>
      <w:r w:rsidRPr="008D48CC">
        <w:rPr>
          <w:rFonts w:ascii="GHEA Grapalat" w:hAnsi="GHEA Grapalat"/>
          <w:sz w:val="24"/>
          <w:szCs w:val="24"/>
        </w:rPr>
        <w:t>7) «Ընտանեկան և կենցաղային բռնության կանխարգելման ու ընտանեկան և կենցաղային բռնության ենթարկված անձանց պաշտպանության մասին» օրենքով նախատեսված պաշտպանական որոշման վերաբերյալ գործերը.</w:t>
      </w:r>
    </w:p>
    <w:p w:rsidR="008D48CC" w:rsidRPr="008D48CC" w:rsidRDefault="008D48CC" w:rsidP="007D4732">
      <w:pPr>
        <w:spacing w:after="0" w:line="276" w:lineRule="auto"/>
        <w:ind w:firstLine="567"/>
        <w:jc w:val="both"/>
        <w:rPr>
          <w:rFonts w:ascii="GHEA Grapalat" w:hAnsi="GHEA Grapalat"/>
          <w:sz w:val="24"/>
          <w:szCs w:val="24"/>
        </w:rPr>
      </w:pPr>
      <w:r w:rsidRPr="008D48CC">
        <w:rPr>
          <w:rFonts w:ascii="GHEA Grapalat" w:hAnsi="GHEA Grapalat"/>
          <w:sz w:val="24"/>
          <w:szCs w:val="24"/>
        </w:rPr>
        <w:t>8) «Գնումների մասին» Հայաստանի Հանրապետության օրենքով սահմանված գնումների հետ կապված վեճերը.</w:t>
      </w:r>
    </w:p>
    <w:p w:rsidR="008D48CC" w:rsidRDefault="008D48CC" w:rsidP="007D4732">
      <w:pPr>
        <w:spacing w:after="0" w:line="276" w:lineRule="auto"/>
        <w:ind w:firstLine="567"/>
        <w:jc w:val="both"/>
        <w:rPr>
          <w:ins w:id="224" w:author="Emma Avetisyan" w:date="2025-12-01T17:00:00Z"/>
          <w:rFonts w:ascii="GHEA Grapalat" w:hAnsi="GHEA Grapalat"/>
          <w:sz w:val="24"/>
          <w:szCs w:val="24"/>
        </w:rPr>
      </w:pPr>
      <w:r w:rsidRPr="008D48CC">
        <w:rPr>
          <w:rFonts w:ascii="GHEA Grapalat" w:hAnsi="GHEA Grapalat"/>
          <w:sz w:val="24"/>
          <w:szCs w:val="24"/>
        </w:rPr>
        <w:t>9) նոտարի գործողությունների իրավաչափությունը վիճարկելու վերաբերյալ գործերը:</w:t>
      </w:r>
    </w:p>
    <w:p w:rsidR="008D48CC" w:rsidRPr="008D48CC" w:rsidRDefault="008D48CC" w:rsidP="007D4732">
      <w:pPr>
        <w:spacing w:after="0" w:line="276" w:lineRule="auto"/>
        <w:ind w:firstLine="567"/>
        <w:jc w:val="both"/>
        <w:rPr>
          <w:rFonts w:ascii="GHEA Grapalat" w:hAnsi="GHEA Grapalat"/>
          <w:sz w:val="24"/>
          <w:szCs w:val="24"/>
        </w:rPr>
      </w:pPr>
      <w:ins w:id="225" w:author="Emma Avetisyan" w:date="2025-12-01T17:00:00Z">
        <w:r w:rsidRPr="008D48CC">
          <w:rPr>
            <w:rFonts w:ascii="GHEA Grapalat" w:hAnsi="GHEA Grapalat"/>
            <w:sz w:val="24"/>
            <w:szCs w:val="24"/>
            <w:lang w:val="hy"/>
          </w:rPr>
          <w:t>10) «Հանրության գերակա շահերի ապահովման նպատակով սեփականության օտարման մասին» օրենքով սահմանված` օտարվող սեփականության դիմաց փոխհատուցման չափի վերաբերյալ գործերը</w:t>
        </w:r>
        <w:r>
          <w:rPr>
            <w:rFonts w:ascii="GHEA Grapalat" w:hAnsi="GHEA Grapalat"/>
            <w:sz w:val="24"/>
            <w:szCs w:val="24"/>
            <w:lang w:val="hy"/>
          </w:rPr>
          <w:t>:</w:t>
        </w:r>
      </w:ins>
    </w:p>
    <w:p w:rsidR="008D48CC" w:rsidRDefault="008D48CC" w:rsidP="007D4732">
      <w:pPr>
        <w:spacing w:after="0" w:line="276" w:lineRule="auto"/>
        <w:ind w:firstLine="567"/>
        <w:jc w:val="both"/>
        <w:rPr>
          <w:rFonts w:ascii="GHEA Grapalat" w:hAnsi="GHEA Grapalat"/>
          <w:sz w:val="24"/>
          <w:szCs w:val="24"/>
        </w:rPr>
      </w:pPr>
    </w:p>
    <w:p w:rsidR="00DC7AC3" w:rsidRPr="00DC7AC3" w:rsidRDefault="00DC7AC3" w:rsidP="007D4732">
      <w:pPr>
        <w:spacing w:after="0" w:line="276" w:lineRule="auto"/>
        <w:ind w:firstLine="567"/>
        <w:jc w:val="center"/>
        <w:rPr>
          <w:ins w:id="226" w:author="Emma Avetisyan" w:date="2025-12-01T17:00:00Z"/>
          <w:rFonts w:ascii="GHEA Grapalat" w:hAnsi="GHEA Grapalat"/>
          <w:b/>
          <w:bCs/>
          <w:sz w:val="24"/>
          <w:szCs w:val="24"/>
          <w:lang w:val="hy"/>
        </w:rPr>
      </w:pPr>
      <w:ins w:id="227" w:author="Emma Avetisyan" w:date="2025-12-01T17:00:00Z">
        <w:r w:rsidRPr="00DC7AC3">
          <w:rPr>
            <w:rFonts w:ascii="GHEA Grapalat" w:hAnsi="GHEA Grapalat"/>
            <w:b/>
            <w:bCs/>
            <w:sz w:val="24"/>
            <w:szCs w:val="24"/>
            <w:lang w:val="hy"/>
          </w:rPr>
          <w:t>ԳԼՈՒԽ 27.4</w:t>
        </w:r>
      </w:ins>
    </w:p>
    <w:p w:rsidR="00DC7AC3" w:rsidRPr="00DC7AC3" w:rsidRDefault="00DC7AC3" w:rsidP="007D4732">
      <w:pPr>
        <w:spacing w:after="0" w:line="276" w:lineRule="auto"/>
        <w:ind w:firstLine="567"/>
        <w:jc w:val="center"/>
        <w:rPr>
          <w:ins w:id="228" w:author="Emma Avetisyan" w:date="2025-12-01T17:00:00Z"/>
          <w:rFonts w:ascii="GHEA Grapalat" w:hAnsi="GHEA Grapalat"/>
          <w:b/>
          <w:bCs/>
          <w:i/>
          <w:iCs/>
          <w:sz w:val="24"/>
          <w:szCs w:val="24"/>
          <w:lang w:val="hy"/>
        </w:rPr>
      </w:pPr>
      <w:ins w:id="229" w:author="Emma Avetisyan" w:date="2025-12-01T17:00:00Z">
        <w:r w:rsidRPr="00DC7AC3">
          <w:rPr>
            <w:rFonts w:ascii="GHEA Grapalat" w:hAnsi="GHEA Grapalat"/>
            <w:b/>
            <w:bCs/>
            <w:i/>
            <w:iCs/>
            <w:sz w:val="24"/>
            <w:szCs w:val="24"/>
            <w:lang w:val="hy"/>
          </w:rPr>
          <w:t xml:space="preserve">«ՀԱՆՐՈՒԹՅԱՆ ԳԵՐԱԿԱ ՇԱՀԵՐԻ ԱՊԱՀՈՎՄԱՆ ՆՊԱՏԱԿՈՎ ՍԵՓԱԿԱՆՈՒԹՅԱՆ ՕՏԱՐՄԱՆ ՄԱՍԻՆ» ՀԱՅԱՍՏԱՆԻ ՀԱՆՐԱՊԵՏՈՒԹՅԱՆ </w:t>
        </w:r>
        <w:r w:rsidRPr="00DC7AC3">
          <w:rPr>
            <w:rFonts w:ascii="GHEA Grapalat" w:hAnsi="GHEA Grapalat"/>
            <w:b/>
            <w:bCs/>
            <w:i/>
            <w:iCs/>
            <w:sz w:val="24"/>
            <w:szCs w:val="24"/>
            <w:lang w:val="hy"/>
          </w:rPr>
          <w:lastRenderedPageBreak/>
          <w:t>ՕՐԵՆՔՈՎ ՍԱՀՄԱՆՎԱԾ` ՕՏԱՐՎՈՂ ՍԵՓԱԿԱՆՈՒԹՅԱՆ ԴԻՄԱՑ ՓՈԽՀԱՏՈՒՑՄԱՆ ՉԱՓԻ ՎԻՃԱՐԿՄԱՆ ՎԵՐԱԲԵՐՅԱԼ ԳՈՐԾԵՐԻ ՎԱՐՈՒՅԹԸ</w:t>
        </w:r>
      </w:ins>
    </w:p>
    <w:p w:rsidR="00DC7AC3" w:rsidRPr="00DC7AC3" w:rsidRDefault="00DC7AC3" w:rsidP="007D4732">
      <w:pPr>
        <w:spacing w:after="0" w:line="276" w:lineRule="auto"/>
        <w:ind w:firstLine="567"/>
        <w:jc w:val="both"/>
        <w:rPr>
          <w:ins w:id="230" w:author="Emma Avetisyan" w:date="2025-12-01T17:00:00Z"/>
          <w:rFonts w:ascii="GHEA Grapalat" w:hAnsi="GHEA Grapalat"/>
          <w:b/>
          <w:bCs/>
          <w:i/>
          <w:iCs/>
          <w:sz w:val="24"/>
          <w:szCs w:val="24"/>
          <w:lang w:val="hy"/>
        </w:rPr>
      </w:pPr>
    </w:p>
    <w:p w:rsidR="00DC7AC3" w:rsidRPr="00DC7AC3" w:rsidRDefault="00DC7AC3" w:rsidP="007D4732">
      <w:pPr>
        <w:spacing w:after="0" w:line="276" w:lineRule="auto"/>
        <w:ind w:firstLine="567"/>
        <w:jc w:val="both"/>
        <w:rPr>
          <w:ins w:id="231" w:author="Emma Avetisyan" w:date="2025-12-01T17:00:00Z"/>
          <w:rFonts w:ascii="GHEA Grapalat" w:hAnsi="GHEA Grapalat"/>
          <w:b/>
          <w:bCs/>
          <w:sz w:val="24"/>
          <w:szCs w:val="24"/>
          <w:lang w:val="hy"/>
        </w:rPr>
      </w:pPr>
      <w:ins w:id="232" w:author="Emma Avetisyan" w:date="2025-12-01T17:00:00Z">
        <w:r w:rsidRPr="00DC7AC3">
          <w:rPr>
            <w:rFonts w:ascii="GHEA Grapalat" w:hAnsi="GHEA Grapalat"/>
            <w:b/>
            <w:bCs/>
            <w:sz w:val="24"/>
            <w:szCs w:val="24"/>
            <w:lang w:val="hy"/>
          </w:rPr>
          <w:t>Հոդված 234.19. Հատուկ հայցային վարույթի կարգով քննվող` փոխհատուցման չափի վիճարկման հետ կապված վեճերը և դրանց լուծման ժամկետը</w:t>
        </w:r>
      </w:ins>
    </w:p>
    <w:p w:rsidR="00DC7AC3" w:rsidRPr="00DC7AC3" w:rsidRDefault="00DC7AC3" w:rsidP="007D4732">
      <w:pPr>
        <w:spacing w:after="0" w:line="276" w:lineRule="auto"/>
        <w:ind w:firstLine="567"/>
        <w:jc w:val="both"/>
        <w:rPr>
          <w:ins w:id="233" w:author="Emma Avetisyan" w:date="2025-12-01T17:00:00Z"/>
          <w:rFonts w:ascii="GHEA Grapalat" w:hAnsi="GHEA Grapalat"/>
          <w:sz w:val="24"/>
          <w:szCs w:val="24"/>
          <w:lang w:val="hy"/>
        </w:rPr>
      </w:pPr>
      <w:ins w:id="234" w:author="Emma Avetisyan" w:date="2025-12-01T17:00:00Z">
        <w:r w:rsidRPr="00DC7AC3">
          <w:rPr>
            <w:rFonts w:ascii="GHEA Grapalat" w:hAnsi="GHEA Grapalat"/>
            <w:sz w:val="24"/>
            <w:szCs w:val="24"/>
            <w:lang w:val="hy"/>
          </w:rPr>
          <w:t>1. Դատարանը սույն գլխով սահմանված կարգով քննում և լուծում է «Հանրության գերակա շահերի ապահովման նպատակով սեփականության օտարման մասին» օրենքով սահմանված` օտարվող սեփականության դիմաց փոխհատուցման չափի վիճարկման վերաբերյալ գործերը:</w:t>
        </w:r>
      </w:ins>
    </w:p>
    <w:p w:rsidR="00DC7AC3" w:rsidRPr="00DC7AC3" w:rsidRDefault="00DC7AC3" w:rsidP="007D4732">
      <w:pPr>
        <w:spacing w:after="0" w:line="276" w:lineRule="auto"/>
        <w:ind w:firstLine="567"/>
        <w:jc w:val="both"/>
        <w:rPr>
          <w:ins w:id="235" w:author="Emma Avetisyan" w:date="2025-12-01T17:00:00Z"/>
          <w:rFonts w:ascii="GHEA Grapalat" w:hAnsi="GHEA Grapalat"/>
          <w:sz w:val="24"/>
          <w:szCs w:val="24"/>
          <w:lang w:val="hy"/>
        </w:rPr>
      </w:pPr>
      <w:ins w:id="236" w:author="Emma Avetisyan" w:date="2025-12-01T17:00:00Z">
        <w:r w:rsidRPr="00DC7AC3">
          <w:rPr>
            <w:rFonts w:ascii="GHEA Grapalat" w:hAnsi="GHEA Grapalat"/>
            <w:sz w:val="24"/>
            <w:szCs w:val="24"/>
            <w:lang w:val="hy"/>
          </w:rPr>
          <w:t>2. «Հանրության գերակա շահերի ապահովման նպատակով սեփականության օտարման մասին» օրենքով նախատեսված օտարվող գույքի սեփականատերը կամ օտարվող սեփականության նկատմամբ գույքային իրավունք ունեցող անձն իրավունք ունեն սույն գլխով սահմանված` փոխհատուցման չափի վիճարկման վերաբերյալ հայց ներկայացնել օտարվող գույքի նկատմամբ ձեռքբերողի սեփականության իրավունքի պետական գրանցումից հետո եռամսյա ժամկետում:</w:t>
        </w:r>
      </w:ins>
    </w:p>
    <w:p w:rsidR="00DC7AC3" w:rsidRPr="00DC7AC3" w:rsidRDefault="00DC7AC3" w:rsidP="007D4732">
      <w:pPr>
        <w:spacing w:after="0" w:line="276" w:lineRule="auto"/>
        <w:ind w:firstLine="567"/>
        <w:jc w:val="both"/>
        <w:rPr>
          <w:ins w:id="237" w:author="Emma Avetisyan" w:date="2025-12-01T17:00:00Z"/>
          <w:rFonts w:ascii="GHEA Grapalat" w:hAnsi="GHEA Grapalat"/>
          <w:sz w:val="24"/>
          <w:szCs w:val="24"/>
          <w:lang w:val="hy"/>
        </w:rPr>
      </w:pPr>
      <w:bookmarkStart w:id="238" w:name="_heading=h.1zm6zjey6b0c" w:colFirst="0" w:colLast="0"/>
      <w:bookmarkEnd w:id="238"/>
      <w:ins w:id="239" w:author="Emma Avetisyan" w:date="2025-12-01T17:00:00Z">
        <w:r w:rsidRPr="00DC7AC3">
          <w:rPr>
            <w:rFonts w:ascii="GHEA Grapalat" w:hAnsi="GHEA Grapalat"/>
            <w:sz w:val="24"/>
            <w:szCs w:val="24"/>
            <w:lang w:val="hy"/>
          </w:rPr>
          <w:t>3</w:t>
        </w:r>
        <w:r w:rsidRPr="00DC7AC3">
          <w:rPr>
            <w:rFonts w:ascii="Cambria Math" w:hAnsi="Cambria Math" w:cs="Cambria Math"/>
            <w:sz w:val="24"/>
            <w:szCs w:val="24"/>
            <w:lang w:val="hy"/>
          </w:rPr>
          <w:t>․</w:t>
        </w:r>
        <w:r w:rsidRPr="00DC7AC3">
          <w:rPr>
            <w:rFonts w:ascii="GHEA Grapalat" w:hAnsi="GHEA Grapalat"/>
            <w:sz w:val="24"/>
            <w:szCs w:val="24"/>
            <w:lang w:val="hy"/>
          </w:rPr>
          <w:t xml:space="preserve"> Սույն գլխով նախատեսված՝ «Հանրության գերակա շահերի ապահովման նպատակով սեփականության օտարման մասին» հայաստանի հանրապետության օրենքով սահմանված` օտարվող սեփականության դիմաց փոխհատուցման չափի վիճարկման վերաբերյալ գործերով որպես փորձագետ կարող է</w:t>
        </w:r>
        <w:r w:rsidRPr="00DC7AC3">
          <w:rPr>
            <w:rFonts w:ascii="GHEA Grapalat" w:hAnsi="GHEA Grapalat"/>
            <w:b/>
            <w:bCs/>
            <w:i/>
            <w:iCs/>
            <w:sz w:val="24"/>
            <w:szCs w:val="24"/>
            <w:lang w:val="hy"/>
          </w:rPr>
          <w:t xml:space="preserve"> </w:t>
        </w:r>
        <w:r w:rsidRPr="00DC7AC3">
          <w:rPr>
            <w:rFonts w:ascii="GHEA Grapalat" w:hAnsi="GHEA Grapalat"/>
            <w:sz w:val="24"/>
            <w:szCs w:val="24"/>
            <w:lang w:val="hy"/>
          </w:rPr>
          <w:t>ներգրավվել միայն «Գնահատման գործունեության մասին» օրենքով որպես գնահատող հանդես գալու իրավունք ունեցող անձը:</w:t>
        </w:r>
      </w:ins>
    </w:p>
    <w:p w:rsidR="00DC7AC3" w:rsidRPr="00DC7AC3" w:rsidRDefault="00DC7AC3" w:rsidP="007D4732">
      <w:pPr>
        <w:spacing w:after="0" w:line="276" w:lineRule="auto"/>
        <w:ind w:firstLine="567"/>
        <w:jc w:val="both"/>
        <w:rPr>
          <w:ins w:id="240" w:author="Emma Avetisyan" w:date="2025-12-01T17:00:00Z"/>
          <w:rFonts w:ascii="GHEA Grapalat" w:hAnsi="GHEA Grapalat"/>
          <w:sz w:val="24"/>
          <w:szCs w:val="24"/>
          <w:lang w:val="hy"/>
        </w:rPr>
      </w:pPr>
    </w:p>
    <w:p w:rsidR="00DC7AC3" w:rsidRPr="00DC7AC3" w:rsidRDefault="00DC7AC3" w:rsidP="007D4732">
      <w:pPr>
        <w:spacing w:after="0" w:line="276" w:lineRule="auto"/>
        <w:ind w:firstLine="567"/>
        <w:jc w:val="both"/>
        <w:rPr>
          <w:ins w:id="241" w:author="Emma Avetisyan" w:date="2025-12-01T17:00:00Z"/>
          <w:rFonts w:ascii="GHEA Grapalat" w:hAnsi="GHEA Grapalat"/>
          <w:b/>
          <w:bCs/>
          <w:sz w:val="24"/>
          <w:szCs w:val="24"/>
          <w:lang w:val="hy"/>
        </w:rPr>
      </w:pPr>
      <w:ins w:id="242" w:author="Emma Avetisyan" w:date="2025-12-01T17:00:00Z">
        <w:r w:rsidRPr="00DC7AC3">
          <w:rPr>
            <w:rFonts w:ascii="GHEA Grapalat" w:hAnsi="GHEA Grapalat"/>
            <w:b/>
            <w:bCs/>
            <w:sz w:val="24"/>
            <w:szCs w:val="24"/>
            <w:lang w:val="hy"/>
          </w:rPr>
          <w:t xml:space="preserve">Հոդված 234.20. Հատուկ հայցային վարույթի կարգով քննվող` փոխհատուցման չափի վիճարկման հետ կապված վեճերով հայցի առարկան </w:t>
        </w:r>
      </w:ins>
    </w:p>
    <w:p w:rsidR="00DC7AC3" w:rsidRPr="00DC7AC3" w:rsidRDefault="00DC7AC3" w:rsidP="007D4732">
      <w:pPr>
        <w:spacing w:after="0" w:line="276" w:lineRule="auto"/>
        <w:ind w:firstLine="567"/>
        <w:jc w:val="both"/>
        <w:rPr>
          <w:ins w:id="243" w:author="Emma Avetisyan" w:date="2025-12-01T17:00:00Z"/>
          <w:rFonts w:ascii="GHEA Grapalat" w:hAnsi="GHEA Grapalat"/>
          <w:sz w:val="24"/>
          <w:szCs w:val="24"/>
          <w:lang w:val="hy"/>
        </w:rPr>
      </w:pPr>
      <w:ins w:id="244" w:author="Emma Avetisyan" w:date="2025-12-01T17:00:00Z">
        <w:r w:rsidRPr="00DC7AC3">
          <w:rPr>
            <w:rFonts w:ascii="GHEA Grapalat" w:hAnsi="GHEA Grapalat"/>
            <w:sz w:val="24"/>
            <w:szCs w:val="24"/>
            <w:lang w:val="hy"/>
          </w:rPr>
          <w:t>1. «Հանրության գերակա շահերի ապահովման նպատակով սեփականության օտարման մասին» օրենքով սահմանված` օտարվող սեփականության դիմաց փոխհատուցման չափի վիճարկման վերաբերյալ գործերով հայցի առարկան կարող է լինել միայն «Հանրության գերակա շահերի ապահովման նպատակով սեփականության օտարման մասին» օրենքով սահմանված կարգով որոշված համարժեք փոխհատուցման չափի վիճարկումը: Սույն գլխով նախատեսված գործերով դատարանի քննության առարկա կարող է լինել միայն փոխհատուցման չափի համարժեքության հարցը:</w:t>
        </w:r>
      </w:ins>
    </w:p>
    <w:p w:rsidR="00DC7AC3" w:rsidRPr="00DC7AC3" w:rsidRDefault="00DC7AC3" w:rsidP="007D4732">
      <w:pPr>
        <w:spacing w:after="0" w:line="276" w:lineRule="auto"/>
        <w:ind w:firstLine="567"/>
        <w:jc w:val="both"/>
        <w:rPr>
          <w:ins w:id="245" w:author="Emma Avetisyan" w:date="2025-12-01T17:00:00Z"/>
          <w:rFonts w:ascii="GHEA Grapalat" w:hAnsi="GHEA Grapalat"/>
          <w:b/>
          <w:bCs/>
          <w:sz w:val="24"/>
          <w:szCs w:val="24"/>
          <w:lang w:val="hy"/>
        </w:rPr>
      </w:pPr>
      <w:ins w:id="246" w:author="Emma Avetisyan" w:date="2025-12-01T17:00:00Z">
        <w:r w:rsidRPr="00DC7AC3">
          <w:rPr>
            <w:rFonts w:ascii="GHEA Grapalat" w:hAnsi="GHEA Grapalat"/>
            <w:sz w:val="24"/>
            <w:szCs w:val="24"/>
            <w:lang w:val="hy"/>
          </w:rPr>
          <w:t xml:space="preserve">2. Սույն գլխով նախատեսված գործերով չի կարող կիրառվել հայցի ապահովման այնպիսի միջոց, որը կարող է հանգեցնել հանրության գերակա շահ ճանաչելու վերաբերյալ Կառավարության որոշման, ձեռքբերողի սեփականության իրավունքի պետական գրանցման կամ դրանից բխող այլ գործողությունների, հանրության գերակա շահի ապահովման </w:t>
        </w:r>
        <w:r w:rsidRPr="00DC7AC3">
          <w:rPr>
            <w:rFonts w:ascii="GHEA Grapalat" w:hAnsi="GHEA Grapalat"/>
            <w:sz w:val="24"/>
            <w:szCs w:val="24"/>
            <w:lang w:val="hy"/>
          </w:rPr>
          <w:lastRenderedPageBreak/>
          <w:t>նպատակով սեփականության օտարման հիմք հանդիսացող գործունեության արգելմանը, կասեցմանը կամ դադարեցմանը:</w:t>
        </w:r>
      </w:ins>
    </w:p>
    <w:p w:rsidR="00DC7AC3" w:rsidRPr="00DC7AC3" w:rsidRDefault="00DC7AC3" w:rsidP="007D4732">
      <w:pPr>
        <w:spacing w:after="0" w:line="276" w:lineRule="auto"/>
        <w:ind w:firstLine="567"/>
        <w:jc w:val="both"/>
        <w:rPr>
          <w:ins w:id="247" w:author="Emma Avetisyan" w:date="2025-12-01T17:00:00Z"/>
          <w:rFonts w:ascii="GHEA Grapalat" w:hAnsi="GHEA Grapalat"/>
          <w:sz w:val="24"/>
          <w:szCs w:val="24"/>
          <w:lang w:val="hy"/>
        </w:rPr>
      </w:pPr>
    </w:p>
    <w:p w:rsidR="00DC7AC3" w:rsidRPr="00DC7AC3" w:rsidRDefault="00DC7AC3" w:rsidP="007D4732">
      <w:pPr>
        <w:spacing w:after="0" w:line="276" w:lineRule="auto"/>
        <w:ind w:firstLine="567"/>
        <w:jc w:val="both"/>
        <w:rPr>
          <w:ins w:id="248" w:author="Emma Avetisyan" w:date="2025-12-01T17:00:00Z"/>
          <w:rFonts w:ascii="GHEA Grapalat" w:hAnsi="GHEA Grapalat"/>
          <w:b/>
          <w:bCs/>
          <w:sz w:val="24"/>
          <w:szCs w:val="24"/>
          <w:lang w:val="hy"/>
        </w:rPr>
      </w:pPr>
      <w:ins w:id="249" w:author="Emma Avetisyan" w:date="2025-12-01T17:00:00Z">
        <w:r w:rsidRPr="00DC7AC3">
          <w:rPr>
            <w:rFonts w:ascii="GHEA Grapalat" w:hAnsi="GHEA Grapalat"/>
            <w:b/>
            <w:bCs/>
            <w:sz w:val="24"/>
            <w:szCs w:val="24"/>
            <w:lang w:val="hy"/>
          </w:rPr>
          <w:t>Հոդված 234.21. Հատուկ հայցային վարույթի կարգով քննվող` փոխհատուցման չափի վիճարկման հետ կապված վեճերով հայցադիմում ներկայացնելու հետևանքները</w:t>
        </w:r>
      </w:ins>
    </w:p>
    <w:p w:rsidR="00DC7AC3" w:rsidRPr="00DC7AC3" w:rsidRDefault="00DC7AC3" w:rsidP="007D4732">
      <w:pPr>
        <w:spacing w:after="0" w:line="276" w:lineRule="auto"/>
        <w:ind w:firstLine="567"/>
        <w:jc w:val="both"/>
        <w:rPr>
          <w:ins w:id="250" w:author="Emma Avetisyan" w:date="2025-12-01T17:00:00Z"/>
          <w:rFonts w:ascii="GHEA Grapalat" w:hAnsi="GHEA Grapalat"/>
          <w:b/>
          <w:bCs/>
          <w:sz w:val="24"/>
          <w:szCs w:val="24"/>
          <w:lang w:val="hy"/>
        </w:rPr>
      </w:pPr>
      <w:ins w:id="251" w:author="Emma Avetisyan" w:date="2025-12-01T17:00:00Z">
        <w:r w:rsidRPr="00DC7AC3">
          <w:rPr>
            <w:rFonts w:ascii="GHEA Grapalat" w:hAnsi="GHEA Grapalat"/>
            <w:sz w:val="24"/>
            <w:szCs w:val="24"/>
            <w:lang w:val="hy"/>
          </w:rPr>
          <w:t>1. Սույն գլխով նախատեսված` «Հանրության գերակա շահերի ապահովման նպատակով սեփականության օտարման մասին» օրենքով սահմանված` օտարվող սեփականության դիմաց փոխհատուցման չափի վիճարկման, ինչպես նաև Կառավարության կողմից կայացված` հանրության գերակա շահ ճանաչելու որոշման և դրա հիման վրա իրականացվող գույքի օտարման հետ առնչվող որևէ այլ հայց ներկայացնելը չի կասեցնում հանրության գերակա շահ ճանաչելու մասին կառավարության որոշման կատարումը, ձեռքբերողի սեփականության իրավունքի պետական գրանցումը կամ դրանից բխող այլ գործողությունները, հանրության գերակա շահի ապահովման նպատակով սեփականության օտարման հիմք հանդիսացող գործունեությունը ինչպես ամբողջությամբ, այնպես էլ միայն հայցվորի սեփականության կամ նրա այլ գույքային իրավունքով ծանրաբեռնված գույքի մասով:</w:t>
        </w:r>
      </w:ins>
    </w:p>
    <w:p w:rsidR="00DC7AC3" w:rsidRPr="00DC7AC3" w:rsidRDefault="00DC7AC3" w:rsidP="007D4732">
      <w:pPr>
        <w:spacing w:after="0" w:line="276" w:lineRule="auto"/>
        <w:ind w:firstLine="567"/>
        <w:jc w:val="both"/>
        <w:rPr>
          <w:ins w:id="252" w:author="Emma Avetisyan" w:date="2025-12-01T17:00:00Z"/>
          <w:rFonts w:ascii="GHEA Grapalat" w:hAnsi="GHEA Grapalat"/>
          <w:b/>
          <w:bCs/>
          <w:sz w:val="24"/>
          <w:szCs w:val="24"/>
          <w:lang w:val="hy"/>
        </w:rPr>
      </w:pPr>
    </w:p>
    <w:p w:rsidR="00DC7AC3" w:rsidRPr="00DC7AC3" w:rsidRDefault="00DC7AC3" w:rsidP="007D4732">
      <w:pPr>
        <w:spacing w:after="0" w:line="276" w:lineRule="auto"/>
        <w:ind w:firstLine="567"/>
        <w:jc w:val="both"/>
        <w:rPr>
          <w:ins w:id="253" w:author="Emma Avetisyan" w:date="2025-12-01T17:00:00Z"/>
          <w:rFonts w:ascii="GHEA Grapalat" w:hAnsi="GHEA Grapalat"/>
          <w:b/>
          <w:bCs/>
          <w:sz w:val="24"/>
          <w:szCs w:val="24"/>
          <w:lang w:val="hy"/>
        </w:rPr>
      </w:pPr>
      <w:ins w:id="254" w:author="Emma Avetisyan" w:date="2025-12-01T17:00:00Z">
        <w:r w:rsidRPr="00DC7AC3">
          <w:rPr>
            <w:rFonts w:ascii="GHEA Grapalat" w:hAnsi="GHEA Grapalat"/>
            <w:b/>
            <w:bCs/>
            <w:sz w:val="24"/>
            <w:szCs w:val="24"/>
            <w:lang w:val="hy"/>
          </w:rPr>
          <w:t>Հոդված 234.22. Հատուկ հայցային վարույթի կարգով քննվող` փոխհատուցման չափի հետ կապված վեճերով դատական ակտը</w:t>
        </w:r>
      </w:ins>
    </w:p>
    <w:p w:rsidR="00DC7AC3" w:rsidRPr="00DC7AC3" w:rsidRDefault="00DC7AC3" w:rsidP="007D4732">
      <w:pPr>
        <w:spacing w:after="0" w:line="276" w:lineRule="auto"/>
        <w:ind w:firstLine="567"/>
        <w:jc w:val="both"/>
        <w:rPr>
          <w:ins w:id="255" w:author="Emma Avetisyan" w:date="2025-12-01T17:00:00Z"/>
          <w:rFonts w:ascii="GHEA Grapalat" w:hAnsi="GHEA Grapalat"/>
          <w:sz w:val="24"/>
          <w:szCs w:val="24"/>
          <w:lang w:val="hy"/>
        </w:rPr>
      </w:pPr>
      <w:ins w:id="256" w:author="Emma Avetisyan" w:date="2025-12-01T17:00:00Z">
        <w:r w:rsidRPr="00DC7AC3">
          <w:rPr>
            <w:rFonts w:ascii="GHEA Grapalat" w:hAnsi="GHEA Grapalat"/>
            <w:sz w:val="24"/>
            <w:szCs w:val="24"/>
            <w:lang w:val="hy"/>
          </w:rPr>
          <w:t>1. Սույն գլխով նախատեսված գործերով ներկայացված հայցադիմումի քննության արդյունքով դատարանը կայացնում է հետևյալ որոշումներից մեկը.</w:t>
        </w:r>
      </w:ins>
    </w:p>
    <w:p w:rsidR="00DC7AC3" w:rsidRPr="00DC7AC3" w:rsidRDefault="00DC7AC3" w:rsidP="007D4732">
      <w:pPr>
        <w:spacing w:after="0" w:line="276" w:lineRule="auto"/>
        <w:ind w:firstLine="567"/>
        <w:jc w:val="both"/>
        <w:rPr>
          <w:ins w:id="257" w:author="Emma Avetisyan" w:date="2025-12-01T17:00:00Z"/>
          <w:rFonts w:ascii="GHEA Grapalat" w:hAnsi="GHEA Grapalat"/>
          <w:sz w:val="24"/>
          <w:szCs w:val="24"/>
          <w:lang w:val="hy"/>
        </w:rPr>
      </w:pPr>
      <w:bookmarkStart w:id="258" w:name="_heading=h.m4u5y7glewq0" w:colFirst="0" w:colLast="0"/>
      <w:bookmarkEnd w:id="258"/>
      <w:ins w:id="259" w:author="Emma Avetisyan" w:date="2025-12-01T17:00:00Z">
        <w:r w:rsidRPr="00DC7AC3">
          <w:rPr>
            <w:rFonts w:ascii="GHEA Grapalat" w:hAnsi="GHEA Grapalat"/>
            <w:sz w:val="24"/>
            <w:szCs w:val="24"/>
            <w:lang w:val="hy"/>
          </w:rPr>
          <w:t>1) հայցը բավարարելու և համարժեք փոխհատուցման նոր չափ սահմանելու մասին` փոխհատուցման գումարը հաշվարկելով  փոխհատուցման գումարը նոտարի կամ դատարանի դեպոզիտ վճարվելու օրվա դրությամբ.</w:t>
        </w:r>
      </w:ins>
    </w:p>
    <w:p w:rsidR="00DC7AC3" w:rsidRPr="00DC7AC3" w:rsidRDefault="00DC7AC3" w:rsidP="007D4732">
      <w:pPr>
        <w:spacing w:after="0" w:line="276" w:lineRule="auto"/>
        <w:ind w:firstLine="567"/>
        <w:jc w:val="both"/>
        <w:rPr>
          <w:ins w:id="260" w:author="Emma Avetisyan" w:date="2025-12-01T17:00:00Z"/>
          <w:rFonts w:ascii="GHEA Grapalat" w:hAnsi="GHEA Grapalat"/>
          <w:sz w:val="24"/>
          <w:szCs w:val="24"/>
          <w:lang w:val="hy"/>
        </w:rPr>
      </w:pPr>
      <w:ins w:id="261" w:author="Emma Avetisyan" w:date="2025-12-01T17:00:00Z">
        <w:r w:rsidRPr="00DC7AC3">
          <w:rPr>
            <w:rFonts w:ascii="GHEA Grapalat" w:hAnsi="GHEA Grapalat"/>
            <w:sz w:val="24"/>
            <w:szCs w:val="24"/>
            <w:lang w:val="hy"/>
          </w:rPr>
          <w:t>2) հայցը մերժելու մասին:</w:t>
        </w:r>
      </w:ins>
    </w:p>
    <w:p w:rsidR="00DC7AC3" w:rsidRDefault="00DC7AC3" w:rsidP="007D4732">
      <w:pPr>
        <w:spacing w:after="0" w:line="276" w:lineRule="auto"/>
        <w:ind w:firstLine="567"/>
        <w:jc w:val="both"/>
        <w:rPr>
          <w:rFonts w:ascii="GHEA Grapalat" w:hAnsi="GHEA Grapalat"/>
          <w:sz w:val="24"/>
          <w:szCs w:val="24"/>
          <w:lang w:val="hy"/>
        </w:rPr>
      </w:pPr>
      <w:bookmarkStart w:id="262" w:name="_heading=h.slb4he4dl6bp" w:colFirst="0" w:colLast="0"/>
      <w:bookmarkEnd w:id="262"/>
      <w:ins w:id="263" w:author="Emma Avetisyan" w:date="2025-12-01T17:00:00Z">
        <w:r w:rsidRPr="00DC7AC3">
          <w:rPr>
            <w:rFonts w:ascii="GHEA Grapalat" w:hAnsi="GHEA Grapalat"/>
            <w:sz w:val="24"/>
            <w:szCs w:val="24"/>
            <w:lang w:val="hy"/>
          </w:rPr>
          <w:t>2. Սույն գլխով նախատեսված վեճերի քննության արդյունքում կայացված հայցը բավարարելու վերաբերյալ վճռում պետք է նշվեն պատասխանողի կողմից դեպոզիտ հաշվին վճարման ենթակա փոխհատուցման լրացուցիչ գումարը, ինչպես նաև փոխհատուցման ենթակա լրացուցիչ գումարը ստանալու իրավունք ունեցող բոլոր անձանց մասին, եթե օտարվող սեփականության դիմաց դատարանի սահմանած փոխհատուցման գումարը պետք է տրվի մեկից ավելի սեփականատերերի կամ օտարվող սեփականության նկատմամբ գույքային իրավունքներ ունեցողների ևս:</w:t>
        </w:r>
      </w:ins>
    </w:p>
    <w:p w:rsidR="00DC7AC3" w:rsidRDefault="00DC7AC3" w:rsidP="007D4732">
      <w:pPr>
        <w:spacing w:after="0" w:line="276" w:lineRule="auto"/>
        <w:ind w:firstLine="567"/>
        <w:jc w:val="both"/>
        <w:rPr>
          <w:rFonts w:ascii="GHEA Grapalat" w:hAnsi="GHEA Grapalat"/>
          <w:sz w:val="24"/>
          <w:szCs w:val="24"/>
          <w:lang w:val="hy"/>
        </w:rPr>
      </w:pPr>
    </w:p>
    <w:p w:rsidR="00DC7AC3" w:rsidRDefault="00DC7AC3" w:rsidP="007D4732">
      <w:pPr>
        <w:spacing w:after="0" w:line="276" w:lineRule="auto"/>
        <w:ind w:firstLine="567"/>
        <w:jc w:val="both"/>
        <w:rPr>
          <w:rFonts w:ascii="GHEA Grapalat" w:hAnsi="GHEA Grapalat"/>
          <w:sz w:val="24"/>
          <w:szCs w:val="24"/>
          <w:lang w:val="hy"/>
        </w:rPr>
      </w:pPr>
    </w:p>
    <w:p w:rsidR="00DC7AC3" w:rsidRPr="0031197C" w:rsidRDefault="00DC7AC3" w:rsidP="007D4732">
      <w:pPr>
        <w:spacing w:after="0" w:line="276" w:lineRule="auto"/>
        <w:ind w:firstLine="567"/>
        <w:jc w:val="center"/>
        <w:rPr>
          <w:rFonts w:ascii="GHEA Grapalat" w:hAnsi="GHEA Grapalat"/>
          <w:b/>
          <w:bCs/>
          <w:sz w:val="24"/>
          <w:szCs w:val="24"/>
          <w:lang w:val="hy"/>
        </w:rPr>
      </w:pPr>
      <w:r w:rsidRPr="0031197C">
        <w:rPr>
          <w:rFonts w:ascii="GHEA Grapalat" w:hAnsi="GHEA Grapalat"/>
          <w:b/>
          <w:bCs/>
          <w:sz w:val="24"/>
          <w:szCs w:val="24"/>
          <w:lang w:val="hy"/>
        </w:rPr>
        <w:lastRenderedPageBreak/>
        <w:t>ՀԱՅԱՍՏԱՆԻ ՀԱՆՐԱՊԵՏՈՒԹՅԱՆ</w:t>
      </w:r>
    </w:p>
    <w:p w:rsidR="00DC7AC3" w:rsidRPr="0031197C" w:rsidRDefault="00DC7AC3" w:rsidP="007D4732">
      <w:pPr>
        <w:spacing w:after="0" w:line="276" w:lineRule="auto"/>
        <w:ind w:firstLine="567"/>
        <w:jc w:val="center"/>
        <w:rPr>
          <w:rFonts w:ascii="GHEA Grapalat" w:hAnsi="GHEA Grapalat"/>
          <w:b/>
          <w:bCs/>
          <w:sz w:val="24"/>
          <w:szCs w:val="24"/>
          <w:lang w:val="hy"/>
        </w:rPr>
      </w:pPr>
      <w:r w:rsidRPr="0031197C">
        <w:rPr>
          <w:rFonts w:ascii="GHEA Grapalat" w:hAnsi="GHEA Grapalat"/>
          <w:b/>
          <w:bCs/>
          <w:sz w:val="24"/>
          <w:szCs w:val="24"/>
          <w:lang w:val="hy"/>
        </w:rPr>
        <w:t>ՕՐԵՆՔԸ</w:t>
      </w:r>
    </w:p>
    <w:p w:rsidR="00DC7AC3" w:rsidRPr="0031197C" w:rsidRDefault="00DC7AC3" w:rsidP="007D4732">
      <w:pPr>
        <w:spacing w:after="0" w:line="276" w:lineRule="auto"/>
        <w:ind w:firstLine="567"/>
        <w:jc w:val="center"/>
        <w:rPr>
          <w:rFonts w:ascii="GHEA Grapalat" w:hAnsi="GHEA Grapalat"/>
          <w:b/>
          <w:bCs/>
          <w:sz w:val="14"/>
          <w:szCs w:val="24"/>
          <w:lang w:val="hy"/>
        </w:rPr>
      </w:pPr>
    </w:p>
    <w:p w:rsidR="00DC7AC3" w:rsidRPr="0031197C" w:rsidRDefault="00DC7AC3" w:rsidP="007D4732">
      <w:pPr>
        <w:spacing w:after="0" w:line="276" w:lineRule="auto"/>
        <w:ind w:firstLine="567"/>
        <w:jc w:val="center"/>
        <w:rPr>
          <w:rFonts w:ascii="GHEA Grapalat" w:hAnsi="GHEA Grapalat"/>
          <w:b/>
          <w:bCs/>
          <w:sz w:val="24"/>
          <w:szCs w:val="24"/>
          <w:lang w:val="hy"/>
        </w:rPr>
      </w:pPr>
      <w:r w:rsidRPr="0031197C">
        <w:rPr>
          <w:rFonts w:ascii="GHEA Grapalat" w:hAnsi="GHEA Grapalat"/>
          <w:b/>
          <w:bCs/>
          <w:sz w:val="24"/>
          <w:szCs w:val="24"/>
          <w:lang w:val="hy"/>
        </w:rPr>
        <w:t>ՀԱՅԱՍՏԱՆԻ ՀԱՆՐԱՊԵՏՈՒԹՅԱՆ ՎԱՐՉԱԿԱՆ ԴԱՏԱՎԱՐՈՒԹՅԱՆ ՕՐԵՆՍԳՐՔՈՒՄ ԼՐԱՑՈՒՄՆԵՐ ԿԱՏԱՐԵԼՈՒ ՄԱՍԻՆ</w:t>
      </w:r>
    </w:p>
    <w:p w:rsidR="00DC7AC3" w:rsidRDefault="00DC7AC3" w:rsidP="007D4732">
      <w:pPr>
        <w:spacing w:after="0" w:line="276" w:lineRule="auto"/>
        <w:ind w:firstLine="567"/>
        <w:jc w:val="center"/>
        <w:rPr>
          <w:rFonts w:ascii="GHEA Grapalat" w:hAnsi="GHEA Grapalat"/>
          <w:b/>
          <w:bCs/>
          <w:sz w:val="28"/>
          <w:szCs w:val="24"/>
          <w:lang w:val="hy"/>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38"/>
      </w:tblGrid>
      <w:tr w:rsidR="0036419F" w:rsidRPr="00732D97" w:rsidTr="0036419F">
        <w:trPr>
          <w:tblCellSpacing w:w="7" w:type="dxa"/>
        </w:trPr>
        <w:tc>
          <w:tcPr>
            <w:tcW w:w="2025" w:type="dxa"/>
            <w:shd w:val="clear" w:color="auto" w:fill="FFFFFF"/>
            <w:hideMark/>
          </w:tcPr>
          <w:p w:rsidR="0036419F" w:rsidRPr="00732D97" w:rsidRDefault="0036419F" w:rsidP="007D4732">
            <w:pPr>
              <w:spacing w:after="0" w:line="276" w:lineRule="auto"/>
              <w:jc w:val="both"/>
              <w:rPr>
                <w:rFonts w:ascii="GHEA Grapalat" w:hAnsi="GHEA Grapalat"/>
                <w:b/>
                <w:bCs/>
                <w:sz w:val="24"/>
                <w:szCs w:val="24"/>
              </w:rPr>
            </w:pPr>
            <w:r w:rsidRPr="00732D97">
              <w:rPr>
                <w:rFonts w:ascii="GHEA Grapalat" w:hAnsi="GHEA Grapalat"/>
                <w:b/>
                <w:bCs/>
                <w:sz w:val="24"/>
                <w:szCs w:val="24"/>
              </w:rPr>
              <w:t>Հոդված 83.</w:t>
            </w:r>
          </w:p>
        </w:tc>
        <w:tc>
          <w:tcPr>
            <w:tcW w:w="0" w:type="auto"/>
            <w:shd w:val="clear" w:color="auto" w:fill="FFFFFF"/>
            <w:hideMark/>
          </w:tcPr>
          <w:p w:rsidR="0036419F" w:rsidRPr="00732D97" w:rsidRDefault="0036419F" w:rsidP="007D4732">
            <w:pPr>
              <w:spacing w:after="0" w:line="276" w:lineRule="auto"/>
              <w:jc w:val="both"/>
              <w:rPr>
                <w:rFonts w:ascii="GHEA Grapalat" w:hAnsi="GHEA Grapalat"/>
                <w:b/>
                <w:bCs/>
                <w:sz w:val="24"/>
                <w:szCs w:val="24"/>
              </w:rPr>
            </w:pPr>
            <w:r w:rsidRPr="00732D97">
              <w:rPr>
                <w:rFonts w:ascii="GHEA Grapalat" w:hAnsi="GHEA Grapalat"/>
                <w:b/>
                <w:bCs/>
                <w:sz w:val="24"/>
                <w:szCs w:val="24"/>
              </w:rPr>
              <w:t>Վիճարկման հայցը վարույթ ընդունելու իրավական հետևանքները</w:t>
            </w:r>
          </w:p>
        </w:tc>
      </w:tr>
    </w:tbl>
    <w:p w:rsidR="0036419F" w:rsidRPr="00732D97" w:rsidRDefault="0036419F" w:rsidP="007D4732">
      <w:pPr>
        <w:spacing w:after="0" w:line="276" w:lineRule="auto"/>
        <w:ind w:firstLine="567"/>
        <w:jc w:val="both"/>
        <w:rPr>
          <w:rFonts w:ascii="GHEA Grapalat" w:hAnsi="GHEA Grapalat"/>
          <w:bCs/>
          <w:sz w:val="24"/>
          <w:szCs w:val="24"/>
        </w:rPr>
      </w:pPr>
      <w:r w:rsidRPr="00732D97">
        <w:rPr>
          <w:rFonts w:ascii="Calibri" w:hAnsi="Calibri" w:cs="Calibri"/>
          <w:bCs/>
          <w:sz w:val="24"/>
          <w:szCs w:val="24"/>
        </w:rPr>
        <w:t> </w:t>
      </w:r>
    </w:p>
    <w:p w:rsidR="0036419F" w:rsidRPr="00732D97" w:rsidRDefault="0036419F" w:rsidP="007D4732">
      <w:pPr>
        <w:spacing w:after="0" w:line="276" w:lineRule="auto"/>
        <w:ind w:firstLine="567"/>
        <w:jc w:val="both"/>
        <w:rPr>
          <w:rFonts w:ascii="GHEA Grapalat" w:hAnsi="GHEA Grapalat"/>
          <w:bCs/>
          <w:sz w:val="24"/>
          <w:szCs w:val="24"/>
        </w:rPr>
      </w:pPr>
      <w:r w:rsidRPr="00732D97">
        <w:rPr>
          <w:rFonts w:ascii="GHEA Grapalat" w:hAnsi="GHEA Grapalat"/>
          <w:bCs/>
          <w:sz w:val="24"/>
          <w:szCs w:val="24"/>
        </w:rPr>
        <w:t>1. 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բացառությամբ՝</w:t>
      </w:r>
    </w:p>
    <w:p w:rsidR="0036419F" w:rsidRPr="00732D97" w:rsidRDefault="0036419F" w:rsidP="007D4732">
      <w:pPr>
        <w:spacing w:after="0" w:line="276" w:lineRule="auto"/>
        <w:ind w:firstLine="567"/>
        <w:jc w:val="both"/>
        <w:rPr>
          <w:ins w:id="264" w:author="Emma Avetisyan" w:date="2025-12-01T17:02:00Z"/>
          <w:rFonts w:ascii="GHEA Grapalat" w:hAnsi="GHEA Grapalat"/>
          <w:bCs/>
          <w:sz w:val="24"/>
          <w:szCs w:val="24"/>
        </w:rPr>
      </w:pPr>
      <w:r w:rsidRPr="00732D97">
        <w:rPr>
          <w:rFonts w:ascii="GHEA Grapalat" w:hAnsi="GHEA Grapalat"/>
          <w:bCs/>
          <w:sz w:val="24"/>
          <w:szCs w:val="24"/>
        </w:rPr>
        <w:t>1) օրենքով նախատեսված այն դեպքերի, երբ վարչական ակտը կամ դրա մասը</w:t>
      </w:r>
      <w:r w:rsidRPr="00732D97">
        <w:rPr>
          <w:rFonts w:ascii="Calibri" w:hAnsi="Calibri" w:cs="Calibri"/>
          <w:bCs/>
          <w:sz w:val="24"/>
          <w:szCs w:val="24"/>
        </w:rPr>
        <w:t> </w:t>
      </w:r>
      <w:r w:rsidRPr="00732D97">
        <w:rPr>
          <w:rFonts w:ascii="GHEA Grapalat" w:hAnsi="GHEA Grapalat"/>
          <w:bCs/>
          <w:sz w:val="24"/>
          <w:szCs w:val="24"/>
        </w:rPr>
        <w:t>ենթակա է անհապաղ կատարման.</w:t>
      </w:r>
    </w:p>
    <w:p w:rsidR="0036419F" w:rsidRPr="00732D97" w:rsidRDefault="0036419F" w:rsidP="007D4732">
      <w:pPr>
        <w:spacing w:after="0" w:line="276" w:lineRule="auto"/>
        <w:ind w:firstLine="567"/>
        <w:jc w:val="both"/>
        <w:rPr>
          <w:rFonts w:ascii="GHEA Grapalat" w:hAnsi="GHEA Grapalat"/>
          <w:bCs/>
          <w:sz w:val="24"/>
          <w:szCs w:val="24"/>
        </w:rPr>
      </w:pPr>
      <w:ins w:id="265" w:author="Emma Avetisyan" w:date="2025-12-01T17:02:00Z">
        <w:r w:rsidRPr="00732D97">
          <w:rPr>
            <w:rFonts w:ascii="GHEA Grapalat" w:hAnsi="GHEA Grapalat"/>
            <w:bCs/>
            <w:sz w:val="24"/>
            <w:szCs w:val="24"/>
            <w:lang w:val="hy"/>
          </w:rPr>
          <w:t>1.1) այն դեպքերի, երբ վիճարկվում է «Հանրության գերակա շահերի ապահովման նպատակով սեփականության օտարման մասին» օրենքով կարգավորվող իրավահարաբերություններից բխող, այդ թվում՝ օտարվող կամ օտարված գույքի կամ դրա նկատմամբ ձեռքբերողի սեփականության իրավունքի պետական գրանցման վերաբերյալ վարչական ակտ.</w:t>
        </w:r>
      </w:ins>
    </w:p>
    <w:p w:rsidR="0036419F" w:rsidRPr="00732D97" w:rsidRDefault="0036419F" w:rsidP="007D4732">
      <w:pPr>
        <w:spacing w:after="0" w:line="276" w:lineRule="auto"/>
        <w:ind w:firstLine="567"/>
        <w:jc w:val="both"/>
        <w:rPr>
          <w:rFonts w:ascii="GHEA Grapalat" w:hAnsi="GHEA Grapalat"/>
          <w:bCs/>
          <w:sz w:val="24"/>
          <w:szCs w:val="24"/>
        </w:rPr>
      </w:pPr>
      <w:r w:rsidRPr="00732D97">
        <w:rPr>
          <w:rFonts w:ascii="GHEA Grapalat" w:hAnsi="GHEA Grapalat"/>
          <w:bCs/>
          <w:sz w:val="24"/>
          <w:szCs w:val="24"/>
        </w:rPr>
        <w:t>2) այն դեպքերի, երբ վարչական մարմինը վարչական ակտ (ներառյալ՝ վարչական բողոքի վերաբերյալ ըստ էության որոշում) ընդունելիս գրավոր ձևով հիմնավորել է, որ անհապաղ կատարումն անհրաժեշտ է՝ ելնելով հանրային շահերից.</w:t>
      </w:r>
    </w:p>
    <w:p w:rsidR="0036419F" w:rsidRPr="00732D97" w:rsidRDefault="0036419F" w:rsidP="007D4732">
      <w:pPr>
        <w:spacing w:after="0" w:line="276" w:lineRule="auto"/>
        <w:ind w:firstLine="567"/>
        <w:jc w:val="both"/>
        <w:rPr>
          <w:rFonts w:ascii="GHEA Grapalat" w:hAnsi="GHEA Grapalat"/>
          <w:bCs/>
          <w:sz w:val="24"/>
          <w:szCs w:val="24"/>
        </w:rPr>
      </w:pPr>
      <w:r w:rsidRPr="00732D97">
        <w:rPr>
          <w:rFonts w:ascii="GHEA Grapalat" w:hAnsi="GHEA Grapalat"/>
          <w:bCs/>
          <w:sz w:val="24"/>
          <w:szCs w:val="24"/>
        </w:rPr>
        <w:t>3) այն դեպքերի, երբ վիճարկվում է կատարողական վարույթի ընթացքում հարկադիր կատարողի կողմից կայացված վարչական ակտ.</w:t>
      </w:r>
    </w:p>
    <w:p w:rsidR="0036419F" w:rsidRPr="00732D97" w:rsidRDefault="0036419F" w:rsidP="007D4732">
      <w:pPr>
        <w:spacing w:after="0" w:line="276" w:lineRule="auto"/>
        <w:ind w:firstLine="567"/>
        <w:jc w:val="both"/>
        <w:rPr>
          <w:rFonts w:ascii="GHEA Grapalat" w:hAnsi="GHEA Grapalat"/>
          <w:bCs/>
          <w:sz w:val="24"/>
          <w:szCs w:val="24"/>
        </w:rPr>
      </w:pPr>
      <w:r w:rsidRPr="00732D97">
        <w:rPr>
          <w:rFonts w:ascii="GHEA Grapalat" w:hAnsi="GHEA Grapalat"/>
          <w:bCs/>
          <w:sz w:val="24"/>
          <w:szCs w:val="24"/>
        </w:rPr>
        <w:t>4) այն դեպքերի, երբ վիճարկվում է տրանսպորտային միջոցներ վարելու իրավունքը կասեցնելու կամ այդ իրավունքից զրկելու ձևով վարչական տույժ նշանակելու վերաբերյալ վարչական ակտ.</w:t>
      </w:r>
    </w:p>
    <w:p w:rsidR="0036419F" w:rsidRPr="00732D97" w:rsidRDefault="0036419F" w:rsidP="007D4732">
      <w:pPr>
        <w:spacing w:after="0" w:line="276" w:lineRule="auto"/>
        <w:ind w:firstLine="567"/>
        <w:jc w:val="both"/>
        <w:rPr>
          <w:rFonts w:ascii="GHEA Grapalat" w:hAnsi="GHEA Grapalat"/>
          <w:bCs/>
          <w:sz w:val="24"/>
          <w:szCs w:val="24"/>
        </w:rPr>
      </w:pPr>
      <w:r w:rsidRPr="00732D97">
        <w:rPr>
          <w:rFonts w:ascii="GHEA Grapalat" w:hAnsi="GHEA Grapalat"/>
          <w:bCs/>
          <w:sz w:val="24"/>
          <w:szCs w:val="24"/>
        </w:rPr>
        <w:t>4</w:t>
      </w:r>
      <w:r w:rsidRPr="00732D97">
        <w:rPr>
          <w:rFonts w:ascii="Cambria Math" w:hAnsi="Cambria Math" w:cs="Cambria Math"/>
          <w:bCs/>
          <w:sz w:val="24"/>
          <w:szCs w:val="24"/>
        </w:rPr>
        <w:t>․</w:t>
      </w:r>
      <w:r w:rsidRPr="00732D97">
        <w:rPr>
          <w:rFonts w:ascii="GHEA Grapalat" w:hAnsi="GHEA Grapalat"/>
          <w:bCs/>
          <w:sz w:val="24"/>
          <w:szCs w:val="24"/>
        </w:rPr>
        <w:t>1) այն դեպքերի, երբ վիճարկվում է ընդերքօգտագործման իրավունքի դադարման կամ կասեցման վարչական ակտը.</w:t>
      </w:r>
    </w:p>
    <w:p w:rsidR="0036419F" w:rsidRPr="00732D97" w:rsidRDefault="0036419F" w:rsidP="007D4732">
      <w:pPr>
        <w:spacing w:after="0" w:line="276" w:lineRule="auto"/>
        <w:ind w:firstLine="567"/>
        <w:jc w:val="both"/>
        <w:rPr>
          <w:rFonts w:ascii="GHEA Grapalat" w:hAnsi="GHEA Grapalat"/>
          <w:bCs/>
          <w:sz w:val="24"/>
          <w:szCs w:val="24"/>
        </w:rPr>
      </w:pPr>
      <w:r w:rsidRPr="00732D97">
        <w:rPr>
          <w:rFonts w:ascii="GHEA Grapalat" w:hAnsi="GHEA Grapalat"/>
          <w:bCs/>
          <w:sz w:val="24"/>
          <w:szCs w:val="24"/>
        </w:rPr>
        <w:t>5) այն դեպքերի, երբ վարչական ակտի հասցեատեր չհանդիսացող անձի կողմից վիճարկվում է վարչական ակտի հասցեատիրոջ համար բարենպաստ վարչական ակտ (ներառյալ՝ զուգորդվող վարչական ակտի դեպքում հասցեատիրոջ համար բարենպաստ դրույթները).</w:t>
      </w:r>
    </w:p>
    <w:p w:rsidR="0036419F" w:rsidRPr="00732D97" w:rsidRDefault="0036419F" w:rsidP="007D4732">
      <w:pPr>
        <w:spacing w:after="0" w:line="276" w:lineRule="auto"/>
        <w:ind w:firstLine="567"/>
        <w:jc w:val="both"/>
        <w:rPr>
          <w:rFonts w:ascii="GHEA Grapalat" w:hAnsi="GHEA Grapalat"/>
          <w:bCs/>
          <w:sz w:val="24"/>
          <w:szCs w:val="24"/>
        </w:rPr>
      </w:pPr>
      <w:r w:rsidRPr="00732D97">
        <w:rPr>
          <w:rFonts w:ascii="GHEA Grapalat" w:hAnsi="GHEA Grapalat"/>
          <w:bCs/>
          <w:sz w:val="24"/>
          <w:szCs w:val="24"/>
        </w:rPr>
        <w:t>6) այն դեպքերի, երբ վիճարկվում է ռազմական դրության իրավական ռեժիմի կանոնների խախտման համար վարչական տույժ նշանակելու վերաբերյալ վարչական ակտ.</w:t>
      </w:r>
    </w:p>
    <w:p w:rsidR="0036419F" w:rsidRPr="00732D97" w:rsidRDefault="0036419F" w:rsidP="007D4732">
      <w:pPr>
        <w:spacing w:after="0" w:line="276" w:lineRule="auto"/>
        <w:ind w:firstLine="567"/>
        <w:jc w:val="both"/>
        <w:rPr>
          <w:rFonts w:ascii="GHEA Grapalat" w:hAnsi="GHEA Grapalat"/>
          <w:bCs/>
          <w:sz w:val="24"/>
          <w:szCs w:val="24"/>
        </w:rPr>
      </w:pPr>
      <w:r w:rsidRPr="00732D97">
        <w:rPr>
          <w:rFonts w:ascii="GHEA Grapalat" w:hAnsi="GHEA Grapalat"/>
          <w:bCs/>
          <w:sz w:val="24"/>
          <w:szCs w:val="24"/>
        </w:rPr>
        <w:lastRenderedPageBreak/>
        <w:t>7) այն դեպքերի, երբ վիճարկվում է համայնքային սեփականություն հանդիսացող հողամասում կամ համայնքի վարչական սահմաններում գտնվող պետական սեփականություն հանդիսացող հողամասում գտնվող ինքնակամ կառույցի քանդման (ապամոնտաժման) մասին կայացված վարչական ակտ:</w:t>
      </w:r>
    </w:p>
    <w:p w:rsidR="0036419F" w:rsidRPr="00732D97" w:rsidRDefault="0036419F" w:rsidP="007D4732">
      <w:pPr>
        <w:spacing w:after="0" w:line="276" w:lineRule="auto"/>
        <w:ind w:firstLine="567"/>
        <w:jc w:val="both"/>
        <w:rPr>
          <w:rFonts w:ascii="GHEA Grapalat" w:hAnsi="GHEA Grapalat"/>
          <w:bCs/>
          <w:sz w:val="24"/>
          <w:szCs w:val="24"/>
        </w:rPr>
      </w:pPr>
      <w:r w:rsidRPr="00732D97">
        <w:rPr>
          <w:rFonts w:ascii="GHEA Grapalat" w:hAnsi="GHEA Grapalat"/>
          <w:bCs/>
          <w:sz w:val="24"/>
          <w:szCs w:val="24"/>
        </w:rPr>
        <w:t>8)</w:t>
      </w:r>
    </w:p>
    <w:p w:rsidR="0036419F" w:rsidRPr="00732D97" w:rsidRDefault="0036419F" w:rsidP="007D4732">
      <w:pPr>
        <w:spacing w:after="0" w:line="276" w:lineRule="auto"/>
        <w:ind w:firstLine="567"/>
        <w:jc w:val="both"/>
        <w:rPr>
          <w:rFonts w:ascii="GHEA Grapalat" w:hAnsi="GHEA Grapalat"/>
          <w:bCs/>
          <w:sz w:val="24"/>
          <w:szCs w:val="24"/>
        </w:rPr>
      </w:pPr>
      <w:r w:rsidRPr="00732D97">
        <w:rPr>
          <w:rFonts w:ascii="GHEA Grapalat" w:hAnsi="GHEA Grapalat"/>
          <w:bCs/>
          <w:sz w:val="24"/>
          <w:szCs w:val="24"/>
        </w:rPr>
        <w:t>2. Հայցվորի միջնորդությամբ վարչական դատարանը կարող է գործի քննության ժամանակ սույն հոդվածի 1-ին մասի 2-րդ, 3-րդ, 4-րդ, 4.1-ին,</w:t>
      </w:r>
      <w:r w:rsidRPr="00732D97">
        <w:rPr>
          <w:rFonts w:ascii="Calibri" w:hAnsi="Calibri" w:cs="Calibri"/>
          <w:bCs/>
          <w:sz w:val="24"/>
          <w:szCs w:val="24"/>
        </w:rPr>
        <w:t> </w:t>
      </w:r>
      <w:r w:rsidRPr="00732D97">
        <w:rPr>
          <w:rFonts w:ascii="GHEA Grapalat" w:hAnsi="GHEA Grapalat"/>
          <w:bCs/>
          <w:sz w:val="24"/>
          <w:szCs w:val="24"/>
        </w:rPr>
        <w:t>5-րդ, 6-րդ և 7-րդ</w:t>
      </w:r>
      <w:r w:rsidRPr="00732D97">
        <w:rPr>
          <w:rFonts w:ascii="Calibri" w:hAnsi="Calibri" w:cs="Calibri"/>
          <w:bCs/>
          <w:sz w:val="24"/>
          <w:szCs w:val="24"/>
        </w:rPr>
        <w:t> </w:t>
      </w:r>
      <w:r w:rsidRPr="00732D97">
        <w:rPr>
          <w:rFonts w:ascii="GHEA Grapalat" w:hAnsi="GHEA Grapalat"/>
          <w:bCs/>
          <w:sz w:val="24"/>
          <w:szCs w:val="24"/>
        </w:rPr>
        <w:t>կետերով նախատեսված դեպքերում ամբողջությամբ կամ մասնակիորեն կասեցնել վարչական ակտի կատարումը։</w:t>
      </w:r>
    </w:p>
    <w:p w:rsidR="0036419F" w:rsidRPr="00732D97" w:rsidRDefault="0036419F" w:rsidP="007D4732">
      <w:pPr>
        <w:spacing w:after="0" w:line="276" w:lineRule="auto"/>
        <w:ind w:firstLine="567"/>
        <w:jc w:val="both"/>
        <w:rPr>
          <w:rFonts w:ascii="GHEA Grapalat" w:hAnsi="GHEA Grapalat"/>
          <w:bCs/>
          <w:sz w:val="24"/>
          <w:szCs w:val="24"/>
        </w:rPr>
      </w:pPr>
      <w:r w:rsidRPr="00732D97">
        <w:rPr>
          <w:rFonts w:ascii="GHEA Grapalat" w:hAnsi="GHEA Grapalat"/>
          <w:bCs/>
          <w:sz w:val="24"/>
          <w:szCs w:val="24"/>
        </w:rPr>
        <w:t>3. Միջնորդության վերաբերյալ որոշումը կայացվում է 3 օրվա ընթացքում։</w:t>
      </w:r>
    </w:p>
    <w:p w:rsidR="0036419F" w:rsidRPr="00732D97" w:rsidRDefault="0036419F" w:rsidP="007D4732">
      <w:pPr>
        <w:spacing w:after="0" w:line="276" w:lineRule="auto"/>
        <w:ind w:firstLine="567"/>
        <w:jc w:val="both"/>
        <w:rPr>
          <w:rFonts w:ascii="GHEA Grapalat" w:hAnsi="GHEA Grapalat"/>
          <w:bCs/>
          <w:sz w:val="24"/>
          <w:szCs w:val="24"/>
        </w:rPr>
      </w:pPr>
      <w:r w:rsidRPr="00732D97">
        <w:rPr>
          <w:rFonts w:ascii="GHEA Grapalat" w:hAnsi="GHEA Grapalat"/>
          <w:bCs/>
          <w:sz w:val="24"/>
          <w:szCs w:val="24"/>
        </w:rPr>
        <w:t>4. Միջնորդությունը բավարարվում է, եթե առկա է հիմնավոր կասկած, որ վարչական ակտի կատարումը հայցվորին զգալի վնաս կպատճառի կամ անհնարին կդարձնի նրա իրավունքների պաշտպանությունը։</w:t>
      </w:r>
    </w:p>
    <w:p w:rsidR="0036419F" w:rsidRPr="00732D97" w:rsidRDefault="0036419F" w:rsidP="007D4732">
      <w:pPr>
        <w:spacing w:after="0" w:line="276" w:lineRule="auto"/>
        <w:ind w:firstLine="567"/>
        <w:jc w:val="both"/>
        <w:rPr>
          <w:rFonts w:ascii="GHEA Grapalat" w:hAnsi="GHEA Grapalat"/>
          <w:bCs/>
          <w:sz w:val="24"/>
          <w:szCs w:val="24"/>
        </w:rPr>
      </w:pPr>
      <w:r w:rsidRPr="00732D97">
        <w:rPr>
          <w:rFonts w:ascii="GHEA Grapalat" w:hAnsi="GHEA Grapalat"/>
          <w:bCs/>
          <w:sz w:val="24"/>
          <w:szCs w:val="24"/>
        </w:rPr>
        <w:t>5. Վարչական դատարանն իրավասու է վիճարկվող վարչական ակտի կասեցումը պայմանավորելու որոշակի ժամկետով և կարող է ցանկացած ժամանակ փոխել կամ վերացնել իր որոշումը:</w:t>
      </w:r>
    </w:p>
    <w:p w:rsidR="00DC7AC3" w:rsidRPr="0036419F" w:rsidRDefault="00DC7AC3" w:rsidP="007D4732">
      <w:pPr>
        <w:spacing w:after="0" w:line="276" w:lineRule="auto"/>
        <w:ind w:firstLine="567"/>
        <w:jc w:val="both"/>
        <w:rPr>
          <w:rFonts w:ascii="GHEA Grapalat" w:hAnsi="GHEA Grapalat"/>
          <w:b/>
          <w:bCs/>
          <w:sz w:val="28"/>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38"/>
      </w:tblGrid>
      <w:tr w:rsidR="0036419F" w:rsidRPr="0036419F" w:rsidTr="0036419F">
        <w:trPr>
          <w:tblCellSpacing w:w="7" w:type="dxa"/>
        </w:trPr>
        <w:tc>
          <w:tcPr>
            <w:tcW w:w="2025" w:type="dxa"/>
            <w:shd w:val="clear" w:color="auto" w:fill="FFFFFF"/>
            <w:hideMark/>
          </w:tcPr>
          <w:p w:rsidR="0036419F" w:rsidRPr="0036419F" w:rsidRDefault="0036419F" w:rsidP="007D4732">
            <w:pPr>
              <w:spacing w:after="0" w:line="276" w:lineRule="auto"/>
              <w:jc w:val="both"/>
              <w:rPr>
                <w:rFonts w:ascii="GHEA Grapalat" w:hAnsi="GHEA Grapalat"/>
                <w:sz w:val="24"/>
                <w:szCs w:val="24"/>
              </w:rPr>
            </w:pPr>
            <w:r w:rsidRPr="0036419F">
              <w:rPr>
                <w:rFonts w:ascii="GHEA Grapalat" w:hAnsi="GHEA Grapalat"/>
                <w:b/>
                <w:bCs/>
                <w:sz w:val="24"/>
                <w:szCs w:val="24"/>
              </w:rPr>
              <w:t>Հոդված 91.</w:t>
            </w:r>
          </w:p>
        </w:tc>
        <w:tc>
          <w:tcPr>
            <w:tcW w:w="0" w:type="auto"/>
            <w:shd w:val="clear" w:color="auto" w:fill="FFFFFF"/>
            <w:hideMark/>
          </w:tcPr>
          <w:p w:rsidR="0036419F" w:rsidRPr="0036419F" w:rsidRDefault="0036419F" w:rsidP="007D4732">
            <w:pPr>
              <w:spacing w:after="0" w:line="276" w:lineRule="auto"/>
              <w:jc w:val="both"/>
              <w:rPr>
                <w:rFonts w:ascii="GHEA Grapalat" w:hAnsi="GHEA Grapalat"/>
                <w:sz w:val="24"/>
                <w:szCs w:val="24"/>
              </w:rPr>
            </w:pPr>
            <w:r w:rsidRPr="0036419F">
              <w:rPr>
                <w:rFonts w:ascii="GHEA Grapalat" w:hAnsi="GHEA Grapalat"/>
                <w:b/>
                <w:bCs/>
                <w:sz w:val="24"/>
                <w:szCs w:val="24"/>
              </w:rPr>
              <w:t>Հայցի ապահովման հիմքերը</w:t>
            </w:r>
          </w:p>
        </w:tc>
      </w:tr>
    </w:tbl>
    <w:p w:rsidR="0036419F" w:rsidRPr="0036419F" w:rsidRDefault="0036419F" w:rsidP="007D4732">
      <w:pPr>
        <w:spacing w:after="0" w:line="276" w:lineRule="auto"/>
        <w:ind w:firstLine="567"/>
        <w:jc w:val="both"/>
        <w:rPr>
          <w:rFonts w:ascii="GHEA Grapalat" w:hAnsi="GHEA Grapalat"/>
          <w:sz w:val="24"/>
          <w:szCs w:val="24"/>
        </w:rPr>
      </w:pPr>
      <w:r w:rsidRPr="0036419F">
        <w:rPr>
          <w:rFonts w:ascii="Calibri" w:hAnsi="Calibri" w:cs="Calibri"/>
          <w:sz w:val="24"/>
          <w:szCs w:val="24"/>
        </w:rPr>
        <w:t> </w:t>
      </w:r>
    </w:p>
    <w:p w:rsidR="0036419F" w:rsidRPr="0036419F" w:rsidRDefault="0036419F" w:rsidP="007D4732">
      <w:pPr>
        <w:spacing w:after="0" w:line="276" w:lineRule="auto"/>
        <w:ind w:firstLine="567"/>
        <w:jc w:val="both"/>
        <w:rPr>
          <w:rFonts w:ascii="GHEA Grapalat" w:hAnsi="GHEA Grapalat"/>
          <w:sz w:val="24"/>
          <w:szCs w:val="24"/>
        </w:rPr>
      </w:pPr>
      <w:r w:rsidRPr="0036419F">
        <w:rPr>
          <w:rFonts w:ascii="GHEA Grapalat" w:hAnsi="GHEA Grapalat"/>
          <w:sz w:val="24"/>
          <w:szCs w:val="24"/>
        </w:rPr>
        <w:t>1. Պարտավորեցման, գործողության կատարման կամ ճանաչման հայցերի դեպքում վարչական դատարանը դատավարության մասնակցի միջնորդությամբ միջոցներ է ձեռնարկում հայցի ապահովման համար, եթե նման միջոցներ չձեռնարկելը կարող է անհնարին դարձնել կամ դժվարացնել դատական ակտի կատարումը կամ հանգեցնել վեճի առարկա հանդիսացող գույքի փաստացի կամ իրավական վիճակի փոփոխության կամ էական վնաս հասցնել միջնորդություն ներկայացնող անձին։</w:t>
      </w:r>
    </w:p>
    <w:p w:rsidR="0036419F" w:rsidRPr="0036419F" w:rsidRDefault="0036419F" w:rsidP="007D4732">
      <w:pPr>
        <w:spacing w:after="0" w:line="276" w:lineRule="auto"/>
        <w:ind w:firstLine="567"/>
        <w:jc w:val="both"/>
        <w:rPr>
          <w:rFonts w:ascii="GHEA Grapalat" w:hAnsi="GHEA Grapalat"/>
          <w:sz w:val="24"/>
          <w:szCs w:val="24"/>
        </w:rPr>
      </w:pPr>
      <w:r w:rsidRPr="0036419F">
        <w:rPr>
          <w:rFonts w:ascii="GHEA Grapalat" w:hAnsi="GHEA Grapalat"/>
          <w:sz w:val="24"/>
          <w:szCs w:val="24"/>
        </w:rPr>
        <w:t>2. Հայցի ապահովման միջոցներն են`</w:t>
      </w:r>
    </w:p>
    <w:p w:rsidR="0036419F" w:rsidRPr="0036419F" w:rsidRDefault="0036419F" w:rsidP="007D4732">
      <w:pPr>
        <w:spacing w:after="0" w:line="276" w:lineRule="auto"/>
        <w:ind w:firstLine="567"/>
        <w:jc w:val="both"/>
        <w:rPr>
          <w:rFonts w:ascii="GHEA Grapalat" w:hAnsi="GHEA Grapalat"/>
          <w:sz w:val="24"/>
          <w:szCs w:val="24"/>
        </w:rPr>
      </w:pPr>
      <w:r w:rsidRPr="0036419F">
        <w:rPr>
          <w:rFonts w:ascii="GHEA Grapalat" w:hAnsi="GHEA Grapalat"/>
          <w:sz w:val="24"/>
          <w:szCs w:val="24"/>
        </w:rPr>
        <w:t>1) հայցվորի պահանջի ժամանակավոր բավարարումը.</w:t>
      </w:r>
    </w:p>
    <w:p w:rsidR="0036419F" w:rsidRPr="0036419F" w:rsidRDefault="0036419F" w:rsidP="007D4732">
      <w:pPr>
        <w:spacing w:after="0" w:line="276" w:lineRule="auto"/>
        <w:ind w:firstLine="567"/>
        <w:jc w:val="both"/>
        <w:rPr>
          <w:rFonts w:ascii="GHEA Grapalat" w:hAnsi="GHEA Grapalat"/>
          <w:sz w:val="24"/>
          <w:szCs w:val="24"/>
        </w:rPr>
      </w:pPr>
      <w:r w:rsidRPr="0036419F">
        <w:rPr>
          <w:rFonts w:ascii="GHEA Grapalat" w:hAnsi="GHEA Grapalat"/>
          <w:sz w:val="24"/>
          <w:szCs w:val="24"/>
        </w:rPr>
        <w:t>2) դատավարության մասնակցին որոշակի գործողություն կատարելն արգելելը.</w:t>
      </w:r>
    </w:p>
    <w:p w:rsidR="0036419F" w:rsidRPr="0036419F" w:rsidRDefault="0036419F" w:rsidP="007D4732">
      <w:pPr>
        <w:spacing w:after="0" w:line="276" w:lineRule="auto"/>
        <w:ind w:firstLine="567"/>
        <w:jc w:val="both"/>
        <w:rPr>
          <w:rFonts w:ascii="GHEA Grapalat" w:hAnsi="GHEA Grapalat"/>
          <w:sz w:val="24"/>
          <w:szCs w:val="24"/>
        </w:rPr>
      </w:pPr>
      <w:r w:rsidRPr="0036419F">
        <w:rPr>
          <w:rFonts w:ascii="GHEA Grapalat" w:hAnsi="GHEA Grapalat"/>
          <w:sz w:val="24"/>
          <w:szCs w:val="24"/>
        </w:rPr>
        <w:t>3) պատասխանողին պատկանող գույքի (ներառյալ՝ դրամական միջոցների) վրա հայցագնի չափով արգելանք դնելը.</w:t>
      </w:r>
    </w:p>
    <w:p w:rsidR="0036419F" w:rsidRDefault="0036419F" w:rsidP="007D4732">
      <w:pPr>
        <w:spacing w:after="0" w:line="276" w:lineRule="auto"/>
        <w:ind w:firstLine="567"/>
        <w:jc w:val="both"/>
        <w:rPr>
          <w:ins w:id="266" w:author="Emma Avetisyan" w:date="2025-12-01T17:03:00Z"/>
          <w:rFonts w:ascii="GHEA Grapalat" w:hAnsi="GHEA Grapalat"/>
          <w:sz w:val="24"/>
          <w:szCs w:val="24"/>
        </w:rPr>
      </w:pPr>
      <w:r w:rsidRPr="0036419F">
        <w:rPr>
          <w:rFonts w:ascii="GHEA Grapalat" w:hAnsi="GHEA Grapalat"/>
          <w:sz w:val="24"/>
          <w:szCs w:val="24"/>
        </w:rPr>
        <w:t>4) որևէ իրավիճակի ժամանակավոր պահպանումը կամ փոփոխումը:</w:t>
      </w:r>
    </w:p>
    <w:p w:rsidR="00732D97" w:rsidRPr="0036419F" w:rsidRDefault="00732D97" w:rsidP="007D4732">
      <w:pPr>
        <w:spacing w:after="0" w:line="276" w:lineRule="auto"/>
        <w:ind w:firstLine="567"/>
        <w:jc w:val="both"/>
        <w:rPr>
          <w:rFonts w:ascii="GHEA Grapalat" w:hAnsi="GHEA Grapalat"/>
          <w:sz w:val="24"/>
          <w:szCs w:val="24"/>
        </w:rPr>
      </w:pPr>
      <w:ins w:id="267" w:author="Emma Avetisyan" w:date="2025-12-01T17:03:00Z">
        <w:r w:rsidRPr="00732D97">
          <w:rPr>
            <w:rFonts w:ascii="GHEA Grapalat" w:hAnsi="GHEA Grapalat"/>
            <w:sz w:val="24"/>
            <w:szCs w:val="24"/>
            <w:lang w:val="hy"/>
          </w:rPr>
          <w:t xml:space="preserve">2.1. «Հանրության գերակա շահերի ապահովման նպատակով սեփականության օտարման մասին» օրենքով կարգավորվող իրավահարաբերություններից բխող, այդ թվում՝ օտարվող կամ օտարված գույքի կամ դրա նկատմամբ սեփականության իրավունքի </w:t>
        </w:r>
        <w:r w:rsidRPr="00732D97">
          <w:rPr>
            <w:rFonts w:ascii="GHEA Grapalat" w:hAnsi="GHEA Grapalat"/>
            <w:sz w:val="24"/>
            <w:szCs w:val="24"/>
            <w:lang w:val="hy"/>
          </w:rPr>
          <w:lastRenderedPageBreak/>
          <w:t>պետական գրանցման վերաբերյալ վեճերով չի կարող կիրառվել հայցի ապահովման այնպիսի միջոց, որը կհանգեցնի հանրության գերակա շահ ճանաչելու վերաբերյալ Կառավարության որոշման, ձեռքբերողի սեփականության իրավունքի պետական գրանցման կամ դրանից բխող այլ գործողությունների կամ հանրության գերակա շահի ապահովման նպատակով սեփականության օտարման հիմք հանդիսացող գործունեության կասեցմանը կամ խոչընդոտմանը</w:t>
        </w:r>
        <w:r>
          <w:rPr>
            <w:rFonts w:ascii="GHEA Grapalat" w:hAnsi="GHEA Grapalat"/>
            <w:sz w:val="24"/>
            <w:szCs w:val="24"/>
            <w:lang w:val="hy"/>
          </w:rPr>
          <w:t>:</w:t>
        </w:r>
      </w:ins>
    </w:p>
    <w:p w:rsidR="0036419F" w:rsidRPr="0036419F" w:rsidRDefault="0036419F" w:rsidP="007D4732">
      <w:pPr>
        <w:spacing w:after="0" w:line="276" w:lineRule="auto"/>
        <w:ind w:firstLine="567"/>
        <w:jc w:val="both"/>
        <w:rPr>
          <w:rFonts w:ascii="GHEA Grapalat" w:hAnsi="GHEA Grapalat"/>
          <w:sz w:val="24"/>
          <w:szCs w:val="24"/>
        </w:rPr>
      </w:pPr>
      <w:r w:rsidRPr="0036419F">
        <w:rPr>
          <w:rFonts w:ascii="GHEA Grapalat" w:hAnsi="GHEA Grapalat"/>
          <w:sz w:val="24"/>
          <w:szCs w:val="24"/>
        </w:rPr>
        <w:t>3. Հայցի ապահովումը թույլատրվում է դատավարության յուրաքանչյուր փուլում։</w:t>
      </w:r>
    </w:p>
    <w:p w:rsidR="0036419F" w:rsidRPr="0036419F" w:rsidRDefault="0036419F" w:rsidP="007D4732">
      <w:pPr>
        <w:spacing w:after="0" w:line="276" w:lineRule="auto"/>
        <w:ind w:firstLine="567"/>
        <w:jc w:val="both"/>
        <w:rPr>
          <w:rFonts w:ascii="GHEA Grapalat" w:hAnsi="GHEA Grapalat"/>
          <w:sz w:val="24"/>
          <w:szCs w:val="24"/>
        </w:rPr>
      </w:pPr>
      <w:r w:rsidRPr="0036419F">
        <w:rPr>
          <w:rFonts w:ascii="GHEA Grapalat" w:hAnsi="GHEA Grapalat"/>
          <w:sz w:val="24"/>
          <w:szCs w:val="24"/>
        </w:rPr>
        <w:t>4. Հայցի ապահովման մասին միջնորդությունը քննարկվում է այն ստացվելուց հետո՝ ոչ ուշ, քան երկօրյա ժամկետում, և դրա վերաբերյալ կայացվում է որոշում` առանձին դատական ակտի տեսքով:</w:t>
      </w:r>
    </w:p>
    <w:p w:rsidR="0036419F" w:rsidRPr="0036419F" w:rsidRDefault="0036419F" w:rsidP="007D4732">
      <w:pPr>
        <w:spacing w:after="0" w:line="276" w:lineRule="auto"/>
        <w:ind w:firstLine="567"/>
        <w:jc w:val="both"/>
        <w:rPr>
          <w:rFonts w:ascii="GHEA Grapalat" w:hAnsi="GHEA Grapalat"/>
          <w:sz w:val="24"/>
          <w:szCs w:val="24"/>
        </w:rPr>
      </w:pPr>
      <w:r w:rsidRPr="0036419F">
        <w:rPr>
          <w:rFonts w:ascii="GHEA Grapalat" w:hAnsi="GHEA Grapalat"/>
          <w:sz w:val="24"/>
          <w:szCs w:val="24"/>
        </w:rPr>
        <w:t>5. Հանրային իրավական դրամական պահանջներով վիճարկման հայցի դեպքում վարչական մարմինը կարող է ներկայացնել պարտապանի գույքի նկատմամբ արգելանք կիրառելու վերաբերյալ միջնորդություն, եթե առկա է դրամական պարտավորությունը չկատարելու անմիջական վտանգ: Դրամական պարտավորությունը չկատարելու անմիջական վտանգի առկայության դեպքում վարչական դատարանն իրավասու է արգելանք դնելու հայցվորի գույքի վրա` դրամական պարտավորության չափով:</w:t>
      </w:r>
    </w:p>
    <w:p w:rsidR="00DC7AC3" w:rsidRDefault="00DC7AC3" w:rsidP="007D4732">
      <w:pPr>
        <w:spacing w:after="0" w:line="276" w:lineRule="auto"/>
        <w:ind w:firstLine="567"/>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38"/>
      </w:tblGrid>
      <w:tr w:rsidR="00732D97" w:rsidRPr="00732D97" w:rsidTr="00732D97">
        <w:trPr>
          <w:tblCellSpacing w:w="7" w:type="dxa"/>
        </w:trPr>
        <w:tc>
          <w:tcPr>
            <w:tcW w:w="2025" w:type="dxa"/>
            <w:shd w:val="clear" w:color="auto" w:fill="FFFFFF"/>
            <w:hideMark/>
          </w:tcPr>
          <w:p w:rsidR="00732D97" w:rsidRPr="00732D97" w:rsidRDefault="00732D97" w:rsidP="007D4732">
            <w:pPr>
              <w:spacing w:after="0" w:line="276" w:lineRule="auto"/>
              <w:jc w:val="both"/>
              <w:rPr>
                <w:rFonts w:ascii="GHEA Grapalat" w:hAnsi="GHEA Grapalat"/>
                <w:sz w:val="24"/>
                <w:szCs w:val="24"/>
              </w:rPr>
            </w:pPr>
            <w:r w:rsidRPr="00732D97">
              <w:rPr>
                <w:rFonts w:ascii="GHEA Grapalat" w:hAnsi="GHEA Grapalat"/>
                <w:b/>
                <w:bCs/>
                <w:sz w:val="24"/>
                <w:szCs w:val="24"/>
              </w:rPr>
              <w:t>Հոդված 141.</w:t>
            </w:r>
          </w:p>
        </w:tc>
        <w:tc>
          <w:tcPr>
            <w:tcW w:w="0" w:type="auto"/>
            <w:shd w:val="clear" w:color="auto" w:fill="FFFFFF"/>
            <w:hideMark/>
          </w:tcPr>
          <w:p w:rsidR="00732D97" w:rsidRPr="00732D97" w:rsidRDefault="00732D97" w:rsidP="007D4732">
            <w:pPr>
              <w:spacing w:after="0" w:line="276" w:lineRule="auto"/>
              <w:jc w:val="both"/>
              <w:rPr>
                <w:rFonts w:ascii="GHEA Grapalat" w:hAnsi="GHEA Grapalat"/>
                <w:sz w:val="24"/>
                <w:szCs w:val="24"/>
              </w:rPr>
            </w:pPr>
            <w:r w:rsidRPr="00732D97">
              <w:rPr>
                <w:rFonts w:ascii="GHEA Grapalat" w:hAnsi="GHEA Grapalat"/>
                <w:b/>
                <w:bCs/>
                <w:sz w:val="24"/>
                <w:szCs w:val="24"/>
              </w:rPr>
              <w:t>Գործի քննության կարգը վերաքննիչ դատարանում</w:t>
            </w:r>
          </w:p>
        </w:tc>
      </w:tr>
    </w:tbl>
    <w:p w:rsidR="00732D97" w:rsidRPr="00732D97" w:rsidRDefault="00732D97" w:rsidP="007D4732">
      <w:pPr>
        <w:spacing w:after="0" w:line="276" w:lineRule="auto"/>
        <w:ind w:firstLine="567"/>
        <w:jc w:val="both"/>
        <w:rPr>
          <w:rFonts w:ascii="GHEA Grapalat" w:hAnsi="GHEA Grapalat"/>
          <w:sz w:val="24"/>
          <w:szCs w:val="24"/>
        </w:rPr>
      </w:pPr>
      <w:r w:rsidRPr="00732D97">
        <w:rPr>
          <w:rFonts w:ascii="Calibri" w:hAnsi="Calibri" w:cs="Calibri"/>
          <w:sz w:val="24"/>
          <w:szCs w:val="24"/>
        </w:rPr>
        <w:t> </w:t>
      </w:r>
    </w:p>
    <w:p w:rsidR="00732D97" w:rsidRPr="00732D97" w:rsidRDefault="00732D97" w:rsidP="007D4732">
      <w:pPr>
        <w:spacing w:after="0" w:line="276" w:lineRule="auto"/>
        <w:ind w:firstLine="567"/>
        <w:jc w:val="both"/>
        <w:rPr>
          <w:rFonts w:ascii="GHEA Grapalat" w:hAnsi="GHEA Grapalat"/>
          <w:sz w:val="24"/>
          <w:szCs w:val="24"/>
        </w:rPr>
      </w:pPr>
      <w:r w:rsidRPr="00732D97">
        <w:rPr>
          <w:rFonts w:ascii="GHEA Grapalat" w:hAnsi="GHEA Grapalat"/>
          <w:sz w:val="24"/>
          <w:szCs w:val="24"/>
        </w:rPr>
        <w:t xml:space="preserve">1. Գործն ըստ էության լուծող դատական ակտի դեմ բերված վերաքննիչ բողոքները քննվում և որոշումները կայացվում են կոլեգիալ` 3 դատավորի կազմով, իսկ նորմատիվ իրավական ակտերի իրավաչափությունը վիճարկելու </w:t>
      </w:r>
      <w:ins w:id="268" w:author="Emma Avetisyan" w:date="2025-12-01T17:04:00Z">
        <w:r w:rsidR="0031197C" w:rsidRPr="0031197C">
          <w:rPr>
            <w:rFonts w:ascii="GHEA Grapalat" w:hAnsi="GHEA Grapalat"/>
            <w:sz w:val="24"/>
            <w:szCs w:val="24"/>
            <w:lang w:val="hy"/>
          </w:rPr>
          <w:t>և հանրության գերակա շահ ճանաչելու վերաբերյալ Հայաստանի Հանրապետության կառավարության որոշումների իրավաչափությունը վիճարկելու</w:t>
        </w:r>
        <w:r w:rsidR="0031197C" w:rsidRPr="0031197C">
          <w:rPr>
            <w:rFonts w:ascii="GHEA Grapalat" w:hAnsi="GHEA Grapalat"/>
            <w:sz w:val="24"/>
            <w:szCs w:val="24"/>
          </w:rPr>
          <w:t xml:space="preserve"> </w:t>
        </w:r>
      </w:ins>
      <w:r w:rsidRPr="00732D97">
        <w:rPr>
          <w:rFonts w:ascii="GHEA Grapalat" w:hAnsi="GHEA Grapalat"/>
          <w:sz w:val="24"/>
          <w:szCs w:val="24"/>
        </w:rPr>
        <w:t>վերաբերյալ գործերով բերված բողոքները` 5 դատավորի կազմով։</w:t>
      </w:r>
    </w:p>
    <w:p w:rsidR="00732D97" w:rsidRPr="00732D97" w:rsidRDefault="00732D97" w:rsidP="007D4732">
      <w:pPr>
        <w:spacing w:after="0" w:line="276" w:lineRule="auto"/>
        <w:ind w:firstLine="567"/>
        <w:jc w:val="both"/>
        <w:rPr>
          <w:rFonts w:ascii="GHEA Grapalat" w:hAnsi="GHEA Grapalat"/>
          <w:sz w:val="24"/>
          <w:szCs w:val="24"/>
        </w:rPr>
      </w:pPr>
      <w:r w:rsidRPr="00732D97">
        <w:rPr>
          <w:rFonts w:ascii="GHEA Grapalat" w:hAnsi="GHEA Grapalat"/>
          <w:sz w:val="24"/>
          <w:szCs w:val="24"/>
        </w:rPr>
        <w:t>2. Վարչական դատարանի միջանկյալ դատական ակտերի դեմ բերված վերաքննիչ բողոքները քննվում և որոշումները կայացվում են միանձնյա,</w:t>
      </w:r>
      <w:r w:rsidRPr="00732D97">
        <w:rPr>
          <w:rFonts w:ascii="Calibri" w:hAnsi="Calibri" w:cs="Calibri"/>
          <w:sz w:val="24"/>
          <w:szCs w:val="24"/>
        </w:rPr>
        <w:t> </w:t>
      </w:r>
      <w:r w:rsidRPr="00732D97">
        <w:rPr>
          <w:rFonts w:ascii="GHEA Grapalat" w:hAnsi="GHEA Grapalat"/>
          <w:sz w:val="24"/>
          <w:szCs w:val="24"/>
        </w:rPr>
        <w:t xml:space="preserve">իսկ նորմատիվ իրավական ակտերի իրավաչափությունը վիճարկելու </w:t>
      </w:r>
      <w:ins w:id="269" w:author="Emma Avetisyan" w:date="2025-12-01T17:04:00Z">
        <w:r w:rsidR="0031197C" w:rsidRPr="0031197C">
          <w:rPr>
            <w:rFonts w:ascii="GHEA Grapalat" w:hAnsi="GHEA Grapalat"/>
            <w:sz w:val="24"/>
            <w:szCs w:val="24"/>
            <w:lang w:val="hy"/>
          </w:rPr>
          <w:t>և հանրության գերակա շահ ճանաչելու վերաբերյալ Հայաստանի Հանրապետության կառավարության որոշումների իրավաչափությունը վիճարկելու</w:t>
        </w:r>
        <w:r w:rsidR="0031197C" w:rsidRPr="0031197C">
          <w:rPr>
            <w:rFonts w:ascii="GHEA Grapalat" w:hAnsi="GHEA Grapalat"/>
            <w:sz w:val="24"/>
            <w:szCs w:val="24"/>
          </w:rPr>
          <w:t xml:space="preserve"> </w:t>
        </w:r>
      </w:ins>
      <w:r w:rsidRPr="00732D97">
        <w:rPr>
          <w:rFonts w:ascii="GHEA Grapalat" w:hAnsi="GHEA Grapalat"/>
          <w:sz w:val="24"/>
          <w:szCs w:val="24"/>
        </w:rPr>
        <w:t>վերաբերյալ գործերով վարչական դատարանի միջանկյալ դատական ակտերի դեմ բերված վերաքննիչ բողոքները՝ 5 դատավորի կազմով։</w:t>
      </w:r>
    </w:p>
    <w:p w:rsidR="00732D97" w:rsidRPr="00732D97" w:rsidRDefault="00732D97" w:rsidP="007D4732">
      <w:pPr>
        <w:spacing w:after="0" w:line="276" w:lineRule="auto"/>
        <w:ind w:firstLine="567"/>
        <w:jc w:val="both"/>
        <w:rPr>
          <w:rFonts w:ascii="GHEA Grapalat" w:hAnsi="GHEA Grapalat"/>
          <w:sz w:val="24"/>
          <w:szCs w:val="24"/>
        </w:rPr>
      </w:pPr>
      <w:r w:rsidRPr="00732D97">
        <w:rPr>
          <w:rFonts w:ascii="GHEA Grapalat" w:hAnsi="GHEA Grapalat"/>
          <w:sz w:val="24"/>
          <w:szCs w:val="24"/>
        </w:rPr>
        <w:t>3. Վարչական դատարանի միջանկյալ դատական ակտերի դեմ բերված վերաքննիչ բողոքները քննվում և որոշումները կայացվում են առանց դատական նիստ հրավիրելու։</w:t>
      </w:r>
    </w:p>
    <w:p w:rsidR="00732D97" w:rsidRDefault="00732D97" w:rsidP="007D4732">
      <w:pPr>
        <w:spacing w:after="0" w:line="276" w:lineRule="auto"/>
        <w:ind w:firstLine="567"/>
        <w:jc w:val="center"/>
        <w:rPr>
          <w:rFonts w:ascii="GHEA Grapalat" w:hAnsi="GHEA Grapalat"/>
          <w:sz w:val="24"/>
          <w:szCs w:val="24"/>
        </w:rPr>
      </w:pPr>
    </w:p>
    <w:p w:rsidR="0031197C" w:rsidRPr="0031197C" w:rsidRDefault="0031197C" w:rsidP="007D4732">
      <w:pPr>
        <w:spacing w:after="0" w:line="276" w:lineRule="auto"/>
        <w:ind w:firstLine="567"/>
        <w:jc w:val="center"/>
        <w:rPr>
          <w:ins w:id="270" w:author="Emma Avetisyan" w:date="2025-12-01T17:04:00Z"/>
          <w:rFonts w:ascii="GHEA Grapalat" w:hAnsi="GHEA Grapalat"/>
          <w:sz w:val="24"/>
          <w:szCs w:val="24"/>
          <w:lang w:val="hy"/>
        </w:rPr>
      </w:pPr>
      <w:ins w:id="271" w:author="Emma Avetisyan" w:date="2025-12-01T17:04:00Z">
        <w:r w:rsidRPr="0031197C">
          <w:rPr>
            <w:rFonts w:ascii="GHEA Grapalat" w:hAnsi="GHEA Grapalat"/>
            <w:b/>
            <w:bCs/>
            <w:sz w:val="24"/>
            <w:szCs w:val="24"/>
            <w:lang w:val="hy"/>
          </w:rPr>
          <w:lastRenderedPageBreak/>
          <w:t>Գ Լ ՈՒ Խ</w:t>
        </w:r>
        <w:r w:rsidRPr="0031197C">
          <w:rPr>
            <w:rFonts w:ascii="Calibri" w:hAnsi="Calibri" w:cs="Calibri"/>
            <w:b/>
            <w:bCs/>
            <w:sz w:val="24"/>
            <w:szCs w:val="24"/>
            <w:lang w:val="hy"/>
          </w:rPr>
          <w:t> </w:t>
        </w:r>
        <w:r w:rsidRPr="0031197C">
          <w:rPr>
            <w:rFonts w:ascii="GHEA Grapalat" w:hAnsi="GHEA Grapalat"/>
            <w:b/>
            <w:bCs/>
            <w:sz w:val="24"/>
            <w:szCs w:val="24"/>
            <w:lang w:val="hy"/>
          </w:rPr>
          <w:t xml:space="preserve"> 26.1</w:t>
        </w:r>
      </w:ins>
    </w:p>
    <w:p w:rsidR="0031197C" w:rsidRPr="0031197C" w:rsidRDefault="0031197C" w:rsidP="007D4732">
      <w:pPr>
        <w:spacing w:after="0" w:line="276" w:lineRule="auto"/>
        <w:ind w:firstLine="567"/>
        <w:jc w:val="center"/>
        <w:rPr>
          <w:ins w:id="272" w:author="Emma Avetisyan" w:date="2025-12-01T17:04:00Z"/>
          <w:rFonts w:ascii="GHEA Grapalat" w:hAnsi="GHEA Grapalat"/>
          <w:sz w:val="24"/>
          <w:szCs w:val="24"/>
          <w:lang w:val="hy"/>
        </w:rPr>
      </w:pPr>
      <w:ins w:id="273" w:author="Emma Avetisyan" w:date="2025-12-01T17:04:00Z">
        <w:r w:rsidRPr="0031197C">
          <w:rPr>
            <w:rFonts w:ascii="GHEA Grapalat" w:hAnsi="GHEA Grapalat"/>
            <w:b/>
            <w:bCs/>
            <w:i/>
            <w:iCs/>
            <w:sz w:val="24"/>
            <w:szCs w:val="24"/>
            <w:lang w:val="hy"/>
          </w:rPr>
          <w:t>ՀԱՆՐՈՒԹՅԱՆ ԳԵՐԱԿԱ ՇԱՀ ՃԱՆԱՉԵԼՈՒ ՎԵՐԱԲԵՐՅԱԼ ԿԱՌԱՎԱՐՈՒԹՅԱՆ ՈՐՈՇՄԱՆ ԻՐԱՎԱՉԱՓՈՒԹՅՈՒՆԸ ՎԻՃԱՐԿԵԼՈՒ ՎԵՐԱԲԵՐՅԱԼ ԳՈՐԾԵՐԻ ՎԱՐՈՒՅԹԸ</w:t>
        </w:r>
      </w:ins>
    </w:p>
    <w:p w:rsidR="0031197C" w:rsidRPr="0031197C" w:rsidRDefault="0031197C" w:rsidP="007D4732">
      <w:pPr>
        <w:spacing w:after="0" w:line="276" w:lineRule="auto"/>
        <w:ind w:firstLine="567"/>
        <w:jc w:val="both"/>
        <w:rPr>
          <w:ins w:id="274" w:author="Emma Avetisyan" w:date="2025-12-01T17:04:00Z"/>
          <w:rFonts w:ascii="GHEA Grapalat" w:hAnsi="GHEA Grapalat"/>
          <w:sz w:val="24"/>
          <w:szCs w:val="24"/>
          <w:lang w:val="hy"/>
        </w:rPr>
      </w:pPr>
    </w:p>
    <w:p w:rsidR="0031197C" w:rsidRPr="0031197C" w:rsidRDefault="0031197C" w:rsidP="007D4732">
      <w:pPr>
        <w:spacing w:after="0" w:line="276" w:lineRule="auto"/>
        <w:ind w:firstLine="567"/>
        <w:jc w:val="both"/>
        <w:rPr>
          <w:ins w:id="275" w:author="Emma Avetisyan" w:date="2025-12-01T17:04:00Z"/>
          <w:rFonts w:ascii="GHEA Grapalat" w:hAnsi="GHEA Grapalat"/>
          <w:sz w:val="24"/>
          <w:szCs w:val="24"/>
          <w:lang w:val="hy"/>
        </w:rPr>
      </w:pPr>
      <w:ins w:id="276" w:author="Emma Avetisyan" w:date="2025-12-01T17:04:00Z">
        <w:r w:rsidRPr="0031197C">
          <w:rPr>
            <w:rFonts w:ascii="GHEA Grapalat" w:hAnsi="GHEA Grapalat"/>
            <w:b/>
            <w:bCs/>
            <w:sz w:val="24"/>
            <w:szCs w:val="24"/>
            <w:lang w:val="hy"/>
          </w:rPr>
          <w:t>Հոդված 200.1. Հանրության գերակա շահ ճանաչելու վերաբերյալ կառավարության որոշման իրավաչափությունը վիճարկելու վերաբերյալ գործերի վարույթը</w:t>
        </w:r>
      </w:ins>
    </w:p>
    <w:p w:rsidR="0031197C" w:rsidRPr="0031197C" w:rsidRDefault="0031197C" w:rsidP="007D4732">
      <w:pPr>
        <w:tabs>
          <w:tab w:val="left" w:pos="709"/>
        </w:tabs>
        <w:spacing w:after="0" w:line="276" w:lineRule="auto"/>
        <w:ind w:firstLine="567"/>
        <w:jc w:val="both"/>
        <w:rPr>
          <w:ins w:id="277" w:author="Emma Avetisyan" w:date="2025-12-01T17:04:00Z"/>
          <w:rFonts w:ascii="GHEA Grapalat" w:hAnsi="GHEA Grapalat"/>
          <w:sz w:val="24"/>
          <w:szCs w:val="24"/>
          <w:lang w:val="hy"/>
        </w:rPr>
      </w:pPr>
      <w:bookmarkStart w:id="278" w:name="_heading=h.550eyhvkav69" w:colFirst="0" w:colLast="0"/>
      <w:bookmarkEnd w:id="278"/>
      <w:ins w:id="279" w:author="Emma Avetisyan" w:date="2025-12-01T17:04:00Z">
        <w:r w:rsidRPr="0031197C">
          <w:rPr>
            <w:rFonts w:ascii="GHEA Grapalat" w:hAnsi="GHEA Grapalat"/>
            <w:sz w:val="24"/>
            <w:szCs w:val="24"/>
            <w:lang w:val="hy"/>
          </w:rPr>
          <w:t>1. Հանրության գերակա շահ ճանաչելու վերաբերյալ կառավարության ենթաօրենսդրական նորմատիվ իրավական ակտերի՝ դրանց համեմատ ավելի բարձր իրավաբանական ուժ ունեցող նորմատիվ իրավական ակտերին (բացի Սահմանադրությունից) համապատասխանությունը վիճարկելու վերաբերյալ գործերի քննության առանձնահատկությունները սահմանվում են սույն գլխով:</w:t>
        </w:r>
      </w:ins>
    </w:p>
    <w:p w:rsidR="0031197C" w:rsidRPr="0031197C" w:rsidRDefault="0031197C" w:rsidP="007D4732">
      <w:pPr>
        <w:spacing w:after="0" w:line="276" w:lineRule="auto"/>
        <w:ind w:firstLine="567"/>
        <w:jc w:val="both"/>
        <w:rPr>
          <w:ins w:id="280" w:author="Emma Avetisyan" w:date="2025-12-01T17:04:00Z"/>
          <w:rFonts w:ascii="GHEA Grapalat" w:hAnsi="GHEA Grapalat"/>
          <w:sz w:val="24"/>
          <w:szCs w:val="24"/>
          <w:lang w:val="hy"/>
        </w:rPr>
      </w:pPr>
    </w:p>
    <w:p w:rsidR="0031197C" w:rsidRPr="0031197C" w:rsidRDefault="0031197C" w:rsidP="007D4732">
      <w:pPr>
        <w:spacing w:after="0" w:line="276" w:lineRule="auto"/>
        <w:ind w:firstLine="567"/>
        <w:jc w:val="both"/>
        <w:rPr>
          <w:ins w:id="281" w:author="Emma Avetisyan" w:date="2025-12-01T17:04:00Z"/>
          <w:rFonts w:ascii="GHEA Grapalat" w:hAnsi="GHEA Grapalat"/>
          <w:b/>
          <w:bCs/>
          <w:sz w:val="24"/>
          <w:szCs w:val="24"/>
          <w:lang w:val="hy"/>
        </w:rPr>
      </w:pPr>
      <w:ins w:id="282" w:author="Emma Avetisyan" w:date="2025-12-01T17:04:00Z">
        <w:r w:rsidRPr="0031197C">
          <w:rPr>
            <w:rFonts w:ascii="GHEA Grapalat" w:hAnsi="GHEA Grapalat"/>
            <w:b/>
            <w:bCs/>
            <w:sz w:val="24"/>
            <w:szCs w:val="24"/>
            <w:lang w:val="hy"/>
          </w:rPr>
          <w:t>Հոդված 200.2. Վարչական դատարան դիմելու իրավունքը</w:t>
        </w:r>
      </w:ins>
    </w:p>
    <w:p w:rsidR="0031197C" w:rsidRPr="0031197C" w:rsidRDefault="0031197C" w:rsidP="007D4732">
      <w:pPr>
        <w:numPr>
          <w:ilvl w:val="0"/>
          <w:numId w:val="1"/>
        </w:numPr>
        <w:tabs>
          <w:tab w:val="left" w:pos="567"/>
          <w:tab w:val="left" w:pos="851"/>
        </w:tabs>
        <w:spacing w:after="0" w:line="276" w:lineRule="auto"/>
        <w:ind w:left="0" w:firstLine="567"/>
        <w:jc w:val="both"/>
        <w:rPr>
          <w:ins w:id="283" w:author="Emma Avetisyan" w:date="2025-12-01T17:04:00Z"/>
          <w:rFonts w:ascii="GHEA Grapalat" w:hAnsi="GHEA Grapalat"/>
          <w:sz w:val="24"/>
          <w:szCs w:val="24"/>
          <w:lang w:val="hy"/>
        </w:rPr>
      </w:pPr>
      <w:ins w:id="284" w:author="Emma Avetisyan" w:date="2025-12-01T17:04:00Z">
        <w:r w:rsidRPr="0031197C">
          <w:rPr>
            <w:rFonts w:ascii="GHEA Grapalat" w:hAnsi="GHEA Grapalat"/>
            <w:sz w:val="24"/>
            <w:szCs w:val="24"/>
            <w:lang w:val="hy"/>
          </w:rPr>
          <w:t>Սույն օրենսգրքի 200.1-ին հոդվածով նախատեսված գործերով վարչական դատարան կարող է դիմել յուրաքանչյուր ֆիզիկական կամ իրավաբանական անձ, որը բավարարում է սույն օրենսգրքի 192-րդ հոդվածում նշված պայմաններից որևէ մեկին:</w:t>
        </w:r>
      </w:ins>
    </w:p>
    <w:p w:rsidR="0031197C" w:rsidRPr="0031197C" w:rsidRDefault="0031197C" w:rsidP="007D4732">
      <w:pPr>
        <w:numPr>
          <w:ilvl w:val="0"/>
          <w:numId w:val="1"/>
        </w:numPr>
        <w:tabs>
          <w:tab w:val="left" w:pos="567"/>
          <w:tab w:val="left" w:pos="851"/>
        </w:tabs>
        <w:spacing w:after="0" w:line="276" w:lineRule="auto"/>
        <w:ind w:left="0" w:firstLine="567"/>
        <w:jc w:val="both"/>
        <w:rPr>
          <w:ins w:id="285" w:author="Emma Avetisyan" w:date="2025-12-01T17:04:00Z"/>
          <w:rFonts w:ascii="GHEA Grapalat" w:hAnsi="GHEA Grapalat"/>
          <w:sz w:val="24"/>
          <w:szCs w:val="24"/>
          <w:lang w:val="hy"/>
        </w:rPr>
      </w:pPr>
      <w:ins w:id="286" w:author="Emma Avetisyan" w:date="2025-12-01T17:04:00Z">
        <w:r w:rsidRPr="0031197C">
          <w:rPr>
            <w:rFonts w:ascii="GHEA Grapalat" w:hAnsi="GHEA Grapalat"/>
            <w:sz w:val="24"/>
            <w:szCs w:val="24"/>
            <w:lang w:val="hy"/>
          </w:rPr>
          <w:t>Եթե դատախազը քրեական վարույթ նախաձեռնելու կամ հանրային քրեական հետապնդում հարուցելու մասին որոշումը ստանալիս հայտնաբերում է, որ գերակա շահ ճանաչելու մասին Կառավարության որոշմամբ խախտվել կամ անմիջականորեն կարող են խախտվել պետության (համայնքի) գույքային և ոչ գույքային շահերը, ապա տվյալ իրավական ակտի իրավաչափությունը վիճարկելու համար oրենքով սահմանված կարգով վարչական դատարան կարող է դիմել քրեական վարույթ նախաձեռնելու կամ հանրային քրեական հետապնդում հարուցելու մասին որոշումը ստանալու օրվանից չորսամսյա ժամկետում:</w:t>
        </w:r>
      </w:ins>
    </w:p>
    <w:p w:rsidR="0031197C" w:rsidRPr="0031197C" w:rsidRDefault="0031197C" w:rsidP="007D4732">
      <w:pPr>
        <w:spacing w:after="0" w:line="276" w:lineRule="auto"/>
        <w:ind w:firstLine="567"/>
        <w:jc w:val="both"/>
        <w:rPr>
          <w:ins w:id="287" w:author="Emma Avetisyan" w:date="2025-12-01T17:04:00Z"/>
          <w:rFonts w:ascii="GHEA Grapalat" w:hAnsi="GHEA Grapalat"/>
          <w:sz w:val="24"/>
          <w:szCs w:val="24"/>
          <w:lang w:val="hy"/>
        </w:rPr>
      </w:pPr>
    </w:p>
    <w:p w:rsidR="0031197C" w:rsidRPr="0031197C" w:rsidRDefault="0031197C" w:rsidP="007D4732">
      <w:pPr>
        <w:spacing w:after="0" w:line="276" w:lineRule="auto"/>
        <w:ind w:firstLine="567"/>
        <w:jc w:val="both"/>
        <w:rPr>
          <w:ins w:id="288" w:author="Emma Avetisyan" w:date="2025-12-01T17:04:00Z"/>
          <w:rFonts w:ascii="GHEA Grapalat" w:hAnsi="GHEA Grapalat"/>
          <w:b/>
          <w:bCs/>
          <w:sz w:val="24"/>
          <w:szCs w:val="24"/>
          <w:lang w:val="hy"/>
        </w:rPr>
      </w:pPr>
      <w:ins w:id="289" w:author="Emma Avetisyan" w:date="2025-12-01T17:04:00Z">
        <w:r w:rsidRPr="0031197C">
          <w:rPr>
            <w:rFonts w:ascii="GHEA Grapalat" w:hAnsi="GHEA Grapalat"/>
            <w:b/>
            <w:bCs/>
            <w:sz w:val="24"/>
            <w:szCs w:val="24"/>
            <w:lang w:val="hy"/>
          </w:rPr>
          <w:t>Հոդված 200.3. Վարչական դատարան դիմելու ժամկետները</w:t>
        </w:r>
      </w:ins>
    </w:p>
    <w:p w:rsidR="0031197C" w:rsidRPr="0031197C" w:rsidRDefault="0031197C" w:rsidP="007D4732">
      <w:pPr>
        <w:numPr>
          <w:ilvl w:val="0"/>
          <w:numId w:val="2"/>
        </w:numPr>
        <w:tabs>
          <w:tab w:val="left" w:pos="851"/>
        </w:tabs>
        <w:spacing w:after="0" w:line="276" w:lineRule="auto"/>
        <w:ind w:left="0" w:firstLine="540"/>
        <w:jc w:val="both"/>
        <w:rPr>
          <w:ins w:id="290" w:author="Emma Avetisyan" w:date="2025-12-01T17:04:00Z"/>
          <w:rFonts w:ascii="GHEA Grapalat" w:hAnsi="GHEA Grapalat"/>
          <w:sz w:val="24"/>
          <w:szCs w:val="24"/>
          <w:lang w:val="hy"/>
        </w:rPr>
      </w:pPr>
      <w:ins w:id="291" w:author="Emma Avetisyan" w:date="2025-12-01T17:04:00Z">
        <w:r w:rsidRPr="0031197C">
          <w:rPr>
            <w:rFonts w:ascii="GHEA Grapalat" w:hAnsi="GHEA Grapalat"/>
            <w:sz w:val="24"/>
            <w:szCs w:val="24"/>
            <w:lang w:val="hy"/>
          </w:rPr>
          <w:t xml:space="preserve"> Սույն գլխով նախատեսված գործերով ֆիզիկական և իրավաբանական անձինք Վարչական դատարան կարող են դիմել գերակա շահ ճանաչելու վերաբերյալ Հայաստանի Հանրապետության կառավարության որոշումն ուժի մեջ մտնելուց հետո՝ երկամսյա ժամկետում: </w:t>
        </w:r>
      </w:ins>
    </w:p>
    <w:p w:rsidR="0031197C" w:rsidRPr="0031197C" w:rsidRDefault="0031197C" w:rsidP="007D4732">
      <w:pPr>
        <w:numPr>
          <w:ilvl w:val="0"/>
          <w:numId w:val="2"/>
        </w:numPr>
        <w:tabs>
          <w:tab w:val="left" w:pos="851"/>
        </w:tabs>
        <w:spacing w:after="0" w:line="276" w:lineRule="auto"/>
        <w:ind w:left="0" w:firstLine="540"/>
        <w:jc w:val="both"/>
        <w:rPr>
          <w:ins w:id="292" w:author="Emma Avetisyan" w:date="2025-12-01T17:04:00Z"/>
          <w:rFonts w:ascii="GHEA Grapalat" w:hAnsi="GHEA Grapalat"/>
          <w:sz w:val="24"/>
          <w:szCs w:val="24"/>
          <w:lang w:val="hy"/>
        </w:rPr>
      </w:pPr>
      <w:ins w:id="293" w:author="Emma Avetisyan" w:date="2025-12-01T17:04:00Z">
        <w:r w:rsidRPr="0031197C">
          <w:rPr>
            <w:rFonts w:ascii="GHEA Grapalat" w:hAnsi="GHEA Grapalat"/>
            <w:sz w:val="24"/>
            <w:szCs w:val="24"/>
            <w:lang w:val="hy"/>
          </w:rPr>
          <w:t xml:space="preserve">Սույն գլխով նախատեսված գործերով կայացված գործն ըստ էության լուծող դատական ակտի դեմ վերաքննիչ բողոք կարող է բերվել դատական ակտն ուժի մեջ մտնելուց հետո մեկամսյա ժամկետում։ Բողոքի քննության արդյունքում Վերաքննիչ դատարանի կողմից կայացված՝ գործն ըստ էության լուծող դատական ակտերն ուժի մեջ են մտնում </w:t>
        </w:r>
        <w:r w:rsidRPr="0031197C">
          <w:rPr>
            <w:rFonts w:ascii="GHEA Grapalat" w:hAnsi="GHEA Grapalat"/>
            <w:sz w:val="24"/>
            <w:szCs w:val="24"/>
            <w:lang w:val="hy"/>
          </w:rPr>
          <w:lastRenderedPageBreak/>
          <w:t>հրապարակման պահից, իսկ դրանց դեմ վճռաբեկ բողոք կարող է բերվել դատական ակտն ուժի մեջ մտնելուց հետո մեկամսյա ժամկետում։</w:t>
        </w:r>
      </w:ins>
    </w:p>
    <w:p w:rsidR="0031197C" w:rsidRPr="0031197C" w:rsidRDefault="0031197C" w:rsidP="007D4732">
      <w:pPr>
        <w:spacing w:after="0" w:line="276" w:lineRule="auto"/>
        <w:ind w:firstLine="567"/>
        <w:jc w:val="both"/>
        <w:rPr>
          <w:ins w:id="294" w:author="Emma Avetisyan" w:date="2025-12-01T17:04:00Z"/>
          <w:rFonts w:ascii="GHEA Grapalat" w:hAnsi="GHEA Grapalat"/>
          <w:sz w:val="24"/>
          <w:szCs w:val="24"/>
          <w:lang w:val="hy"/>
        </w:rPr>
      </w:pPr>
    </w:p>
    <w:p w:rsidR="0031197C" w:rsidRPr="0031197C" w:rsidRDefault="0031197C" w:rsidP="007D4732">
      <w:pPr>
        <w:spacing w:after="0" w:line="276" w:lineRule="auto"/>
        <w:ind w:firstLine="567"/>
        <w:jc w:val="both"/>
        <w:rPr>
          <w:ins w:id="295" w:author="Emma Avetisyan" w:date="2025-12-01T17:04:00Z"/>
          <w:rFonts w:ascii="GHEA Grapalat" w:hAnsi="GHEA Grapalat"/>
          <w:b/>
          <w:bCs/>
          <w:sz w:val="24"/>
          <w:szCs w:val="24"/>
          <w:lang w:val="hy"/>
        </w:rPr>
      </w:pPr>
      <w:ins w:id="296" w:author="Emma Avetisyan" w:date="2025-12-01T17:04:00Z">
        <w:r w:rsidRPr="0031197C">
          <w:rPr>
            <w:rFonts w:ascii="GHEA Grapalat" w:hAnsi="GHEA Grapalat"/>
            <w:b/>
            <w:bCs/>
            <w:sz w:val="24"/>
            <w:szCs w:val="24"/>
            <w:lang w:val="hy"/>
          </w:rPr>
          <w:t>Հոդված 200.4. Դիմումին ներկայացվող պահանջները</w:t>
        </w:r>
      </w:ins>
    </w:p>
    <w:p w:rsidR="0031197C" w:rsidRPr="0031197C" w:rsidRDefault="0031197C" w:rsidP="007D4732">
      <w:pPr>
        <w:spacing w:after="0" w:line="276" w:lineRule="auto"/>
        <w:ind w:firstLine="567"/>
        <w:jc w:val="both"/>
        <w:rPr>
          <w:ins w:id="297" w:author="Emma Avetisyan" w:date="2025-12-01T17:04:00Z"/>
          <w:rFonts w:ascii="GHEA Grapalat" w:hAnsi="GHEA Grapalat"/>
          <w:sz w:val="24"/>
          <w:szCs w:val="24"/>
          <w:lang w:val="hy"/>
        </w:rPr>
      </w:pPr>
      <w:ins w:id="298" w:author="Emma Avetisyan" w:date="2025-12-01T17:04:00Z">
        <w:r w:rsidRPr="0031197C">
          <w:rPr>
            <w:rFonts w:ascii="GHEA Grapalat" w:hAnsi="GHEA Grapalat"/>
            <w:sz w:val="24"/>
            <w:szCs w:val="24"/>
            <w:lang w:val="hy"/>
          </w:rPr>
          <w:t>1. Ի լրումն սույն օրենսգրքի 73-րդ հոդվածի 1-ին, 2-րդ, 4-7-րդ, 9-րդ և 10-րդ մասերով սահմանված պահանջների՝ գերակա շահ ճանաչելու վերաբերյալ Հայաստանի Հանրապետության կառավարության նորմատիվ իրավական ակտերի իրավաչափությունը վիճարկելու վերաբերյալ գործերով դիմումը պետք է ներառի սույն օրենսգրքի 194-րդ հոդվածի 2-4-րդ կետերով սահմանված տվյալները:</w:t>
        </w:r>
      </w:ins>
    </w:p>
    <w:p w:rsidR="0031197C" w:rsidRPr="0031197C" w:rsidRDefault="0031197C" w:rsidP="007D4732">
      <w:pPr>
        <w:spacing w:after="0" w:line="276" w:lineRule="auto"/>
        <w:ind w:firstLine="567"/>
        <w:jc w:val="both"/>
        <w:rPr>
          <w:ins w:id="299" w:author="Emma Avetisyan" w:date="2025-12-01T17:04:00Z"/>
          <w:rFonts w:ascii="GHEA Grapalat" w:hAnsi="GHEA Grapalat"/>
          <w:sz w:val="24"/>
          <w:szCs w:val="24"/>
          <w:lang w:val="hy"/>
        </w:rPr>
      </w:pPr>
      <w:ins w:id="300" w:author="Emma Avetisyan" w:date="2025-12-01T17:04:00Z">
        <w:r w:rsidRPr="0031197C">
          <w:rPr>
            <w:rFonts w:ascii="GHEA Grapalat" w:hAnsi="GHEA Grapalat"/>
            <w:sz w:val="24"/>
            <w:szCs w:val="24"/>
            <w:lang w:val="hy"/>
          </w:rPr>
          <w:t>2. Դիմումին կցվում են սույն օրենսգրքի 194-րդ հոդվածի 1-ին մասի</w:t>
        </w:r>
        <w:r w:rsidRPr="0031197C">
          <w:rPr>
            <w:rFonts w:ascii="Calibri" w:hAnsi="Calibri" w:cs="Calibri"/>
            <w:sz w:val="24"/>
            <w:szCs w:val="24"/>
            <w:lang w:val="hy"/>
          </w:rPr>
          <w:t> </w:t>
        </w:r>
        <w:r w:rsidRPr="0031197C">
          <w:rPr>
            <w:rFonts w:ascii="GHEA Grapalat" w:hAnsi="GHEA Grapalat"/>
            <w:sz w:val="24"/>
            <w:szCs w:val="24"/>
            <w:lang w:val="hy"/>
          </w:rPr>
          <w:t>2-րդ և 3-րդ կետերում նշված նորմատիվ իրավական ակտերի տեքստերի պատճենները,</w:t>
        </w:r>
        <w:r w:rsidRPr="0031197C">
          <w:rPr>
            <w:rFonts w:ascii="Calibri" w:hAnsi="Calibri" w:cs="Calibri"/>
            <w:sz w:val="24"/>
            <w:szCs w:val="24"/>
            <w:lang w:val="hy"/>
          </w:rPr>
          <w:t> </w:t>
        </w:r>
        <w:r w:rsidRPr="0031197C">
          <w:rPr>
            <w:rFonts w:ascii="GHEA Grapalat" w:hAnsi="GHEA Grapalat"/>
            <w:sz w:val="24"/>
            <w:szCs w:val="24"/>
            <w:lang w:val="hy"/>
          </w:rPr>
          <w:t>ինչպես նաև օրենքով սահմանված կարգով և չափով պետական տուրքի վճարումը հավաստող փաստաթղթի բնօրինակը կամ համապատասխան գանձապետական հաշվին պետական տուրքի փոխանցումը հավաստող համապատասխան ծածկագիրը` տրամադրված վճարահաշվարկային կազմակերպության կողմից, իսկ եթե օրենքը նախատեսում է պետական տուրքի մասնակի վճարման կամ վճարումը հետաձգելու կամ տարաժամկետելու հնարավորություն, ապա այդ մասին համապատասխան միջնորդությունը:</w:t>
        </w:r>
      </w:ins>
    </w:p>
    <w:p w:rsidR="0031197C" w:rsidRPr="0031197C" w:rsidRDefault="0031197C" w:rsidP="007D4732">
      <w:pPr>
        <w:spacing w:after="0" w:line="276" w:lineRule="auto"/>
        <w:ind w:firstLine="567"/>
        <w:jc w:val="both"/>
        <w:rPr>
          <w:ins w:id="301" w:author="Emma Avetisyan" w:date="2025-12-01T17:04:00Z"/>
          <w:rFonts w:ascii="GHEA Grapalat" w:hAnsi="GHEA Grapalat"/>
          <w:sz w:val="24"/>
          <w:szCs w:val="24"/>
          <w:lang w:val="hy"/>
        </w:rPr>
      </w:pPr>
    </w:p>
    <w:p w:rsidR="0031197C" w:rsidRPr="0031197C" w:rsidRDefault="0031197C" w:rsidP="007D4732">
      <w:pPr>
        <w:spacing w:after="0" w:line="276" w:lineRule="auto"/>
        <w:ind w:firstLine="567"/>
        <w:jc w:val="both"/>
        <w:rPr>
          <w:ins w:id="302" w:author="Emma Avetisyan" w:date="2025-12-01T17:04:00Z"/>
          <w:rFonts w:ascii="GHEA Grapalat" w:hAnsi="GHEA Grapalat"/>
          <w:b/>
          <w:bCs/>
          <w:sz w:val="24"/>
          <w:szCs w:val="24"/>
          <w:lang w:val="hy"/>
        </w:rPr>
      </w:pPr>
      <w:ins w:id="303" w:author="Emma Avetisyan" w:date="2025-12-01T17:04:00Z">
        <w:r w:rsidRPr="0031197C">
          <w:rPr>
            <w:rFonts w:ascii="GHEA Grapalat" w:hAnsi="GHEA Grapalat"/>
            <w:b/>
            <w:bCs/>
            <w:sz w:val="24"/>
            <w:szCs w:val="24"/>
            <w:lang w:val="hy"/>
          </w:rPr>
          <w:t>Հոդված 200.5. Դիմումի ապահովումը վարչական դատարանի որոշմամբ</w:t>
        </w:r>
      </w:ins>
    </w:p>
    <w:p w:rsidR="0031197C" w:rsidRPr="0031197C" w:rsidRDefault="0031197C" w:rsidP="007D4732">
      <w:pPr>
        <w:spacing w:after="0" w:line="276" w:lineRule="auto"/>
        <w:ind w:firstLine="567"/>
        <w:jc w:val="both"/>
        <w:rPr>
          <w:ins w:id="304" w:author="Emma Avetisyan" w:date="2025-12-01T17:04:00Z"/>
          <w:rFonts w:ascii="GHEA Grapalat" w:hAnsi="GHEA Grapalat"/>
          <w:sz w:val="24"/>
          <w:szCs w:val="24"/>
          <w:lang w:val="hy"/>
        </w:rPr>
      </w:pPr>
      <w:ins w:id="305" w:author="Emma Avetisyan" w:date="2025-12-01T17:04:00Z">
        <w:r w:rsidRPr="0031197C">
          <w:rPr>
            <w:rFonts w:ascii="GHEA Grapalat" w:hAnsi="GHEA Grapalat"/>
            <w:sz w:val="24"/>
            <w:szCs w:val="24"/>
            <w:lang w:val="hy"/>
          </w:rPr>
          <w:t xml:space="preserve">1. Գերակա շահ ճանաչելու վերաբերյալ Հայաստանի Հանրապետության կառավարության որոշման իրավաչափությունը վիճարկելու վերաբերյալ դիմումը վարույթ ընդունելը չի կասեցնում գերակա շահ ճանաչելու վերաբերյալ Հայաստանի Հանրապետության կառավարության որոշման կատարումը` բացառությամբ սույն հոդվածի 2-րդ մասով սահմանված դեպքերի: </w:t>
        </w:r>
      </w:ins>
    </w:p>
    <w:p w:rsidR="0031197C" w:rsidRPr="0031197C" w:rsidRDefault="0031197C" w:rsidP="007D4732">
      <w:pPr>
        <w:spacing w:after="0" w:line="276" w:lineRule="auto"/>
        <w:ind w:firstLine="567"/>
        <w:jc w:val="both"/>
        <w:rPr>
          <w:ins w:id="306" w:author="Emma Avetisyan" w:date="2025-12-01T17:04:00Z"/>
          <w:rFonts w:ascii="GHEA Grapalat" w:hAnsi="GHEA Grapalat"/>
          <w:sz w:val="24"/>
          <w:szCs w:val="24"/>
          <w:lang w:val="hy"/>
        </w:rPr>
      </w:pPr>
      <w:ins w:id="307" w:author="Emma Avetisyan" w:date="2025-12-01T17:04:00Z">
        <w:r w:rsidRPr="0031197C">
          <w:rPr>
            <w:rFonts w:ascii="GHEA Grapalat" w:hAnsi="GHEA Grapalat"/>
            <w:sz w:val="24"/>
            <w:szCs w:val="24"/>
            <w:lang w:val="hy"/>
          </w:rPr>
          <w:t>2. Գործը վարույթ ընդունելուց հետո վարչական դատարանը դիմողի միջնորդությամբ կամ իր նախաձեռնությամբ մինչև գործի դատաքննության ավարտը կարող է կասեցնել վիճարկվող որոշման (դրա վիճարկվող դրույթի) գործողությունը` միայն դիմողի սեփականության իրավունքին առնչվող դրույթների մասով, իսկ դիմողի միջնորդությամբ վիճարկվող որոշման (դրա վիճարկվող դրույթի) գործողությունն ամբողջությամբ կասեցնելը հիմնավորված լինելու դեպքում՝ ամբողջությամբ, եթե կասեցման մասին որոշում չընդունելը կարող է հանգեցնել անդառնալի կամ ծանր հետևանքների դիմողի կամ հանրության համար:</w:t>
        </w:r>
      </w:ins>
    </w:p>
    <w:p w:rsidR="0031197C" w:rsidRPr="0031197C" w:rsidRDefault="0031197C" w:rsidP="007D4732">
      <w:pPr>
        <w:spacing w:after="0" w:line="276" w:lineRule="auto"/>
        <w:ind w:firstLine="567"/>
        <w:jc w:val="both"/>
        <w:rPr>
          <w:ins w:id="308" w:author="Emma Avetisyan" w:date="2025-12-01T17:04:00Z"/>
          <w:rFonts w:ascii="GHEA Grapalat" w:hAnsi="GHEA Grapalat"/>
          <w:sz w:val="24"/>
          <w:szCs w:val="24"/>
          <w:lang w:val="hy"/>
        </w:rPr>
      </w:pPr>
    </w:p>
    <w:p w:rsidR="0031197C" w:rsidRPr="0031197C" w:rsidRDefault="0031197C" w:rsidP="007D4732">
      <w:pPr>
        <w:spacing w:after="0" w:line="276" w:lineRule="auto"/>
        <w:ind w:firstLine="567"/>
        <w:jc w:val="both"/>
        <w:rPr>
          <w:ins w:id="309" w:author="Emma Avetisyan" w:date="2025-12-01T17:04:00Z"/>
          <w:rFonts w:ascii="GHEA Grapalat" w:hAnsi="GHEA Grapalat"/>
          <w:b/>
          <w:bCs/>
          <w:sz w:val="24"/>
          <w:szCs w:val="24"/>
          <w:lang w:val="hy"/>
        </w:rPr>
      </w:pPr>
      <w:bookmarkStart w:id="310" w:name="bookmark=id.xock64j68k7e" w:colFirst="0" w:colLast="0"/>
      <w:bookmarkEnd w:id="310"/>
      <w:ins w:id="311" w:author="Emma Avetisyan" w:date="2025-12-01T17:04:00Z">
        <w:r w:rsidRPr="0031197C">
          <w:rPr>
            <w:rFonts w:ascii="GHEA Grapalat" w:hAnsi="GHEA Grapalat"/>
            <w:b/>
            <w:bCs/>
            <w:sz w:val="24"/>
            <w:szCs w:val="24"/>
            <w:lang w:val="hy"/>
          </w:rPr>
          <w:lastRenderedPageBreak/>
          <w:t>Հոդված 200.6. Հանրության գերակա շահ ճանաչելու վերաբերյալ կառավարության որոշման իրավաչափությունը վիճարկելու վերաբերյալ գործերով վարչական դատարանի կազմը և քննության ժամկետը</w:t>
        </w:r>
      </w:ins>
    </w:p>
    <w:p w:rsidR="0031197C" w:rsidRPr="0031197C" w:rsidRDefault="0031197C" w:rsidP="007D4732">
      <w:pPr>
        <w:spacing w:after="0" w:line="276" w:lineRule="auto"/>
        <w:ind w:firstLine="567"/>
        <w:jc w:val="both"/>
        <w:rPr>
          <w:ins w:id="312" w:author="Emma Avetisyan" w:date="2025-12-01T17:04:00Z"/>
          <w:rFonts w:ascii="GHEA Grapalat" w:hAnsi="GHEA Grapalat"/>
          <w:sz w:val="24"/>
          <w:szCs w:val="24"/>
          <w:lang w:val="hy"/>
        </w:rPr>
      </w:pPr>
      <w:ins w:id="313" w:author="Emma Avetisyan" w:date="2025-12-01T17:04:00Z">
        <w:r w:rsidRPr="0031197C">
          <w:rPr>
            <w:rFonts w:ascii="GHEA Grapalat" w:hAnsi="GHEA Grapalat"/>
            <w:sz w:val="24"/>
            <w:szCs w:val="24"/>
            <w:lang w:val="hy"/>
          </w:rPr>
          <w:t>1. Սույն գլխով նախատեսված գործերը վարչական դատարանը քննում և լուծում է կոլեգիալ` 3 դատավորի կազմով։</w:t>
        </w:r>
      </w:ins>
    </w:p>
    <w:p w:rsidR="0031197C" w:rsidRPr="0031197C" w:rsidRDefault="0031197C" w:rsidP="007D4732">
      <w:pPr>
        <w:spacing w:after="0" w:line="276" w:lineRule="auto"/>
        <w:ind w:firstLine="567"/>
        <w:jc w:val="both"/>
        <w:rPr>
          <w:ins w:id="314" w:author="Emma Avetisyan" w:date="2025-12-01T17:04:00Z"/>
          <w:rFonts w:ascii="GHEA Grapalat" w:hAnsi="GHEA Grapalat"/>
          <w:sz w:val="24"/>
          <w:szCs w:val="24"/>
          <w:lang w:val="hy"/>
        </w:rPr>
      </w:pPr>
      <w:ins w:id="315" w:author="Emma Avetisyan" w:date="2025-12-01T17:04:00Z">
        <w:r w:rsidRPr="0031197C">
          <w:rPr>
            <w:rFonts w:ascii="GHEA Grapalat" w:hAnsi="GHEA Grapalat"/>
            <w:sz w:val="24"/>
            <w:szCs w:val="24"/>
            <w:lang w:val="hy"/>
          </w:rPr>
          <w:t>2. Սույն գլխով նախատեսված գործերը վարչական դատարանը քննում և վճիռ է կայացնում դիմումը վարույթ ընդունելու օրվանից հետո երկու ամսվա ընթացքում:</w:t>
        </w:r>
      </w:ins>
    </w:p>
    <w:p w:rsidR="0031197C" w:rsidRPr="0031197C" w:rsidRDefault="0031197C" w:rsidP="007D4732">
      <w:pPr>
        <w:spacing w:after="0" w:line="276" w:lineRule="auto"/>
        <w:ind w:firstLine="567"/>
        <w:jc w:val="both"/>
        <w:rPr>
          <w:ins w:id="316" w:author="Emma Avetisyan" w:date="2025-12-01T17:04:00Z"/>
          <w:rFonts w:ascii="GHEA Grapalat" w:hAnsi="GHEA Grapalat"/>
          <w:sz w:val="24"/>
          <w:szCs w:val="24"/>
          <w:lang w:val="hy"/>
        </w:rPr>
      </w:pPr>
    </w:p>
    <w:p w:rsidR="0031197C" w:rsidRPr="0031197C" w:rsidRDefault="0031197C" w:rsidP="007D4732">
      <w:pPr>
        <w:spacing w:after="0" w:line="276" w:lineRule="auto"/>
        <w:ind w:firstLine="567"/>
        <w:jc w:val="both"/>
        <w:rPr>
          <w:ins w:id="317" w:author="Emma Avetisyan" w:date="2025-12-01T17:04:00Z"/>
          <w:rFonts w:ascii="GHEA Grapalat" w:hAnsi="GHEA Grapalat"/>
          <w:b/>
          <w:bCs/>
          <w:sz w:val="24"/>
          <w:szCs w:val="24"/>
          <w:lang w:val="hy"/>
        </w:rPr>
      </w:pPr>
      <w:ins w:id="318" w:author="Emma Avetisyan" w:date="2025-12-01T17:04:00Z">
        <w:r w:rsidRPr="0031197C">
          <w:rPr>
            <w:rFonts w:ascii="GHEA Grapalat" w:hAnsi="GHEA Grapalat"/>
            <w:b/>
            <w:bCs/>
            <w:sz w:val="24"/>
            <w:szCs w:val="24"/>
            <w:lang w:val="hy"/>
          </w:rPr>
          <w:t>Հոդված 200.7. Հանրության գերակա շահ ճանաչելու վերաբերյալ կառավարության որոշման իրավաչափությունը վիճարկելու վերաբերյալ գործերի քննության ընթացակարգը</w:t>
        </w:r>
      </w:ins>
    </w:p>
    <w:p w:rsidR="0031197C" w:rsidRPr="0031197C" w:rsidRDefault="0031197C" w:rsidP="007D4732">
      <w:pPr>
        <w:spacing w:after="0" w:line="276" w:lineRule="auto"/>
        <w:ind w:firstLine="567"/>
        <w:jc w:val="both"/>
        <w:rPr>
          <w:ins w:id="319" w:author="Emma Avetisyan" w:date="2025-12-01T17:04:00Z"/>
          <w:rFonts w:ascii="GHEA Grapalat" w:hAnsi="GHEA Grapalat"/>
          <w:sz w:val="24"/>
          <w:szCs w:val="24"/>
          <w:lang w:val="hy"/>
        </w:rPr>
      </w:pPr>
      <w:ins w:id="320" w:author="Emma Avetisyan" w:date="2025-12-01T17:04:00Z">
        <w:r w:rsidRPr="0031197C">
          <w:rPr>
            <w:rFonts w:ascii="GHEA Grapalat" w:hAnsi="GHEA Grapalat"/>
            <w:sz w:val="24"/>
            <w:szCs w:val="24"/>
            <w:lang w:val="hy"/>
          </w:rPr>
          <w:t>1. Սույն գլխով նախատեսված գործերը վարչական դատարանը քննում է գրավոր ընթացակարգով, բացառությամբ այն դեպքերի, երբ տվյալ գործը վարչական դատարանի գնահատմամբ ձեռք է բերել հասարակական մեծ հնչեղություն, կամ դրա բանավոր դատաքննությունը կնպաստի գործի հանգամանքների առավել արագ բացահայտմանը:</w:t>
        </w:r>
      </w:ins>
    </w:p>
    <w:p w:rsidR="0031197C" w:rsidRPr="0031197C" w:rsidRDefault="0031197C" w:rsidP="007D4732">
      <w:pPr>
        <w:spacing w:after="0" w:line="276" w:lineRule="auto"/>
        <w:ind w:firstLine="567"/>
        <w:jc w:val="both"/>
        <w:rPr>
          <w:ins w:id="321" w:author="Emma Avetisyan" w:date="2025-12-01T17:04:00Z"/>
          <w:rFonts w:ascii="GHEA Grapalat" w:hAnsi="GHEA Grapalat"/>
          <w:sz w:val="24"/>
          <w:szCs w:val="24"/>
          <w:lang w:val="hy"/>
        </w:rPr>
      </w:pPr>
    </w:p>
    <w:p w:rsidR="0031197C" w:rsidRPr="0031197C" w:rsidRDefault="0031197C" w:rsidP="007D4732">
      <w:pPr>
        <w:spacing w:after="0" w:line="276" w:lineRule="auto"/>
        <w:ind w:firstLine="567"/>
        <w:jc w:val="both"/>
        <w:rPr>
          <w:ins w:id="322" w:author="Emma Avetisyan" w:date="2025-12-01T17:04:00Z"/>
          <w:rFonts w:ascii="GHEA Grapalat" w:hAnsi="GHEA Grapalat"/>
          <w:b/>
          <w:bCs/>
          <w:sz w:val="24"/>
          <w:szCs w:val="24"/>
          <w:lang w:val="hy"/>
        </w:rPr>
      </w:pPr>
      <w:ins w:id="323" w:author="Emma Avetisyan" w:date="2025-12-01T17:04:00Z">
        <w:r w:rsidRPr="0031197C">
          <w:rPr>
            <w:rFonts w:ascii="GHEA Grapalat" w:hAnsi="GHEA Grapalat"/>
            <w:b/>
            <w:bCs/>
            <w:sz w:val="24"/>
            <w:szCs w:val="24"/>
            <w:lang w:val="hy"/>
          </w:rPr>
          <w:t>Հոդված 200.8. Հանրության գերակա շահ ճանաչելու վերաբերյալ կառավարության որոշման իրավաչափությունը վիճարկելու վերաբերյալ գործերով դատական ակտ կայացնելու առանձնահատկությունները</w:t>
        </w:r>
      </w:ins>
    </w:p>
    <w:p w:rsidR="0031197C" w:rsidRPr="0031197C" w:rsidRDefault="0031197C" w:rsidP="007D4732">
      <w:pPr>
        <w:spacing w:after="0" w:line="276" w:lineRule="auto"/>
        <w:ind w:firstLine="567"/>
        <w:jc w:val="both"/>
        <w:rPr>
          <w:ins w:id="324" w:author="Emma Avetisyan" w:date="2025-12-01T17:04:00Z"/>
          <w:rFonts w:ascii="GHEA Grapalat" w:hAnsi="GHEA Grapalat"/>
          <w:sz w:val="24"/>
          <w:szCs w:val="24"/>
          <w:lang w:val="hy"/>
        </w:rPr>
      </w:pPr>
      <w:ins w:id="325" w:author="Emma Avetisyan" w:date="2025-12-01T17:04:00Z">
        <w:r w:rsidRPr="0031197C">
          <w:rPr>
            <w:rFonts w:ascii="GHEA Grapalat" w:hAnsi="GHEA Grapalat"/>
            <w:sz w:val="24"/>
            <w:szCs w:val="24"/>
            <w:lang w:val="hy"/>
          </w:rPr>
          <w:t xml:space="preserve">1. Սույն գլխով նախատեսված գործերով դատական ակտի նկատմամբ կիրառվում են սույն օրենսգրքի 198-րդ հոդվածով սահմանված առանձնահատկությունները: </w:t>
        </w:r>
      </w:ins>
    </w:p>
    <w:p w:rsidR="0031197C" w:rsidRPr="0031197C" w:rsidRDefault="0031197C" w:rsidP="007D4732">
      <w:pPr>
        <w:spacing w:after="0" w:line="276" w:lineRule="auto"/>
        <w:ind w:firstLine="567"/>
        <w:jc w:val="both"/>
        <w:rPr>
          <w:ins w:id="326" w:author="Emma Avetisyan" w:date="2025-12-01T17:04:00Z"/>
          <w:rFonts w:ascii="GHEA Grapalat" w:hAnsi="GHEA Grapalat"/>
          <w:sz w:val="24"/>
          <w:szCs w:val="24"/>
          <w:lang w:val="hy"/>
        </w:rPr>
      </w:pPr>
    </w:p>
    <w:p w:rsidR="0031197C" w:rsidRPr="0031197C" w:rsidRDefault="0031197C" w:rsidP="007D4732">
      <w:pPr>
        <w:spacing w:after="0" w:line="276" w:lineRule="auto"/>
        <w:ind w:firstLine="567"/>
        <w:jc w:val="both"/>
        <w:rPr>
          <w:ins w:id="327" w:author="Emma Avetisyan" w:date="2025-12-01T17:04:00Z"/>
          <w:rFonts w:ascii="GHEA Grapalat" w:hAnsi="GHEA Grapalat"/>
          <w:b/>
          <w:bCs/>
          <w:sz w:val="24"/>
          <w:szCs w:val="24"/>
          <w:lang w:val="hy"/>
        </w:rPr>
      </w:pPr>
      <w:ins w:id="328" w:author="Emma Avetisyan" w:date="2025-12-01T17:04:00Z">
        <w:r w:rsidRPr="0031197C">
          <w:rPr>
            <w:rFonts w:ascii="GHEA Grapalat" w:hAnsi="GHEA Grapalat"/>
            <w:b/>
            <w:bCs/>
            <w:sz w:val="24"/>
            <w:szCs w:val="24"/>
            <w:lang w:val="hy"/>
          </w:rPr>
          <w:t>Հոդված 200.9. Հանրության գերակա շահ ճանաչելու վերաբերյալ կառավարության որոշման իրավաչափությունը վիճարկելու վերաբերյալ գործերով վարչական դատարանի դատական ակտերը, դրանց բնույթը և իրավական հետևանքները</w:t>
        </w:r>
      </w:ins>
    </w:p>
    <w:p w:rsidR="0031197C" w:rsidRPr="0031197C" w:rsidRDefault="0031197C" w:rsidP="007D4732">
      <w:pPr>
        <w:spacing w:after="0" w:line="276" w:lineRule="auto"/>
        <w:ind w:firstLine="567"/>
        <w:jc w:val="both"/>
        <w:rPr>
          <w:ins w:id="329" w:author="Emma Avetisyan" w:date="2025-12-01T17:04:00Z"/>
          <w:rFonts w:ascii="GHEA Grapalat" w:hAnsi="GHEA Grapalat"/>
          <w:sz w:val="24"/>
          <w:szCs w:val="24"/>
          <w:lang w:val="hy"/>
        </w:rPr>
      </w:pPr>
      <w:ins w:id="330" w:author="Emma Avetisyan" w:date="2025-12-01T17:04:00Z">
        <w:r w:rsidRPr="0031197C">
          <w:rPr>
            <w:rFonts w:ascii="GHEA Grapalat" w:hAnsi="GHEA Grapalat"/>
            <w:sz w:val="24"/>
            <w:szCs w:val="24"/>
            <w:lang w:val="hy"/>
          </w:rPr>
          <w:t>1. Սույն գլխով նախատեսված գործերով վարչական դատարանը կայացնում է հետևյալ դատական ակտերից մեկը.</w:t>
        </w:r>
      </w:ins>
    </w:p>
    <w:p w:rsidR="0031197C" w:rsidRPr="0031197C" w:rsidRDefault="0031197C" w:rsidP="007D4732">
      <w:pPr>
        <w:spacing w:after="0" w:line="276" w:lineRule="auto"/>
        <w:ind w:firstLine="567"/>
        <w:jc w:val="both"/>
        <w:rPr>
          <w:ins w:id="331" w:author="Emma Avetisyan" w:date="2025-12-01T17:04:00Z"/>
          <w:rFonts w:ascii="GHEA Grapalat" w:hAnsi="GHEA Grapalat"/>
          <w:sz w:val="24"/>
          <w:szCs w:val="24"/>
          <w:lang w:val="hy"/>
        </w:rPr>
      </w:pPr>
      <w:ins w:id="332" w:author="Emma Avetisyan" w:date="2025-12-01T17:04:00Z">
        <w:r w:rsidRPr="0031197C">
          <w:rPr>
            <w:rFonts w:ascii="GHEA Grapalat" w:hAnsi="GHEA Grapalat"/>
            <w:sz w:val="24"/>
            <w:szCs w:val="24"/>
            <w:lang w:val="hy"/>
          </w:rPr>
          <w:t>1) վիճարկվող նորմատիվ իրավական ակտը կամ դրա վիճարկվող դրույթն ավելի բարձր իրավաբանական ուժ ունեցող նորմատիվ իրավական ակտին համապատասխանող ճանաչելու մասին.</w:t>
        </w:r>
      </w:ins>
    </w:p>
    <w:p w:rsidR="0031197C" w:rsidRPr="0031197C" w:rsidRDefault="0031197C" w:rsidP="007D4732">
      <w:pPr>
        <w:spacing w:after="0" w:line="276" w:lineRule="auto"/>
        <w:ind w:firstLine="567"/>
        <w:jc w:val="both"/>
        <w:rPr>
          <w:ins w:id="333" w:author="Emma Avetisyan" w:date="2025-12-01T17:04:00Z"/>
          <w:rFonts w:ascii="GHEA Grapalat" w:hAnsi="GHEA Grapalat"/>
          <w:sz w:val="24"/>
          <w:szCs w:val="24"/>
          <w:lang w:val="hy"/>
        </w:rPr>
      </w:pPr>
      <w:ins w:id="334" w:author="Emma Avetisyan" w:date="2025-12-01T17:04:00Z">
        <w:r w:rsidRPr="0031197C">
          <w:rPr>
            <w:rFonts w:ascii="GHEA Grapalat" w:hAnsi="GHEA Grapalat"/>
            <w:sz w:val="24"/>
            <w:szCs w:val="24"/>
            <w:lang w:val="hy"/>
          </w:rPr>
          <w:t>2) վիճարկվող նորմատիվ իրավական ակտը` դիմողի սեփականության իրավունքին առնչվող մասով, կամ դրա վիճարկվող դրույթը անվավեր ճանաչելու մասին.</w:t>
        </w:r>
      </w:ins>
    </w:p>
    <w:p w:rsidR="0031197C" w:rsidRPr="0031197C" w:rsidRDefault="0031197C" w:rsidP="007D4732">
      <w:pPr>
        <w:spacing w:after="0" w:line="276" w:lineRule="auto"/>
        <w:ind w:firstLine="567"/>
        <w:jc w:val="both"/>
        <w:rPr>
          <w:ins w:id="335" w:author="Emma Avetisyan" w:date="2025-12-01T17:04:00Z"/>
          <w:rFonts w:ascii="GHEA Grapalat" w:hAnsi="GHEA Grapalat"/>
          <w:sz w:val="24"/>
          <w:szCs w:val="24"/>
          <w:lang w:val="hy"/>
        </w:rPr>
      </w:pPr>
      <w:ins w:id="336" w:author="Emma Avetisyan" w:date="2025-12-01T17:04:00Z">
        <w:r w:rsidRPr="0031197C">
          <w:rPr>
            <w:rFonts w:ascii="GHEA Grapalat" w:hAnsi="GHEA Grapalat"/>
            <w:sz w:val="24"/>
            <w:szCs w:val="24"/>
            <w:lang w:val="hy"/>
          </w:rPr>
          <w:t>3) վիճարկվող` ուժը կորցրած նորմատիվ իրավական ակտը` դիմողի սեփականության իրավունքին առնչվող մասով, կամ դրա վիճարկվող դրույթը ոչ իրավաչափ ճանաչելու մասին:</w:t>
        </w:r>
      </w:ins>
    </w:p>
    <w:p w:rsidR="0031197C" w:rsidRPr="0031197C" w:rsidRDefault="0031197C" w:rsidP="007D4732">
      <w:pPr>
        <w:spacing w:after="0" w:line="276" w:lineRule="auto"/>
        <w:ind w:firstLine="567"/>
        <w:jc w:val="both"/>
        <w:rPr>
          <w:ins w:id="337" w:author="Emma Avetisyan" w:date="2025-12-01T17:04:00Z"/>
          <w:rFonts w:ascii="GHEA Grapalat" w:hAnsi="GHEA Grapalat"/>
          <w:sz w:val="24"/>
          <w:szCs w:val="24"/>
          <w:lang w:val="hy"/>
        </w:rPr>
      </w:pPr>
      <w:ins w:id="338" w:author="Emma Avetisyan" w:date="2025-12-01T17:04:00Z">
        <w:r w:rsidRPr="0031197C">
          <w:rPr>
            <w:rFonts w:ascii="GHEA Grapalat" w:hAnsi="GHEA Grapalat"/>
            <w:sz w:val="24"/>
            <w:szCs w:val="24"/>
            <w:lang w:val="hy"/>
          </w:rPr>
          <w:lastRenderedPageBreak/>
          <w:t>2. Սույն հոդվածի 1-ին մասով սահմանված դատական ակտերն ուժի մեջ են մտնում հրապարակման պահից:</w:t>
        </w:r>
      </w:ins>
    </w:p>
    <w:p w:rsidR="0031197C" w:rsidRPr="0031197C" w:rsidRDefault="0031197C" w:rsidP="007D4732">
      <w:pPr>
        <w:spacing w:after="0" w:line="276" w:lineRule="auto"/>
        <w:ind w:firstLine="567"/>
        <w:jc w:val="both"/>
        <w:rPr>
          <w:ins w:id="339" w:author="Emma Avetisyan" w:date="2025-12-01T17:04:00Z"/>
          <w:rFonts w:ascii="GHEA Grapalat" w:hAnsi="GHEA Grapalat"/>
          <w:sz w:val="24"/>
          <w:szCs w:val="24"/>
          <w:lang w:val="hy"/>
        </w:rPr>
      </w:pPr>
      <w:ins w:id="340" w:author="Emma Avetisyan" w:date="2025-12-01T17:04:00Z">
        <w:r w:rsidRPr="0031197C">
          <w:rPr>
            <w:rFonts w:ascii="GHEA Grapalat" w:hAnsi="GHEA Grapalat"/>
            <w:sz w:val="24"/>
            <w:szCs w:val="24"/>
            <w:lang w:val="hy"/>
          </w:rPr>
          <w:t>3. Հանրության գերակա շահ ճանաչելու վերաբերյալ Հայաստանի Հանրապետության կառավարության որոշումն ամբողջությամբ կամ մասամբ</w:t>
        </w:r>
        <w:r w:rsidRPr="0031197C">
          <w:rPr>
            <w:rFonts w:ascii="GHEA Grapalat" w:hAnsi="GHEA Grapalat"/>
            <w:b/>
            <w:bCs/>
            <w:sz w:val="24"/>
            <w:szCs w:val="24"/>
            <w:lang w:val="hy"/>
          </w:rPr>
          <w:t xml:space="preserve"> </w:t>
        </w:r>
        <w:r w:rsidRPr="0031197C">
          <w:rPr>
            <w:rFonts w:ascii="GHEA Grapalat" w:hAnsi="GHEA Grapalat"/>
            <w:sz w:val="24"/>
            <w:szCs w:val="24"/>
            <w:lang w:val="hy"/>
          </w:rPr>
          <w:t>անվավեր ճանաչելու մասին վարչական դատարանի դատական ակտերը պաշտոնական հրապարակման պահից Հայաստանի Հանրապետության ամբողջ տարածքում պարտադիր են բոլորի համար։</w:t>
        </w:r>
      </w:ins>
    </w:p>
    <w:p w:rsidR="0031197C" w:rsidRPr="0031197C" w:rsidRDefault="0031197C" w:rsidP="007D4732">
      <w:pPr>
        <w:spacing w:after="0" w:line="276" w:lineRule="auto"/>
        <w:ind w:firstLine="567"/>
        <w:jc w:val="both"/>
        <w:rPr>
          <w:ins w:id="341" w:author="Emma Avetisyan" w:date="2025-12-01T17:04:00Z"/>
          <w:rFonts w:ascii="GHEA Grapalat" w:hAnsi="GHEA Grapalat"/>
          <w:sz w:val="24"/>
          <w:szCs w:val="24"/>
          <w:lang w:val="hy"/>
        </w:rPr>
      </w:pPr>
      <w:ins w:id="342" w:author="Emma Avetisyan" w:date="2025-12-01T17:04:00Z">
        <w:r w:rsidRPr="0031197C">
          <w:rPr>
            <w:rFonts w:ascii="GHEA Grapalat" w:hAnsi="GHEA Grapalat"/>
            <w:sz w:val="24"/>
            <w:szCs w:val="24"/>
            <w:lang w:val="hy"/>
          </w:rPr>
          <w:t>4. Անվավեր ճանաչված Հայաստանի Հանրապետության կառավարության որոշումն անվավեր ճանաչված մասով իր իրավաբանական ուժը կորցնում է այն անվավեր ճանաչելու մասին վարչական դատարանի դատական ակտի պաշտոնական հրապարակման պահից (ex nunc), բացառությամբ սույն հոդվածի 5-րդ մասով նախատեսված դեպքի։</w:t>
        </w:r>
      </w:ins>
    </w:p>
    <w:p w:rsidR="0031197C" w:rsidRPr="0031197C" w:rsidRDefault="0031197C" w:rsidP="007D4732">
      <w:pPr>
        <w:spacing w:after="0" w:line="276" w:lineRule="auto"/>
        <w:ind w:firstLine="567"/>
        <w:jc w:val="both"/>
        <w:rPr>
          <w:ins w:id="343" w:author="Emma Avetisyan" w:date="2025-12-01T17:04:00Z"/>
          <w:rFonts w:ascii="GHEA Grapalat" w:hAnsi="GHEA Grapalat"/>
          <w:sz w:val="24"/>
          <w:szCs w:val="24"/>
          <w:lang w:val="hy"/>
        </w:rPr>
      </w:pPr>
      <w:ins w:id="344" w:author="Emma Avetisyan" w:date="2025-12-01T17:04:00Z">
        <w:r w:rsidRPr="0031197C">
          <w:rPr>
            <w:rFonts w:ascii="GHEA Grapalat" w:hAnsi="GHEA Grapalat"/>
            <w:sz w:val="24"/>
            <w:szCs w:val="24"/>
            <w:lang w:val="hy"/>
          </w:rPr>
          <w:t>5. Սույն գլխով նախատեսված Հայաստանի Հանրապետության կառավարության որոշումն ամբողջությամբ կամ մասամբ Վարչական դատարանի կողմից կարող է անվավեր ճանաչվել այդ ակտի ուժի մեջ մտնելու պահից, եթե նման որոշում չընդունելը կարող է անդառնալի հետևանքներ առաջացնել հանրության և պետության համար։</w:t>
        </w:r>
      </w:ins>
    </w:p>
    <w:p w:rsidR="0031197C" w:rsidRPr="0031197C" w:rsidRDefault="0031197C" w:rsidP="007D4732">
      <w:pPr>
        <w:spacing w:after="0" w:line="276" w:lineRule="auto"/>
        <w:ind w:firstLine="567"/>
        <w:jc w:val="both"/>
        <w:rPr>
          <w:ins w:id="345" w:author="Emma Avetisyan" w:date="2025-12-01T17:04:00Z"/>
          <w:rFonts w:ascii="GHEA Grapalat" w:hAnsi="GHEA Grapalat"/>
          <w:sz w:val="24"/>
          <w:szCs w:val="24"/>
          <w:lang w:val="hy"/>
        </w:rPr>
      </w:pPr>
      <w:ins w:id="346" w:author="Emma Avetisyan" w:date="2025-12-01T17:04:00Z">
        <w:r w:rsidRPr="0031197C">
          <w:rPr>
            <w:rFonts w:ascii="GHEA Grapalat" w:hAnsi="GHEA Grapalat"/>
            <w:sz w:val="24"/>
            <w:szCs w:val="24"/>
            <w:lang w:val="hy"/>
          </w:rPr>
          <w:t>6. Ուժի մեջ մտնելու պահից (ex tunc) ամբողջությամբ կամ մասամբ անվավեր ճանաչված նորմատիվ իրավական ակտի կամ դրա համապատասխան մասի հիման վրա ընդունված կամ դրա բովանդակությունը վերարտադրող նորմատիվ իրավական այլ ակտերը նույնպես կորցնում են իրենց իրավաբանական ուժը` անվավեր ճանաչված ակտի ուժը կորցնելու հետ միաժամանակ։</w:t>
        </w:r>
      </w:ins>
    </w:p>
    <w:p w:rsidR="0031197C" w:rsidRPr="0031197C" w:rsidRDefault="0031197C" w:rsidP="007D4732">
      <w:pPr>
        <w:spacing w:after="0" w:line="276" w:lineRule="auto"/>
        <w:ind w:firstLine="567"/>
        <w:jc w:val="both"/>
        <w:rPr>
          <w:ins w:id="347" w:author="Emma Avetisyan" w:date="2025-12-01T17:04:00Z"/>
          <w:rFonts w:ascii="GHEA Grapalat" w:hAnsi="GHEA Grapalat"/>
          <w:sz w:val="24"/>
          <w:szCs w:val="24"/>
          <w:lang w:val="hy"/>
        </w:rPr>
      </w:pPr>
      <w:ins w:id="348" w:author="Emma Avetisyan" w:date="2025-12-01T17:04:00Z">
        <w:r w:rsidRPr="0031197C">
          <w:rPr>
            <w:rFonts w:ascii="GHEA Grapalat" w:hAnsi="GHEA Grapalat"/>
            <w:sz w:val="24"/>
            <w:szCs w:val="24"/>
            <w:lang w:val="hy"/>
          </w:rPr>
          <w:t>7. Վարչական դատարանը կարող է հետաձգել իր կողմից սույն գլխով սահմանված կարգող ամբողջությամբ կամ մասնակիորեն անվավեր ճանաչված նորմատիվ իրավական ակտի իրավաբանական ուժը ամբողջությամբ կամ մասնակիորեն կորցնելու ժամկետը, եթե համարում է, որ վարչական դատարանի որոշման ուժի մեջ մտնելու պահին այդ ակտի ուժը կորցնելն անխուսափելիորեն կառաջացնի իրավական կարգավորման այնպիսի բացեր, որոնք կխաթարեն այդ ակտի վերացմամբ տվյալ պահին հաստատվելիք իրավական անվտանգությունը։ Իրավաբանական ուժը կորցնելու ժամկետի հետաձգումը չի կարող գերազանցել 3 ամիսը։</w:t>
        </w:r>
      </w:ins>
    </w:p>
    <w:p w:rsidR="0031197C" w:rsidRPr="0031197C" w:rsidRDefault="0031197C" w:rsidP="007D4732">
      <w:pPr>
        <w:spacing w:after="0" w:line="276" w:lineRule="auto"/>
        <w:ind w:firstLine="567"/>
        <w:jc w:val="both"/>
        <w:rPr>
          <w:ins w:id="349" w:author="Emma Avetisyan" w:date="2025-12-01T17:04:00Z"/>
          <w:rFonts w:ascii="GHEA Grapalat" w:hAnsi="GHEA Grapalat"/>
          <w:sz w:val="24"/>
          <w:szCs w:val="24"/>
          <w:lang w:val="hy"/>
        </w:rPr>
      </w:pPr>
      <w:ins w:id="350" w:author="Emma Avetisyan" w:date="2025-12-01T17:04:00Z">
        <w:r w:rsidRPr="0031197C">
          <w:rPr>
            <w:rFonts w:ascii="GHEA Grapalat" w:hAnsi="GHEA Grapalat"/>
            <w:sz w:val="24"/>
            <w:szCs w:val="24"/>
            <w:lang w:val="hy"/>
          </w:rPr>
          <w:t>8. Սույն գլխով նախատեսված նորմատիվ իրավական ակտն ամբողջությամբ կամ մասամբ անվավեր ճանաչելու մասին որոշումն օրինական ուժի մեջ մտնելու պահից վերականգնվում է այն իրավական վիճակը, որը գոյություն ուներ համապատասխանաբար վարչական դատարանի որոշման կամ այդ ակտերի ուժի մեջ մտնելուց առաջ։</w:t>
        </w:r>
      </w:ins>
    </w:p>
    <w:p w:rsidR="0031197C" w:rsidRPr="0031197C" w:rsidRDefault="0031197C" w:rsidP="007D4732">
      <w:pPr>
        <w:spacing w:after="0" w:line="276" w:lineRule="auto"/>
        <w:ind w:firstLine="567"/>
        <w:jc w:val="both"/>
        <w:rPr>
          <w:ins w:id="351" w:author="Emma Avetisyan" w:date="2025-12-01T17:04:00Z"/>
          <w:rFonts w:ascii="GHEA Grapalat" w:hAnsi="GHEA Grapalat"/>
          <w:sz w:val="24"/>
          <w:szCs w:val="24"/>
          <w:lang w:val="hy"/>
        </w:rPr>
      </w:pPr>
    </w:p>
    <w:p w:rsidR="0031197C" w:rsidRPr="0031197C" w:rsidRDefault="0031197C" w:rsidP="007D4732">
      <w:pPr>
        <w:spacing w:after="0" w:line="276" w:lineRule="auto"/>
        <w:ind w:firstLine="567"/>
        <w:jc w:val="both"/>
        <w:rPr>
          <w:ins w:id="352" w:author="Emma Avetisyan" w:date="2025-12-01T17:04:00Z"/>
          <w:rFonts w:ascii="GHEA Grapalat" w:hAnsi="GHEA Grapalat"/>
          <w:b/>
          <w:bCs/>
          <w:sz w:val="24"/>
          <w:szCs w:val="24"/>
          <w:lang w:val="hy"/>
        </w:rPr>
      </w:pPr>
      <w:ins w:id="353" w:author="Emma Avetisyan" w:date="2025-12-01T17:04:00Z">
        <w:r w:rsidRPr="0031197C">
          <w:rPr>
            <w:rFonts w:ascii="GHEA Grapalat" w:hAnsi="GHEA Grapalat"/>
            <w:b/>
            <w:bCs/>
            <w:sz w:val="24"/>
            <w:szCs w:val="24"/>
            <w:lang w:val="hy"/>
          </w:rPr>
          <w:t>Հոդված 200.10. Վարչական դատարանի դատական ակտերի պաշտոնական հրապարակումը</w:t>
        </w:r>
      </w:ins>
    </w:p>
    <w:p w:rsidR="0031197C" w:rsidRDefault="0031197C" w:rsidP="007D4732">
      <w:pPr>
        <w:spacing w:after="0" w:line="276" w:lineRule="auto"/>
        <w:ind w:firstLine="567"/>
        <w:jc w:val="both"/>
        <w:rPr>
          <w:rFonts w:ascii="GHEA Grapalat" w:hAnsi="GHEA Grapalat"/>
          <w:sz w:val="24"/>
          <w:szCs w:val="24"/>
          <w:lang w:val="hy"/>
        </w:rPr>
      </w:pPr>
      <w:ins w:id="354" w:author="Emma Avetisyan" w:date="2025-12-01T17:04:00Z">
        <w:r w:rsidRPr="0031197C">
          <w:rPr>
            <w:rFonts w:ascii="GHEA Grapalat" w:hAnsi="GHEA Grapalat"/>
            <w:sz w:val="24"/>
            <w:szCs w:val="24"/>
            <w:lang w:val="hy"/>
          </w:rPr>
          <w:lastRenderedPageBreak/>
          <w:t>1. Սույն գլխով նախատեսված գործերով կայացված` վիճարկվող նորմատիվ իրավական ակտն ամբողջությամբ կամ մասամբ անվավեր կամ ոչ իրավաչափ ճանաչելու մասին վարչական դատարանի դատական ակտի եզրափակիչ մասը տվյալ ակտի օրինական ուժի մեջ մտնելու օրվանից ոչ ուշ, քան 30 օր հետո դատարանը ուղարկում է Հայաստանի Հանրապետության արդարադատության նախարարություն՝ նորմատիվ իրավական ակտերի հրապարակման միասնական կայքում դրա պաշտոնական հրապարակումն իրականացնելու համար:</w:t>
        </w:r>
      </w:ins>
    </w:p>
    <w:p w:rsidR="0031197C" w:rsidRDefault="0031197C" w:rsidP="007D4732">
      <w:pPr>
        <w:spacing w:after="0" w:line="276" w:lineRule="auto"/>
        <w:ind w:firstLine="567"/>
        <w:jc w:val="both"/>
        <w:rPr>
          <w:rFonts w:ascii="GHEA Grapalat" w:hAnsi="GHEA Grapalat"/>
          <w:sz w:val="24"/>
          <w:szCs w:val="24"/>
          <w:lang w:val="hy"/>
        </w:rPr>
      </w:pPr>
    </w:p>
    <w:p w:rsidR="0031197C" w:rsidRDefault="0031197C" w:rsidP="007D4732">
      <w:pPr>
        <w:spacing w:after="0" w:line="276" w:lineRule="auto"/>
        <w:ind w:firstLine="567"/>
        <w:jc w:val="both"/>
        <w:rPr>
          <w:rFonts w:ascii="GHEA Grapalat" w:hAnsi="GHEA Grapalat"/>
          <w:sz w:val="24"/>
          <w:szCs w:val="24"/>
          <w:lang w:val="hy"/>
        </w:rPr>
      </w:pPr>
    </w:p>
    <w:p w:rsidR="0031197C" w:rsidRDefault="0031197C"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31197C" w:rsidRPr="0031197C" w:rsidRDefault="0031197C" w:rsidP="007D4732">
      <w:pPr>
        <w:tabs>
          <w:tab w:val="left" w:pos="709"/>
          <w:tab w:val="left" w:pos="851"/>
          <w:tab w:val="left" w:pos="993"/>
        </w:tabs>
        <w:spacing w:line="276" w:lineRule="auto"/>
        <w:ind w:firstLine="567"/>
        <w:jc w:val="center"/>
        <w:rPr>
          <w:rFonts w:ascii="GHEA Grapalat" w:eastAsia="GHEA Grapalat" w:hAnsi="GHEA Grapalat" w:cs="GHEA Grapalat"/>
          <w:b/>
          <w:bCs/>
          <w:lang w:val="hy"/>
        </w:rPr>
      </w:pPr>
      <w:r>
        <w:rPr>
          <w:rFonts w:ascii="GHEA Grapalat" w:eastAsia="GHEA Grapalat" w:hAnsi="GHEA Grapalat" w:cs="GHEA Grapalat"/>
          <w:b/>
          <w:bCs/>
        </w:rPr>
        <w:t>ՀԱՅԱՍՏԱՆԻ</w:t>
      </w:r>
      <w:r w:rsidRPr="0031197C">
        <w:rPr>
          <w:rFonts w:ascii="GHEA Grapalat" w:eastAsia="GHEA Grapalat" w:hAnsi="GHEA Grapalat" w:cs="GHEA Grapalat"/>
          <w:b/>
          <w:bCs/>
          <w:lang w:val="hy"/>
        </w:rPr>
        <w:t xml:space="preserve"> </w:t>
      </w:r>
      <w:r>
        <w:rPr>
          <w:rFonts w:ascii="GHEA Grapalat" w:eastAsia="GHEA Grapalat" w:hAnsi="GHEA Grapalat" w:cs="GHEA Grapalat"/>
          <w:b/>
          <w:bCs/>
        </w:rPr>
        <w:t>ՀԱՆՐԱՊԵՏՈՒԹՅԱՆ</w:t>
      </w:r>
      <w:r w:rsidRPr="0031197C">
        <w:rPr>
          <w:rFonts w:ascii="GHEA Grapalat" w:eastAsia="GHEA Grapalat" w:hAnsi="GHEA Grapalat" w:cs="GHEA Grapalat"/>
          <w:b/>
          <w:bCs/>
          <w:lang w:val="hy"/>
        </w:rPr>
        <w:t xml:space="preserve"> </w:t>
      </w:r>
    </w:p>
    <w:p w:rsidR="0031197C" w:rsidRPr="0031197C" w:rsidRDefault="0031197C" w:rsidP="007D4732">
      <w:pPr>
        <w:tabs>
          <w:tab w:val="left" w:pos="709"/>
          <w:tab w:val="left" w:pos="851"/>
          <w:tab w:val="left" w:pos="993"/>
        </w:tabs>
        <w:spacing w:line="276" w:lineRule="auto"/>
        <w:ind w:firstLine="567"/>
        <w:jc w:val="center"/>
        <w:rPr>
          <w:rFonts w:ascii="GHEA Grapalat" w:eastAsia="GHEA Grapalat" w:hAnsi="GHEA Grapalat" w:cs="GHEA Grapalat"/>
          <w:b/>
          <w:bCs/>
          <w:lang w:val="hy"/>
        </w:rPr>
      </w:pPr>
      <w:r>
        <w:rPr>
          <w:rFonts w:ascii="GHEA Grapalat" w:eastAsia="GHEA Grapalat" w:hAnsi="GHEA Grapalat" w:cs="GHEA Grapalat"/>
          <w:b/>
          <w:bCs/>
        </w:rPr>
        <w:t>ՕՐԵՆՔԸ</w:t>
      </w:r>
    </w:p>
    <w:p w:rsidR="0031197C" w:rsidRPr="0031197C" w:rsidRDefault="0031197C" w:rsidP="007D4732">
      <w:pPr>
        <w:tabs>
          <w:tab w:val="left" w:pos="709"/>
          <w:tab w:val="left" w:pos="851"/>
          <w:tab w:val="left" w:pos="993"/>
        </w:tabs>
        <w:spacing w:line="276" w:lineRule="auto"/>
        <w:ind w:firstLine="567"/>
        <w:jc w:val="center"/>
        <w:rPr>
          <w:rFonts w:ascii="GHEA Grapalat" w:eastAsia="GHEA Grapalat" w:hAnsi="GHEA Grapalat" w:cs="GHEA Grapalat"/>
          <w:b/>
          <w:bCs/>
          <w:lang w:val="hy"/>
        </w:rPr>
      </w:pPr>
      <w:r>
        <w:rPr>
          <w:rFonts w:ascii="GHEA Grapalat" w:eastAsia="GHEA Grapalat" w:hAnsi="GHEA Grapalat" w:cs="GHEA Grapalat"/>
          <w:b/>
          <w:bCs/>
        </w:rPr>
        <w:t>ՎԱՐՉԱԿԱՆ</w:t>
      </w:r>
      <w:r w:rsidRPr="0031197C">
        <w:rPr>
          <w:rFonts w:ascii="GHEA Grapalat" w:eastAsia="GHEA Grapalat" w:hAnsi="GHEA Grapalat" w:cs="GHEA Grapalat"/>
          <w:b/>
          <w:bCs/>
          <w:lang w:val="hy"/>
        </w:rPr>
        <w:t xml:space="preserve"> </w:t>
      </w:r>
      <w:r>
        <w:rPr>
          <w:rFonts w:ascii="GHEA Grapalat" w:eastAsia="GHEA Grapalat" w:hAnsi="GHEA Grapalat" w:cs="GHEA Grapalat"/>
          <w:b/>
          <w:bCs/>
        </w:rPr>
        <w:t>ԻՐԱՎԱԽԱԽՏՈՒՄՆԵՐԻ</w:t>
      </w:r>
      <w:r w:rsidRPr="0031197C">
        <w:rPr>
          <w:rFonts w:ascii="GHEA Grapalat" w:eastAsia="GHEA Grapalat" w:hAnsi="GHEA Grapalat" w:cs="GHEA Grapalat"/>
          <w:b/>
          <w:bCs/>
          <w:lang w:val="hy"/>
        </w:rPr>
        <w:t xml:space="preserve"> </w:t>
      </w:r>
      <w:r>
        <w:rPr>
          <w:rFonts w:ascii="GHEA Grapalat" w:eastAsia="GHEA Grapalat" w:hAnsi="GHEA Grapalat" w:cs="GHEA Grapalat"/>
          <w:b/>
          <w:bCs/>
        </w:rPr>
        <w:t>ՎԵՐԱԲԵՐՅԱԼ</w:t>
      </w:r>
      <w:r w:rsidRPr="0031197C">
        <w:rPr>
          <w:rFonts w:ascii="GHEA Grapalat" w:eastAsia="GHEA Grapalat" w:hAnsi="GHEA Grapalat" w:cs="GHEA Grapalat"/>
          <w:b/>
          <w:bCs/>
          <w:lang w:val="hy"/>
        </w:rPr>
        <w:t xml:space="preserve"> </w:t>
      </w:r>
      <w:r>
        <w:rPr>
          <w:rFonts w:ascii="GHEA Grapalat" w:eastAsia="GHEA Grapalat" w:hAnsi="GHEA Grapalat" w:cs="GHEA Grapalat"/>
          <w:b/>
          <w:bCs/>
        </w:rPr>
        <w:t>ՀԱՅԱՍՏԱՆԻ</w:t>
      </w:r>
      <w:r w:rsidRPr="0031197C">
        <w:rPr>
          <w:rFonts w:ascii="GHEA Grapalat" w:eastAsia="GHEA Grapalat" w:hAnsi="GHEA Grapalat" w:cs="GHEA Grapalat"/>
          <w:b/>
          <w:bCs/>
          <w:lang w:val="hy"/>
        </w:rPr>
        <w:t xml:space="preserve"> </w:t>
      </w:r>
      <w:r>
        <w:rPr>
          <w:rFonts w:ascii="GHEA Grapalat" w:eastAsia="GHEA Grapalat" w:hAnsi="GHEA Grapalat" w:cs="GHEA Grapalat"/>
          <w:b/>
          <w:bCs/>
        </w:rPr>
        <w:t>ՀԱՆՐԱՊԵՏՈՒԹՅԱՆ</w:t>
      </w:r>
      <w:r w:rsidRPr="0031197C">
        <w:rPr>
          <w:rFonts w:ascii="GHEA Grapalat" w:eastAsia="GHEA Grapalat" w:hAnsi="GHEA Grapalat" w:cs="GHEA Grapalat"/>
          <w:b/>
          <w:bCs/>
          <w:lang w:val="hy"/>
        </w:rPr>
        <w:t xml:space="preserve"> </w:t>
      </w:r>
      <w:r>
        <w:rPr>
          <w:rFonts w:ascii="GHEA Grapalat" w:eastAsia="GHEA Grapalat" w:hAnsi="GHEA Grapalat" w:cs="GHEA Grapalat"/>
          <w:b/>
          <w:bCs/>
        </w:rPr>
        <w:t>ՕՐԵՆՍԳՐՔՈՒՄ</w:t>
      </w:r>
      <w:r w:rsidRPr="0031197C">
        <w:rPr>
          <w:rFonts w:ascii="GHEA Grapalat" w:eastAsia="GHEA Grapalat" w:hAnsi="GHEA Grapalat" w:cs="GHEA Grapalat"/>
          <w:b/>
          <w:bCs/>
          <w:lang w:val="hy"/>
        </w:rPr>
        <w:t xml:space="preserve"> </w:t>
      </w:r>
      <w:r>
        <w:rPr>
          <w:rFonts w:ascii="GHEA Grapalat" w:eastAsia="GHEA Grapalat" w:hAnsi="GHEA Grapalat" w:cs="GHEA Grapalat"/>
          <w:b/>
          <w:bCs/>
        </w:rPr>
        <w:t>ԼՐԱՑՈՒՄՆԵՐ</w:t>
      </w:r>
      <w:r w:rsidRPr="0031197C">
        <w:rPr>
          <w:rFonts w:ascii="GHEA Grapalat" w:eastAsia="GHEA Grapalat" w:hAnsi="GHEA Grapalat" w:cs="GHEA Grapalat"/>
          <w:b/>
          <w:bCs/>
          <w:lang w:val="hy"/>
        </w:rPr>
        <w:t xml:space="preserve"> </w:t>
      </w:r>
      <w:r>
        <w:rPr>
          <w:rFonts w:ascii="GHEA Grapalat" w:eastAsia="GHEA Grapalat" w:hAnsi="GHEA Grapalat" w:cs="GHEA Grapalat"/>
          <w:b/>
          <w:bCs/>
        </w:rPr>
        <w:t>ԿԱՏԱՐԵԼՈՒ</w:t>
      </w:r>
      <w:r w:rsidRPr="0031197C">
        <w:rPr>
          <w:rFonts w:ascii="GHEA Grapalat" w:eastAsia="GHEA Grapalat" w:hAnsi="GHEA Grapalat" w:cs="GHEA Grapalat"/>
          <w:b/>
          <w:bCs/>
          <w:lang w:val="hy"/>
        </w:rPr>
        <w:t xml:space="preserve"> </w:t>
      </w:r>
      <w:r>
        <w:rPr>
          <w:rFonts w:ascii="GHEA Grapalat" w:eastAsia="GHEA Grapalat" w:hAnsi="GHEA Grapalat" w:cs="GHEA Grapalat"/>
          <w:b/>
          <w:bCs/>
        </w:rPr>
        <w:t>ՄԱՍԻՆ</w:t>
      </w:r>
    </w:p>
    <w:p w:rsidR="0066082B" w:rsidRPr="0066082B" w:rsidRDefault="0066082B" w:rsidP="007D4732">
      <w:pPr>
        <w:spacing w:after="0" w:line="276" w:lineRule="auto"/>
        <w:ind w:firstLine="567"/>
        <w:jc w:val="both"/>
        <w:rPr>
          <w:ins w:id="355" w:author="Emma Avetisyan" w:date="2025-12-01T17:07:00Z"/>
          <w:rFonts w:ascii="GHEA Grapalat" w:hAnsi="GHEA Grapalat"/>
          <w:b/>
          <w:bCs/>
          <w:sz w:val="24"/>
          <w:szCs w:val="24"/>
          <w:lang w:val="hy"/>
        </w:rPr>
      </w:pPr>
      <w:ins w:id="356" w:author="Emma Avetisyan" w:date="2025-12-01T17:07:00Z">
        <w:r w:rsidRPr="0066082B">
          <w:rPr>
            <w:rFonts w:ascii="GHEA Grapalat" w:hAnsi="GHEA Grapalat"/>
            <w:b/>
            <w:bCs/>
            <w:sz w:val="24"/>
            <w:szCs w:val="24"/>
            <w:lang w:val="hy"/>
          </w:rPr>
          <w:lastRenderedPageBreak/>
          <w:t>Հոդված 152.4. Հանրության գերակա շահերի ապահովման նպատակով օտարվող սեփականության ձեռքբերողի կողմից օտարման նպատակի իրագործման ժամկետները խախտելը</w:t>
        </w:r>
      </w:ins>
    </w:p>
    <w:p w:rsidR="0066082B" w:rsidRPr="0066082B" w:rsidRDefault="0066082B" w:rsidP="007D4732">
      <w:pPr>
        <w:spacing w:after="0" w:line="276" w:lineRule="auto"/>
        <w:ind w:firstLine="567"/>
        <w:jc w:val="both"/>
        <w:rPr>
          <w:ins w:id="357" w:author="Emma Avetisyan" w:date="2025-12-01T17:07:00Z"/>
          <w:rFonts w:ascii="GHEA Grapalat" w:hAnsi="GHEA Grapalat"/>
          <w:b/>
          <w:bCs/>
          <w:sz w:val="24"/>
          <w:szCs w:val="24"/>
          <w:lang w:val="hy"/>
        </w:rPr>
      </w:pPr>
      <w:ins w:id="358" w:author="Emma Avetisyan" w:date="2025-12-01T17:07:00Z">
        <w:r w:rsidRPr="0066082B">
          <w:rPr>
            <w:rFonts w:ascii="GHEA Grapalat" w:hAnsi="GHEA Grapalat"/>
            <w:sz w:val="24"/>
            <w:szCs w:val="24"/>
            <w:lang w:val="hy"/>
          </w:rPr>
          <w:t>1. Հանրության գերակա շահերի ապահովման նպատակով օրենքով սահմանված կարգով օտարվող սեփականության ձեռքբերողի (եթե ձեռքբերողը Հայաստանի Հանրապետությունը կամ համայնքը չէ) կողմից սեփականության օտարման նպատակի իրագործումը «Հանրության գերակա շահերի ապահովման նպատակով սեփականության օտարման մասին» օրենքով սահմանված ժամկետում չսկսելը`</w:t>
        </w:r>
      </w:ins>
    </w:p>
    <w:p w:rsidR="0066082B" w:rsidRPr="0066082B" w:rsidRDefault="0066082B" w:rsidP="007D4732">
      <w:pPr>
        <w:spacing w:after="0" w:line="276" w:lineRule="auto"/>
        <w:ind w:firstLine="567"/>
        <w:jc w:val="both"/>
        <w:rPr>
          <w:ins w:id="359" w:author="Emma Avetisyan" w:date="2025-12-01T17:07:00Z"/>
          <w:rFonts w:ascii="GHEA Grapalat" w:hAnsi="GHEA Grapalat"/>
          <w:sz w:val="24"/>
          <w:szCs w:val="24"/>
          <w:lang w:val="hy"/>
        </w:rPr>
      </w:pPr>
      <w:ins w:id="360" w:author="Emma Avetisyan" w:date="2025-12-01T17:07:00Z">
        <w:r w:rsidRPr="0066082B">
          <w:rPr>
            <w:rFonts w:ascii="GHEA Grapalat" w:hAnsi="GHEA Grapalat"/>
            <w:sz w:val="24"/>
            <w:szCs w:val="24"/>
            <w:lang w:val="hy"/>
          </w:rPr>
          <w:t>առաջացնում է տուգանքի նշանակում` օտարված յուրաքանչյուր գույքի համար սահմանված նվազագույն աշխատավարձի չորսհազարապատիկից հինգհազարապատիկի չափով։</w:t>
        </w:r>
      </w:ins>
    </w:p>
    <w:p w:rsidR="0066082B" w:rsidRPr="0066082B" w:rsidRDefault="0066082B" w:rsidP="007D4732">
      <w:pPr>
        <w:spacing w:after="0" w:line="276" w:lineRule="auto"/>
        <w:ind w:firstLine="567"/>
        <w:jc w:val="both"/>
        <w:rPr>
          <w:ins w:id="361" w:author="Emma Avetisyan" w:date="2025-12-01T17:07:00Z"/>
          <w:rFonts w:ascii="GHEA Grapalat" w:hAnsi="GHEA Grapalat"/>
          <w:sz w:val="24"/>
          <w:szCs w:val="24"/>
          <w:lang w:val="hy"/>
        </w:rPr>
      </w:pPr>
      <w:ins w:id="362" w:author="Emma Avetisyan" w:date="2025-12-01T17:07:00Z">
        <w:r w:rsidRPr="0066082B">
          <w:rPr>
            <w:rFonts w:ascii="GHEA Grapalat" w:hAnsi="GHEA Grapalat"/>
            <w:sz w:val="24"/>
            <w:szCs w:val="24"/>
            <w:lang w:val="hy"/>
          </w:rPr>
          <w:t>2. Հանրության գերակա շահերի ապահովման նպատակով օրենքով սահմանված կարգով օտարվող սեփականության ձեռքբերողի (եթե ձեռքբերողը Հայաստանի Հանրապետությունը կամ համայնքը չէ) կողմից սեփականության օտարման նպատակի իրագործումը գերակա շահ ճանաչելու վերաբերյալ Հայաստանի Հանրապետության կառավարության որոշմամբ սահմանված ժամկետում չավարտելը`</w:t>
        </w:r>
      </w:ins>
    </w:p>
    <w:p w:rsidR="0066082B" w:rsidRPr="0066082B" w:rsidRDefault="0066082B" w:rsidP="007D4732">
      <w:pPr>
        <w:spacing w:after="0" w:line="276" w:lineRule="auto"/>
        <w:ind w:firstLine="567"/>
        <w:jc w:val="both"/>
        <w:rPr>
          <w:ins w:id="363" w:author="Emma Avetisyan" w:date="2025-12-01T17:07:00Z"/>
          <w:rFonts w:ascii="GHEA Grapalat" w:hAnsi="GHEA Grapalat"/>
          <w:sz w:val="24"/>
          <w:szCs w:val="24"/>
          <w:lang w:val="hy"/>
        </w:rPr>
      </w:pPr>
      <w:ins w:id="364" w:author="Emma Avetisyan" w:date="2025-12-01T17:07:00Z">
        <w:r w:rsidRPr="0066082B">
          <w:rPr>
            <w:rFonts w:ascii="GHEA Grapalat" w:hAnsi="GHEA Grapalat"/>
            <w:sz w:val="24"/>
            <w:szCs w:val="24"/>
            <w:lang w:val="hy"/>
          </w:rPr>
          <w:t>առաջացնում է տուգանքի նշանակում` օտարված յուրաքանչյուր գույքի համար սահմանված նվազագույն աշխատավարձի չորսհազարապատիկից հինգհազարապատիկի չափով։</w:t>
        </w:r>
      </w:ins>
    </w:p>
    <w:p w:rsidR="0066082B" w:rsidRPr="0066082B" w:rsidRDefault="0066082B" w:rsidP="007D4732">
      <w:pPr>
        <w:spacing w:after="0" w:line="276" w:lineRule="auto"/>
        <w:ind w:firstLine="567"/>
        <w:jc w:val="both"/>
        <w:rPr>
          <w:ins w:id="365" w:author="Emma Avetisyan" w:date="2025-12-01T17:07:00Z"/>
          <w:rFonts w:ascii="GHEA Grapalat" w:hAnsi="GHEA Grapalat"/>
          <w:sz w:val="24"/>
          <w:szCs w:val="24"/>
          <w:lang w:val="hy"/>
        </w:rPr>
      </w:pPr>
      <w:ins w:id="366" w:author="Emma Avetisyan" w:date="2025-12-01T17:07:00Z">
        <w:r w:rsidRPr="0066082B">
          <w:rPr>
            <w:rFonts w:ascii="GHEA Grapalat" w:hAnsi="GHEA Grapalat"/>
            <w:sz w:val="24"/>
            <w:szCs w:val="24"/>
            <w:lang w:val="hy"/>
          </w:rPr>
          <w:t xml:space="preserve">3. Հանրության գերակա շահերի ապահովման նպատակով օրենքով սահմանված կարգով օտարվող սեփականության ձեռքբերողի (եթե ձեռքբերողը Հայաստանի Հանրապետությունը կամ համայնքը չէ) կողմից հանրության գերակա շահ ճանաչելու մասին կառավարության որոշումը և դրանից բխող բոլոր իրավական փաստաթղթերն օրենքի ուժով ուժը կորցրած համարվելու հիմք համարվող՝ «Հանրության գերակա շահերի ապահովման նպատակով սեփականության օտարման մասին» օրենքով սահմանված արարք կատարելը՝ </w:t>
        </w:r>
      </w:ins>
    </w:p>
    <w:p w:rsidR="0066082B" w:rsidRPr="0066082B" w:rsidRDefault="0066082B" w:rsidP="007D4732">
      <w:pPr>
        <w:spacing w:after="0" w:line="276" w:lineRule="auto"/>
        <w:ind w:firstLine="567"/>
        <w:jc w:val="both"/>
        <w:rPr>
          <w:ins w:id="367" w:author="Emma Avetisyan" w:date="2025-12-01T17:07:00Z"/>
          <w:rFonts w:ascii="GHEA Grapalat" w:hAnsi="GHEA Grapalat"/>
          <w:sz w:val="24"/>
          <w:szCs w:val="24"/>
          <w:lang w:val="hy"/>
        </w:rPr>
      </w:pPr>
      <w:ins w:id="368" w:author="Emma Avetisyan" w:date="2025-12-01T17:07:00Z">
        <w:r w:rsidRPr="0066082B">
          <w:rPr>
            <w:rFonts w:ascii="GHEA Grapalat" w:hAnsi="GHEA Grapalat"/>
            <w:sz w:val="24"/>
            <w:szCs w:val="24"/>
            <w:lang w:val="hy"/>
          </w:rPr>
          <w:t>առաջացնում է տուգանքի նշանակում` օտարված յուրաքանչյուր գույքի համար սահմանված նվազագույն աշխատավարձի չորսհազարապատիկից հինգհազարապատիկի չափով։</w:t>
        </w:r>
      </w:ins>
    </w:p>
    <w:p w:rsidR="0031197C" w:rsidRDefault="0031197C"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Pr="0066082B" w:rsidRDefault="0066082B" w:rsidP="007D4732">
      <w:pPr>
        <w:spacing w:after="0" w:line="276" w:lineRule="auto"/>
        <w:ind w:firstLine="567"/>
        <w:jc w:val="both"/>
        <w:rPr>
          <w:ins w:id="369" w:author="Emma Avetisyan" w:date="2025-12-01T17:07:00Z"/>
          <w:rFonts w:ascii="GHEA Grapalat" w:hAnsi="GHEA Grapalat"/>
          <w:b/>
          <w:bCs/>
          <w:sz w:val="24"/>
          <w:szCs w:val="24"/>
          <w:lang w:val="hy"/>
        </w:rPr>
      </w:pPr>
      <w:ins w:id="370" w:author="Emma Avetisyan" w:date="2025-12-01T17:07:00Z">
        <w:r w:rsidRPr="0066082B">
          <w:rPr>
            <w:rFonts w:ascii="GHEA Grapalat" w:hAnsi="GHEA Grapalat"/>
            <w:b/>
            <w:bCs/>
            <w:sz w:val="24"/>
            <w:szCs w:val="24"/>
            <w:lang w:val="hy"/>
          </w:rPr>
          <w:t>Հոդված 244.27. Հանրության գերակա շահերի ապահովման նպատակով օտարվող սեփականության ձեռքբերողի կողմից օտարման նպատակի իրագործման ժամկետների խախտման վերաբերյալ գործեր քննող և վարչական տույժ կիրառող մարմինները</w:t>
        </w:r>
      </w:ins>
    </w:p>
    <w:p w:rsidR="0066082B" w:rsidRDefault="0066082B" w:rsidP="007D4732">
      <w:pPr>
        <w:spacing w:after="0" w:line="276" w:lineRule="auto"/>
        <w:ind w:firstLine="567"/>
        <w:jc w:val="both"/>
        <w:rPr>
          <w:rFonts w:ascii="GHEA Grapalat" w:hAnsi="GHEA Grapalat"/>
          <w:sz w:val="24"/>
          <w:szCs w:val="24"/>
          <w:lang w:val="hy"/>
        </w:rPr>
      </w:pPr>
      <w:ins w:id="371" w:author="Emma Avetisyan" w:date="2025-12-01T17:07:00Z">
        <w:r w:rsidRPr="0066082B">
          <w:rPr>
            <w:rFonts w:ascii="GHEA Grapalat" w:hAnsi="GHEA Grapalat"/>
            <w:sz w:val="24"/>
            <w:szCs w:val="24"/>
            <w:lang w:val="hy"/>
          </w:rPr>
          <w:lastRenderedPageBreak/>
          <w:t>1. Սույն օրենսգրքի 152.4-րդ հոդվածով սահմանված վարչական գործերը քննում և վարչական տույժեր է նշանակում «Հանրության գերակա շահերի ապահովման նպատակով սեփականության օտարման մասին» օրենքով սահմանված կարգով ձեռքբերողի հետ պայմանագիր կնքած` համապատասխան ոլորտի պետական կառավարման մարմինը, իսկ եթե պետության անունից պայմանագիրը կնքելու լիազորությունը պատվիրակվել է Երևանի քաղաքապետին, ապա Երևանի քաղաքապետը:</w:t>
        </w:r>
      </w:ins>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66082B" w:rsidRPr="0066082B" w:rsidRDefault="0066082B" w:rsidP="007D4732">
      <w:pPr>
        <w:tabs>
          <w:tab w:val="left" w:pos="709"/>
          <w:tab w:val="left" w:pos="851"/>
        </w:tabs>
        <w:spacing w:after="0" w:line="276" w:lineRule="auto"/>
        <w:jc w:val="center"/>
        <w:rPr>
          <w:rFonts w:ascii="GHEA Grapalat" w:eastAsia="GHEA Grapalat" w:hAnsi="GHEA Grapalat" w:cs="GHEA Grapalat"/>
          <w:sz w:val="24"/>
          <w:szCs w:val="24"/>
          <w:lang w:val="hy"/>
        </w:rPr>
      </w:pPr>
      <w:r w:rsidRPr="0066082B">
        <w:rPr>
          <w:rFonts w:ascii="GHEA Grapalat" w:eastAsia="GHEA Grapalat" w:hAnsi="GHEA Grapalat" w:cs="GHEA Grapalat"/>
          <w:b/>
          <w:bCs/>
          <w:sz w:val="24"/>
          <w:szCs w:val="24"/>
          <w:lang w:val="hy"/>
        </w:rPr>
        <w:t>ՀԱՅԱՍՏԱՆԻ ՀԱՆՐԱՊԵՏՈՒԹՅԱՆ</w:t>
      </w:r>
    </w:p>
    <w:p w:rsidR="0066082B" w:rsidRPr="0066082B" w:rsidRDefault="0066082B" w:rsidP="007D4732">
      <w:pPr>
        <w:pBdr>
          <w:top w:val="nil"/>
          <w:left w:val="nil"/>
          <w:bottom w:val="nil"/>
          <w:right w:val="nil"/>
          <w:between w:val="nil"/>
        </w:pBdr>
        <w:tabs>
          <w:tab w:val="left" w:pos="720"/>
          <w:tab w:val="left" w:pos="851"/>
        </w:tabs>
        <w:spacing w:after="0" w:line="276" w:lineRule="auto"/>
        <w:jc w:val="center"/>
        <w:rPr>
          <w:rFonts w:ascii="GHEA Grapalat" w:eastAsia="GHEA Grapalat" w:hAnsi="GHEA Grapalat" w:cs="GHEA Grapalat"/>
          <w:b/>
          <w:bCs/>
          <w:color w:val="000000"/>
          <w:sz w:val="24"/>
          <w:szCs w:val="24"/>
          <w:lang w:val="hy"/>
        </w:rPr>
      </w:pPr>
      <w:r w:rsidRPr="0066082B">
        <w:rPr>
          <w:rFonts w:ascii="GHEA Grapalat" w:eastAsia="GHEA Grapalat" w:hAnsi="GHEA Grapalat" w:cs="GHEA Grapalat"/>
          <w:b/>
          <w:bCs/>
          <w:color w:val="000000"/>
          <w:sz w:val="24"/>
          <w:szCs w:val="24"/>
          <w:lang w:val="hy"/>
        </w:rPr>
        <w:t>Օ Ր Ե Ն</w:t>
      </w:r>
      <w:r w:rsidRPr="0066082B">
        <w:rPr>
          <w:rFonts w:ascii="Calibri" w:eastAsia="GHEA Grapalat" w:hAnsi="Calibri" w:cs="Calibri"/>
          <w:b/>
          <w:bCs/>
          <w:color w:val="000000"/>
          <w:sz w:val="24"/>
          <w:szCs w:val="24"/>
          <w:lang w:val="hy"/>
        </w:rPr>
        <w:t> </w:t>
      </w:r>
      <w:r w:rsidRPr="0066082B">
        <w:rPr>
          <w:rFonts w:ascii="GHEA Grapalat" w:eastAsia="GHEA Grapalat" w:hAnsi="GHEA Grapalat" w:cs="GHEA Grapalat"/>
          <w:b/>
          <w:bCs/>
          <w:color w:val="000000"/>
          <w:sz w:val="24"/>
          <w:szCs w:val="24"/>
          <w:lang w:val="hy"/>
        </w:rPr>
        <w:t>Ք Ը</w:t>
      </w:r>
    </w:p>
    <w:p w:rsidR="0066082B" w:rsidRPr="0066082B" w:rsidRDefault="0066082B" w:rsidP="007D4732">
      <w:pPr>
        <w:pBdr>
          <w:top w:val="nil"/>
          <w:left w:val="nil"/>
          <w:bottom w:val="nil"/>
          <w:right w:val="nil"/>
          <w:between w:val="nil"/>
        </w:pBdr>
        <w:tabs>
          <w:tab w:val="left" w:pos="720"/>
          <w:tab w:val="left" w:pos="851"/>
        </w:tabs>
        <w:spacing w:after="0" w:line="276" w:lineRule="auto"/>
        <w:jc w:val="center"/>
        <w:rPr>
          <w:rFonts w:ascii="GHEA Grapalat" w:eastAsia="GHEA Grapalat" w:hAnsi="GHEA Grapalat" w:cs="GHEA Grapalat"/>
          <w:color w:val="000000"/>
          <w:sz w:val="24"/>
          <w:szCs w:val="24"/>
          <w:lang w:val="hy"/>
        </w:rPr>
      </w:pPr>
    </w:p>
    <w:p w:rsidR="0066082B" w:rsidRPr="0066082B" w:rsidRDefault="0066082B" w:rsidP="007D4732">
      <w:pPr>
        <w:tabs>
          <w:tab w:val="left" w:pos="709"/>
          <w:tab w:val="left" w:pos="851"/>
          <w:tab w:val="left" w:pos="993"/>
        </w:tabs>
        <w:spacing w:after="0" w:line="276" w:lineRule="auto"/>
        <w:jc w:val="center"/>
        <w:rPr>
          <w:rFonts w:ascii="GHEA Grapalat" w:eastAsia="GHEA Grapalat" w:hAnsi="GHEA Grapalat" w:cs="GHEA Grapalat"/>
          <w:b/>
          <w:bCs/>
          <w:sz w:val="24"/>
          <w:szCs w:val="24"/>
          <w:lang w:val="hy"/>
        </w:rPr>
      </w:pPr>
      <w:r w:rsidRPr="0066082B">
        <w:rPr>
          <w:rFonts w:ascii="GHEA Grapalat" w:eastAsia="GHEA Grapalat" w:hAnsi="GHEA Grapalat" w:cs="GHEA Grapalat"/>
          <w:b/>
          <w:bCs/>
          <w:sz w:val="24"/>
          <w:szCs w:val="24"/>
          <w:lang w:val="hy"/>
        </w:rPr>
        <w:t xml:space="preserve">«ԳՆԱՀԱՏՄԱՆ ԳՈՐԾՈՒՆԵՈՒԹՅԱՆ ՄԱՍԻՆ» ՕՐԵՆՔՈՒՄ ԼՐԱՑՈՒՄ </w:t>
      </w:r>
    </w:p>
    <w:p w:rsidR="0066082B" w:rsidRDefault="0066082B" w:rsidP="007D4732">
      <w:pPr>
        <w:tabs>
          <w:tab w:val="left" w:pos="709"/>
          <w:tab w:val="left" w:pos="851"/>
          <w:tab w:val="left" w:pos="993"/>
        </w:tabs>
        <w:spacing w:after="0" w:line="276" w:lineRule="auto"/>
        <w:jc w:val="center"/>
        <w:rPr>
          <w:rFonts w:ascii="GHEA Grapalat" w:eastAsia="GHEA Grapalat" w:hAnsi="GHEA Grapalat" w:cs="GHEA Grapalat"/>
          <w:b/>
          <w:bCs/>
          <w:sz w:val="24"/>
          <w:szCs w:val="24"/>
          <w:lang w:val="hy"/>
        </w:rPr>
      </w:pPr>
      <w:r w:rsidRPr="0066082B">
        <w:rPr>
          <w:rFonts w:ascii="GHEA Grapalat" w:eastAsia="GHEA Grapalat" w:hAnsi="GHEA Grapalat" w:cs="GHEA Grapalat"/>
          <w:b/>
          <w:bCs/>
          <w:sz w:val="24"/>
          <w:szCs w:val="24"/>
          <w:lang w:val="hy"/>
        </w:rPr>
        <w:lastRenderedPageBreak/>
        <w:t>ԿԱՏԱՐԵԼՈՒ ՄԱՍԻՆ</w:t>
      </w:r>
    </w:p>
    <w:p w:rsidR="0066082B" w:rsidRDefault="0066082B" w:rsidP="007D4732">
      <w:pPr>
        <w:tabs>
          <w:tab w:val="left" w:pos="709"/>
          <w:tab w:val="left" w:pos="851"/>
          <w:tab w:val="left" w:pos="993"/>
        </w:tabs>
        <w:spacing w:after="0" w:line="276" w:lineRule="auto"/>
        <w:jc w:val="center"/>
        <w:rPr>
          <w:rFonts w:ascii="GHEA Grapalat" w:eastAsia="GHEA Grapalat" w:hAnsi="GHEA Grapalat" w:cs="GHEA Grapalat"/>
          <w:bCs/>
          <w:sz w:val="24"/>
          <w:szCs w:val="24"/>
          <w:lang w:val="hy"/>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38"/>
      </w:tblGrid>
      <w:tr w:rsidR="00D94DFF" w:rsidRPr="00D94DFF" w:rsidTr="00D94DFF">
        <w:trPr>
          <w:tblCellSpacing w:w="7" w:type="dxa"/>
        </w:trPr>
        <w:tc>
          <w:tcPr>
            <w:tcW w:w="2025" w:type="dxa"/>
            <w:shd w:val="clear" w:color="auto" w:fill="FFFFFF"/>
            <w:hideMark/>
          </w:tcPr>
          <w:p w:rsidR="00D94DFF" w:rsidRPr="00D94DFF"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rPr>
            </w:pPr>
            <w:r w:rsidRPr="00D94DFF">
              <w:rPr>
                <w:rFonts w:ascii="GHEA Grapalat" w:eastAsia="GHEA Grapalat" w:hAnsi="GHEA Grapalat" w:cs="GHEA Grapalat"/>
                <w:b/>
                <w:bCs/>
                <w:sz w:val="24"/>
                <w:szCs w:val="24"/>
              </w:rPr>
              <w:t>Հոդված 23.</w:t>
            </w:r>
          </w:p>
        </w:tc>
        <w:tc>
          <w:tcPr>
            <w:tcW w:w="0" w:type="auto"/>
            <w:shd w:val="clear" w:color="auto" w:fill="FFFFFF"/>
            <w:hideMark/>
          </w:tcPr>
          <w:p w:rsidR="00D94DFF" w:rsidRPr="00D94DFF"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rPr>
            </w:pPr>
            <w:r w:rsidRPr="00D94DFF">
              <w:rPr>
                <w:rFonts w:ascii="GHEA Grapalat" w:eastAsia="GHEA Grapalat" w:hAnsi="GHEA Grapalat" w:cs="GHEA Grapalat"/>
                <w:b/>
                <w:bCs/>
                <w:sz w:val="24"/>
                <w:szCs w:val="24"/>
              </w:rPr>
              <w:t>Գնահատման գործունեության ոլորտը կարգավորող և վերահսկող, որակավորում իրականացնող լիազոր մարմինը</w:t>
            </w:r>
          </w:p>
        </w:tc>
      </w:tr>
    </w:tbl>
    <w:p w:rsidR="00D94DFF" w:rsidRPr="00D94DFF"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rPr>
      </w:pPr>
      <w:r w:rsidRPr="00D94DFF">
        <w:rPr>
          <w:rFonts w:ascii="Calibri" w:eastAsia="GHEA Grapalat" w:hAnsi="Calibri" w:cs="Calibri"/>
          <w:bCs/>
          <w:sz w:val="24"/>
          <w:szCs w:val="24"/>
        </w:rPr>
        <w:t> </w:t>
      </w:r>
    </w:p>
    <w:p w:rsidR="00D94DFF" w:rsidRPr="00D94DFF"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rPr>
      </w:pPr>
      <w:r w:rsidRPr="00D94DFF">
        <w:rPr>
          <w:rFonts w:ascii="GHEA Grapalat" w:eastAsia="GHEA Grapalat" w:hAnsi="GHEA Grapalat" w:cs="GHEA Grapalat"/>
          <w:bCs/>
          <w:sz w:val="24"/>
          <w:szCs w:val="24"/>
        </w:rPr>
        <w:t>1. Գնահատման գործունեության ոլորտը կարգավորող և վերահսկող, ֆիզիկական անձանց գնահատման մասնագիտական որակավորում իրականացնող լիազոր մարմինը Կադաստրի կոմիտեն է:</w:t>
      </w:r>
    </w:p>
    <w:p w:rsidR="00D94DFF" w:rsidRPr="00D94DFF"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rPr>
      </w:pPr>
      <w:r w:rsidRPr="00D94DFF">
        <w:rPr>
          <w:rFonts w:ascii="GHEA Grapalat" w:eastAsia="GHEA Grapalat" w:hAnsi="GHEA Grapalat" w:cs="GHEA Grapalat"/>
          <w:bCs/>
          <w:sz w:val="24"/>
          <w:szCs w:val="24"/>
        </w:rPr>
        <w:t>2. Լիազոր մարմինը`</w:t>
      </w:r>
    </w:p>
    <w:p w:rsidR="00D94DFF" w:rsidRPr="00D94DFF"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rPr>
      </w:pPr>
      <w:r w:rsidRPr="00D94DFF">
        <w:rPr>
          <w:rFonts w:ascii="GHEA Grapalat" w:eastAsia="GHEA Grapalat" w:hAnsi="GHEA Grapalat" w:cs="GHEA Grapalat"/>
          <w:bCs/>
          <w:sz w:val="24"/>
          <w:szCs w:val="24"/>
        </w:rPr>
        <w:t xml:space="preserve">1) ստեղծում է մասնագիտական հանձնաժողով և հաստատում դրա </w:t>
      </w:r>
      <w:bookmarkStart w:id="372" w:name="_GoBack"/>
      <w:r w:rsidRPr="00D94DFF">
        <w:rPr>
          <w:rFonts w:ascii="GHEA Grapalat" w:eastAsia="GHEA Grapalat" w:hAnsi="GHEA Grapalat" w:cs="GHEA Grapalat"/>
          <w:bCs/>
          <w:sz w:val="24"/>
          <w:szCs w:val="24"/>
        </w:rPr>
        <w:t>անհատա</w:t>
      </w:r>
      <w:bookmarkEnd w:id="372"/>
      <w:r w:rsidRPr="00D94DFF">
        <w:rPr>
          <w:rFonts w:ascii="GHEA Grapalat" w:eastAsia="GHEA Grapalat" w:hAnsi="GHEA Grapalat" w:cs="GHEA Grapalat"/>
          <w:bCs/>
          <w:sz w:val="24"/>
          <w:szCs w:val="24"/>
        </w:rPr>
        <w:t>կան կազմը: Մասնագիտական հանձնաժողովի կազմում ընդգրկվում են լիազոր մարմնի երկու ներկայացուցիչ և գնահատողների ինքնակարգավորվող կազմակերպություններից յուրաքանչյուրի առաջարկությամբ առնվազն երկու տարվա գնահատողի աշխատանքային փորձ ունեցող հինգ գնահատող` ռոտացիոն կարգով, առավելագույնը մեկ տարի ժամկետով։ Գնահատողների ինքնակարգավորվող կազմակերպություններից յուրաքանչյուրը մասնագիտական հանձնաժողովում ընդգրկելու նպատակով պարտավոր է առաջարկել մեկական գնահատողի թեկնածություն, որոնք սույն մասի պահանջները բավարարելու դեպքում ընդգրկվում են մասնագիտական հանձնաժողովում։ Մասնագիտական հանձնաժողովում որպես հանձնաժողովի անդամ ընդգրկելու նպատակով գնահատողների ինքնակարգավորվող կազմակերպությունների կողմից գնահատողներ չառաջարկվելու կամ առաջարկված գնահատողների քանակը հինգից պակաս լինելու կամ գնահատողներին սույն մասով ներկայացված պահանջները չբավարարելու դեպքում լիազոր մարմինն իր նախաձեռնությամբ հանձնաժողովում ընդգրկում է առնվազն երկու տարվա գնահատողի աշխատանքային փորձ ունեցող այլ գնահատողների։ Մասնագիտական հանձնաժողովի</w:t>
      </w:r>
      <w:r w:rsidRPr="00D94DFF">
        <w:rPr>
          <w:rFonts w:ascii="Calibri" w:eastAsia="GHEA Grapalat" w:hAnsi="Calibri" w:cs="Calibri"/>
          <w:bCs/>
          <w:sz w:val="24"/>
          <w:szCs w:val="24"/>
        </w:rPr>
        <w:t> </w:t>
      </w:r>
      <w:hyperlink r:id="rId5" w:tgtFrame="_blank" w:history="1">
        <w:r w:rsidRPr="00D94DFF">
          <w:rPr>
            <w:rStyle w:val="Hyperlink"/>
            <w:rFonts w:ascii="GHEA Grapalat" w:eastAsia="GHEA Grapalat" w:hAnsi="GHEA Grapalat" w:cs="GHEA Grapalat"/>
            <w:bCs/>
            <w:sz w:val="24"/>
            <w:szCs w:val="24"/>
          </w:rPr>
          <w:t>կանոնադրությունը</w:t>
        </w:r>
        <w:r w:rsidRPr="00D94DFF">
          <w:rPr>
            <w:rStyle w:val="Hyperlink"/>
            <w:rFonts w:ascii="Calibri" w:eastAsia="GHEA Grapalat" w:hAnsi="Calibri" w:cs="Calibri"/>
            <w:bCs/>
            <w:sz w:val="24"/>
            <w:szCs w:val="24"/>
          </w:rPr>
          <w:t> </w:t>
        </w:r>
      </w:hyperlink>
      <w:r w:rsidRPr="00D94DFF">
        <w:rPr>
          <w:rFonts w:ascii="GHEA Grapalat" w:eastAsia="GHEA Grapalat" w:hAnsi="GHEA Grapalat" w:cs="GHEA Grapalat"/>
          <w:bCs/>
          <w:sz w:val="24"/>
          <w:szCs w:val="24"/>
        </w:rPr>
        <w:t>և գնահատման հաշվետվությունների ուսումնասիրությունների իրականացման</w:t>
      </w:r>
      <w:hyperlink r:id="rId6" w:tgtFrame="_blank" w:history="1">
        <w:r w:rsidRPr="00D94DFF">
          <w:rPr>
            <w:rStyle w:val="Hyperlink"/>
            <w:rFonts w:ascii="Calibri" w:eastAsia="GHEA Grapalat" w:hAnsi="Calibri" w:cs="Calibri"/>
            <w:bCs/>
            <w:sz w:val="24"/>
            <w:szCs w:val="24"/>
          </w:rPr>
          <w:t> </w:t>
        </w:r>
        <w:r w:rsidRPr="00D94DFF">
          <w:rPr>
            <w:rStyle w:val="Hyperlink"/>
            <w:rFonts w:ascii="GHEA Grapalat" w:eastAsia="GHEA Grapalat" w:hAnsi="GHEA Grapalat" w:cs="GHEA Grapalat"/>
            <w:bCs/>
            <w:sz w:val="24"/>
            <w:szCs w:val="24"/>
          </w:rPr>
          <w:t>կարգը</w:t>
        </w:r>
      </w:hyperlink>
      <w:r w:rsidRPr="00D94DFF">
        <w:rPr>
          <w:rFonts w:ascii="Calibri" w:eastAsia="GHEA Grapalat" w:hAnsi="Calibri" w:cs="Calibri"/>
          <w:bCs/>
          <w:sz w:val="24"/>
          <w:szCs w:val="24"/>
        </w:rPr>
        <w:t> </w:t>
      </w:r>
      <w:r w:rsidRPr="00D94DFF">
        <w:rPr>
          <w:rFonts w:ascii="GHEA Grapalat" w:eastAsia="GHEA Grapalat" w:hAnsi="GHEA Grapalat" w:cs="GHEA Grapalat"/>
          <w:bCs/>
          <w:sz w:val="24"/>
          <w:szCs w:val="24"/>
        </w:rPr>
        <w:t>սահմանում է Կառավարությունը.</w:t>
      </w:r>
    </w:p>
    <w:p w:rsidR="00D94DFF" w:rsidRPr="00D94DFF"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rPr>
      </w:pPr>
      <w:r w:rsidRPr="00D94DFF">
        <w:rPr>
          <w:rFonts w:ascii="GHEA Grapalat" w:eastAsia="GHEA Grapalat" w:hAnsi="GHEA Grapalat" w:cs="GHEA Grapalat"/>
          <w:bCs/>
          <w:sz w:val="24"/>
          <w:szCs w:val="24"/>
        </w:rPr>
        <w:t>2) հաստատում է գնահատողների կազմած գնահատման հաշվետվությունների մասնագիտական ուսումնասիրությունների իրականացման տարեկան ժամանակացույցը: Ընդ որում, միևնույն գնահատողը կարող է ընդգրկվել մասնագիտական ուսումնասիրությունների իրականացման տարեկան ժամանակացույցում ոչ ավելի հաճախ, քան երկու տարին մեկ, բացառությամբ մասնագիտական հանձնաժողովի պատճառաբանված առաջարկի հիման վրա՝ լիազոր մարմնի ղեկավարի հրամանով.</w:t>
      </w:r>
    </w:p>
    <w:p w:rsidR="00D94DFF" w:rsidRPr="00D94DFF"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rPr>
      </w:pPr>
      <w:r w:rsidRPr="00D94DFF">
        <w:rPr>
          <w:rFonts w:ascii="GHEA Grapalat" w:eastAsia="GHEA Grapalat" w:hAnsi="GHEA Grapalat" w:cs="GHEA Grapalat"/>
          <w:bCs/>
          <w:sz w:val="24"/>
          <w:szCs w:val="24"/>
        </w:rPr>
        <w:t>3) հաստատում է որակավորման քննությունների հարցաշարերը, առաջադրվող հարցերը և խնդիրները</w:t>
      </w:r>
      <w:r w:rsidRPr="00D94DFF">
        <w:rPr>
          <w:rFonts w:ascii="Cambria Math" w:eastAsia="GHEA Grapalat" w:hAnsi="Cambria Math" w:cs="Cambria Math"/>
          <w:bCs/>
          <w:sz w:val="24"/>
          <w:szCs w:val="24"/>
        </w:rPr>
        <w:t>․</w:t>
      </w:r>
    </w:p>
    <w:p w:rsidR="00D94DFF" w:rsidRPr="00D94DFF"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rPr>
      </w:pPr>
      <w:r w:rsidRPr="00D94DFF">
        <w:rPr>
          <w:rFonts w:ascii="GHEA Grapalat" w:eastAsia="GHEA Grapalat" w:hAnsi="GHEA Grapalat" w:cs="GHEA Grapalat"/>
          <w:bCs/>
          <w:sz w:val="24"/>
          <w:szCs w:val="24"/>
        </w:rPr>
        <w:lastRenderedPageBreak/>
        <w:t>4) հաստատում է որակավորման վկայականի</w:t>
      </w:r>
      <w:r w:rsidRPr="00D94DFF">
        <w:rPr>
          <w:rFonts w:ascii="Calibri" w:eastAsia="GHEA Grapalat" w:hAnsi="Calibri" w:cs="Calibri"/>
          <w:bCs/>
          <w:sz w:val="24"/>
          <w:szCs w:val="24"/>
        </w:rPr>
        <w:t> </w:t>
      </w:r>
      <w:hyperlink r:id="rId7" w:tgtFrame="_blank" w:history="1">
        <w:r w:rsidRPr="00D94DFF">
          <w:rPr>
            <w:rStyle w:val="Hyperlink"/>
            <w:rFonts w:ascii="GHEA Grapalat" w:eastAsia="GHEA Grapalat" w:hAnsi="GHEA Grapalat" w:cs="GHEA Grapalat"/>
            <w:bCs/>
            <w:sz w:val="24"/>
            <w:szCs w:val="24"/>
          </w:rPr>
          <w:t>ձևը</w:t>
        </w:r>
      </w:hyperlink>
      <w:r w:rsidRPr="00D94DFF">
        <w:rPr>
          <w:rFonts w:ascii="GHEA Grapalat" w:eastAsia="GHEA Grapalat" w:hAnsi="GHEA Grapalat" w:cs="GHEA Grapalat"/>
          <w:bCs/>
          <w:sz w:val="24"/>
          <w:szCs w:val="24"/>
        </w:rPr>
        <w:t>.</w:t>
      </w:r>
    </w:p>
    <w:p w:rsidR="00D94DFF" w:rsidRPr="00D94DFF"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rPr>
      </w:pPr>
      <w:r w:rsidRPr="00D94DFF">
        <w:rPr>
          <w:rFonts w:ascii="GHEA Grapalat" w:eastAsia="GHEA Grapalat" w:hAnsi="GHEA Grapalat" w:cs="GHEA Grapalat"/>
          <w:bCs/>
          <w:sz w:val="24"/>
          <w:szCs w:val="24"/>
        </w:rPr>
        <w:t>5) կազմակերպում և անցկացնում է գնահատողների մասնագիտական որակավորման քննությունները.</w:t>
      </w:r>
    </w:p>
    <w:p w:rsidR="00D94DFF" w:rsidRPr="00D94DFF"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rPr>
      </w:pPr>
      <w:r w:rsidRPr="00D94DFF">
        <w:rPr>
          <w:rFonts w:ascii="GHEA Grapalat" w:eastAsia="GHEA Grapalat" w:hAnsi="GHEA Grapalat" w:cs="GHEA Grapalat"/>
          <w:bCs/>
          <w:sz w:val="24"/>
          <w:szCs w:val="24"/>
        </w:rPr>
        <w:t>6) սույն օրենքի 20-րդ հոդվածի 9-րդ մասով, 21-րդ հոդվածի 2-րդ, 4-րդ, 6-րդ մասերով, 22-րդ հոդվածի 1-ին մասով սահմանված հիմքերը հայտնի դառնալու օրվան հաջորդող երեք օրվա ընթացքում ընդունում է որոշում որակավորման վկայականի կամ կրկնօրինակի տրամադրման, վերաձևակերպման և գործողության դադարեցման վերաբերյալ: Եթե նշված ժամկետում որոշում չի կայացնում, ապա որոշումը համարվում է կայացված.</w:t>
      </w:r>
    </w:p>
    <w:p w:rsidR="00D94DFF" w:rsidRPr="00D94DFF"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rPr>
      </w:pPr>
      <w:r w:rsidRPr="00D94DFF">
        <w:rPr>
          <w:rFonts w:ascii="GHEA Grapalat" w:eastAsia="GHEA Grapalat" w:hAnsi="GHEA Grapalat" w:cs="GHEA Grapalat"/>
          <w:bCs/>
          <w:sz w:val="24"/>
          <w:szCs w:val="24"/>
        </w:rPr>
        <w:t>7) մասնագիտական հանձնաժողովի միջոցով իրականացնում է հսկողություն գնահատման կազմակերպությունների և գնահատողների կողմից սույն օրենքի և Հայաստանի Հանրապետության օրենսդրությամբ սահմանված կարգերի, նորմատիվ իրավական ակտերի պահանջների կատարման նկատմամբ, այդ թվում`</w:t>
      </w:r>
    </w:p>
    <w:p w:rsidR="00D94DFF" w:rsidRPr="00375BFF"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lang w:val="hy"/>
        </w:rPr>
      </w:pPr>
      <w:r w:rsidRPr="00D94DFF">
        <w:rPr>
          <w:rFonts w:ascii="GHEA Grapalat" w:eastAsia="GHEA Grapalat" w:hAnsi="GHEA Grapalat" w:cs="GHEA Grapalat"/>
          <w:bCs/>
          <w:sz w:val="24"/>
          <w:szCs w:val="24"/>
        </w:rPr>
        <w:t>ա. գնահատման սուբյեկտների և շահառուների դիմումների հիման վրա, լիազոր մարմնի նախաձեռնությամբ կամ լիազոր մարմնի հաստատած՝ ուսումնասիրությունների իրականացման տարեկան ժամանակացույցի համաձայն կատարում է գնահատման հաշվետվությունների մասնագիտական</w:t>
      </w:r>
      <w:r w:rsidRPr="00D94DFF">
        <w:rPr>
          <w:rFonts w:ascii="Calibri" w:eastAsia="GHEA Grapalat" w:hAnsi="Calibri" w:cs="Calibri"/>
          <w:bCs/>
          <w:sz w:val="24"/>
          <w:szCs w:val="24"/>
        </w:rPr>
        <w:t> </w:t>
      </w:r>
      <w:r w:rsidRPr="00D94DFF">
        <w:rPr>
          <w:rFonts w:ascii="GHEA Grapalat" w:eastAsia="GHEA Grapalat" w:hAnsi="GHEA Grapalat" w:cs="GHEA Grapalat"/>
          <w:bCs/>
          <w:sz w:val="24"/>
          <w:szCs w:val="24"/>
        </w:rPr>
        <w:t xml:space="preserve"> ուսումնասիրություններ, որոնց արդյունքում կազմվում են համապատասխան եզրակացություններ, այդ թվում՝ գնահատված օբյեկտի արժեքի արժանահավատության վերաբերյալ, ինչպես նաև տրամադրում է եզրակացություն գնահատման հաշվետվության՝ Հայաստանի Հանրապետության օրենսդրությանը և գնահատման ստանդարտներին համապատասխանության վերաբերյալ: </w:t>
      </w:r>
      <w:ins w:id="373" w:author="Emma Avetisyan" w:date="2025-12-01T17:10:00Z">
        <w:r w:rsidR="00375BFF" w:rsidRPr="00375BFF">
          <w:rPr>
            <w:rFonts w:ascii="GHEA Grapalat" w:eastAsia="GHEA Grapalat" w:hAnsi="GHEA Grapalat" w:cs="GHEA Grapalat"/>
            <w:bCs/>
            <w:sz w:val="24"/>
            <w:szCs w:val="24"/>
            <w:lang w:val="hy"/>
          </w:rPr>
          <w:t>Մասնագիտական հանձնաժողովի մասնագիտական ուսումնասիրությունների առարկա չեն կարող լինել «Հանրության գերակա շահերի ապահովման նպատակով սեփականության օտարման մասին» օրենքով նախատեսված օտարվող սեփականության գնահատման հաշվետվությունները</w:t>
        </w:r>
        <w:r w:rsidR="00375BFF">
          <w:rPr>
            <w:rFonts w:ascii="GHEA Grapalat" w:eastAsia="GHEA Grapalat" w:hAnsi="GHEA Grapalat" w:cs="GHEA Grapalat"/>
            <w:bCs/>
            <w:sz w:val="24"/>
            <w:szCs w:val="24"/>
            <w:lang w:val="hy"/>
          </w:rPr>
          <w:t>:</w:t>
        </w:r>
        <w:r w:rsidR="00375BFF">
          <w:rPr>
            <w:rFonts w:ascii="GHEA Grapalat" w:eastAsia="GHEA Grapalat" w:hAnsi="GHEA Grapalat" w:cs="GHEA Grapalat"/>
            <w:bCs/>
            <w:sz w:val="24"/>
            <w:szCs w:val="24"/>
            <w:lang w:val="hy-AM"/>
          </w:rPr>
          <w:t xml:space="preserve"> </w:t>
        </w:r>
      </w:ins>
      <w:r w:rsidRPr="00D94DFF">
        <w:rPr>
          <w:rFonts w:ascii="GHEA Grapalat" w:eastAsia="GHEA Grapalat" w:hAnsi="GHEA Grapalat" w:cs="GHEA Grapalat"/>
          <w:bCs/>
          <w:sz w:val="24"/>
          <w:szCs w:val="24"/>
        </w:rPr>
        <w:t>Լիազոր մարմնի նախաձեռնությամբ մասնագիտական ուսումնասիրություններ իրականացնելու դեպքերը սահմանվում են գնահատման հաշվետվությունների ուսումնասիրությունների իրականացման կարգով,</w:t>
      </w:r>
    </w:p>
    <w:p w:rsidR="00D94DFF" w:rsidRPr="00970F56"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lang w:val="hy"/>
        </w:rPr>
      </w:pPr>
      <w:r w:rsidRPr="00D94DFF">
        <w:rPr>
          <w:rFonts w:ascii="GHEA Grapalat" w:eastAsia="GHEA Grapalat" w:hAnsi="GHEA Grapalat" w:cs="GHEA Grapalat"/>
          <w:bCs/>
          <w:sz w:val="24"/>
          <w:szCs w:val="24"/>
        </w:rPr>
        <w:t>բ</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գնահատման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հաշվետվություններում</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անհամապատասխանություն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արձանագրելու</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դեպքում</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գնահատման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գործունեության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սուբյեկտներին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և</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շահառուներին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երեք</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աշխատանքային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օրվա</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ընթացքում</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պատշաճ</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ձևով</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ուղարկում</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կամ</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հանձնում</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է</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տվյալ</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գնահատման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հաշվետվության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վերաբերյալ</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մասնագիտական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եզրակացության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պատճենը</w:t>
      </w:r>
      <w:r w:rsidRPr="00970F56">
        <w:rPr>
          <w:rFonts w:ascii="GHEA Grapalat" w:eastAsia="GHEA Grapalat" w:hAnsi="GHEA Grapalat" w:cs="GHEA Grapalat"/>
          <w:bCs/>
          <w:sz w:val="24"/>
          <w:szCs w:val="24"/>
          <w:lang w:val="hy"/>
        </w:rPr>
        <w:t>.</w:t>
      </w:r>
    </w:p>
    <w:p w:rsidR="00D94DFF" w:rsidRPr="00970F56"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lang w:val="hy"/>
        </w:rPr>
      </w:pPr>
      <w:r w:rsidRPr="00970F56">
        <w:rPr>
          <w:rFonts w:ascii="GHEA Grapalat" w:eastAsia="GHEA Grapalat" w:hAnsi="GHEA Grapalat" w:cs="GHEA Grapalat"/>
          <w:bCs/>
          <w:sz w:val="24"/>
          <w:szCs w:val="24"/>
          <w:lang w:val="hy"/>
        </w:rPr>
        <w:t xml:space="preserve">8) </w:t>
      </w:r>
      <w:r w:rsidRPr="00D94DFF">
        <w:rPr>
          <w:rFonts w:ascii="GHEA Grapalat" w:eastAsia="GHEA Grapalat" w:hAnsi="GHEA Grapalat" w:cs="GHEA Grapalat"/>
          <w:bCs/>
          <w:sz w:val="24"/>
          <w:szCs w:val="24"/>
        </w:rPr>
        <w:t>գնահատման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կազմակերպության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ղեկավարին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և</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գնահատողին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տրամադրում</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է</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Հաշվառման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ծրագիր</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մուտք</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գործելու</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մուտքանուն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և</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գաղտնաբառ</w:t>
      </w:r>
      <w:r w:rsidRPr="00970F56">
        <w:rPr>
          <w:rFonts w:ascii="GHEA Grapalat" w:eastAsia="GHEA Grapalat" w:hAnsi="GHEA Grapalat" w:cs="GHEA Grapalat"/>
          <w:bCs/>
          <w:sz w:val="24"/>
          <w:szCs w:val="24"/>
          <w:lang w:val="hy"/>
        </w:rPr>
        <w:t>.</w:t>
      </w:r>
    </w:p>
    <w:p w:rsidR="00D94DFF" w:rsidRPr="00970F56"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lang w:val="hy"/>
        </w:rPr>
      </w:pPr>
      <w:r w:rsidRPr="00970F56">
        <w:rPr>
          <w:rFonts w:ascii="GHEA Grapalat" w:eastAsia="GHEA Grapalat" w:hAnsi="GHEA Grapalat" w:cs="GHEA Grapalat"/>
          <w:bCs/>
          <w:sz w:val="24"/>
          <w:szCs w:val="24"/>
          <w:lang w:val="hy"/>
        </w:rPr>
        <w:t xml:space="preserve">9) </w:t>
      </w:r>
      <w:r w:rsidRPr="00D94DFF">
        <w:rPr>
          <w:rFonts w:ascii="GHEA Grapalat" w:eastAsia="GHEA Grapalat" w:hAnsi="GHEA Grapalat" w:cs="GHEA Grapalat"/>
          <w:bCs/>
          <w:sz w:val="24"/>
          <w:szCs w:val="24"/>
        </w:rPr>
        <w:t>գնահատողների</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ինքնակարգավորվող</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կազմակերպությունների</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առաջարկությամբ</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հաստատում</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է</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վերապատրաստման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դասընթացների</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ծրագիրը</w:t>
      </w:r>
      <w:r w:rsidRPr="00970F56">
        <w:rPr>
          <w:rFonts w:ascii="GHEA Grapalat" w:eastAsia="GHEA Grapalat" w:hAnsi="GHEA Grapalat" w:cs="GHEA Grapalat"/>
          <w:bCs/>
          <w:sz w:val="24"/>
          <w:szCs w:val="24"/>
          <w:lang w:val="hy"/>
        </w:rPr>
        <w:t>.</w:t>
      </w:r>
    </w:p>
    <w:p w:rsidR="00D94DFF" w:rsidRPr="00970F56"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lang w:val="hy"/>
        </w:rPr>
      </w:pPr>
      <w:r w:rsidRPr="00970F56">
        <w:rPr>
          <w:rFonts w:ascii="GHEA Grapalat" w:eastAsia="GHEA Grapalat" w:hAnsi="GHEA Grapalat" w:cs="GHEA Grapalat"/>
          <w:bCs/>
          <w:sz w:val="24"/>
          <w:szCs w:val="24"/>
          <w:lang w:val="hy"/>
        </w:rPr>
        <w:lastRenderedPageBreak/>
        <w:t xml:space="preserve">10) </w:t>
      </w:r>
      <w:r w:rsidRPr="00D94DFF">
        <w:rPr>
          <w:rFonts w:ascii="GHEA Grapalat" w:eastAsia="GHEA Grapalat" w:hAnsi="GHEA Grapalat" w:cs="GHEA Grapalat"/>
          <w:bCs/>
          <w:sz w:val="24"/>
          <w:szCs w:val="24"/>
        </w:rPr>
        <w:t>լիազոր</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մարմնի</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պաշտոնական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կայքում</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հրապարակում</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է</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գնահատողի</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որակավորում</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ունեցող</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անձանց</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որակավորման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վկայականի</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գործողությունը</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դադարեցված</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անձանց</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ներառյալ</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վկայականի</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գործողության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դադարեցման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իրավական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հիմքը</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և</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գնահատման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կազմակերպության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անվանումը</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լիազոր</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մարմնի</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հաշվառած</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գնահատողների</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գնահատման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կազմակերպությունների</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և</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գնահատողների</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ինքնակարգավորվող</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կազմակերպությունների</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անվանացանկերը</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իսկ</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կոնտակտային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տվյալները՝</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նրանց</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համաձայնությամբ</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Հրապարակված</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անվանացանկերը</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փոփոխվում</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են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այդ</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փոփոխության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իրավական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հիմքի</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առաջացումից</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հետո՝</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երեք</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աշխատանքային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օրվա</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ընթացքում</w:t>
      </w:r>
      <w:r w:rsidRPr="00970F56">
        <w:rPr>
          <w:rFonts w:ascii="GHEA Grapalat" w:eastAsia="GHEA Grapalat" w:hAnsi="GHEA Grapalat" w:cs="GHEA Grapalat"/>
          <w:bCs/>
          <w:sz w:val="24"/>
          <w:szCs w:val="24"/>
          <w:lang w:val="hy"/>
        </w:rPr>
        <w:t>.</w:t>
      </w:r>
    </w:p>
    <w:p w:rsidR="00D94DFF" w:rsidRPr="00970F56" w:rsidRDefault="00D94DFF" w:rsidP="007D4732">
      <w:pPr>
        <w:tabs>
          <w:tab w:val="left" w:pos="709"/>
          <w:tab w:val="left" w:pos="851"/>
          <w:tab w:val="left" w:pos="993"/>
        </w:tabs>
        <w:spacing w:after="0" w:line="276" w:lineRule="auto"/>
        <w:ind w:firstLine="567"/>
        <w:jc w:val="both"/>
        <w:rPr>
          <w:rFonts w:ascii="GHEA Grapalat" w:eastAsia="GHEA Grapalat" w:hAnsi="GHEA Grapalat" w:cs="GHEA Grapalat"/>
          <w:bCs/>
          <w:sz w:val="24"/>
          <w:szCs w:val="24"/>
          <w:lang w:val="hy"/>
        </w:rPr>
      </w:pPr>
      <w:r w:rsidRPr="00970F56">
        <w:rPr>
          <w:rFonts w:ascii="GHEA Grapalat" w:eastAsia="GHEA Grapalat" w:hAnsi="GHEA Grapalat" w:cs="GHEA Grapalat"/>
          <w:bCs/>
          <w:sz w:val="24"/>
          <w:szCs w:val="24"/>
          <w:lang w:val="hy"/>
        </w:rPr>
        <w:t xml:space="preserve">11) </w:t>
      </w:r>
      <w:r w:rsidRPr="00D94DFF">
        <w:rPr>
          <w:rFonts w:ascii="GHEA Grapalat" w:eastAsia="GHEA Grapalat" w:hAnsi="GHEA Grapalat" w:cs="GHEA Grapalat"/>
          <w:bCs/>
          <w:sz w:val="24"/>
          <w:szCs w:val="24"/>
        </w:rPr>
        <w:t>իրականացնում</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է</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գնահատմանն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առնչվող</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Հայաստանի</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Հանրապետության</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օրենսդրությամբ</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սահմանված</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այլ</w:t>
      </w:r>
      <w:r w:rsidRPr="00970F56">
        <w:rPr>
          <w:rFonts w:ascii="GHEA Grapalat" w:eastAsia="GHEA Grapalat" w:hAnsi="GHEA Grapalat" w:cs="GHEA Grapalat"/>
          <w:bCs/>
          <w:sz w:val="24"/>
          <w:szCs w:val="24"/>
          <w:lang w:val="hy"/>
        </w:rPr>
        <w:t xml:space="preserve"> </w:t>
      </w:r>
      <w:r w:rsidRPr="00D94DFF">
        <w:rPr>
          <w:rFonts w:ascii="GHEA Grapalat" w:eastAsia="GHEA Grapalat" w:hAnsi="GHEA Grapalat" w:cs="GHEA Grapalat"/>
          <w:bCs/>
          <w:sz w:val="24"/>
          <w:szCs w:val="24"/>
        </w:rPr>
        <w:t>գործառույթներ</w:t>
      </w:r>
      <w:r w:rsidRPr="00970F56">
        <w:rPr>
          <w:rFonts w:ascii="GHEA Grapalat" w:eastAsia="GHEA Grapalat" w:hAnsi="GHEA Grapalat" w:cs="GHEA Grapalat"/>
          <w:bCs/>
          <w:sz w:val="24"/>
          <w:szCs w:val="24"/>
          <w:lang w:val="hy"/>
        </w:rPr>
        <w:t>:</w:t>
      </w:r>
    </w:p>
    <w:p w:rsidR="00D94DFF" w:rsidRPr="00970F56" w:rsidRDefault="00D94DFF" w:rsidP="007D4732">
      <w:pPr>
        <w:tabs>
          <w:tab w:val="left" w:pos="709"/>
          <w:tab w:val="left" w:pos="851"/>
          <w:tab w:val="left" w:pos="993"/>
        </w:tabs>
        <w:spacing w:after="0" w:line="276" w:lineRule="auto"/>
        <w:jc w:val="both"/>
        <w:rPr>
          <w:rFonts w:ascii="GHEA Grapalat" w:eastAsia="GHEA Grapalat" w:hAnsi="GHEA Grapalat" w:cs="GHEA Grapalat"/>
          <w:bCs/>
          <w:sz w:val="24"/>
          <w:szCs w:val="24"/>
          <w:lang w:val="hy"/>
        </w:rPr>
      </w:pPr>
    </w:p>
    <w:p w:rsidR="0066082B" w:rsidRDefault="0066082B"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Default="00375BFF" w:rsidP="007D4732">
      <w:pPr>
        <w:spacing w:after="0" w:line="276" w:lineRule="auto"/>
        <w:ind w:firstLine="567"/>
        <w:jc w:val="both"/>
        <w:rPr>
          <w:rFonts w:ascii="GHEA Grapalat" w:hAnsi="GHEA Grapalat"/>
          <w:sz w:val="24"/>
          <w:szCs w:val="24"/>
          <w:lang w:val="hy"/>
        </w:rPr>
      </w:pPr>
    </w:p>
    <w:p w:rsidR="00375BFF" w:rsidRPr="00375BFF" w:rsidRDefault="00375BFF" w:rsidP="007D4732">
      <w:pPr>
        <w:spacing w:after="0" w:line="276" w:lineRule="auto"/>
        <w:ind w:firstLine="567"/>
        <w:jc w:val="center"/>
        <w:rPr>
          <w:rFonts w:ascii="GHEA Grapalat" w:hAnsi="GHEA Grapalat"/>
          <w:b/>
          <w:bCs/>
          <w:sz w:val="24"/>
          <w:szCs w:val="24"/>
          <w:lang w:val="hy"/>
        </w:rPr>
      </w:pPr>
      <w:r w:rsidRPr="00375BFF">
        <w:rPr>
          <w:rFonts w:ascii="GHEA Grapalat" w:hAnsi="GHEA Grapalat"/>
          <w:b/>
          <w:bCs/>
          <w:sz w:val="24"/>
          <w:szCs w:val="24"/>
          <w:lang w:val="hy"/>
        </w:rPr>
        <w:t>ՀԱՅԱՍՏԱՆԻ ՀԱՆՐԱՊԵՏՈՒԹՅԱՆ</w:t>
      </w:r>
    </w:p>
    <w:p w:rsidR="00375BFF" w:rsidRPr="00375BFF" w:rsidRDefault="00375BFF" w:rsidP="007D4732">
      <w:pPr>
        <w:spacing w:after="0" w:line="276" w:lineRule="auto"/>
        <w:ind w:firstLine="567"/>
        <w:jc w:val="center"/>
        <w:rPr>
          <w:rFonts w:ascii="GHEA Grapalat" w:hAnsi="GHEA Grapalat"/>
          <w:b/>
          <w:bCs/>
          <w:sz w:val="24"/>
          <w:szCs w:val="24"/>
          <w:lang w:val="hy"/>
        </w:rPr>
      </w:pPr>
      <w:r w:rsidRPr="00375BFF">
        <w:rPr>
          <w:rFonts w:ascii="GHEA Grapalat" w:hAnsi="GHEA Grapalat"/>
          <w:b/>
          <w:bCs/>
          <w:sz w:val="24"/>
          <w:szCs w:val="24"/>
          <w:lang w:val="hy"/>
        </w:rPr>
        <w:t>ՕՐԵՆՔԸ</w:t>
      </w:r>
    </w:p>
    <w:p w:rsidR="00375BFF" w:rsidRPr="00375BFF" w:rsidRDefault="00375BFF" w:rsidP="007D4732">
      <w:pPr>
        <w:spacing w:after="0" w:line="276" w:lineRule="auto"/>
        <w:ind w:firstLine="567"/>
        <w:jc w:val="center"/>
        <w:rPr>
          <w:rFonts w:ascii="GHEA Grapalat" w:hAnsi="GHEA Grapalat"/>
          <w:b/>
          <w:bCs/>
          <w:sz w:val="24"/>
          <w:szCs w:val="24"/>
          <w:lang w:val="hy"/>
        </w:rPr>
      </w:pPr>
    </w:p>
    <w:p w:rsidR="00375BFF" w:rsidRPr="00375BFF" w:rsidRDefault="00375BFF" w:rsidP="007D4732">
      <w:pPr>
        <w:spacing w:after="0" w:line="276" w:lineRule="auto"/>
        <w:ind w:firstLine="567"/>
        <w:jc w:val="center"/>
        <w:rPr>
          <w:rFonts w:ascii="GHEA Grapalat" w:hAnsi="GHEA Grapalat"/>
          <w:b/>
          <w:bCs/>
          <w:sz w:val="24"/>
          <w:szCs w:val="24"/>
          <w:lang w:val="hy"/>
        </w:rPr>
      </w:pPr>
      <w:r w:rsidRPr="00375BFF">
        <w:rPr>
          <w:rFonts w:ascii="GHEA Grapalat" w:hAnsi="GHEA Grapalat"/>
          <w:b/>
          <w:bCs/>
          <w:sz w:val="24"/>
          <w:szCs w:val="24"/>
          <w:lang w:val="hy"/>
        </w:rPr>
        <w:lastRenderedPageBreak/>
        <w:t>«ԳՈՒՅՔԻ ՆԿԱՏՄԱՄԲ ԻՐԱՎՈՒՆՔՆԵՐԻ ՊԵՏԱԿԱՆ ԳՐԱՆՑՄԱՆ ՄԱՍԻՆ» ՕՐԵՆՔՈՒՄ ԼՐԱՑՈՒՄ ԿԱՏԱՐԵԼՈՒ ՄԱՍԻՆ</w:t>
      </w:r>
    </w:p>
    <w:p w:rsidR="00375BFF" w:rsidRDefault="00375BFF" w:rsidP="007D4732">
      <w:pPr>
        <w:spacing w:after="0" w:line="276" w:lineRule="auto"/>
        <w:ind w:firstLine="567"/>
        <w:jc w:val="both"/>
        <w:rPr>
          <w:rFonts w:ascii="GHEA Grapalat" w:hAnsi="GHEA Grapalat"/>
          <w:sz w:val="24"/>
          <w:szCs w:val="24"/>
          <w:lang w:val="hy"/>
        </w:rPr>
      </w:pPr>
    </w:p>
    <w:p w:rsidR="00A53D8D" w:rsidRPr="00A53D8D" w:rsidRDefault="00A53D8D" w:rsidP="007D4732">
      <w:pPr>
        <w:spacing w:after="0" w:line="276" w:lineRule="auto"/>
        <w:ind w:firstLine="567"/>
        <w:jc w:val="both"/>
        <w:rPr>
          <w:ins w:id="374" w:author="Emma Avetisyan" w:date="2025-12-01T17:12:00Z"/>
          <w:rFonts w:ascii="GHEA Grapalat" w:hAnsi="GHEA Grapalat"/>
          <w:b/>
          <w:bCs/>
          <w:sz w:val="24"/>
          <w:szCs w:val="24"/>
          <w:lang w:val="hy"/>
        </w:rPr>
      </w:pPr>
      <w:ins w:id="375" w:author="Emma Avetisyan" w:date="2025-12-01T17:12:00Z">
        <w:r w:rsidRPr="00A53D8D">
          <w:rPr>
            <w:rFonts w:ascii="GHEA Grapalat" w:hAnsi="GHEA Grapalat"/>
            <w:b/>
            <w:bCs/>
            <w:sz w:val="24"/>
            <w:szCs w:val="24"/>
            <w:lang w:val="hy"/>
          </w:rPr>
          <w:t xml:space="preserve">Հոդված 47.3. Հանրության գերակա շահերի ապահովման նպատակով օտարվող սեփականության նկատմամբ ձեռքբերողի սեփականության իրավունքի պետական գրանցման առանձնահատկությունները </w:t>
        </w:r>
      </w:ins>
    </w:p>
    <w:p w:rsidR="00A53D8D" w:rsidRPr="00A53D8D" w:rsidRDefault="00A53D8D" w:rsidP="007D4732">
      <w:pPr>
        <w:spacing w:after="0" w:line="276" w:lineRule="auto"/>
        <w:ind w:firstLine="567"/>
        <w:jc w:val="both"/>
        <w:rPr>
          <w:ins w:id="376" w:author="Emma Avetisyan" w:date="2025-12-01T17:12:00Z"/>
          <w:rFonts w:ascii="GHEA Grapalat" w:hAnsi="GHEA Grapalat"/>
          <w:sz w:val="24"/>
          <w:szCs w:val="24"/>
          <w:lang w:val="hy"/>
        </w:rPr>
      </w:pPr>
      <w:ins w:id="377" w:author="Emma Avetisyan" w:date="2025-12-01T17:12:00Z">
        <w:r w:rsidRPr="00A53D8D">
          <w:rPr>
            <w:rFonts w:ascii="GHEA Grapalat" w:hAnsi="GHEA Grapalat"/>
            <w:sz w:val="24"/>
            <w:szCs w:val="24"/>
            <w:lang w:val="hy"/>
          </w:rPr>
          <w:t>1. «Հանրության գերակա շահերի ապահովման նպատակով սեփականության օտարման մասին» օրենքով սահմանված կարգով ձեռքբերողի և սեփականատիրոջ միջև կնքված պայմանագրի հիման վրա ձեռքբերողի սեփականության իրավունքի պետական գրանցման հիմք է հանդիսանում ձեռքբերողի և ձեռքբերողի և օտարման ենթակա սեփականության սեփականատիրոջ, ինչպես նաև օտարվող սեփականության նկատմամբ այլ գույքային իրավունքներ ունեցող անձանց (այդպիսի անձանց առկայության դեպքում) միջև կնքված պայմանագիրը, որն օտարվող սեփականության նկատմամբ այլ գույքային իրավունքների առկայության դեպքում պետք է ներառի նաև այդ գույքային իրավունքների դադարման վերաբերյալ դրույթներ:</w:t>
        </w:r>
      </w:ins>
    </w:p>
    <w:p w:rsidR="00A53D8D" w:rsidRPr="00A53D8D" w:rsidRDefault="00A53D8D" w:rsidP="007D4732">
      <w:pPr>
        <w:spacing w:after="0" w:line="276" w:lineRule="auto"/>
        <w:ind w:firstLine="567"/>
        <w:jc w:val="both"/>
        <w:rPr>
          <w:ins w:id="378" w:author="Emma Avetisyan" w:date="2025-12-01T17:12:00Z"/>
          <w:rFonts w:ascii="GHEA Grapalat" w:hAnsi="GHEA Grapalat"/>
          <w:sz w:val="24"/>
          <w:szCs w:val="24"/>
          <w:lang w:val="hy"/>
        </w:rPr>
      </w:pPr>
      <w:ins w:id="379" w:author="Emma Avetisyan" w:date="2025-12-01T17:12:00Z">
        <w:r w:rsidRPr="00A53D8D">
          <w:rPr>
            <w:rFonts w:ascii="GHEA Grapalat" w:hAnsi="GHEA Grapalat"/>
            <w:sz w:val="24"/>
            <w:szCs w:val="24"/>
            <w:lang w:val="hy"/>
          </w:rPr>
          <w:t>2. «Հանրության գերակա շահերի ապահովման նպատակով սեփականության օտարման մասին» օրենքով սահմանված դեպքերում ձեռքբերողի կողմից փոխհատուցման ենթակա գումարը դեպոզիտ հանձնելու հիմքով օտարվող գույքի նկատմամբ ձեռքբերողի սեփականության իրավունքի պետական գրանցման համար հիմք են հանդիսանում</w:t>
        </w:r>
        <w:r w:rsidRPr="00A53D8D">
          <w:rPr>
            <w:rFonts w:ascii="Cambria Math" w:hAnsi="Cambria Math" w:cs="Cambria Math"/>
            <w:sz w:val="24"/>
            <w:szCs w:val="24"/>
            <w:lang w:val="hy"/>
          </w:rPr>
          <w:t>․</w:t>
        </w:r>
        <w:r w:rsidRPr="00A53D8D">
          <w:rPr>
            <w:rFonts w:ascii="GHEA Grapalat" w:hAnsi="GHEA Grapalat"/>
            <w:sz w:val="24"/>
            <w:szCs w:val="24"/>
            <w:lang w:val="hy"/>
          </w:rPr>
          <w:t xml:space="preserve"> </w:t>
        </w:r>
      </w:ins>
    </w:p>
    <w:p w:rsidR="00A53D8D" w:rsidRPr="00A53D8D" w:rsidRDefault="00A53D8D" w:rsidP="007D4732">
      <w:pPr>
        <w:spacing w:after="0" w:line="276" w:lineRule="auto"/>
        <w:ind w:firstLine="567"/>
        <w:jc w:val="both"/>
        <w:rPr>
          <w:ins w:id="380" w:author="Emma Avetisyan" w:date="2025-12-01T17:12:00Z"/>
          <w:rFonts w:ascii="GHEA Grapalat" w:hAnsi="GHEA Grapalat"/>
          <w:sz w:val="24"/>
          <w:szCs w:val="24"/>
          <w:lang w:val="hy"/>
        </w:rPr>
      </w:pPr>
      <w:ins w:id="381" w:author="Emma Avetisyan" w:date="2025-12-01T17:12:00Z">
        <w:r w:rsidRPr="00A53D8D">
          <w:rPr>
            <w:rFonts w:ascii="GHEA Grapalat" w:hAnsi="GHEA Grapalat"/>
            <w:sz w:val="24"/>
            <w:szCs w:val="24"/>
            <w:lang w:val="hy"/>
          </w:rPr>
          <w:t xml:space="preserve">1) գերակա շահ ճանաչելու մասին կառավարության որոշումը, </w:t>
        </w:r>
      </w:ins>
    </w:p>
    <w:p w:rsidR="00A53D8D" w:rsidRPr="00A53D8D" w:rsidRDefault="00A53D8D" w:rsidP="007D4732">
      <w:pPr>
        <w:spacing w:after="0" w:line="276" w:lineRule="auto"/>
        <w:ind w:firstLine="567"/>
        <w:jc w:val="both"/>
        <w:rPr>
          <w:ins w:id="382" w:author="Emma Avetisyan" w:date="2025-12-01T17:12:00Z"/>
          <w:rFonts w:ascii="GHEA Grapalat" w:hAnsi="GHEA Grapalat"/>
          <w:sz w:val="24"/>
          <w:szCs w:val="24"/>
          <w:lang w:val="hy"/>
        </w:rPr>
      </w:pPr>
      <w:ins w:id="383" w:author="Emma Avetisyan" w:date="2025-12-01T17:12:00Z">
        <w:r w:rsidRPr="00A53D8D">
          <w:rPr>
            <w:rFonts w:ascii="GHEA Grapalat" w:hAnsi="GHEA Grapalat"/>
            <w:sz w:val="24"/>
            <w:szCs w:val="24"/>
            <w:lang w:val="hy"/>
          </w:rPr>
          <w:t xml:space="preserve">2) օտարման պայմանագրի նախագիծը, </w:t>
        </w:r>
      </w:ins>
    </w:p>
    <w:p w:rsidR="00A53D8D" w:rsidRPr="00A53D8D" w:rsidRDefault="00A53D8D" w:rsidP="007D4732">
      <w:pPr>
        <w:spacing w:after="0" w:line="276" w:lineRule="auto"/>
        <w:ind w:firstLine="567"/>
        <w:jc w:val="both"/>
        <w:rPr>
          <w:ins w:id="384" w:author="Emma Avetisyan" w:date="2025-12-01T17:12:00Z"/>
          <w:rFonts w:ascii="GHEA Grapalat" w:hAnsi="GHEA Grapalat"/>
          <w:sz w:val="24"/>
          <w:szCs w:val="24"/>
          <w:lang w:val="hy"/>
        </w:rPr>
      </w:pPr>
      <w:ins w:id="385" w:author="Emma Avetisyan" w:date="2025-12-01T17:12:00Z">
        <w:r w:rsidRPr="00A53D8D">
          <w:rPr>
            <w:rFonts w:ascii="GHEA Grapalat" w:hAnsi="GHEA Grapalat"/>
            <w:sz w:val="24"/>
            <w:szCs w:val="24"/>
            <w:lang w:val="hy"/>
          </w:rPr>
          <w:t xml:space="preserve">3) լիազոր մարմնի կողմից տրամադրված գրավոր տեղեկատվությունը` Կառավարության որոշումը տվյալ գույքի մասով ուժի մեջ լինելու վերաբերյալ, և </w:t>
        </w:r>
      </w:ins>
    </w:p>
    <w:p w:rsidR="00A53D8D" w:rsidRPr="00A53D8D" w:rsidRDefault="00A53D8D" w:rsidP="007D4732">
      <w:pPr>
        <w:spacing w:after="0" w:line="276" w:lineRule="auto"/>
        <w:ind w:firstLine="567"/>
        <w:jc w:val="both"/>
        <w:rPr>
          <w:ins w:id="386" w:author="Emma Avetisyan" w:date="2025-12-01T17:12:00Z"/>
          <w:rFonts w:ascii="GHEA Grapalat" w:hAnsi="GHEA Grapalat"/>
          <w:sz w:val="24"/>
          <w:szCs w:val="24"/>
          <w:lang w:val="hy"/>
        </w:rPr>
      </w:pPr>
      <w:ins w:id="387" w:author="Emma Avetisyan" w:date="2025-12-01T17:12:00Z">
        <w:r w:rsidRPr="00A53D8D">
          <w:rPr>
            <w:rFonts w:ascii="GHEA Grapalat" w:hAnsi="GHEA Grapalat"/>
            <w:sz w:val="24"/>
            <w:szCs w:val="24"/>
            <w:lang w:val="hy"/>
          </w:rPr>
          <w:t>4) փոխհատուցման գումարն օրենքով սահմանված ժամկետում դեպոզիտ մուտքագրելու վերաբերյալ նոտարի կամ դատարանի կողմից տրված տեղեկանքը, որը պետք է ներառի նաև նոտարի կամ դատարանի հավաստիացումն առ այն, որ փոխհատուցման գումարը դեպոզիտ մուտքագրելուց հետո երկշաբաթյա ժամկետում այն օտարվող սեփականության բոլոր սեփականատերերի և օտարվող սեփականության նկատմամբ գույքային իրավունքներ ունեցողների (ներառյալ՝ այն գույքային իրավունքների թվարկումը, որոնք ենթակա են դադարման) կողմից չի ստացվել, ինչպես նաև փոխհատուցման չափը, օտարվող գույքի նույնականացման տվյալները և  նկարագրությունը՝ ըստ օտարման պայմանագրի նախագծի:</w:t>
        </w:r>
      </w:ins>
    </w:p>
    <w:p w:rsidR="00A53D8D" w:rsidRPr="00A53D8D" w:rsidRDefault="00A53D8D" w:rsidP="007D4732">
      <w:pPr>
        <w:spacing w:after="0" w:line="276" w:lineRule="auto"/>
        <w:ind w:firstLine="567"/>
        <w:jc w:val="both"/>
        <w:rPr>
          <w:ins w:id="388" w:author="Emma Avetisyan" w:date="2025-12-01T17:12:00Z"/>
          <w:rFonts w:ascii="GHEA Grapalat" w:hAnsi="GHEA Grapalat"/>
          <w:sz w:val="24"/>
          <w:szCs w:val="24"/>
          <w:lang w:val="hy"/>
        </w:rPr>
      </w:pPr>
      <w:ins w:id="389" w:author="Emma Avetisyan" w:date="2025-12-01T17:12:00Z">
        <w:r w:rsidRPr="00A53D8D">
          <w:rPr>
            <w:rFonts w:ascii="GHEA Grapalat" w:hAnsi="GHEA Grapalat"/>
            <w:sz w:val="24"/>
            <w:szCs w:val="24"/>
            <w:lang w:val="hy"/>
          </w:rPr>
          <w:t>3. Ի լրումն սույն օրենքի 30-րդ հոդվածով նախատեսված մերժման հիմքերի` սույն հոդվածի 2-րդ մասով սահմանված հիմքով օտարվող գույքի նկատմամբ ձեռքբերողի սեփականության իրավունքի պետական գրանցումը մերժվում է, եթե</w:t>
        </w:r>
        <w:r w:rsidRPr="00A53D8D">
          <w:rPr>
            <w:rFonts w:ascii="Calibri" w:hAnsi="Calibri" w:cs="Calibri"/>
            <w:sz w:val="24"/>
            <w:szCs w:val="24"/>
            <w:lang w:val="hy"/>
          </w:rPr>
          <w:t> </w:t>
        </w:r>
        <w:r w:rsidRPr="00A53D8D">
          <w:rPr>
            <w:rFonts w:ascii="GHEA Grapalat" w:hAnsi="GHEA Grapalat"/>
            <w:sz w:val="24"/>
            <w:szCs w:val="24"/>
            <w:lang w:val="hy"/>
          </w:rPr>
          <w:t xml:space="preserve">իրավունքի պետական </w:t>
        </w:r>
        <w:r w:rsidRPr="00A53D8D">
          <w:rPr>
            <w:rFonts w:ascii="GHEA Grapalat" w:hAnsi="GHEA Grapalat"/>
            <w:sz w:val="24"/>
            <w:szCs w:val="24"/>
            <w:lang w:val="hy"/>
          </w:rPr>
          <w:lastRenderedPageBreak/>
          <w:t>գրանցման դիմումը ներկայացնելու պահին չի լրացել «Հանրության գերակա շահերի ապահովման նպատակով սեփականության օտարման մասին» օրենքով սահմանված՝ օտարվող սեփականության նկատմամբ ձեռքբերողի սեփականության իրավունքի` օրենքի ուժով փոխանցման համար սահմանված ժամկետը, բացառությամբ, եթե ներկայացվել է մինչև այդ ժամկետը լրանալը օտարվող սեփականության բոլոր սեփականատերերի և օտարվող սեփականության նկատմամբ գույքային իրավունքներ ունեցողների կողմից սահմանված կարգով դեպոզիտ հանձնված գումարը ստանալու վերաբերյալ նոտարի կամ դատարանի կողմից տրված տեղեկանք: Սույն հոդվածի 2-րդ մասով սահմանված հիմքով օտարվող գույքի նկատմամբ ձեռքբերողի սեփականության իրավունքի պետական գրանցումը մերժվում է նաև այն դեպքերում, երբ առկա է</w:t>
        </w:r>
        <w:r w:rsidRPr="00A53D8D">
          <w:rPr>
            <w:rFonts w:ascii="Cambria Math" w:hAnsi="Cambria Math" w:cs="Cambria Math"/>
            <w:sz w:val="24"/>
            <w:szCs w:val="24"/>
            <w:lang w:val="hy"/>
          </w:rPr>
          <w:t>․</w:t>
        </w:r>
      </w:ins>
    </w:p>
    <w:p w:rsidR="00A53D8D" w:rsidRPr="00A53D8D" w:rsidRDefault="00A53D8D" w:rsidP="007D4732">
      <w:pPr>
        <w:spacing w:after="0" w:line="276" w:lineRule="auto"/>
        <w:ind w:firstLine="567"/>
        <w:jc w:val="both"/>
        <w:rPr>
          <w:ins w:id="390" w:author="Emma Avetisyan" w:date="2025-12-01T17:12:00Z"/>
          <w:rFonts w:ascii="GHEA Grapalat" w:hAnsi="GHEA Grapalat"/>
          <w:sz w:val="24"/>
          <w:szCs w:val="24"/>
          <w:lang w:val="hy"/>
        </w:rPr>
      </w:pPr>
      <w:ins w:id="391" w:author="Emma Avetisyan" w:date="2025-12-01T17:12:00Z">
        <w:r w:rsidRPr="00A53D8D">
          <w:rPr>
            <w:rFonts w:ascii="GHEA Grapalat" w:hAnsi="GHEA Grapalat"/>
            <w:sz w:val="24"/>
            <w:szCs w:val="24"/>
            <w:lang w:val="hy"/>
          </w:rPr>
          <w:t>1) «Հանրության գերակա շահերի ապահովման նպատակով սեփականության օտարման մասին» օրենքով սահմանված` հանրության գերակա շահ ճանաչելու վերաբերյալ կառավարության որոշումն օրենքի ուժով ամբողջությամբ կամ մասամբ (տվյալ գույքի կամ գույքային իրավունքների մասով) ուժը կորցրած համարվելու մասին լիազոր մարմնի կամ այլ սուբյեկտի կողմից տրամադրված գրավոր տեղեկատվություն, կամ</w:t>
        </w:r>
      </w:ins>
    </w:p>
    <w:p w:rsidR="00A53D8D" w:rsidRPr="00A53D8D" w:rsidRDefault="00A53D8D" w:rsidP="007D4732">
      <w:pPr>
        <w:spacing w:after="0" w:line="276" w:lineRule="auto"/>
        <w:ind w:firstLine="567"/>
        <w:jc w:val="both"/>
        <w:rPr>
          <w:ins w:id="392" w:author="Emma Avetisyan" w:date="2025-12-01T17:12:00Z"/>
          <w:rFonts w:ascii="GHEA Grapalat" w:hAnsi="GHEA Grapalat"/>
          <w:sz w:val="24"/>
          <w:szCs w:val="24"/>
          <w:lang w:val="hy"/>
        </w:rPr>
      </w:pPr>
      <w:ins w:id="393" w:author="Emma Avetisyan" w:date="2025-12-01T17:12:00Z">
        <w:r w:rsidRPr="00A53D8D">
          <w:rPr>
            <w:rFonts w:ascii="GHEA Grapalat" w:hAnsi="GHEA Grapalat"/>
            <w:sz w:val="24"/>
            <w:szCs w:val="24"/>
            <w:lang w:val="hy"/>
          </w:rPr>
          <w:t>2) կառավարության որոշումն ամբողջությամբ կամ մասամբ (տվյալ գույքի կամ գույքային իրավունքների մասով) ուժը կորցրած ճանաչելու վերաբերյալ կառավարության որոշում, կամ</w:t>
        </w:r>
      </w:ins>
    </w:p>
    <w:p w:rsidR="00A53D8D" w:rsidRPr="00A53D8D" w:rsidRDefault="00A53D8D" w:rsidP="007D4732">
      <w:pPr>
        <w:spacing w:after="0" w:line="276" w:lineRule="auto"/>
        <w:ind w:firstLine="567"/>
        <w:jc w:val="both"/>
        <w:rPr>
          <w:ins w:id="394" w:author="Emma Avetisyan" w:date="2025-12-01T17:12:00Z"/>
          <w:rFonts w:ascii="GHEA Grapalat" w:hAnsi="GHEA Grapalat"/>
          <w:sz w:val="24"/>
          <w:szCs w:val="24"/>
          <w:lang w:val="hy"/>
        </w:rPr>
      </w:pPr>
      <w:ins w:id="395" w:author="Emma Avetisyan" w:date="2025-12-01T17:12:00Z">
        <w:r w:rsidRPr="00A53D8D">
          <w:rPr>
            <w:rFonts w:ascii="GHEA Grapalat" w:hAnsi="GHEA Grapalat"/>
            <w:sz w:val="24"/>
            <w:szCs w:val="24"/>
            <w:lang w:val="hy"/>
          </w:rPr>
          <w:t>3) օրինական ուժի մեջ մտած դատական ակտ` կառավարության որոշումն ամբողջությամբ կամ մասամբ (տվյալ գույքի կամ գույքային իրավունքների մասով) ուժը կորցրած ճանաչելու վերաբերյալ:</w:t>
        </w:r>
      </w:ins>
    </w:p>
    <w:p w:rsidR="00A53D8D" w:rsidRPr="00A53D8D" w:rsidRDefault="00A53D8D" w:rsidP="007D4732">
      <w:pPr>
        <w:spacing w:after="0" w:line="276" w:lineRule="auto"/>
        <w:ind w:firstLine="567"/>
        <w:jc w:val="both"/>
        <w:rPr>
          <w:ins w:id="396" w:author="Emma Avetisyan" w:date="2025-12-01T17:12:00Z"/>
          <w:rFonts w:ascii="GHEA Grapalat" w:hAnsi="GHEA Grapalat"/>
          <w:sz w:val="24"/>
          <w:szCs w:val="24"/>
          <w:lang w:val="hy"/>
        </w:rPr>
      </w:pPr>
      <w:ins w:id="397" w:author="Emma Avetisyan" w:date="2025-12-01T17:12:00Z">
        <w:r w:rsidRPr="00A53D8D">
          <w:rPr>
            <w:rFonts w:ascii="GHEA Grapalat" w:hAnsi="GHEA Grapalat"/>
            <w:sz w:val="24"/>
            <w:szCs w:val="24"/>
            <w:lang w:val="hy"/>
          </w:rPr>
          <w:t xml:space="preserve">4. Սույն հոդվածի 1-ին և 2-րդ մասերով սահմանված հիմքերով ձեռքբերողի սեփականության իրավունքի պետական գրանցման հիմքով օտարվող սեփականության նկատմամբ </w:t>
        </w:r>
      </w:ins>
      <w:ins w:id="398" w:author="Emma Avetisyan" w:date="2025-12-01T17:24:00Z">
        <w:r w:rsidR="00970F56" w:rsidRPr="00970F56">
          <w:rPr>
            <w:rFonts w:ascii="GHEA Grapalat" w:hAnsi="GHEA Grapalat"/>
            <w:sz w:val="24"/>
            <w:szCs w:val="24"/>
            <w:lang w:val="hy-AM"/>
          </w:rPr>
          <w:t>բոլոր</w:t>
        </w:r>
        <w:r w:rsidR="00970F56" w:rsidRPr="00970F56">
          <w:rPr>
            <w:rFonts w:ascii="GHEA Grapalat" w:hAnsi="GHEA Grapalat"/>
            <w:sz w:val="24"/>
            <w:szCs w:val="24"/>
            <w:lang w:val="hy"/>
          </w:rPr>
          <w:t xml:space="preserve">, </w:t>
        </w:r>
        <w:r w:rsidR="00970F56" w:rsidRPr="00970F56">
          <w:rPr>
            <w:rFonts w:ascii="GHEA Grapalat" w:hAnsi="GHEA Grapalat"/>
            <w:sz w:val="24"/>
            <w:szCs w:val="24"/>
          </w:rPr>
          <w:t>ներառյալ՝</w:t>
        </w:r>
        <w:r w:rsidR="00970F56" w:rsidRPr="00970F56">
          <w:rPr>
            <w:rFonts w:ascii="GHEA Grapalat" w:hAnsi="GHEA Grapalat"/>
            <w:sz w:val="24"/>
            <w:szCs w:val="24"/>
            <w:lang w:val="hy"/>
          </w:rPr>
          <w:t xml:space="preserve"> </w:t>
        </w:r>
        <w:r w:rsidR="00970F56" w:rsidRPr="00970F56">
          <w:rPr>
            <w:rFonts w:ascii="GHEA Grapalat" w:hAnsi="GHEA Grapalat"/>
            <w:sz w:val="24"/>
            <w:szCs w:val="24"/>
          </w:rPr>
          <w:t>օտարման</w:t>
        </w:r>
        <w:r w:rsidR="00970F56" w:rsidRPr="00970F56">
          <w:rPr>
            <w:rFonts w:ascii="GHEA Grapalat" w:hAnsi="GHEA Grapalat"/>
            <w:sz w:val="24"/>
            <w:szCs w:val="24"/>
            <w:lang w:val="hy"/>
          </w:rPr>
          <w:t xml:space="preserve"> </w:t>
        </w:r>
        <w:r w:rsidR="00970F56" w:rsidRPr="00970F56">
          <w:rPr>
            <w:rFonts w:ascii="GHEA Grapalat" w:hAnsi="GHEA Grapalat"/>
            <w:sz w:val="24"/>
            <w:szCs w:val="24"/>
          </w:rPr>
          <w:t>պայմանագրում</w:t>
        </w:r>
        <w:r w:rsidR="00970F56" w:rsidRPr="00970F56">
          <w:rPr>
            <w:rFonts w:ascii="GHEA Grapalat" w:hAnsi="GHEA Grapalat"/>
            <w:sz w:val="24"/>
            <w:szCs w:val="24"/>
            <w:lang w:val="hy"/>
          </w:rPr>
          <w:t xml:space="preserve"> </w:t>
        </w:r>
        <w:r w:rsidR="00970F56" w:rsidRPr="00970F56">
          <w:rPr>
            <w:rFonts w:ascii="GHEA Grapalat" w:hAnsi="GHEA Grapalat"/>
            <w:sz w:val="24"/>
            <w:szCs w:val="24"/>
          </w:rPr>
          <w:t>չներառված</w:t>
        </w:r>
        <w:r w:rsidR="00970F56" w:rsidRPr="00970F56">
          <w:rPr>
            <w:rFonts w:ascii="GHEA Grapalat" w:hAnsi="GHEA Grapalat"/>
            <w:sz w:val="24"/>
            <w:szCs w:val="24"/>
            <w:lang w:val="hy-AM"/>
          </w:rPr>
          <w:t xml:space="preserve"> </w:t>
        </w:r>
      </w:ins>
      <w:ins w:id="399" w:author="Emma Avetisyan" w:date="2025-12-01T17:12:00Z">
        <w:r w:rsidRPr="00A53D8D">
          <w:rPr>
            <w:rFonts w:ascii="GHEA Grapalat" w:hAnsi="GHEA Grapalat"/>
            <w:sz w:val="24"/>
            <w:szCs w:val="24"/>
            <w:lang w:val="hy"/>
          </w:rPr>
          <w:t>այլ գույքային իրավունքների նկատմամբ կատարված պետական գրանցումները ենթակա են դադարման, բացառության օրենքի ուժով սահմանված անվճար մշտական սերվիտուտի (Հայաստանի Հանրապետության քաղաքացիական օրենսգրքի 214-րդ հոդվածի 5-րդ մաս):</w:t>
        </w:r>
      </w:ins>
    </w:p>
    <w:p w:rsidR="00375BFF" w:rsidRDefault="00A53D8D" w:rsidP="007D4732">
      <w:pPr>
        <w:spacing w:after="0" w:line="276" w:lineRule="auto"/>
        <w:ind w:firstLine="567"/>
        <w:jc w:val="both"/>
        <w:rPr>
          <w:rFonts w:ascii="GHEA Grapalat" w:hAnsi="GHEA Grapalat"/>
          <w:sz w:val="24"/>
          <w:szCs w:val="24"/>
          <w:lang w:val="hy"/>
        </w:rPr>
      </w:pPr>
      <w:ins w:id="400" w:author="Emma Avetisyan" w:date="2025-12-01T17:12:00Z">
        <w:r w:rsidRPr="00A53D8D">
          <w:rPr>
            <w:rFonts w:ascii="GHEA Grapalat" w:hAnsi="GHEA Grapalat"/>
            <w:sz w:val="24"/>
            <w:szCs w:val="24"/>
            <w:lang w:val="hy"/>
          </w:rPr>
          <w:t>5. Գույքի նկատմամբ կիրառված սահմանափակումները ձեռքբերողի սեփականության իրավունքի պետական գրանցման մերժման հիմք չեն և դադարում են օրենքի ուժով, օտարվող սեփականության նկատմամբ ձեռքբերողի սեփականության իրավունքի պետական գրանցման պահից, և գույքը ձեռքբերողին անցնում է առանց սահմանափակումների:</w:t>
        </w:r>
      </w:ins>
    </w:p>
    <w:p w:rsidR="00A53D8D" w:rsidRPr="00A53D8D" w:rsidRDefault="00A53D8D" w:rsidP="007D4732">
      <w:pPr>
        <w:spacing w:after="0" w:line="276" w:lineRule="auto"/>
        <w:ind w:firstLine="567"/>
        <w:jc w:val="center"/>
        <w:rPr>
          <w:rFonts w:ascii="GHEA Grapalat" w:hAnsi="GHEA Grapalat"/>
          <w:sz w:val="24"/>
          <w:szCs w:val="24"/>
          <w:lang w:val="hy"/>
        </w:rPr>
      </w:pPr>
      <w:r w:rsidRPr="00A53D8D">
        <w:rPr>
          <w:rFonts w:ascii="GHEA Grapalat" w:hAnsi="GHEA Grapalat"/>
          <w:b/>
          <w:bCs/>
          <w:sz w:val="24"/>
          <w:szCs w:val="24"/>
          <w:lang w:val="hy"/>
        </w:rPr>
        <w:t>ՀԱՅԱՍՏԱՆԻ ՀԱՆՐԱՊԵՏՈՒԹՅԱՆ</w:t>
      </w:r>
    </w:p>
    <w:p w:rsidR="00A53D8D" w:rsidRPr="00A53D8D" w:rsidRDefault="00A53D8D" w:rsidP="007D4732">
      <w:pPr>
        <w:spacing w:after="0" w:line="276" w:lineRule="auto"/>
        <w:ind w:firstLine="567"/>
        <w:jc w:val="center"/>
        <w:rPr>
          <w:rFonts w:ascii="GHEA Grapalat" w:hAnsi="GHEA Grapalat"/>
          <w:sz w:val="24"/>
          <w:szCs w:val="24"/>
          <w:lang w:val="hy"/>
        </w:rPr>
      </w:pPr>
      <w:r w:rsidRPr="00A53D8D">
        <w:rPr>
          <w:rFonts w:ascii="GHEA Grapalat" w:hAnsi="GHEA Grapalat"/>
          <w:b/>
          <w:bCs/>
          <w:sz w:val="24"/>
          <w:szCs w:val="24"/>
          <w:lang w:val="hy"/>
        </w:rPr>
        <w:t>Օ Ր Ե Ն</w:t>
      </w:r>
      <w:r w:rsidRPr="00A53D8D">
        <w:rPr>
          <w:rFonts w:ascii="Calibri" w:hAnsi="Calibri" w:cs="Calibri"/>
          <w:b/>
          <w:bCs/>
          <w:sz w:val="24"/>
          <w:szCs w:val="24"/>
          <w:lang w:val="hy"/>
        </w:rPr>
        <w:t> </w:t>
      </w:r>
      <w:r w:rsidRPr="00A53D8D">
        <w:rPr>
          <w:rFonts w:ascii="GHEA Grapalat" w:hAnsi="GHEA Grapalat"/>
          <w:b/>
          <w:bCs/>
          <w:sz w:val="24"/>
          <w:szCs w:val="24"/>
          <w:lang w:val="hy"/>
        </w:rPr>
        <w:t>Ք Ը</w:t>
      </w:r>
    </w:p>
    <w:p w:rsidR="00A53D8D" w:rsidRPr="00A53D8D" w:rsidRDefault="00A53D8D" w:rsidP="007D4732">
      <w:pPr>
        <w:spacing w:after="0" w:line="276" w:lineRule="auto"/>
        <w:ind w:firstLine="567"/>
        <w:jc w:val="center"/>
        <w:rPr>
          <w:rFonts w:ascii="GHEA Grapalat" w:hAnsi="GHEA Grapalat"/>
          <w:sz w:val="24"/>
          <w:szCs w:val="24"/>
          <w:lang w:val="hy"/>
        </w:rPr>
      </w:pPr>
    </w:p>
    <w:p w:rsidR="00A53D8D" w:rsidRDefault="00A53D8D" w:rsidP="007D4732">
      <w:pPr>
        <w:spacing w:after="0" w:line="276" w:lineRule="auto"/>
        <w:ind w:firstLine="567"/>
        <w:jc w:val="center"/>
        <w:rPr>
          <w:rFonts w:ascii="GHEA Grapalat" w:hAnsi="GHEA Grapalat"/>
          <w:b/>
          <w:bCs/>
          <w:sz w:val="24"/>
          <w:szCs w:val="24"/>
          <w:lang w:val="hy"/>
        </w:rPr>
      </w:pPr>
      <w:r w:rsidRPr="00A53D8D">
        <w:rPr>
          <w:rFonts w:ascii="GHEA Grapalat" w:hAnsi="GHEA Grapalat"/>
          <w:b/>
          <w:bCs/>
          <w:sz w:val="24"/>
          <w:szCs w:val="24"/>
          <w:lang w:val="hy"/>
        </w:rPr>
        <w:lastRenderedPageBreak/>
        <w:t>ՀԱՅԱՍՏԱՆԻ ՀԱՆՐԱՊԵՏՈՒԹՅԱՆ ՀԱՐԿԱՅԻՆ ՕՐԵՆՍԳՐՔՈՒՄ ՓՈՓՈԽՈՒԹՅՈՒՆՆԵՐ ԿԱՏԱՐԵԼՈՒ ՎԵՐԱԲԵՐՅԱԼ</w:t>
      </w:r>
    </w:p>
    <w:p w:rsidR="00A53D8D" w:rsidRPr="00A53D8D" w:rsidRDefault="00A53D8D" w:rsidP="007D4732">
      <w:pPr>
        <w:spacing w:after="0" w:line="276" w:lineRule="auto"/>
        <w:ind w:firstLine="567"/>
        <w:jc w:val="center"/>
        <w:rPr>
          <w:rFonts w:ascii="GHEA Grapalat" w:hAnsi="GHEA Grapalat"/>
          <w:b/>
          <w:bCs/>
          <w:sz w:val="24"/>
          <w:szCs w:val="24"/>
          <w:lang w:val="hy"/>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38"/>
      </w:tblGrid>
      <w:tr w:rsidR="00A53D8D" w:rsidRPr="00A53D8D" w:rsidTr="00A53D8D">
        <w:trPr>
          <w:tblCellSpacing w:w="7" w:type="dxa"/>
        </w:trPr>
        <w:tc>
          <w:tcPr>
            <w:tcW w:w="2025" w:type="dxa"/>
            <w:shd w:val="clear" w:color="auto" w:fill="FFFFFF"/>
            <w:hideMark/>
          </w:tcPr>
          <w:p w:rsidR="00A53D8D" w:rsidRPr="00A53D8D" w:rsidRDefault="00A53D8D" w:rsidP="007D4732">
            <w:pPr>
              <w:spacing w:after="0" w:line="276" w:lineRule="auto"/>
              <w:jc w:val="both"/>
              <w:rPr>
                <w:rFonts w:ascii="GHEA Grapalat" w:hAnsi="GHEA Grapalat"/>
                <w:sz w:val="24"/>
                <w:szCs w:val="24"/>
              </w:rPr>
            </w:pPr>
            <w:r w:rsidRPr="00A53D8D">
              <w:rPr>
                <w:rFonts w:ascii="GHEA Grapalat" w:hAnsi="GHEA Grapalat"/>
                <w:b/>
                <w:bCs/>
                <w:sz w:val="24"/>
                <w:szCs w:val="24"/>
              </w:rPr>
              <w:t>Հոդված 62.</w:t>
            </w:r>
          </w:p>
        </w:tc>
        <w:tc>
          <w:tcPr>
            <w:tcW w:w="0" w:type="auto"/>
            <w:shd w:val="clear" w:color="auto" w:fill="FFFFFF"/>
            <w:hideMark/>
          </w:tcPr>
          <w:p w:rsidR="00A53D8D" w:rsidRPr="00A53D8D" w:rsidRDefault="00A53D8D" w:rsidP="007D4732">
            <w:pPr>
              <w:spacing w:after="0" w:line="276" w:lineRule="auto"/>
              <w:jc w:val="both"/>
              <w:rPr>
                <w:rFonts w:ascii="GHEA Grapalat" w:hAnsi="GHEA Grapalat"/>
                <w:sz w:val="24"/>
                <w:szCs w:val="24"/>
              </w:rPr>
            </w:pPr>
            <w:r w:rsidRPr="00A53D8D">
              <w:rPr>
                <w:rFonts w:ascii="GHEA Grapalat" w:hAnsi="GHEA Grapalat"/>
                <w:b/>
                <w:bCs/>
                <w:sz w:val="24"/>
                <w:szCs w:val="24"/>
              </w:rPr>
              <w:t>Ավելացված արժեքի հարկով հարկման բազայի որոշման առանձնահատկությունները</w:t>
            </w:r>
          </w:p>
        </w:tc>
      </w:tr>
    </w:tbl>
    <w:p w:rsidR="00A53D8D" w:rsidRPr="00A53D8D" w:rsidRDefault="00A53D8D" w:rsidP="007D4732">
      <w:pPr>
        <w:spacing w:after="0" w:line="276" w:lineRule="auto"/>
        <w:ind w:firstLine="567"/>
        <w:jc w:val="both"/>
        <w:rPr>
          <w:rFonts w:ascii="GHEA Grapalat" w:hAnsi="GHEA Grapalat"/>
          <w:sz w:val="24"/>
          <w:szCs w:val="24"/>
        </w:rPr>
      </w:pPr>
      <w:bookmarkStart w:id="401" w:name="145995_746"/>
      <w:bookmarkStart w:id="402" w:name="203626_801"/>
      <w:bookmarkStart w:id="403" w:name="121250_746"/>
      <w:bookmarkEnd w:id="401"/>
      <w:bookmarkEnd w:id="402"/>
      <w:bookmarkEnd w:id="403"/>
      <w:r w:rsidRPr="00A53D8D">
        <w:rPr>
          <w:rFonts w:ascii="GHEA Grapalat" w:hAnsi="GHEA Grapalat"/>
          <w:sz w:val="24"/>
          <w:szCs w:val="24"/>
        </w:rPr>
        <w:t>1. Ապրանքի մատակարարման գործարքի՝ ԱԱՀ-ով հարկման բազան որոշելիս Օրենսգրքի 61-րդ հոդվածի 1-ին մասով սահմանված հարկման բազային գումարվում են նաև՝</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 Օրենսգրքի 5-րդ բաժնի համաձայն՝ ակցիզային հարկով հարկման ենթակա ապրանքի մատակարարման դեպքում՝ Օրենսգրքով սահմանված կարգով հաշվարկված ակցիզային հարկի գումարը.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2) Օրենսգրքի 8-րդ բաժնի համաձայն՝ բնապահպանական հարկով հարկման ենթակա ապրանքի մատակարարման դեպքում՝ Օրենսգրքով սահմանված կարգով հաշվարկված բնապահպանական հարկի գումարը: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2. Տարայավորված ապրանքի մատակարարման դեպքում տարայի արժեքը ներառվում է ԱԱՀ-ով հարկման բազայի մեջ:</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3. Ծխախոտի արտադրանքի ներմուծման և (կամ) մատակարարման գործարքների դեպքում ԱԱՀ-ով հարկման բազա է համարվում ծխախոտի արտադրանքի տուփի վրա Կառավարության սահմանած</w:t>
      </w:r>
      <w:r w:rsidRPr="00A53D8D">
        <w:rPr>
          <w:rFonts w:ascii="Calibri" w:hAnsi="Calibri" w:cs="Calibri"/>
          <w:sz w:val="24"/>
          <w:szCs w:val="24"/>
        </w:rPr>
        <w:t> </w:t>
      </w:r>
      <w:hyperlink r:id="rId8" w:tgtFrame="_blank" w:history="1">
        <w:r w:rsidRPr="00A53D8D">
          <w:rPr>
            <w:rStyle w:val="Hyperlink"/>
            <w:rFonts w:ascii="GHEA Grapalat" w:hAnsi="GHEA Grapalat"/>
            <w:sz w:val="24"/>
            <w:szCs w:val="24"/>
          </w:rPr>
          <w:t>կարգով</w:t>
        </w:r>
      </w:hyperlink>
      <w:r w:rsidRPr="00A53D8D">
        <w:rPr>
          <w:rFonts w:ascii="Calibri" w:hAnsi="Calibri" w:cs="Calibri"/>
          <w:sz w:val="24"/>
          <w:szCs w:val="24"/>
        </w:rPr>
        <w:t> </w:t>
      </w:r>
      <w:r w:rsidRPr="00A53D8D">
        <w:rPr>
          <w:rFonts w:ascii="GHEA Grapalat" w:hAnsi="GHEA Grapalat"/>
          <w:sz w:val="24"/>
          <w:szCs w:val="24"/>
        </w:rPr>
        <w:t>մակնշված՝ ծխախոտի արտադրանքի առավելագույն մանրածախ գինը`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4. ԵՏՄ միասնական մաքսային օրենսդրությամբ սահմանված կարգով՝</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 վերամշակման նպատակով Հայաստանի Հանրապետության տարածքից «Վերամշակում՝ մաքսային տարածքից դուրս» մաքսային ընթացակարգով արտահանված կամ վերամշակման նպատակով ԵՏՄ անդամ պետություններ արտահանված հումքից ստացված ապրանքի ներմուծման դեպքում ԱԱՀ-ով հարկման բազա է համարվում հումքի վերամշակման աշխատանքների և (կամ) ծառայությունների արժեքը, իսկ հումքի վերամշակման արդյունքում Օրենսգրքի 5-րդ բաժնի համաձայն՝ ակցիզային հարկով հարկման ենթակա նոր ապրանքի ստացման դեպքում ԱԱՀ-ով հարկման բազայում ներառվում է նաև այդ նոր ապրանքի համար Օրենսգրքի 5-րդ բաժնով սահմանված կարգով հաշվարկված ակցիզային հարկի գումարը.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 xml:space="preserve">2) նորոգման (վերանորոգման) նպատակով Հայաստանի Հանրապետության տարածքից «Վերամշակում՝ մաքսային տարածքից դուրս» մաքսային ընթացակարգով արտահանված կամ նորոգման (վերանորոգման) նպատակով ԵՏՄ անդամ պետություններ արտահանված գույքի ներմուծման դեպքում ԱԱՀ-ով հարկման բազա է համարվում այդ </w:t>
      </w:r>
      <w:r w:rsidRPr="00A53D8D">
        <w:rPr>
          <w:rFonts w:ascii="GHEA Grapalat" w:hAnsi="GHEA Grapalat"/>
          <w:sz w:val="24"/>
          <w:szCs w:val="24"/>
        </w:rPr>
        <w:lastRenderedPageBreak/>
        <w:t>գույքի նորոգման (վերանորոգման) համար օգտագործված պահեստամասերի, դետալների, հանգույցների, այլ լրակազմող տարրերի արժեքը: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Սույն մասով սահմանված դեպքերում՝ գործարքի կողմերի միջև կազմված փաստաթղթերի (այդ թվում՝ պայմանագրերի, հաշվարկային փաստաթղթերի) բացակայության, կամ այդ փաստաթղթերում հումքի վերամշակման աշխատանքների և (կամ) ծառայությունների, գույքի նորոգման (վերանորոգման) համար օգտագործված պահեստամասերի, դետալների, հանգույցների, այլ լրակազմող տարրերի արժեք նախատեսված չլինելու պարագայում ԱԱՀ-ով հարկման բազա է համարվում՝</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ա. վերամշակման նպատակով Հայաստանի Հանրապետության տարածքից «Վերամշակում՝ մաքսային տարածքից դուրս» մաքսային ընթացակարգով արտահանված հումքից ստացված ապրանքի ներմուծման դեպքում՝ վերամշակման արդյունք հանդիսացող ներմուծվող ապրանքի մաքսային արժեքի և արտահանված հումքի մաքսային արժեքի դրական տարբերությունը, իսկ հումքի վերամշակման արդյունքում Օրենսգրքի 5-րդ բաժնի համաձայն՝ ակցիզային հարկով հարկման ենթակա նոր ապրանքի ստացման դեպքում ԱԱՀ-ով հարկման բազայում ներառվում է նաև այդ նոր ապրանքի համար Օրենսգրքի 5-րդ բաժնով սահմանված կարգով հաշվարկված ակցիզային հարկի գումարը,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բ. վերամշակման նպատակով ԵՏՄ անդամ պետություններ արտահանված հումքից ստացված ապրանքի ներմուծման դեպքում՝ վերամշակման արդյունք հանդիսացող ներմուծվող ապրանքի հաշվեկշռային արժեքի և արտահանված հումքի հաշվեկշռային արժեքի դրական տարբերությունը, իսկ հումքի վերամշակման արդյունքում Օրենսգրքի 5-րդ բաժնի համաձայն՝ ակցիզային հարկով հարկման ենթակա նոր ապրանքի ստացման դեպքում ԱԱՀ-ով հարկման բազայում ներառվում է նաև այդ նոր ապրանքի համար Օրենսգրքի 5-րդ բաժնով սահմանված կարգով հաշվարկված ակցիզային հարկի գումարը, եթե այդ գումարը չի ներառվել վերամշակման արդյունք հանդիսացող ներմուծվող ապրանքի հաշվեկշռային արժեքում,</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գ. նորոգման (վերանորոգման) նպատակով Հայաստանի Հանրապետության տարածքից «Վերամշակում՝ մաքսային տարածքից դուրս» մաքսային ընթացակարգով արտահանված գույքի ներմուծման դեպքում՝ նորոգված (վերանորոգված) ներմուծվող գույքի մաքսային արժեքի և արտահանված գույքի մաքսային արժեքի դրական տարբերությունը,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դ. նորոգման (վերանորոգման) նպատակով ԵՏՄ անդամ պետություններ արտահանված գույքի ներմուծման դեպքում՝ նորոգված (վերանորոգված) ներմուծվող գույքի հաշվեկշռային արժեքի և արտահանված գույքի հաշվեկշռային արժեքի դրական տարբերությունը: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5. ԵՏՄ միասնական մաքսային օրենսդրությամբ սահմանված կարգով՝</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lastRenderedPageBreak/>
        <w:t>1) վերամշակման նպատակով «Վերամշակում՝ մաքսային տարածքում» մաքսային ընթացակարգով Հայաստանի Հանրապետություն ներմուծված կամ վերամշակման նպատակով ԵՏՄ անդամ պետություններից Հայաստանի Հանրապետություն ներմուծված հումքից ստացված ապրանքի արտահանման դեպքում ԱԱՀ-ով հարկման բազա է համարվում հումքի վերամշակման աշխատանքների և (կամ) ծառայությունների արժեքը.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2) նորոգման (վերանորոգման) նպատակով «Վերամշակում՝ մաքսային տարածքում» մաքսային ընթացակարգով Հայաստանի Հանրապետություն ներմուծված կամ նորոգման (վերանորոգման) նպատակով ԵՏՄ անդամ պետություններից Հայաստանի Հանրապետություն ներմուծված գույքի արտահանման դեպքում ԱԱՀ-ով հարկման բազա է համարվում այդ գույքի նորոգման (վերանորոգման) համար օգտագործված պահեստամասերի, դետալների, հանգույցների, այլ լրակազմող տարրերի արժեքը: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Սույն մասով սահմանված դեպքերում գործարքի կողմերի միջև կազմված փաստաթղթերի (այդ թվում՝ պայմանագրերի, հաշվարկային փաստաթղթերի) բացակայության, կամ այդ փաստաթղթերում հումքի վերամշակման աշխատանքների և (կամ) ծառայությունների, գույքի նորոգման (վերանորոգման) համար օգտագործված պահեստամասերի, դետալների, հանգույցների, այլ լրակազմող տարրերի արժեք նախատեսված չլինելու պարագայում՝</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ա. վերամշակման նպատակով «Վերամշակում՝ մաքսային տարածքում» մաքսային ընթացակարգով Հայաստանի Հանրապետություն ներմուծված հումքից ստացված ապրանքի արտահանման դեպքում ԱԱՀ-ով հարկման բազա է համարվում վերամշակման արդյունք հանդիսացող արտահանվող ապրանքի մաքսային արժեքի և ներմուծված հումքի մաքսային արժեքի դրական տարբերությունը,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բ. վերամշակման նպատակով ԵՏՄ անդամ պետություններից Հայաստանի Հանրապետություն ներմուծված հումքից ստացված ապրանքի արտահանման դեպքում ԱԱՀ-ով հարկման բազան համարվում է 0,</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գ. նորոգման (վերանորոգման) նպատակով «Վերամշակում՝ մաքսային տարածքում» մաքսային ընթացակարգով Հայաստանի Հանրապետություն ներմուծված գույքի արտահանման դեպքում ԱԱՀ-ով հարկման բազա է համարվում նորոգված (վերանորոգված) արտահանվող գույքի մաքսային արժեքի և ներմուծված գույքի մաքսային արժեքի դրական տարբերությունը,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դ. նորոգման (վերանորոգման) նպատակով ԵՏՄ անդամ պետություններից Հայաստանի Հանրապետություն ներմուծված գույքի արտահանման դեպքում ԱԱՀ-ով հարկման բազան համարվում է 0:</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lastRenderedPageBreak/>
        <w:t>6. Ապրանքի մատակարարման, աշխատանքի կատարման կամ ծառայության մատուցման անհատույց կամ իրական արժեքից էականորեն ցածր արժեքով հատուցմամբ գործարքների դեպքում ԱԱՀ-ով հարկման բազա է համարվում այդ գործարքների իրական արժեքի 80 տոկոսը, բացառությամբ սույն հոդվածի 7-րդ մասով սահմանված դեպքերի: Սույն մասի կիրառության իմաստով`</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 համարվում է, որ ԱԱՀ-ով հարկման օբյեկտ համարվող գործարքն իրականացվել է իրական արժեքից էականորեն ցածր արժեքով, եթե դրա հատուցման արժեքը (առանց ԱԱՀ-ի) 20 և ավելի տոկոսով ցածր է նույն, իսկ դրա բացակայության դեպքում՝ համանման ապրանքի մատակարարման, համանման աշխատանքի կատարման կամ համանման ծառայության մատուցման գործարքների իրական արժեքից (առանց ԱԱՀ-ի), բացառությամբ՝</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ա. օրենքով սահմանված դեպքերում հրապարակային սակարկության միջոցով իրականացվող գործարքների,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բ. ապրանքի մատակարարման կամ աշխատանքի կատարման կամ ծառայության մատուցման այն գործարքների, որոնք իրականացվում են հարկ վճարողի կողմից նախապես ընդունված գրավոր ակտում նշված կամ նախապես ընդունված այլ իրավական ակտում նշված առևտրային զեղչի չափով պակաս արժեքով, և այդ առևտրային զեղչը սույն ենթակետում նշված ակտերով սահմանված ժամանակահատվածում արտացոլվում է հարկ վճարողի կողմից դուրս գրվող հաշվարկային փաստաթղթերում.</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2) գործարքի իրական արժեքի որոշման համար սույն կետում նշված առաջնահերթությամբ հիմք է ընդունվում՝</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ա. համեմատելի հանգամանքներում տվյալ հարկ վճարողի կողմից նույն ապրանքի մատակարարման, նույն աշխատանքի կատարման կամ նույն ծառայության մատուցման դեպքում Օրենսգրքով սահմանված կարգով հաշվարկված՝ ԱԱՀ-ով հարկման բազան, իսկ դրա բացակայության դեպքում՝ գործարար շրջանակներում համեմատելի հանգամանքներում նույն ապրանքի մատակարարման, նույն աշխատանքի կատարման կամ նույն ծառայության մատուցման դեպքում որպես ԱԱՀ-ով հարկման բազա հիմք ընդունվող մեծությունը կամ</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բ. համեմատելի հանգամանքներում տվյալ հարկ վճարողի կողմից համանման ապրանքի մատակարարման, համանման աշխատանքի կատարման կամ համանման ծառայության մատուցման դեպքում Օրենսգրքով սահմանված կարգով հաշվարկված՝ ԱԱՀ-ով հարկման բազան, իսկ դրա բացակայության դեպքում՝ գործարար շրջանակներում համեմատելի հանգամանքներում համանման ապրանքի մատակարարման, համանման աշխատանքի կատարման կամ համանման ծառայության մատուցման դեպքերում որպես ԱԱՀ-ով հարկման բազա հիմք ընդունվող մեծությունը: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lastRenderedPageBreak/>
        <w:t>Սույն կետի կիրառության իմաստով՝ նույն կամ համանման ապրանքի մատակարարման, նույն կամ համանման աշխատանքի կատարման կամ նույն կամ համանման ծառայության մատուցման գործարքների համեմատելի հանգամանքները որոշվում են համապատասխան գործարքի կատարման օրվան նախորդող 365 օրվա ընթացքում նույն կամ համանման ապրանքի մատակարարման, նույն կամ համանման աշխատանքի կատարման կամ նույն կամ համանման ծառայության մատուցման գործարքների հիման վրա:</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Սույն մասի դրույթները փաստաբանական գործունեություն իրականացնող ԱԱՀ վճարողների կողմից օրենքով սահմանված կարգով մատուցվող անվճար իրավաբանական ծառայությունների (կամավոր անհատույց իրավաբանական օգնության) հարկման բազայի նկատմամբ չեն կիրառվում, եթե այդ ծառայությունների՝ սույն մասով սահմանված կարգով որոշված ԱԱՀ-ով հարկման բազան տվյալ հաշվետու ժամանակաշրջանի ընթացքում չի գերազանցում ԱԱՀ վճարողների՝ տվյալ հաշվետու ժամանակաշրջանի ընթացքում ԱԱՀ-ով հարկման օբյեկտ համարվող բոլոր գործարքների մասով ԱԱՀ-ով հարկման բազայի 5 տոկոսը: Փաստաբանական գործունեություն իրականացնող ԱԱՀ վճարողների կողմից օրենքով սահմանված կարգով մատուցվող անվճար իրավաբանական ծառայությունների (կամավոր անհատույց իրավաբանական օգնության)՝ սույն մասով սահմանված կարգով որոշված ԱԱՀ-ով հարկման բազան ԱԱՀ վճարողների՝ տվյալ հաշվետու ժամանակաշրջանի ընթացքում ԱԱՀ-ով հարկման օբյեկտ համարվող բոլոր գործարքների մասով ԱԱՀ-ով հարկման բազայի 5 տոկոսը գերազանցելու դեպքում սույն մասի դրույթները կիրառվում են այդ չափը գերազանցող մասի նկատմամբ:</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7. Կառավարության որոշումների հիման վրա ԱԱՀ վճարողների կողմից ապրանքի մատակարարման, աշխատանքի կատարման կամ ծառայության մատուցման անհատույց գործարքների դեպքում ԱԱՀ-ով հարկման բազան համարվում է 0 դրամ, իսկ իրական արժեքից</w:t>
      </w:r>
      <w:r w:rsidRPr="00A53D8D">
        <w:rPr>
          <w:rFonts w:ascii="Calibri" w:hAnsi="Calibri" w:cs="Calibri"/>
          <w:sz w:val="24"/>
          <w:szCs w:val="24"/>
        </w:rPr>
        <w:t> </w:t>
      </w:r>
      <w:r w:rsidRPr="00A53D8D">
        <w:rPr>
          <w:rFonts w:ascii="GHEA Grapalat" w:hAnsi="GHEA Grapalat"/>
          <w:sz w:val="24"/>
          <w:szCs w:val="24"/>
        </w:rPr>
        <w:t>ցածր արժեքով հատուցմամբ գործարքների դեպքում ԱԱՀ-ով հարկման բազա է համարվում ստացման ենթակա հատուցման գումարը`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8. Շենքերի, շինությունների (այդ թվում` անավարտ, կիսակառույց), բնակելի կամ այլ տարածքների, հողամասերի օտարման դեպքում ԱԱՀ-ով հարկման բազան որոշվում է Օրենսգրքի 61-րդ հոդվածով և սույն հոդվածով սահմանված կարգով, բայց ոչ պակաս, քան դրանց համար Օրենսգրքի 228-րդ հոդվածով սահմանված կարգով որոշվող՝ անշարժ գույքի հարկով հարկման բազայի 80 տոկոսի</w:t>
      </w:r>
      <w:r w:rsidRPr="00A53D8D">
        <w:rPr>
          <w:rFonts w:ascii="Calibri" w:hAnsi="Calibri" w:cs="Calibri"/>
          <w:sz w:val="24"/>
          <w:szCs w:val="24"/>
        </w:rPr>
        <w:t> </w:t>
      </w:r>
      <w:r w:rsidRPr="00A53D8D">
        <w:rPr>
          <w:rFonts w:ascii="GHEA Grapalat" w:hAnsi="GHEA Grapalat"/>
          <w:sz w:val="24"/>
          <w:szCs w:val="24"/>
        </w:rPr>
        <w:t>չափով, բացառությամբ սույն մասով սահմանված դեպքի: 2021 թվականի հունվարի 1-ից հետո իրավունքի պետական գրանցում ստացած՝ անշարժ գույք գնելու իրավունքի պայմանագրի հիման վրա շենքերի, շինությունների (այդ թվում՝ անավարտ, կիսակառույց), բնակելի կամ այլ տարածքների օտարման դեպքում ԱԱՀ-</w:t>
      </w:r>
      <w:r w:rsidRPr="00A53D8D">
        <w:rPr>
          <w:rFonts w:ascii="GHEA Grapalat" w:hAnsi="GHEA Grapalat"/>
          <w:sz w:val="24"/>
          <w:szCs w:val="24"/>
        </w:rPr>
        <w:lastRenderedPageBreak/>
        <w:t>ով հարկման բազան որոշվում է Օրենսգրքի 61-րդ հոդվածով և սույն հոդվածով սահմանված կարգով, բայց ոչ պակաս, քան անշարժ գույք գնելու իրավունքի պետական գրանցման ամսաթվի դրությամբ գործող՝ անշարժ գույքի հարկով հարկման նպատակով անշարժ գույքի շուկայական արժեքին մոտարկված կադաստրային գնահատման կարգը սահմանող օրենքով սահմանված կարգով, սակայն անշարժ գույքի օտարման օրվա դրությամբ անշարժ գույքի որակական և քանակական բնութագրիչների հիման վրա հաշվարկված՝ անշարժ գույքի հաշվարկային արժեքի 80 տոկոսը:</w:t>
      </w:r>
      <w:r w:rsidRPr="00A53D8D">
        <w:rPr>
          <w:rFonts w:ascii="Calibri" w:hAnsi="Calibri" w:cs="Calibri"/>
          <w:sz w:val="24"/>
          <w:szCs w:val="24"/>
        </w:rPr>
        <w:t> </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Հանրության գերակա շահերի ապահովման նպատակով օտարվող (օտարված) սեփականության դիմաց սեփականատիրոջը` կառուցված բազմաբնակարան (այդ թվում` բազմաֆունկցիոնալ) կամ ստորաբաժանված շենքի բնակարաններով, բնակելի տներով կամ այլ տարածքներով հատուցելու դեպքում ԱԱՀ-ով հարկման բազա է համարվում «Հանրության գերակա շահերի ապահովման նպատակով սեփականության օտարման մասին» Հայաստանի Հանրապետության օրենքի</w:t>
      </w:r>
      <w:del w:id="404" w:author="Emma Avetisyan" w:date="2025-12-01T17:14:00Z">
        <w:r w:rsidRPr="00A53D8D" w:rsidDel="00182B41">
          <w:rPr>
            <w:rFonts w:ascii="GHEA Grapalat" w:hAnsi="GHEA Grapalat"/>
            <w:sz w:val="24"/>
            <w:szCs w:val="24"/>
          </w:rPr>
          <w:delText xml:space="preserve"> 11-րդ հոդվածի 1-ին մասով որոշվող արժեքը</w:delText>
        </w:r>
      </w:del>
      <w:ins w:id="405" w:author="Emma Avetisyan" w:date="2025-12-01T17:14:00Z">
        <w:r w:rsidR="00182B41">
          <w:rPr>
            <w:rFonts w:ascii="GHEA Grapalat" w:hAnsi="GHEA Grapalat"/>
            <w:sz w:val="24"/>
            <w:szCs w:val="24"/>
            <w:lang w:val="hy-AM"/>
          </w:rPr>
          <w:t xml:space="preserve"> </w:t>
        </w:r>
        <w:r w:rsidR="00182B41" w:rsidRPr="00182B41">
          <w:rPr>
            <w:rFonts w:ascii="GHEA Grapalat" w:hAnsi="GHEA Grapalat"/>
            <w:sz w:val="24"/>
            <w:szCs w:val="24"/>
            <w:lang w:val="hy"/>
          </w:rPr>
          <w:t>11-րդ հոդվածի հիման վրա որոշվող համարժեք փոխհատուցման չափը</w:t>
        </w:r>
      </w:ins>
      <w:r w:rsidRPr="00A53D8D">
        <w:rPr>
          <w:rFonts w:ascii="GHEA Grapalat" w:hAnsi="GHEA Grapalat"/>
          <w:sz w:val="24"/>
          <w:szCs w:val="24"/>
        </w:rPr>
        <w:t>:</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Սույն մասի առաջին պարբերության դրույթները չեն կիրառվում՝</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 եթե սույն մասի առաջին պարբերությամբ սահմանված գույքային միավորների օտարման գործարքի կողմ է համարվում պետությունը կամ համայնքը (բացառությամբ այն դեպքերի, երբ գործարքը կատարվում է այլ կազմակերպության միջոցով).</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2) բանկի կամ վարկային կազմակերպության կողմից սույն մասի առաջին պարբերությամբ սահմանված այնպիսի գույքային միավորների օտարման գործարքների դեպքում, որոնց նկատմամբ բանկի կամ վարկային կազմակերպության գրավի իրավունքը գրանցվել է մինչև «Անշարժ գույքի հարկով հարկման նպատակով անշարժ գույքի շուկայական արժեքին մոտարկված կադաստրային գնահատման կարգը սահմանելու մասին» Հայաստանի Հանրապետության օրենքն ուժի մեջ մտնելը, և այդ գույքը բանկին կամ վարկային կազմակերպությանը սեփականության իրավունքով փոխանցվել է հարկադիր կամ սնանկության աճուրդում գնման արդյունքում:</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 xml:space="preserve">9. Շենքերի, շինությունների (այդ թվում՝ անավարտ, կիսակառույց), բնակելի կամ այլ տարածքների, հողամասերի վարձակալության կամ անհատույց օգտագործման իրավունքով տրամադրման գործարքների դեպքում ԱԱՀ-ով հարկման բազան որոշվում է Օրենսգրքի 61-րդ հոդվածով և սույն հոդվածով սահմանված կարգով, բայց ոչ պակաս, քան դրանց համար օրենքով սահմանված կարգով գնահատված` շուկայական արժեքին մոտարկված կադաստրային արժեքի 80 տոկոսի (գյուղատնտեսական նշանակության հողամասի դեպքում՝ հաշվարկային զուտ եկամտի) (այսուհետ սույն պարբերությունում՝ կադաստրային արժեք), իսկ դրա բացակայության դեպքում՝ անշարժ գույքի ընդհանուր մակերեսում </w:t>
      </w:r>
      <w:r w:rsidRPr="00A53D8D">
        <w:rPr>
          <w:rFonts w:ascii="GHEA Grapalat" w:hAnsi="GHEA Grapalat"/>
          <w:sz w:val="24"/>
          <w:szCs w:val="24"/>
        </w:rPr>
        <w:lastRenderedPageBreak/>
        <w:t>վարձակալության կամ անհատույց օգտագործման հանձնված տարածքի մակերեսի տեսակարար կշռին համապատասխանող կադաստրային արժեքի 2.5 տոկոսի չափով՝ հաշվարկված տարեկան կտրվածքով:</w:t>
      </w:r>
      <w:r w:rsidRPr="00A53D8D">
        <w:rPr>
          <w:rFonts w:ascii="Calibri" w:hAnsi="Calibri" w:cs="Calibri"/>
          <w:sz w:val="24"/>
          <w:szCs w:val="24"/>
        </w:rPr>
        <w:t> </w:t>
      </w:r>
      <w:r w:rsidRPr="00A53D8D">
        <w:rPr>
          <w:rFonts w:ascii="GHEA Grapalat" w:hAnsi="GHEA Grapalat"/>
          <w:sz w:val="24"/>
          <w:szCs w:val="24"/>
        </w:rPr>
        <w:t>Այդ մեծությունը, ըստ ԱԱՀ-ի ամբողջական հաշվետու ժամանակաշրջանների, բաշխվում է հավասարաչափ:</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ԱԱՀ-ի հաշվետու ժամանակաշրջանի ընթացքում սույն մասով սահմանված գույքը վարձակալության կամ անհատույց օգտագործման իրավունքով տրամադրվելու և (կամ) այդ գույքի վարձակալության կամ անհատույց օգտագործման իրավունքը դադարեցվելու դեպքում այդ հաշվետու ժամանակաշրջանում նշված գործարքների մասով ԱԱՀ-ով հարկման բազան որոշվում է որպես սույն մասի առաջին պարբերությամբ որոշված հարկման բազայի և հաշվետու ժամանակաշրջանի ընթացքում գույքը վարձակալության կամ անհատույց օգտագործման իրավունքով տրամադրվելու օրերի՝ ԱԱՀ-ի հաշվետու ժամանակաշրջանում ներառվող օրերի մեջ ունեցած տեսակարար կշռի արտադրյալ:</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Սույն մասի առաջին պարբերության կիրառության իմաստով՝ միայն շինությունը (այդ թվում՝ շենքը, բնակելի կամ այլ տարածքը) կամ միայն հողամասը վարձակալության կամ անհատույց օգտագործման հանձնված լինելու դեպքում կադաստրային արժեք է համարվում միայն շինության կամ միայն հողամասի շուկայական արժեքին մոտարկված կադաստրային արժեքի 80 տոկոսը (գյուղատնտեսական նշանակության հողամասի դեպքում՝ հաշվարկային զուտ եկամուտը), իսկ շինությունը և հողամասը միասին վարձակալության կամ անհատույց օգտագործման հանձնված լինելու դեպքում՝ շինության և հողամասի շուկայական արժեքին մոտարկված կադաստրային արժեքների հանրագումարի 80 տոկոսը: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Սույն մասի դրույթները չեն կիրառվում, եթե սույն մասով սահմանված գույքային միավորների վարձակալության կամ անհատույց օգտագործման հանձնելու գործարքի կողմ է համարվում պետությունը կամ համայնքը (բացառությամբ այն դեպքերի, երբ գործարքը կատարվում է այլ կազմակերպության միջոցով):</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10. Հանձնարարության պայմանագրի հիման վրա հանձնակատարի կողմից ծառայությունների մատուցման դեպքում հանձնակատարի համար ԱԱՀ-ով հարկման բազա է համարվում հանձնակատարին հասանելիք գումարը (վարձատրության և հանձնակատարի կողմից իր անունով կատարած ծախսերի դիմաց, որպես փոխհատուցում, վճարվող գումարը)` առանց ԱԱՀ-ի, իսկ հանձնարարողի համար ԱԱՀ-ով հարկման բազա է համարվում հանձնարարության պայմանագրի հիման վրա հանձնակատարի միջոցով ապրանքի մատակարարման կամ աշխատանքի կատարման կամ ծառայության մատուցման ընդհանուր արժեքը`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 xml:space="preserve">11. Կոմիսիայի պայմանագրի հիման վրա կոմիսիոների կողմից ապրանքի մատակարարման կամ աշխատանքի կատարման կամ ծառայության մատուցման դեպքում </w:t>
      </w:r>
      <w:r w:rsidRPr="00A53D8D">
        <w:rPr>
          <w:rFonts w:ascii="GHEA Grapalat" w:hAnsi="GHEA Grapalat"/>
          <w:sz w:val="24"/>
          <w:szCs w:val="24"/>
        </w:rPr>
        <w:lastRenderedPageBreak/>
        <w:t>(բացառությամբ սույն մասով սահմանված դեպքի) կոմիսիոների համար ԱԱՀ-ով հարկման բազա է համարվում կոմիսիայի պայմանագրի հիման վրա իր կողմից մատակարարված ապրանքի կամ կատարված աշխատանքի կամ մատուցված ծառայության ընդհանուր արժեքը (առանց ԱԱՀ-ի), իսկ կոմիտենտի համար ԱԱՀ-ով հարկման բազա է համարվում կոմիսիայի պայմանագրի հիման վրա կոմիսիոների միջոցով մատակարարված ապրանքի կամ կատարված աշխատանքի կամ մատուցված ծառայության արժեքի (առանց ԱԱՀ-ի) և կոմիսիոներին հասանելիք գումարի (առանց ԱԱՀ-ի) տարբերությունը: Կոմիսիոների համար ԱԱՀ-ով հարկման բազան որոշվում է իր կողմից մատակարարված ապրանքի կամ կատարված աշխատանքի կամ մատուցված ծառայության ընդհանուր արժեքով նաև այն դեպքերում, երբ կոմիսիայի պայմանագրի հիման վրա կոմիսիոների կողմից այլ անձից ձեռք բերված ապրանքը կամ ընդունված աշխատանքի արդյունքը կամ ստացված ծառայությունը հանձնվում է կոմիտենտին:</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 xml:space="preserve">Եթե կոմիսիայի պայմանագրի հիման վրա ապրանքի մատակարարման կամ աշխատանքի կատարման կամ ծառայության մատուցման գործարքը, Օրենսգրքի համաձայն, ենթակա չէ ԱԱՀ-ով հարկման կամ ենթակա է ԱԱՀ-ի 0 տոկոս դրույքաչափով հարկման, ապա կոմիսիոների համար ԱԱՀ-ով հարկման բազա է համարվում իրեն հասանելիք գումարը (վարձատրության և կոմիսիոների կողմից իր անունով կատարած ծախսերի դիմաց որպես փոխհատուցում վճարվող </w:t>
      </w:r>
      <w:proofErr w:type="gramStart"/>
      <w:r w:rsidRPr="00A53D8D">
        <w:rPr>
          <w:rFonts w:ascii="GHEA Grapalat" w:hAnsi="GHEA Grapalat"/>
          <w:sz w:val="24"/>
          <w:szCs w:val="24"/>
        </w:rPr>
        <w:t>գումարը)`</w:t>
      </w:r>
      <w:proofErr w:type="gramEnd"/>
      <w:r w:rsidRPr="00A53D8D">
        <w:rPr>
          <w:rFonts w:ascii="GHEA Grapalat" w:hAnsi="GHEA Grapalat"/>
          <w:sz w:val="24"/>
          <w:szCs w:val="24"/>
        </w:rPr>
        <w:t xml:space="preserve">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12. Գործակալության պայմանագրի հիման վրա գործակալի կողմից ապրանքի մատակարարման կամ աշխատանքի կատարման կամ ծառայության մատուցման դեպքում՝</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 եթե գործակալը գործում է պրինցիպալի անունից և պրինցիպալի հաշվին, ապա գործակալի և պրինցիպալի համար ԱԱՀ-ով հարկման բազան որոշվում է սույն հոդվածի 10-րդ մասով սահմանված՝ համապատասխանաբար հանձնակատարի և հանձնարարողի համար ԱԱՀ-ով հարկման բազայի որոշման կանոններով.</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2) եթե գործակալը գործում է իր անունից և պրինցիպալի հաշվին, ապա գործակալի և պրինցիպալի համար ԱԱՀ-ով հարկման բազան որոշվում է սույն հոդվածի 11-րդ մասով սահմանված՝ համապատասխանաբար կոմիսիոների և կոմիտենտի համար ԱԱՀ-ով հարկման բազայի որոշման կանոններով:</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 xml:space="preserve">13. Պատվիրատուի տված հումքից և նյութերից ապրանքների արտադրության, շշալցման կամ որևէ այլ կերպ տարայավորման դեպքում, երբ հումքի, նյութերի և արտադրված, շշալցված կամ որևէ այլ կերպ տարայավորված ապրանքի նկատմամբ սեփականության իրավունքը պատկանում է պատվիրատուին, արտադրողի, շշալցնողի կամ որևէ այլ կերպ տարայավորողի համար ԱԱՀ-ով հարկման բազա է համարվում այդ հումքից </w:t>
      </w:r>
      <w:r w:rsidRPr="00A53D8D">
        <w:rPr>
          <w:rFonts w:ascii="GHEA Grapalat" w:hAnsi="GHEA Grapalat"/>
          <w:sz w:val="24"/>
          <w:szCs w:val="24"/>
        </w:rPr>
        <w:lastRenderedPageBreak/>
        <w:t>և նյութերից ապրանքների արտադրության, շշալցման կամ որևէ այլ կերպ տարայավորման աշխատանքների և (կամ) ծառայությունների արժեքը`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14. Աճուրդի միջոցով ապրանքի մատակարարման դեպքում աճուրդի կազմակերպչի համար ԱԱՀ-ով հարկման բազա է համարվում մատակարարվող ապրանքի սեփականատիրոջ և (կամ) այլ անձի կողմից աճուրդի կազմակերպչին տրվող միջնորդավճարի (պարգևավճարի, տոկոսի և այլն) գումարը`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15. Զբոսաշրջության գործունեության մասով ԱԱՀ-ով հարկման բազան որոշվում է Օրենսգրքի 61-րդ հոդվածով և սույն հոդվածով սահմանված կարգով՝ առանց միջազգային ուղևորափոխադրման համար զբոսաշրջային օպերատորի կամ զբոսաշրջային գործակալի կողմից վճարվող գումարի: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16. Պետության կամ լիազոր մարմնի սահմանած սակագներով ապրանքների մատակարարման, աշխատանքների կատարման կամ ծառայությունների մատուցման գործարքների համար ԱԱՀ-ով հարկման բազա է համարվում համապատասխան սակագնի (առանց ԱԱՀ-ի) և դրա կիրառության հետ կապված՝ պետական բյուջեից տրամադրվող սուբսիդիայի (առանց ԱԱՀ-ի) հանրագումարը: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17. Եթե Կառավարության սահմանած ապրանքատեսակների մատակարարման գործարքների մասով ապրանքի մատակարարման դիմաց հատուցման ենթակա գումարը, կնքված պայմանագրի համաձայն, ենթակա է ճշտման` ճշգրտվող տվյալների (ապրանքի վերջնական քանակի, որակական հատկանիշների) հիման վրա՝ ապրանքն ստանալուց կամ դրա վերամշակումն ավարտելուց հետո, ապա այդ ապրանքի մատակարարման դեպքում ԱԱՀ-ով հարկման բազան որոշվում է օտարերկրյա բորսայի կամ հանդեսի կողմից հրապարակվող տվյալներով որոշվող` ապրանքի միավորի հաշվարկային գնի և տվյալ ապրանքի մատակարարման պայմանագրով նախատեսվող ճշգրտվող տվյալների (մասնավորապես` ապրանքի վերջնական քանակի, որակական հատկանիշների) հիման վրա (անկախ վերջնահաշվարկի արդյունքում վճարման ենթակա հատուցման գումարից): Սույն մասի կիրառության իմաստով՝</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 հարկման բազայի որոշման նպատակով ճշգրտվող տվյալները, դրանց ճշգրտման առավելագույն սահմանները, ինչպես նաև ապրանքի միավորի հաշվարկային գնի որոշման</w:t>
      </w:r>
      <w:r w:rsidRPr="00A53D8D">
        <w:rPr>
          <w:rFonts w:ascii="Calibri" w:hAnsi="Calibri" w:cs="Calibri"/>
          <w:sz w:val="24"/>
          <w:szCs w:val="24"/>
        </w:rPr>
        <w:t> </w:t>
      </w:r>
      <w:hyperlink r:id="rId9" w:tgtFrame="_blank" w:history="1">
        <w:r w:rsidRPr="00A53D8D">
          <w:rPr>
            <w:rStyle w:val="Hyperlink"/>
            <w:rFonts w:ascii="GHEA Grapalat" w:hAnsi="GHEA Grapalat"/>
            <w:sz w:val="24"/>
            <w:szCs w:val="24"/>
          </w:rPr>
          <w:t>կարգը</w:t>
        </w:r>
      </w:hyperlink>
      <w:r w:rsidRPr="00A53D8D">
        <w:rPr>
          <w:rFonts w:ascii="Calibri" w:hAnsi="Calibri" w:cs="Calibri"/>
          <w:sz w:val="24"/>
          <w:szCs w:val="24"/>
        </w:rPr>
        <w:t> </w:t>
      </w:r>
      <w:r w:rsidRPr="00A53D8D">
        <w:rPr>
          <w:rFonts w:ascii="GHEA Grapalat" w:hAnsi="GHEA Grapalat"/>
          <w:sz w:val="24"/>
          <w:szCs w:val="24"/>
        </w:rPr>
        <w:t>(ներառյալ՝ հաշվարկային գնի որոշման պարբերականությունը) սահմանում է Կառավարությունը.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 xml:space="preserve">2) ապրանքի մատակարարման գործարքների դեպքում ապրանքի մատակարարման դիմաց հատուցման ենթակա գումարի (առանց ԱԱՀ-ի) ավելացումը կամ պակասեցումը ներառվում է ապրանքի մատակարարման դիմաց հատուցման ենթակա վերջնական գումարը հայտնի դառնալու օրն ընդգրկող հաշվետու ժամանակաշրջանի համար հարկային մարմին </w:t>
      </w:r>
      <w:r w:rsidRPr="00A53D8D">
        <w:rPr>
          <w:rFonts w:ascii="GHEA Grapalat" w:hAnsi="GHEA Grapalat"/>
          <w:sz w:val="24"/>
          <w:szCs w:val="24"/>
        </w:rPr>
        <w:lastRenderedPageBreak/>
        <w:t>ներկայացվող ԱԱՀ-ի և ակցիզային հարկի միասնական հաշվարկում՝ որպես ԱԱՀ-ով հարկման բազայի ավելացում կամ պակասեցում:</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18. Գույքի հավատարմագրային կառավարման արդյունքում իրականացված` ԱԱՀ-ով հարկման օբյեկտ համարվող գործարքների մասով հավատարմագրային կառավարչի համար ԱԱՀ-ով հարկման բազա է համարվում իր և կառավարման հիմնադրի կողմից իրականացված գործարքների համար Օրենսգրքով սահմանված կարգով որոշվող հարկման բազաների ընդհանուր արժեքը: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19. Ֆինանսական հետևյալ գործարքների համար ԱԱՀ-ով հարկման բազան որոշվում է հետևյալ ձևով.</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 արտարժույթի առուվաճառքի գործարքների համար ԱԱՀ-ով հարկման բազա է համարվում արտարժույթի վաճառքի և ձեռքբերման արժեքների դրական տարբերությունը.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2) ցպահանջ, ժամկետային, խնայողական և նման այլ ավանդների ընդունման, բանկային և այլ հաշիվների բացման, վարման և սպասարկման, ինչպես նաև վճարահաշվարկային ծառայությունների համար ԱԱՀ-ով հարկման բազա է համարվում այդ ծառայությունների մատուցման համար գանձվող վճարը`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3) վարկերի (փոխառությունների) տրամադրման ծառայությունների համար ԱԱՀ-ով հարկման բազա է համարվում դրանց դիմաց ստացվող տոկոսային եկամուտը` դրամական արտահայտությամբ,</w:t>
      </w:r>
      <w:r w:rsidRPr="00A53D8D">
        <w:rPr>
          <w:rFonts w:ascii="Calibri" w:hAnsi="Calibri" w:cs="Calibri"/>
          <w:sz w:val="24"/>
          <w:szCs w:val="24"/>
        </w:rPr>
        <w:t> </w:t>
      </w:r>
      <w:r w:rsidRPr="00A53D8D">
        <w:rPr>
          <w:rFonts w:ascii="GHEA Grapalat" w:hAnsi="GHEA Grapalat"/>
          <w:sz w:val="24"/>
          <w:szCs w:val="24"/>
        </w:rPr>
        <w:t>ինչպես նաև վարկերի (փոխառությունների) տրամադրման պահին միանվագ գանձվող՝ վարկի (փոխառության) տրամադրման վճարը, վարկի սպասարկման (այդ թվում՝ մոնիտորինգի) համար որոշակի պարբերականությամբ գանձվող վճարները, վարկային հայտի ուսումնասիրության համար գանձվող վճարը, վարկային հաշիվների բացման, վարման և սպասարկման համար գանձվող վճարները.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4) ֆակտորինգային ծառայությունների համար ԱԱՀ-ով հարկման բազա է համարվում ծառայություն մատուցողին զիջվող դրամական պահանջի և ծառայությունից օգտվողին փոխանցվող դրամական միջոցների տարբերությունը.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5) երաշխավորությունների, բանկային երաշխիքների տրամադրման, ակրեդիտիվների բացման ծառայությունների համար ԱԱՀ-ով հարկման բազա է համարվում այդ ծառայությունների մատուցման դիմաց գանձվող վճարը`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6) արժեթղթերի, այդ թվում՝ մուրհակների, չեկերի, վճարագրերի, վճարային այլ արժեթղթերի, վճարային փաստաթղթերի թողարկման և (կամ) օտարման գործարքների համար ԱԱՀ-ով հարկման բազա է համարվում արժեթղթերի օտարման գինը`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lastRenderedPageBreak/>
        <w:t>7) արժեթղթերի ի պահ ընդունման կամ հաշվառման ծառայությունների համար ԱԱՀ-ով հարկման բազա է համարվում այդ ծառայությունների մատուցման դիմաց գանձվող վճարը`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8) մուրհակների, չեկերի, վճարագրերի, վճարային այլ արժեթղթերի, վճարային փաստաթղթերի զեղչման, փոխանցման, զիջման գործարքների կամ սպասարկման ծառայությունների համար ԱԱՀ-ով հարկման բազա է համարվում զեղչը՝ առանց ԱԱՀ-ի կամ սպասարկման ծառայության մատուցման դիմաց գանձվող վճարը՝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9) վճարային քարտերի և այլ գործիքների թողարկման, զեղչման, փոխանցման, զիջման գործարքների կամ սպասարկման ծառայությունների համար ԱԱՀ-ով հարկման բազա է համարվում վճարային քարտերի և այլ գործիքների տրամադրման վճարը` առանց ԱԱՀ-ի կամ սպասարկման ծառայության մատուցման դիմաց գանձվող վճարը՝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10) կանխիկի տրամադրման ծառայությունների համար ԱԱՀ-ով հարկման բազա է համարվում այդ ծառայությունների համար գանձվող կանխիկացման վճարը`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11) արժեթղթերի հավատարմագրային կառավարման ծառայությունների համար ԱԱՀ-ով հարկման բազա է համարվում հավատարմագրային կառավարչի մատուցած հավատարմագրային կառավարման ծառայությունների համար գանձվող վճարը (վարձատրությունը)`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12) բանկային ոսկու օտարման դեպքում ԱԱՀ-ով հարկման բազա է համարվում բանկային ոսկու արժեքը`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13) բանկային ոսկով արտահայտված հաշիվների բացման և վարման, դրանցով այլ գործառնությունների կատարման ծառայությունների համար ԱԱՀ-ով հարկման բազա է համարվում սպասարկման վճարը`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14) օրենքով սահմանված կարգով բանկի կամ վարկային կազմակերպության սեփականությունը դարձած` անհատ ձեռնարկատեր չհամարվող ֆիզիկական անձանց մինչ այդ պատկանող գրավի առարկայի օտարման դեպքում ԱԱՀ-ով հարկման բազա է համարվում գրավի առարկայի օտարման արժեքը`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15) գումարների (հասույթների, կոմունալ և այլ վճարների) ընդունման, ինչպես նաև աշխատավարձերի, թոշակների, նպաստների, ապահովագրական և այլ վճարների կատարման ծառայությունների համար ԱԱՀ-ով հարկման բազա է համարվում այդ ծառայությունների համար գանձվող վճարը`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 xml:space="preserve">16) եթե լիզինգի (տարատեսակների) պայմանագրով նախատեսվում է, որ պայմանագրի գործողության ժամկետի ավարտից հետո կամ մինչև դրա ավարտը լիզինգի առարկայի նկատմամբ սեփականության իրավունքը կարող է անցնել լիզինգառուին, ապա ԱԱՀ-ով հարկման բազա են համարվում հաշվետու ժամանակաշրջանում ստացման ենթակա՝ </w:t>
      </w:r>
      <w:r w:rsidRPr="00A53D8D">
        <w:rPr>
          <w:rFonts w:ascii="GHEA Grapalat" w:hAnsi="GHEA Grapalat"/>
          <w:sz w:val="24"/>
          <w:szCs w:val="24"/>
        </w:rPr>
        <w:lastRenderedPageBreak/>
        <w:t>լիզինգի առարկայի արժեքի համապատասխան գումարի չափը և հաշվետու ժամանակաշրջանում պայմանագրով ստացման ենթակա տոկոսի գումարները, իսկ եթե լիզինգի (տարատեսակների) պայմանագրով չի նախատեսվում, որ պայմանագրի գործողության ժամկետի ավարտից հետո կամ մինչև դրա ավարտը լիզինգի առարկայի նկատմամբ սեփականության իրավունքը կարող է անցնել լիզինգառուին, ապա ԱԱՀ-ով հարկման բազա են համարվում լիզինգի (տարատեսակների) պայմանագրով ստացման ենթակա տոկոսի գումարները:</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20. Օրենսգրքի 88-րդ հոդվածի 4-րդ և 5-րդ մասերով նախատեսված՝ ակցիզային հարկով հարկման ենթակա ապրանքների օտարման դեպքում ԱԱՀ-ով հարկման բազան որոշվում է Օրենսգրքի 61-րդ հոդվածով և սույն հոդվածով սահմանված կարգով, բայց ոչ պակաս, քան դրանց համար Օրենսգրքի 88-րդ հոդվածի 4-րդ և 5-րդ մասերով սահմանված օտարման նվազագույն գների (ներառյալ՝ ակցիզային հարկը) չափով՝ առանց ԱԱՀ-ի:</w:t>
      </w:r>
    </w:p>
    <w:p w:rsidR="00A53D8D" w:rsidRPr="00A53D8D" w:rsidRDefault="00A53D8D" w:rsidP="007D4732">
      <w:pPr>
        <w:spacing w:after="0" w:line="276" w:lineRule="auto"/>
        <w:ind w:firstLine="567"/>
        <w:jc w:val="both"/>
        <w:rPr>
          <w:rFonts w:ascii="GHEA Grapalat" w:hAnsi="GHEA Grapalat"/>
          <w:sz w:val="24"/>
          <w:szCs w:val="24"/>
        </w:rPr>
      </w:pPr>
      <w:r w:rsidRPr="00A53D8D">
        <w:rPr>
          <w:rFonts w:ascii="GHEA Grapalat" w:hAnsi="GHEA Grapalat"/>
          <w:sz w:val="24"/>
          <w:szCs w:val="24"/>
        </w:rPr>
        <w:t>21. Ավտոտրանսպորտային միջոցի (այդ թվում՝ գյուղատնտեսական տեխնիկայի) ձեռքբերման թրեյդ-ին առևտրի իրականացման լիցենզիա ունեցող՝ ԱԱՀ վճարող համարվող կազմակերպության կողմից անհատ ձեռնարկատեր և նոտար չհանդիսացող ֆիզիկական անձից ձեռք բերված ավտոտրանսպորտային միջոցը (այդ թվում՝ գյուղատնտեսական տեխնիկան) անհատ ձեռնարկատեր և նոտար չհանդիսացող ֆիզիկական անձին օտարելու դեպքում ԱԱՀ-ով հարկման բազա է համարվում տվյալ ավտոտրանսպորտային միջոցի (այդ թվում՝ գյուղատնտեսական տեխնիկայի) հետագա օտարման ժամանակ Օրենսգրքի 61-րդ հոդվածով և սույն հոդվածով սահմանված կարգով հաշվարկվող ԱԱՀ-ով հարկման բազայի և Օրենսգրքի 55-րդ հոդվածի 13-րդ մասի համաձայն կազմվող փաստաթղթով հիմնավորված՝ ավտոտրանսպորտային միջոցի (այդ թվում՝ գյուղատնտեսական տեխնիկայի) ձեռքբերման գնի դրական տարբերությունը:</w:t>
      </w:r>
    </w:p>
    <w:p w:rsidR="00A53D8D" w:rsidRDefault="00A53D8D" w:rsidP="007D4732">
      <w:pPr>
        <w:spacing w:after="0" w:line="276" w:lineRule="auto"/>
        <w:ind w:firstLine="567"/>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38"/>
      </w:tblGrid>
      <w:tr w:rsidR="00182B41" w:rsidRPr="00182B41" w:rsidTr="00182B41">
        <w:trPr>
          <w:tblCellSpacing w:w="7" w:type="dxa"/>
        </w:trPr>
        <w:tc>
          <w:tcPr>
            <w:tcW w:w="2025" w:type="dxa"/>
            <w:shd w:val="clear" w:color="auto" w:fill="FFFFFF"/>
            <w:hideMark/>
          </w:tcPr>
          <w:p w:rsidR="00182B41" w:rsidRPr="00182B41" w:rsidRDefault="00182B41" w:rsidP="007D4732">
            <w:pPr>
              <w:spacing w:after="0" w:line="276" w:lineRule="auto"/>
              <w:jc w:val="both"/>
              <w:rPr>
                <w:rFonts w:ascii="GHEA Grapalat" w:hAnsi="GHEA Grapalat"/>
                <w:sz w:val="24"/>
                <w:szCs w:val="24"/>
              </w:rPr>
            </w:pPr>
            <w:r w:rsidRPr="00182B41">
              <w:rPr>
                <w:rFonts w:ascii="GHEA Grapalat" w:hAnsi="GHEA Grapalat"/>
                <w:b/>
                <w:bCs/>
                <w:sz w:val="24"/>
                <w:szCs w:val="24"/>
              </w:rPr>
              <w:t>Հոդված 147.</w:t>
            </w:r>
          </w:p>
        </w:tc>
        <w:tc>
          <w:tcPr>
            <w:tcW w:w="0" w:type="auto"/>
            <w:shd w:val="clear" w:color="auto" w:fill="FFFFFF"/>
            <w:hideMark/>
          </w:tcPr>
          <w:p w:rsidR="00182B41" w:rsidRPr="00182B41" w:rsidRDefault="00182B41" w:rsidP="007D4732">
            <w:pPr>
              <w:spacing w:after="0" w:line="276" w:lineRule="auto"/>
              <w:jc w:val="both"/>
              <w:rPr>
                <w:rFonts w:ascii="GHEA Grapalat" w:hAnsi="GHEA Grapalat"/>
                <w:sz w:val="24"/>
                <w:szCs w:val="24"/>
              </w:rPr>
            </w:pPr>
            <w:r w:rsidRPr="00182B41">
              <w:rPr>
                <w:rFonts w:ascii="GHEA Grapalat" w:hAnsi="GHEA Grapalat"/>
                <w:b/>
                <w:bCs/>
                <w:sz w:val="24"/>
                <w:szCs w:val="24"/>
              </w:rPr>
              <w:t>Նվազեցվող (չհարկվող) եկամուտները (նվազեցումները)</w:t>
            </w:r>
          </w:p>
        </w:tc>
      </w:tr>
    </w:tbl>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b/>
          <w:bCs/>
          <w:i/>
          <w:iCs/>
          <w:sz w:val="24"/>
          <w:szCs w:val="24"/>
        </w:rPr>
        <w:t>(վերնագիրը փոփ. 24.10.25 ՀՕ-324-Ն)</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Calibri" w:hAnsi="Calibri" w:cs="Calibri"/>
          <w:sz w:val="24"/>
          <w:szCs w:val="24"/>
        </w:rPr>
        <w:t> </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1. Հարկման բազան որոշելու նպատակով նվազեցվող (չհարկվող) եկամուտներ են համարվում՝</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 xml:space="preserve">1) Հայաստանի Հանրապետության օրենսդրության համաձայն ստացվող նպաստների գումարները, բացառությամբ «Ժամանակավոր անաշխատունակության և մայրության նպաստների մասին» Հայաստանի Հանրապետության օրենքով սահմանված` ժամանակավոր անաշխատունակության նպաստների և վարձու աշխատողների ու </w:t>
      </w:r>
      <w:r w:rsidRPr="00182B41">
        <w:rPr>
          <w:rFonts w:ascii="GHEA Grapalat" w:hAnsi="GHEA Grapalat"/>
          <w:sz w:val="24"/>
          <w:szCs w:val="24"/>
        </w:rPr>
        <w:lastRenderedPageBreak/>
        <w:t>ինքնուրույնաբար իրենց աշխատանքով ապահոված ֆիզիկական անձանց մայրության նպաստների գումարների.</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2) բոլոր տեսակի կենսաթոշակները (այդ թվում` «Կուտակային կենսաթոշակների մասին» Հայաստանի Հանրապետության օրենքով կուտակային բաղադրիչի շրջանակներում ստացվող կուտակային կենսաթոշակները, այլ պետությունների օրենսդրության շրջանակներում ստացվող կենսաթոշակները և այլ պետությունների կենսաթոշակային ապահովության համակարգի շրջանակներում ստացվող համանման վճարները), բացառությամբ սահմանված կարգով կամավոր կենսաթոշակային բաղադրիչին մասնակցության շրջանակներում ստացվող կենսաթոշակների.</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3) Հայաստանի Հանրապետության օրենսդրության համաձայն՝ կամավոր կենսաթոշակային բաղադրիչի շրջանակներում ֆիզիկական անձի կողմից իր համար և (կամ) ֆիզիկական անձի համար երրորդ անձի (այդ թվում` գործատուի) կողմից կատարվող կամավոր կենսաթոշակային վճարները` ֆիզիկական անձի հարկման բազայի հինգ տոկոսը չգերազանցող չափով.</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4) ապահովագրական հատուցումները, բացառությամբ Հայաստանի Հանրապետության օրենսդրությամբ սահմանված կարգով կամավոր կենսաթոշակային բաղադրիչի շրջանակներում ֆիզիկական անձի կողմից իր համար և (կամ) ֆիզիկական անձի համար երրորդ անձի (այդ թվում` գործատուի) կողմից կատարվող կամավոր կենսաթոշակային վճարների հաշվին սահմանված կարգով ստացվող հատուցումների (այդ թվում` կենսաթոշակների).</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4.1) բանկերի կամ վարկային կազմակերպությունների միջոցով ստացված գումարները, որոնք բանկերը կամ վարկային կազմակերպություններն ստացել են որպես ապահովագրական հատուցում, որոնց մասով բանկը կամ վարկային կազմակերպությունը հանդիսանում է շահառու՝ այն մասով, որ մասով այդ գումարները, ապահովագրության պայմանագրի համաձայն, բանկերի կամ վարկային կազմակերպությունների կողմից տրամադրվում են վարկառու կամ գրավատու ֆիզիկական անձին կամ ուղղվում են վարկառու ֆիզիկական անձի վարկի մարմանը.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5) «Կուտակային կենսաթոշակների մասին» Հայաստանի Հանրապետության օրենքով կուտակային կենսաթոշակային բաղադրիչի շրջանակներում ֆիզիկական անձի համար (օգտին) Հայաստանի Հանրապետության պետական բյուջեից հատկացվող լրացուցիչ միջոցները.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 xml:space="preserve">6) «Կուտակային կենսաթոշակների մասին» Հայաստանի Հանրապետության օրենքով կուտակային կենսաթոշակային բաղադրիչի շրջանակներում ֆիզիկական անձի համար (օգտին) կատարվող կուտակային հատկացումների հաշվին մինչև կուտակային կենսաթոշակ </w:t>
      </w:r>
      <w:r w:rsidRPr="00182B41">
        <w:rPr>
          <w:rFonts w:ascii="GHEA Grapalat" w:hAnsi="GHEA Grapalat"/>
          <w:sz w:val="24"/>
          <w:szCs w:val="24"/>
        </w:rPr>
        <w:lastRenderedPageBreak/>
        <w:t>ստանալու իրավունքի ձեռքբերման` օրենքով սահմանված ժամկետը լրանալը ստացվող եկամուտները.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7) «Զինվորական ծառայության և զինծառայողի կարգավիճակի մասին» Հայաստանի Հանրապետության օրենքի 64-66-րդ հոդվածների համաձայն` զինծառայողներին և նրանց հավասարեցված անձանց համար կատարվող աշխատանքները, նրանց մատուցվող ծառայությունները կամ նրանց՝ բնամթերային (ոչ դրամական) ձևով ստացվող եկամուտները, ինչպես նաև պարտադիր ժամկետային զինծառայողների (ռազմաուսումնական հաստատությունների կուրսանտների) ստացվող դրամական ապահովությունը.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8) զոհված զինծառայողների ընտանիքների անդամների և հաշմանդամություն ունեցող անձ ճանաչված զինծառայողների՝ Հայաստանի Հանրապետության օրենսդրության համաձայն ստացվող միանվագ վճարները.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9) Հայաստանի Հանրապետության օրենսդրության համաձայն՝ սոցիալական պաշտպանության համակարգի շրջանակներում ստացվող պատվովճարները, դրամական օգնությունը, պետական կառավարման կամ տեղական ինքնակառավարման մարմինների կողմից տրամադրվող սոցիալական աջակցությունը, պետական կառավարման կամ տեղական ինքնակառավարման մարմինների հետ սոցիալական աջակցության տրամադրման վերաբերյալ պայմանագիր կամ հուշագիր կնքած կազմակերպությունների կամ անհատ ձեռնարկատերերի կողմից տրամադրվող սոցիալական աջակցությունը.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10) Հայաստանի Հանրապետության օրենսդրության համաձայն ստացվող ալիմենտները (ապրուստավճարները).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11) արյուն ու կրծքի կաթ հանձնելու և դոնորության այլ տեսակների համար ստացվող եկամուտները.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12) Հայաստանի Հանրապետության օրենսդրությամբ սահմանված նորմաների (չափերի), Հայաստանի Հանրապետության տարածքում և Հայաստանի Հանրապետության տարածքից դուրս գործուղման դեպքում Օրենսգրքի 117-րդ հոդվածով սահմանված չափերը չգերազանցող գումարների սահմաններում աշխատանքային պայմանագրերի շրջանակներում աշխատանքների կատարման հետ կապված փոխհատուցման վճարները (այդ թվում` դիվանագիտական ծառայողների փոխհատուցման վճարները), բացառությամբ աշխատանքից ազատվելու դեպքում չօգտագործված արձակուրդի փոխհատուցման վճարների.</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 xml:space="preserve">12.1) «Կամավոր աշխատանքի մասին» օրենքի 3-րդ հոդվածի 1-ին մասի 3-րդ կետով սահմանված Կազմակերպության կողմից կամավորին՝ իր բնակության վայրից (քաղաքից կամ գյուղից) դուրս կամավոր աշխատանք կատարելու դեպքում կատարված ծախսերի հատուցումը՝ ոչ ավելի, քան գործուղման մեկնած աշխատողների գործուղման ծախսերի </w:t>
      </w:r>
      <w:r w:rsidRPr="00182B41">
        <w:rPr>
          <w:rFonts w:ascii="GHEA Grapalat" w:hAnsi="GHEA Grapalat"/>
          <w:sz w:val="24"/>
          <w:szCs w:val="24"/>
        </w:rPr>
        <w:lastRenderedPageBreak/>
        <w:t>հատուցման՝ Հայաստանի Հանրապետության աշխատանքային օրենսդրությամբ սահմանված նվազագույն չափերով, որոնք հիմնավորված են Օրենսգրքի 55-րդ հոդվածի 2-րդ մասով սահմանված հաշվարկային փաստաթղթերով.</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13) Հայաստանի Հանրապետության օրենսդրության համաձայն՝ ժառանգության և (կամ) նվիրատվության կարգով ֆիզիկական անձանցից ստացվող գույքը և (կամ) դրամական միջոցները: Սույն կետի կիրառության իմաստով՝ նվազեցվող (չհարկվող) եկամուտ չի համարվում Օրենսգրքի 145-րդ հոդվածի 1-ին մասի 1-ին կետով սահմանված՝ բազմաբնակարան (այդ թվում՝ բազմաֆունկցիոնալ) շենքի, ստորաբաժանված շենքի</w:t>
      </w:r>
      <w:r w:rsidRPr="00182B41">
        <w:rPr>
          <w:rFonts w:ascii="Calibri" w:hAnsi="Calibri" w:cs="Calibri"/>
          <w:sz w:val="24"/>
          <w:szCs w:val="24"/>
        </w:rPr>
        <w:t> </w:t>
      </w:r>
      <w:r w:rsidRPr="00182B41">
        <w:rPr>
          <w:rFonts w:ascii="GHEA Grapalat" w:hAnsi="GHEA Grapalat"/>
          <w:sz w:val="24"/>
          <w:szCs w:val="24"/>
        </w:rPr>
        <w:t>կառուցապատող համարվող ֆիզիկական անձից նվիրատվության կարգով ստացվող գույքը.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14) ոչ առևտրային կազմակերպություններից անհատույց ստացվող ակտիվները, աշխատանքները, ծառայությունները.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15) Հայաստանի Հանրապետության պետական և տեղական ինքնակառավարման մարմինների, օրենքով ստեղծված մշտապես գործող մարմինների որոշումների հիման վրա, ինչպես նաև օտարերկրյա պետություններից և միջազգային, միջպետական (միջկառավարական) կազմակերպություններից անհատույց ստացվող ակտիվները, աշխատանքները, ծառայությունները, սույն կետում նշված մարմինների ու կազմակերպությունների կողմից ֆիզիկական անձանց համար (օգտին) կատարվող վճարումները.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16) սեփականության իրավունքով իրենց պատկանող գույքի օտարումից անհատ ձեռնարկատեր և նոտար չհանդիսացող ֆիզիկական անձանցից ստացվող եկամուտները: Սույն կետի կիրառության իմաստով` նվազեցվող (չհարկվող) եկամուտներ չեն համարվում Օրենսգրքի 145-րդ հոդվածի 1-ին մասի 1-ին կետով սահմանված` բազմաբնակարան (այդ թվում` բազմաֆունկցիոնալ) շենքի, ստորաբաժանված շենքի կառուցապատող համարվող (համարված) ֆիզիկական անձի կողմից շենքի, դրա բնակարանների, շինությունների (այդ թվում` անավարտ, կիսակառույց) կամ այլ տարածքների (առանց ընդհանուր բաժնային սեփականություն հանդիսացող ոչ բնակելի տարածքների)` անհատ ձեռնարկատեր և նոտար չհանդիսացող ֆիզիկական անձին օտարումից ստացվող եկամուտները, ինչպես նաև սույն մասի 16.1-ին կետով սահմանված՝ էությամբ եզակի համարվող (յուրաքանչյուրն առանձնահատուկ հատկանիշներ ունեցող) և փոխարինելի չհամարվող կրիպտոակտիվի օտարումից ստացվող եկամուտները, ապակենտրոնացված գրանցամատյանի պահպանման կամ գործարքների վավերացման համար իրականացվող գործունեության արդյունքում ավտոմատ կերպով որպես պարգևատրում ստեղծված կրիպտոակտիվների օտարումից ստացվող եկամուտները.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lastRenderedPageBreak/>
        <w:t>16.1) կրիպտոակտիվի օտարումից ստացվող եկամուտները, բացառությամբ էությամբ եզակի համարվող (յուրաքանչյուրն առանձնահատուկ հատկանիշներ ունեցող) և փոխարինելի չհամարվող կրիպտոակտիվի, ինչպես նաև ապակենտրոնացված գրանցամատյանի պահպանման կամ գործարքների վավերացման համար իրականացվող գործունեության արդյունքում ավտոմատ կերպով որպես պարգևատրում ստեղծված կրիպտոակտիվների օտարումից ստացվող եկամուտների.</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17) բարձրագույն ուսումնական հաստատությունների ուսանողների, ասպիրանտների, միջնակարգ-մասնագիտական ու պրոֆեսիոնալ-տեխնիկական ուսումնական հաստատությունների սովորողների, հոգևոր ուսումնական հաստատությունների ունկնդիրների՝ պետությունից ստացվող կրթաթոշակները, ինչպես նաև այն կրթաթոշակները, որոնք նրանց համար նշանակում են այդ ուսումնական հաստատությունները կամ սույն մասի 14-րդ և 15-րդ կետերում նշված կազմակերպությունները և մարմինները.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18) այն գումարները, որոնք օրենքով սահմանված կարգով ստացվում են որպես պատճառված վնասի փոխհատուցում, բացառությամբ բաց թողնված եկամտի փոխհատուցման գումարների.</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19) ստացվող վարկերի և փոխառությունների գումարները, բացառությամբ պարտատիրոջ կողմից վարկի կամ փոխառության գումարների զիջման կամ որևէ այլ ձևով այդ գումարները չվերադարձնելու մասին պարտատիրոջ հետ համաձայնության դեպքերի (այդ թվում` օրենքով սահմանված հայցային վաղեմության ժամկետը լրանալու պահին).</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20) աշխատողի կամ աշխատողի ընտանիքի որևէ անդամի մահվան դեպքում միանվագ կարգով ստացվող օգնության գումարները.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21) Հայաստանի Հանրապետության ազգային հավաքականի կազմում միջազգային մրցույթներում հաղթած մարզիկների և մարզիչների մրցանակները.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22) Հայաստանի Հանրապետության օրենսդրությամբ սահմանված կարգով և պայմաններով իրականացվող՝ գովազդային վիճակախաղերի մասնակիցների դրամական և իրային շահումները՝ յուրաքանչյուր շահման դեպքում 50 հազար դրամը չգերազանցող չափով, խաղարկությունով, ոչ խաղարկությունով և համակցված վիճակախաղերի, ինչպես նաև տոտալիզատորի մասնակիցների դրամական և իրային շահումները կամ խաղատներում, շահումով խաղերում և (կամ) ինտերնետ շահումով խաղերում ստացված շահումները.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23) մրցույթներում ստացվող դրամական և իրային մրցանակների արժեքը` յուրաքանչյուր մրցանակի դեպքում 50 հազար դրամը չգերազանցող չափով.</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lastRenderedPageBreak/>
        <w:t>24) բարձրագույն ուսումնական հաստատության ուսանողական համակազմի մինչև քսան տոկոսի՝ օրենսդրությամբ սահմանված դեպքերում ուսման վարձի փոխհատուցման գումարները.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b/>
          <w:bCs/>
          <w:i/>
          <w:iCs/>
          <w:sz w:val="24"/>
          <w:szCs w:val="24"/>
        </w:rPr>
        <w:t>(կետը 04.05.22</w:t>
      </w:r>
      <w:r w:rsidRPr="00182B41">
        <w:rPr>
          <w:rFonts w:ascii="Calibri" w:hAnsi="Calibri" w:cs="Calibri"/>
          <w:b/>
          <w:bCs/>
          <w:i/>
          <w:iCs/>
          <w:sz w:val="24"/>
          <w:szCs w:val="24"/>
        </w:rPr>
        <w:t> </w:t>
      </w:r>
      <w:hyperlink r:id="rId10" w:tgtFrame="_blank" w:history="1">
        <w:r w:rsidRPr="00182B41">
          <w:rPr>
            <w:rStyle w:val="Hyperlink"/>
            <w:rFonts w:ascii="GHEA Grapalat" w:hAnsi="GHEA Grapalat"/>
            <w:b/>
            <w:bCs/>
            <w:i/>
            <w:iCs/>
            <w:sz w:val="24"/>
            <w:szCs w:val="24"/>
          </w:rPr>
          <w:t>ՀՕ-121-Ն</w:t>
        </w:r>
      </w:hyperlink>
      <w:r w:rsidRPr="00182B41">
        <w:rPr>
          <w:rFonts w:ascii="Calibri" w:hAnsi="Calibri" w:cs="Calibri"/>
          <w:b/>
          <w:bCs/>
          <w:i/>
          <w:iCs/>
          <w:sz w:val="24"/>
          <w:szCs w:val="24"/>
        </w:rPr>
        <w:t> </w:t>
      </w:r>
      <w:r w:rsidRPr="00182B41">
        <w:rPr>
          <w:rFonts w:ascii="GHEA Grapalat" w:hAnsi="GHEA Grapalat"/>
          <w:b/>
          <w:bCs/>
          <w:i/>
          <w:iCs/>
          <w:sz w:val="24"/>
          <w:szCs w:val="24"/>
        </w:rPr>
        <w:t>օրենքի փոփոխության մասով ուժի մեջ է մտնում</w:t>
      </w:r>
      <w:r w:rsidRPr="00182B41">
        <w:rPr>
          <w:rFonts w:ascii="Calibri" w:hAnsi="Calibri" w:cs="Calibri"/>
          <w:b/>
          <w:bCs/>
          <w:i/>
          <w:iCs/>
          <w:sz w:val="24"/>
          <w:szCs w:val="24"/>
        </w:rPr>
        <w:t> </w:t>
      </w:r>
      <w:r w:rsidRPr="00182B41">
        <w:rPr>
          <w:rFonts w:ascii="GHEA Grapalat" w:hAnsi="GHEA Grapalat"/>
          <w:b/>
          <w:bCs/>
          <w:i/>
          <w:iCs/>
          <w:sz w:val="24"/>
          <w:szCs w:val="24"/>
        </w:rPr>
        <w:t>04.05.22</w:t>
      </w:r>
      <w:r w:rsidRPr="00182B41">
        <w:rPr>
          <w:rFonts w:ascii="Calibri" w:hAnsi="Calibri" w:cs="Calibri"/>
          <w:b/>
          <w:bCs/>
          <w:i/>
          <w:iCs/>
          <w:sz w:val="24"/>
          <w:szCs w:val="24"/>
        </w:rPr>
        <w:t> </w:t>
      </w:r>
      <w:hyperlink r:id="rId11" w:tgtFrame="_blank" w:history="1">
        <w:r w:rsidRPr="00182B41">
          <w:rPr>
            <w:rStyle w:val="Hyperlink"/>
            <w:rFonts w:ascii="GHEA Grapalat" w:hAnsi="GHEA Grapalat"/>
            <w:b/>
            <w:bCs/>
            <w:i/>
            <w:iCs/>
            <w:sz w:val="24"/>
            <w:szCs w:val="24"/>
          </w:rPr>
          <w:t>ՀՕ-121-Ն</w:t>
        </w:r>
      </w:hyperlink>
      <w:r w:rsidRPr="00182B41">
        <w:rPr>
          <w:rFonts w:ascii="Calibri" w:hAnsi="Calibri" w:cs="Calibri"/>
          <w:b/>
          <w:bCs/>
          <w:i/>
          <w:iCs/>
          <w:sz w:val="24"/>
          <w:szCs w:val="24"/>
        </w:rPr>
        <w:t> </w:t>
      </w:r>
      <w:r w:rsidRPr="00182B41">
        <w:rPr>
          <w:rFonts w:ascii="GHEA Grapalat" w:hAnsi="GHEA Grapalat"/>
          <w:b/>
          <w:bCs/>
          <w:i/>
          <w:iCs/>
          <w:sz w:val="24"/>
          <w:szCs w:val="24"/>
        </w:rPr>
        <w:t>օրենքի պաշտոնական հրապարակման օրվան հաջորդող տասներորդ օրը և տարածվում է մինչև 2024 թվականի օգոստոսի 1-ը գործող հարաբերությունների վրա` համաձայն նույն օրենքի 3-րդ հոդվածի)</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25) պետական պարգևները (մրցանակները).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26) «Ֆիզիկական անձանց բանկային ավանդների հատուցումը երաշխավորելու մասին» Հայաստանի Հանրապետության օրենքով սահմանված կարգով Ավանդների հատուցումը երաշխավորող հիմնադրամից հատուցվող գումարները, բացառությամբ ավանդի գումարին հաշվեգրվող և հատուցվող տոկոսների.</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27) ԽՍՀՄ խնայբանկի ՀԽՍՀ հանրապետական բանկում մինչև 1993 թվականի հունիսի 10-ը ներդրած դրամական ավանդների դիմաց փոխհատուցվող գումարները.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28) պետության կամ համայնքների կարիքների համար «Հանրության գերակա շահերի ապահովման նպատակով սեփականության օտարման մասին» Հայաստանի Հանրապետության օրենքով սահմանված կարգով ֆիզիկական անձանց պատկանող անշարժ գույքը վերցնելու դիմաց այդ ֆիզիկական անձանց, ինչպես նաև այդ անշարժ</w:t>
      </w:r>
      <w:del w:id="406" w:author="Emma Avetisyan" w:date="2025-12-01T17:15:00Z">
        <w:r w:rsidRPr="00182B41" w:rsidDel="003737D3">
          <w:rPr>
            <w:rFonts w:ascii="GHEA Grapalat" w:hAnsi="GHEA Grapalat"/>
            <w:sz w:val="24"/>
            <w:szCs w:val="24"/>
          </w:rPr>
          <w:delText xml:space="preserve"> գույքում հաշվառված (գրանցված) ֆիզիկական անձանց վճարվող գումարները</w:delText>
        </w:r>
      </w:del>
      <w:ins w:id="407" w:author="Emma Avetisyan" w:date="2025-12-01T17:15:00Z">
        <w:r w:rsidR="003737D3">
          <w:rPr>
            <w:rFonts w:ascii="GHEA Grapalat" w:hAnsi="GHEA Grapalat"/>
            <w:sz w:val="24"/>
            <w:szCs w:val="24"/>
            <w:lang w:val="hy-AM"/>
          </w:rPr>
          <w:t xml:space="preserve"> </w:t>
        </w:r>
        <w:r w:rsidR="003737D3" w:rsidRPr="003737D3">
          <w:rPr>
            <w:rFonts w:ascii="GHEA Grapalat" w:hAnsi="GHEA Grapalat"/>
            <w:sz w:val="24"/>
            <w:szCs w:val="24"/>
            <w:lang w:val="hy"/>
          </w:rPr>
          <w:t>գույքի նկատմամբ այլ գույքային իրավունքներ ունեցող ֆիզիկական անձանց վճարվող համարժեք փոխհատուցման գումարները</w:t>
        </w:r>
      </w:ins>
      <w:r w:rsidRPr="00182B41">
        <w:rPr>
          <w:rFonts w:ascii="GHEA Grapalat" w:hAnsi="GHEA Grapalat"/>
          <w:sz w:val="24"/>
          <w:szCs w:val="24"/>
        </w:rPr>
        <w:t>.</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29) գործատուների կողմից իրենց վարձու աշխատողների առողջության ապահովագրության համար կատարվող ապահովագրավճարները` յուրաքանչյուր վարձու աշխատողի համար եկամտի ստացման յուրաքանչյուր ամսվա հաշվով մինչև 10 հազար դրամի չափով.</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30) միասնական հաշվին կամ վարչական ակտի միասնական հաշվին առկա գումարների վերադարձն Օրենսգրքի 327-րդ հոդվածով սահմանված ժամկետից</w:t>
      </w:r>
      <w:r w:rsidRPr="00182B41">
        <w:rPr>
          <w:rFonts w:ascii="Calibri" w:hAnsi="Calibri" w:cs="Calibri"/>
          <w:sz w:val="24"/>
          <w:szCs w:val="24"/>
        </w:rPr>
        <w:t> </w:t>
      </w:r>
      <w:r w:rsidRPr="00182B41">
        <w:rPr>
          <w:rFonts w:ascii="GHEA Grapalat" w:hAnsi="GHEA Grapalat"/>
          <w:sz w:val="24"/>
          <w:szCs w:val="24"/>
        </w:rPr>
        <w:t>30 օրվանից ավելի ուշացնելու դեպքում այդ ժամկետին հաջորդող յուրաքանչյուր ուշացված օրվա համար ֆիզիկական անձի օգտին հաշվեգրվող տույժերը.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31) «Ավտոմոբիլային տրանսպորտի մասին» Հայաստանի Հանրապետության օրենքով սահմանված՝ ֆիզիկական անձանց կողմից մեկ մարդատար տաքսի ավտոմոբիլով ուղևորափոխադրումներ, ինչպես նաև ֆիզիկական անձանց կողմից թեթև մարդատար ավտոմոբիլով ոչ կանոնավոր ուղևորափոխադրումներ իրականացնելու գործունեությունից ստացվող եկամուտները.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lastRenderedPageBreak/>
        <w:t>32) Օրենսգրքի 109-րդ հոդվածի 1-ին մասի 1-ին և (կամ) 2-րդ կետերով շահութահարկ վճարողների համար հաշվարկվող եկամտի և փաստացի հատուցման գումարի (առանց ԱԱՀ-ի) կամ վարձակալական վճարի (առանց ԱԱՀ-ի) դրական տարբերությունը.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33) Օրենսգրքի 116-րդ հոդվածով սահմանված ներկայացուցչական ծախսերի և Օրենսգրքի 120-րդ հոդվածով սահմանված՝ ֆիզիկական անձանց օգնության, սննդի կազմակերպման, նրանց համար սոցիալ-մշակութային միջոցառումների կազմակերպման և համանման այլ ծախսերի հաշվին ֆիզիկական անձանց կողմից ստացվող դրամական և բնամթերային (ոչ դրամական) ձևով եկամուտները՝ Օրենսգրքի համապատասխանաբար 116-րդ և 120-րդ հոդվածներով սահմանված չափերի սահմաններում:</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34) վերականգնվող էներգետիկ ռեսուրսներ օգտագործող ինքնավար էներգաարտադրողի՝ էլեկտրական էներգիայի բաշխման լիցենզիա ունեցող անձից ստացվող հատուցման գումարները, ինչպես նաև հավասար փոխհոսքերի դեպքում ինքնավար էներգաարտադրողի կողմից էլեկտրական էներգիայի բաշխման լիցենզիա ունեցող անձին մատակարարված էլեկտրական էներգիայի դիմաց էլեկտրական էներգիայի տեսքով ստացվող փոխհատուցումները.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35) գյուղատնտեսական արտադրանք արտադրող ֆիզիկական անձանց՝ գյուղատնտեսական արտադրանքի մատակարարումից ստացվող եկամուտները՝ Օրենսգրքի 148-րդ հոդվածի համաձայն.</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36) արժեթղթերից ստացվող եկամուտները՝ Օրենսգրքի 149-րդ հոդվածի համաձայն.</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37)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հիման վրա շահառուներին վճարվող հատուցման գումարները.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38) հողամասի (անկախ հողամասի նպատակային նշանակությունից) օտարումից ստացվող եկամուտները.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39) առևտրի իրականացման վայրերում (ոսկու շուկաներում) վաճառասեղանների կամ վաճառակետերի միջոցով թանկարժեք մետաղների, թանկարժեք մետաղներից պատրաստված իրերի կամ թանկարժեք քարերի առք ու վաճառքի գործունեություն իրականացնող հարկային գործակալին օտարվող ոսկու և թանկարժեք քարերի դիմաց ստացվող եկամուտները.</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 xml:space="preserve">40) ռազմական դրության ժամանակահատվածում իրականացվող ռազմական գործողությունների հետևանքով զոհված, հաշմանդամություն ունեցող անձ ճանաչված կամ անհայտ կորած ֆիզիկական անձին, նրա ամուսնուն, համատեղությամբ ապրող զավակին կամ համատեղությամբ ապրող ծնողին ռեզիդենտ կազմակերպություն համարվող բանկերի </w:t>
      </w:r>
      <w:r w:rsidRPr="00182B41">
        <w:rPr>
          <w:rFonts w:ascii="GHEA Grapalat" w:hAnsi="GHEA Grapalat"/>
          <w:sz w:val="24"/>
          <w:szCs w:val="24"/>
        </w:rPr>
        <w:lastRenderedPageBreak/>
        <w:t>կամ վարկային կազմակերպությունների տված վարկի գումարների ներման արդյունքում ֆիզիկական անձի եկամուտները` անկախ սույն մասի 19-րդ կետի դրույթներից.</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41) սեփականության իրավունքով իրեն պատկանող ավտոտրանսպորտային միջոցի (այդ թվում՝ գյուղատնտեսական տեխնիկայի) օտարումից ավտոտրանսպորտային միջոցի (այդ թվում՝ գյուղատնտեսական տեխնիկայի) ձեռքբերման թրեյդ-ին առևտրի իրականացման լիցենզիա ունեցող՝ ԱԱՀ վճարող համարվող կազմակերպությունից ստացվող եկամուտները, բացառությամբ այն դեպքերի, երբ այդ եկամուտները ձևավորվում են այն տրանսպորտային միջոցի (այդ թվում՝ գյուղատնտեսական տեխնիկայի) օտարումից, որը ավտոտրանսպորտային միջոցի (այդ թվում՝ գյուղատնտեսական տեխնիկայի) ձեռքբերման թրեյդ-ին առևտրի իրականացման լիցենզիա ունեցող կազմակերպության կողմից շահագործման նպատակով հետագայում ներկայացվում է պետական հաշվառման.</w:t>
      </w:r>
    </w:p>
    <w:p w:rsidR="00182B41" w:rsidRPr="00182B41" w:rsidRDefault="00182B41" w:rsidP="007D4732">
      <w:pPr>
        <w:spacing w:after="0" w:line="276" w:lineRule="auto"/>
        <w:ind w:firstLine="567"/>
        <w:jc w:val="both"/>
        <w:rPr>
          <w:rFonts w:ascii="GHEA Grapalat" w:hAnsi="GHEA Grapalat"/>
          <w:sz w:val="24"/>
          <w:szCs w:val="24"/>
        </w:rPr>
      </w:pPr>
      <w:r w:rsidRPr="00182B41">
        <w:rPr>
          <w:rFonts w:ascii="GHEA Grapalat" w:hAnsi="GHEA Grapalat"/>
          <w:sz w:val="24"/>
          <w:szCs w:val="24"/>
        </w:rPr>
        <w:t>42) սեփականության իրավունքով իրեն պատկանող գույքի օտարումից բանկերից և վարկային կազմակերպություններից ստացվող եկամուտները, եթե հետագայում այդ գույքը նույն բանկի կամ վարկային կազմակերպության կողմից անհատ ձեռնարկատեր և նոտար չհանդիսացող ֆիզիկական անձանց տրամադրվում է լիզինգով (տարատեսակներով):</w:t>
      </w:r>
    </w:p>
    <w:p w:rsidR="00182B41" w:rsidRPr="00A53D8D" w:rsidRDefault="00182B41" w:rsidP="007D4732">
      <w:pPr>
        <w:spacing w:after="0" w:line="276" w:lineRule="auto"/>
        <w:ind w:firstLine="567"/>
        <w:jc w:val="both"/>
        <w:rPr>
          <w:rFonts w:ascii="GHEA Grapalat" w:hAnsi="GHEA Grapalat"/>
          <w:sz w:val="24"/>
          <w:szCs w:val="24"/>
        </w:rPr>
      </w:pPr>
    </w:p>
    <w:sectPr w:rsidR="00182B41" w:rsidRPr="00A53D8D" w:rsidSect="00AC18F2">
      <w:pgSz w:w="12240" w:h="15840"/>
      <w:pgMar w:top="1440" w:right="61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F3BF4"/>
    <w:multiLevelType w:val="multilevel"/>
    <w:tmpl w:val="6B38C754"/>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15:restartNumberingAfterBreak="0">
    <w:nsid w:val="67660449"/>
    <w:multiLevelType w:val="multilevel"/>
    <w:tmpl w:val="4700263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mma Avetisyan">
    <w15:presenceInfo w15:providerId="None" w15:userId="Emma Avetis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5DF"/>
    <w:rsid w:val="00182B41"/>
    <w:rsid w:val="001D7C32"/>
    <w:rsid w:val="001F1710"/>
    <w:rsid w:val="001F557E"/>
    <w:rsid w:val="00264898"/>
    <w:rsid w:val="002E6BCC"/>
    <w:rsid w:val="0031197C"/>
    <w:rsid w:val="00327889"/>
    <w:rsid w:val="0036419F"/>
    <w:rsid w:val="003737D3"/>
    <w:rsid w:val="00375BFF"/>
    <w:rsid w:val="003800C4"/>
    <w:rsid w:val="00425B71"/>
    <w:rsid w:val="00460E67"/>
    <w:rsid w:val="00477B0A"/>
    <w:rsid w:val="004A170C"/>
    <w:rsid w:val="004D6D14"/>
    <w:rsid w:val="005B744D"/>
    <w:rsid w:val="006508E1"/>
    <w:rsid w:val="0066082B"/>
    <w:rsid w:val="00686E57"/>
    <w:rsid w:val="00732D97"/>
    <w:rsid w:val="007366B7"/>
    <w:rsid w:val="007D4732"/>
    <w:rsid w:val="00813C5F"/>
    <w:rsid w:val="008D48CC"/>
    <w:rsid w:val="008F40DD"/>
    <w:rsid w:val="0096605A"/>
    <w:rsid w:val="00970F56"/>
    <w:rsid w:val="009C115C"/>
    <w:rsid w:val="00A53D8D"/>
    <w:rsid w:val="00AC18F2"/>
    <w:rsid w:val="00AF6170"/>
    <w:rsid w:val="00B25035"/>
    <w:rsid w:val="00C4060B"/>
    <w:rsid w:val="00C74E28"/>
    <w:rsid w:val="00C90652"/>
    <w:rsid w:val="00C944B0"/>
    <w:rsid w:val="00CF3C22"/>
    <w:rsid w:val="00D713EC"/>
    <w:rsid w:val="00D775DF"/>
    <w:rsid w:val="00D94DFF"/>
    <w:rsid w:val="00DC7AC3"/>
    <w:rsid w:val="00E208B7"/>
    <w:rsid w:val="00E65441"/>
    <w:rsid w:val="00F36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6BDDA"/>
  <w15:chartTrackingRefBased/>
  <w15:docId w15:val="{B20394A7-70C1-40AC-89F9-115729292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18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8F2"/>
    <w:rPr>
      <w:rFonts w:ascii="Segoe UI" w:hAnsi="Segoe UI" w:cs="Segoe UI"/>
      <w:sz w:val="18"/>
      <w:szCs w:val="18"/>
    </w:rPr>
  </w:style>
  <w:style w:type="paragraph" w:styleId="Revision">
    <w:name w:val="Revision"/>
    <w:hidden/>
    <w:uiPriority w:val="99"/>
    <w:semiHidden/>
    <w:rsid w:val="00813C5F"/>
    <w:pPr>
      <w:spacing w:after="0" w:line="240" w:lineRule="auto"/>
    </w:pPr>
  </w:style>
  <w:style w:type="character" w:styleId="Hyperlink">
    <w:name w:val="Hyperlink"/>
    <w:basedOn w:val="DefaultParagraphFont"/>
    <w:uiPriority w:val="99"/>
    <w:unhideWhenUsed/>
    <w:rsid w:val="00D94D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81310">
      <w:bodyDiv w:val="1"/>
      <w:marLeft w:val="0"/>
      <w:marRight w:val="0"/>
      <w:marTop w:val="0"/>
      <w:marBottom w:val="0"/>
      <w:divBdr>
        <w:top w:val="none" w:sz="0" w:space="0" w:color="auto"/>
        <w:left w:val="none" w:sz="0" w:space="0" w:color="auto"/>
        <w:bottom w:val="none" w:sz="0" w:space="0" w:color="auto"/>
        <w:right w:val="none" w:sz="0" w:space="0" w:color="auto"/>
      </w:divBdr>
    </w:div>
    <w:div w:id="97264820">
      <w:bodyDiv w:val="1"/>
      <w:marLeft w:val="0"/>
      <w:marRight w:val="0"/>
      <w:marTop w:val="0"/>
      <w:marBottom w:val="0"/>
      <w:divBdr>
        <w:top w:val="none" w:sz="0" w:space="0" w:color="auto"/>
        <w:left w:val="none" w:sz="0" w:space="0" w:color="auto"/>
        <w:bottom w:val="none" w:sz="0" w:space="0" w:color="auto"/>
        <w:right w:val="none" w:sz="0" w:space="0" w:color="auto"/>
      </w:divBdr>
    </w:div>
    <w:div w:id="116603559">
      <w:bodyDiv w:val="1"/>
      <w:marLeft w:val="0"/>
      <w:marRight w:val="0"/>
      <w:marTop w:val="0"/>
      <w:marBottom w:val="0"/>
      <w:divBdr>
        <w:top w:val="none" w:sz="0" w:space="0" w:color="auto"/>
        <w:left w:val="none" w:sz="0" w:space="0" w:color="auto"/>
        <w:bottom w:val="none" w:sz="0" w:space="0" w:color="auto"/>
        <w:right w:val="none" w:sz="0" w:space="0" w:color="auto"/>
      </w:divBdr>
    </w:div>
    <w:div w:id="216748493">
      <w:bodyDiv w:val="1"/>
      <w:marLeft w:val="0"/>
      <w:marRight w:val="0"/>
      <w:marTop w:val="0"/>
      <w:marBottom w:val="0"/>
      <w:divBdr>
        <w:top w:val="none" w:sz="0" w:space="0" w:color="auto"/>
        <w:left w:val="none" w:sz="0" w:space="0" w:color="auto"/>
        <w:bottom w:val="none" w:sz="0" w:space="0" w:color="auto"/>
        <w:right w:val="none" w:sz="0" w:space="0" w:color="auto"/>
      </w:divBdr>
    </w:div>
    <w:div w:id="275255574">
      <w:bodyDiv w:val="1"/>
      <w:marLeft w:val="0"/>
      <w:marRight w:val="0"/>
      <w:marTop w:val="0"/>
      <w:marBottom w:val="0"/>
      <w:divBdr>
        <w:top w:val="none" w:sz="0" w:space="0" w:color="auto"/>
        <w:left w:val="none" w:sz="0" w:space="0" w:color="auto"/>
        <w:bottom w:val="none" w:sz="0" w:space="0" w:color="auto"/>
        <w:right w:val="none" w:sz="0" w:space="0" w:color="auto"/>
      </w:divBdr>
    </w:div>
    <w:div w:id="306250741">
      <w:bodyDiv w:val="1"/>
      <w:marLeft w:val="0"/>
      <w:marRight w:val="0"/>
      <w:marTop w:val="0"/>
      <w:marBottom w:val="0"/>
      <w:divBdr>
        <w:top w:val="none" w:sz="0" w:space="0" w:color="auto"/>
        <w:left w:val="none" w:sz="0" w:space="0" w:color="auto"/>
        <w:bottom w:val="none" w:sz="0" w:space="0" w:color="auto"/>
        <w:right w:val="none" w:sz="0" w:space="0" w:color="auto"/>
      </w:divBdr>
    </w:div>
    <w:div w:id="386956352">
      <w:bodyDiv w:val="1"/>
      <w:marLeft w:val="0"/>
      <w:marRight w:val="0"/>
      <w:marTop w:val="0"/>
      <w:marBottom w:val="0"/>
      <w:divBdr>
        <w:top w:val="none" w:sz="0" w:space="0" w:color="auto"/>
        <w:left w:val="none" w:sz="0" w:space="0" w:color="auto"/>
        <w:bottom w:val="none" w:sz="0" w:space="0" w:color="auto"/>
        <w:right w:val="none" w:sz="0" w:space="0" w:color="auto"/>
      </w:divBdr>
    </w:div>
    <w:div w:id="446966503">
      <w:bodyDiv w:val="1"/>
      <w:marLeft w:val="0"/>
      <w:marRight w:val="0"/>
      <w:marTop w:val="0"/>
      <w:marBottom w:val="0"/>
      <w:divBdr>
        <w:top w:val="none" w:sz="0" w:space="0" w:color="auto"/>
        <w:left w:val="none" w:sz="0" w:space="0" w:color="auto"/>
        <w:bottom w:val="none" w:sz="0" w:space="0" w:color="auto"/>
        <w:right w:val="none" w:sz="0" w:space="0" w:color="auto"/>
      </w:divBdr>
    </w:div>
    <w:div w:id="585041670">
      <w:bodyDiv w:val="1"/>
      <w:marLeft w:val="0"/>
      <w:marRight w:val="0"/>
      <w:marTop w:val="0"/>
      <w:marBottom w:val="0"/>
      <w:divBdr>
        <w:top w:val="none" w:sz="0" w:space="0" w:color="auto"/>
        <w:left w:val="none" w:sz="0" w:space="0" w:color="auto"/>
        <w:bottom w:val="none" w:sz="0" w:space="0" w:color="auto"/>
        <w:right w:val="none" w:sz="0" w:space="0" w:color="auto"/>
      </w:divBdr>
    </w:div>
    <w:div w:id="591933268">
      <w:bodyDiv w:val="1"/>
      <w:marLeft w:val="0"/>
      <w:marRight w:val="0"/>
      <w:marTop w:val="0"/>
      <w:marBottom w:val="0"/>
      <w:divBdr>
        <w:top w:val="none" w:sz="0" w:space="0" w:color="auto"/>
        <w:left w:val="none" w:sz="0" w:space="0" w:color="auto"/>
        <w:bottom w:val="none" w:sz="0" w:space="0" w:color="auto"/>
        <w:right w:val="none" w:sz="0" w:space="0" w:color="auto"/>
      </w:divBdr>
    </w:div>
    <w:div w:id="635840971">
      <w:bodyDiv w:val="1"/>
      <w:marLeft w:val="0"/>
      <w:marRight w:val="0"/>
      <w:marTop w:val="0"/>
      <w:marBottom w:val="0"/>
      <w:divBdr>
        <w:top w:val="none" w:sz="0" w:space="0" w:color="auto"/>
        <w:left w:val="none" w:sz="0" w:space="0" w:color="auto"/>
        <w:bottom w:val="none" w:sz="0" w:space="0" w:color="auto"/>
        <w:right w:val="none" w:sz="0" w:space="0" w:color="auto"/>
      </w:divBdr>
    </w:div>
    <w:div w:id="640304911">
      <w:bodyDiv w:val="1"/>
      <w:marLeft w:val="0"/>
      <w:marRight w:val="0"/>
      <w:marTop w:val="0"/>
      <w:marBottom w:val="0"/>
      <w:divBdr>
        <w:top w:val="none" w:sz="0" w:space="0" w:color="auto"/>
        <w:left w:val="none" w:sz="0" w:space="0" w:color="auto"/>
        <w:bottom w:val="none" w:sz="0" w:space="0" w:color="auto"/>
        <w:right w:val="none" w:sz="0" w:space="0" w:color="auto"/>
      </w:divBdr>
    </w:div>
    <w:div w:id="660082369">
      <w:bodyDiv w:val="1"/>
      <w:marLeft w:val="0"/>
      <w:marRight w:val="0"/>
      <w:marTop w:val="0"/>
      <w:marBottom w:val="0"/>
      <w:divBdr>
        <w:top w:val="none" w:sz="0" w:space="0" w:color="auto"/>
        <w:left w:val="none" w:sz="0" w:space="0" w:color="auto"/>
        <w:bottom w:val="none" w:sz="0" w:space="0" w:color="auto"/>
        <w:right w:val="none" w:sz="0" w:space="0" w:color="auto"/>
      </w:divBdr>
    </w:div>
    <w:div w:id="831019352">
      <w:bodyDiv w:val="1"/>
      <w:marLeft w:val="0"/>
      <w:marRight w:val="0"/>
      <w:marTop w:val="0"/>
      <w:marBottom w:val="0"/>
      <w:divBdr>
        <w:top w:val="none" w:sz="0" w:space="0" w:color="auto"/>
        <w:left w:val="none" w:sz="0" w:space="0" w:color="auto"/>
        <w:bottom w:val="none" w:sz="0" w:space="0" w:color="auto"/>
        <w:right w:val="none" w:sz="0" w:space="0" w:color="auto"/>
      </w:divBdr>
    </w:div>
    <w:div w:id="941953941">
      <w:bodyDiv w:val="1"/>
      <w:marLeft w:val="0"/>
      <w:marRight w:val="0"/>
      <w:marTop w:val="0"/>
      <w:marBottom w:val="0"/>
      <w:divBdr>
        <w:top w:val="none" w:sz="0" w:space="0" w:color="auto"/>
        <w:left w:val="none" w:sz="0" w:space="0" w:color="auto"/>
        <w:bottom w:val="none" w:sz="0" w:space="0" w:color="auto"/>
        <w:right w:val="none" w:sz="0" w:space="0" w:color="auto"/>
      </w:divBdr>
    </w:div>
    <w:div w:id="1008483922">
      <w:bodyDiv w:val="1"/>
      <w:marLeft w:val="0"/>
      <w:marRight w:val="0"/>
      <w:marTop w:val="0"/>
      <w:marBottom w:val="0"/>
      <w:divBdr>
        <w:top w:val="none" w:sz="0" w:space="0" w:color="auto"/>
        <w:left w:val="none" w:sz="0" w:space="0" w:color="auto"/>
        <w:bottom w:val="none" w:sz="0" w:space="0" w:color="auto"/>
        <w:right w:val="none" w:sz="0" w:space="0" w:color="auto"/>
      </w:divBdr>
    </w:div>
    <w:div w:id="1020282193">
      <w:bodyDiv w:val="1"/>
      <w:marLeft w:val="0"/>
      <w:marRight w:val="0"/>
      <w:marTop w:val="0"/>
      <w:marBottom w:val="0"/>
      <w:divBdr>
        <w:top w:val="none" w:sz="0" w:space="0" w:color="auto"/>
        <w:left w:val="none" w:sz="0" w:space="0" w:color="auto"/>
        <w:bottom w:val="none" w:sz="0" w:space="0" w:color="auto"/>
        <w:right w:val="none" w:sz="0" w:space="0" w:color="auto"/>
      </w:divBdr>
    </w:div>
    <w:div w:id="1110127348">
      <w:bodyDiv w:val="1"/>
      <w:marLeft w:val="0"/>
      <w:marRight w:val="0"/>
      <w:marTop w:val="0"/>
      <w:marBottom w:val="0"/>
      <w:divBdr>
        <w:top w:val="none" w:sz="0" w:space="0" w:color="auto"/>
        <w:left w:val="none" w:sz="0" w:space="0" w:color="auto"/>
        <w:bottom w:val="none" w:sz="0" w:space="0" w:color="auto"/>
        <w:right w:val="none" w:sz="0" w:space="0" w:color="auto"/>
      </w:divBdr>
    </w:div>
    <w:div w:id="1112941305">
      <w:bodyDiv w:val="1"/>
      <w:marLeft w:val="0"/>
      <w:marRight w:val="0"/>
      <w:marTop w:val="0"/>
      <w:marBottom w:val="0"/>
      <w:divBdr>
        <w:top w:val="none" w:sz="0" w:space="0" w:color="auto"/>
        <w:left w:val="none" w:sz="0" w:space="0" w:color="auto"/>
        <w:bottom w:val="none" w:sz="0" w:space="0" w:color="auto"/>
        <w:right w:val="none" w:sz="0" w:space="0" w:color="auto"/>
      </w:divBdr>
    </w:div>
    <w:div w:id="1135610194">
      <w:bodyDiv w:val="1"/>
      <w:marLeft w:val="0"/>
      <w:marRight w:val="0"/>
      <w:marTop w:val="0"/>
      <w:marBottom w:val="0"/>
      <w:divBdr>
        <w:top w:val="none" w:sz="0" w:space="0" w:color="auto"/>
        <w:left w:val="none" w:sz="0" w:space="0" w:color="auto"/>
        <w:bottom w:val="none" w:sz="0" w:space="0" w:color="auto"/>
        <w:right w:val="none" w:sz="0" w:space="0" w:color="auto"/>
      </w:divBdr>
    </w:div>
    <w:div w:id="1205554899">
      <w:bodyDiv w:val="1"/>
      <w:marLeft w:val="0"/>
      <w:marRight w:val="0"/>
      <w:marTop w:val="0"/>
      <w:marBottom w:val="0"/>
      <w:divBdr>
        <w:top w:val="none" w:sz="0" w:space="0" w:color="auto"/>
        <w:left w:val="none" w:sz="0" w:space="0" w:color="auto"/>
        <w:bottom w:val="none" w:sz="0" w:space="0" w:color="auto"/>
        <w:right w:val="none" w:sz="0" w:space="0" w:color="auto"/>
      </w:divBdr>
    </w:div>
    <w:div w:id="1297679717">
      <w:bodyDiv w:val="1"/>
      <w:marLeft w:val="0"/>
      <w:marRight w:val="0"/>
      <w:marTop w:val="0"/>
      <w:marBottom w:val="0"/>
      <w:divBdr>
        <w:top w:val="none" w:sz="0" w:space="0" w:color="auto"/>
        <w:left w:val="none" w:sz="0" w:space="0" w:color="auto"/>
        <w:bottom w:val="none" w:sz="0" w:space="0" w:color="auto"/>
        <w:right w:val="none" w:sz="0" w:space="0" w:color="auto"/>
      </w:divBdr>
    </w:div>
    <w:div w:id="1306011668">
      <w:bodyDiv w:val="1"/>
      <w:marLeft w:val="0"/>
      <w:marRight w:val="0"/>
      <w:marTop w:val="0"/>
      <w:marBottom w:val="0"/>
      <w:divBdr>
        <w:top w:val="none" w:sz="0" w:space="0" w:color="auto"/>
        <w:left w:val="none" w:sz="0" w:space="0" w:color="auto"/>
        <w:bottom w:val="none" w:sz="0" w:space="0" w:color="auto"/>
        <w:right w:val="none" w:sz="0" w:space="0" w:color="auto"/>
      </w:divBdr>
    </w:div>
    <w:div w:id="1313675183">
      <w:bodyDiv w:val="1"/>
      <w:marLeft w:val="0"/>
      <w:marRight w:val="0"/>
      <w:marTop w:val="0"/>
      <w:marBottom w:val="0"/>
      <w:divBdr>
        <w:top w:val="none" w:sz="0" w:space="0" w:color="auto"/>
        <w:left w:val="none" w:sz="0" w:space="0" w:color="auto"/>
        <w:bottom w:val="none" w:sz="0" w:space="0" w:color="auto"/>
        <w:right w:val="none" w:sz="0" w:space="0" w:color="auto"/>
      </w:divBdr>
    </w:div>
    <w:div w:id="1331566926">
      <w:bodyDiv w:val="1"/>
      <w:marLeft w:val="0"/>
      <w:marRight w:val="0"/>
      <w:marTop w:val="0"/>
      <w:marBottom w:val="0"/>
      <w:divBdr>
        <w:top w:val="none" w:sz="0" w:space="0" w:color="auto"/>
        <w:left w:val="none" w:sz="0" w:space="0" w:color="auto"/>
        <w:bottom w:val="none" w:sz="0" w:space="0" w:color="auto"/>
        <w:right w:val="none" w:sz="0" w:space="0" w:color="auto"/>
      </w:divBdr>
    </w:div>
    <w:div w:id="1363358882">
      <w:bodyDiv w:val="1"/>
      <w:marLeft w:val="0"/>
      <w:marRight w:val="0"/>
      <w:marTop w:val="0"/>
      <w:marBottom w:val="0"/>
      <w:divBdr>
        <w:top w:val="none" w:sz="0" w:space="0" w:color="auto"/>
        <w:left w:val="none" w:sz="0" w:space="0" w:color="auto"/>
        <w:bottom w:val="none" w:sz="0" w:space="0" w:color="auto"/>
        <w:right w:val="none" w:sz="0" w:space="0" w:color="auto"/>
      </w:divBdr>
    </w:div>
    <w:div w:id="1408307799">
      <w:bodyDiv w:val="1"/>
      <w:marLeft w:val="0"/>
      <w:marRight w:val="0"/>
      <w:marTop w:val="0"/>
      <w:marBottom w:val="0"/>
      <w:divBdr>
        <w:top w:val="none" w:sz="0" w:space="0" w:color="auto"/>
        <w:left w:val="none" w:sz="0" w:space="0" w:color="auto"/>
        <w:bottom w:val="none" w:sz="0" w:space="0" w:color="auto"/>
        <w:right w:val="none" w:sz="0" w:space="0" w:color="auto"/>
      </w:divBdr>
    </w:div>
    <w:div w:id="1551306839">
      <w:bodyDiv w:val="1"/>
      <w:marLeft w:val="0"/>
      <w:marRight w:val="0"/>
      <w:marTop w:val="0"/>
      <w:marBottom w:val="0"/>
      <w:divBdr>
        <w:top w:val="none" w:sz="0" w:space="0" w:color="auto"/>
        <w:left w:val="none" w:sz="0" w:space="0" w:color="auto"/>
        <w:bottom w:val="none" w:sz="0" w:space="0" w:color="auto"/>
        <w:right w:val="none" w:sz="0" w:space="0" w:color="auto"/>
      </w:divBdr>
    </w:div>
    <w:div w:id="1558467914">
      <w:bodyDiv w:val="1"/>
      <w:marLeft w:val="0"/>
      <w:marRight w:val="0"/>
      <w:marTop w:val="0"/>
      <w:marBottom w:val="0"/>
      <w:divBdr>
        <w:top w:val="none" w:sz="0" w:space="0" w:color="auto"/>
        <w:left w:val="none" w:sz="0" w:space="0" w:color="auto"/>
        <w:bottom w:val="none" w:sz="0" w:space="0" w:color="auto"/>
        <w:right w:val="none" w:sz="0" w:space="0" w:color="auto"/>
      </w:divBdr>
    </w:div>
    <w:div w:id="1598831827">
      <w:bodyDiv w:val="1"/>
      <w:marLeft w:val="0"/>
      <w:marRight w:val="0"/>
      <w:marTop w:val="0"/>
      <w:marBottom w:val="0"/>
      <w:divBdr>
        <w:top w:val="none" w:sz="0" w:space="0" w:color="auto"/>
        <w:left w:val="none" w:sz="0" w:space="0" w:color="auto"/>
        <w:bottom w:val="none" w:sz="0" w:space="0" w:color="auto"/>
        <w:right w:val="none" w:sz="0" w:space="0" w:color="auto"/>
      </w:divBdr>
    </w:div>
    <w:div w:id="1694263933">
      <w:bodyDiv w:val="1"/>
      <w:marLeft w:val="0"/>
      <w:marRight w:val="0"/>
      <w:marTop w:val="0"/>
      <w:marBottom w:val="0"/>
      <w:divBdr>
        <w:top w:val="none" w:sz="0" w:space="0" w:color="auto"/>
        <w:left w:val="none" w:sz="0" w:space="0" w:color="auto"/>
        <w:bottom w:val="none" w:sz="0" w:space="0" w:color="auto"/>
        <w:right w:val="none" w:sz="0" w:space="0" w:color="auto"/>
      </w:divBdr>
    </w:div>
    <w:div w:id="1782339485">
      <w:bodyDiv w:val="1"/>
      <w:marLeft w:val="0"/>
      <w:marRight w:val="0"/>
      <w:marTop w:val="0"/>
      <w:marBottom w:val="0"/>
      <w:divBdr>
        <w:top w:val="none" w:sz="0" w:space="0" w:color="auto"/>
        <w:left w:val="none" w:sz="0" w:space="0" w:color="auto"/>
        <w:bottom w:val="none" w:sz="0" w:space="0" w:color="auto"/>
        <w:right w:val="none" w:sz="0" w:space="0" w:color="auto"/>
      </w:divBdr>
    </w:div>
    <w:div w:id="1790737529">
      <w:bodyDiv w:val="1"/>
      <w:marLeft w:val="0"/>
      <w:marRight w:val="0"/>
      <w:marTop w:val="0"/>
      <w:marBottom w:val="0"/>
      <w:divBdr>
        <w:top w:val="none" w:sz="0" w:space="0" w:color="auto"/>
        <w:left w:val="none" w:sz="0" w:space="0" w:color="auto"/>
        <w:bottom w:val="none" w:sz="0" w:space="0" w:color="auto"/>
        <w:right w:val="none" w:sz="0" w:space="0" w:color="auto"/>
      </w:divBdr>
    </w:div>
    <w:div w:id="1875531779">
      <w:bodyDiv w:val="1"/>
      <w:marLeft w:val="0"/>
      <w:marRight w:val="0"/>
      <w:marTop w:val="0"/>
      <w:marBottom w:val="0"/>
      <w:divBdr>
        <w:top w:val="none" w:sz="0" w:space="0" w:color="auto"/>
        <w:left w:val="none" w:sz="0" w:space="0" w:color="auto"/>
        <w:bottom w:val="none" w:sz="0" w:space="0" w:color="auto"/>
        <w:right w:val="none" w:sz="0" w:space="0" w:color="auto"/>
      </w:divBdr>
    </w:div>
    <w:div w:id="1892576167">
      <w:bodyDiv w:val="1"/>
      <w:marLeft w:val="0"/>
      <w:marRight w:val="0"/>
      <w:marTop w:val="0"/>
      <w:marBottom w:val="0"/>
      <w:divBdr>
        <w:top w:val="none" w:sz="0" w:space="0" w:color="auto"/>
        <w:left w:val="none" w:sz="0" w:space="0" w:color="auto"/>
        <w:bottom w:val="none" w:sz="0" w:space="0" w:color="auto"/>
        <w:right w:val="none" w:sz="0" w:space="0" w:color="auto"/>
      </w:divBdr>
    </w:div>
    <w:div w:id="1903783972">
      <w:bodyDiv w:val="1"/>
      <w:marLeft w:val="0"/>
      <w:marRight w:val="0"/>
      <w:marTop w:val="0"/>
      <w:marBottom w:val="0"/>
      <w:divBdr>
        <w:top w:val="none" w:sz="0" w:space="0" w:color="auto"/>
        <w:left w:val="none" w:sz="0" w:space="0" w:color="auto"/>
        <w:bottom w:val="none" w:sz="0" w:space="0" w:color="auto"/>
        <w:right w:val="none" w:sz="0" w:space="0" w:color="auto"/>
      </w:divBdr>
    </w:div>
    <w:div w:id="1951008332">
      <w:bodyDiv w:val="1"/>
      <w:marLeft w:val="0"/>
      <w:marRight w:val="0"/>
      <w:marTop w:val="0"/>
      <w:marBottom w:val="0"/>
      <w:divBdr>
        <w:top w:val="none" w:sz="0" w:space="0" w:color="auto"/>
        <w:left w:val="none" w:sz="0" w:space="0" w:color="auto"/>
        <w:bottom w:val="none" w:sz="0" w:space="0" w:color="auto"/>
        <w:right w:val="none" w:sz="0" w:space="0" w:color="auto"/>
      </w:divBdr>
    </w:div>
    <w:div w:id="2054964500">
      <w:bodyDiv w:val="1"/>
      <w:marLeft w:val="0"/>
      <w:marRight w:val="0"/>
      <w:marTop w:val="0"/>
      <w:marBottom w:val="0"/>
      <w:divBdr>
        <w:top w:val="none" w:sz="0" w:space="0" w:color="auto"/>
        <w:left w:val="none" w:sz="0" w:space="0" w:color="auto"/>
        <w:bottom w:val="none" w:sz="0" w:space="0" w:color="auto"/>
        <w:right w:val="none" w:sz="0" w:space="0" w:color="auto"/>
      </w:divBdr>
    </w:div>
    <w:div w:id="2111656182">
      <w:bodyDiv w:val="1"/>
      <w:marLeft w:val="0"/>
      <w:marRight w:val="0"/>
      <w:marTop w:val="0"/>
      <w:marBottom w:val="0"/>
      <w:divBdr>
        <w:top w:val="none" w:sz="0" w:space="0" w:color="auto"/>
        <w:left w:val="none" w:sz="0" w:space="0" w:color="auto"/>
        <w:bottom w:val="none" w:sz="0" w:space="0" w:color="auto"/>
        <w:right w:val="none" w:sz="0" w:space="0" w:color="auto"/>
      </w:divBdr>
    </w:div>
    <w:div w:id="2111779486">
      <w:bodyDiv w:val="1"/>
      <w:marLeft w:val="0"/>
      <w:marRight w:val="0"/>
      <w:marTop w:val="0"/>
      <w:marBottom w:val="0"/>
      <w:divBdr>
        <w:top w:val="none" w:sz="0" w:space="0" w:color="auto"/>
        <w:left w:val="none" w:sz="0" w:space="0" w:color="auto"/>
        <w:bottom w:val="none" w:sz="0" w:space="0" w:color="auto"/>
        <w:right w:val="none" w:sz="0" w:space="0" w:color="auto"/>
      </w:divBdr>
    </w:div>
    <w:div w:id="2136631534">
      <w:bodyDiv w:val="1"/>
      <w:marLeft w:val="0"/>
      <w:marRight w:val="0"/>
      <w:marTop w:val="0"/>
      <w:marBottom w:val="0"/>
      <w:divBdr>
        <w:top w:val="none" w:sz="0" w:space="0" w:color="auto"/>
        <w:left w:val="none" w:sz="0" w:space="0" w:color="auto"/>
        <w:bottom w:val="none" w:sz="0" w:space="0" w:color="auto"/>
        <w:right w:val="none" w:sz="0" w:space="0" w:color="auto"/>
      </w:divBdr>
    </w:div>
    <w:div w:id="214133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177264" TargetMode="Externa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s://www.arlis.am/hy/acts/16410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hy/acts/164323" TargetMode="External"/><Relationship Id="rId11" Type="http://schemas.openxmlformats.org/officeDocument/2006/relationships/hyperlink" Target="https://www.arlis.am/hy/acts/163049" TargetMode="External"/><Relationship Id="rId5" Type="http://schemas.openxmlformats.org/officeDocument/2006/relationships/hyperlink" Target="https://www.arlis.am/hy/acts/164312" TargetMode="External"/><Relationship Id="rId10" Type="http://schemas.openxmlformats.org/officeDocument/2006/relationships/hyperlink" Target="https://www.arlis.am/hy/acts/163049" TargetMode="External"/><Relationship Id="rId4" Type="http://schemas.openxmlformats.org/officeDocument/2006/relationships/webSettings" Target="webSettings.xml"/><Relationship Id="rId9" Type="http://schemas.openxmlformats.org/officeDocument/2006/relationships/hyperlink" Target="https://www.arlis.am/hy/acts/17302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63</Pages>
  <Words>18730</Words>
  <Characters>106767</Characters>
  <Application>Microsoft Office Word</Application>
  <DocSecurity>0</DocSecurity>
  <Lines>889</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Avetisyan</dc:creator>
  <cp:keywords>https://mul2.gov.am/tasks/1249024/oneclick?token=d57c4387f75fc43c78deee6e77e2eb5d</cp:keywords>
  <dc:description/>
  <cp:lastModifiedBy>Emma Avetisyan</cp:lastModifiedBy>
  <cp:revision>20</cp:revision>
  <dcterms:created xsi:type="dcterms:W3CDTF">2025-12-01T11:51:00Z</dcterms:created>
  <dcterms:modified xsi:type="dcterms:W3CDTF">2025-12-03T10:52:00Z</dcterms:modified>
</cp:coreProperties>
</file>