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0F3" w:rsidRDefault="00C460F3">
      <w:pPr>
        <w:rPr>
          <w:lang w:val="hy-AM"/>
        </w:rPr>
      </w:pPr>
    </w:p>
    <w:p w:rsidR="00C460F3" w:rsidRPr="006164B4" w:rsidRDefault="00C460F3" w:rsidP="00C460F3">
      <w:pPr>
        <w:jc w:val="center"/>
        <w:rPr>
          <w:rFonts w:ascii="GHEA Grapalat" w:hAnsi="GHEA Grapalat"/>
          <w:b/>
          <w:sz w:val="24"/>
          <w:szCs w:val="24"/>
          <w:lang w:val="hy-AM"/>
        </w:rPr>
      </w:pPr>
      <w:r w:rsidRPr="006164B4">
        <w:rPr>
          <w:rFonts w:ascii="GHEA Grapalat" w:hAnsi="GHEA Grapalat"/>
          <w:b/>
          <w:sz w:val="24"/>
          <w:szCs w:val="24"/>
          <w:lang w:val="hy-AM"/>
        </w:rPr>
        <w:t>ՀԱՅԱՍՏԱՆԻ ՀԱՆՐԱՊԵՏՈՒԹՅԱՆ</w:t>
      </w:r>
    </w:p>
    <w:p w:rsidR="00C460F3" w:rsidRPr="006164B4" w:rsidRDefault="00C460F3" w:rsidP="00C460F3">
      <w:pPr>
        <w:jc w:val="center"/>
        <w:rPr>
          <w:rFonts w:ascii="GHEA Grapalat" w:hAnsi="GHEA Grapalat"/>
          <w:b/>
          <w:sz w:val="24"/>
          <w:szCs w:val="24"/>
          <w:lang w:val="hy-AM"/>
        </w:rPr>
      </w:pPr>
      <w:r w:rsidRPr="006164B4">
        <w:rPr>
          <w:rFonts w:ascii="GHEA Grapalat" w:hAnsi="GHEA Grapalat"/>
          <w:b/>
          <w:sz w:val="24"/>
          <w:szCs w:val="24"/>
          <w:lang w:val="hy-AM"/>
        </w:rPr>
        <w:t>Օ Ր Ե Ն Ք Ը</w:t>
      </w:r>
    </w:p>
    <w:p w:rsidR="00C460F3" w:rsidRDefault="00C460F3" w:rsidP="00C460F3">
      <w:pPr>
        <w:jc w:val="center"/>
        <w:rPr>
          <w:lang w:val="hy-AM"/>
        </w:rPr>
      </w:pPr>
      <w:r w:rsidRPr="006164B4">
        <w:rPr>
          <w:rStyle w:val="Strong"/>
          <w:rFonts w:ascii="GHEA Grapalat" w:hAnsi="GHEA Grapalat"/>
          <w:color w:val="000000"/>
          <w:sz w:val="24"/>
          <w:szCs w:val="24"/>
          <w:shd w:val="clear" w:color="auto" w:fill="FFFFFF"/>
          <w:lang w:val="hy-AM"/>
        </w:rPr>
        <w:t>«ԱՌԵՎՏՐԱԱՐԴՅՈՒՆԱԲԵՐԱԿԱՆ ՊԱԼԱՏՆԵՐԻ ՄԱՍԻՆ» ՕՐԵՆՔ</w:t>
      </w:r>
    </w:p>
    <w:p w:rsidR="00C460F3" w:rsidRDefault="00C460F3">
      <w:pPr>
        <w:rPr>
          <w:lang w:val="hy-AM"/>
        </w:rPr>
      </w:pPr>
    </w:p>
    <w:p w:rsidR="00C460F3" w:rsidRPr="00C460F3" w:rsidRDefault="00C460F3">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510"/>
        <w:gridCol w:w="7845"/>
      </w:tblGrid>
      <w:tr w:rsidR="00C460F3" w:rsidRPr="00C460F3">
        <w:trPr>
          <w:tblCellSpacing w:w="0" w:type="dxa"/>
        </w:trPr>
        <w:tc>
          <w:tcPr>
            <w:tcW w:w="2025" w:type="dxa"/>
            <w:shd w:val="clear" w:color="auto" w:fill="FFFFFF"/>
            <w:hideMark/>
          </w:tcPr>
          <w:p w:rsidR="00C460F3" w:rsidRPr="00C460F3" w:rsidRDefault="00C460F3" w:rsidP="00C460F3">
            <w:pPr>
              <w:spacing w:before="100" w:beforeAutospacing="1" w:after="100" w:afterAutospacing="1" w:line="360" w:lineRule="auto"/>
              <w:jc w:val="both"/>
              <w:rPr>
                <w:rStyle w:val="Strong"/>
                <w:rFonts w:ascii="GHEA Grapalat" w:hAnsi="GHEA Grapalat"/>
                <w:color w:val="000000"/>
                <w:sz w:val="24"/>
                <w:szCs w:val="24"/>
                <w:shd w:val="clear" w:color="auto" w:fill="FFFFFF"/>
                <w:lang w:val="hy-AM"/>
              </w:rPr>
            </w:pPr>
            <w:r w:rsidRPr="00C460F3">
              <w:rPr>
                <w:rStyle w:val="Strong"/>
                <w:rFonts w:ascii="GHEA Grapalat" w:hAnsi="GHEA Grapalat"/>
                <w:color w:val="000000"/>
                <w:sz w:val="24"/>
                <w:szCs w:val="24"/>
                <w:shd w:val="clear" w:color="auto" w:fill="FFFFFF"/>
                <w:lang w:val="hy-AM"/>
              </w:rPr>
              <w:t>Հոդված 6.</w:t>
            </w:r>
          </w:p>
        </w:tc>
        <w:tc>
          <w:tcPr>
            <w:tcW w:w="12675" w:type="dxa"/>
            <w:shd w:val="clear" w:color="auto" w:fill="FFFFFF"/>
            <w:vAlign w:val="center"/>
            <w:hideMark/>
          </w:tcPr>
          <w:p w:rsidR="00C460F3" w:rsidRPr="00C460F3" w:rsidRDefault="00C460F3" w:rsidP="00C460F3">
            <w:pPr>
              <w:spacing w:after="0" w:line="360" w:lineRule="auto"/>
              <w:jc w:val="both"/>
              <w:rPr>
                <w:rStyle w:val="Strong"/>
                <w:rFonts w:ascii="GHEA Grapalat" w:hAnsi="GHEA Grapalat"/>
                <w:color w:val="000000"/>
                <w:sz w:val="24"/>
                <w:szCs w:val="24"/>
                <w:shd w:val="clear" w:color="auto" w:fill="FFFFFF"/>
                <w:lang w:val="hy-AM"/>
              </w:rPr>
            </w:pPr>
            <w:r w:rsidRPr="00C460F3">
              <w:rPr>
                <w:rStyle w:val="Strong"/>
                <w:rFonts w:ascii="GHEA Grapalat" w:hAnsi="GHEA Grapalat"/>
                <w:color w:val="000000"/>
                <w:sz w:val="24"/>
                <w:szCs w:val="24"/>
                <w:shd w:val="clear" w:color="auto" w:fill="FFFFFF"/>
                <w:lang w:val="hy-AM"/>
              </w:rPr>
              <w:t>ՀՀ ԱԱՊ-Ի ԳՈՐԾԱՌՈՒՅԹՆԵՐԸ</w:t>
            </w:r>
          </w:p>
        </w:tc>
      </w:tr>
    </w:tbl>
    <w:p w:rsidR="00C460F3" w:rsidRPr="00C460F3" w:rsidRDefault="00C460F3" w:rsidP="00C460F3">
      <w:pPr>
        <w:shd w:val="clear" w:color="auto" w:fill="FFFFFF"/>
        <w:spacing w:after="0" w:line="360" w:lineRule="auto"/>
        <w:jc w:val="both"/>
        <w:rPr>
          <w:rFonts w:ascii="GHEA Grapalat" w:eastAsia="Times New Roman" w:hAnsi="GHEA Grapalat" w:cs="Arial"/>
          <w:color w:val="333333"/>
          <w:kern w:val="0"/>
          <w:sz w:val="24"/>
          <w:szCs w:val="24"/>
          <w:lang w:eastAsia="ru-RU"/>
          <w14:ligatures w14:val="none"/>
        </w:rPr>
      </w:pPr>
      <w:r w:rsidRPr="00C460F3">
        <w:rPr>
          <w:rFonts w:ascii="Calibri" w:eastAsia="Times New Roman" w:hAnsi="Calibri" w:cs="Calibri"/>
          <w:color w:val="333333"/>
          <w:kern w:val="0"/>
          <w:sz w:val="24"/>
          <w:szCs w:val="24"/>
          <w:lang w:eastAsia="ru-RU"/>
          <w14:ligatures w14:val="none"/>
        </w:rPr>
        <w:t> </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ՀՀ ԱԱՊ-ն, բացի սույն օրենքով պալատներին վերապահված գործառույթներից, իրականացնում է նաև հետևյալ գործառույթները`</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ա) համակարգում է ԱԱՊ-ների գործունեությունը, ներկայացնում է Հայաստանի Հանրապետության պալատների համակարգը ինչպես հանրապետությունում, այնպես էլ օտարերկրյա պետություններում.</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բ) կարող է մասնակցել ձեռնարկատերերի շահերին առնչվող Հայաստանի Հանրապետության օրենքների և իրավական այլ ակտերի նախագծերի մշակմանը.</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գ) Հայաստանի Հանրապետության կառավարության առաջարկությամբ եզրակացություններ կամ առաջարկություններ է ներկայացնում հանրապետության տնտեսության զարգացման հարցերով.</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դ) միջազգային առևտրային պայմանագրերի և Հայաստանի Հանրապետության միջազգային պայմանագրերի դրույթներին համապատասխան վկայում է անհաղթահարելի ուժի հանգամանքները (ֆորս-մաժոր), ինչպես նաև հանրապետությունում ընդունված գործարար շրջանառության սովորույթները.</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ե) սահմանում է Հայաստանի Հանրապետության այն առևտրային կազմակերպությունների և անհատ ձեռնարկատերերի ոչ պետական գրանցամատյանի վարման կարգը, որոնց ֆինանսատնտեսական վիճակը վկայում է հանրապետությունում և օտարերկրյա պետություններում ձեռնարկատիրական գործունեության մեջ նրանց հուսալի և վստահելի գործընկեր լինելու մասին.</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զ)</w:t>
      </w:r>
      <w:r w:rsidRPr="00C460F3">
        <w:rPr>
          <w:rFonts w:ascii="Calibri" w:hAnsi="Calibri" w:cs="Calibri"/>
          <w:color w:val="000000"/>
          <w:kern w:val="0"/>
          <w:sz w:val="24"/>
          <w:szCs w:val="24"/>
          <w:shd w:val="clear" w:color="auto" w:fill="FFFFFF"/>
          <w:lang w:val="hy-AM"/>
          <w14:ligatures w14:val="none"/>
        </w:rPr>
        <w:t> </w:t>
      </w:r>
      <w:r w:rsidRPr="00C460F3">
        <w:rPr>
          <w:rFonts w:ascii="GHEA Grapalat" w:hAnsi="GHEA Grapalat" w:cs="Calibri"/>
          <w:color w:val="000000"/>
          <w:kern w:val="0"/>
          <w:sz w:val="24"/>
          <w:szCs w:val="24"/>
          <w:shd w:val="clear" w:color="auto" w:fill="FFFFFF"/>
          <w:lang w:val="hy-AM"/>
          <w14:ligatures w14:val="none"/>
        </w:rPr>
        <w:t>(ենթակետն ուժը կորցրել է</w:t>
      </w:r>
      <w:r w:rsidRPr="00C460F3">
        <w:rPr>
          <w:rFonts w:ascii="Calibri" w:hAnsi="Calibri" w:cs="Calibri"/>
          <w:color w:val="000000"/>
          <w:kern w:val="0"/>
          <w:sz w:val="24"/>
          <w:szCs w:val="24"/>
          <w:shd w:val="clear" w:color="auto" w:fill="FFFFFF"/>
          <w:lang w:val="hy-AM"/>
          <w14:ligatures w14:val="none"/>
        </w:rPr>
        <w:t> </w:t>
      </w:r>
      <w:r w:rsidRPr="00C460F3">
        <w:rPr>
          <w:rFonts w:ascii="GHEA Grapalat" w:hAnsi="GHEA Grapalat" w:cs="Calibri"/>
          <w:color w:val="000000"/>
          <w:kern w:val="0"/>
          <w:sz w:val="24"/>
          <w:szCs w:val="24"/>
          <w:shd w:val="clear" w:color="auto" w:fill="FFFFFF"/>
          <w:lang w:val="hy-AM"/>
          <w14:ligatures w14:val="none"/>
        </w:rPr>
        <w:t>20.05.05 ՀՕ-118-Ն)</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 xml:space="preserve">է) </w:t>
      </w:r>
      <w:del w:id="0" w:author="Ara A. Baghdadyan" w:date="2025-10-02T00:45:00Z">
        <w:r w:rsidRPr="00C460F3" w:rsidDel="00C460F3">
          <w:rPr>
            <w:rFonts w:ascii="GHEA Grapalat" w:hAnsi="GHEA Grapalat" w:cs="Calibri"/>
            <w:color w:val="000000"/>
            <w:kern w:val="0"/>
            <w:sz w:val="24"/>
            <w:szCs w:val="24"/>
            <w:shd w:val="clear" w:color="auto" w:fill="FFFFFF"/>
            <w:lang w:val="hy-AM"/>
            <w14:ligatures w14:val="none"/>
          </w:rPr>
          <w:delText>տալիս է ապրանքների ծագման սերտիֆիկատներ և օրենսդրությամբ սահմանված կարգով պատասխանատվություն է կրում դրանց արժանահավատության համար: Ապրանքների ծագման սերտիֆիկատների տրամադրման կարգն ու վճարի չափը սահմանում է Հայաստանի Հանրապետության կառավարությունը.</w:delText>
        </w:r>
      </w:del>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ը) մասնակցում է փոքր և միջին ձեռնարկատիրության աջակցության պետական ծրագրերի մշակմանն ու իրականացմանը.</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թ) տրամադրում է ԱՏԱ կառնետ (ժամանակավոր ներմուծման գրքույկ) հավաստագրեր՝ Հայաստանի Հանրապետության կառավարության սահմանած</w:t>
      </w:r>
      <w:r w:rsidRPr="00C460F3">
        <w:rPr>
          <w:rFonts w:ascii="Calibri" w:hAnsi="Calibri" w:cs="Calibri"/>
          <w:color w:val="000000"/>
          <w:kern w:val="0"/>
          <w:sz w:val="24"/>
          <w:szCs w:val="24"/>
          <w:shd w:val="clear" w:color="auto" w:fill="FFFFFF"/>
          <w:lang w:val="hy-AM"/>
          <w14:ligatures w14:val="none"/>
        </w:rPr>
        <w:t> </w:t>
      </w:r>
      <w:hyperlink r:id="rId5" w:tgtFrame="_blank" w:history="1">
        <w:r w:rsidRPr="00C460F3">
          <w:rPr>
            <w:rFonts w:ascii="GHEA Grapalat" w:hAnsi="GHEA Grapalat" w:cs="Calibri"/>
            <w:color w:val="000000"/>
            <w:kern w:val="0"/>
            <w:sz w:val="24"/>
            <w:szCs w:val="24"/>
            <w:shd w:val="clear" w:color="auto" w:fill="FFFFFF"/>
            <w:lang w:val="hy-AM"/>
            <w14:ligatures w14:val="none"/>
          </w:rPr>
          <w:t>կարգով</w:t>
        </w:r>
      </w:hyperlink>
      <w:r w:rsidRPr="00C460F3">
        <w:rPr>
          <w:rFonts w:ascii="GHEA Grapalat" w:hAnsi="GHEA Grapalat" w:cs="Calibri"/>
          <w:color w:val="000000"/>
          <w:kern w:val="0"/>
          <w:sz w:val="24"/>
          <w:szCs w:val="24"/>
          <w:shd w:val="clear" w:color="auto" w:fill="FFFFFF"/>
          <w:lang w:val="hy-AM"/>
          <w14:ligatures w14:val="none"/>
        </w:rPr>
        <w:t>։ ԱՏԱ կառնետ հավաստագրերը ժամանակավոր ներմուծման փաստաթղթեր են, որոնք օգտագործվում են ապրանքների ժամանակավոր ներմուծման համար, բացառությամբ տրանսպորտային միջոցների.</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ժ) իրականացնում է պետական (մունիցիպալ) գնումների համար առանձին տեսակի ապրանքների ծագման երկրի որոշման կանոններով նախատեսված՝ Հայաստանի Հանրապետությունում արդյունաբերական արտադրանքի արտադրության պայմանների, արտադրական և տեխնոլոգիական գործողությունների կատարման փորձաքննություն և օրենսդրությամբ սահմանված կարգով պատասխանատվություն է կրում փորձաքննության ակտի և դրանում պարունակվող տեղեկատվության արժանահավատության համար: Փորձաքննության ակտի տրամադրման</w:t>
      </w:r>
      <w:r w:rsidRPr="00C460F3">
        <w:rPr>
          <w:rFonts w:ascii="Calibri" w:hAnsi="Calibri" w:cs="Calibri"/>
          <w:color w:val="000000"/>
          <w:kern w:val="0"/>
          <w:sz w:val="24"/>
          <w:szCs w:val="24"/>
          <w:shd w:val="clear" w:color="auto" w:fill="FFFFFF"/>
          <w:lang w:val="hy-AM"/>
          <w14:ligatures w14:val="none"/>
        </w:rPr>
        <w:t> </w:t>
      </w:r>
      <w:hyperlink r:id="rId6" w:tgtFrame="_blank" w:history="1">
        <w:r w:rsidRPr="00C460F3">
          <w:rPr>
            <w:rFonts w:ascii="GHEA Grapalat" w:hAnsi="GHEA Grapalat" w:cs="Calibri"/>
            <w:color w:val="000000"/>
            <w:kern w:val="0"/>
            <w:sz w:val="24"/>
            <w:szCs w:val="24"/>
            <w:shd w:val="clear" w:color="auto" w:fill="FFFFFF"/>
            <w:lang w:val="hy-AM"/>
            <w14:ligatures w14:val="none"/>
          </w:rPr>
          <w:t>կարգն ու վճարի չափը</w:t>
        </w:r>
      </w:hyperlink>
      <w:r w:rsidRPr="00C460F3">
        <w:rPr>
          <w:rFonts w:ascii="Calibri" w:hAnsi="Calibri" w:cs="Calibri"/>
          <w:color w:val="000000"/>
          <w:kern w:val="0"/>
          <w:sz w:val="24"/>
          <w:szCs w:val="24"/>
          <w:shd w:val="clear" w:color="auto" w:fill="FFFFFF"/>
          <w:lang w:val="hy-AM"/>
          <w14:ligatures w14:val="none"/>
        </w:rPr>
        <w:t> </w:t>
      </w:r>
      <w:r w:rsidRPr="00C460F3">
        <w:rPr>
          <w:rFonts w:ascii="GHEA Grapalat" w:hAnsi="GHEA Grapalat" w:cs="Calibri"/>
          <w:color w:val="000000"/>
          <w:kern w:val="0"/>
          <w:sz w:val="24"/>
          <w:szCs w:val="24"/>
          <w:shd w:val="clear" w:color="auto" w:fill="FFFFFF"/>
          <w:lang w:val="hy-AM"/>
          <w14:ligatures w14:val="none"/>
        </w:rPr>
        <w:t>սահմանում է Հայաստանի Հանրապետության կառավարությունը։</w:t>
      </w:r>
    </w:p>
    <w:p w:rsidR="009103B2" w:rsidRDefault="009103B2" w:rsidP="00C460F3">
      <w:pPr>
        <w:spacing w:line="360" w:lineRule="auto"/>
        <w:jc w:val="both"/>
        <w:rPr>
          <w:rFonts w:ascii="GHEA Grapalat" w:hAnsi="GHEA Grapalat" w:cs="Calibri"/>
          <w:color w:val="000000"/>
          <w:kern w:val="0"/>
          <w:sz w:val="24"/>
          <w:szCs w:val="24"/>
          <w:shd w:val="clear" w:color="auto" w:fill="FFFFFF"/>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Default="00C460F3" w:rsidP="001A6790">
      <w:pPr>
        <w:rPr>
          <w:rFonts w:ascii="GHEA Grapalat" w:eastAsia="Calibri" w:hAnsi="GHEA Grapalat" w:cs="Times New Roman"/>
          <w:b/>
          <w:kern w:val="0"/>
          <w:sz w:val="24"/>
          <w:szCs w:val="24"/>
          <w:lang w:val="hy-AM"/>
          <w14:ligatures w14:val="none"/>
        </w:rPr>
      </w:pPr>
    </w:p>
    <w:p w:rsidR="001A6790" w:rsidRDefault="001A6790" w:rsidP="001A6790">
      <w:pPr>
        <w:rPr>
          <w:rFonts w:ascii="GHEA Grapalat" w:eastAsia="Calibri" w:hAnsi="GHEA Grapalat" w:cs="Times New Roman"/>
          <w:b/>
          <w:kern w:val="0"/>
          <w:sz w:val="24"/>
          <w:szCs w:val="24"/>
          <w:lang w:val="hy-AM"/>
          <w14:ligatures w14:val="none"/>
        </w:rPr>
      </w:pPr>
    </w:p>
    <w:p w:rsidR="001A6790" w:rsidRDefault="001A6790" w:rsidP="001A6790">
      <w:pPr>
        <w:rPr>
          <w:rFonts w:ascii="GHEA Grapalat" w:eastAsia="Calibri" w:hAnsi="GHEA Grapalat" w:cs="Times New Roman"/>
          <w:b/>
          <w:kern w:val="0"/>
          <w:sz w:val="24"/>
          <w:szCs w:val="24"/>
          <w:lang w:val="hy-AM"/>
          <w14:ligatures w14:val="none"/>
        </w:rPr>
      </w:pPr>
    </w:p>
    <w:p w:rsidR="001A6790" w:rsidRDefault="001A6790" w:rsidP="001A6790">
      <w:pPr>
        <w:rPr>
          <w:rFonts w:ascii="GHEA Grapalat" w:eastAsia="Calibri" w:hAnsi="GHEA Grapalat" w:cs="Times New Roman"/>
          <w:b/>
          <w:kern w:val="0"/>
          <w:sz w:val="24"/>
          <w:szCs w:val="24"/>
          <w:lang w:val="hy-AM"/>
          <w14:ligatures w14:val="none"/>
        </w:rPr>
      </w:pPr>
    </w:p>
    <w:p w:rsidR="00C460F3" w:rsidRDefault="00C460F3" w:rsidP="00C460F3">
      <w:pPr>
        <w:jc w:val="center"/>
        <w:rPr>
          <w:rFonts w:ascii="GHEA Grapalat" w:eastAsia="Calibri" w:hAnsi="GHEA Grapalat" w:cs="Times New Roman"/>
          <w:b/>
          <w:kern w:val="0"/>
          <w:sz w:val="24"/>
          <w:szCs w:val="24"/>
          <w:lang w:val="hy-AM"/>
          <w14:ligatures w14:val="none"/>
        </w:rPr>
      </w:pPr>
    </w:p>
    <w:p w:rsidR="00C460F3" w:rsidRPr="00C460F3" w:rsidRDefault="00C460F3" w:rsidP="00C460F3">
      <w:pPr>
        <w:jc w:val="center"/>
        <w:rPr>
          <w:rFonts w:ascii="GHEA Grapalat" w:eastAsia="Calibri" w:hAnsi="GHEA Grapalat" w:cs="Times New Roman"/>
          <w:b/>
          <w:kern w:val="0"/>
          <w:sz w:val="24"/>
          <w:szCs w:val="24"/>
          <w:lang w:val="hy-AM"/>
          <w14:ligatures w14:val="none"/>
        </w:rPr>
      </w:pPr>
      <w:r w:rsidRPr="00C460F3">
        <w:rPr>
          <w:rFonts w:ascii="GHEA Grapalat" w:eastAsia="Calibri" w:hAnsi="GHEA Grapalat" w:cs="Times New Roman"/>
          <w:b/>
          <w:kern w:val="0"/>
          <w:sz w:val="24"/>
          <w:szCs w:val="24"/>
          <w:lang w:val="hy-AM"/>
          <w14:ligatures w14:val="none"/>
        </w:rPr>
        <w:t>ՀԱՅԱՍՏԱՆԻ ՀԱՆՐԱՊԵՏՈՒԹՅԱՆ</w:t>
      </w:r>
    </w:p>
    <w:p w:rsidR="00C460F3" w:rsidRPr="00C460F3" w:rsidRDefault="00C460F3" w:rsidP="00C460F3">
      <w:pPr>
        <w:jc w:val="center"/>
        <w:rPr>
          <w:rFonts w:ascii="GHEA Grapalat" w:eastAsia="Calibri" w:hAnsi="GHEA Grapalat" w:cs="Times New Roman"/>
          <w:b/>
          <w:kern w:val="0"/>
          <w:sz w:val="24"/>
          <w:szCs w:val="24"/>
          <w:lang w:val="hy-AM"/>
          <w14:ligatures w14:val="none"/>
        </w:rPr>
      </w:pPr>
      <w:r w:rsidRPr="00C460F3">
        <w:rPr>
          <w:rFonts w:ascii="GHEA Grapalat" w:eastAsia="Calibri" w:hAnsi="GHEA Grapalat" w:cs="Times New Roman"/>
          <w:b/>
          <w:kern w:val="0"/>
          <w:sz w:val="24"/>
          <w:szCs w:val="24"/>
          <w:lang w:val="hy-AM"/>
          <w14:ligatures w14:val="none"/>
        </w:rPr>
        <w:t>Օ Ր Ե Ն Ք Ը</w:t>
      </w:r>
    </w:p>
    <w:p w:rsidR="00C460F3" w:rsidRPr="00C460F3" w:rsidRDefault="00C460F3" w:rsidP="00C460F3">
      <w:pPr>
        <w:shd w:val="clear" w:color="auto" w:fill="FFFFFF"/>
        <w:spacing w:after="0" w:line="360" w:lineRule="auto"/>
        <w:ind w:firstLine="375"/>
        <w:jc w:val="center"/>
        <w:rPr>
          <w:rFonts w:ascii="GHEA Grapalat" w:eastAsia="Calibri" w:hAnsi="GHEA Grapalat" w:cs="Times New Roman"/>
          <w:b/>
          <w:bCs/>
          <w:sz w:val="24"/>
          <w:szCs w:val="24"/>
          <w:lang w:val="hy-AM"/>
        </w:rPr>
      </w:pPr>
    </w:p>
    <w:p w:rsidR="00C460F3" w:rsidRDefault="00C460F3" w:rsidP="00C460F3">
      <w:pPr>
        <w:spacing w:line="360" w:lineRule="auto"/>
        <w:jc w:val="center"/>
        <w:rPr>
          <w:rFonts w:ascii="GHEA Grapalat" w:eastAsia="Calibri" w:hAnsi="GHEA Grapalat" w:cs="Times New Roman"/>
          <w:b/>
          <w:bCs/>
          <w:sz w:val="24"/>
          <w:szCs w:val="24"/>
          <w:lang w:val="hy-AM"/>
        </w:rPr>
      </w:pPr>
      <w:r w:rsidRPr="00C460F3">
        <w:rPr>
          <w:rFonts w:ascii="GHEA Grapalat" w:eastAsia="Calibri" w:hAnsi="GHEA Grapalat" w:cs="Times New Roman"/>
          <w:b/>
          <w:bCs/>
          <w:sz w:val="24"/>
          <w:szCs w:val="24"/>
          <w:lang w:val="hy-AM"/>
        </w:rPr>
        <w:t>«ՀԱՅԱՍՏԱՆԻ ՀԱՆՐԱՊԵՏՈՒԹՅԱՆ ՄԱՔՍԱՅԻՆ ԿԱՐԳԱՎՈՐՄԱՆ ՄԱՍԻՆ ՕՐԵՆՔ»</w:t>
      </w:r>
    </w:p>
    <w:p w:rsidR="00C460F3" w:rsidRDefault="00C460F3" w:rsidP="00C460F3">
      <w:pPr>
        <w:spacing w:line="360" w:lineRule="auto"/>
        <w:jc w:val="center"/>
        <w:rPr>
          <w:rFonts w:ascii="GHEA Grapalat" w:eastAsia="Calibri" w:hAnsi="GHEA Grapalat" w:cs="Times New Roman"/>
          <w:b/>
          <w:bCs/>
          <w:sz w:val="24"/>
          <w:szCs w:val="24"/>
          <w:lang w:val="hy-AM"/>
        </w:rPr>
      </w:pPr>
    </w:p>
    <w:p w:rsidR="00C460F3" w:rsidRPr="00C460F3" w:rsidRDefault="00C460F3" w:rsidP="00C460F3">
      <w:pPr>
        <w:shd w:val="clear" w:color="auto" w:fill="FFFFFF"/>
        <w:spacing w:after="0" w:line="240" w:lineRule="auto"/>
        <w:jc w:val="center"/>
        <w:rPr>
          <w:rFonts w:ascii="Arial" w:eastAsia="Times New Roman" w:hAnsi="Arial" w:cs="Arial"/>
          <w:color w:val="333333"/>
          <w:kern w:val="0"/>
          <w:sz w:val="24"/>
          <w:szCs w:val="24"/>
          <w:lang w:eastAsia="ru-RU"/>
          <w14:ligatures w14:val="none"/>
        </w:rPr>
      </w:pPr>
      <w:r w:rsidRPr="00C460F3">
        <w:rPr>
          <w:rFonts w:ascii="Arial" w:eastAsia="Times New Roman" w:hAnsi="Arial" w:cs="Arial"/>
          <w:b/>
          <w:bCs/>
          <w:color w:val="333333"/>
          <w:kern w:val="0"/>
          <w:sz w:val="24"/>
          <w:szCs w:val="24"/>
          <w:lang w:eastAsia="ru-RU"/>
          <w14:ligatures w14:val="none"/>
        </w:rPr>
        <w:t>Գ Լ ՈՒ Խ  4</w:t>
      </w:r>
    </w:p>
    <w:p w:rsidR="00C460F3" w:rsidRPr="00C460F3" w:rsidRDefault="00C460F3" w:rsidP="00C460F3">
      <w:pPr>
        <w:shd w:val="clear" w:color="auto" w:fill="FFFFFF"/>
        <w:spacing w:after="0" w:line="240" w:lineRule="auto"/>
        <w:jc w:val="center"/>
        <w:rPr>
          <w:rFonts w:ascii="Arial" w:eastAsia="Times New Roman" w:hAnsi="Arial" w:cs="Arial"/>
          <w:color w:val="333333"/>
          <w:kern w:val="0"/>
          <w:sz w:val="24"/>
          <w:szCs w:val="24"/>
          <w:lang w:eastAsia="ru-RU"/>
          <w14:ligatures w14:val="none"/>
        </w:rPr>
      </w:pPr>
      <w:r w:rsidRPr="00C460F3">
        <w:rPr>
          <w:rFonts w:ascii="Arial" w:eastAsia="Times New Roman" w:hAnsi="Arial" w:cs="Arial"/>
          <w:color w:val="333333"/>
          <w:kern w:val="0"/>
          <w:sz w:val="24"/>
          <w:szCs w:val="24"/>
          <w:lang w:eastAsia="ru-RU"/>
          <w14:ligatures w14:val="none"/>
        </w:rPr>
        <w:t> </w:t>
      </w:r>
    </w:p>
    <w:p w:rsidR="00C460F3" w:rsidRPr="00C460F3" w:rsidRDefault="00C460F3" w:rsidP="00C460F3">
      <w:pPr>
        <w:shd w:val="clear" w:color="auto" w:fill="FFFFFF"/>
        <w:spacing w:after="0" w:line="240" w:lineRule="auto"/>
        <w:jc w:val="center"/>
        <w:rPr>
          <w:rFonts w:ascii="Arial" w:eastAsia="Times New Roman" w:hAnsi="Arial" w:cs="Arial"/>
          <w:color w:val="333333"/>
          <w:kern w:val="0"/>
          <w:sz w:val="24"/>
          <w:szCs w:val="24"/>
          <w:lang w:eastAsia="ru-RU"/>
          <w14:ligatures w14:val="none"/>
        </w:rPr>
      </w:pPr>
      <w:r w:rsidRPr="00C460F3">
        <w:rPr>
          <w:rFonts w:ascii="Arial" w:eastAsia="Times New Roman" w:hAnsi="Arial" w:cs="Arial"/>
          <w:b/>
          <w:bCs/>
          <w:i/>
          <w:iCs/>
          <w:color w:val="333333"/>
          <w:kern w:val="0"/>
          <w:sz w:val="24"/>
          <w:szCs w:val="24"/>
          <w:lang w:eastAsia="ru-RU"/>
          <w14:ligatures w14:val="none"/>
        </w:rPr>
        <w:t>ԱՊՐԱՆՔՆԵՐԻ ԾԱԳՈՒՄԸ</w:t>
      </w:r>
    </w:p>
    <w:p w:rsidR="00C460F3" w:rsidRPr="00C460F3" w:rsidRDefault="00C460F3" w:rsidP="00C460F3">
      <w:pPr>
        <w:shd w:val="clear" w:color="auto" w:fill="FFFFFF"/>
        <w:spacing w:after="0" w:line="240" w:lineRule="auto"/>
        <w:jc w:val="center"/>
        <w:rPr>
          <w:rFonts w:ascii="Arial" w:eastAsia="Times New Roman" w:hAnsi="Arial" w:cs="Arial"/>
          <w:color w:val="333333"/>
          <w:kern w:val="0"/>
          <w:sz w:val="24"/>
          <w:szCs w:val="24"/>
          <w:lang w:eastAsia="ru-RU"/>
          <w14:ligatures w14:val="none"/>
        </w:rPr>
      </w:pPr>
      <w:r w:rsidRPr="00C460F3">
        <w:rPr>
          <w:rFonts w:ascii="Arial" w:eastAsia="Times New Roman" w:hAnsi="Arial" w:cs="Arial"/>
          <w:color w:val="333333"/>
          <w:kern w:val="0"/>
          <w:sz w:val="24"/>
          <w:szCs w:val="24"/>
          <w:lang w:eastAsia="ru-RU"/>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67"/>
      </w:tblGrid>
      <w:tr w:rsidR="00C460F3" w:rsidRPr="00C460F3">
        <w:trPr>
          <w:tblCellSpacing w:w="7" w:type="dxa"/>
        </w:trPr>
        <w:tc>
          <w:tcPr>
            <w:tcW w:w="2025" w:type="dxa"/>
            <w:shd w:val="clear" w:color="auto" w:fill="FFFFFF"/>
            <w:hideMark/>
          </w:tcPr>
          <w:p w:rsidR="00C460F3" w:rsidRPr="00C460F3" w:rsidRDefault="00C460F3" w:rsidP="00C460F3">
            <w:pPr>
              <w:spacing w:after="0" w:line="240" w:lineRule="auto"/>
              <w:jc w:val="center"/>
              <w:rPr>
                <w:rFonts w:ascii="Arial" w:eastAsia="Times New Roman" w:hAnsi="Arial" w:cs="Arial"/>
                <w:color w:val="333333"/>
                <w:kern w:val="0"/>
                <w:sz w:val="24"/>
                <w:szCs w:val="24"/>
                <w:lang w:eastAsia="ru-RU"/>
                <w14:ligatures w14:val="none"/>
              </w:rPr>
            </w:pPr>
            <w:r w:rsidRPr="00C460F3">
              <w:rPr>
                <w:rFonts w:ascii="Arial" w:eastAsia="Times New Roman" w:hAnsi="Arial" w:cs="Arial"/>
                <w:b/>
                <w:bCs/>
                <w:color w:val="333333"/>
                <w:kern w:val="0"/>
                <w:sz w:val="24"/>
                <w:szCs w:val="24"/>
                <w:lang w:eastAsia="ru-RU"/>
                <w14:ligatures w14:val="none"/>
              </w:rPr>
              <w:t>Հոդված 14.</w:t>
            </w:r>
          </w:p>
        </w:tc>
        <w:tc>
          <w:tcPr>
            <w:tcW w:w="0" w:type="auto"/>
            <w:shd w:val="clear" w:color="auto" w:fill="FFFFFF"/>
            <w:hideMark/>
          </w:tcPr>
          <w:p w:rsidR="00C460F3" w:rsidRPr="00C460F3" w:rsidRDefault="00C460F3" w:rsidP="00C460F3">
            <w:pPr>
              <w:spacing w:after="0" w:line="240" w:lineRule="auto"/>
              <w:rPr>
                <w:rFonts w:ascii="Arial" w:eastAsia="Times New Roman" w:hAnsi="Arial" w:cs="Arial"/>
                <w:color w:val="333333"/>
                <w:kern w:val="0"/>
                <w:sz w:val="24"/>
                <w:szCs w:val="24"/>
                <w:lang w:eastAsia="ru-RU"/>
                <w14:ligatures w14:val="none"/>
              </w:rPr>
            </w:pPr>
            <w:r w:rsidRPr="00C460F3">
              <w:rPr>
                <w:rFonts w:ascii="Arial" w:eastAsia="Times New Roman" w:hAnsi="Arial" w:cs="Arial"/>
                <w:b/>
                <w:bCs/>
                <w:color w:val="333333"/>
                <w:kern w:val="0"/>
                <w:sz w:val="24"/>
                <w:szCs w:val="24"/>
                <w:lang w:eastAsia="ru-RU"/>
                <w14:ligatures w14:val="none"/>
              </w:rPr>
              <w:t>Ապրանքների ծագումը որոշելը</w:t>
            </w:r>
          </w:p>
        </w:tc>
      </w:tr>
    </w:tbl>
    <w:p w:rsidR="00C460F3" w:rsidRDefault="00C460F3" w:rsidP="00C460F3">
      <w:pPr>
        <w:shd w:val="clear" w:color="auto" w:fill="FFFFFF"/>
        <w:spacing w:after="0" w:line="240" w:lineRule="auto"/>
        <w:ind w:firstLine="375"/>
        <w:rPr>
          <w:rFonts w:ascii="Arial" w:eastAsia="Times New Roman" w:hAnsi="Arial" w:cs="Arial"/>
          <w:color w:val="333333"/>
          <w:kern w:val="0"/>
          <w:sz w:val="24"/>
          <w:szCs w:val="24"/>
          <w:lang w:val="hy-AM" w:eastAsia="ru-RU"/>
          <w14:ligatures w14:val="none"/>
        </w:rPr>
      </w:pPr>
      <w:r w:rsidRPr="00C460F3">
        <w:rPr>
          <w:rFonts w:ascii="Arial" w:eastAsia="Times New Roman" w:hAnsi="Arial" w:cs="Arial"/>
          <w:color w:val="333333"/>
          <w:kern w:val="0"/>
          <w:sz w:val="24"/>
          <w:szCs w:val="24"/>
          <w:lang w:eastAsia="ru-RU"/>
          <w14:ligatures w14:val="none"/>
        </w:rPr>
        <w:t> </w:t>
      </w:r>
    </w:p>
    <w:p w:rsidR="00C460F3" w:rsidRPr="00C460F3" w:rsidRDefault="00C460F3" w:rsidP="00C460F3">
      <w:pPr>
        <w:shd w:val="clear" w:color="auto" w:fill="FFFFFF"/>
        <w:spacing w:after="0" w:line="240" w:lineRule="auto"/>
        <w:ind w:firstLine="375"/>
        <w:rPr>
          <w:rFonts w:ascii="Arial" w:eastAsia="Times New Roman" w:hAnsi="Arial" w:cs="Arial"/>
          <w:color w:val="333333"/>
          <w:kern w:val="0"/>
          <w:sz w:val="24"/>
          <w:szCs w:val="24"/>
          <w:lang w:val="hy-AM" w:eastAsia="ru-RU"/>
          <w14:ligatures w14:val="none"/>
        </w:rPr>
      </w:pP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1. Միության անդամ չհանդիսացող պետություններից Հայաստանի Հանրապետություն ներմուծվող ապրանքների ծագումը որոշվում է Միության մասին պայմանագրով նախատեսված նպատակներով և կանոններով՝ Միության մաքսային օրենսգրքի 4-րդ գլխին համապատասխան:</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2. Հայաստանի Հանրապետությունից արտահանվող ապրանքների ծագումը որոշում և ապրանքների համար ծագման հավաստագիրը տրամադրում է Կառավարության լիազոր մարմինը՝ սույն օրենքով և Միության մաքսային օրենսգրքի 28-րդ հոդվածի 2-րդ կետով սահմանված կարգով մինչև այդ կետով նախատեսված` Հանձնաժողովի որոշումն ուժի մեջ մտնելը:</w:t>
      </w:r>
    </w:p>
    <w:p w:rsidR="00C460F3" w:rsidRPr="00C460F3" w:rsidRDefault="00C460F3" w:rsidP="001A6790">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 xml:space="preserve">3. </w:t>
      </w:r>
      <w:del w:id="1" w:author="Ara A. Baghdadyan" w:date="2025-10-02T00:48:00Z">
        <w:r w:rsidRPr="00C460F3" w:rsidDel="00C460F3">
          <w:rPr>
            <w:rFonts w:ascii="GHEA Grapalat" w:hAnsi="GHEA Grapalat" w:cs="Calibri"/>
            <w:color w:val="000000"/>
            <w:kern w:val="0"/>
            <w:sz w:val="24"/>
            <w:szCs w:val="24"/>
            <w:shd w:val="clear" w:color="auto" w:fill="FFFFFF"/>
            <w:lang w:val="hy-AM"/>
            <w14:ligatures w14:val="none"/>
          </w:rPr>
          <w:delText>Ապրանքի ծագման հավաստագրերի տրամադրման և փորձաքննության անցկացման կարգը սահմանում է Կառավարությունը:</w:delText>
        </w:r>
      </w:del>
      <w:ins w:id="2" w:author="Ara A. Baghdadyan" w:date="2025-10-02T00:48:00Z">
        <w:r w:rsidRPr="00C460F3">
          <w:rPr>
            <w:rFonts w:ascii="GHEA Grapalat" w:eastAsia="Times New Roman" w:hAnsi="GHEA Grapalat" w:cs="Times New Roman"/>
            <w:b/>
            <w:bCs/>
            <w:kern w:val="0"/>
            <w:sz w:val="24"/>
            <w:szCs w:val="24"/>
            <w:lang w:val="hy-AM"/>
            <w14:ligatures w14:val="none"/>
          </w:rPr>
          <w:t xml:space="preserve"> </w:t>
        </w:r>
        <w:r w:rsidRPr="00C460F3">
          <w:rPr>
            <w:rFonts w:ascii="GHEA Grapalat" w:eastAsia="Times New Roman" w:hAnsi="GHEA Grapalat" w:cs="Times New Roman"/>
            <w:kern w:val="0"/>
            <w:sz w:val="24"/>
            <w:szCs w:val="24"/>
            <w:lang w:val="hy-AM"/>
            <w14:ligatures w14:val="none"/>
          </w:rPr>
          <w:t>«Ապրանքների ծագման հավաստագրի տրամադրման նպատակով գանձվում է պետական տուրք օրենքով սահմանված չափով։»։</w:t>
        </w:r>
      </w:ins>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4. Հայտարարագրման ժամանակ ապրանքների ծագումը որոշում է հայտարարատուն, իսկ սույն օրենքով և այլ իրավական ակտերով սահմանված դեպքերում՝ մաքսային մարմինը:</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Ապրանքների ծագումը հայտարարագրում է հայտարարատուն ապրանքների մաքսային հայտարարագրման ժամանակ:</w:t>
      </w:r>
    </w:p>
    <w:p w:rsidR="00C460F3" w:rsidRPr="00C460F3" w:rsidRDefault="00C460F3" w:rsidP="00C460F3">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C460F3">
        <w:rPr>
          <w:rFonts w:ascii="GHEA Grapalat" w:hAnsi="GHEA Grapalat" w:cs="Calibri"/>
          <w:color w:val="000000"/>
          <w:kern w:val="0"/>
          <w:sz w:val="24"/>
          <w:szCs w:val="24"/>
          <w:shd w:val="clear" w:color="auto" w:fill="FFFFFF"/>
          <w:lang w:val="hy-AM"/>
          <w14:ligatures w14:val="none"/>
        </w:rPr>
        <w:t>5. Հանձնաժողովի խորհրդի որոշմամբ հաստատված՝ Միության մաքսային տարածք ներմուծվող ապրանքների ծագումը որոշելու կանոնների (ապրանքների ծագումը որոշելու ոչ առանձնաշնորհային կանոնների) 25-րդ կետի երկրորդ պարբերությանը համապատասխան՝ Միության տարածք ներմուծվող ապրանքների ծագումը ոչ առանձնաշնորհային կանոններով որոշելիս ապրանքների ծագման հայտարարագրով հաստատվելու</w:t>
      </w:r>
      <w:r w:rsidRPr="00C460F3">
        <w:rPr>
          <w:rFonts w:ascii="Calibri" w:hAnsi="Calibri" w:cs="Calibri"/>
          <w:color w:val="000000"/>
          <w:kern w:val="0"/>
          <w:sz w:val="24"/>
          <w:szCs w:val="24"/>
          <w:shd w:val="clear" w:color="auto" w:fill="FFFFFF"/>
          <w:lang w:val="hy-AM"/>
          <w14:ligatures w14:val="none"/>
        </w:rPr>
        <w:t> </w:t>
      </w:r>
      <w:hyperlink r:id="rId7" w:tgtFrame="_blank" w:history="1">
        <w:r w:rsidRPr="00C460F3">
          <w:rPr>
            <w:rFonts w:ascii="GHEA Grapalat" w:hAnsi="GHEA Grapalat" w:cs="Calibri"/>
            <w:color w:val="000000"/>
            <w:kern w:val="0"/>
            <w:sz w:val="24"/>
            <w:szCs w:val="24"/>
            <w:shd w:val="clear" w:color="auto" w:fill="FFFFFF"/>
            <w:lang w:val="hy-AM"/>
            <w14:ligatures w14:val="none"/>
          </w:rPr>
          <w:t>դեպքերը</w:t>
        </w:r>
      </w:hyperlink>
      <w:r w:rsidRPr="00C460F3">
        <w:rPr>
          <w:rFonts w:ascii="Calibri" w:hAnsi="Calibri" w:cs="Calibri"/>
          <w:color w:val="000000"/>
          <w:kern w:val="0"/>
          <w:sz w:val="24"/>
          <w:szCs w:val="24"/>
          <w:shd w:val="clear" w:color="auto" w:fill="FFFFFF"/>
          <w:lang w:val="hy-AM"/>
          <w14:ligatures w14:val="none"/>
        </w:rPr>
        <w:t> </w:t>
      </w:r>
      <w:r w:rsidRPr="00C460F3">
        <w:rPr>
          <w:rFonts w:ascii="GHEA Grapalat" w:hAnsi="GHEA Grapalat" w:cs="Calibri"/>
          <w:color w:val="000000"/>
          <w:kern w:val="0"/>
          <w:sz w:val="24"/>
          <w:szCs w:val="24"/>
          <w:shd w:val="clear" w:color="auto" w:fill="FFFFFF"/>
          <w:lang w:val="hy-AM"/>
          <w14:ligatures w14:val="none"/>
        </w:rPr>
        <w:t>սահմանում է Կառավարությունը։</w:t>
      </w: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Default="00266A09" w:rsidP="00C460F3">
      <w:pPr>
        <w:spacing w:line="360" w:lineRule="auto"/>
        <w:jc w:val="center"/>
        <w:rPr>
          <w:rFonts w:ascii="GHEA Grapalat" w:hAnsi="GHEA Grapalat" w:cs="Calibri"/>
          <w:color w:val="000000"/>
          <w:kern w:val="0"/>
          <w:sz w:val="24"/>
          <w:szCs w:val="24"/>
          <w:shd w:val="clear" w:color="auto" w:fill="FFFFFF"/>
          <w:lang w:val="hy-AM"/>
          <w14:ligatures w14:val="none"/>
        </w:rPr>
      </w:pPr>
    </w:p>
    <w:p w:rsidR="00266A09" w:rsidRPr="00266A09" w:rsidRDefault="00266A09" w:rsidP="00266A09">
      <w:pPr>
        <w:jc w:val="center"/>
        <w:rPr>
          <w:rFonts w:ascii="GHEA Grapalat" w:eastAsia="Calibri" w:hAnsi="GHEA Grapalat" w:cs="Times New Roman"/>
          <w:b/>
          <w:kern w:val="0"/>
          <w:sz w:val="24"/>
          <w:szCs w:val="24"/>
          <w:lang w:val="hy-AM"/>
          <w14:ligatures w14:val="none"/>
        </w:rPr>
      </w:pPr>
      <w:r w:rsidRPr="00266A09">
        <w:rPr>
          <w:rFonts w:ascii="GHEA Grapalat" w:eastAsia="Calibri" w:hAnsi="GHEA Grapalat" w:cs="Times New Roman"/>
          <w:b/>
          <w:kern w:val="0"/>
          <w:sz w:val="24"/>
          <w:szCs w:val="24"/>
          <w:lang w:val="hy-AM"/>
          <w14:ligatures w14:val="none"/>
        </w:rPr>
        <w:t>ՀԱՅԱՍՏԱՆԻ ՀԱՆՐԱՊԵՏՈՒԹՅԱՆ</w:t>
      </w:r>
    </w:p>
    <w:p w:rsidR="00266A09" w:rsidRPr="00266A09" w:rsidRDefault="00266A09" w:rsidP="00266A09">
      <w:pPr>
        <w:jc w:val="center"/>
        <w:rPr>
          <w:rFonts w:ascii="GHEA Grapalat" w:eastAsia="Calibri" w:hAnsi="GHEA Grapalat" w:cs="Times New Roman"/>
          <w:b/>
          <w:kern w:val="0"/>
          <w:sz w:val="24"/>
          <w:szCs w:val="24"/>
          <w:lang w:val="hy-AM"/>
          <w14:ligatures w14:val="none"/>
        </w:rPr>
      </w:pPr>
      <w:r w:rsidRPr="00266A09">
        <w:rPr>
          <w:rFonts w:ascii="GHEA Grapalat" w:eastAsia="Calibri" w:hAnsi="GHEA Grapalat" w:cs="Times New Roman"/>
          <w:b/>
          <w:kern w:val="0"/>
          <w:sz w:val="24"/>
          <w:szCs w:val="24"/>
          <w:lang w:val="hy-AM"/>
          <w14:ligatures w14:val="none"/>
        </w:rPr>
        <w:t>Օ Ր Ե Ն Ք Ը</w:t>
      </w:r>
    </w:p>
    <w:p w:rsidR="00266A09" w:rsidRDefault="00266A09" w:rsidP="00266A09">
      <w:pPr>
        <w:spacing w:line="360" w:lineRule="auto"/>
        <w:jc w:val="center"/>
        <w:rPr>
          <w:rFonts w:ascii="GHEA Grapalat" w:eastAsia="Calibri" w:hAnsi="GHEA Grapalat" w:cs="Times New Roman"/>
          <w:b/>
          <w:bCs/>
          <w:color w:val="000000"/>
          <w:kern w:val="0"/>
          <w:sz w:val="24"/>
          <w:szCs w:val="24"/>
          <w:shd w:val="clear" w:color="auto" w:fill="FFFFFF"/>
          <w:lang w:val="hy-AM"/>
          <w14:ligatures w14:val="none"/>
        </w:rPr>
      </w:pPr>
      <w:r w:rsidRPr="00266A09">
        <w:rPr>
          <w:rFonts w:ascii="GHEA Grapalat" w:eastAsia="Calibri" w:hAnsi="GHEA Grapalat" w:cs="Times New Roman"/>
          <w:b/>
          <w:bCs/>
          <w:color w:val="000000"/>
          <w:kern w:val="0"/>
          <w:sz w:val="24"/>
          <w:szCs w:val="24"/>
          <w:shd w:val="clear" w:color="auto" w:fill="FFFFFF"/>
          <w:lang w:val="hy-AM"/>
          <w14:ligatures w14:val="none"/>
        </w:rPr>
        <w:t>«ՊԵՏԱԿԱՆ ՏՈՒՐՔԻ ՄԱՍԻՆ»</w:t>
      </w:r>
    </w:p>
    <w:p w:rsidR="00266A09" w:rsidRDefault="00266A09" w:rsidP="00266A09">
      <w:pPr>
        <w:spacing w:line="360" w:lineRule="auto"/>
        <w:jc w:val="center"/>
        <w:rPr>
          <w:rFonts w:ascii="GHEA Grapalat" w:eastAsia="Calibri" w:hAnsi="GHEA Grapalat" w:cs="Times New Roman"/>
          <w:b/>
          <w:bCs/>
          <w:color w:val="000000"/>
          <w:kern w:val="0"/>
          <w:sz w:val="24"/>
          <w:szCs w:val="24"/>
          <w:shd w:val="clear" w:color="auto" w:fill="FFFFFF"/>
          <w:lang w:val="hy-AM"/>
          <w14:ligatures w14:val="none"/>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7337"/>
      </w:tblGrid>
      <w:tr w:rsidR="00266A09" w:rsidRPr="00266A09">
        <w:trPr>
          <w:tblCellSpacing w:w="7" w:type="dxa"/>
          <w:jc w:val="center"/>
        </w:trPr>
        <w:tc>
          <w:tcPr>
            <w:tcW w:w="2025" w:type="dxa"/>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Հոդված 20.1.</w:t>
            </w:r>
          </w:p>
        </w:tc>
        <w:tc>
          <w:tcPr>
            <w:tcW w:w="0" w:type="auto"/>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Օրենքով սահմանված դեպքերում ծանուցման ենթակա գործունեությամբ զբաղվելու իրավունք ձեռք բերելու համար պետական տուրքի դրույքաչափերը</w:t>
            </w:r>
          </w:p>
        </w:tc>
      </w:tr>
    </w:tbl>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 Ծանուցման ենթակա գործունեությամբ զբաղվելու իրավունք ձեռք բերելու համար պետական տուրքը գանձվում է հետևյալ դրույքաչափերով.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24"/>
        <w:gridCol w:w="2626"/>
      </w:tblGrid>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13.07.23</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ՀՕ-258-Ն)</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2)</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3)</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4)</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 «Արտաքին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5.1-ին, 5.2-րդ, 5.3-րդ, 7-րդ և 7.1-ին կետերում նշված գործունեության տեսակների և մինչև 22 տոկոս սպիրտ պարունակող այլ սպիրտային խմիչքների արտադրության) դասվող ապրանքների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15000-ապատիկի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5.1) «Արտաքին տնտեսական գործունեության ապրանքային անվանացանկ» (ԱՏԳ ԱԱ) դասակարգչի 220820 ծածկագրին դասվող կոնյակի և բրենդիի արտադրության և ԱՏԳ ԱԱ դասակարգչի 220820890 ծածկագրին դասվող կոնյակի և բրենդիի սպիրտների արտադրության և մինչև 100 հազար լիտր (100-տոկոսանոց սպիրտի հաշվարկով) իրացման իրավունք ձեռք բերելու համար</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Արտադրողի կողմից 100 հազար լիտրից ավելի իրացված՝ ԱՏԳ ԱԱ դասակարգչի 220820890 ծածկագրին դասվող կոնյակի և բրենդիի սպիրտների յուրաքանչյուր լիտրի (100-տոկոսանոց սպիրտի հաշվարկով)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10000-ապատիկի չափով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100 դրամ</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5.2) «Արտաքին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արտադրության համար՝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50-ապատիկի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5.3) «Արտաքին տնտեսական գործունեության 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3000-ապատիկի չափով</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6)</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7) «Արտաքին տնտեսական գործունեության ապրանքային անվանացանկ» (ԱՏԳ ԱԱ) դասակարգչի 2208 ծածկագրին դասվող` միայն մեղրից,</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պտուղներից և հատապտուղներից (բացառությամբ` խաղողի) թորված 40 տոկոս և ավելի սպիրտ պարունակող ալկոհոլային խմիչքների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50-ապատիկի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7.1) խաղողի օղիների և խաղողի օղու թորվածքների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w:t>
            </w:r>
            <w:r w:rsidRPr="00266A09">
              <w:rPr>
                <w:rFonts w:ascii="GHEA Grapalat" w:hAnsi="GHEA Grapalat" w:cs="Calibri"/>
                <w:color w:val="000000"/>
                <w:kern w:val="0"/>
                <w:sz w:val="24"/>
                <w:szCs w:val="24"/>
                <w:shd w:val="clear" w:color="auto" w:fill="FFFFFF"/>
                <w:lang w:val="hy-AM"/>
                <w14:ligatures w14:val="none"/>
              </w:rPr>
              <w:br/>
              <w:t>50-ապատիկի չափով</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8)</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9)</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(կետն ուժը կորցրել է 03.05.23 ՀՕ-164)</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 առևտրի իրականացման վայրի կազմակերպման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ա. Երևան 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1000-ապատիկի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 մարզկենտրոններում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500-ապատիկի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գ. Երևան քաղաքից և մարզկենտրոններից դուրս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300-ապատիկի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15000-ապատիկի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11.1)</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GHEA Grapalat"/>
                <w:color w:val="000000"/>
                <w:kern w:val="0"/>
                <w:sz w:val="24"/>
                <w:szCs w:val="24"/>
                <w:shd w:val="clear" w:color="auto" w:fill="FFFFFF"/>
                <w:lang w:val="hy-AM"/>
                <w14:ligatures w14:val="none"/>
              </w:rPr>
              <w:t>«</w:t>
            </w:r>
            <w:r w:rsidRPr="00266A09">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ներմուծման, ինչպես նաև ԵԱՏՄ անդամ պետություններից ներմուծման, այդ թվում՝ վերամշակման նպատակով ներմուծման իրավունք ձեռք բերելու համար</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Ներմուծողի կողմից 100 հազար լիտրից ավելի՝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10000-ապատիկի չափով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br/>
            </w: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100 դրամ</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12) թանկարժեք մետաղներից պատրաստված իրերի հարգորոշման և հարգադրոշմման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200-ապատիկի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13) գենետիկ ինժեներիայի գործունեության</w:t>
            </w:r>
            <w:r w:rsidRPr="00266A09">
              <w:rPr>
                <w:rFonts w:ascii="GHEA Grapalat" w:hAnsi="GHEA Grapalat" w:cs="Calibri"/>
                <w:color w:val="000000"/>
                <w:kern w:val="0"/>
                <w:sz w:val="24"/>
                <w:szCs w:val="24"/>
                <w:shd w:val="clear" w:color="auto" w:fill="FFFFFF"/>
                <w:lang w:val="hy-AM"/>
                <w14:ligatures w14:val="none"/>
              </w:rPr>
              <w:br/>
              <w:t>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w:t>
            </w:r>
            <w:r w:rsidRPr="00266A09">
              <w:rPr>
                <w:rFonts w:ascii="GHEA Grapalat" w:hAnsi="GHEA Grapalat" w:cs="Calibri"/>
                <w:color w:val="000000"/>
                <w:kern w:val="0"/>
                <w:sz w:val="24"/>
                <w:szCs w:val="24"/>
                <w:shd w:val="clear" w:color="auto" w:fill="FFFFFF"/>
                <w:lang w:val="hy-AM"/>
                <w14:ligatures w14:val="none"/>
              </w:rPr>
              <w:br/>
              <w:t>50-ապատիկի</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13) «Արտաքին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չամրակցված ալմաստների առք ու վաճառքի, ներմուծման, արտահանման, փոխադրման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1000-ապատիկի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14) ստորերկրյա քաղցրահամ ջրերի օգտագործման նպատակով հորատման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200-ապատիկի չափով</w:t>
            </w:r>
          </w:p>
        </w:tc>
      </w:tr>
      <w:tr w:rsidR="00266A09" w:rsidRPr="00266A09">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15)</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(ենթակետն ուժը կորցրել է 03.06.19 ՀՕ-59-Ն)</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16) 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200-ապատիկի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17) սահմանափակ պատասխանատվությամբ ընկերությունների կամ լրացուցիչ պատասխանատվությամբ ընկերությունների</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բաժնեմասերի հավատարմագրային կառավարման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50-ապատիկի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18) փոխադրումների մենեջերների մասնագիտական</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վերապատրաստման ծառայության մատուցման</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բազային տուրքի</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19) ընդհանուր օգտագործման ավտոմոբիլային</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տրանսպորտով միջպետական փոխադրումներ կատարող</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վարորդների մասնագիտական վերապատրաստման</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ծառայության մատուցման 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բազային տուրքի</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bookmarkStart w:id="3" w:name="_Hlk210259052"/>
            <w:r w:rsidRPr="00266A09">
              <w:rPr>
                <w:rFonts w:ascii="GHEA Grapalat" w:hAnsi="GHEA Grapalat" w:cs="Calibri"/>
                <w:color w:val="000000"/>
                <w:kern w:val="0"/>
                <w:sz w:val="24"/>
                <w:szCs w:val="24"/>
                <w:shd w:val="clear" w:color="auto" w:fill="FFFFFF"/>
                <w:lang w:val="hy-AM"/>
                <w14:ligatures w14:val="none"/>
              </w:rPr>
              <w:t>20) էլեկտրոնային հարթակով ուղևորափոխադրման ծառայության մատուցման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 1000-ապատիկի չափով</w:t>
            </w:r>
          </w:p>
        </w:tc>
      </w:tr>
      <w:bookmarkEnd w:id="3"/>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21) Պեստիցիդների և ագրոքիմիկատների արտադրություն և 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ա</w:t>
            </w:r>
            <w:r w:rsidRPr="00266A09">
              <w:rPr>
                <w:rFonts w:ascii="GHEA Grapalat" w:hAnsi="GHEA Grapalat" w:cs="Calibri" w:hint="eastAsia"/>
                <w:color w:val="000000"/>
                <w:kern w:val="0"/>
                <w:sz w:val="24"/>
                <w:szCs w:val="24"/>
                <w:shd w:val="clear" w:color="auto" w:fill="FFFFFF"/>
                <w:lang w:val="hy-AM"/>
                <w14:ligatures w14:val="none"/>
              </w:rPr>
              <w:t>․</w:t>
            </w:r>
            <w:r w:rsidRPr="00266A09">
              <w:rPr>
                <w:rFonts w:ascii="GHEA Grapalat" w:hAnsi="GHEA Grapalat" w:cs="Calibri"/>
                <w:color w:val="000000"/>
                <w:kern w:val="0"/>
                <w:sz w:val="24"/>
                <w:szCs w:val="24"/>
                <w:shd w:val="clear" w:color="auto" w:fill="FFFFFF"/>
                <w:lang w:val="hy-AM"/>
                <w14:ligatures w14:val="none"/>
              </w:rPr>
              <w:t xml:space="preserve"> ֆիզիկական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10-ապատիկի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w:t>
            </w:r>
            <w:r w:rsidRPr="00266A09">
              <w:rPr>
                <w:rFonts w:ascii="GHEA Grapalat" w:hAnsi="GHEA Grapalat" w:cs="Calibri" w:hint="eastAsia"/>
                <w:color w:val="000000"/>
                <w:kern w:val="0"/>
                <w:sz w:val="24"/>
                <w:szCs w:val="24"/>
                <w:shd w:val="clear" w:color="auto" w:fill="FFFFFF"/>
                <w:lang w:val="hy-AM"/>
                <w14:ligatures w14:val="none"/>
              </w:rPr>
              <w:t>․</w:t>
            </w:r>
            <w:r w:rsidRPr="00266A09">
              <w:rPr>
                <w:rFonts w:ascii="GHEA Grapalat" w:hAnsi="GHEA Grapalat" w:cs="Calibri"/>
                <w:color w:val="000000"/>
                <w:kern w:val="0"/>
                <w:sz w:val="24"/>
                <w:szCs w:val="24"/>
                <w:shd w:val="clear" w:color="auto" w:fill="FFFFFF"/>
                <w:lang w:val="hy-AM"/>
                <w14:ligatures w14:val="none"/>
              </w:rPr>
              <w:t xml:space="preserve"> իրավաբանական անձանցից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Տարեկան բազային տուրքի</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50-ապատիկի չափով</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266A09" w:rsidRPr="00266A09">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tc>
      </w:tr>
      <w:tr w:rsidR="00DA306D" w:rsidRPr="00266A09" w:rsidTr="001321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306D" w:rsidRPr="00266A09" w:rsidRDefault="00DA306D" w:rsidP="00132198">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ins w:id="4" w:author="Ara A. Baghdadyan" w:date="2025-10-02T00:58:00Z">
              <w:r w:rsidRPr="00DA306D">
                <w:rPr>
                  <w:rFonts w:ascii="GHEA Grapalat" w:eastAsia="Calibri" w:hAnsi="GHEA Grapalat" w:cs="Times New Roman"/>
                  <w:color w:val="000000"/>
                  <w:kern w:val="0"/>
                  <w:sz w:val="24"/>
                  <w:szCs w:val="24"/>
                  <w:shd w:val="clear" w:color="auto" w:fill="FFFFFF"/>
                  <w:lang w:val="hy-AM"/>
                  <w14:ligatures w14:val="none"/>
                </w:rPr>
                <w:t>23) «Ապրանքի ծագման երկրի որոշման փորձաքննության գործունեություն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A306D" w:rsidRPr="00266A09" w:rsidRDefault="00DA306D" w:rsidP="00132198">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ins w:id="5" w:author="Ara A. Baghdadyan" w:date="2025-10-02T00:59:00Z">
              <w:r w:rsidRPr="00DA306D">
                <w:rPr>
                  <w:rFonts w:ascii="GHEA Grapalat" w:eastAsia="Calibri" w:hAnsi="GHEA Grapalat" w:cs="Times New Roman"/>
                  <w:color w:val="000000"/>
                  <w:kern w:val="0"/>
                  <w:sz w:val="24"/>
                  <w:szCs w:val="24"/>
                  <w:shd w:val="clear" w:color="auto" w:fill="FFFFFF"/>
                  <w:lang w:val="hy-AM"/>
                  <w14:ligatures w14:val="none"/>
                </w:rPr>
                <w:t>տարեկան բազային տուրքի 20-ապատիկի չափով</w:t>
              </w:r>
            </w:ins>
          </w:p>
        </w:tc>
      </w:tr>
      <w:tr w:rsidR="001A6790" w:rsidRPr="00266A09" w:rsidTr="0013219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1A6790" w:rsidRPr="00DA306D" w:rsidRDefault="001A6790">
            <w:pPr>
              <w:shd w:val="clear" w:color="auto" w:fill="FFFFFF"/>
              <w:spacing w:after="0" w:line="360" w:lineRule="auto"/>
              <w:jc w:val="both"/>
              <w:rPr>
                <w:rFonts w:ascii="GHEA Grapalat" w:eastAsia="Calibri" w:hAnsi="GHEA Grapalat" w:cs="Times New Roman"/>
                <w:color w:val="000000"/>
                <w:kern w:val="0"/>
                <w:sz w:val="24"/>
                <w:szCs w:val="24"/>
                <w:shd w:val="clear" w:color="auto" w:fill="FFFFFF"/>
                <w:lang w:val="hy-AM"/>
                <w14:ligatures w14:val="none"/>
              </w:rPr>
              <w:pPrChange w:id="6" w:author="Ara A. Baghdadyan" w:date="2025-11-05T21:02:00Z">
                <w:pPr>
                  <w:shd w:val="clear" w:color="auto" w:fill="FFFFFF"/>
                  <w:spacing w:after="0" w:line="360" w:lineRule="auto"/>
                  <w:ind w:firstLine="375"/>
                  <w:jc w:val="both"/>
                </w:pPr>
              </w:pPrChange>
            </w:pPr>
            <w:ins w:id="7" w:author="Ara A. Baghdadyan" w:date="2025-11-05T21:02:00Z">
              <w:r>
                <w:rPr>
                  <w:rFonts w:ascii="GHEA Grapalat" w:hAnsi="GHEA Grapalat"/>
                  <w:color w:val="000000"/>
                  <w:sz w:val="24"/>
                  <w:szCs w:val="24"/>
                  <w:shd w:val="clear" w:color="auto" w:fill="FFFFFF"/>
                  <w:lang w:val="hy-AM"/>
                </w:rPr>
                <w:t>«24</w:t>
              </w:r>
              <w:r>
                <w:rPr>
                  <w:rFonts w:ascii="GHEA Grapalat" w:hAnsi="GHEA Grapalat"/>
                  <w:color w:val="000000"/>
                  <w:sz w:val="24"/>
                  <w:szCs w:val="24"/>
                  <w:shd w:val="clear" w:color="auto" w:fill="FFFFFF"/>
                </w:rPr>
                <w:t>)</w:t>
              </w:r>
              <w:r w:rsidRPr="006B65CF">
                <w:rPr>
                  <w:rFonts w:ascii="GHEA Grapalat" w:hAnsi="GHEA Grapalat"/>
                  <w:color w:val="000000"/>
                  <w:sz w:val="24"/>
                  <w:szCs w:val="24"/>
                  <w:shd w:val="clear" w:color="auto" w:fill="FFFFFF"/>
                  <w:lang w:val="hy-AM"/>
                </w:rPr>
                <w:t xml:space="preserve"> Ապրանքի ծագման երկրի որոշման </w:t>
              </w:r>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որակավորման քննության մասնակցություն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1A6790" w:rsidRPr="00DA306D" w:rsidRDefault="001A6790" w:rsidP="001A6790">
            <w:pPr>
              <w:shd w:val="clear" w:color="auto" w:fill="FFFFFF"/>
              <w:spacing w:after="0" w:line="360" w:lineRule="auto"/>
              <w:ind w:firstLine="375"/>
              <w:jc w:val="both"/>
              <w:rPr>
                <w:rFonts w:ascii="GHEA Grapalat" w:eastAsia="Calibri" w:hAnsi="GHEA Grapalat" w:cs="Times New Roman"/>
                <w:color w:val="000000"/>
                <w:kern w:val="0"/>
                <w:sz w:val="24"/>
                <w:szCs w:val="24"/>
                <w:shd w:val="clear" w:color="auto" w:fill="FFFFFF"/>
                <w:lang w:val="hy-AM"/>
                <w14:ligatures w14:val="none"/>
              </w:rPr>
            </w:pPr>
            <w:ins w:id="8" w:author="Ara A. Baghdadyan" w:date="2025-11-05T21:02:00Z">
              <w:r w:rsidRPr="006B65CF">
                <w:rPr>
                  <w:rFonts w:ascii="GHEA Grapalat" w:hAnsi="GHEA Grapalat"/>
                  <w:color w:val="000000"/>
                  <w:sz w:val="24"/>
                  <w:szCs w:val="24"/>
                  <w:shd w:val="clear" w:color="auto" w:fill="FFFFFF"/>
                  <w:lang w:val="hy-AM"/>
                </w:rPr>
                <w:t>տարեկան բազային տուրքի</w:t>
              </w:r>
              <w:r>
                <w:rPr>
                  <w:rFonts w:ascii="GHEA Grapalat" w:hAnsi="GHEA Grapalat"/>
                  <w:color w:val="000000"/>
                  <w:sz w:val="24"/>
                  <w:szCs w:val="24"/>
                  <w:shd w:val="clear" w:color="auto" w:fill="FFFFFF"/>
                  <w:lang w:val="hy-AM"/>
                </w:rPr>
                <w:t xml:space="preserve"> 5</w:t>
              </w:r>
              <w:r w:rsidRPr="006B65CF">
                <w:rPr>
                  <w:rFonts w:ascii="GHEA Grapalat" w:hAnsi="GHEA Grapalat"/>
                  <w:color w:val="000000"/>
                  <w:sz w:val="24"/>
                  <w:szCs w:val="24"/>
                  <w:shd w:val="clear" w:color="auto" w:fill="FFFFFF"/>
                  <w:lang w:val="hy-AM"/>
                </w:rPr>
                <w:t>-ապատիկի չափով»:</w:t>
              </w:r>
            </w:ins>
          </w:p>
        </w:tc>
      </w:tr>
    </w:tbl>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Calibri" w:hAnsi="Calibri" w:cs="Calibri"/>
          <w:color w:val="000000"/>
          <w:kern w:val="0"/>
          <w:sz w:val="24"/>
          <w:szCs w:val="24"/>
          <w:shd w:val="clear" w:color="auto" w:fill="FFFFFF"/>
          <w:lang w:val="hy-AM"/>
          <w14:ligatures w14:val="none"/>
        </w:rPr>
        <w:t> </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2. Բացառությամբ սույն օրենքի 20.1-ին հոդվածի 1-ին կետի 5-րդ, 5.1-ին, 5.2-րդ, 5.3-րդ, 7-րդ, 7.1-ին և 10-րդ ենթակետերում նշված ծանուցման ենթակա գործունեության տեսակների, մեկից ավելի յուրաքանչյուր վայրում ևս ծանուցման ենթակա նույն տեսակի գործունեության իրականացման իրավունք ձեռք բերելու համար տարեկան տվյալ գործունեության իրականացման իրավունք ձեռք բերելու համար՝ սահմանված պետական տուրքի դրույքաչափի հիսուն տոկոսի չափով: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2.1. Եթե իրավաբանական կամ ֆիզիկական անձինք կամ անհատ ձեռնարկատերերը միաժամանակ իրականացնում են «Գործունեության իրականացման ծանուցման մասին» Հայաստանի Հանրապետության օրենքի 22-րդ հոդվածի 2-րդ մասի աղյուսակի «4. ԳՈՐԾՈՒՆԵՈՒԹՅԱՆ ԱՅԼ ԲՆԱԳԱՎԱՌՆԵՐ» բաժնի 1-ին, 1.1-ին և 1.4-րդ կամ 8-րդ և 8.1-ին կետերում նշված գործունեության տեսակները, ապա այդ գործունեության տեսակների իրականացման իրավունք ձեռք բերելու համար վճարում են սույն հոդվածի 1-ին կետի 5-րդ կամ 11-րդ ենթակետով սահմանված բազային տուրքի 15000-ապատիկի չափով տարեկան պետական տուրք, ընդ որում այն դեպքում, երբ իրավաբանական կամ ֆիզիկական անձը կամ անհատ ձեռնարկատերն ստացել է «Գործունեության իրականացման ծանուցման մասին» Հայաստանի Հանրապետության օրենքի 22-րդ հոդվածի 2-րդ մասի աղյուսակի «4. ԳՈՐԾՈՒՆԵՈՒԹՅԱՆ ԱՅԼ ԲՆԱԳԱՎԱՌՆԵՐ» բաժնի`</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ա. 1-ին կամ 8-րդ կետում նշված գործունեության տեսակների իրականացման իրավունք և լրացուցիչ ծանուցում է ներկայացրել միաժամանակ 1.1-ին կամ 1.4-րդ կամ 8.1-ին կետի գործունեության տեսակներով զբաղվելու համար, ապա 1.1-ին կամ 1.4-րդ</w:t>
      </w:r>
      <w:r w:rsidRPr="00266A09">
        <w:rPr>
          <w:rFonts w:ascii="Calibri" w:hAnsi="Calibri" w:cs="Calibri"/>
          <w:color w:val="000000"/>
          <w:kern w:val="0"/>
          <w:sz w:val="24"/>
          <w:szCs w:val="24"/>
          <w:shd w:val="clear" w:color="auto" w:fill="FFFFFF"/>
          <w:lang w:val="hy-AM"/>
          <w14:ligatures w14:val="none"/>
        </w:rPr>
        <w:t> </w:t>
      </w:r>
      <w:r w:rsidRPr="00266A09">
        <w:rPr>
          <w:rFonts w:ascii="GHEA Grapalat" w:hAnsi="GHEA Grapalat" w:cs="Calibri"/>
          <w:color w:val="000000"/>
          <w:kern w:val="0"/>
          <w:sz w:val="24"/>
          <w:szCs w:val="24"/>
          <w:shd w:val="clear" w:color="auto" w:fill="FFFFFF"/>
          <w:lang w:val="hy-AM"/>
          <w14:ligatures w14:val="none"/>
        </w:rPr>
        <w:t>կամ 8.1-ին կետի գործունեության տեսակներով զբաղվելու իրավունքը գործում է մինչև 1-ին կամ 8-րդ կետի գործունեության տեսակով զբաղվելու համար պետական տուրքի վճարման հաջորդ ժամկետի սկիզբը,</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բ. 1.1-ին կամ 8.1-ին կետում նշված գործունեության տեսակների իրականացման իրավունք և լրացուցիչ ծանուցում է ներկայացրել միաժամանակ 1-ին կամ 8-րդ կետի գործունեության տեսակներով զբաղվելու համար, ապա վճարում է լրացուցիչ պետական տուրք` տարեկան բազային տուրքի 5000-ապատիկի չափով, իսկ 1-ին կամ 8-րդ կետի գործունեության տեսակներով զբաղվելու իրավունքը գործում է մինչև 1.1-ին կամ 8.1-ին կետի գործունեության տեսակով զբաղվելու համար պետական տուրքի վճարման հաջորդ ժամկետի սկիզբը:</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գ. 1.4-րդ կետում նշված գործունեության տեսակի իրականացման իրավունք և լրացուցիչ ծանուցում է ներկայացրել միաժամանակ 1-ին և 1.1-ին կետերի գործունեության տեսակներով զբաղվելու համար, ապա վճարում է լրացուցիչ պետական տուրք՝ տարեկան բազային տուրքի 12000-ապատիկի չափով, իսկ 1-ին կամ 1.1-ին կետի գործունեության տեսակներով զբաղվելու իրավունքը գործում է մինչև 1.4-րդ կետի գործունեության տեսակով զբաղվելու համար պետական տուրքի վճարման հաջորդ ժամկետի սկիզբը:</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3. Ծանուցման ենթակա գործունեություն իրականացնող անձանց հաշվառման էլեկտրոնային գրանցամատյանից այլ անձանց յուրաքանչյուր տեղեկատվության թղթային տարբերակով տրամադրման համար՝ բազային տուրքի եռապատիկի չափով: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4. Եթե «Գործունեության իրականացման ծանուցման մասին» Հայաստանի Հանրապետության օրենքի համաձայն ծանուցում ներկայացրած անձը պարտավոր է ծանուցման ենթակա գործունեությունն իրականացնել միայն ծանուցման մեջ նշված վայրում, ապա մեկից ավելի վայրերում ծանուցման ենթակա նույն գործունեության իրականացման վերաբերյալ միաժամանակ ծանուցումներ ներկայացնելու դեպքում ծանուցումներ ներկայացրած անձը կարող է ինքնուրույն ընտրել այն ծանուցումը, որում նշված վայրում գործունեության իրականացման իրավունք ձեռք բերելու համար սույն օրենքով սահմանված տարեկան պետական տուրքերը ենթակա են գանձման (վճարման) սույն հոդվածի 2-րդ կետով սահմանված դրույքաչափերով: Ծանուցում ներկայացրած անձի կողմից ինքնուրույն չորոշելու և (կամ) «Գործունեության իրականացման ծանուցման մասին» Հայաստանի Հանրապետության օրենքով սահմանված լիազոր մարմնին չհայտնելու դեպքում լիազոր մարմինն իր հայեցողությամբ որոշում է, թե վայրերից որում նույն գործունեության իրականացման իրավունք ձեռք բերելու համար է սույն օրենքով սահմանված տարեկան պետական տուրքը ենթակա գանձման (վճարման) սույն հոդվածի 2-րդ կետով սահմանված դրույքաչափերով:</w:t>
      </w:r>
    </w:p>
    <w:p w:rsidR="00266A09" w:rsidRPr="00266A09" w:rsidRDefault="00266A09" w:rsidP="00266A09">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266A09">
        <w:rPr>
          <w:rFonts w:ascii="GHEA Grapalat" w:hAnsi="GHEA Grapalat" w:cs="Calibri"/>
          <w:color w:val="000000"/>
          <w:kern w:val="0"/>
          <w:sz w:val="24"/>
          <w:szCs w:val="24"/>
          <w:shd w:val="clear" w:color="auto" w:fill="FFFFFF"/>
          <w:lang w:val="hy-AM"/>
          <w14:ligatures w14:val="none"/>
        </w:rPr>
        <w:t>5. Եթե ծանուցման ենթակա գործունեություն իրականացնող անձը ծանուցման ենթակա գործունեությամբ զբաղվելու իրավունք է ձեռք բերել՝ վճարելով տարեկան պետական տուրքը սույն հոդվածի 2-րդ մասի համաձայն, ապա ծանուցման ենթակա գործունեությամբ զբաղվելու իրավունք ձեռք բերելու համար սույն օրենքի այլ կետերով սահմանված կարգով վճարված պետական տուրքի հիման վրա ծանուցման ենթակա գործունեություն իրականացնող անձանց ծանուցման ենթակա գործունեությամբ զբաղվելու իրավունքի դադարեցման կամ սահմանված տարեկան հերթական պետական տուրքը սահմանված ժամկետում չվճարելու հիմքով կասեցված համարվելու օրվանից սույն հոդվածի 2-րդ մասի համաձայն վճարած տուրքը եռօրյա ժամկետում ենթակա է լրավճարման այդ ծանուցման ենթակա գործունեությամբ զբաղվելու իրավունք ձեռք բերելու որևէ մեկի համար` սույն օրենքի այլ կետերով տվյալ գործունեությամբ զբաղվելու իրավունք ձեռք բերելու համար սահմանված պետական տուրքի դրույքաչափի 50 տոկոսի չափով: Եռօրյա ժամկետում լրավճարումը չկատարելու դեպքում սույն հոդվածի 2-րդ մասի համաձայն վճարված տարեկան պետական տուրքի հիման վրա ծանուցման ենթակա գործունեություն իրականացնող անձանց ծանուցման ենթակա գործունեությամբ զբաղվելու իրավունքը (իրավունքները) համարվում է (են) կասեցված եռօրյա ժամկետին հաջորդող օրվանից:</w:t>
      </w:r>
    </w:p>
    <w:tbl>
      <w:tblPr>
        <w:tblW w:w="5000" w:type="pct"/>
        <w:tblCellSpacing w:w="0" w:type="dxa"/>
        <w:tblCellMar>
          <w:left w:w="0" w:type="dxa"/>
          <w:right w:w="0" w:type="dxa"/>
        </w:tblCellMar>
        <w:tblLook w:val="04A0" w:firstRow="1" w:lastRow="0" w:firstColumn="1" w:lastColumn="0" w:noHBand="0" w:noVBand="1"/>
      </w:tblPr>
      <w:tblGrid>
        <w:gridCol w:w="2025"/>
        <w:gridCol w:w="7330"/>
      </w:tblGrid>
      <w:tr w:rsidR="00DA306D" w:rsidRPr="00DA306D">
        <w:trPr>
          <w:tblCellSpacing w:w="0" w:type="dxa"/>
        </w:trPr>
        <w:tc>
          <w:tcPr>
            <w:tcW w:w="2025" w:type="dxa"/>
            <w:hideMark/>
          </w:tcPr>
          <w:p w:rsidR="00DA306D" w:rsidRPr="00DA306D" w:rsidRDefault="00DA306D" w:rsidP="00DA306D">
            <w:pPr>
              <w:spacing w:after="0" w:line="240" w:lineRule="auto"/>
              <w:jc w:val="center"/>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Հոդված 20.</w:t>
            </w:r>
          </w:p>
        </w:tc>
        <w:tc>
          <w:tcPr>
            <w:tcW w:w="0" w:type="auto"/>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Այլ ծառայությունների կամ գործողությունների համար պետական տուրքի դրույքաչափերը</w:t>
            </w:r>
          </w:p>
        </w:tc>
      </w:tr>
    </w:tbl>
    <w:p w:rsidR="00DA306D" w:rsidRPr="00DA306D" w:rsidRDefault="00DA306D" w:rsidP="00DA306D">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p w:rsidR="00DA306D" w:rsidRPr="00DA306D" w:rsidRDefault="00DA306D" w:rsidP="00DA306D">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Այլ ծառայությունների կամ գործողությունների համար պետական տուրքը գանձվում է հետևյալ դրույքաչափերով.</w:t>
      </w:r>
    </w:p>
    <w:tbl>
      <w:tblPr>
        <w:tblW w:w="9750"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68"/>
        <w:gridCol w:w="5641"/>
        <w:gridCol w:w="3341"/>
      </w:tblGrid>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վարորդական վկայական տալու (վարորդական վկայականը փոխանակելու, կորած վարորդական վկայականի փոխարեն</w:t>
            </w:r>
            <w:r w:rsidRPr="00DA306D">
              <w:rPr>
                <w:rFonts w:ascii="GHEA Grapalat" w:hAnsi="GHEA Grapalat" w:cs="Calibri"/>
                <w:color w:val="000000"/>
                <w:kern w:val="0"/>
                <w:sz w:val="24"/>
                <w:szCs w:val="24"/>
                <w:shd w:val="clear" w:color="auto" w:fill="FFFFFF"/>
                <w:lang w:val="hy-AM"/>
                <w14:ligatures w14:val="none"/>
              </w:rPr>
              <w:br/>
              <w:t>նորը տալու) համար</w:t>
            </w:r>
          </w:p>
        </w:tc>
        <w:tc>
          <w:tcPr>
            <w:tcW w:w="0" w:type="auto"/>
            <w:shd w:val="clear" w:color="auto" w:fill="FFFFFF"/>
            <w:vAlign w:val="bottom"/>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տասներկուապատիկի</w:t>
            </w:r>
            <w:r w:rsidRPr="00DA306D">
              <w:rPr>
                <w:rFonts w:ascii="GHEA Grapalat" w:hAnsi="GHEA Grapalat" w:cs="Calibri"/>
                <w:color w:val="000000"/>
                <w:kern w:val="0"/>
                <w:sz w:val="24"/>
                <w:szCs w:val="24"/>
                <w:shd w:val="clear" w:color="auto" w:fill="FFFFFF"/>
                <w:lang w:val="hy-AM"/>
                <w14:ligatures w14:val="none"/>
              </w:rPr>
              <w:br/>
              <w:t>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1.1</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1.2</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1.3</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15.11.10 ՀՕ-173-Ն)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օդային և ջրային փոխադրամիջոցների վարման իրավունքի վկայական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12-պատիկի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օդային և ջրային փոխադրամիջոցների վարման իրավունքի վկայականի կրկնօրինակ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24-պատիկի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գյուղատնտեսական ինքնագնաց մեքենաների վարման իրավունքի վկայական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գյուղատնտեսական ինքնագնաց մեքենաների վարման իրավունքի վկայականի կրկնօրինակ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վեցապատիկի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7.</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տարանցիկ համարանիշ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8.</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պետական մենաշնորհային բնույթի ծառայությունների (գործողությունների) մատուցումը հաստատող փաստաթղթի (վկայականի) տրամադրման համար յուրաքանչյուր քննությունը ընդունելու համար (բացառությամբ բժշկական և դեղագործական, արժեթղթերի շուկայում մասնագիտացված</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գործունեության լիցենզավորման և արտոնագրային հավատարմատարների որակավորման</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համար քննությունների)</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8.1.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արժեթղթերի շուկայում մասնագիտացված գործունեություն իրականացնելու որակավորման քննությանը մասնակցելու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9.</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26.12.02 ՀՕ-502-Ն)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10.</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փորձարկումներ կատարելու վկայագիր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12-պատիկի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համապատասխանության հավաստում կատարելու իրավունքի վկայագիր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24-պատիկի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12.</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13.</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14.</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15.</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անտառանյութի արտահանման, բացառությամբ ԵԱՏՄ երկրներ արտահանման (տեղափոխման), սերտիֆիկատ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յուրաքանչյուր ավտոմոբիլի կամ կոնտեյների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յուրաքանչյուր վագոնի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60-պատիկի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15.1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ԱՏԳ ԱԱ 26 ապրանքային ծածկագրերին դասվող հանքաքարերի արտահանման, բացառությամբ ԵԱՏՄ երկրներ արտահանման (տեղափոխման), սերտիֆիկատ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յուրաքանչյուր անգամ</w:t>
            </w:r>
          </w:p>
          <w:p w:rsidR="00DA306D" w:rsidRPr="00DA306D" w:rsidRDefault="00DA306D" w:rsidP="00DA306D">
            <w:pPr>
              <w:spacing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արտահանվող հանքաքարի</w:t>
            </w:r>
            <w:r w:rsidRPr="00DA306D">
              <w:rPr>
                <w:rFonts w:ascii="GHEA Grapalat" w:hAnsi="GHEA Grapalat" w:cs="Calibri"/>
                <w:color w:val="000000"/>
                <w:kern w:val="0"/>
                <w:sz w:val="24"/>
                <w:szCs w:val="24"/>
                <w:shd w:val="clear" w:color="auto" w:fill="FFFFFF"/>
                <w:lang w:val="hy-AM"/>
                <w14:ligatures w14:val="none"/>
              </w:rPr>
              <w:br/>
              <w:t>տվյալ ծավալում մետաղի</w:t>
            </w:r>
            <w:r w:rsidRPr="00DA306D">
              <w:rPr>
                <w:rFonts w:ascii="GHEA Grapalat" w:hAnsi="GHEA Grapalat" w:cs="Calibri"/>
                <w:color w:val="000000"/>
                <w:kern w:val="0"/>
                <w:sz w:val="24"/>
                <w:szCs w:val="24"/>
                <w:shd w:val="clear" w:color="auto" w:fill="FFFFFF"/>
                <w:lang w:val="hy-AM"/>
                <w14:ligatures w14:val="none"/>
              </w:rPr>
              <w:br/>
              <w:t>պարունակության և դրա միջազգային</w:t>
            </w:r>
            <w:r w:rsidRPr="00DA306D">
              <w:rPr>
                <w:rFonts w:ascii="GHEA Grapalat" w:hAnsi="GHEA Grapalat" w:cs="Calibri"/>
                <w:color w:val="000000"/>
                <w:kern w:val="0"/>
                <w:sz w:val="24"/>
                <w:szCs w:val="24"/>
                <w:shd w:val="clear" w:color="auto" w:fill="FFFFFF"/>
                <w:lang w:val="hy-AM"/>
                <w14:ligatures w14:val="none"/>
              </w:rPr>
              <w:br/>
              <w:t>շուկայական միջին գնի հիման վրա</w:t>
            </w:r>
            <w:r w:rsidRPr="00DA306D">
              <w:rPr>
                <w:rFonts w:ascii="GHEA Grapalat" w:hAnsi="GHEA Grapalat" w:cs="Calibri"/>
                <w:color w:val="000000"/>
                <w:kern w:val="0"/>
                <w:sz w:val="24"/>
                <w:szCs w:val="24"/>
                <w:shd w:val="clear" w:color="auto" w:fill="FFFFFF"/>
                <w:lang w:val="hy-AM"/>
                <w14:ligatures w14:val="none"/>
              </w:rPr>
              <w:br/>
              <w:t>հաշվարկված արժեքի 3 տոկոսի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15.2.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ԱՏԳ ԱԱ 7201, 7204, 7303 00, 7304, 7305, 7306, 7307, 7308 ծածկագրերին (իսկ 7302 ծածկագրից՝ ռելսերի, 7322 ծածկագրից՝ օգտագործված թուջե ռադիատորների, 7325 և 7326 ծածկագրերից` սև մետաղից սալիկների և աղացագնդերի) դասվող սև մետաղի թափոնների և ջարդոնի, սև մետաղից պատրաստված խողովակների և դրանց կցամասերի, սև մետաղական կոնստրուկցիաների յուրաքանչյուր տոննայի արտահանման, բացառությամբ ԵԱՏՄ երկրներ արտահանման (տեղափոխման), համար (սույն կետով նախատեսված` պետական տուրքի վճարման պարտավորությունը չի տարածվում «Ժամանակավոր ներմուծում» և «Վերամշակում մաքսային տարածքում» մաքսային ընթացակարգերով ձևակերպված և հետագայում վերաարտահանվող, ինչպես նաև Հայաստանի Հանրապետությունում արտադրված` վերոնշյալ ԱՏԳ ԱԱ ծածկագրերին (բացառությամբ ԱՏԳ ԱԱ 7201, 7204 ծածկագրերի) դասվող ապրանքների վրա)</w:t>
            </w:r>
          </w:p>
        </w:tc>
        <w:tc>
          <w:tcPr>
            <w:tcW w:w="0" w:type="auto"/>
            <w:shd w:val="clear" w:color="auto" w:fill="FFFFFF"/>
            <w:vAlign w:val="bottom"/>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60-ապատիկի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15.3.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ծածկագրերին դասվող գունավոր մետաղի թափոնների և ջարդոնի (բացառությամբ «Ժամանակավոր ներմուծում» և «Վերամշակում մաքսային տարածքում» մաքսային ընթացակարգերով ձևակերպված և հետագայում վերաարտահանվող վերոնշյալ ԱՏԳ ԱԱ ծածկագրերին դասվող ապրանքների) յուրաքանչյուր տոննայի արտահանման, բացառությամբ ԵԱՏՄ երկրներ արտահանման (տեղափոխման),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16.</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17.</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18.</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19.</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27.11.06 ՀՕ-201-Ն)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20.</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23.03.06 ՀՕ-42-Ն)</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21.</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23.03.06 ՀՕ-42-Ն)</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22.</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23.03.06 ՀՕ-42-Ն)</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23.</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23.03.06 ՀՕ-42-Ն)</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24.</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23.03.06 ՀՕ-42-Ն)</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25.</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02.05.01 ՀՕ-181)</w:t>
            </w: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և պայթեցման սարքավորումների արտադրություն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2000-ապատիկի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և պայթեցման սարքավորումների ներմուծում</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2500-ապատիկի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և պայթեցման սարքավորումների առևտուր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1500-ապատիկի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և պայթեցման սարքավորումների պահեստավորում</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և պայթեցման սարքավորումների տեղափոխում</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26.5.</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պայթուցիկ նյութերի, պայթեցման սարքավորումների կիրառում</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800-ապատիկի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26.6.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պայթեցման աշխատանքների կատարում</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800-ապատիկի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27.</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իրավաբանական անձանց կողմից թունավոր, ռադիոակտիվ և իզոտոպային նյութեր ձեռք բերելու թույլտվություն տալու, տեղափոխելու և պահպանելու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վեցապատիկի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28.</w:t>
            </w:r>
          </w:p>
        </w:tc>
        <w:tc>
          <w:tcPr>
            <w:tcW w:w="0" w:type="auto"/>
            <w:gridSpan w:val="2"/>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28.04.09</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ՀՕ-107-Ն)</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բյուջետային հիմնարկներից</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իրավաբանական անձանցից և ֆիզիկական անձանցից</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վեցապատիկի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29.</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շինություն քանդելու և շինարարության թույլտվություն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18-պատիկի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30.</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Հայաստանի Հանրապետությունից օդային տրանսպորտի միջոցներով ֆիզիկական անձանց (օդային ուղևորների) ելքի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տասնապատիկի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«Հայ», «Հայաստան», «հայկական» բառերը և դրանց թարգմանությունները ֆիրմային անվանման տարբերակող նշանակության անվան մեջ օգտագործելու թույլտվության համար տարեկան</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600-պատիկի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Իրավաբանական անձանց պետական միասնական և պետական գրանցամատյաններից մեկ սուբյեկտի վերաբերյալ պետական ռեգիստրում պահվող և ինտերնետային կայքում տեղադրված ամբողջական տեղեկությունների, ինչպես նաև իրավաբանական անձանց կանոնադրությունների պատճենների տրամադրման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32.1.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պետական ռեգիստրի կողմից առևտրային կազմակերպության ֆիրմային անվանման գրանցումը մերժելու մասին առանձին որոշման տրամադրման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տասնապատիկի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պետական մարմինների լիազորությունների իրականացմամբ պայմանավորված` սույն օրենքով</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 xml:space="preserve"> սահմանված ծառայությունների կամ գործողությունների մատուցումը հաստատող փաստաթղթի (վկայականի)</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 xml:space="preserve"> փոխանակման, վերաձևակերպման կամ կորցրած վկայականի կրկնօրինակ տալու համար (բացառությամբ սույն օրենքով նախատեսված դեպքերի)</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տվյալ փաստաթուղթը (վկայականը) տալու համար դրույքաչափի կրկնապատիկը, սակայն ոչ ավելի բազային տուրքի տասնապատիկից</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«Օտարերկրյա պաշտոնական փաստաթղթերի օրինականացման պահանջը չեղյալ հայտարարելու մասին» Հաագայի 1961 թվականի հոկտեմբերի 5-ի կոնվենցիայի 1 հոդվածով նախատեսված փաստաթղթերի վրա ապոստիլ (հավաստող մակագրություն) դնելու կամ այլ փաստաթղթերն օրինականացնելու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յոթնապատիկի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35.</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Պետական սեփականություն համարվող բնակարանների անհատույց մասնավորեցման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միջին և բարձրագույն մասնագիտական ուսումնական հաստատությունների պետական հավատարմագրման անցկացման կամ հավատարմագրման վկայական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40-պատիկի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37.</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միջին և բարձրագույն մասնագիտական ուսումնական հաստատություններին տրված պետական հավատարմագրման վկայականում փոփոխություններ և (կամ) լրացումներ կատարելու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20-պատիկի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38.</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միջին և բարձրագույն մասնագիտական ուսումնական հաստատություններին պետական հավատարմագրման կորցրած վկայականի կրկնօրինակ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80-պատիկի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38.1.</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Դատավորների թեկնածությունների ցուցակի համալրման որակավորման քննությունների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Calibri" w:hAnsi="Calibri" w:cs="Calibri"/>
                <w:color w:val="000000"/>
                <w:kern w:val="0"/>
                <w:sz w:val="24"/>
                <w:szCs w:val="24"/>
                <w:shd w:val="clear" w:color="auto" w:fill="FFFFFF"/>
                <w:lang w:val="hy-AM"/>
                <w14:ligatures w14:val="none"/>
              </w:rPr>
              <w:t> </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երեսնապատիկի</w:t>
            </w:r>
            <w:r w:rsidRPr="00DA306D">
              <w:rPr>
                <w:rFonts w:ascii="Calibri" w:hAnsi="Calibri" w:cs="Calibri"/>
                <w:color w:val="000000"/>
                <w:kern w:val="0"/>
                <w:sz w:val="24"/>
                <w:szCs w:val="24"/>
                <w:shd w:val="clear" w:color="auto" w:fill="FFFFFF"/>
                <w:lang w:val="hy-AM"/>
                <w14:ligatures w14:val="none"/>
              </w:rPr>
              <w:t> </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38.2.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Դատավորների թեկնածուների ցուցակում ընդգրկվելու համար նախկին դատավորի կողմից ներկայացված դիմումի և կից ներկայացված փաստաթղթերի ստուգման համար</w:t>
            </w:r>
          </w:p>
        </w:tc>
        <w:tc>
          <w:tcPr>
            <w:tcW w:w="0" w:type="auto"/>
            <w:shd w:val="clear" w:color="auto" w:fill="FFFFFF"/>
            <w:vAlign w:val="bottom"/>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քսանապատիկի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38.3.</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Վերաքննիչ դատարաններում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քսանապատիկի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38.4.</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Վճռաբեկ դատարանում դատավոր նշանակվելու համար առաջխաղացման ենթակա դատավորների թեկնածուների ցուցակի համալրման նպատակով ներկայացված դիմումի և կից ներկայացված փաստաթղթերի ստուգման համար</w:t>
            </w:r>
          </w:p>
        </w:tc>
        <w:tc>
          <w:tcPr>
            <w:tcW w:w="0" w:type="auto"/>
            <w:shd w:val="clear" w:color="auto" w:fill="FFFFFF"/>
            <w:vAlign w:val="bottom"/>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քսանապատիկի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39.</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նոտարի թեկնածուների որակավորման ստուգման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քսանապատիկի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40.</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նոտարի թարգմանչի որակավորման ստուգման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քսանապատիկի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իրավական ակտերի հաշվառման մատյանից յուրաքանչյուր իրավական ակտի վերաբերյալ տեղեկություններ տալու համար</w:t>
            </w:r>
          </w:p>
        </w:tc>
        <w:tc>
          <w:tcPr>
            <w:tcW w:w="0" w:type="auto"/>
            <w:shd w:val="clear" w:color="auto" w:fill="FFFFFF"/>
            <w:vAlign w:val="bottom"/>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հիսուն տոկոսի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երկակի նշանակության ապրանքների արտահանման և երկակի նշանակության տեղեկատվության և մտավոր գործունեության արդյունքների փոխանցման անհատական թույլտվություն տալու համար</w:t>
            </w:r>
          </w:p>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421.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չափման միջոցների ստուգաճշտում, պետական չափագիտական հսկողության ենթակա ոլորտներում չափումների կատարման մեթոդիկաների վկայագրում իրականացնելու հավատարմագրման վկայագիր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տասնապատիկի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երկակի նշանակության ապրանքների արտահանման և երկակի նշանակության տեղեկատվության և մտավոր գործունեության արդյունքների փոխանցման ընդհանուր թույլտվություն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43.1.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երկակի նշանակության ապրանքների արտահանման և երկակի նշանակության տեղեկատվության և մտավոր գործունեության արդյունքների փոխանցման անհատական և ընդհանուր թույլտվության իրավունքը հավաստող փաստաթղթի կրկնօրինակը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հնգապատիկի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Թվային տախոգրաֆի`</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 վարորդի քարտը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br/>
              <w:t>50-ապատիկի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 կազմակերպության քարտը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70-ապատիկի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գ) արհեստանոցի քարտը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70-ապատիկի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44.</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(կետն ուժը կորցրել է 10.12.21 ՀՕ-421-Ն)</w:t>
            </w:r>
            <w:r w:rsidRPr="00DA306D">
              <w:rPr>
                <w:rFonts w:ascii="Calibri" w:hAnsi="Calibri" w:cs="Calibri"/>
                <w:color w:val="000000"/>
                <w:kern w:val="0"/>
                <w:sz w:val="24"/>
                <w:szCs w:val="24"/>
                <w:shd w:val="clear" w:color="auto" w:fill="FFFFFF"/>
                <w:lang w:val="hy-AM"/>
                <w14:ligatures w14:val="none"/>
              </w:rPr>
              <w:t> </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45.</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Ավտոմոբիլային տրանսպորտով վտանգավոր բեռներ կամ չվնասազերծված տարաներ փոխադրելու թույլտվություն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Հայաստանի Հանրապետության բեռնափոխադրողներին Տրանսպորտի նախարարների եվրոպական կոնֆերանսի անդամ պետությունների միջև անսահմանափակ քանակով երթեր կատարելու իրավունք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 6 շաբաթ ժամկետով</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br/>
              <w:t>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ind w:firstLine="375"/>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 1 տարի ժամկետով</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20-ապատիկի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47.</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Հայաստանի Հանրապետության բեռնափոխադրողներին ավտոմոբիլային փոխադրումների մասին միջազգային համաձայնագրերով սահմանված մեկանգամյա փոխադրման իրավունք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48.</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հարկային մարմնից անհատական հաշվի քաղվածքը փաստաթղթային տեսքով տվյալ օրացուցային տարվա ընթացքում մեկ անգամից ավելի ստանալու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49.</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Կերի օպերատորին գործունեության</w:t>
            </w:r>
            <w:r w:rsidRPr="00DA306D">
              <w:rPr>
                <w:rFonts w:ascii="GHEA Grapalat" w:hAnsi="GHEA Grapalat" w:cs="Calibri"/>
                <w:color w:val="000000"/>
                <w:kern w:val="0"/>
                <w:sz w:val="24"/>
                <w:szCs w:val="24"/>
                <w:shd w:val="clear" w:color="auto" w:fill="FFFFFF"/>
                <w:lang w:val="hy-AM"/>
                <w14:ligatures w14:val="none"/>
              </w:rPr>
              <w:br/>
              <w:t>եզրակացություն տրամադրելու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հնգապատիկի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49.1.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կերային հավելումների պետական գրանցման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20-ապատիկի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50.</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պատշաճ արտադրական գործունեության հավաստագիր տալու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պատշաճ բաշխման գործունեության հավաստագիր տալու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դեղերի, դեղանյութերի, դեղաբուսական հումքի և հետազոտվող դեղագործական արտադրանքի ներմուծման կամ արտահանման հավաստագիր տալու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52.1.</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բժշկական արտադրատեսակների ներմուծման (համապատասխանության) հավաստագիր տրամադրելու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52.2.</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պատշաճ լաբորատոր գործունեության հավաստագիր տալու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52.3.</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դեղերի, բժշկական արտադրատեսակների և բուժական մեթոդների գովազդի թույլտվություն տրամադրելու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52.4.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անասնաբուժական պատվաստանյութերի,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շիճուկների և ախտորոշիչ միջոցների գովազդի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թույլտվություն տրամադրելու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53.</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միջպետական ոչ կանոնավոր</w:t>
            </w:r>
            <w:r w:rsidRPr="00DA306D">
              <w:rPr>
                <w:rFonts w:ascii="GHEA Grapalat" w:hAnsi="GHEA Grapalat" w:cs="Calibri"/>
                <w:color w:val="000000"/>
                <w:kern w:val="0"/>
                <w:sz w:val="24"/>
                <w:szCs w:val="24"/>
                <w:shd w:val="clear" w:color="auto" w:fill="FFFFFF"/>
                <w:lang w:val="hy-AM"/>
                <w14:ligatures w14:val="none"/>
              </w:rPr>
              <w:br/>
              <w:t>ուղևորափոխադրումների 9-17 նստատեղ</w:t>
            </w:r>
            <w:r w:rsidRPr="00DA306D">
              <w:rPr>
                <w:rFonts w:ascii="GHEA Grapalat" w:hAnsi="GHEA Grapalat" w:cs="Calibri"/>
                <w:color w:val="000000"/>
                <w:kern w:val="0"/>
                <w:sz w:val="24"/>
                <w:szCs w:val="24"/>
                <w:shd w:val="clear" w:color="auto" w:fill="FFFFFF"/>
                <w:lang w:val="hy-AM"/>
                <w14:ligatures w14:val="none"/>
              </w:rPr>
              <w:br/>
              <w:t>ունեցող տրանսպորտային միջոցներով</w:t>
            </w:r>
            <w:r w:rsidRPr="00DA306D">
              <w:rPr>
                <w:rFonts w:ascii="GHEA Grapalat" w:hAnsi="GHEA Grapalat" w:cs="Calibri"/>
                <w:color w:val="000000"/>
                <w:kern w:val="0"/>
                <w:sz w:val="24"/>
                <w:szCs w:val="24"/>
                <w:shd w:val="clear" w:color="auto" w:fill="FFFFFF"/>
                <w:lang w:val="hy-AM"/>
                <w14:ligatures w14:val="none"/>
              </w:rPr>
              <w:br/>
              <w:t>մեկ երթ իրականացնելու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դեպի Վրաստան</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դեպի այլ պետություններ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50-ապատիկի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17-ից ավելի նստատեղ ունեցող</w:t>
            </w:r>
            <w:r w:rsidRPr="00DA306D">
              <w:rPr>
                <w:rFonts w:ascii="GHEA Grapalat" w:hAnsi="GHEA Grapalat" w:cs="Calibri"/>
                <w:color w:val="000000"/>
                <w:kern w:val="0"/>
                <w:sz w:val="24"/>
                <w:szCs w:val="24"/>
                <w:shd w:val="clear" w:color="auto" w:fill="FFFFFF"/>
                <w:lang w:val="hy-AM"/>
                <w14:ligatures w14:val="none"/>
              </w:rPr>
              <w:br/>
              <w:t>տրանսպորտային միջոցներով</w:t>
            </w:r>
            <w:r w:rsidRPr="00DA306D">
              <w:rPr>
                <w:rFonts w:ascii="GHEA Grapalat" w:hAnsi="GHEA Grapalat" w:cs="Calibri"/>
                <w:color w:val="000000"/>
                <w:kern w:val="0"/>
                <w:sz w:val="24"/>
                <w:szCs w:val="24"/>
                <w:shd w:val="clear" w:color="auto" w:fill="FFFFFF"/>
                <w:lang w:val="hy-AM"/>
                <w14:ligatures w14:val="none"/>
              </w:rPr>
              <w:br/>
              <w:t>մեկ երթ իրականացնելու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դեպի Վրաստան</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50-ապատիկի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դեպի այլ պետություններ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150-ապատիկի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54.</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Հայաստանի Հանրապետության հետ տրանսպորտի բնագավառը կանոնակարգող միջազգային համաձայնագրեր չունեցող պետությունից դեպի Հայաստանի Հանրապետություն և հակառակ ուղղությամբ այլ պետություններում հաշվառված տրանսպորտային միջոցներով միջպետական ոչ կանոնավոր ուղևորափոխադրումների մեկ երթ իրականացնելու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9-17 նստատեղ ունեցող տրանսպորտային</w:t>
            </w:r>
            <w:r w:rsidRPr="00DA306D">
              <w:rPr>
                <w:rFonts w:ascii="GHEA Grapalat" w:hAnsi="GHEA Grapalat" w:cs="Calibri"/>
                <w:color w:val="000000"/>
                <w:kern w:val="0"/>
                <w:sz w:val="24"/>
                <w:szCs w:val="24"/>
                <w:shd w:val="clear" w:color="auto" w:fill="FFFFFF"/>
                <w:lang w:val="hy-AM"/>
                <w14:ligatures w14:val="none"/>
              </w:rPr>
              <w:br/>
              <w:t>միջոցների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100-ապատիկի 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17-ից ավելի նստատեղ ունեցող</w:t>
            </w:r>
            <w:r w:rsidRPr="00DA306D">
              <w:rPr>
                <w:rFonts w:ascii="GHEA Grapalat" w:hAnsi="GHEA Grapalat" w:cs="Calibri"/>
                <w:color w:val="000000"/>
                <w:kern w:val="0"/>
                <w:sz w:val="24"/>
                <w:szCs w:val="24"/>
                <w:shd w:val="clear" w:color="auto" w:fill="FFFFFF"/>
                <w:lang w:val="hy-AM"/>
                <w14:ligatures w14:val="none"/>
              </w:rPr>
              <w:br/>
              <w:t>տրանսպորտային միջոցների համար</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200-ապատիկի 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55.</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սնանկության կառավարչի որակավորման ստուգման համար</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30-ապատիկի 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55.1</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արտոնագրված հաշտարարների որակավորման ստուգմանը</w:t>
            </w: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մասնակցելու համար</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10-ապատիկի 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56.</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սնանկության կառավարչի հաշվառման համար</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10-ապատիկի չափով</w:t>
            </w:r>
          </w:p>
        </w:tc>
      </w:tr>
      <w:tr w:rsidR="00DA306D" w:rsidRPr="00DA306D">
        <w:trPr>
          <w:tblCellSpacing w:w="0" w:type="dxa"/>
          <w:jc w:val="center"/>
        </w:trPr>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57.</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«Սնանկության մասին» օրենքով նախատեսված հատուկ համակարգչային ծրագրի միջոցով սպասարկման համար (յուրաքանչյուր տարվա համար)</w:t>
            </w:r>
          </w:p>
        </w:tc>
        <w:tc>
          <w:tcPr>
            <w:tcW w:w="0" w:type="auto"/>
            <w:shd w:val="clear" w:color="auto" w:fill="FFFFFF"/>
            <w:vAlign w:val="center"/>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58.</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գնահատողի որակավորման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30-ապատիկի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59.</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վտանգավոր բեռների փոխադրման վարորդի մասնագիտական վերապատրաստման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60.</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վտանգավոր բեռների փոխադրման որակավորման քննություններ հանձնելու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61.</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վտանգավոր բեռների փոխադրման անվտանգության մասնագետի մասնագիտական վերապատրաստման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40-ապատիկի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62.</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վտանգավոր բեռներ փոխադրող տրանսպորտային միջոցի հաստատման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10-պատիկի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63.</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փոխադրումների մենեջերի մասնագիտական որակավորման քննություն ընդունելու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64.</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փոխադրումների մենեջերի մասնագիտական որակավորման վկայական տալու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65.</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«C», «D», «CE», «DE», «C1E» և «D1E» կարգ ունեցող վարորդների մասնագիտական որակավորման քննություն ընդունելու համար</w:t>
            </w:r>
          </w:p>
        </w:tc>
        <w:tc>
          <w:tcPr>
            <w:tcW w:w="0" w:type="auto"/>
            <w:shd w:val="clear" w:color="auto" w:fill="FFFFFF"/>
            <w:hideMark/>
          </w:tcPr>
          <w:p w:rsidR="00DA306D" w:rsidRPr="00DA306D" w:rsidRDefault="00DA306D" w:rsidP="00DA306D">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r w:rsidRPr="00DA306D">
              <w:rPr>
                <w:rFonts w:ascii="GHEA Grapalat" w:hAnsi="GHEA Grapalat" w:cs="Calibri"/>
                <w:color w:val="000000"/>
                <w:kern w:val="0"/>
                <w:sz w:val="24"/>
                <w:szCs w:val="24"/>
                <w:shd w:val="clear" w:color="auto" w:fill="FFFFFF"/>
                <w:lang w:val="hy-AM"/>
                <w14:ligatures w14:val="none"/>
              </w:rPr>
              <w:br/>
              <w:t>15-ապատիկի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66.</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«C», «D», «CE», «DE», «C1E» և «D1E» կարգ ունեցող վարորդների մասնագիտական որակավորման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5-ապատիկի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67.</w:t>
            </w:r>
            <w:r w:rsidRPr="00DA306D">
              <w:rPr>
                <w:rFonts w:ascii="Calibri" w:hAnsi="Calibri" w:cs="Calibri"/>
                <w:color w:val="000000"/>
                <w:kern w:val="0"/>
                <w:sz w:val="24"/>
                <w:szCs w:val="24"/>
                <w:shd w:val="clear" w:color="auto" w:fill="FFFFFF"/>
                <w:lang w:val="hy-AM"/>
                <w14:ligatures w14:val="none"/>
              </w:rPr>
              <w:t>  </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ճանապարհային անվտանգության աուդիտորների և թունելի անվտանգության գծով պատասխանատուի որակավորման քննություն</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ընդունելու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20-ապատիկի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68.</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ճանապարհային անվտանգության աուդիտորների և թունելի անվտանգության գծով պատասխանատուի որակավորման վկայական տալու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 10-ապատիկի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Calibri" w:hAnsi="Calibri" w:cs="Calibri"/>
                <w:color w:val="000000"/>
                <w:kern w:val="0"/>
                <w:sz w:val="24"/>
                <w:szCs w:val="24"/>
                <w:shd w:val="clear" w:color="auto" w:fill="FFFFFF"/>
                <w:lang w:val="hy-AM"/>
                <w14:ligatures w14:val="none"/>
              </w:rPr>
              <w:t> </w:t>
            </w:r>
            <w:r w:rsidRPr="00DA306D">
              <w:rPr>
                <w:rFonts w:ascii="GHEA Grapalat" w:hAnsi="GHEA Grapalat" w:cs="Calibri"/>
                <w:color w:val="000000"/>
                <w:kern w:val="0"/>
                <w:sz w:val="24"/>
                <w:szCs w:val="24"/>
                <w:shd w:val="clear" w:color="auto" w:fill="FFFFFF"/>
                <w:lang w:val="hy-AM"/>
                <w14:ligatures w14:val="none"/>
              </w:rPr>
              <w:t>69)</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քարտեզագրական, հողաշինարարական, չափագրման և հաշվառման գործունեության որակավորման վկայականը վերաձևակերպելու կամ կրկնօրինակն ստանալու համար</w:t>
            </w: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եռապատիկի չափով</w:t>
            </w:r>
          </w:p>
        </w:tc>
      </w:tr>
      <w:tr w:rsidR="00DA306D" w:rsidRPr="00DA306D">
        <w:trPr>
          <w:tblCellSpacing w:w="0" w:type="dxa"/>
          <w:jc w:val="center"/>
        </w:trPr>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bookmarkStart w:id="9" w:name="_Hlk210259295"/>
            <w:r w:rsidRPr="00DA306D">
              <w:rPr>
                <w:rFonts w:ascii="GHEA Grapalat" w:hAnsi="GHEA Grapalat" w:cs="Calibri"/>
                <w:color w:val="000000"/>
                <w:kern w:val="0"/>
                <w:sz w:val="24"/>
                <w:szCs w:val="24"/>
                <w:shd w:val="clear" w:color="auto" w:fill="FFFFFF"/>
                <w:lang w:val="hy-AM"/>
                <w14:ligatures w14:val="none"/>
              </w:rPr>
              <w:t>70)</w:t>
            </w:r>
          </w:p>
        </w:tc>
        <w:tc>
          <w:tcPr>
            <w:tcW w:w="0" w:type="auto"/>
            <w:shd w:val="clear" w:color="auto" w:fill="FFFFFF"/>
            <w:hideMark/>
          </w:tcPr>
          <w:p w:rsid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գեոդեզիական և մարկշեյդերական գործունեության որակավորման վկայականը վերաձևակերպելու կամ կրկնօրինակն ստանալու համա</w:t>
            </w:r>
            <w:r>
              <w:rPr>
                <w:rFonts w:ascii="GHEA Grapalat" w:hAnsi="GHEA Grapalat" w:cs="Calibri"/>
                <w:color w:val="000000"/>
                <w:kern w:val="0"/>
                <w:sz w:val="24"/>
                <w:szCs w:val="24"/>
                <w:shd w:val="clear" w:color="auto" w:fill="FFFFFF"/>
                <w:lang w:val="hy-AM"/>
                <w14:ligatures w14:val="none"/>
              </w:rPr>
              <w:t>ր</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բազային տուրքի</w:t>
            </w: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r w:rsidRPr="00DA306D">
              <w:rPr>
                <w:rFonts w:ascii="GHEA Grapalat" w:hAnsi="GHEA Grapalat" w:cs="Calibri"/>
                <w:color w:val="000000"/>
                <w:kern w:val="0"/>
                <w:sz w:val="24"/>
                <w:szCs w:val="24"/>
                <w:shd w:val="clear" w:color="auto" w:fill="FFFFFF"/>
                <w:lang w:val="hy-AM"/>
                <w14:ligatures w14:val="none"/>
              </w:rPr>
              <w:t>եռապատիկի չափով</w:t>
            </w:r>
          </w:p>
        </w:tc>
      </w:tr>
      <w:tr w:rsidR="00DA306D" w:rsidRPr="00DA306D" w:rsidTr="00132198">
        <w:trPr>
          <w:tblCellSpacing w:w="0" w:type="dxa"/>
          <w:jc w:val="center"/>
        </w:trPr>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en-US"/>
                <w14:ligatures w14:val="none"/>
              </w:rPr>
            </w:pPr>
            <w:bookmarkStart w:id="10" w:name="_Hlk210259381"/>
            <w:bookmarkEnd w:id="9"/>
            <w:ins w:id="11" w:author="Ara A. Baghdadyan" w:date="2025-10-02T01:02:00Z">
              <w:r>
                <w:rPr>
                  <w:rFonts w:ascii="GHEA Grapalat" w:hAnsi="GHEA Grapalat" w:cs="Calibri"/>
                  <w:color w:val="000000"/>
                  <w:kern w:val="0"/>
                  <w:sz w:val="24"/>
                  <w:szCs w:val="24"/>
                  <w:shd w:val="clear" w:color="auto" w:fill="FFFFFF"/>
                  <w:lang w:val="en-US"/>
                  <w14:ligatures w14:val="none"/>
                </w:rPr>
                <w:t xml:space="preserve">71)       </w:t>
              </w:r>
            </w:ins>
          </w:p>
        </w:tc>
        <w:tc>
          <w:tcPr>
            <w:tcW w:w="0" w:type="auto"/>
            <w:shd w:val="clear" w:color="auto" w:fill="FFFFFF"/>
            <w:hideMark/>
          </w:tcPr>
          <w:p w:rsidR="00DA306D" w:rsidDel="00491CDC" w:rsidRDefault="00491CDC" w:rsidP="00DA306D">
            <w:pPr>
              <w:spacing w:after="0" w:line="240" w:lineRule="auto"/>
              <w:rPr>
                <w:del w:id="12" w:author="Ara A. Baghdadyan" w:date="2025-12-17T17:46:00Z"/>
                <w:rFonts w:ascii="GHEA Grapalat" w:eastAsia="Times New Roman" w:hAnsi="GHEA Grapalat" w:cs="Times New Roman"/>
                <w:kern w:val="0"/>
                <w:sz w:val="24"/>
                <w:szCs w:val="24"/>
                <w:lang w:val="hy-AM"/>
                <w14:ligatures w14:val="none"/>
              </w:rPr>
            </w:pPr>
            <w:ins w:id="13" w:author="Ara A. Baghdadyan" w:date="2025-12-17T17:46:00Z">
              <w:r w:rsidRPr="00491CDC">
                <w:rPr>
                  <w:rFonts w:ascii="GHEA Grapalat" w:eastAsia="Times New Roman" w:hAnsi="GHEA Grapalat" w:cs="Times New Roman"/>
                  <w:kern w:val="0"/>
                  <w:sz w:val="24"/>
                  <w:szCs w:val="24"/>
                  <w:lang w:val="hy-AM"/>
                  <w14:ligatures w14:val="none"/>
                </w:rPr>
                <w:t>Ապրանքի ծագման երկրի հավաստագրի տրամադրման համար</w:t>
              </w:r>
            </w:ins>
          </w:p>
          <w:p w:rsid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Default="00DA306D" w:rsidP="00132198">
            <w:pPr>
              <w:spacing w:after="0" w:line="240" w:lineRule="auto"/>
              <w:rPr>
                <w:ins w:id="14" w:author="Ara A. Baghdadyan" w:date="2025-10-02T01:02:00Z"/>
                <w:rFonts w:ascii="GHEA Grapalat" w:eastAsia="Calibri" w:hAnsi="GHEA Grapalat" w:cs="Times New Roman"/>
                <w:color w:val="000000"/>
                <w:kern w:val="0"/>
                <w:sz w:val="24"/>
                <w:szCs w:val="24"/>
                <w:shd w:val="clear" w:color="auto" w:fill="FFFFFF"/>
                <w:lang w:val="hy-AM"/>
                <w14:ligatures w14:val="none"/>
              </w:rPr>
            </w:pPr>
            <w:ins w:id="15" w:author="Ara A. Baghdadyan" w:date="2025-10-02T01:02:00Z">
              <w:r w:rsidRPr="00DA306D">
                <w:rPr>
                  <w:rFonts w:ascii="GHEA Grapalat" w:eastAsia="Calibri" w:hAnsi="GHEA Grapalat" w:cs="Times New Roman"/>
                  <w:color w:val="000000"/>
                  <w:kern w:val="0"/>
                  <w:sz w:val="24"/>
                  <w:szCs w:val="24"/>
                  <w:shd w:val="clear" w:color="auto" w:fill="FFFFFF"/>
                  <w:lang w:val="hy-AM"/>
                  <w14:ligatures w14:val="none"/>
                </w:rPr>
                <w:t>տարեկան բազային տուրքի 5-ապատիկի չափով</w:t>
              </w:r>
            </w:ins>
          </w:p>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p>
        </w:tc>
      </w:tr>
      <w:bookmarkEnd w:id="10"/>
      <w:tr w:rsidR="00DA306D" w:rsidRPr="00DA306D" w:rsidTr="00132198">
        <w:trPr>
          <w:tblCellSpacing w:w="0" w:type="dxa"/>
          <w:jc w:val="center"/>
        </w:trPr>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16" w:author="Ara A. Baghdadyan" w:date="2025-10-02T01:03:00Z">
              <w:r>
                <w:rPr>
                  <w:rFonts w:ascii="GHEA Grapalat" w:hAnsi="GHEA Grapalat" w:cs="Calibri"/>
                  <w:color w:val="000000"/>
                  <w:kern w:val="0"/>
                  <w:sz w:val="24"/>
                  <w:szCs w:val="24"/>
                  <w:shd w:val="clear" w:color="auto" w:fill="FFFFFF"/>
                  <w:lang w:val="hy-AM"/>
                  <w14:ligatures w14:val="none"/>
                </w:rPr>
                <w:t xml:space="preserve">72)    </w:t>
              </w:r>
            </w:ins>
          </w:p>
        </w:tc>
        <w:tc>
          <w:tcPr>
            <w:tcW w:w="0" w:type="auto"/>
            <w:shd w:val="clear" w:color="auto" w:fill="FFFFFF"/>
            <w:hideMark/>
          </w:tcPr>
          <w:p w:rsidR="00DA306D" w:rsidRDefault="00DA306D" w:rsidP="00DA306D">
            <w:pPr>
              <w:spacing w:after="0" w:line="240" w:lineRule="auto"/>
              <w:rPr>
                <w:rFonts w:ascii="GHEA Grapalat" w:eastAsia="Calibri" w:hAnsi="GHEA Grapalat" w:cs="Times New Roman"/>
                <w:color w:val="000000"/>
                <w:kern w:val="0"/>
                <w:sz w:val="24"/>
                <w:szCs w:val="24"/>
                <w:shd w:val="clear" w:color="auto" w:fill="FFFFFF"/>
                <w:lang w:val="hy-AM"/>
                <w14:ligatures w14:val="none"/>
              </w:rPr>
            </w:pPr>
            <w:ins w:id="17" w:author="Ara A. Baghdadyan" w:date="2025-10-02T01:03:00Z">
              <w:r w:rsidRPr="00DA306D">
                <w:rPr>
                  <w:rFonts w:ascii="GHEA Grapalat" w:eastAsia="Calibri" w:hAnsi="GHEA Grapalat" w:cs="Times New Roman"/>
                  <w:color w:val="000000"/>
                  <w:kern w:val="0"/>
                  <w:sz w:val="24"/>
                  <w:szCs w:val="24"/>
                  <w:shd w:val="clear" w:color="auto" w:fill="FFFFFF"/>
                  <w:lang w:val="hy-AM"/>
                  <w14:ligatures w14:val="none"/>
                </w:rPr>
                <w:t>Հայաստանի Հանրապետությունում արտադրված՝ մինչև 2,5 տոննա ԵԱՏՄ ԱՏԳ ԱԱ 07 (բանջարեղեն և որոշ ուտելի արմատապտուղներ և պալարապտուղներ), 08 (ուտելի մրգեր և ընկույզներ, ցիտրուսային մշակաբույսերի և սեխի կեղևներ և կճեպներ) և 10 (հատիկաբույսեր) խմբերին դասվող գյուղատնտեսական մթերքների համար տրամադրված հավաստագրերի համար</w:t>
              </w:r>
            </w:ins>
          </w:p>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18" w:author="Ara A. Baghdadyan" w:date="2025-10-02T01:03:00Z">
              <w:r w:rsidRPr="00DA306D">
                <w:rPr>
                  <w:rFonts w:ascii="GHEA Grapalat" w:eastAsia="Calibri" w:hAnsi="GHEA Grapalat" w:cs="Times New Roman"/>
                  <w:color w:val="000000"/>
                  <w:kern w:val="0"/>
                  <w:sz w:val="24"/>
                  <w:szCs w:val="24"/>
                  <w:shd w:val="clear" w:color="auto" w:fill="FFFFFF"/>
                  <w:lang w:val="hy-AM"/>
                  <w14:ligatures w14:val="none"/>
                </w:rPr>
                <w:t>տարեկան բազային տուրքի  չափով</w:t>
              </w:r>
            </w:ins>
          </w:p>
        </w:tc>
      </w:tr>
      <w:tr w:rsidR="00DA306D" w:rsidRPr="00DA306D" w:rsidTr="00132198">
        <w:trPr>
          <w:tblCellSpacing w:w="0" w:type="dxa"/>
          <w:jc w:val="center"/>
        </w:trPr>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19" w:author="Ara A. Baghdadyan" w:date="2025-10-02T01:03:00Z">
              <w:r>
                <w:rPr>
                  <w:rFonts w:ascii="GHEA Grapalat" w:hAnsi="GHEA Grapalat" w:cs="Calibri"/>
                  <w:color w:val="000000"/>
                  <w:kern w:val="0"/>
                  <w:sz w:val="24"/>
                  <w:szCs w:val="24"/>
                  <w:shd w:val="clear" w:color="auto" w:fill="FFFFFF"/>
                  <w:lang w:val="hy-AM"/>
                  <w14:ligatures w14:val="none"/>
                </w:rPr>
                <w:t xml:space="preserve">73)     </w:t>
              </w:r>
            </w:ins>
          </w:p>
        </w:tc>
        <w:tc>
          <w:tcPr>
            <w:tcW w:w="0" w:type="auto"/>
            <w:shd w:val="clear" w:color="auto" w:fill="FFFFFF"/>
            <w:hideMark/>
          </w:tcPr>
          <w:p w:rsid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20" w:author="Ara A. Baghdadyan" w:date="2025-10-02T01:03:00Z">
              <w:r w:rsidRPr="00DA306D">
                <w:rPr>
                  <w:rFonts w:ascii="GHEA Grapalat" w:eastAsia="Calibri" w:hAnsi="GHEA Grapalat" w:cs="Times New Roman"/>
                  <w:color w:val="000000"/>
                  <w:kern w:val="0"/>
                  <w:sz w:val="24"/>
                  <w:szCs w:val="24"/>
                  <w:shd w:val="clear" w:color="auto" w:fill="FFFFFF"/>
                  <w:lang w:val="hy-AM"/>
                  <w14:ligatures w14:val="none"/>
                </w:rPr>
                <w:t>Հայաստանի Հանրապետության իրավասու մարմինի կողմից ապրանքի ծագման երկրի հավաստագրի կրկնօրինակի տրամադրման համար</w:t>
              </w:r>
            </w:ins>
          </w:p>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p>
        </w:tc>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21" w:author="Ara A. Baghdadyan" w:date="2025-10-02T01:04:00Z">
              <w:r w:rsidRPr="00DA306D">
                <w:rPr>
                  <w:rFonts w:ascii="GHEA Grapalat" w:eastAsia="Calibri" w:hAnsi="GHEA Grapalat" w:cs="Times New Roman"/>
                  <w:color w:val="000000"/>
                  <w:kern w:val="0"/>
                  <w:sz w:val="24"/>
                  <w:szCs w:val="24"/>
                  <w:shd w:val="clear" w:color="auto" w:fill="FFFFFF"/>
                  <w:lang w:val="hy-AM"/>
                  <w14:ligatures w14:val="none"/>
                </w:rPr>
                <w:t>տարեկան բազային տուրքի  չափով</w:t>
              </w:r>
            </w:ins>
          </w:p>
        </w:tc>
      </w:tr>
      <w:tr w:rsidR="00DA306D" w:rsidRPr="00DA306D" w:rsidTr="00132198">
        <w:trPr>
          <w:tblCellSpacing w:w="0" w:type="dxa"/>
          <w:jc w:val="center"/>
        </w:trPr>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22" w:author="Ara A. Baghdadyan" w:date="2025-10-02T01:04:00Z">
              <w:r>
                <w:rPr>
                  <w:rFonts w:ascii="GHEA Grapalat" w:hAnsi="GHEA Grapalat" w:cs="Calibri"/>
                  <w:color w:val="000000"/>
                  <w:kern w:val="0"/>
                  <w:sz w:val="24"/>
                  <w:szCs w:val="24"/>
                  <w:shd w:val="clear" w:color="auto" w:fill="FFFFFF"/>
                  <w:lang w:val="hy-AM"/>
                  <w14:ligatures w14:val="none"/>
                </w:rPr>
                <w:t xml:space="preserve">74)     </w:t>
              </w:r>
            </w:ins>
          </w:p>
        </w:tc>
        <w:tc>
          <w:tcPr>
            <w:tcW w:w="0" w:type="auto"/>
            <w:shd w:val="clear" w:color="auto" w:fill="FFFFFF"/>
            <w:hideMark/>
          </w:tcPr>
          <w:p w:rsidR="00DA306D" w:rsidRPr="00DA306D" w:rsidRDefault="00DA306D" w:rsidP="00DA306D">
            <w:pPr>
              <w:spacing w:after="0" w:line="240" w:lineRule="auto"/>
              <w:rPr>
                <w:rFonts w:ascii="GHEA Grapalat" w:hAnsi="GHEA Grapalat" w:cs="Calibri"/>
                <w:color w:val="000000"/>
                <w:kern w:val="0"/>
                <w:sz w:val="24"/>
                <w:szCs w:val="24"/>
                <w:shd w:val="clear" w:color="auto" w:fill="FFFFFF"/>
                <w:lang w:val="hy-AM"/>
                <w14:ligatures w14:val="none"/>
              </w:rPr>
            </w:pPr>
            <w:ins w:id="23" w:author="Ara A. Baghdadyan" w:date="2025-10-02T01:04:00Z">
              <w:r w:rsidRPr="00DA306D">
                <w:rPr>
                  <w:rFonts w:ascii="GHEA Grapalat" w:eastAsia="Calibri" w:hAnsi="GHEA Grapalat" w:cs="Times New Roman"/>
                  <w:color w:val="000000"/>
                  <w:kern w:val="0"/>
                  <w:sz w:val="24"/>
                  <w:szCs w:val="24"/>
                  <w:shd w:val="clear" w:color="auto" w:fill="FFFFFF"/>
                  <w:lang w:val="hy-AM"/>
                  <w14:ligatures w14:val="none"/>
                </w:rPr>
                <w:t>Հայաստանի Հանրապետության իրավասու մարմինի կողմից ապրանքի ծագման երկրի հավաստագրի փոխարինման համար</w:t>
              </w:r>
            </w:ins>
          </w:p>
        </w:tc>
        <w:tc>
          <w:tcPr>
            <w:tcW w:w="0" w:type="auto"/>
            <w:shd w:val="clear" w:color="auto" w:fill="FFFFFF"/>
            <w:hideMark/>
          </w:tcPr>
          <w:p w:rsidR="00DA306D" w:rsidRPr="00DA306D" w:rsidRDefault="00DA306D" w:rsidP="00132198">
            <w:pPr>
              <w:spacing w:after="0" w:line="240" w:lineRule="auto"/>
              <w:rPr>
                <w:rFonts w:ascii="GHEA Grapalat" w:hAnsi="GHEA Grapalat" w:cs="Calibri"/>
                <w:color w:val="000000"/>
                <w:kern w:val="0"/>
                <w:sz w:val="24"/>
                <w:szCs w:val="24"/>
                <w:shd w:val="clear" w:color="auto" w:fill="FFFFFF"/>
                <w:lang w:val="hy-AM"/>
                <w14:ligatures w14:val="none"/>
              </w:rPr>
            </w:pPr>
            <w:ins w:id="24" w:author="Ara A. Baghdadyan" w:date="2025-10-02T01:04:00Z">
              <w:r w:rsidRPr="00DA306D">
                <w:rPr>
                  <w:rFonts w:ascii="GHEA Grapalat" w:hAnsi="GHEA Grapalat" w:cs="Calibri"/>
                  <w:color w:val="000000"/>
                  <w:kern w:val="0"/>
                  <w:sz w:val="24"/>
                  <w:szCs w:val="24"/>
                  <w:shd w:val="clear" w:color="auto" w:fill="FFFFFF"/>
                  <w:lang w:val="hy-AM"/>
                  <w14:ligatures w14:val="none"/>
                </w:rPr>
                <w:t>տարեկան բազային տուրքի  չափով</w:t>
              </w:r>
            </w:ins>
          </w:p>
        </w:tc>
      </w:tr>
    </w:tbl>
    <w:p w:rsidR="003F101E" w:rsidRPr="003F101E" w:rsidRDefault="003F101E" w:rsidP="003F101E">
      <w:pPr>
        <w:jc w:val="center"/>
        <w:rPr>
          <w:rFonts w:ascii="GHEA Grapalat" w:eastAsia="Calibri" w:hAnsi="GHEA Grapalat" w:cs="Times New Roman"/>
          <w:b/>
          <w:kern w:val="0"/>
          <w:sz w:val="24"/>
          <w:szCs w:val="24"/>
          <w:lang w:val="hy-AM"/>
          <w14:ligatures w14:val="none"/>
        </w:rPr>
      </w:pPr>
      <w:r w:rsidRPr="003F101E">
        <w:rPr>
          <w:rFonts w:ascii="GHEA Grapalat" w:eastAsia="Calibri" w:hAnsi="GHEA Grapalat" w:cs="Times New Roman"/>
          <w:b/>
          <w:kern w:val="0"/>
          <w:sz w:val="24"/>
          <w:szCs w:val="24"/>
          <w:lang w:val="hy-AM"/>
          <w14:ligatures w14:val="none"/>
        </w:rPr>
        <w:t>ՀԱՅԱՍՏԱՆԻ ՀԱՆՐԱՊԵՏՈՒԹՅԱՆ</w:t>
      </w:r>
    </w:p>
    <w:p w:rsidR="003F101E" w:rsidRPr="003F101E" w:rsidRDefault="003F101E" w:rsidP="003F101E">
      <w:pPr>
        <w:jc w:val="center"/>
        <w:rPr>
          <w:rFonts w:ascii="GHEA Grapalat" w:eastAsia="Calibri" w:hAnsi="GHEA Grapalat" w:cs="Times New Roman"/>
          <w:b/>
          <w:kern w:val="0"/>
          <w:sz w:val="24"/>
          <w:szCs w:val="24"/>
          <w:lang w:val="hy-AM"/>
          <w14:ligatures w14:val="none"/>
        </w:rPr>
      </w:pPr>
      <w:r w:rsidRPr="003F101E">
        <w:rPr>
          <w:rFonts w:ascii="GHEA Grapalat" w:eastAsia="Calibri" w:hAnsi="GHEA Grapalat" w:cs="Times New Roman"/>
          <w:b/>
          <w:kern w:val="0"/>
          <w:sz w:val="24"/>
          <w:szCs w:val="24"/>
          <w:lang w:val="hy-AM"/>
          <w14:ligatures w14:val="none"/>
        </w:rPr>
        <w:t>ՕՐԵՆՔԸ</w:t>
      </w:r>
    </w:p>
    <w:p w:rsidR="003F101E" w:rsidRPr="003F101E" w:rsidRDefault="003F101E" w:rsidP="003F101E">
      <w:pPr>
        <w:jc w:val="center"/>
        <w:rPr>
          <w:rFonts w:ascii="GHEA Grapalat" w:eastAsia="Calibri" w:hAnsi="GHEA Grapalat" w:cs="Times New Roman"/>
          <w:b/>
          <w:kern w:val="0"/>
          <w:sz w:val="24"/>
          <w:szCs w:val="24"/>
          <w:lang w:val="hy-AM"/>
          <w14:ligatures w14:val="none"/>
        </w:rPr>
      </w:pPr>
    </w:p>
    <w:p w:rsidR="00266A09" w:rsidRDefault="003F101E" w:rsidP="003F101E">
      <w:pPr>
        <w:shd w:val="clear" w:color="auto" w:fill="FFFFFF"/>
        <w:spacing w:after="0" w:line="360" w:lineRule="auto"/>
        <w:jc w:val="center"/>
        <w:rPr>
          <w:rFonts w:ascii="GHEA Grapalat" w:eastAsia="Calibri" w:hAnsi="GHEA Grapalat" w:cs="Times New Roman"/>
          <w:b/>
          <w:kern w:val="0"/>
          <w:sz w:val="24"/>
          <w:szCs w:val="24"/>
          <w:lang w:val="hy-AM"/>
          <w14:ligatures w14:val="none"/>
        </w:rPr>
      </w:pPr>
      <w:r w:rsidRPr="003F101E">
        <w:rPr>
          <w:rFonts w:ascii="GHEA Grapalat" w:eastAsia="Calibri" w:hAnsi="GHEA Grapalat" w:cs="Times New Roman"/>
          <w:b/>
          <w:kern w:val="0"/>
          <w:sz w:val="24"/>
          <w:szCs w:val="24"/>
          <w:lang w:val="hy-AM"/>
          <w14:ligatures w14:val="none"/>
        </w:rPr>
        <w:t>«ԳՈՐԾՈՒՆԵՈՒԹՅԱՆ ԻՐԱԿԱՆԱՑՄԱՆ ԾԱՆՈՒՑՄԱՆ ՄԱՍԻՆ»</w:t>
      </w:r>
    </w:p>
    <w:p w:rsidR="003F101E" w:rsidRDefault="003F101E" w:rsidP="003F101E">
      <w:pPr>
        <w:shd w:val="clear" w:color="auto" w:fill="FFFFFF"/>
        <w:spacing w:after="0" w:line="360" w:lineRule="auto"/>
        <w:rPr>
          <w:rFonts w:ascii="GHEA Grapalat" w:hAnsi="GHEA Grapalat" w:cs="Calibri"/>
          <w:color w:val="000000"/>
          <w:kern w:val="0"/>
          <w:sz w:val="24"/>
          <w:szCs w:val="24"/>
          <w:shd w:val="clear" w:color="auto" w:fill="FFFFFF"/>
          <w:lang w:val="hy-AM"/>
          <w14:ligatures w14:val="none"/>
        </w:rPr>
      </w:pPr>
    </w:p>
    <w:p w:rsidR="003F101E" w:rsidRPr="003F101E" w:rsidRDefault="003F101E" w:rsidP="003F101E">
      <w:pPr>
        <w:shd w:val="clear" w:color="auto" w:fill="FFFFFF"/>
        <w:spacing w:after="0" w:line="240" w:lineRule="auto"/>
        <w:ind w:firstLine="375"/>
        <w:jc w:val="center"/>
        <w:rPr>
          <w:rFonts w:ascii="Arial" w:eastAsia="Times New Roman" w:hAnsi="Arial" w:cs="Arial"/>
          <w:color w:val="333333"/>
          <w:kern w:val="0"/>
          <w:sz w:val="24"/>
          <w:szCs w:val="24"/>
          <w:lang w:eastAsia="ru-RU"/>
          <w14:ligatures w14:val="none"/>
        </w:rPr>
      </w:pPr>
      <w:r w:rsidRPr="003F101E">
        <w:rPr>
          <w:rFonts w:ascii="Arial" w:eastAsia="Times New Roman" w:hAnsi="Arial" w:cs="Arial"/>
          <w:b/>
          <w:bCs/>
          <w:color w:val="333333"/>
          <w:kern w:val="0"/>
          <w:sz w:val="24"/>
          <w:szCs w:val="24"/>
          <w:lang w:eastAsia="ru-RU"/>
          <w14:ligatures w14:val="none"/>
        </w:rPr>
        <w:t>Գ Լ ՈՒ Խ  4</w:t>
      </w:r>
    </w:p>
    <w:p w:rsidR="003F101E" w:rsidRPr="003F101E" w:rsidRDefault="003F101E" w:rsidP="003F101E">
      <w:pPr>
        <w:shd w:val="clear" w:color="auto" w:fill="FFFFFF"/>
        <w:spacing w:after="0" w:line="240" w:lineRule="auto"/>
        <w:ind w:firstLine="375"/>
        <w:jc w:val="center"/>
        <w:rPr>
          <w:rFonts w:ascii="Arial" w:eastAsia="Times New Roman" w:hAnsi="Arial" w:cs="Arial"/>
          <w:color w:val="333333"/>
          <w:kern w:val="0"/>
          <w:sz w:val="24"/>
          <w:szCs w:val="24"/>
          <w:lang w:eastAsia="ru-RU"/>
          <w14:ligatures w14:val="none"/>
        </w:rPr>
      </w:pPr>
      <w:r w:rsidRPr="003F101E">
        <w:rPr>
          <w:rFonts w:ascii="Arial" w:eastAsia="Times New Roman" w:hAnsi="Arial" w:cs="Arial"/>
          <w:color w:val="333333"/>
          <w:kern w:val="0"/>
          <w:sz w:val="24"/>
          <w:szCs w:val="24"/>
          <w:lang w:eastAsia="ru-RU"/>
          <w14:ligatures w14:val="none"/>
        </w:rPr>
        <w:t> </w:t>
      </w:r>
    </w:p>
    <w:p w:rsidR="003F101E" w:rsidRPr="003F101E" w:rsidRDefault="003F101E" w:rsidP="003F101E">
      <w:pPr>
        <w:shd w:val="clear" w:color="auto" w:fill="FFFFFF"/>
        <w:spacing w:after="0" w:line="240" w:lineRule="auto"/>
        <w:ind w:firstLine="375"/>
        <w:jc w:val="center"/>
        <w:rPr>
          <w:rFonts w:ascii="Arial" w:eastAsia="Times New Roman" w:hAnsi="Arial" w:cs="Arial"/>
          <w:color w:val="333333"/>
          <w:kern w:val="0"/>
          <w:sz w:val="24"/>
          <w:szCs w:val="24"/>
          <w:lang w:eastAsia="ru-RU"/>
          <w14:ligatures w14:val="none"/>
        </w:rPr>
      </w:pPr>
      <w:r w:rsidRPr="003F101E">
        <w:rPr>
          <w:rFonts w:ascii="Arial" w:eastAsia="Times New Roman" w:hAnsi="Arial" w:cs="Arial"/>
          <w:b/>
          <w:bCs/>
          <w:i/>
          <w:iCs/>
          <w:color w:val="333333"/>
          <w:kern w:val="0"/>
          <w:sz w:val="24"/>
          <w:szCs w:val="24"/>
          <w:lang w:eastAsia="ru-RU"/>
          <w14:ligatures w14:val="none"/>
        </w:rPr>
        <w:t>ԾԱՆՈՒՑՄԱՆ ԵՆԹԱԿԱ ԳՈՐԾՈՒՆԵՈՒԹՅԱՆ ՏԵՍԱԿՆԵՐԸ</w:t>
      </w:r>
    </w:p>
    <w:p w:rsidR="003F101E" w:rsidRPr="003F101E" w:rsidRDefault="003F101E" w:rsidP="003F101E">
      <w:pPr>
        <w:shd w:val="clear" w:color="auto" w:fill="FFFFFF"/>
        <w:spacing w:after="0" w:line="240" w:lineRule="auto"/>
        <w:ind w:firstLine="375"/>
        <w:rPr>
          <w:rFonts w:ascii="Arial" w:eastAsia="Times New Roman" w:hAnsi="Arial" w:cs="Arial"/>
          <w:color w:val="333333"/>
          <w:kern w:val="0"/>
          <w:sz w:val="24"/>
          <w:szCs w:val="24"/>
          <w:lang w:eastAsia="ru-RU"/>
          <w14:ligatures w14:val="none"/>
        </w:rPr>
      </w:pPr>
      <w:r w:rsidRPr="003F101E">
        <w:rPr>
          <w:rFonts w:ascii="Arial" w:eastAsia="Times New Roman" w:hAnsi="Arial" w:cs="Arial"/>
          <w:color w:val="333333"/>
          <w:kern w:val="0"/>
          <w:sz w:val="24"/>
          <w:szCs w:val="24"/>
          <w:lang w:eastAsia="ru-RU"/>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37"/>
      </w:tblGrid>
      <w:tr w:rsidR="003F101E" w:rsidRPr="003F101E">
        <w:trPr>
          <w:tblCellSpacing w:w="7" w:type="dxa"/>
        </w:trPr>
        <w:tc>
          <w:tcPr>
            <w:tcW w:w="2025" w:type="dxa"/>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Հոդված 22.</w:t>
            </w:r>
          </w:p>
        </w:tc>
        <w:tc>
          <w:tcPr>
            <w:tcW w:w="0" w:type="auto"/>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Ծանուցման ենթակա գործունեության տեսակների ցանկը</w:t>
            </w:r>
          </w:p>
        </w:tc>
      </w:tr>
    </w:tbl>
    <w:p w:rsidR="003F101E" w:rsidRPr="003F101E" w:rsidRDefault="003F101E" w:rsidP="003F101E">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p w:rsidR="003F101E" w:rsidRPr="003F101E" w:rsidRDefault="003F101E" w:rsidP="003F101E">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 Գործունեությունը համարվում է ծանուցման ենթակա, եթե այն ընդգրկված է սույն հոդվածի աղյուսակում:</w:t>
      </w:r>
    </w:p>
    <w:p w:rsidR="003F101E" w:rsidRPr="003F101E" w:rsidRDefault="003F101E" w:rsidP="003F101E">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 Ծանուցման ենթակա գործունեության տեսակների աղյուսակը՝</w:t>
      </w:r>
    </w:p>
    <w:p w:rsidR="003F101E" w:rsidRPr="003F101E" w:rsidRDefault="003F101E" w:rsidP="003F101E">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Change w:id="25" w:author="Ara A. Baghdadyan" w:date="2025-10-02T01:08:00Z">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PrChange>
      </w:tblPr>
      <w:tblGrid>
        <w:gridCol w:w="449"/>
        <w:gridCol w:w="5390"/>
        <w:gridCol w:w="1236"/>
        <w:gridCol w:w="719"/>
        <w:gridCol w:w="1956"/>
        <w:tblGridChange w:id="26">
          <w:tblGrid>
            <w:gridCol w:w="14"/>
            <w:gridCol w:w="435"/>
            <w:gridCol w:w="15"/>
            <w:gridCol w:w="5374"/>
            <w:gridCol w:w="1"/>
            <w:gridCol w:w="1236"/>
            <w:gridCol w:w="15"/>
            <w:gridCol w:w="704"/>
            <w:gridCol w:w="15"/>
            <w:gridCol w:w="1941"/>
            <w:gridCol w:w="14"/>
          </w:tblGrid>
        </w:tblGridChange>
      </w:tblGrid>
      <w:tr w:rsidR="003F101E" w:rsidRPr="003F101E" w:rsidTr="003F101E">
        <w:trPr>
          <w:tblCellSpacing w:w="0" w:type="dxa"/>
          <w:jc w:val="center"/>
          <w:trPrChange w:id="27" w:author="Ara A. Baghdadyan" w:date="2025-10-02T01:08:00Z">
            <w:trPr>
              <w:gridBefore w:val="1"/>
              <w:tblCellSpacing w:w="0" w:type="dxa"/>
              <w:jc w:val="center"/>
            </w:trPr>
          </w:trPrChange>
        </w:trPr>
        <w:tc>
          <w:tcPr>
            <w:tcW w:w="45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28" w:author="Ara A. Baghdadyan" w:date="2025-10-02T01:08:00Z">
              <w:tcPr>
                <w:tcW w:w="3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Հ/հ</w:t>
            </w:r>
          </w:p>
        </w:tc>
        <w:tc>
          <w:tcPr>
            <w:tcW w:w="537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29" w:author="Ara A. Baghdadyan" w:date="2025-10-02T01:08:00Z">
              <w:tcPr>
                <w:tcW w:w="6195"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Ծանուցման ենթակա</w:t>
            </w:r>
            <w:r w:rsidRPr="003F101E">
              <w:rPr>
                <w:rFonts w:ascii="GHEA Grapalat" w:hAnsi="GHEA Grapalat" w:cs="Calibri"/>
                <w:color w:val="000000"/>
                <w:kern w:val="0"/>
                <w:sz w:val="24"/>
                <w:szCs w:val="24"/>
                <w:shd w:val="clear" w:color="auto" w:fill="FFFFFF"/>
                <w:lang w:val="hy-AM"/>
                <w14:ligatures w14:val="none"/>
              </w:rPr>
              <w:br/>
              <w:t>գործունեության</w:t>
            </w:r>
            <w:r w:rsidRPr="003F101E">
              <w:rPr>
                <w:rFonts w:ascii="GHEA Grapalat" w:hAnsi="GHEA Grapalat" w:cs="Calibri"/>
                <w:color w:val="000000"/>
                <w:kern w:val="0"/>
                <w:sz w:val="24"/>
                <w:szCs w:val="24"/>
                <w:shd w:val="clear" w:color="auto" w:fill="FFFFFF"/>
                <w:lang w:val="hy-AM"/>
                <w14:ligatures w14:val="none"/>
              </w:rPr>
              <w:br/>
              <w:t>տեսակը</w:t>
            </w:r>
          </w:p>
        </w:tc>
        <w:tc>
          <w:tcPr>
            <w:tcW w:w="1252"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30" w:author="Ara A. Baghdadyan" w:date="2025-10-02T01:08:00Z">
              <w:tcPr>
                <w:tcW w:w="1455" w:type="dxa"/>
                <w:gridSpan w:val="3"/>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Ծանուցում ներկայաց-րած անձանց հաշվառող մարմինը</w:t>
            </w:r>
          </w:p>
        </w:tc>
        <w:tc>
          <w:tcPr>
            <w:tcW w:w="719"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31" w:author="Ara A. Baghdadyan" w:date="2025-10-02T01:08:00Z">
              <w:tcPr>
                <w:tcW w:w="61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Ոլորտ</w:t>
            </w:r>
          </w:p>
        </w:tc>
        <w:tc>
          <w:tcPr>
            <w:tcW w:w="1955"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32" w:author="Ara A. Baghdadyan" w:date="2025-10-02T01:08:00Z">
              <w:tcPr>
                <w:tcW w:w="163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Վայրի պահանջ</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5</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1. ԱՆՎՏԱՆԳՈՒԹՅԱՆ ԲՆԱԳԱՎԱՌ</w:t>
            </w:r>
            <w:r w:rsidRPr="003F101E">
              <w:rPr>
                <w:rFonts w:ascii="GHEA Grapalat" w:hAnsi="GHEA Grapalat" w:cs="Calibri"/>
                <w:color w:val="000000"/>
                <w:kern w:val="0"/>
                <w:sz w:val="24"/>
                <w:szCs w:val="24"/>
                <w:shd w:val="clear" w:color="auto" w:fill="FFFFFF"/>
                <w:lang w:val="hy-AM"/>
                <w14:ligatures w14:val="none"/>
              </w:rPr>
              <w:br/>
              <w:t>(բաժինն ուժը կորցրել է 13.07.23 ՀՕ-257-Ն)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ԳՅՈՒՂԱՏՆՏԵՍՈՒԹՅԱՆ ԲՆԱԳԱՎԱՌ</w:t>
            </w:r>
            <w:r w:rsidRPr="003F101E">
              <w:rPr>
                <w:rFonts w:ascii="GHEA Grapalat" w:hAnsi="GHEA Grapalat" w:cs="Calibri"/>
                <w:color w:val="000000"/>
                <w:kern w:val="0"/>
                <w:sz w:val="24"/>
                <w:szCs w:val="24"/>
                <w:shd w:val="clear" w:color="auto" w:fill="FFFFFF"/>
                <w:lang w:val="hy-AM"/>
                <w14:ligatures w14:val="none"/>
              </w:rPr>
              <w:br/>
              <w:t>(բաժինն ուժը կորցրել է 03.05.23 ՀՕ-163-Ն)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r w:rsidRPr="003F101E">
              <w:rPr>
                <w:rFonts w:ascii="MS Mincho" w:eastAsia="MS Mincho" w:hAnsi="MS Mincho" w:cs="MS Mincho" w:hint="eastAsia"/>
                <w:color w:val="000000"/>
                <w:kern w:val="0"/>
                <w:sz w:val="24"/>
                <w:szCs w:val="24"/>
                <w:shd w:val="clear" w:color="auto" w:fill="FFFFFF"/>
                <w:lang w:val="hy-AM"/>
                <w14:ligatures w14:val="none"/>
              </w:rPr>
              <w:t>․</w:t>
            </w:r>
            <w:r w:rsidRPr="003F101E">
              <w:rPr>
                <w:rFonts w:ascii="GHEA Grapalat" w:hAnsi="GHEA Grapalat" w:cs="Calibri"/>
                <w:color w:val="000000"/>
                <w:kern w:val="0"/>
                <w:sz w:val="24"/>
                <w:szCs w:val="24"/>
                <w:shd w:val="clear" w:color="auto" w:fill="FFFFFF"/>
                <w:lang w:val="hy-AM"/>
                <w14:ligatures w14:val="none"/>
              </w:rPr>
              <w:t>1</w:t>
            </w:r>
            <w:r w:rsidRPr="003F101E">
              <w:rPr>
                <w:rFonts w:ascii="MS Mincho" w:eastAsia="MS Mincho" w:hAnsi="MS Mincho" w:cs="MS Mincho" w:hint="eastAsia"/>
                <w:color w:val="000000"/>
                <w:kern w:val="0"/>
                <w:sz w:val="24"/>
                <w:szCs w:val="24"/>
                <w:shd w:val="clear" w:color="auto" w:fill="FFFFFF"/>
                <w:lang w:val="hy-AM"/>
                <w14:ligatures w14:val="none"/>
              </w:rPr>
              <w:t>․</w:t>
            </w:r>
            <w:r w:rsidRPr="003F101E">
              <w:rPr>
                <w:rFonts w:ascii="GHEA Grapalat" w:hAnsi="GHEA Grapalat" w:cs="Calibri"/>
                <w:color w:val="000000"/>
                <w:kern w:val="0"/>
                <w:sz w:val="24"/>
                <w:szCs w:val="24"/>
                <w:shd w:val="clear" w:color="auto" w:fill="FFFFFF"/>
                <w:lang w:val="hy-AM"/>
                <w14:ligatures w14:val="none"/>
              </w:rPr>
              <w:t xml:space="preserve"> ԳՅՈՒՂԱՏՆՏԵՍՈՒԹՅԱՆ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Պեստիցիդների և ագրոքիմիկատների արտադրություն և վաճառք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Հանրային էլեկտրոնային հաղորդակցության ծառայություններ, բացառությամբ այն ծառայությունների, որոնց մատուցման համար 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_</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4.</w:t>
            </w: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ԳՈՐԾՈՒՆԵՈՒԹՅԱՆ ԱՅԼ 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1.1-ին, 1.2-րդ, 1.3-րդ, 1.4-րդ, 3-րդ, 3.1-ին կետերում նշված գործունեության տեսակների և մինչև 22 տոկոս սպիրտ պարունակող այլ սպիրտային խմիչքների արտադրության) դասվող ապրանքների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 ծածկագրին դասվող 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 (միայն արտադրության մասով)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իրացվելուց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(կետն ուժը կորցրել է 03.05.23 ՀՕ-163-Ն)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 ծածկագրին դասվող` միայն մեղրից,</w:t>
            </w: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պտուղներից և հատապտուղներից (բացառությամբ խաղողի) թորված 40 տոկոս և ավելի սպիրտ պարունակող ալկոհոլային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(կետն ուժը կորցրել է 03.05.23 ՀՕ-163-Ն)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5.</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(կետն ուժը կորցրել է 03.05.23 ՀՕ-163-Ն)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220820890 ծածկագրին դասվող կոնյակի և բրենդիի սպիրտներ ներմուծողների կողմից 100 հազար լիտրը (100-տոկոսանոց սպիրտի հաշվարկով) ներմուծվելուց հետո այլ խմբաքանակների՝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(կետն ուժը կորցրել է 03.06.19 ՀՕ-60-Ն)</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Սահմանափակ պատասխանատվությամբ ընկերությունների կամ լրացուցիչ պատասխանատվությամբ ընկերությունների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Փոխադրումների մենեջերների մասնագիտական</w:t>
            </w:r>
          </w:p>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Ընդհանուր օգտագործման ավտոմոբիլային տրանսպորտով</w:t>
            </w:r>
          </w:p>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միջպետական փոխադրումներ իրականացնող վարորդների</w:t>
            </w:r>
          </w:p>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մասնագիտական 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Էլեկտրոնային հարթակով ուղևորափոխադրման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ins w:id="33" w:author="Ara A. Baghdadyan" w:date="2025-10-02T01:08: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F101E" w:rsidRPr="003F101E" w:rsidRDefault="003F101E" w:rsidP="003F101E">
            <w:pPr>
              <w:spacing w:before="100" w:beforeAutospacing="1" w:after="100" w:afterAutospacing="1" w:line="240" w:lineRule="auto"/>
              <w:jc w:val="center"/>
              <w:rPr>
                <w:ins w:id="34" w:author="Ara A. Baghdadyan" w:date="2025-10-02T01:08:00Z"/>
                <w:rFonts w:ascii="GHEA Grapalat" w:hAnsi="GHEA Grapalat" w:cs="Calibri"/>
                <w:color w:val="000000"/>
                <w:kern w:val="0"/>
                <w:sz w:val="24"/>
                <w:szCs w:val="24"/>
                <w:shd w:val="clear" w:color="auto" w:fill="FFFFFF"/>
                <w:lang w:val="hy-AM"/>
                <w14:ligatures w14:val="none"/>
              </w:rPr>
            </w:pPr>
            <w:ins w:id="35" w:author="Ara A. Baghdadyan" w:date="2025-10-02T01:09:00Z">
              <w:r>
                <w:rPr>
                  <w:rFonts w:ascii="GHEA Grapalat" w:hAnsi="GHEA Grapalat" w:cs="Calibri"/>
                  <w:color w:val="000000"/>
                  <w:kern w:val="0"/>
                  <w:sz w:val="24"/>
                  <w:szCs w:val="24"/>
                  <w:shd w:val="clear" w:color="auto" w:fill="FFFFFF"/>
                  <w:lang w:val="hy-AM"/>
                  <w14:ligatures w14:val="none"/>
                </w:rPr>
                <w:t>15.</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3F101E" w:rsidRPr="003F101E" w:rsidRDefault="003F101E" w:rsidP="003F101E">
            <w:pPr>
              <w:spacing w:after="0" w:line="240" w:lineRule="auto"/>
              <w:rPr>
                <w:ins w:id="36" w:author="Ara A. Baghdadyan" w:date="2025-10-02T01:08:00Z"/>
                <w:rFonts w:ascii="GHEA Grapalat" w:hAnsi="GHEA Grapalat" w:cs="Calibri"/>
                <w:color w:val="000000"/>
                <w:kern w:val="0"/>
                <w:sz w:val="24"/>
                <w:szCs w:val="24"/>
                <w:shd w:val="clear" w:color="auto" w:fill="FFFFFF"/>
                <w:lang w:val="hy-AM"/>
                <w14:ligatures w14:val="none"/>
              </w:rPr>
            </w:pPr>
            <w:ins w:id="37" w:author="Ara A. Baghdadyan" w:date="2025-10-02T01:09:00Z">
              <w:r w:rsidRPr="003F101E">
                <w:rPr>
                  <w:rFonts w:ascii="GHEA Grapalat" w:eastAsia="Calibri" w:hAnsi="GHEA Grapalat" w:cs="Times New Roman"/>
                  <w:kern w:val="0"/>
                  <w:sz w:val="24"/>
                  <w:szCs w:val="24"/>
                  <w:lang w:val="hy-AM"/>
                  <w14:ligatures w14:val="none"/>
                </w:rPr>
                <w:t>«Ապրանքի ծագման երկրի որոշման փորձաքննության գործունեություն</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3F101E" w:rsidRPr="003F101E" w:rsidRDefault="003F101E" w:rsidP="003F101E">
            <w:pPr>
              <w:spacing w:before="100" w:beforeAutospacing="1" w:after="100" w:afterAutospacing="1" w:line="240" w:lineRule="auto"/>
              <w:jc w:val="center"/>
              <w:rPr>
                <w:ins w:id="38" w:author="Ara A. Baghdadyan" w:date="2025-10-02T01:08:00Z"/>
                <w:rFonts w:ascii="Calibri" w:hAnsi="Calibri" w:cs="Calibri"/>
                <w:color w:val="000000"/>
                <w:kern w:val="0"/>
                <w:sz w:val="24"/>
                <w:szCs w:val="24"/>
                <w:shd w:val="clear" w:color="auto" w:fill="FFFFFF"/>
                <w:lang w:val="hy-AM"/>
                <w14:ligatures w14:val="none"/>
              </w:rPr>
            </w:pPr>
            <w:ins w:id="39" w:author="Ara A. Baghdadyan" w:date="2025-10-02T01:09:00Z">
              <w:r>
                <w:rPr>
                  <w:rFonts w:ascii="Calibri" w:hAnsi="Calibri" w:cs="Calibri"/>
                  <w:color w:val="000000"/>
                  <w:kern w:val="0"/>
                  <w:sz w:val="24"/>
                  <w:szCs w:val="24"/>
                  <w:shd w:val="clear" w:color="auto" w:fill="FFFFFF"/>
                  <w:lang w:val="hy-AM"/>
                  <w14:ligatures w14:val="none"/>
                </w:rPr>
                <w:t>ԿՄ</w:t>
              </w:r>
            </w:ins>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3F101E" w:rsidRPr="003F101E" w:rsidRDefault="003F101E" w:rsidP="003F101E">
            <w:pPr>
              <w:spacing w:before="100" w:beforeAutospacing="1" w:after="100" w:afterAutospacing="1" w:line="240" w:lineRule="auto"/>
              <w:jc w:val="center"/>
              <w:rPr>
                <w:ins w:id="40" w:author="Ara A. Baghdadyan" w:date="2025-10-02T01:08:00Z"/>
                <w:rFonts w:ascii="Calibri" w:hAnsi="Calibri" w:cs="Calibri"/>
                <w:color w:val="000000"/>
                <w:kern w:val="0"/>
                <w:sz w:val="24"/>
                <w:szCs w:val="24"/>
                <w:shd w:val="clear" w:color="auto" w:fill="FFFFFF"/>
                <w:lang w:val="hy-AM"/>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rsidR="003F101E" w:rsidRPr="003F101E" w:rsidRDefault="003F101E" w:rsidP="003F101E">
            <w:pPr>
              <w:spacing w:before="100" w:beforeAutospacing="1" w:after="100" w:afterAutospacing="1" w:line="240" w:lineRule="auto"/>
              <w:jc w:val="center"/>
              <w:rPr>
                <w:ins w:id="41" w:author="Ara A. Baghdadyan" w:date="2025-10-02T01:08:00Z"/>
                <w:rFonts w:ascii="GHEA Grapalat" w:hAnsi="GHEA Grapalat" w:cs="Calibri"/>
                <w:color w:val="000000"/>
                <w:kern w:val="0"/>
                <w:sz w:val="24"/>
                <w:szCs w:val="24"/>
                <w:shd w:val="clear" w:color="auto" w:fill="FFFFFF"/>
                <w:lang w:val="hy-AM"/>
                <w14:ligatures w14:val="none"/>
              </w:rPr>
            </w:pP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6. ԶԲՈՍԱՇՐՋՈՒԹՅԱՆ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Զբոսաշրջային օպերատորի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Զբոսաշրջային գործակալի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Հյուրանոցային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Վ</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Զբոսավարի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Ուղեկցորդի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before="100" w:beforeAutospacing="1" w:after="100" w:afterAutospacing="1"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r w:rsidR="003F101E" w:rsidRPr="003F101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F101E" w:rsidRPr="003F101E" w:rsidRDefault="003F101E" w:rsidP="003F101E">
            <w:pPr>
              <w:spacing w:after="0" w:line="240" w:lineRule="auto"/>
              <w:jc w:val="center"/>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F101E" w:rsidRPr="003F101E" w:rsidRDefault="003F101E" w:rsidP="003F101E">
            <w:pPr>
              <w:spacing w:after="0" w:line="240" w:lineRule="auto"/>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tc>
      </w:tr>
    </w:tbl>
    <w:p w:rsidR="003F101E" w:rsidRPr="003F101E" w:rsidRDefault="003F101E" w:rsidP="003F101E">
      <w:pPr>
        <w:shd w:val="clear" w:color="auto" w:fill="FFFFFF"/>
        <w:spacing w:after="0" w:line="240" w:lineRule="auto"/>
        <w:ind w:firstLine="375"/>
        <w:rPr>
          <w:rFonts w:ascii="GHEA Grapalat" w:hAnsi="GHEA Grapalat" w:cs="Calibri"/>
          <w:color w:val="000000"/>
          <w:kern w:val="0"/>
          <w:sz w:val="24"/>
          <w:szCs w:val="24"/>
          <w:shd w:val="clear" w:color="auto" w:fill="FFFFFF"/>
          <w:lang w:val="hy-AM"/>
          <w14:ligatures w14:val="none"/>
        </w:rPr>
      </w:pPr>
      <w:r w:rsidRPr="003F101E">
        <w:rPr>
          <w:rFonts w:ascii="Calibri" w:hAnsi="Calibri" w:cs="Calibri"/>
          <w:color w:val="000000"/>
          <w:kern w:val="0"/>
          <w:sz w:val="24"/>
          <w:szCs w:val="24"/>
          <w:shd w:val="clear" w:color="auto" w:fill="FFFFFF"/>
          <w:lang w:val="hy-AM"/>
          <w14:ligatures w14:val="none"/>
        </w:rPr>
        <w:t> </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 Սույն հոդվածի աղյուսակում չնշված գործունեության 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 և «Զբոսաշրջության մասին» Հայաստանի Հանրապետության օրենքով</w:t>
      </w:r>
      <w:r w:rsidRPr="003F101E">
        <w:rPr>
          <w:rFonts w:ascii="Calibri" w:hAnsi="Calibri" w:cs="Calibri"/>
          <w:color w:val="000000"/>
          <w:kern w:val="0"/>
          <w:sz w:val="24"/>
          <w:szCs w:val="24"/>
          <w:shd w:val="clear" w:color="auto" w:fill="FFFFFF"/>
          <w:lang w:val="hy-AM"/>
          <w14:ligatures w14:val="none"/>
        </w:rPr>
        <w:t> </w:t>
      </w:r>
      <w:r w:rsidRPr="003F101E">
        <w:rPr>
          <w:rFonts w:ascii="GHEA Grapalat" w:hAnsi="GHEA Grapalat" w:cs="Calibri"/>
          <w:color w:val="000000"/>
          <w:kern w:val="0"/>
          <w:sz w:val="24"/>
          <w:szCs w:val="24"/>
          <w:shd w:val="clear" w:color="auto" w:fill="FFFFFF"/>
          <w:lang w:val="hy-AM"/>
          <w14:ligatures w14:val="none"/>
        </w:rPr>
        <w:t>սահմանված դեպքերի, եթե տվյալ գործունեության տեսակով զբաղվելն օրենքով արգելված չէ:</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3.1. Եթե իրավաբանական կամ ֆիզիկական անձինք կամ անհատ ձեռնարկատերերը միաժամանակ իրականացնում են սույն հոդվածի աղյուսակի «4. ԳՈՐԾՈՒՆԵՈՒԹՅԱՆ ԱՅԼ ԲՆԱԳԱՎԱՌՆԵՐ» բաժնի 1-ին և 1.1-ին կամ 8-րդ և 8.1-ին կետերում նշված գործունեության տեսակները, ապա այդ գործունեության տեսակները ծանուցման մեջ նշում են առանձին, կամ ներկայացնում են լրացուցիչ ծանուցում` 1-ին կամ 1.1-ին կամ 8-րդ կամ 8.1-ին կետի գործունեության տեսակի իրականացման մասին։</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3.2. Իրավաբանական կամ ֆիզիկական անձը կամ անհատ ձեռնարկատերը չի կարող միաժամանակ ծանուցել սույն հոդվածի աղյուսակի «4. ԳՈՐԾՈՒՆԵՈՒԹՅԱՆ ԱՅԼ ԲՆԱԳԱՎԱՌՆԵՐ» բաժնի 1.1-ին և 1.3-րդ կետերով նախատեսված գործունեության տեսակների իրականացման մասին:</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4. Սույն հոդվածի աղյուսակի «4. ԳՈՐԾՈՒՆԵՈՒԹՅԱՆ ԱՅԼ ԲՆԱԳԱՎԱՌՆԵՐ» բաժնի 9-րդ կետում նշված գործունեության տեսակն իրականացնող անձանց կողմից Քիմբերլի գործընթացի հավաստագրման սխեմայով նախատեսված և լիազոր մարմնի հրամանով սահմանված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միջոցներին համապատասխան սահմանված գումարի 10 տոկոսի չափով պատասխանատվության միջոցներ:</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5. Սույն հոդվածի աղյուսակի երրորդ սյունակում հապավումներով սահմանվում են լիազոր մարմինները: Աղյուսակի հապավումները վերծանվում են հետևյալ կերպ.</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ԿՄ - Հայաստանի Հանրապետության կառավարության լիազորած պետական կառավարման մարմին կամ մարմիններ.</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ՀԾԿՀ - Հայաստանի Հանրապետության հանրային ծառայությունները կարգավորող հանձնաժողով:</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6. Սույն հոդվածի աղյուսակի չորրորդ սյունակում «Ա» տառով նշված գործունեության տեսակներով զբաղվելու համար չի պահանջվում ծանուցում, եթե դրանք իրականացվում են ոչ ձեռնարկատիրական (տնտեսական) գործունեության նպատակով:</w:t>
      </w:r>
    </w:p>
    <w:p w:rsidR="003F101E" w:rsidRPr="003F101E" w:rsidRDefault="003F101E" w:rsidP="003F101E">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7. Միայն սույն հոդվածի աղյուսակի հինգերորդ սյունակում «Վ» տառով նշված գործունեության 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w:t>
      </w:r>
    </w:p>
    <w:p w:rsidR="00766591" w:rsidRDefault="003F101E"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r w:rsidRPr="003F101E">
        <w:rPr>
          <w:rFonts w:ascii="GHEA Grapalat" w:hAnsi="GHEA Grapalat" w:cs="Calibri"/>
          <w:color w:val="000000"/>
          <w:kern w:val="0"/>
          <w:sz w:val="24"/>
          <w:szCs w:val="24"/>
          <w:shd w:val="clear" w:color="auto" w:fill="FFFFFF"/>
          <w:lang w:val="hy-AM"/>
          <w14:ligatures w14:val="none"/>
        </w:rPr>
        <w:t>8. Ծանուցման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766591" w:rsidRPr="00766591" w:rsidRDefault="00766591" w:rsidP="00766591">
      <w:pPr>
        <w:shd w:val="clear" w:color="auto" w:fill="FFFFFF"/>
        <w:spacing w:after="0" w:line="240" w:lineRule="auto"/>
        <w:jc w:val="center"/>
        <w:rPr>
          <w:rFonts w:ascii="Arial" w:eastAsia="Times New Roman" w:hAnsi="Arial" w:cs="Arial"/>
          <w:color w:val="333333"/>
          <w:kern w:val="0"/>
          <w:sz w:val="24"/>
          <w:szCs w:val="24"/>
          <w:lang w:val="hy-AM"/>
          <w14:ligatures w14:val="none"/>
        </w:rPr>
      </w:pPr>
      <w:r w:rsidRPr="00766591">
        <w:rPr>
          <w:rFonts w:ascii="Arial" w:eastAsia="Times New Roman" w:hAnsi="Arial" w:cs="Arial"/>
          <w:b/>
          <w:bCs/>
          <w:color w:val="333333"/>
          <w:kern w:val="0"/>
          <w:sz w:val="27"/>
          <w:szCs w:val="27"/>
          <w:lang w:val="hy-AM"/>
          <w14:ligatures w14:val="none"/>
        </w:rPr>
        <w:t>ՀԱՅԱՍՏԱՆԻ ՀԱՆՐԱՊԵՏՈՒԹՅԱՆ</w:t>
      </w:r>
    </w:p>
    <w:p w:rsidR="00766591" w:rsidRPr="00766591" w:rsidRDefault="00766591" w:rsidP="00766591">
      <w:pPr>
        <w:shd w:val="clear" w:color="auto" w:fill="FFFFFF"/>
        <w:spacing w:after="0" w:line="240" w:lineRule="auto"/>
        <w:jc w:val="center"/>
        <w:rPr>
          <w:rFonts w:ascii="Arial" w:eastAsia="Times New Roman" w:hAnsi="Arial" w:cs="Arial"/>
          <w:color w:val="333333"/>
          <w:kern w:val="0"/>
          <w:sz w:val="24"/>
          <w:szCs w:val="24"/>
          <w:lang w:val="hy-AM"/>
          <w14:ligatures w14:val="none"/>
        </w:rPr>
      </w:pPr>
      <w:r w:rsidRPr="00766591">
        <w:rPr>
          <w:rFonts w:ascii="Arial" w:eastAsia="Times New Roman" w:hAnsi="Arial" w:cs="Arial"/>
          <w:color w:val="333333"/>
          <w:kern w:val="0"/>
          <w:sz w:val="24"/>
          <w:szCs w:val="24"/>
          <w:lang w:val="hy-AM"/>
          <w14:ligatures w14:val="none"/>
        </w:rPr>
        <w:t> </w:t>
      </w:r>
    </w:p>
    <w:p w:rsidR="00766591" w:rsidRPr="00766591" w:rsidRDefault="00766591" w:rsidP="00766591">
      <w:pPr>
        <w:spacing w:after="0" w:line="240" w:lineRule="auto"/>
        <w:jc w:val="center"/>
        <w:rPr>
          <w:rFonts w:ascii="Arial" w:eastAsia="Times New Roman" w:hAnsi="Arial" w:cs="Arial"/>
          <w:color w:val="333333"/>
          <w:kern w:val="0"/>
          <w:sz w:val="27"/>
          <w:szCs w:val="27"/>
          <w:shd w:val="clear" w:color="auto" w:fill="FFFFFF"/>
          <w:lang w:val="hy-AM"/>
          <w14:ligatures w14:val="none"/>
        </w:rPr>
      </w:pPr>
      <w:r w:rsidRPr="00766591">
        <w:rPr>
          <w:rFonts w:ascii="Arial" w:eastAsia="Times New Roman" w:hAnsi="Arial" w:cs="Arial"/>
          <w:b/>
          <w:bCs/>
          <w:color w:val="333333"/>
          <w:kern w:val="0"/>
          <w:sz w:val="36"/>
          <w:szCs w:val="36"/>
          <w:shd w:val="clear" w:color="auto" w:fill="FFFFFF"/>
          <w:lang w:val="hy-AM"/>
          <w14:ligatures w14:val="none"/>
        </w:rPr>
        <w:t>Օ Ր Ե Ն Ք Ը</w:t>
      </w:r>
    </w:p>
    <w:p w:rsidR="00766591" w:rsidRPr="00766591" w:rsidRDefault="00766591" w:rsidP="00766591">
      <w:pPr>
        <w:shd w:val="clear" w:color="auto" w:fill="FFFFFF"/>
        <w:spacing w:after="0" w:line="240" w:lineRule="auto"/>
        <w:jc w:val="center"/>
        <w:rPr>
          <w:rFonts w:ascii="Arial" w:eastAsia="Times New Roman" w:hAnsi="Arial" w:cs="Arial"/>
          <w:b/>
          <w:bCs/>
          <w:color w:val="333333"/>
          <w:kern w:val="0"/>
          <w:sz w:val="24"/>
          <w:szCs w:val="24"/>
          <w:lang w:val="hy-AM"/>
          <w14:ligatures w14:val="none"/>
        </w:rPr>
      </w:pPr>
    </w:p>
    <w:p w:rsidR="00766591" w:rsidRDefault="00766591" w:rsidP="00766591">
      <w:pPr>
        <w:shd w:val="clear" w:color="auto" w:fill="FFFFFF"/>
        <w:spacing w:after="0" w:line="360" w:lineRule="auto"/>
        <w:ind w:firstLine="375"/>
        <w:rPr>
          <w:rFonts w:ascii="GHEA Grapalat" w:eastAsia="Times New Roman" w:hAnsi="GHEA Grapalat" w:cs="Arial"/>
          <w:b/>
          <w:bCs/>
          <w:color w:val="333333"/>
          <w:kern w:val="0"/>
          <w:sz w:val="24"/>
          <w:szCs w:val="24"/>
          <w:lang w:val="hy-AM"/>
          <w14:ligatures w14:val="none"/>
        </w:rPr>
      </w:pPr>
      <w:r w:rsidRPr="00766591">
        <w:rPr>
          <w:rFonts w:ascii="GHEA Grapalat" w:eastAsia="Times New Roman" w:hAnsi="GHEA Grapalat" w:cs="Arial"/>
          <w:b/>
          <w:bCs/>
          <w:color w:val="333333"/>
          <w:kern w:val="0"/>
          <w:sz w:val="24"/>
          <w:szCs w:val="24"/>
          <w:lang w:val="hy-AM"/>
          <w14:ligatures w14:val="none"/>
        </w:rPr>
        <w:t>«ԿԱՌԱՎԱՐՈՒԹՅԱՆ ԿԱՌՈՒՑՎԱԾՔԻ ԵՎ ԳՈՐԾՈՒՆԵՈՒԹՅԱՆ ՄԱՍԻՆ»</w:t>
      </w:r>
    </w:p>
    <w:p w:rsidR="00766591" w:rsidRPr="00145929" w:rsidRDefault="00766591" w:rsidP="00766591">
      <w:pPr>
        <w:shd w:val="clear" w:color="auto" w:fill="FFFFFF"/>
        <w:spacing w:after="0" w:line="360" w:lineRule="auto"/>
        <w:ind w:firstLine="375"/>
        <w:rPr>
          <w:rFonts w:ascii="GHEA Grapalat" w:eastAsia="Times New Roman" w:hAnsi="GHEA Grapalat" w:cs="Arial"/>
          <w:b/>
          <w:bCs/>
          <w:color w:val="333333"/>
          <w:kern w:val="0"/>
          <w:sz w:val="24"/>
          <w:szCs w:val="24"/>
          <w:lang w:val="hy-AM"/>
          <w14:ligatures w14:val="non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413"/>
      </w:tblGrid>
      <w:tr w:rsidR="00766591" w:rsidRPr="00766591">
        <w:trPr>
          <w:tblCellSpacing w:w="7" w:type="dxa"/>
        </w:trPr>
        <w:tc>
          <w:tcPr>
            <w:tcW w:w="4500" w:type="dxa"/>
            <w:shd w:val="clear" w:color="auto" w:fill="FFFFFF"/>
            <w:vAlign w:val="bottom"/>
            <w:hideMark/>
          </w:tcPr>
          <w:p w:rsidR="00766591" w:rsidRPr="00766591" w:rsidRDefault="00766591" w:rsidP="00766591">
            <w:pPr>
              <w:spacing w:after="0" w:line="240" w:lineRule="auto"/>
              <w:ind w:firstLine="375"/>
              <w:jc w:val="right"/>
              <w:rPr>
                <w:rFonts w:ascii="GHEA Grapalat" w:eastAsia="Times New Roman" w:hAnsi="GHEA Grapalat" w:cs="Arial"/>
                <w:color w:val="333333"/>
                <w:kern w:val="0"/>
                <w:sz w:val="24"/>
                <w:szCs w:val="24"/>
                <w:lang w:eastAsia="ru-RU"/>
                <w14:ligatures w14:val="none"/>
              </w:rPr>
            </w:pPr>
            <w:r w:rsidRPr="00766591">
              <w:rPr>
                <w:rFonts w:ascii="GHEA Grapalat" w:eastAsia="Times New Roman" w:hAnsi="GHEA Grapalat" w:cs="Arial"/>
                <w:b/>
                <w:bCs/>
                <w:color w:val="333333"/>
                <w:kern w:val="0"/>
                <w:sz w:val="15"/>
                <w:szCs w:val="15"/>
                <w:lang w:eastAsia="ru-RU"/>
                <w14:ligatures w14:val="none"/>
              </w:rPr>
              <w:t>Հավելված</w:t>
            </w:r>
          </w:p>
          <w:p w:rsidR="00766591" w:rsidRPr="00766591" w:rsidRDefault="00766591" w:rsidP="00766591">
            <w:pPr>
              <w:spacing w:after="0" w:line="240" w:lineRule="auto"/>
              <w:ind w:firstLine="375"/>
              <w:jc w:val="right"/>
              <w:rPr>
                <w:rFonts w:ascii="GHEA Grapalat" w:eastAsia="Times New Roman" w:hAnsi="GHEA Grapalat" w:cs="Arial"/>
                <w:color w:val="333333"/>
                <w:kern w:val="0"/>
                <w:sz w:val="24"/>
                <w:szCs w:val="24"/>
                <w:lang w:eastAsia="ru-RU"/>
                <w14:ligatures w14:val="none"/>
              </w:rPr>
            </w:pPr>
            <w:r w:rsidRPr="00766591">
              <w:rPr>
                <w:rFonts w:ascii="GHEA Grapalat" w:eastAsia="Times New Roman" w:hAnsi="GHEA Grapalat" w:cs="Arial"/>
                <w:b/>
                <w:bCs/>
                <w:color w:val="333333"/>
                <w:kern w:val="0"/>
                <w:sz w:val="15"/>
                <w:szCs w:val="15"/>
                <w:lang w:eastAsia="ru-RU"/>
                <w14:ligatures w14:val="none"/>
              </w:rPr>
              <w:t>«Կառավարության կառուցվածքի և</w:t>
            </w:r>
          </w:p>
          <w:p w:rsidR="00766591" w:rsidRPr="00766591" w:rsidRDefault="00766591" w:rsidP="00766591">
            <w:pPr>
              <w:spacing w:after="0" w:line="240" w:lineRule="auto"/>
              <w:ind w:firstLine="375"/>
              <w:jc w:val="right"/>
              <w:rPr>
                <w:rFonts w:ascii="GHEA Grapalat" w:eastAsia="Times New Roman" w:hAnsi="GHEA Grapalat" w:cs="Arial"/>
                <w:color w:val="333333"/>
                <w:kern w:val="0"/>
                <w:sz w:val="24"/>
                <w:szCs w:val="24"/>
                <w:lang w:eastAsia="ru-RU"/>
                <w14:ligatures w14:val="none"/>
              </w:rPr>
            </w:pPr>
            <w:r w:rsidRPr="00766591">
              <w:rPr>
                <w:rFonts w:ascii="GHEA Grapalat" w:eastAsia="Times New Roman" w:hAnsi="GHEA Grapalat" w:cs="Arial"/>
                <w:b/>
                <w:bCs/>
                <w:color w:val="333333"/>
                <w:kern w:val="0"/>
                <w:sz w:val="15"/>
                <w:szCs w:val="15"/>
                <w:lang w:eastAsia="ru-RU"/>
                <w14:ligatures w14:val="none"/>
              </w:rPr>
              <w:t>գործունեության մասին»</w:t>
            </w:r>
          </w:p>
          <w:p w:rsidR="00766591" w:rsidRPr="00766591" w:rsidRDefault="00766591" w:rsidP="00766591">
            <w:pPr>
              <w:spacing w:after="0" w:line="240" w:lineRule="auto"/>
              <w:ind w:firstLine="375"/>
              <w:jc w:val="right"/>
              <w:rPr>
                <w:rFonts w:ascii="GHEA Grapalat" w:eastAsia="Times New Roman" w:hAnsi="GHEA Grapalat" w:cs="Arial"/>
                <w:color w:val="333333"/>
                <w:kern w:val="0"/>
                <w:sz w:val="24"/>
                <w:szCs w:val="24"/>
                <w:lang w:eastAsia="ru-RU"/>
                <w14:ligatures w14:val="none"/>
              </w:rPr>
            </w:pPr>
            <w:r w:rsidRPr="00766591">
              <w:rPr>
                <w:rFonts w:ascii="GHEA Grapalat" w:eastAsia="Times New Roman" w:hAnsi="GHEA Grapalat" w:cs="Arial"/>
                <w:b/>
                <w:bCs/>
                <w:color w:val="333333"/>
                <w:kern w:val="0"/>
                <w:sz w:val="15"/>
                <w:szCs w:val="15"/>
                <w:lang w:eastAsia="ru-RU"/>
                <w14:ligatures w14:val="none"/>
              </w:rPr>
              <w:t>Հայաստանի Հանրապետության օրենքի</w:t>
            </w:r>
          </w:p>
        </w:tc>
      </w:tr>
    </w:tbl>
    <w:p w:rsidR="00766591" w:rsidRPr="00145929" w:rsidRDefault="00766591" w:rsidP="00766591">
      <w:pPr>
        <w:shd w:val="clear" w:color="auto" w:fill="FFFFFF"/>
        <w:spacing w:after="0" w:line="240" w:lineRule="auto"/>
        <w:ind w:firstLine="375"/>
        <w:jc w:val="center"/>
        <w:rPr>
          <w:rFonts w:ascii="GHEA Grapalat" w:eastAsia="Times New Roman" w:hAnsi="GHEA Grapalat" w:cs="Arial"/>
          <w:color w:val="333333"/>
          <w:kern w:val="0"/>
          <w:sz w:val="24"/>
          <w:szCs w:val="24"/>
          <w:lang w:val="hy-AM" w:eastAsia="ru-RU"/>
          <w14:ligatures w14:val="none"/>
        </w:rPr>
      </w:pPr>
      <w:r w:rsidRPr="00766591">
        <w:rPr>
          <w:rFonts w:ascii="Calibri" w:eastAsia="Times New Roman" w:hAnsi="Calibri" w:cs="Calibri"/>
          <w:color w:val="333333"/>
          <w:kern w:val="0"/>
          <w:sz w:val="24"/>
          <w:szCs w:val="24"/>
          <w:lang w:eastAsia="ru-RU"/>
          <w14:ligatures w14:val="none"/>
        </w:rPr>
        <w:t> </w:t>
      </w:r>
    </w:p>
    <w:p w:rsidR="00766591" w:rsidRDefault="00766591" w:rsidP="00766591">
      <w:pPr>
        <w:shd w:val="clear" w:color="auto" w:fill="FFFFFF"/>
        <w:spacing w:after="0" w:line="240" w:lineRule="auto"/>
        <w:ind w:firstLine="375"/>
        <w:jc w:val="center"/>
        <w:rPr>
          <w:rFonts w:ascii="Arial" w:eastAsia="Times New Roman" w:hAnsi="Arial" w:cs="Arial"/>
          <w:color w:val="333333"/>
          <w:kern w:val="0"/>
          <w:sz w:val="24"/>
          <w:szCs w:val="24"/>
          <w:lang w:val="hy-AM" w:eastAsia="ru-RU"/>
          <w14:ligatures w14:val="none"/>
        </w:rPr>
      </w:pPr>
    </w:p>
    <w:p w:rsidR="00766591" w:rsidRPr="00766591" w:rsidRDefault="00766591" w:rsidP="00766591">
      <w:pPr>
        <w:shd w:val="clear" w:color="auto" w:fill="FFFFFF"/>
        <w:spacing w:after="0" w:line="240" w:lineRule="auto"/>
        <w:ind w:firstLine="375"/>
        <w:jc w:val="center"/>
        <w:rPr>
          <w:rFonts w:ascii="Arial" w:eastAsia="Times New Roman" w:hAnsi="Arial" w:cs="Arial"/>
          <w:color w:val="333333"/>
          <w:kern w:val="0"/>
          <w:sz w:val="24"/>
          <w:szCs w:val="24"/>
          <w:lang w:val="hy-AM" w:eastAsia="ru-RU"/>
          <w14:ligatures w14:val="none"/>
        </w:rPr>
      </w:pPr>
    </w:p>
    <w:p w:rsidR="00766591" w:rsidRDefault="00766591" w:rsidP="00766591">
      <w:pPr>
        <w:shd w:val="clear" w:color="auto" w:fill="FFFFFF"/>
        <w:spacing w:after="0" w:line="240" w:lineRule="auto"/>
        <w:ind w:firstLine="375"/>
        <w:jc w:val="center"/>
        <w:rPr>
          <w:rFonts w:ascii="Arial" w:eastAsia="Times New Roman" w:hAnsi="Arial" w:cs="Arial"/>
          <w:b/>
          <w:bCs/>
          <w:color w:val="333333"/>
          <w:kern w:val="0"/>
          <w:sz w:val="24"/>
          <w:szCs w:val="24"/>
          <w:lang w:val="hy-AM" w:eastAsia="ru-RU"/>
          <w14:ligatures w14:val="none"/>
        </w:rPr>
      </w:pPr>
      <w:r w:rsidRPr="00766591">
        <w:rPr>
          <w:rFonts w:ascii="Arial" w:eastAsia="Times New Roman" w:hAnsi="Arial" w:cs="Arial"/>
          <w:b/>
          <w:bCs/>
          <w:color w:val="333333"/>
          <w:kern w:val="0"/>
          <w:sz w:val="24"/>
          <w:szCs w:val="24"/>
          <w:lang w:eastAsia="ru-RU"/>
          <w14:ligatures w14:val="none"/>
        </w:rPr>
        <w:t>ՆԱԽԱՐԱՐՈՒԹՅՈՒՆՆԵՐԻՆ ՎԵՐԱՊԱՀՎԱԾ ԳՈՐԾՈՒՆԵՈՒԹՅԱՆ ՀԻՄՆԱԿԱՆ ՈԼՈՐՏՆԵՐԸ</w:t>
      </w:r>
    </w:p>
    <w:p w:rsidR="00766591" w:rsidRPr="00766591" w:rsidRDefault="00766591" w:rsidP="00766591">
      <w:pPr>
        <w:shd w:val="clear" w:color="auto" w:fill="FFFFFF"/>
        <w:spacing w:after="0" w:line="240" w:lineRule="auto"/>
        <w:ind w:firstLine="375"/>
        <w:jc w:val="center"/>
        <w:rPr>
          <w:rFonts w:ascii="Arial" w:eastAsia="Times New Roman" w:hAnsi="Arial" w:cs="Arial"/>
          <w:color w:val="333333"/>
          <w:kern w:val="0"/>
          <w:sz w:val="24"/>
          <w:szCs w:val="24"/>
          <w:lang w:val="hy-AM" w:eastAsia="ru-RU"/>
          <w14:ligatures w14:val="none"/>
        </w:rPr>
      </w:pPr>
    </w:p>
    <w:p w:rsidR="00766591" w:rsidRPr="00766591" w:rsidRDefault="00766591" w:rsidP="00766591">
      <w:pPr>
        <w:shd w:val="clear" w:color="auto" w:fill="FFFFFF"/>
        <w:spacing w:after="0" w:line="240" w:lineRule="auto"/>
        <w:ind w:firstLine="375"/>
        <w:jc w:val="center"/>
        <w:rPr>
          <w:rFonts w:ascii="Arial" w:eastAsia="Times New Roman" w:hAnsi="Arial" w:cs="Arial"/>
          <w:color w:val="333333"/>
          <w:kern w:val="0"/>
          <w:sz w:val="24"/>
          <w:szCs w:val="24"/>
          <w:lang w:eastAsia="ru-RU"/>
          <w14:ligatures w14:val="none"/>
        </w:rPr>
      </w:pPr>
      <w:r w:rsidRPr="00766591">
        <w:rPr>
          <w:rFonts w:ascii="Arial" w:eastAsia="Times New Roman" w:hAnsi="Arial" w:cs="Arial"/>
          <w:color w:val="333333"/>
          <w:kern w:val="0"/>
          <w:sz w:val="24"/>
          <w:szCs w:val="24"/>
          <w:lang w:eastAsia="ru-RU"/>
          <w14:ligatures w14:val="none"/>
        </w:rPr>
        <w:t> </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Arial" w:eastAsia="Times New Roman" w:hAnsi="Arial" w:cs="Arial"/>
          <w:color w:val="333333"/>
          <w:kern w:val="0"/>
          <w:sz w:val="24"/>
          <w:szCs w:val="24"/>
          <w:lang w:eastAsia="ru-RU"/>
          <w14:ligatures w14:val="none"/>
        </w:rPr>
        <w:t xml:space="preserve">1. </w:t>
      </w:r>
      <w:r w:rsidRPr="00766591">
        <w:rPr>
          <w:rFonts w:ascii="GHEA Grapalat" w:hAnsi="GHEA Grapalat" w:cs="Calibri"/>
          <w:color w:val="000000"/>
          <w:kern w:val="0"/>
          <w:sz w:val="24"/>
          <w:szCs w:val="24"/>
          <w:shd w:val="clear" w:color="auto" w:fill="FFFFFF"/>
          <w:lang w:val="hy-AM"/>
          <w14:ligatures w14:val="none"/>
        </w:rPr>
        <w:t>Աշխատանքի և սոցիալական հարցերի նախարարությունը մշակում և իրականացնում է աշխատանքի և սոցիալական պաշտպանության, բնակչության զբաղվածության և ժամանակավոր անաշխատունակության դեպքում սոցիալական ապահովության, պետական կենսաթոշակային ապահովության, սոցիալական աջակցության, ինտեգրված սոցիալական ծառայությունների տրամադրման, սոցիալական բնակարանային ֆոնդի ձևավորման, ժողովրդագրական պետական քաղաքականության, ընտանիքի, կանանց և երեխաների սոցիալական պաշտպանության, հաշմանդամություն ունեցող անձանց և տարեցների սոցիալական պաշտպանության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2. Առողջապահության նախարարությունը մշակում և իրականացնում է առողջապահության, բժշկական օգնության որակի և արդյունավետության բարձրացման, առողջապահական համակարգի արդյունավետ գործունեության նպատակով առողջապահական կազմակերպություններին կազմակերպամեթոդական օգնության ապահովման, առողջապահության համակարգի արդյունավետ գործունեության, կազմակերպման, կառավարման և տնտեսավարման ժամանակակից մեխանիզմների ներդրման, կայուն ֆինանսավորման ապահովման, մարդու և հանրության առողջության պահպանման, բնակչության առողջության բարելավման, հիվանդությունների կանխարգելման, հաշմանդամության և մահացության ցուցանիշների նվազեցման, աշխատողների առողջության և անվտանգության պահպանման, առողջապահության ոլորտում լիցենզիաների, թույլտվությունների և հավաստագրերի տրամադրման ապահովման, մոր և մանկան առողջության պահպանման, արտակարգ իրավիճակներում բնակչության բժշկական օգնության ապահովման, հանրապետությունում արտադրվող և ներմուծվող դեղերի անվտանգության, որակի և արդյունավետության ապահովման, հանրային առողջության և բնակչության սանիտարահամաճարակային անվտանգության ապահովման, լիցենզավորման և դեղերի պետական գրանցման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3. Արդարադատության նախարարությունը մշակում և իրականացնում է արդարադատության, այդ թվում՝ հարկադիր կատարման, քրեակատարողական, պրոբացիայի, սնանկության, փաստաբանության, հաշտարարության, նոտարական գործունեության, քաղաքացիական կացության ակտերի պետական գրանցման, իրավաբանական անձանց պետական գրանցման և հաշվառման, անհատ ձեռնարկատերերի հաշվառման, զանգվածային լրատվության միջոցների հաշվառման, անձնական տվյալների պաշտպանության, շարժական գույքի նկատմամբ ապահովված իրավունքների գրանցման, իրավական փորձաքննության, միջազգային իրավական փոխօգնության, հակակոռուպցիոն և պետական ծառայությունների մատուցման միասնական գրասենյակների գործունեության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(3-րդ կետը փոփ. 10.07.19 ՀՕ-142-Ն)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4. Արտակարգ իրավիճակների նախարարությունը մշակում և իրականացնում է քաղաքացիական պաշտպանության և արտակարգ իրավիճակներում բնակչության պաշտպանության, ինչպես նաև բնածին և մարդածին աղետների ռիսկերի, հետևանքների նվազեցման և վերացման, իրականացման համակարգման, փրկարարական, վթարային փրկարարական, հրդեհաշիջման և առաջնային, անհետաձգելի, վթարավերականգնողական աշխատանքների համակարգման, քաղաքացիական պաշտպանության և արտակարգ իրավիճակներում բնակչության տարահանման գործընթացների պետական կարգավորման ու դրա իրականացման աշխատանքների համակարգման, նշված ոլորտների խնդիրները լուծելու նպատակով տեղեկատվության ստացման, ամփոփման, նշված ոլորտներում կառավարման իրականացման և համակարգման, հումանիտար արձագանքման գործողությունների իրականացման համակարգման, նյութական պահուստի պաշարների պահպանման ու սպասարկման, սեյսմիկ ռիսկի նվազեցմանն ուղղված միջոցառումների իրականացման, պետական հրդեհային և տեխնիկական անվտանգության ապահովման, պայթուցիկ նյութերի, պայթեցման սարքավորումների արտադրության, առևտրի և պայթեցման աշխատանքների կատարման լիցենզիաների տրամադրման, արտադրական վտանգավոր օբյեկտների ռեեստրի վարման, տեխնիկական անվտանգության փորձաքննություն իրականացնող անձանց հավատարմագրման, հաշվառման, ինչպես նաև լիցենզավորման ծառայությունների մատուցման ապահովման, արտակարգ իրավիճակների, աղետների, կոնֆլիկտների տարածքից տուժածների բուժօգնության ցուցաբերման և բուժտարահանման միջոցառումների կառավարման օպերատիվ, կազմակերպչական և ռազմավարական հիմունքների մշակման, Հայաստանի Հանրապետության պաշտպանության կազմակերպման մասնակցության (խաղաղ ժամանակ Հայաստանի Հանրապետության պաշտպանության ապահովման ուղղությամբ քաղաքացիական պաշտպանության և փրկարարական ստորաբաժանումների ստեղծումը, զարգացումը, դրանց ծավալման և կիրառման պլանավորումը և Հայաստանի Հանրապետության վրա զինված հարձակման, դրա անմիջական վտանգի առկայության և ռազմական գործողությունների պայմաններում այդ ուժերի փոխադրումն անհրաժեշտ մարտական պատրաստականության վիճակի, պատերազմական ժամանակաշրջանի կազմի և կառուցվածքի) ապահովման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(4-րդ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10.07.19 ՀՕ-123-Ն, 04.03.20 ՀՕ-132-Ն)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5. Արտաքին գործերի նախարարությունը մշակում և իրականացնում է արտաքին գործերի, դիվանագիտական ծառայության, միջազգային հարաբերություններում Հայաստանի Հանրապետության շահերի և իրավունքների ներկայացման, օտարերկրյա պետություններում Հայաստանի Հանրապետության քաղաքացիների և իրավաբանական անձանց իրավունքների ու օրինական շահերի պաշտպանության, Հայաստանի Հանրապետության միջազգային իրավապայմանագրային հարաբերությունների, օտարերկրյա պետությունների և միջազգային կազմակերպությունների հետ դիվանագիտական կամ հյուպատոսական հարաբերությունների իրականացման, համաշխարհային քաղաքական և տնտեսական իրադրության, օտարերկրյա պետությունների արտաքին ու ներքին քաղաքականության, միջազգային կազմակերպությունների գործունեության վերլուծության հիման վրա համապատասխան առաջարկությունների ներկայացման, համաշխարհային և տարածաշրջանային հիմնախնդիրների լուծման գործում Հայաստանի Հանրապետության դերի բարձրացման, Հայաստանի Հանրապետության պետական արարողակարգի ապահովման, պետական մարմիններին իրենց գործունեության համար արտաքին քաղաքականության վերաբերյալ անհրաժեշտ տեղեկատվությամբ ապահովման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6. Շրջակա միջավայրի նախարարությունը մշակում և իրականացնում է Հայաստանի Հանրապետության շրջակա միջավայրի պահպանության ու բնական ռեսուրսների բանական օգտագործման, մթնոլորտի, ջրերի, հողերի, ընդերքի, կենդանական ու բուսական աշխարհի, բնության հատուկ պահպանվող տարածքների, անտառների վրա վնասակար ներգործությունների կանխարգելման կամ նվազեցման, կլիմայի փոփոխության հիմնախնդիրների լուծմանն ուղղված, ներառյալ` հարմարվողականության, ինչպես նաև բնական ռեսուրսների ողջամիտ օգտագործման, վերականգնման և վերարտադրության, բնության հատուկ պահպանվող տարածքների, անտառների կայուն կառավարման, պահպանության, պաշտպանության, վերարտադրության և օգտագործման, շրջակա միջավայրի մոնիտորինգի իրականացման, Հայաստանի Հանրապետության տարածքում արտադրվող և օգտագործվող վտանգավոր քիմիական նյութերի ու թափոնների էկոլոգիապես անվտանգ կառավարման պայմանների ապահովման, շրջակա միջավայրի ու բնական ռեսուրսների (բացառությամբ օգտակար հանածոների պաշարների) մասին տվյալների միասնական հանրապետական ֆոնդերի, կադաստրների ու ռեգիստրների վարման ապահովման, շրջակա միջավայրի ոլորտում լիցենզիաների, թույլտվությունների և համաձայնեցումների տրամադրման, հիդրոօդերևութաբանական երևույթների ռեժիմային ու հատուկ դիտարկումների, ուսումնասիրությունների և կանխատեսումների իրականացման ապահովման, մթնոլորտային երևույթների վրա ակտիվ ներգործության աշխատանքների համակարգման,</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շրջակա միջավայրի վրա ազդեցության պետական փորձաքննության ապահովման, էկոլոգիական գիտության, կրթության և իրազեկման ապահովման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(6-րդ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 լրաց. 10.07.19 ՀՕ-123-Ն)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7.</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(կետն ուժը կորցրել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8.</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(կետն ուժը կորցրել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9. Կրթության, գիտության, մշակույթի և սպորտի նախարարությունը մշակում և իրականացնում է կրթության, գիտության և լեզվի, հայ ժողովրդի հոգևոր և մտավոր ներուժի ամրապնդման, ազգային և համամարդկային արժեքների պահպանման և զարգացման, գիտական և գիտատեխնիկական, կրթության, գիտության, մշակույթի և սպորտի համակարգի բնականոն գործունեության ապահովման,</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կրթության, գիտության, մշակույթի և սպորտի բնագավառների պահպանման ու զարգացման ապահովման, կրթության, գիտության, մշակույթի և սպորտի համակարգերի որակի և արդյունավետության մոնիտորինգի և գնահատման, մշակույթի զարգացման, մշակութային ժառանգության պահպանության, պաշտպանության, ուսումնասիրության, օգտագործման, հանրահռչակման, հասարակության կողմից մշակույթի՝ որպես զարգացման միջոցի գիտակցման, նոր արժեքների ու նոր գաղափարների ներդրման, հասարակության ստեղծագործական ներուժի վերարտադրման ու զարգացման համար պայմանների ստեղծման, մշակութային արժեքներին հաղորդակցվելու, մշակույթի բնագավառում ազատ ու մատչելի ծառայությունների մատուցման պայմանների ապահովման ոլորտներում Կառավարության քաղաքականությունը, ինչպես նաև ֆիզիկական կուլտուրայի և սպորտի հարցերի, բնակչության առողջության ամրապնդման, ֆիզիկական դաստիարակության համակարգի ստեղծման, մարզիկների պատրաստման, միջազգային մրցասպարեզներում Հայաստանի Հանրապետության հավաքական թիմերի և մարզիկների մասնակցության, սպորտի բնագավառում գիտամեթոդական ու վերլուծական աշխատանքների իրականացման, ծրագրերի համադասման ապահովման, երիտասարդության ներուժի իրացման և զարգացման համար արդյունավետ մեխանիզմների մշակման և կիրառման, երիտասարդների մասնակցային գործընթացների խթանման, հոգևոր-մշակութային, ազգային ինքնության զարգացման, հայրենասիրական դաստիարակության, իրավագիտակցության մակարդակի բարձրացմանն ուղղված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(9-րդ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 լրաց.</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10.</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(կետն ուժը կորցրել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11. Պաշտպանության նախարարությունն Անվտանգության խորհրդի կողմից սահմանված պաշտպանության ոլորտի քաղաքականության հիմնական ուղղությունների շրջանակներում մշակում և իրականացնում է պաշտպանության, Հայաստանի Հանրապետության անկախության, տարածքային ամբողջականության, պետական սահմանի անձեռնմխելիության ու անվտանգության պաշտպանության ապահովման, օրենքով սահմանված կարգով ռազմաքաղաքական իրադրության, տարածաշրջանային իրավիճակի, Հայաստանի Հանրապետության ռազմավարական և ռազմական շահերին առնչվող հիմնախնդիրների ու գործընթացների, ռազմական սպառնալիքների և վտանգների, պաշտպանվածության աստիճանի ուսումնասիրման, գնահատման ու անհրաժեշտ միջոցառումների իրականացման ապահովման,</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 xml:space="preserve"> միջազգային ռազմաքաղաքական, ռազմական և ռազմատեխնիկական հարաբերությունների իրականացման ու հավաքական պաշտպանության մեխանիզմների զարգացման, զինված ուժերի միջազգային ներգրավման, զինված ուժերի համակողմանի ապահովման, զինվորական անձնակազմի պատրաստության, զինծառայողների և նրանց ընտանիքների անդամների, ինչպես նաև զինծառայողներին հավասարեցված անձանց սոցիալական պաշտպանության ապահովման, Հայաստանի Հանրապետության և նրա պաշտպանական համակարգի դեմ ուղղված տեղեկատվական քարոզչության կանխարգելման ու հակաքարոզչական միջոցառումների իրականացման ապահովման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(11-րդ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12.</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(կետն ուժը կորցրել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13.</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(կետն ուժը կորցրել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14.</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Տարածքային կառավարման և ենթակառուցվածքների նախարարությունը մշակում և իրականացնում է տարածքային կառավարման և ենթակառուցվածքների, տարածքային կառավարման և տեղական ինքնակառավարման մարմինների գործունեության արդյունավետության բարձրացման, Երևանում տարածքային կառավարման իրականացման ապահովման, տարածքային կառավարման և տեղական ինքնակառավարման միասնական տեղեկատվական համակարգի կազմակերպման, դրա ընդհանրական շահագործմանն ու զարգացմանն ուղղված միջոցառումների իրականացման ապահովման, մարզերի և համայնքների համաչափ զարգացմանն ուղղված նորարարական և ներդրումային ծրագրերի մշակման, վարչատարածքային արդյունավետ բաժանման, պետական և տեղական ինքնակառավարման մարմինների միջև փոխհարաբերությունների ապահովման, համայնքային ծառայության համակարգի զարգացման ապահովման, տրանսպորտի, լիցենզավորման և թույլտվությունների տրամադրման, Հայաստանի Հանրապետությունում միասնական երթուղային ցանցի ձևավորման, էներգետիկայի, ընդերքօգտագործման և ընդերքի պահպանության, միջուկային էներգետիկայի, վերականգնվող էներգետիկայի և էներգասպառման ոլորտում անվտանգության ապահովման, Հայաստանի Հանրապետության էներգետիկ անկախության, էներգախնայողության և էներգաարդյունավետության զարգացմանը և ընդերքի ողջամիտ ու համալիր օգտագործմանը նպաստելուն ուղղված, երկրաբանական տեղեկությունների միասնական համակարգի ստեղծման, վարման և տնօրինման, պետական սեփականություն հանդիսացող ջրային համակարգերի կառավարման և անվտանգ օգտագործման, ջրային համակարգերի կառավարման, պետական գույքի կառավարման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(14-րդ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 լրաց.</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 xml:space="preserve">15. Էկոնոմիկայի նախարարությունը մշակում և իրականացնում է տնտեսության ճյուղերի, այդ թվում` արդյունաբերության մրցունակության բարձրացման, գործարար միջավայրի բարելավման, արտաքին առևտրի խթանման, </w:t>
      </w:r>
      <w:ins w:id="42" w:author="Ara A. Baghdadyan" w:date="2025-10-02T01:13:00Z">
        <w:r w:rsidRPr="00DE341A">
          <w:rPr>
            <w:rFonts w:ascii="GHEA Grapalat" w:hAnsi="GHEA Grapalat"/>
            <w:sz w:val="24"/>
            <w:szCs w:val="24"/>
            <w:lang w:val="hy-AM"/>
          </w:rPr>
          <w:t>ապրանքի ծագման հավաստագրերի տրամադրման</w:t>
        </w:r>
        <w:r>
          <w:rPr>
            <w:rFonts w:ascii="GHEA Grapalat" w:hAnsi="GHEA Grapalat" w:cs="Calibri"/>
            <w:color w:val="000000"/>
            <w:kern w:val="0"/>
            <w:sz w:val="24"/>
            <w:szCs w:val="24"/>
            <w:shd w:val="clear" w:color="auto" w:fill="FFFFFF"/>
            <w:lang w:val="hy-AM"/>
            <w14:ligatures w14:val="none"/>
          </w:rPr>
          <w:t xml:space="preserve"> </w:t>
        </w:r>
      </w:ins>
      <w:r w:rsidRPr="00766591">
        <w:rPr>
          <w:rFonts w:ascii="GHEA Grapalat" w:hAnsi="GHEA Grapalat" w:cs="Calibri"/>
          <w:color w:val="000000"/>
          <w:kern w:val="0"/>
          <w:sz w:val="24"/>
          <w:szCs w:val="24"/>
          <w:shd w:val="clear" w:color="auto" w:fill="FFFFFF"/>
          <w:lang w:val="hy-AM"/>
          <w14:ligatures w14:val="none"/>
        </w:rPr>
        <w:t>արտահանման շուկաների հասանելիության ապահովման և արտահանման զարգացման, ներդրումների խթանման, պետություն-մասնավոր գործընկերության զարգացման, ձեռնարկատիրության խթանման, փոքր ու միջին ձեռնարկությունների զարգացման, զբոսաշրջության, մտավոր սեփականության պահպանության, տարածքային տնտեսական զարգացման, մրցակցային պայմանների բարելավման, որակի ենթակառուցվածքների զարգացման, սպառողների շահերի պաշտպանության համակարգի զարգացման, բուսաբուծության, անասնաբուծության, գյուղատնտեսական մթերքի վերամշակման, անասնաբուժության, բուսասանիտարիայի, պարենային անվտանգության, սննդամթերքի անվտանգության, գիտատեխնիկական ապահովման և խորհրդատվության, գյուղատնտեսության արտադրատեխնիկական սպասարկման, գյուղատնտեսական հողերի մշտադիտարկման, արդյունավետ օգտագործման, մելիորատիվ վիճակի բարելավման ու պահպանման և գյուղատնտեսությանը պետական աջակցության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(15-րդ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խմբ.</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 փոփ. 18.06.20 ՀՕ-325-Ն)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16. Բարձր տեխնոլոգիական արդյունաբերության նախարարությունը մշակում և իրականացնում է</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կապի, տեղեկատվայնացման, տեղեկատվական տեխնոլոգիաների և տեղեկատվական անվտանգության,</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փոստի, լիցենզավորման և թույլտվությունների տրամադրման, Հեռահաղորդակցության միջազգային միությունում և Համաշխարհային փոստային միությունում, ոլորտային այլ միջազգային և տարածաշրջանային կազմակերպություններում Հայաստանի Հանրապետության շահերի պաշտպանության,</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ռազմական դրության դեպքում էլեկտրոնային հաղորդակցության բոլոր ցանցերի կամ ծառայությունների կամ դրանցից յուրաքանչյուրի շահագործման և կառավարման, ինչպես նաև տեղեկատվական և փոստային կապի ցանցերի գործունեության ապահովման, ռազմարդյունաբերության, ռազմարդյունաբերական համալիրի, սպառազինության և ռազմական տեխնիկայի զարգացման ապահովման, ռազմարդյունաբերական միջազգային համագործակցության իրականացման և զարգացման, ռադիոհաճախականությունների տիրույթի, արբանյակային ուղեծրի հատվածների արդյունավետ օգտագործման և կառավարման, նորարարության ձևավորման խթանման, ինովացիոն և բարձր տեխնոլոգիաների, կիբեռանվտանգության, էլեկտրոնային ծառայությունների և էլեկտրոնային կառավարման համակարգի ներդրման և զարգացման, թվայնացման գործընթացների համակարգման, միասնական թվայնացված միջավայրի և թվային տնտեսության ձևավորման խթանման, տիեզերական գործունեության ոլորտներում Կառավարության քաղաքականությունը:</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(16-րդ կետը</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փոփ., լրաց.</w:t>
      </w:r>
      <w:r w:rsidRPr="00766591">
        <w:rPr>
          <w:rFonts w:ascii="Calibri" w:hAnsi="Calibri" w:cs="Calibri"/>
          <w:color w:val="000000"/>
          <w:kern w:val="0"/>
          <w:sz w:val="24"/>
          <w:szCs w:val="24"/>
          <w:shd w:val="clear" w:color="auto" w:fill="FFFFFF"/>
          <w:lang w:val="hy-AM"/>
          <w14:ligatures w14:val="none"/>
        </w:rPr>
        <w:t> </w:t>
      </w:r>
      <w:r w:rsidRPr="00766591">
        <w:rPr>
          <w:rFonts w:ascii="GHEA Grapalat" w:hAnsi="GHEA Grapalat" w:cs="Calibri"/>
          <w:color w:val="000000"/>
          <w:kern w:val="0"/>
          <w:sz w:val="24"/>
          <w:szCs w:val="24"/>
          <w:shd w:val="clear" w:color="auto" w:fill="FFFFFF"/>
          <w:lang w:val="hy-AM"/>
          <w14:ligatures w14:val="none"/>
        </w:rPr>
        <w:t>08.05.19 ՀՕ-31-Ն, լրաց. 06.03.20 ՀՕ-157-Ն)</w:t>
      </w:r>
    </w:p>
    <w:p w:rsidR="00766591" w:rsidRPr="00766591" w:rsidRDefault="00766591" w:rsidP="00766591">
      <w:pPr>
        <w:shd w:val="clear" w:color="auto" w:fill="FFFFFF"/>
        <w:spacing w:after="0" w:line="360" w:lineRule="auto"/>
        <w:ind w:firstLine="375"/>
        <w:jc w:val="both"/>
        <w:rPr>
          <w:rFonts w:ascii="GHEA Grapalat" w:hAnsi="GHEA Grapalat" w:cs="Calibri"/>
          <w:color w:val="000000"/>
          <w:kern w:val="0"/>
          <w:sz w:val="24"/>
          <w:szCs w:val="24"/>
          <w:shd w:val="clear" w:color="auto" w:fill="FFFFFF"/>
          <w:lang w:val="hy-AM"/>
          <w14:ligatures w14:val="none"/>
        </w:rPr>
      </w:pPr>
      <w:r w:rsidRPr="00766591">
        <w:rPr>
          <w:rFonts w:ascii="GHEA Grapalat" w:hAnsi="GHEA Grapalat" w:cs="Calibri"/>
          <w:color w:val="000000"/>
          <w:kern w:val="0"/>
          <w:sz w:val="24"/>
          <w:szCs w:val="24"/>
          <w:shd w:val="clear" w:color="auto" w:fill="FFFFFF"/>
          <w:lang w:val="hy-AM"/>
          <w14:ligatures w14:val="none"/>
        </w:rPr>
        <w:t>17.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 ներքին ֆինանսական հսկողության (ներառյալ` ներքին աուդիտի), գնումների գործընթացի պետական կարգավորման և համակարգման, ֆինանսաբյուջետային վերահսկողության, պետական պարտքի կառավարման, հաշվապահական հաշվառման, աուդիտորական գործունեության, խաղային գործի, ինչպես նաև ֆինանսատնտեսական, վարկային, ֆինանսական շուկայի միասնական քաղաքականության մշակման և իրականացմանն ուղղված աշխատանքների կատարման ապահովման, թանկարժեք մետաղների ոլորտում գործունեության կարգավորման, համայնքային բյուջեների եկամուտների ձևավորման ոլորտներում Կառավարության քաղաքականությունը:</w:t>
      </w:r>
    </w:p>
    <w:p w:rsidR="00766591" w:rsidRPr="003F101E" w:rsidRDefault="00766591" w:rsidP="00766591">
      <w:pPr>
        <w:shd w:val="clear" w:color="auto" w:fill="FFFFFF"/>
        <w:spacing w:after="0" w:line="360" w:lineRule="auto"/>
        <w:ind w:firstLine="375"/>
        <w:rPr>
          <w:rFonts w:ascii="GHEA Grapalat" w:hAnsi="GHEA Grapalat" w:cs="Calibri"/>
          <w:color w:val="000000"/>
          <w:kern w:val="0"/>
          <w:sz w:val="24"/>
          <w:szCs w:val="24"/>
          <w:shd w:val="clear" w:color="auto" w:fill="FFFFFF"/>
          <w:lang w:val="hy-AM"/>
          <w14:ligatures w14:val="none"/>
        </w:rPr>
      </w:pPr>
    </w:p>
    <w:p w:rsidR="003F101E" w:rsidRPr="00C460F3" w:rsidRDefault="003F101E" w:rsidP="003F101E">
      <w:pPr>
        <w:shd w:val="clear" w:color="auto" w:fill="FFFFFF"/>
        <w:spacing w:after="0" w:line="360" w:lineRule="auto"/>
        <w:rPr>
          <w:rFonts w:ascii="GHEA Grapalat" w:hAnsi="GHEA Grapalat" w:cs="Calibri"/>
          <w:color w:val="000000"/>
          <w:kern w:val="0"/>
          <w:sz w:val="24"/>
          <w:szCs w:val="24"/>
          <w:shd w:val="clear" w:color="auto" w:fill="FFFFFF"/>
          <w:lang w:val="hy-AM"/>
          <w14:ligatures w14:val="none"/>
        </w:rPr>
      </w:pPr>
    </w:p>
    <w:sectPr w:rsidR="003F101E" w:rsidRPr="00C460F3" w:rsidSect="00DA306D">
      <w:pgSz w:w="11906" w:h="16838"/>
      <w:pgMar w:top="900" w:right="850"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a A. Baghdadyan">
    <w15:presenceInfo w15:providerId="AD" w15:userId="S-1-5-21-1947545370-754602691-2489387351-473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trackRevisions/>
  <w:defaultTabStop w:val="708"/>
  <w:characterSpacingControl w:val="doNotCompress"/>
  <w:compat>
    <w:compatSetting w:name="compatibilityMode" w:uri="http://schemas.microsoft.com/office/word" w:val="12"/>
  </w:compat>
  <w:rsids>
    <w:rsidRoot w:val="00A577CA"/>
    <w:rsid w:val="000463B1"/>
    <w:rsid w:val="00145929"/>
    <w:rsid w:val="001A6790"/>
    <w:rsid w:val="001D2948"/>
    <w:rsid w:val="00266A09"/>
    <w:rsid w:val="003F101E"/>
    <w:rsid w:val="00491CDC"/>
    <w:rsid w:val="004C4CD0"/>
    <w:rsid w:val="00766591"/>
    <w:rsid w:val="009103B2"/>
    <w:rsid w:val="00A577CA"/>
    <w:rsid w:val="00C37C12"/>
    <w:rsid w:val="00C460F3"/>
    <w:rsid w:val="00CA6601"/>
    <w:rsid w:val="00DA306D"/>
    <w:rsid w:val="00EF7794"/>
    <w:rsid w:val="00FE3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D9DE"/>
  <w15:chartTrackingRefBased/>
  <w15:docId w15:val="{27079BBE-1206-4E87-BC6E-DA142CDFC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577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577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577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77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77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7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7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577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577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77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77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7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7CA"/>
    <w:rPr>
      <w:rFonts w:eastAsiaTheme="majorEastAsia" w:cstheme="majorBidi"/>
      <w:color w:val="272727" w:themeColor="text1" w:themeTint="D8"/>
    </w:rPr>
  </w:style>
  <w:style w:type="paragraph" w:styleId="Title">
    <w:name w:val="Title"/>
    <w:basedOn w:val="Normal"/>
    <w:next w:val="Normal"/>
    <w:link w:val="TitleChar"/>
    <w:uiPriority w:val="10"/>
    <w:qFormat/>
    <w:rsid w:val="00A57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7CA"/>
    <w:pPr>
      <w:spacing w:before="160"/>
      <w:jc w:val="center"/>
    </w:pPr>
    <w:rPr>
      <w:i/>
      <w:iCs/>
      <w:color w:val="404040" w:themeColor="text1" w:themeTint="BF"/>
    </w:rPr>
  </w:style>
  <w:style w:type="character" w:customStyle="1" w:styleId="QuoteChar">
    <w:name w:val="Quote Char"/>
    <w:basedOn w:val="DefaultParagraphFont"/>
    <w:link w:val="Quote"/>
    <w:uiPriority w:val="29"/>
    <w:rsid w:val="00A577CA"/>
    <w:rPr>
      <w:i/>
      <w:iCs/>
      <w:color w:val="404040" w:themeColor="text1" w:themeTint="BF"/>
    </w:rPr>
  </w:style>
  <w:style w:type="paragraph" w:styleId="ListParagraph">
    <w:name w:val="List Paragraph"/>
    <w:basedOn w:val="Normal"/>
    <w:uiPriority w:val="34"/>
    <w:qFormat/>
    <w:rsid w:val="00A577CA"/>
    <w:pPr>
      <w:ind w:left="720"/>
      <w:contextualSpacing/>
    </w:pPr>
  </w:style>
  <w:style w:type="character" w:styleId="IntenseEmphasis">
    <w:name w:val="Intense Emphasis"/>
    <w:basedOn w:val="DefaultParagraphFont"/>
    <w:uiPriority w:val="21"/>
    <w:qFormat/>
    <w:rsid w:val="00A577CA"/>
    <w:rPr>
      <w:i/>
      <w:iCs/>
      <w:color w:val="2F5496" w:themeColor="accent1" w:themeShade="BF"/>
    </w:rPr>
  </w:style>
  <w:style w:type="paragraph" w:styleId="IntenseQuote">
    <w:name w:val="Intense Quote"/>
    <w:basedOn w:val="Normal"/>
    <w:next w:val="Normal"/>
    <w:link w:val="IntenseQuoteChar"/>
    <w:uiPriority w:val="30"/>
    <w:qFormat/>
    <w:rsid w:val="00A577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77CA"/>
    <w:rPr>
      <w:i/>
      <w:iCs/>
      <w:color w:val="2F5496" w:themeColor="accent1" w:themeShade="BF"/>
    </w:rPr>
  </w:style>
  <w:style w:type="character" w:styleId="IntenseReference">
    <w:name w:val="Intense Reference"/>
    <w:basedOn w:val="DefaultParagraphFont"/>
    <w:uiPriority w:val="32"/>
    <w:qFormat/>
    <w:rsid w:val="00A577CA"/>
    <w:rPr>
      <w:b/>
      <w:bCs/>
      <w:smallCaps/>
      <w:color w:val="2F5496" w:themeColor="accent1" w:themeShade="BF"/>
      <w:spacing w:val="5"/>
    </w:rPr>
  </w:style>
  <w:style w:type="character" w:styleId="Strong">
    <w:name w:val="Strong"/>
    <w:basedOn w:val="DefaultParagraphFont"/>
    <w:uiPriority w:val="22"/>
    <w:qFormat/>
    <w:rsid w:val="00C460F3"/>
    <w:rPr>
      <w:b/>
      <w:bCs/>
    </w:rPr>
  </w:style>
  <w:style w:type="paragraph" w:styleId="Revision">
    <w:name w:val="Revision"/>
    <w:hidden/>
    <w:uiPriority w:val="99"/>
    <w:semiHidden/>
    <w:rsid w:val="00C460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hy/acts/17408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hy/acts/186318" TargetMode="External"/><Relationship Id="rId5" Type="http://schemas.openxmlformats.org/officeDocument/2006/relationships/hyperlink" Target="https://www.arlis.am/hy/acts/18124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23AB3-104C-4297-AABC-3B1874886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8201</Words>
  <Characters>46752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 A. Baghdadyan</dc:creator>
  <cp:keywords/>
  <dc:description/>
  <cp:lastModifiedBy>Ara A. Baghdadyan</cp:lastModifiedBy>
  <cp:revision>15</cp:revision>
  <dcterms:created xsi:type="dcterms:W3CDTF">2025-10-01T20:43:00Z</dcterms:created>
  <dcterms:modified xsi:type="dcterms:W3CDTF">2025-12-17T13:46:00Z</dcterms:modified>
</cp:coreProperties>
</file>