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5B0" w:rsidRPr="00F50EEC" w:rsidRDefault="003F75B0" w:rsidP="003448A1">
      <w:pPr>
        <w:spacing w:before="100" w:beforeAutospacing="1" w:after="100" w:afterAutospacing="1"/>
        <w:jc w:val="center"/>
        <w:outlineLvl w:val="1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br/>
        <w:t>ՕՐԵՆՔԸ</w:t>
      </w:r>
    </w:p>
    <w:p w:rsidR="003F75B0" w:rsidRPr="00F50EEC" w:rsidRDefault="003F75B0" w:rsidP="003448A1">
      <w:pPr>
        <w:spacing w:before="100" w:beforeAutospacing="1" w:after="100" w:afterAutospacing="1"/>
        <w:jc w:val="center"/>
        <w:outlineLvl w:val="2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«ՆԱԽԱԴՊՐՈՑԱԿԱՆ ԿՐԹՈՒԹՅԱՆ ՄԱՍԻՆ» ՕՐԵՆՔՈՒՄ ԼՐԱՑՈՒՄ ԵՎ ՓՈՓՈԽՈՒԹՅՈՒՆՆԵՐ ԿԱՏԱՐԵԼՈՒ ՄԱՍԻՆ</w:t>
      </w: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tbl>
      <w:tblPr>
        <w:tblW w:w="5000" w:type="pct"/>
        <w:tblCellSpacing w:w="7" w:type="dxa"/>
        <w:tblInd w:w="-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952871" w:rsidTr="002D3E5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D3E53" w:rsidRPr="002D3E53" w:rsidRDefault="002D3E53" w:rsidP="003448A1">
            <w:pPr>
              <w:spacing w:before="100" w:beforeAutospacing="1" w:after="100" w:afterAutospacing="1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3E53" w:rsidRPr="002D3E53" w:rsidRDefault="002D3E53" w:rsidP="003448A1">
            <w:pPr>
              <w:spacing w:after="0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Նախադպրոցական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կրթական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ծրագրերի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բաղադրիչները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դասակարգումը</w:t>
            </w:r>
            <w:proofErr w:type="spellEnd"/>
          </w:p>
        </w:tc>
      </w:tr>
    </w:tbl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A77574">
        <w:rPr>
          <w:rFonts w:ascii="Arial" w:hAnsi="Arial" w:cs="Arial"/>
          <w:color w:val="333333"/>
          <w:lang w:val="en-US"/>
        </w:rPr>
        <w:t>1</w:t>
      </w: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. Նախադպրոցական կրթական ծրագրով սահմանված մակարդակն ապահովվում է ծրագրային բաղադրիչների միջոցով, որոնք իրականացվում են ըստ տարիքային խմբերի և նպատակաուղղված են յուրաքանչյուր սանի (այդ թվում՝ կրթության և զարգացման առանձնահատուկ պայմանների կարիք ունեցող) գիտելիքների, հմտությունների, դիրքորոշման և արժեքային համակարգի ձևավորմանն ու զարգացմանը: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2. Նախադպրոցական կրթական ծրագրերի բովանդակությունը ներկայացվում է ոլորտային վերջնարդյունքների ապահովմանը միտված զարգացման հետևյալ ուղղություններով.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1) սանի ֆիզիկական զարգացում, առողջ ապրելակերպի վերաբերյալ պատկերացումների և առողջ կենսակերպին միտված սովորությունների ձևավորում.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2) խոսքի և հաղորդակցման, լեզվամտածողության, տրամաբանության, մաթեմատիկական տարրական պատկերացումների զարգացում, գրաճանաչության նախապատրաստում.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3) ճանաչողության զարգացում, փորձարարության և հնարամտության խթանում, խաղային գործունեության խրախուսում.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4) ազգային ինքնության, սեփական և այլոց իրավունքների և պարտականությունների մասին տարրական պատկերացումների ձևավորում.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5) ուսման նկատմամբ վերաբերմունքի ձևավորում.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6) անձնային աճ, հուզակամային ոլորտի զարգացում, համատեղ գործունեության և համագործակցության խթանում, սոցիալականացում.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7) հիգիենիկ և ինքնասպասարկման կարողությունների, անվտանգ կենսագործունեության, կյանքի հմտությունների ձևավորում: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3. Նախադպրոցական կրթական ծրագրերը օտար լեզվով կարող են իրականացնել բացառապես ոչ պետական ուսումնական հաստատությունները՝ օտարերկրյա քաղաքացիների երեխաների կրթության կազմակերպման համար, ինչպես նաև միջպետական, միջկառավարական համաձայնագրերով ստեղծված ուսումնական հաստատությունները։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4. Նախադպրոցական կրթական ծրագրերի ապահովման միջոցառումներում և ծառայություններում որպես անբաժանելի մաս կարող են ներառվել՝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1) նախադպրոցական ուսումնական հաստատության կողմից իրականացվող ուսումնամեթոդական, փորձարարական, հետազոտական աշխատանքները.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2) մանկավարժական աշխատողների մասնագիտական կատարելագործման միջոցառումները.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3) երեխաների խնամքի, առողջության և անվտանգության պահպանման միջոցառումները` պահպանելով առողջապահության պետական կառավարման լիազորված մարմնի սահմանած նորմերը.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4) երեխաների սննդի կազմակերպումը.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5) երեխաների տրանսպորտային կազմակերպված փոխադրումները։</w:t>
      </w:r>
    </w:p>
    <w:p w:rsidR="002D3E53" w:rsidRPr="00E77575" w:rsidRDefault="002D3E53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</w:pP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5.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Նախադպրոցական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կրթական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ծրագրի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,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այդ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թվում՝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դրա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ցանկացած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տեսակի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և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1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նախադպրոցական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ծառայությունների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իրականացումը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,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լիցենզավորման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ենթակա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2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գործունեություն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է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,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բացառությամբ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սույն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օրենքի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3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3-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րդ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հոդվածի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1-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ին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մասի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8-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րդ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4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կետով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1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սահմանված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4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նախադպրոցական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5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6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լրացուցիչ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7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8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կրթական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59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 xml:space="preserve"> </w:t>
      </w:r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60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</w:rPr>
          </w:rPrChange>
        </w:rPr>
        <w:t>ծրագրերի</w:t>
      </w:r>
      <w:ins w:id="61" w:author="User" w:date="2026-01-05T12:31:00Z">
        <w:r w:rsidR="00E77575" w:rsidRPr="000D5504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, որոնք երաշխավորում է </w:t>
        </w:r>
        <w:r w:rsidR="00E77575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կրթության պետական կառավարման լիազորված մարմնը</w:t>
        </w:r>
      </w:ins>
      <w:r w:rsidRPr="00E77575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62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  <w:t>:</w:t>
      </w:r>
    </w:p>
    <w:p w:rsidR="002D3E53" w:rsidRPr="003448A1" w:rsidRDefault="003448A1" w:rsidP="003448A1">
      <w:pPr>
        <w:spacing w:after="0"/>
        <w:ind w:left="-426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  <w:rPrChange w:id="63" w:author="User" w:date="2026-01-05T12:31:00Z">
            <w:rPr>
              <w:rFonts w:ascii="GHEA Grapalat" w:hAnsi="GHEA Grapalat" w:cs="Arial"/>
              <w:color w:val="000000" w:themeColor="text1"/>
              <w:sz w:val="24"/>
              <w:szCs w:val="24"/>
              <w:shd w:val="clear" w:color="auto" w:fill="FFFFFF"/>
              <w:lang w:val="en-US"/>
            </w:rPr>
          </w:rPrChange>
        </w:rPr>
      </w:pPr>
      <w:r w:rsidRPr="003448A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6. Նախադպրոցական կրթական ծրագրերի, այդ թվում՝ նախադպրոցական ծառայությունների իրականացման լիցենզիան, տրամադրում է կրթության պետական կառավարման լիազորված մարմինը՝ օրենքով և այլ իրավական ակտերով սահմանված կարգով:</w:t>
      </w:r>
    </w:p>
    <w:tbl>
      <w:tblPr>
        <w:tblW w:w="5000" w:type="pct"/>
        <w:tblCellSpacing w:w="7" w:type="dxa"/>
        <w:tblInd w:w="-4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952871" w:rsidTr="002D3E5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D3E53" w:rsidRPr="002D3E53" w:rsidRDefault="002D3E53" w:rsidP="003448A1">
            <w:pPr>
              <w:spacing w:before="100" w:beforeAutospacing="1" w:after="100" w:afterAutospacing="1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3E53" w:rsidRPr="002D3E53" w:rsidRDefault="002D3E53" w:rsidP="003448A1">
            <w:pPr>
              <w:spacing w:after="0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Նախադպրոցական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ուսումնական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հաստատության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տնօրենը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նրա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իրավասություններն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ու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պարտականությունները</w:t>
            </w:r>
            <w:proofErr w:type="spellEnd"/>
          </w:p>
        </w:tc>
      </w:tr>
    </w:tbl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ընթացիկ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գործունեության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ղեկավարումն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դրա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ստորաբաժանման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գործադիր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մարմինը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տնօրենը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նշանակվում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ընտրվում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ազատվում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նրա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լիազորությունները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դադարում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օրենսդրությամբ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կանոնադրությամբ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դեպքերում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2</w:t>
      </w:r>
      <w:r w:rsidRPr="002D3E53">
        <w:rPr>
          <w:rFonts w:ascii="Cambria Math" w:eastAsia="Times New Roman" w:hAnsi="Cambria Math" w:cs="Cambria Math"/>
          <w:color w:val="000000" w:themeColor="text1"/>
          <w:sz w:val="24"/>
          <w:szCs w:val="24"/>
          <w:lang w:val="en-US"/>
        </w:rPr>
        <w:t>․</w:t>
      </w: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Նախադպրոցական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տնօրենի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թափուր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տեղի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դիմել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իսկ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ընտրվելու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դեպքում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հայտարարված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մրցույթին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մասնակցել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ղեկավարման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իրավունք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հավաստագիր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ստացած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անձը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։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Բացառություն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լինել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սույն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օրենքի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3-րդ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հոդվածի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1-ին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5-րդ և 6-րդ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կետերով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ոչ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ղեկավարները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3. </w:t>
      </w:r>
      <w:del w:id="64" w:author="User" w:date="2026-01-05T12:31:00Z"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Նախադպրոցական ուսումնական հաստատության ղեկավարման իրավունքի (հավաստագրի) համար կարող է դիմել այն անձը, որն ունի բարձրագույն կրթություն և վերջին տասը տարվա ընթացքում մանկավարժական կամ գիտամանկավարժական</w:delText>
        </w:r>
        <w:r w:rsidRPr="002D3E53" w:rsidDel="00E77575">
          <w:rPr>
            <w:rFonts w:ascii="Calibri" w:eastAsia="Times New Roman" w:hAnsi="Calibri" w:cs="Calibri"/>
            <w:color w:val="000000" w:themeColor="text1"/>
            <w:sz w:val="24"/>
            <w:szCs w:val="24"/>
            <w:lang w:val="en-US"/>
          </w:rPr>
          <w:delText> 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աշխատանքի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կամ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հանրային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ծառայության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ոլորտի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առնվազն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հինգ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տարվա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ընդհանուր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աշխատանքային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ստաժ</w:delText>
        </w:r>
      </w:del>
      <w:ins w:id="65" w:author="User" w:date="2026-01-05T12:31:00Z">
        <w:r w:rsidR="00E77575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Նախադպրոցական ուսումնական հաստատության ղեկավարման իրավունքի (հավաստագրի) համար կարող է </w:t>
        </w:r>
        <w:proofErr w:type="gramStart"/>
        <w:r w:rsidR="00E77575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դիմել  «</w:t>
        </w:r>
        <w:proofErr w:type="gramEnd"/>
        <w:r w:rsidR="00E77575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Կրթության մասին» օրենքի </w:t>
        </w:r>
        <w:r w:rsidR="00E77575" w:rsidRPr="00D25145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40</w:t>
        </w:r>
        <w:r w:rsidR="00E77575" w:rsidRPr="00D25145">
          <w:rPr>
            <w:rFonts w:ascii="Cambria Math" w:hAnsi="Cambria Math" w:cs="Cambria Math"/>
            <w:bCs/>
            <w:color w:val="000000" w:themeColor="text1"/>
            <w:sz w:val="24"/>
            <w:szCs w:val="24"/>
            <w:lang w:val="hy-AM"/>
          </w:rPr>
          <w:t>․</w:t>
        </w:r>
        <w:r w:rsidR="00E77575" w:rsidRPr="00D25145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1-ին հոդվածի 1-ին մասի</w:t>
        </w:r>
        <w:r w:rsidR="00E77575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 պահանջներին համապատասխանող անձը</w:t>
        </w:r>
      </w:ins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Del="00E77575" w:rsidRDefault="002D3E53" w:rsidP="003448A1">
      <w:pPr>
        <w:shd w:val="clear" w:color="auto" w:fill="FFFFFF"/>
        <w:spacing w:after="0"/>
        <w:ind w:left="-426" w:firstLine="426"/>
        <w:jc w:val="both"/>
        <w:rPr>
          <w:del w:id="66" w:author="User" w:date="2026-01-05T12:32:00Z"/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4</w:t>
      </w:r>
      <w:r w:rsidRPr="002D3E53">
        <w:rPr>
          <w:rFonts w:ascii="Cambria Math" w:eastAsia="Times New Roman" w:hAnsi="Cambria Math" w:cs="Cambria Math"/>
          <w:color w:val="000000" w:themeColor="text1"/>
          <w:sz w:val="24"/>
          <w:szCs w:val="24"/>
          <w:lang w:val="en-US"/>
        </w:rPr>
        <w:t>․</w:t>
      </w: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del w:id="67" w:author="User" w:date="2026-01-05T12:32:00Z"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Հավաստագրման ընթացակարգերը, նախադպրոցական ուսումնական հաստատության ղեկավարման իրավունքի (հավաստագրի) դադարեցման դեպքերն ու ընթացակարգը, ինչպես նաև հավաստագրման լիազոր մարմնի կազմավորման և գործունեության</w:delText>
        </w:r>
        <w:r w:rsidRPr="002D3E53" w:rsidDel="00E77575">
          <w:rPr>
            <w:rFonts w:ascii="Calibri" w:eastAsia="Times New Roman" w:hAnsi="Calibri" w:cs="Calibri"/>
            <w:color w:val="000000" w:themeColor="text1"/>
            <w:sz w:val="24"/>
            <w:szCs w:val="24"/>
            <w:lang w:val="en-US"/>
          </w:rPr>
          <w:delText> 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begin"/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InstrText xml:space="preserve"> HYPERLINK "https://www.arlis.am/hy/acts/184585" \t "_blank" </w:delInstr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separate"/>
        </w:r>
        <w:r w:rsidRPr="00F50EEC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կարգը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end"/>
        </w:r>
        <w:r w:rsidRPr="002D3E53" w:rsidDel="00E77575">
          <w:rPr>
            <w:rFonts w:ascii="Calibri" w:eastAsia="Times New Roman" w:hAnsi="Calibri" w:cs="Calibri"/>
            <w:color w:val="000000" w:themeColor="text1"/>
            <w:sz w:val="24"/>
            <w:szCs w:val="24"/>
            <w:lang w:val="en-US"/>
          </w:rPr>
          <w:delText> 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սահմանում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է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կրթության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պետական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կառավարման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լիազորված</w:delText>
        </w:r>
        <w:r w:rsidRPr="002D3E53" w:rsidDel="00E7757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 xml:space="preserve"> </w:delText>
        </w:r>
        <w:r w:rsidRPr="002D3E53" w:rsidDel="00E77575">
          <w:rPr>
            <w:rFonts w:ascii="GHEA Grapalat" w:eastAsia="Times New Roman" w:hAnsi="GHEA Grapalat" w:cs="GHEA Grapalat"/>
            <w:color w:val="000000" w:themeColor="text1"/>
            <w:sz w:val="24"/>
            <w:szCs w:val="24"/>
            <w:lang w:val="en-US"/>
          </w:rPr>
          <w:delText>մարմինը։</w:delText>
        </w:r>
      </w:del>
    </w:p>
    <w:p w:rsidR="002D3E53" w:rsidRPr="003448A1" w:rsidRDefault="00E77575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….</w:t>
      </w:r>
      <w:r w:rsidR="003448A1">
        <w:rPr>
          <w:rFonts w:ascii="GHEA Grapalat" w:hAnsi="GHEA Grapalat"/>
          <w:color w:val="000000" w:themeColor="text1"/>
          <w:sz w:val="24"/>
          <w:szCs w:val="24"/>
          <w:lang w:val="hy-AM"/>
        </w:rPr>
        <w:t>.........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2D3E53" w:rsidTr="002D3E5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D3E53" w:rsidRPr="002D3E53" w:rsidRDefault="002D3E53" w:rsidP="003448A1">
            <w:pPr>
              <w:spacing w:before="100" w:beforeAutospacing="1" w:after="100" w:afterAutospacing="1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3E53" w:rsidRPr="002D3E53" w:rsidRDefault="002D3E53" w:rsidP="003448A1">
            <w:pPr>
              <w:spacing w:after="0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Նախադպրոցական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ուսումնական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հաստատության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տեսակները</w:t>
            </w:r>
            <w:proofErr w:type="spellEnd"/>
          </w:p>
        </w:tc>
      </w:tr>
    </w:tbl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) և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ծառայություն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կազմակերպվել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համայնքային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ոչ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lastRenderedPageBreak/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հանրակրթական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նախակրթարանում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ոչ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կազմակերպությունների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առանձնացված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ստորաբաժանումում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արտադպրոցական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դաստիարակության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կազմակերպությունում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դրա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ստորաբաժանումում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երեխայի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զարգացման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կազմակերպությունում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համապատասխան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լիցենզիայի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առկայության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հիմքով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2.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հաստատություններն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ըստ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տեսակների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՝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մսուր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0-3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տարեկանների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ընդգրկմամբ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2)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մսուր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-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մանկապարտեզ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` 0-6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տարեկանների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ընդգրկմամբ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3)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մանկապարտեզ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3-6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տարեկանների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ընդգրկմամբ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4) </w:t>
      </w:r>
      <w:del w:id="68" w:author="User" w:date="2026-01-05T12:34:00Z">
        <w:r w:rsidRPr="002D3E53" w:rsidDel="00400F8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նախակրթարան՝ 5-6 տարեկանների ընդգրկմամբ.</w:delText>
        </w:r>
      </w:del>
      <w:ins w:id="69" w:author="User" w:date="2026-01-05T12:34:00Z">
        <w:r w:rsidR="00400F85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t xml:space="preserve"> </w:t>
        </w:r>
        <w:proofErr w:type="gramStart"/>
        <w:r w:rsidR="00400F85" w:rsidRPr="00011AAB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նախակրթարան</w:t>
        </w:r>
        <w:proofErr w:type="gramEnd"/>
        <w:r w:rsidR="00400F85" w:rsidRPr="00011AAB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՝ 4-6 տարեկանների, իսկ բնակավայրում միակ հաստատությունը լինելու դեպքում՝ </w:t>
        </w:r>
        <w:r w:rsidR="00400F85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3-6 տարեկան</w:t>
        </w:r>
        <w:r w:rsidR="00400F85" w:rsidRPr="00011AAB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 երեխաների ընդգրկմամբ.</w:t>
        </w:r>
      </w:ins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5)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կենտրոն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0-6`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բոլոր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որևէ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տարիքային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խմբի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ընդգրկմամբ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3.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չունեցող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համայնքում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բնակավայրում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ներդրվել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ծախսարդյունավետ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այլընտրանքային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մոդելներ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4.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տեսակներից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յուրաքանչյուրն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գործունեությունն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չափորոշչի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տվյալ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տարիքային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խմբի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չափանիշների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պայմանների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վրա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5.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տեսակների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կողմից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առաջարկվող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լրացուցիչ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ծառայությունները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կազմվում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հաշվի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առնելով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երեխայի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ծնողի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նրա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օրինական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ներկայացուցչի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կարիքները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ապահովելով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առողջապահության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երեխայի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առողջության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պահպանման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անվտանգության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նորմերը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6.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ցանկացած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կազմակերպություն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անկախ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սեփականության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ձևից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հիմնադրից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ենթակա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լիցենզավորման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համաձայն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լիցենզավորման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952871" w:rsidTr="002D3E5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D3E53" w:rsidRPr="002D3E53" w:rsidRDefault="002D3E53" w:rsidP="003448A1">
            <w:pPr>
              <w:spacing w:before="100" w:beforeAutospacing="1" w:after="100" w:afterAutospacing="1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</w:t>
            </w:r>
            <w:bookmarkStart w:id="70" w:name="213985_39"/>
            <w:bookmarkEnd w:id="70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ոդվա</w:t>
            </w:r>
            <w:bookmarkStart w:id="71" w:name="193487_37"/>
            <w:bookmarkStart w:id="72" w:name="210012_38"/>
            <w:bookmarkEnd w:id="71"/>
            <w:bookmarkEnd w:id="72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ծ</w:t>
            </w:r>
            <w:proofErr w:type="spellEnd"/>
            <w:r w:rsidRPr="00F50EEC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bookmarkStart w:id="73" w:name="175124_17"/>
            <w:bookmarkStart w:id="74" w:name="191438_36"/>
            <w:bookmarkEnd w:id="73"/>
            <w:bookmarkEnd w:id="74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24.</w:t>
            </w:r>
            <w:bookmarkStart w:id="75" w:name="209804_38"/>
            <w:bookmarkStart w:id="76" w:name="184625_34"/>
            <w:bookmarkEnd w:id="75"/>
            <w:bookmarkEnd w:id="76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3E53" w:rsidRPr="002D3E53" w:rsidRDefault="002D3E53" w:rsidP="003448A1">
            <w:pPr>
              <w:spacing w:after="0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bookmarkStart w:id="77" w:name="180757_31"/>
            <w:bookmarkStart w:id="78" w:name="210953_39"/>
            <w:bookmarkEnd w:id="77"/>
            <w:bookmarkEnd w:id="78"/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Կ</w:t>
            </w:r>
            <w:bookmarkStart w:id="79" w:name="212374_39"/>
            <w:bookmarkEnd w:id="79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րթության</w:t>
            </w:r>
            <w:proofErr w:type="spellEnd"/>
            <w:r w:rsidRPr="00F50EEC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bookmarkStart w:id="80" w:name="218169_42"/>
            <w:bookmarkEnd w:id="80"/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լիազորված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մարմնի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լիազորությունները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նախադպրոցական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կրթության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բնագավառում</w:t>
            </w:r>
            <w:proofErr w:type="spellEnd"/>
          </w:p>
        </w:tc>
      </w:tr>
    </w:tbl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մարմինը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՝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բնագավառի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քաղաքականությունը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2)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հաստատությունների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նյութատեխնիկական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հագեցվածության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նորմատիվները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ներառական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երեխայակենտրոն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միջավայրի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չափանիշները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ներառյալ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փափուկ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կոշտ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մարզագույքի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սարքավորումների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օրինակելի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երեխաների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տարիքային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զարգացման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առանձնահատկություններից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բխող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նորմատիվները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այդ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թվում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`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փափուկ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կոշտ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մարզագույքի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սարքավորումների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օրինակելի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նորմատիվները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lastRenderedPageBreak/>
        <w:t xml:space="preserve">3)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չափորոշիչը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4)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ծառայությունների</w:t>
      </w:r>
      <w:proofErr w:type="spellEnd"/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  <w:proofErr w:type="spellStart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begin"/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instrText xml:space="preserve"> HYPERLINK "https://www.arlis.am/hy/acts/184625" \t "_blank" </w:instrText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separate"/>
      </w:r>
      <w:r w:rsidRPr="00F50EE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ծրագրերը</w:t>
      </w:r>
      <w:proofErr w:type="spellEnd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end"/>
      </w: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5)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մանկավարժական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աշխատողների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ընտրության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նշանակման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)</w:t>
      </w: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  <w:proofErr w:type="spellStart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begin"/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instrText xml:space="preserve"> HYPERLINK "https://www.arlis.am/hy/acts/197695" \t "_blank" </w:instrText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separate"/>
      </w:r>
      <w:r w:rsidRPr="00F50EE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end"/>
      </w: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6) </w:t>
      </w:r>
      <w:proofErr w:type="spellStart"/>
      <w:proofErr w:type="gram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մշակում</w:t>
      </w:r>
      <w:proofErr w:type="spellEnd"/>
      <w:proofErr w:type="gram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նախադպրոցական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տնօրենների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մանկավարժական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աշխատողների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դաստիարակի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օգնականի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վերապատրաստման</w:t>
      </w:r>
      <w:proofErr w:type="spellEnd"/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  <w:proofErr w:type="spellStart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begin"/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instrText xml:space="preserve"> HYPERLINK "https://www.arlis.am/hy/acts/210953" \t "_blank" </w:instrText>
      </w:r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separate"/>
      </w:r>
      <w:r w:rsidRPr="00F50EE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="00A77574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fldChar w:fldCharType="end"/>
      </w: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7) </w:t>
      </w:r>
      <w:del w:id="81" w:author="User" w:date="2026-01-05T12:34:00Z"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մշակում և հաստատում է նախադպրոցական ուսումնական հաստատության տնօրենների ղեկավարման իրավունքի (հավաստագրման) տրամադրման</w:delText>
        </w:r>
        <w:r w:rsidRPr="002D3E53" w:rsidDel="009B4369">
          <w:rPr>
            <w:rFonts w:ascii="Calibri" w:eastAsia="Times New Roman" w:hAnsi="Calibri" w:cs="Calibri"/>
            <w:color w:val="000000" w:themeColor="text1"/>
            <w:sz w:val="24"/>
            <w:szCs w:val="24"/>
            <w:lang w:val="en-US"/>
          </w:rPr>
          <w:delText> </w:delText>
        </w:r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begin"/>
        </w:r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InstrText xml:space="preserve"> HYPERLINK "https://www.arlis.am/hy/acts/184585" \t "_blank" </w:delInstrText>
        </w:r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separate"/>
        </w:r>
        <w:r w:rsidRPr="00F50EEC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կարգը</w:delText>
        </w:r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fldChar w:fldCharType="end"/>
        </w:r>
        <w:r w:rsidRPr="002D3E53" w:rsidDel="009B436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.</w:delText>
        </w:r>
      </w:del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….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.........</w:t>
      </w:r>
    </w:p>
    <w:p w:rsidR="002D3E53" w:rsidRPr="00F50EEC" w:rsidRDefault="002D3E53" w:rsidP="003448A1">
      <w:pPr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50EEC">
        <w:rPr>
          <w:rFonts w:ascii="GHEA Grapalat" w:hAnsi="GHEA Grapalat"/>
          <w:color w:val="000000" w:themeColor="text1"/>
          <w:sz w:val="24"/>
          <w:szCs w:val="24"/>
          <w:lang w:val="hy-AM"/>
        </w:rPr>
        <w:br w:type="page"/>
      </w:r>
    </w:p>
    <w:p w:rsidR="002D3E53" w:rsidRPr="00F50EEC" w:rsidRDefault="002D3E53" w:rsidP="003448A1">
      <w:pPr>
        <w:spacing w:before="100" w:beforeAutospacing="1" w:after="100" w:afterAutospacing="1"/>
        <w:ind w:left="-426" w:firstLine="426"/>
        <w:jc w:val="center"/>
        <w:outlineLvl w:val="1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lastRenderedPageBreak/>
        <w:t xml:space="preserve">ՀԱՅԱՍՏԱՆԻ ՀԱՆՐԱՊԵՏՈՒԹՅԱՆ </w:t>
      </w: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br/>
        <w:t>ՕՐԵՆՔԸ</w:t>
      </w:r>
    </w:p>
    <w:p w:rsidR="002D3E53" w:rsidRPr="00F50EEC" w:rsidRDefault="002D3E53" w:rsidP="003448A1">
      <w:pPr>
        <w:spacing w:before="100" w:beforeAutospacing="1" w:after="100" w:afterAutospacing="1"/>
        <w:ind w:left="-426" w:firstLine="426"/>
        <w:jc w:val="center"/>
        <w:outlineLvl w:val="2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«ՀԱՆՐԱԿՐԹՈՒԹՅԱՆ</w:t>
      </w:r>
      <w:r w:rsidR="0095287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ՄԱՍԻՆ» ՕՐԵՆՔՈՒՄ ՓՈՓՈԽՈՒԹՅՈՒՆ</w:t>
      </w:r>
      <w:bookmarkStart w:id="82" w:name="_GoBack"/>
      <w:bookmarkEnd w:id="82"/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ԿԱՏԱՐԵԼՈՒ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29"/>
      </w:tblGrid>
      <w:tr w:rsidR="00F50EEC" w:rsidRPr="00952871" w:rsidTr="002D3E5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D3E53" w:rsidRPr="002D3E53" w:rsidRDefault="002D3E53" w:rsidP="003448A1">
            <w:pPr>
              <w:spacing w:after="0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hideMark/>
          </w:tcPr>
          <w:p w:rsidR="002D3E53" w:rsidRPr="002D3E53" w:rsidRDefault="002D3E53" w:rsidP="003448A1">
            <w:pPr>
              <w:spacing w:after="0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ուսումնական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հաստատության</w:t>
            </w:r>
            <w:proofErr w:type="spellEnd"/>
            <w:r w:rsidRPr="002D3E53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տնօրենը</w:t>
            </w:r>
            <w:proofErr w:type="spellEnd"/>
            <w:r w:rsidRPr="002D3E53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proofErr w:type="spellStart"/>
            <w:r w:rsidRPr="002D3E53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համակարգողը</w:t>
            </w:r>
            <w:proofErr w:type="spellEnd"/>
            <w:r w:rsidRPr="002D3E5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val="en-US"/>
              </w:rPr>
              <w:t> </w:t>
            </w:r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և</w:t>
            </w:r>
            <w:r w:rsidRPr="002D3E53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նրանց</w:t>
            </w:r>
            <w:proofErr w:type="spellEnd"/>
            <w:r w:rsidRPr="002D3E53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3E53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իրավասությունները</w:t>
            </w:r>
            <w:proofErr w:type="spellEnd"/>
          </w:p>
        </w:tc>
      </w:tr>
    </w:tbl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F50EEC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  <w:lang w:val="en-US"/>
        </w:rPr>
        <w:t>(</w:t>
      </w:r>
      <w:proofErr w:type="spellStart"/>
      <w:proofErr w:type="gramStart"/>
      <w:r w:rsidRPr="00F50EEC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  <w:lang w:val="en-US"/>
        </w:rPr>
        <w:t>վերնագիրը</w:t>
      </w:r>
      <w:proofErr w:type="spellEnd"/>
      <w:proofErr w:type="gramEnd"/>
      <w:r w:rsidRPr="00F50EEC">
        <w:rPr>
          <w:rFonts w:ascii="Calibri" w:eastAsia="Times New Roman" w:hAnsi="Calibri" w:cs="Calibri"/>
          <w:b/>
          <w:bCs/>
          <w:i/>
          <w:iCs/>
          <w:color w:val="000000" w:themeColor="text1"/>
          <w:sz w:val="24"/>
          <w:szCs w:val="24"/>
          <w:lang w:val="en-US"/>
        </w:rPr>
        <w:t> </w:t>
      </w:r>
      <w:proofErr w:type="spellStart"/>
      <w:r w:rsidRPr="00F50EEC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en-US"/>
        </w:rPr>
        <w:t>խմբ</w:t>
      </w:r>
      <w:proofErr w:type="spellEnd"/>
      <w:r w:rsidRPr="00F50EEC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  <w:lang w:val="en-US"/>
        </w:rPr>
        <w:t>.</w:t>
      </w:r>
      <w:r w:rsidRPr="00F50EEC">
        <w:rPr>
          <w:rFonts w:ascii="Calibri" w:eastAsia="Times New Roman" w:hAnsi="Calibri" w:cs="Calibri"/>
          <w:b/>
          <w:bCs/>
          <w:i/>
          <w:iCs/>
          <w:color w:val="000000" w:themeColor="text1"/>
          <w:sz w:val="24"/>
          <w:szCs w:val="24"/>
          <w:lang w:val="en-US"/>
        </w:rPr>
        <w:t> </w:t>
      </w:r>
      <w:r w:rsidRPr="00F50EEC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  <w:lang w:val="en-US"/>
        </w:rPr>
        <w:t>09.02.22</w:t>
      </w: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  <w:r w:rsidRPr="00F50EEC">
        <w:rPr>
          <w:rFonts w:ascii="GHEA Grapalat" w:eastAsia="Times New Roman" w:hAnsi="GHEA Grapalat" w:cs="Arial"/>
          <w:b/>
          <w:bCs/>
          <w:i/>
          <w:iCs/>
          <w:color w:val="000000" w:themeColor="text1"/>
          <w:sz w:val="24"/>
          <w:szCs w:val="24"/>
          <w:lang w:val="en-US"/>
        </w:rPr>
        <w:t>ՀՕ-35-Ն)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տնօրենին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նշանակում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մարմինը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Հայաստանի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Հանրապետության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պահանջներին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համապատասխան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2.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Տնօրենի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թափուր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պաշտոնում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նշանակվել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մարմնի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ուսումնական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հաստատության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ղեկավարման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իրավունք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այսուհետ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նաև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՝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հավաստագիր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ստացած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անձը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3. </w:t>
      </w:r>
      <w:del w:id="83" w:author="User" w:date="2026-01-05T14:03:00Z">
        <w:r w:rsidRPr="002D3E53" w:rsidDel="00B404F6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Հավաստագրի համար կարող է դիմել Հայաստանի Հանրապետության քաղաքացի հանդիսացող այն անձը,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</w:delText>
        </w:r>
      </w:del>
      <w:ins w:id="84" w:author="User" w:date="2026-01-05T14:03:00Z">
        <w:r w:rsidR="00B404F6" w:rsidRPr="000D5504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Հավաստագրի համար կարող է դիմել «Կրթության մասին» օրենքի </w:t>
        </w:r>
        <w:r w:rsidR="00B404F6" w:rsidRPr="00D25145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40</w:t>
        </w:r>
        <w:r w:rsidR="00B404F6" w:rsidRPr="00D25145">
          <w:rPr>
            <w:rFonts w:ascii="Cambria Math" w:hAnsi="Cambria Math" w:cs="Cambria Math"/>
            <w:bCs/>
            <w:color w:val="000000" w:themeColor="text1"/>
            <w:sz w:val="24"/>
            <w:szCs w:val="24"/>
            <w:lang w:val="hy-AM"/>
          </w:rPr>
          <w:t>․</w:t>
        </w:r>
        <w:r w:rsidR="00B404F6" w:rsidRPr="00D25145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1-ին հոդվածի 1-ին մասի</w:t>
        </w:r>
        <w:r w:rsidR="00B404F6" w:rsidRPr="000D5504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պահանջներին համապատասխանող անձը</w:t>
        </w:r>
      </w:ins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2D3E53" w:rsidRPr="002D3E53" w:rsidRDefault="002D3E53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Հավաստագրի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դիմել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սույն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հոդվածի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25-րդ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մասով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սահմանված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սահմանափակումներ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չունեցող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անձը</w:t>
      </w:r>
      <w:proofErr w:type="spellEnd"/>
      <w:r w:rsidRPr="002D3E53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: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….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.........</w:t>
      </w: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p w:rsidR="002D3E53" w:rsidRPr="00F50EEC" w:rsidRDefault="002D3E53" w:rsidP="003448A1">
      <w:pPr>
        <w:spacing w:before="100" w:beforeAutospacing="1" w:after="100" w:afterAutospacing="1"/>
        <w:ind w:left="-426" w:firstLine="426"/>
        <w:jc w:val="center"/>
        <w:outlineLvl w:val="1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br/>
        <w:t>ՕՐԵՆՔԸ</w:t>
      </w:r>
    </w:p>
    <w:p w:rsidR="002D3E53" w:rsidRPr="00F50EEC" w:rsidRDefault="002D3E53" w:rsidP="003448A1">
      <w:pPr>
        <w:spacing w:after="0"/>
        <w:ind w:left="-426" w:firstLine="426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«</w:t>
      </w:r>
      <w:r w:rsidRPr="00F50EEC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ՄԱՍՆԱԳԻՏԱԿԱՆ ԿՐԹՈՒԹՅԱՆ ԵՎ ՈՒՍՈՒՑՄԱՆ ՄԱՍԻՆ</w:t>
      </w:r>
      <w:r w:rsidRPr="00F50EE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» ՕՐԵՆՔՈՒՄ ՓՈՓՈԽՈՒԹՅՈՒՆՆԵՐ ԿԱՏԱՐԵԼՈՒ ՄԱՍԻՆ</w:t>
      </w:r>
    </w:p>
    <w:p w:rsidR="002D3E53" w:rsidRPr="00F50EEC" w:rsidRDefault="002D3E53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952871" w:rsidTr="00B500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5002C" w:rsidRPr="00B5002C" w:rsidRDefault="00B5002C" w:rsidP="003448A1">
            <w:pPr>
              <w:spacing w:after="0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19.</w:t>
            </w:r>
            <w:bookmarkStart w:id="85" w:name="197834_1"/>
            <w:bookmarkStart w:id="86" w:name="195863_0"/>
            <w:bookmarkEnd w:id="85"/>
            <w:bookmarkEnd w:id="86"/>
          </w:p>
        </w:tc>
        <w:tc>
          <w:tcPr>
            <w:tcW w:w="0" w:type="auto"/>
            <w:shd w:val="clear" w:color="auto" w:fill="FFFFFF"/>
            <w:hideMark/>
          </w:tcPr>
          <w:p w:rsidR="00B5002C" w:rsidRPr="00B5002C" w:rsidRDefault="00B5002C" w:rsidP="003448A1">
            <w:pPr>
              <w:spacing w:after="0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Մասնագիտական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կրթության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ուսուցման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կրթության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լիազոր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մարմնի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իրավասությունները</w:t>
            </w:r>
            <w:proofErr w:type="spellEnd"/>
          </w:p>
        </w:tc>
      </w:tr>
    </w:tbl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ՄԿՈՒ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բնագավառում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կառավարման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մարմնի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իրավասություններն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՝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ոլորտային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որակավորման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շրջանակի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մասնագիտական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կրթության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յուրաքանչյուր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որակավորման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շրջանակային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նկարագիրը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2)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ՄԿՈՒ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ոլորտում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կրեդիտների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կուտակման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փոխանցման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համակարգի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ներդրման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գործարկման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lastRenderedPageBreak/>
        <w:t xml:space="preserve">3)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աշխատանքի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վրա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հիմնված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ուսումնառության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ձևերի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մեթոդաբանությունը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4)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փորձարկվող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երաշխավորման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պայմանները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նախագծերի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փորձարկման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ինչպես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նաև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վաղաժամկետ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դադարեցման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հիմքերն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5)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փորձարարական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ծրագրերը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նախագծերը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իսկ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համապատասխան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հիմքերի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առկայության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դեպքում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վաղաժամկետ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դադարեցնում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դրանք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6)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իրականացնում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մասնագիտական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կրթական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իրականացման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իրավունքի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որակավորման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լիցենզավորումը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7)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ՄՈՒՀ-ի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խորհրդի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անդամին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ներկայացվող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նվազագույն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պահանջները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առաջադրման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փոխարինման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լիազորությունների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դադարման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ու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դադարեցման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8) </w:t>
      </w:r>
      <w:proofErr w:type="spellStart"/>
      <w:proofErr w:type="gram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սահմանում</w:t>
      </w:r>
      <w:proofErr w:type="spellEnd"/>
      <w:proofErr w:type="gram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է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պետական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ՄՈՒՀ-ի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զարգացման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ռազմավարական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մշակման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հաստատման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այդ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ծրագրի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կատարման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մասին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հաշվետվությունների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ներկայացման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կարգը</w:t>
      </w:r>
      <w:proofErr w:type="spellEnd"/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.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9) </w:t>
      </w:r>
      <w:del w:id="87" w:author="User" w:date="2026-01-05T14:05:00Z">
        <w:r w:rsidRPr="00B5002C" w:rsidDel="00AA450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սահմանում է ՄՈՒՀ-ի ղեկավարման իրավունքի հավաստագրման քննության կազմակերպման և հավաստագրման, հավաստագրման հանձնաժողովի կազմավորման և գործունեության կարգը.</w:delText>
        </w:r>
      </w:del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….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.........</w:t>
      </w:r>
    </w:p>
    <w:p w:rsidR="00B5002C" w:rsidRPr="00F50EEC" w:rsidRDefault="00B5002C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F50EEC" w:rsidRPr="00952871" w:rsidTr="00B5002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5002C" w:rsidRPr="00B5002C" w:rsidRDefault="00B5002C" w:rsidP="003448A1">
            <w:pPr>
              <w:spacing w:after="0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Հոդված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hideMark/>
          </w:tcPr>
          <w:p w:rsidR="00B5002C" w:rsidRPr="00B5002C" w:rsidRDefault="00B5002C" w:rsidP="003448A1">
            <w:pPr>
              <w:spacing w:after="0"/>
              <w:ind w:left="-426" w:firstLine="426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en-US"/>
              </w:rPr>
            </w:pPr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ՄՈՒՀ-ի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ղեկավարման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իրավունքի</w:t>
            </w:r>
            <w:proofErr w:type="spellEnd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0EEC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հավաստագրումը</w:t>
            </w:r>
            <w:proofErr w:type="spellEnd"/>
          </w:p>
        </w:tc>
      </w:tr>
    </w:tbl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Calibri" w:eastAsia="Times New Roman" w:hAnsi="Calibri" w:cs="Calibri"/>
          <w:color w:val="000000" w:themeColor="text1"/>
          <w:sz w:val="24"/>
          <w:szCs w:val="24"/>
          <w:lang w:val="en-US"/>
        </w:rPr>
        <w:t> </w:t>
      </w:r>
    </w:p>
    <w:p w:rsidR="00B5002C" w:rsidRPr="00B5002C" w:rsidRDefault="00B5002C" w:rsidP="003448A1">
      <w:pPr>
        <w:shd w:val="clear" w:color="auto" w:fill="FFFFFF"/>
        <w:spacing w:after="0"/>
        <w:ind w:left="-426" w:firstLine="42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</w:pPr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 xml:space="preserve">1. </w:t>
      </w:r>
      <w:del w:id="88" w:author="User" w:date="2026-01-05T14:05:00Z">
        <w:r w:rsidRPr="00B5002C" w:rsidDel="00AA4509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delText>Հավաստագիր ստանալու համար կարող է դիմել այն անձը, որն ունի բարձրագույն կրթություն և վերջին տասը տարվա ընթացքում մանկավարժական աշխատանքի առնվազն հինգ կամ կրթության կառավարման ոլորտի առնվազն երեք կամ կառավարման ոլորտի առնվազն հինգ կամ մասնագիտական գործունեության առնվազն հինգ տարվա աշխատանքային ստաժ</w:delText>
        </w:r>
      </w:del>
      <w:ins w:id="89" w:author="User" w:date="2026-01-05T14:05:00Z">
        <w:r w:rsidR="00AA4509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Հավաստագիր ստանալու համար կարող է դիմել</w:t>
        </w:r>
        <w:r w:rsidR="00AA4509" w:rsidRPr="000D5504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 xml:space="preserve"> «</w:t>
        </w:r>
        <w:r w:rsidR="00AA4509" w:rsidRPr="000D5504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Կրթության մասին» օրենքի </w:t>
        </w:r>
        <w:r w:rsidR="00AA4509" w:rsidRPr="005A6826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40</w:t>
        </w:r>
        <w:r w:rsidR="00AA4509" w:rsidRPr="005A6826">
          <w:rPr>
            <w:rFonts w:ascii="Cambria Math" w:hAnsi="Cambria Math" w:cs="Cambria Math"/>
            <w:bCs/>
            <w:color w:val="000000" w:themeColor="text1"/>
            <w:sz w:val="24"/>
            <w:szCs w:val="24"/>
            <w:lang w:val="hy-AM"/>
          </w:rPr>
          <w:t>․</w:t>
        </w:r>
        <w:r w:rsidR="00AA4509" w:rsidRPr="005A6826">
          <w:rPr>
            <w:rFonts w:ascii="GHEA Grapalat" w:hAnsi="GHEA Grapalat" w:cs="Sylfaen"/>
            <w:bCs/>
            <w:color w:val="000000" w:themeColor="text1"/>
            <w:sz w:val="24"/>
            <w:szCs w:val="24"/>
            <w:lang w:val="hy-AM"/>
          </w:rPr>
          <w:t>1-ին հոդվածի 1-ին մասի</w:t>
        </w:r>
        <w:r w:rsidR="00AA4509" w:rsidRPr="000D5504">
          <w:rPr>
            <w:rFonts w:ascii="GHEA Grapalat" w:eastAsia="Times New Roman" w:hAnsi="GHEA Grapalat" w:cs="Arial"/>
            <w:sz w:val="24"/>
            <w:szCs w:val="24"/>
            <w:lang w:val="hy-AM"/>
          </w:rPr>
          <w:t xml:space="preserve"> պահանջներին համապատասխանող անձը</w:t>
        </w:r>
        <w:r w:rsidR="00AA4509" w:rsidRPr="00B5002C">
          <w:rPr>
            <w:rFonts w:ascii="GHEA Grapalat" w:eastAsia="Times New Roman" w:hAnsi="GHEA Grapalat" w:cs="Arial"/>
            <w:color w:val="000000" w:themeColor="text1"/>
            <w:sz w:val="24"/>
            <w:szCs w:val="24"/>
            <w:lang w:val="en-US"/>
          </w:rPr>
          <w:t xml:space="preserve"> </w:t>
        </w:r>
      </w:ins>
      <w:r w:rsidRPr="00B5002C">
        <w:rPr>
          <w:rFonts w:ascii="GHEA Grapalat" w:eastAsia="Times New Roman" w:hAnsi="GHEA Grapalat" w:cs="Arial"/>
          <w:color w:val="000000" w:themeColor="text1"/>
          <w:sz w:val="24"/>
          <w:szCs w:val="24"/>
          <w:lang w:val="en-US"/>
        </w:rPr>
        <w:t>։</w:t>
      </w:r>
    </w:p>
    <w:p w:rsidR="003448A1" w:rsidRPr="003448A1" w:rsidRDefault="003448A1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….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.........</w:t>
      </w:r>
    </w:p>
    <w:p w:rsidR="00B5002C" w:rsidRPr="00F50EEC" w:rsidRDefault="00B5002C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5002C" w:rsidRPr="00F50EEC" w:rsidRDefault="00B5002C" w:rsidP="003448A1">
      <w:pPr>
        <w:spacing w:after="0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B5002C" w:rsidRPr="00F50EE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E84"/>
    <w:rsid w:val="002D3E53"/>
    <w:rsid w:val="003448A1"/>
    <w:rsid w:val="003F75B0"/>
    <w:rsid w:val="00400F85"/>
    <w:rsid w:val="004707C8"/>
    <w:rsid w:val="006C0B77"/>
    <w:rsid w:val="008242FF"/>
    <w:rsid w:val="00870751"/>
    <w:rsid w:val="00922C48"/>
    <w:rsid w:val="00941E84"/>
    <w:rsid w:val="00952871"/>
    <w:rsid w:val="009B4369"/>
    <w:rsid w:val="00A77574"/>
    <w:rsid w:val="00AA4509"/>
    <w:rsid w:val="00B404F6"/>
    <w:rsid w:val="00B5002C"/>
    <w:rsid w:val="00B915B7"/>
    <w:rsid w:val="00E73F5D"/>
    <w:rsid w:val="00E77575"/>
    <w:rsid w:val="00EA59DF"/>
    <w:rsid w:val="00EE4070"/>
    <w:rsid w:val="00F12C76"/>
    <w:rsid w:val="00F5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D70E86-0BC7-4854-8BDF-D41945375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3E53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D3E53"/>
    <w:rPr>
      <w:b/>
      <w:bCs/>
    </w:rPr>
  </w:style>
  <w:style w:type="character" w:styleId="Emphasis">
    <w:name w:val="Emphasis"/>
    <w:basedOn w:val="DefaultParagraphFont"/>
    <w:uiPriority w:val="20"/>
    <w:qFormat/>
    <w:rsid w:val="002D3E5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D3E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57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5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4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2026-01-05T07:43:00Z</dcterms:created>
  <dcterms:modified xsi:type="dcterms:W3CDTF">2026-01-22T06:20:00Z</dcterms:modified>
</cp:coreProperties>
</file>