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9E10F" w14:textId="77777777" w:rsidR="00375618" w:rsidRDefault="00C11F84" w:rsidP="00375618">
      <w:pPr>
        <w:spacing w:after="0" w:line="360" w:lineRule="auto"/>
        <w:jc w:val="center"/>
        <w:rPr>
          <w:rFonts w:ascii="GHEA Grapalat" w:hAnsi="GHEA Grapalat"/>
          <w:b/>
          <w:sz w:val="24"/>
          <w:szCs w:val="24"/>
          <w:lang w:val="hy-AM"/>
        </w:rPr>
      </w:pPr>
      <w:r w:rsidRPr="00B42AA7">
        <w:rPr>
          <w:rFonts w:ascii="GHEA Grapalat" w:hAnsi="GHEA Grapalat"/>
          <w:b/>
          <w:sz w:val="24"/>
          <w:szCs w:val="24"/>
          <w:lang w:val="hy-AM"/>
        </w:rPr>
        <w:t>ՏԵՂԵԿԱՆՔ</w:t>
      </w:r>
    </w:p>
    <w:p w14:paraId="0D5CB2F0" w14:textId="455D24CF" w:rsidR="00B4112F" w:rsidRPr="00B42AA7" w:rsidRDefault="00C11F84" w:rsidP="00375618">
      <w:pPr>
        <w:spacing w:after="0" w:line="360" w:lineRule="auto"/>
        <w:jc w:val="center"/>
        <w:rPr>
          <w:rFonts w:ascii="GHEA Grapalat" w:hAnsi="GHEA Grapalat"/>
          <w:b/>
          <w:sz w:val="24"/>
          <w:szCs w:val="24"/>
          <w:lang w:val="hy-AM"/>
        </w:rPr>
      </w:pPr>
      <w:r w:rsidRPr="00B42AA7">
        <w:rPr>
          <w:rFonts w:ascii="GHEA Grapalat" w:hAnsi="GHEA Grapalat"/>
          <w:b/>
          <w:sz w:val="24"/>
          <w:szCs w:val="24"/>
          <w:lang w:val="hy-AM"/>
        </w:rPr>
        <w:t xml:space="preserve">ՀԱՅԱՍՏԱՆԻ ՀԱՆՐԱՊԵՏՈՒԹՅԱՆ ՔՐԵԱԿԱՆ ԴԱՏԱՎԱՐՈՒԹՅԱՆ ՕՐԵՆՍԳՐՔԻ </w:t>
      </w:r>
      <w:r w:rsidR="005A28E4" w:rsidRPr="00B42AA7">
        <w:rPr>
          <w:rFonts w:ascii="GHEA Grapalat" w:hAnsi="GHEA Grapalat"/>
          <w:b/>
          <w:sz w:val="24"/>
          <w:szCs w:val="24"/>
          <w:lang w:val="hy-AM"/>
        </w:rPr>
        <w:t>ԼՐԱՑՎՈՂ ՀՈԴՎԱԾ</w:t>
      </w:r>
      <w:r w:rsidR="006413C8" w:rsidRPr="00B42AA7">
        <w:rPr>
          <w:rFonts w:ascii="GHEA Grapalat" w:hAnsi="GHEA Grapalat"/>
          <w:b/>
          <w:sz w:val="24"/>
          <w:szCs w:val="24"/>
          <w:lang w:val="hy-AM"/>
        </w:rPr>
        <w:t>ՆԵՐ</w:t>
      </w:r>
      <w:r w:rsidR="005A28E4" w:rsidRPr="00B42AA7">
        <w:rPr>
          <w:rFonts w:ascii="GHEA Grapalat" w:hAnsi="GHEA Grapalat"/>
          <w:b/>
          <w:sz w:val="24"/>
          <w:szCs w:val="24"/>
          <w:lang w:val="hy-AM"/>
        </w:rPr>
        <w:t>Ի ՎԵՐԱԲԵՐՅԱԼ</w:t>
      </w:r>
    </w:p>
    <w:p w14:paraId="38494C59" w14:textId="77777777" w:rsidR="005F4E10" w:rsidRPr="00B42AA7" w:rsidRDefault="005F4E10" w:rsidP="00C919DE">
      <w:pPr>
        <w:spacing w:after="0"/>
        <w:ind w:firstLine="720"/>
        <w:jc w:val="both"/>
        <w:rPr>
          <w:rFonts w:ascii="GHEA Grapalat" w:hAnsi="GHEA Grapalat"/>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7722"/>
      </w:tblGrid>
      <w:tr w:rsidR="005F4E10" w:rsidRPr="005F4E10" w14:paraId="0BC7EC91" w14:textId="77777777" w:rsidTr="005F4E10">
        <w:trPr>
          <w:tblCellSpacing w:w="6" w:type="dxa"/>
        </w:trPr>
        <w:tc>
          <w:tcPr>
            <w:tcW w:w="1620" w:type="dxa"/>
            <w:shd w:val="clear" w:color="auto" w:fill="FFFFFF"/>
            <w:hideMark/>
          </w:tcPr>
          <w:p w14:paraId="6F02BDC8" w14:textId="101BB759" w:rsidR="005F4E10" w:rsidRPr="005F4E10" w:rsidRDefault="005F4E10" w:rsidP="00375618">
            <w:pPr>
              <w:spacing w:after="0" w:line="240" w:lineRule="auto"/>
              <w:jc w:val="both"/>
              <w:rPr>
                <w:rFonts w:ascii="GHEA Grapalat" w:eastAsia="Times New Roman" w:hAnsi="GHEA Grapalat" w:cs="Arial"/>
                <w:color w:val="333333"/>
                <w:sz w:val="24"/>
                <w:szCs w:val="24"/>
              </w:rPr>
            </w:pPr>
            <w:r w:rsidRPr="005F4E10">
              <w:rPr>
                <w:rFonts w:ascii="GHEA Grapalat" w:eastAsia="Times New Roman" w:hAnsi="GHEA Grapalat" w:cs="Sylfaen"/>
                <w:b/>
                <w:bCs/>
                <w:color w:val="333333"/>
                <w:sz w:val="24"/>
                <w:szCs w:val="24"/>
              </w:rPr>
              <w:t>Հոդված</w:t>
            </w:r>
            <w:r w:rsidRPr="005F4E10">
              <w:rPr>
                <w:rFonts w:ascii="GHEA Grapalat" w:eastAsia="Times New Roman" w:hAnsi="GHEA Grapalat" w:cs="Arial"/>
                <w:b/>
                <w:bCs/>
                <w:color w:val="333333"/>
                <w:sz w:val="24"/>
                <w:szCs w:val="24"/>
              </w:rPr>
              <w:t xml:space="preserve"> 214.</w:t>
            </w:r>
          </w:p>
        </w:tc>
        <w:tc>
          <w:tcPr>
            <w:tcW w:w="0" w:type="auto"/>
            <w:shd w:val="clear" w:color="auto" w:fill="FFFFFF"/>
            <w:hideMark/>
          </w:tcPr>
          <w:p w14:paraId="57379E7C" w14:textId="77777777" w:rsidR="005F4E10" w:rsidRPr="005F4E10" w:rsidRDefault="005F4E10" w:rsidP="00375618">
            <w:pPr>
              <w:spacing w:after="0" w:line="240" w:lineRule="auto"/>
              <w:jc w:val="both"/>
              <w:rPr>
                <w:rFonts w:ascii="GHEA Grapalat" w:eastAsia="Times New Roman" w:hAnsi="GHEA Grapalat" w:cs="Arial"/>
                <w:color w:val="333333"/>
                <w:sz w:val="24"/>
                <w:szCs w:val="24"/>
              </w:rPr>
            </w:pPr>
            <w:r w:rsidRPr="005F4E10">
              <w:rPr>
                <w:rFonts w:ascii="GHEA Grapalat" w:eastAsia="Times New Roman" w:hAnsi="GHEA Grapalat" w:cs="Sylfaen"/>
                <w:b/>
                <w:bCs/>
                <w:color w:val="333333"/>
                <w:sz w:val="24"/>
                <w:szCs w:val="24"/>
              </w:rPr>
              <w:t>Քննչական</w:t>
            </w:r>
            <w:r w:rsidRPr="005F4E10">
              <w:rPr>
                <w:rFonts w:ascii="GHEA Grapalat" w:eastAsia="Times New Roman" w:hAnsi="GHEA Grapalat" w:cs="Arial"/>
                <w:b/>
                <w:bCs/>
                <w:color w:val="333333"/>
                <w:sz w:val="24"/>
                <w:szCs w:val="24"/>
              </w:rPr>
              <w:t xml:space="preserve"> </w:t>
            </w:r>
            <w:r w:rsidRPr="005F4E10">
              <w:rPr>
                <w:rFonts w:ascii="GHEA Grapalat" w:eastAsia="Times New Roman" w:hAnsi="GHEA Grapalat" w:cs="Sylfaen"/>
                <w:b/>
                <w:bCs/>
                <w:color w:val="333333"/>
                <w:sz w:val="24"/>
                <w:szCs w:val="24"/>
              </w:rPr>
              <w:t>գործողություն</w:t>
            </w:r>
            <w:r w:rsidRPr="005F4E10">
              <w:rPr>
                <w:rFonts w:ascii="GHEA Grapalat" w:eastAsia="Times New Roman" w:hAnsi="GHEA Grapalat" w:cs="Arial"/>
                <w:b/>
                <w:bCs/>
                <w:color w:val="333333"/>
                <w:sz w:val="24"/>
                <w:szCs w:val="24"/>
              </w:rPr>
              <w:t xml:space="preserve"> </w:t>
            </w:r>
            <w:r w:rsidRPr="005F4E10">
              <w:rPr>
                <w:rFonts w:ascii="GHEA Grapalat" w:eastAsia="Times New Roman" w:hAnsi="GHEA Grapalat" w:cs="Sylfaen"/>
                <w:b/>
                <w:bCs/>
                <w:color w:val="333333"/>
                <w:sz w:val="24"/>
                <w:szCs w:val="24"/>
              </w:rPr>
              <w:t>կատարելիս</w:t>
            </w:r>
            <w:r w:rsidRPr="005F4E10">
              <w:rPr>
                <w:rFonts w:ascii="GHEA Grapalat" w:eastAsia="Times New Roman" w:hAnsi="GHEA Grapalat" w:cs="Arial"/>
                <w:b/>
                <w:bCs/>
                <w:color w:val="333333"/>
                <w:sz w:val="24"/>
                <w:szCs w:val="24"/>
              </w:rPr>
              <w:t xml:space="preserve"> </w:t>
            </w:r>
            <w:r w:rsidRPr="005F4E10">
              <w:rPr>
                <w:rFonts w:ascii="GHEA Grapalat" w:eastAsia="Times New Roman" w:hAnsi="GHEA Grapalat" w:cs="Sylfaen"/>
                <w:b/>
                <w:bCs/>
                <w:color w:val="333333"/>
                <w:sz w:val="24"/>
                <w:szCs w:val="24"/>
              </w:rPr>
              <w:t>տեխնիկական</w:t>
            </w:r>
            <w:r w:rsidRPr="005F4E10">
              <w:rPr>
                <w:rFonts w:ascii="GHEA Grapalat" w:eastAsia="Times New Roman" w:hAnsi="GHEA Grapalat" w:cs="Arial"/>
                <w:b/>
                <w:bCs/>
                <w:color w:val="333333"/>
                <w:sz w:val="24"/>
                <w:szCs w:val="24"/>
              </w:rPr>
              <w:t xml:space="preserve"> </w:t>
            </w:r>
            <w:r w:rsidRPr="005F4E10">
              <w:rPr>
                <w:rFonts w:ascii="GHEA Grapalat" w:eastAsia="Times New Roman" w:hAnsi="GHEA Grapalat" w:cs="Sylfaen"/>
                <w:b/>
                <w:bCs/>
                <w:color w:val="333333"/>
                <w:sz w:val="24"/>
                <w:szCs w:val="24"/>
              </w:rPr>
              <w:t>միջոցների</w:t>
            </w:r>
            <w:r w:rsidRPr="005F4E10">
              <w:rPr>
                <w:rFonts w:ascii="GHEA Grapalat" w:eastAsia="Times New Roman" w:hAnsi="GHEA Grapalat" w:cs="Arial"/>
                <w:b/>
                <w:bCs/>
                <w:color w:val="333333"/>
                <w:sz w:val="24"/>
                <w:szCs w:val="24"/>
              </w:rPr>
              <w:t xml:space="preserve"> </w:t>
            </w:r>
            <w:r w:rsidRPr="005F4E10">
              <w:rPr>
                <w:rFonts w:ascii="GHEA Grapalat" w:eastAsia="Times New Roman" w:hAnsi="GHEA Grapalat" w:cs="Sylfaen"/>
                <w:b/>
                <w:bCs/>
                <w:color w:val="333333"/>
                <w:sz w:val="24"/>
                <w:szCs w:val="24"/>
              </w:rPr>
              <w:t>կիրառումը</w:t>
            </w:r>
          </w:p>
        </w:tc>
        <w:bookmarkStart w:id="0" w:name="_GoBack"/>
        <w:bookmarkEnd w:id="0"/>
      </w:tr>
    </w:tbl>
    <w:p w14:paraId="0FCB3146"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Arial" w:eastAsia="Times New Roman" w:hAnsi="Arial" w:cs="Arial"/>
          <w:color w:val="333333"/>
          <w:sz w:val="24"/>
          <w:szCs w:val="24"/>
        </w:rPr>
        <w:t> </w:t>
      </w:r>
    </w:p>
    <w:p w14:paraId="012DFF8F"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1.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ընթացքը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արդյունքներն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ամրագրելու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հանցագործության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հետքերը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իրեղեն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ապացույցները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հայտնաբերելու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ամրապնդելու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վերցնելու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նպատակով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կարող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կատարվել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ձայնագրում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լուսանկարում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պատրաստվել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հետքերի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ծեփապատճեններ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դրոշմվածքներ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կիրառվել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տեխնիկական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միջոցներ</w:t>
      </w:r>
      <w:r w:rsidRPr="005F4E10">
        <w:rPr>
          <w:rFonts w:ascii="GHEA Grapalat" w:eastAsia="Times New Roman" w:hAnsi="GHEA Grapalat" w:cs="Arial"/>
          <w:color w:val="333333"/>
          <w:sz w:val="24"/>
          <w:szCs w:val="24"/>
        </w:rPr>
        <w:t>:</w:t>
      </w:r>
    </w:p>
    <w:p w14:paraId="5CB1BC1B"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2. </w:t>
      </w:r>
      <w:r w:rsidRPr="005F4E10">
        <w:rPr>
          <w:rFonts w:ascii="GHEA Grapalat" w:eastAsia="Times New Roman" w:hAnsi="GHEA Grapalat" w:cs="Sylfaen"/>
          <w:color w:val="333333"/>
          <w:sz w:val="24"/>
          <w:szCs w:val="24"/>
        </w:rPr>
        <w:t>Տեխնիկական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կիրառելուց</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առաջ</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քննիչն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այդ</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մասին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տեղեկացնում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մասնակիցներին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ինչպես</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նաև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ձեռնարկում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տեխնիկական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միջոցների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սարքինությունն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ստուգելու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ուղղությամբ</w:t>
      </w:r>
      <w:r w:rsidRPr="005F4E10">
        <w:rPr>
          <w:rFonts w:ascii="GHEA Grapalat" w:eastAsia="Times New Roman" w:hAnsi="GHEA Grapalat" w:cs="Arial"/>
          <w:color w:val="333333"/>
          <w:sz w:val="24"/>
          <w:szCs w:val="24"/>
        </w:rPr>
        <w:t>:</w:t>
      </w:r>
    </w:p>
    <w:p w14:paraId="298A49A1" w14:textId="38DD7EA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3. </w:t>
      </w:r>
      <w:r w:rsidRPr="005F4E10">
        <w:rPr>
          <w:rFonts w:ascii="GHEA Grapalat" w:eastAsia="Times New Roman" w:hAnsi="GHEA Grapalat" w:cs="Sylfaen"/>
          <w:color w:val="333333"/>
          <w:sz w:val="24"/>
          <w:szCs w:val="24"/>
        </w:rPr>
        <w:t>Սույն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օրենսգրքի</w:t>
      </w:r>
      <w:r w:rsidRPr="005F4E10">
        <w:rPr>
          <w:rFonts w:ascii="GHEA Grapalat" w:eastAsia="Times New Roman" w:hAnsi="GHEA Grapalat" w:cs="Arial"/>
          <w:color w:val="333333"/>
          <w:sz w:val="24"/>
          <w:szCs w:val="24"/>
        </w:rPr>
        <w:t xml:space="preserve"> 208-</w:t>
      </w:r>
      <w:r w:rsidRPr="005F4E10">
        <w:rPr>
          <w:rFonts w:ascii="GHEA Grapalat" w:eastAsia="Times New Roman" w:hAnsi="GHEA Grapalat" w:cs="Sylfaen"/>
          <w:color w:val="333333"/>
          <w:sz w:val="24"/>
          <w:szCs w:val="24"/>
        </w:rPr>
        <w:t>րդ</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հոդվածի</w:t>
      </w:r>
      <w:r w:rsidRPr="005F4E10">
        <w:rPr>
          <w:rFonts w:ascii="GHEA Grapalat" w:eastAsia="Times New Roman" w:hAnsi="GHEA Grapalat" w:cs="Arial"/>
          <w:color w:val="333333"/>
          <w:sz w:val="24"/>
          <w:szCs w:val="24"/>
        </w:rPr>
        <w:t xml:space="preserve"> 1-</w:t>
      </w:r>
      <w:r w:rsidRPr="005F4E10">
        <w:rPr>
          <w:rFonts w:ascii="GHEA Grapalat" w:eastAsia="Times New Roman" w:hAnsi="GHEA Grapalat" w:cs="Sylfaen"/>
          <w:color w:val="333333"/>
          <w:sz w:val="24"/>
          <w:szCs w:val="24"/>
        </w:rPr>
        <w:t>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մասով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նախատեսված</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գործողությունները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բացառությամբ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փաստաթղթի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զննության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տեղեկատվության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պահանջի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առարկաներ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փաստաթղթեր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վերցնելու</w:t>
      </w:r>
      <w:ins w:id="1" w:author="A-Gyurjyan" w:date="2025-06-10T12:41:00Z">
        <w:r w:rsidR="003150A0">
          <w:rPr>
            <w:rFonts w:ascii="GHEA Grapalat" w:eastAsia="Times New Roman" w:hAnsi="GHEA Grapalat" w:cs="Sylfaen"/>
            <w:color w:val="333333"/>
            <w:sz w:val="24"/>
            <w:szCs w:val="24"/>
          </w:rPr>
          <w:t xml:space="preserve">, </w:t>
        </w:r>
        <w:r w:rsidR="003150A0" w:rsidRPr="000528BB">
          <w:rPr>
            <w:rFonts w:ascii="GHEA Grapalat" w:eastAsia="Times New Roman" w:hAnsi="GHEA Grapalat" w:cs="Sylfaen"/>
            <w:color w:val="000000" w:themeColor="text1"/>
            <w:sz w:val="24"/>
            <w:szCs w:val="24"/>
            <w:lang w:val="hy-AM"/>
          </w:rPr>
          <w:t>ինչպես</w:t>
        </w:r>
        <w:r w:rsidR="003150A0" w:rsidRPr="000528BB">
          <w:rPr>
            <w:rFonts w:ascii="GHEA Grapalat" w:eastAsia="Times New Roman" w:hAnsi="GHEA Grapalat" w:cs="Calibri"/>
            <w:color w:val="000000" w:themeColor="text1"/>
            <w:sz w:val="24"/>
            <w:szCs w:val="24"/>
            <w:lang w:val="hy-AM"/>
          </w:rPr>
          <w:t xml:space="preserve"> </w:t>
        </w:r>
        <w:r w:rsidR="003150A0" w:rsidRPr="000528BB">
          <w:rPr>
            <w:rFonts w:ascii="GHEA Grapalat" w:eastAsia="Times New Roman" w:hAnsi="GHEA Grapalat" w:cs="Sylfaen"/>
            <w:color w:val="000000" w:themeColor="text1"/>
            <w:sz w:val="24"/>
            <w:szCs w:val="24"/>
            <w:lang w:val="hy-AM"/>
          </w:rPr>
          <w:t>նաև</w:t>
        </w:r>
        <w:r w:rsidR="003150A0" w:rsidRPr="000528BB">
          <w:rPr>
            <w:rFonts w:ascii="GHEA Grapalat" w:eastAsia="Times New Roman" w:hAnsi="GHEA Grapalat" w:cs="Times New Roman"/>
            <w:color w:val="000000" w:themeColor="text1"/>
            <w:sz w:val="24"/>
            <w:szCs w:val="24"/>
            <w:lang w:val="hy-AM"/>
          </w:rPr>
          <w:t xml:space="preserve"> </w:t>
        </w:r>
      </w:ins>
      <w:ins w:id="2" w:author="Քրեական Քրեակատարողական Պրոբացիայի վարչություն" w:date="2025-10-24T17:34:00Z">
        <w:r w:rsidR="000528BB" w:rsidRPr="001A292F">
          <w:rPr>
            <w:rFonts w:ascii="GHEA Grapalat" w:hAnsi="GHEA Grapalat"/>
            <w:color w:val="000000"/>
            <w:sz w:val="24"/>
            <w:szCs w:val="24"/>
            <w:shd w:val="clear" w:color="auto" w:fill="FFFFFF"/>
            <w:lang w:val="hy-AM"/>
          </w:rPr>
          <w:t xml:space="preserve">էլեկտրոնային </w:t>
        </w:r>
      </w:ins>
      <w:ins w:id="3" w:author="Քրեական Քրեակատարողական Պրոբացիայի վարչություն" w:date="2025-12-29T14:06:00Z">
        <w:r w:rsidR="00805E1E">
          <w:rPr>
            <w:rFonts w:ascii="GHEA Grapalat" w:hAnsi="GHEA Grapalat"/>
            <w:color w:val="000000"/>
            <w:sz w:val="24"/>
            <w:szCs w:val="24"/>
            <w:shd w:val="clear" w:color="auto" w:fill="FFFFFF"/>
            <w:lang w:val="hy-AM"/>
          </w:rPr>
          <w:t xml:space="preserve">եղանակով </w:t>
        </w:r>
      </w:ins>
      <w:ins w:id="4" w:author="A-Gyurjyan" w:date="2025-06-10T12:41:00Z">
        <w:r w:rsidR="003150A0" w:rsidRPr="000528BB">
          <w:rPr>
            <w:rFonts w:ascii="GHEA Grapalat" w:eastAsia="Times New Roman" w:hAnsi="GHEA Grapalat" w:cs="Sylfaen"/>
            <w:color w:val="000000" w:themeColor="text1"/>
            <w:sz w:val="24"/>
            <w:szCs w:val="24"/>
            <w:lang w:val="hy-AM"/>
          </w:rPr>
          <w:t>փաստաթղթերի</w:t>
        </w:r>
        <w:r w:rsidR="003150A0" w:rsidRPr="000528BB">
          <w:rPr>
            <w:rFonts w:ascii="GHEA Grapalat" w:eastAsia="Times New Roman" w:hAnsi="GHEA Grapalat" w:cs="Calibri"/>
            <w:color w:val="000000" w:themeColor="text1"/>
            <w:sz w:val="24"/>
            <w:szCs w:val="24"/>
            <w:lang w:val="hy-AM"/>
          </w:rPr>
          <w:t xml:space="preserve"> </w:t>
        </w:r>
        <w:r w:rsidR="003150A0" w:rsidRPr="000528BB">
          <w:rPr>
            <w:rFonts w:ascii="GHEA Grapalat" w:eastAsia="Times New Roman" w:hAnsi="GHEA Grapalat" w:cs="Sylfaen"/>
            <w:color w:val="000000" w:themeColor="text1"/>
            <w:sz w:val="24"/>
            <w:szCs w:val="24"/>
            <w:lang w:val="hy-AM"/>
          </w:rPr>
          <w:t>առգրավման</w:t>
        </w:r>
      </w:ins>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պարտադիր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տեսաձայնագրվում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բացառությամբ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երբ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դա</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օբյեկտիվորեն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անհնար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Tahoma"/>
          <w:color w:val="333333"/>
          <w:sz w:val="24"/>
          <w:szCs w:val="24"/>
        </w:rPr>
        <w:t>։</w:t>
      </w:r>
    </w:p>
    <w:p w14:paraId="3937610F"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4. </w:t>
      </w:r>
      <w:r w:rsidRPr="005F4E10">
        <w:rPr>
          <w:rFonts w:ascii="GHEA Grapalat" w:eastAsia="Times New Roman" w:hAnsi="GHEA Grapalat" w:cs="Sylfaen"/>
          <w:color w:val="333333"/>
          <w:sz w:val="24"/>
          <w:szCs w:val="24"/>
        </w:rPr>
        <w:t>Տեսաձայնագրումը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պետք</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իրականացվի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սկսելու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պահից</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մինչև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դրա</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ավարտը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առանց</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ընդհատման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բացառությամբ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անկանխատեսելի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տեխնիկական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անսարքության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օբյեկտիվ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անհնարինության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դեպքերի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Տեսաձայնագրման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ընդհատման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դեպքում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կատարումն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ընդհատվում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որի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պատճառները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նշվում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այդ</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նպատակով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կազմվող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առանձին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արձանագրությունում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կատարումը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շարունակվում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տեսաձայնագրումը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վերսկսելու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պահից</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Մինչ</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այդ</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քննիչը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ձեռնարկում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բնականոն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ընթացքը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արդյունավետությունն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ապահովելու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ուղղությամբ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Տեսաձայնագրման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դեպքում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ապահովվում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ընթացքի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ամբողջականությունը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տեսանելիությունը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ընդգրկվածությունը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լուսավորությունը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այլն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լսելիությունը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Տեսաձայնագրությունը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չի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կարող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մոնտաժվել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կերպ</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փոփոխվել</w:t>
      </w:r>
      <w:r w:rsidRPr="005F4E10">
        <w:rPr>
          <w:rFonts w:ascii="GHEA Grapalat" w:eastAsia="Times New Roman" w:hAnsi="GHEA Grapalat" w:cs="Arial"/>
          <w:color w:val="333333"/>
          <w:sz w:val="24"/>
          <w:szCs w:val="24"/>
        </w:rPr>
        <w:t>:</w:t>
      </w:r>
    </w:p>
    <w:p w14:paraId="1C933F70"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5. </w:t>
      </w:r>
      <w:r w:rsidRPr="005F4E10">
        <w:rPr>
          <w:rFonts w:ascii="GHEA Grapalat" w:eastAsia="Times New Roman" w:hAnsi="GHEA Grapalat" w:cs="Sylfaen"/>
          <w:color w:val="333333"/>
          <w:sz w:val="24"/>
          <w:szCs w:val="24"/>
        </w:rPr>
        <w:t>Տեսաձայնագրման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կատարված</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արձանագրությունն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ապացուցման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գործընթացում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չի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կարող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օգտագործվել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առանց</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տվյալ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տեսաձայնագրության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հասանելիության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տեսաձայնագրության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էլեկտրոնային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կրիչի</w:t>
      </w:r>
      <w:r w:rsidRPr="005F4E10">
        <w:rPr>
          <w:rFonts w:ascii="GHEA Grapalat" w:eastAsia="Times New Roman" w:hAnsi="GHEA Grapalat" w:cs="Arial"/>
          <w:color w:val="333333"/>
          <w:sz w:val="24"/>
          <w:szCs w:val="24"/>
        </w:rPr>
        <w:t>:</w:t>
      </w:r>
    </w:p>
    <w:p w14:paraId="57F56DFF"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6. </w:t>
      </w:r>
      <w:r w:rsidRPr="005F4E10">
        <w:rPr>
          <w:rFonts w:ascii="GHEA Grapalat" w:eastAsia="Times New Roman" w:hAnsi="GHEA Grapalat" w:cs="Sylfaen"/>
          <w:color w:val="333333"/>
          <w:sz w:val="24"/>
          <w:szCs w:val="24"/>
        </w:rPr>
        <w:t>Այն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բացառիկ</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դեպքերում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երբ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առողջական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վիճակի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վայրում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գտնվելու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պատճառով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անձի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ներկայությունը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կատարմանն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անհնար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երբ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առկա</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անձի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անվտանգությունն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ապահովելու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անչափահաս</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lastRenderedPageBreak/>
        <w:t>տուժողի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վկայի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իրավաչափ</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շահերի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պաշտպանության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անհրաժեշտություն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դա</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պահանջում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արդարադատության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շահը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կարող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կատարվել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տեսահաղորդակցության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տեխնիկական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միջոցների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օգտագործմամբ</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տեսակապի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միջոցով</w:t>
      </w:r>
      <w:r w:rsidRPr="005F4E10">
        <w:rPr>
          <w:rFonts w:ascii="GHEA Grapalat" w:eastAsia="Times New Roman" w:hAnsi="GHEA Grapalat" w:cs="Arial"/>
          <w:color w:val="333333"/>
          <w:sz w:val="24"/>
          <w:szCs w:val="24"/>
        </w:rPr>
        <w:t>):</w:t>
      </w:r>
    </w:p>
    <w:p w14:paraId="7D89C652"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7. </w:t>
      </w:r>
      <w:r w:rsidRPr="005F4E10">
        <w:rPr>
          <w:rFonts w:ascii="GHEA Grapalat" w:eastAsia="Times New Roman" w:hAnsi="GHEA Grapalat" w:cs="Sylfaen"/>
          <w:color w:val="333333"/>
          <w:sz w:val="24"/>
          <w:szCs w:val="24"/>
        </w:rPr>
        <w:t>Տեսակապի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ընթացքում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պետք</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երաշխավորվի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որ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քննիչը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այլ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վայրում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գտնվող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մասնակիցները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հստակ</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տեսնեն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լսեն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միմյանց</w:t>
      </w:r>
      <w:r w:rsidRPr="005F4E10">
        <w:rPr>
          <w:rFonts w:ascii="GHEA Grapalat" w:eastAsia="Times New Roman" w:hAnsi="GHEA Grapalat" w:cs="Arial"/>
          <w:color w:val="333333"/>
          <w:sz w:val="24"/>
          <w:szCs w:val="24"/>
        </w:rPr>
        <w:t>:</w:t>
      </w:r>
    </w:p>
    <w:p w14:paraId="298A2D34"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8. </w:t>
      </w:r>
      <w:r w:rsidRPr="005F4E10">
        <w:rPr>
          <w:rFonts w:ascii="GHEA Grapalat" w:eastAsia="Times New Roman" w:hAnsi="GHEA Grapalat" w:cs="Sylfaen"/>
          <w:color w:val="333333"/>
          <w:sz w:val="24"/>
          <w:szCs w:val="24"/>
        </w:rPr>
        <w:t>Տեսակապի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գործողությունն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սկսելուց</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առաջ</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քննիչը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պետք</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հայտարարի</w:t>
      </w:r>
      <w:r w:rsidRPr="005F4E10">
        <w:rPr>
          <w:rFonts w:ascii="GHEA Grapalat" w:eastAsia="Times New Roman" w:hAnsi="GHEA Grapalat" w:cs="Arial"/>
          <w:color w:val="333333"/>
          <w:sz w:val="24"/>
          <w:szCs w:val="24"/>
        </w:rPr>
        <w:t>`</w:t>
      </w:r>
    </w:p>
    <w:p w14:paraId="34F4EFA5"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1)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կատարելու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տեղը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տարին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ամիսը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օրը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ժամը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ինչպես</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նաև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տեղեկություններ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թե</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որ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վարույթով</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կատարվում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տվյալ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գործողությունը</w:t>
      </w:r>
      <w:r w:rsidRPr="005F4E10">
        <w:rPr>
          <w:rFonts w:ascii="GHEA Grapalat" w:eastAsia="Times New Roman" w:hAnsi="GHEA Grapalat" w:cs="Arial"/>
          <w:color w:val="333333"/>
          <w:sz w:val="24"/>
          <w:szCs w:val="24"/>
        </w:rPr>
        <w:t>.</w:t>
      </w:r>
    </w:p>
    <w:p w14:paraId="339A58EB"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2)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քննիչի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ազգանունը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պաշտոնը</w:t>
      </w:r>
      <w:r w:rsidRPr="005F4E10">
        <w:rPr>
          <w:rFonts w:ascii="GHEA Grapalat" w:eastAsia="Times New Roman" w:hAnsi="GHEA Grapalat" w:cs="Arial"/>
          <w:color w:val="333333"/>
          <w:sz w:val="24"/>
          <w:szCs w:val="24"/>
        </w:rPr>
        <w:t>.</w:t>
      </w:r>
    </w:p>
    <w:p w14:paraId="43521041"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3) </w:t>
      </w:r>
      <w:r w:rsidRPr="005F4E10">
        <w:rPr>
          <w:rFonts w:ascii="GHEA Grapalat" w:eastAsia="Times New Roman" w:hAnsi="GHEA Grapalat" w:cs="Sylfaen"/>
          <w:color w:val="333333"/>
          <w:sz w:val="24"/>
          <w:szCs w:val="24"/>
        </w:rPr>
        <w:t>այլ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վայրում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գտնվող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կատարմանն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օժանդակող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իրավասու</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անձի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ազգանունը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պաշտոնը</w:t>
      </w:r>
      <w:r w:rsidRPr="005F4E10">
        <w:rPr>
          <w:rFonts w:ascii="GHEA Grapalat" w:eastAsia="Times New Roman" w:hAnsi="GHEA Grapalat" w:cs="Arial"/>
          <w:color w:val="333333"/>
          <w:sz w:val="24"/>
          <w:szCs w:val="24"/>
        </w:rPr>
        <w:t>.</w:t>
      </w:r>
    </w:p>
    <w:p w14:paraId="3E466222"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4)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ժամանակ</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կիրառվող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տեխնիկական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միջոցները</w:t>
      </w:r>
      <w:r w:rsidRPr="005F4E10">
        <w:rPr>
          <w:rFonts w:ascii="GHEA Grapalat" w:eastAsia="Times New Roman" w:hAnsi="GHEA Grapalat" w:cs="Arial"/>
          <w:color w:val="333333"/>
          <w:sz w:val="24"/>
          <w:szCs w:val="24"/>
        </w:rPr>
        <w:t>:</w:t>
      </w:r>
    </w:p>
    <w:p w14:paraId="2D2F87FF" w14:textId="77777777" w:rsidR="005F4E10" w:rsidRPr="005F4E10" w:rsidRDefault="005F4E10"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5F4E10">
        <w:rPr>
          <w:rFonts w:ascii="GHEA Grapalat" w:eastAsia="Times New Roman" w:hAnsi="GHEA Grapalat" w:cs="Arial"/>
          <w:color w:val="333333"/>
          <w:sz w:val="24"/>
          <w:szCs w:val="24"/>
        </w:rPr>
        <w:t xml:space="preserve">9. </w:t>
      </w:r>
      <w:r w:rsidRPr="005F4E10">
        <w:rPr>
          <w:rFonts w:ascii="GHEA Grapalat" w:eastAsia="Times New Roman" w:hAnsi="GHEA Grapalat" w:cs="Sylfaen"/>
          <w:color w:val="333333"/>
          <w:sz w:val="24"/>
          <w:szCs w:val="24"/>
        </w:rPr>
        <w:t>Այլ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վայրում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գտնվող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կատարմանն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օժանդակող</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անձն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ապահովում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մասնակիցների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ինքնության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ստուգումը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ավարտին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քննիչը</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մասնակիցներին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հարցնում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թե</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արդյոք</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ունեն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առարկություններ</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քննչական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գործողության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կատարման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կարգի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կամ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ընթացքի</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վերաբերյալ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և</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դրանց</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առկայության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դեպքում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խնդրում</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է</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բարձրաձայն</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ներկայացնել</w:t>
      </w:r>
      <w:r w:rsidRPr="005F4E10">
        <w:rPr>
          <w:rFonts w:ascii="GHEA Grapalat" w:eastAsia="Times New Roman" w:hAnsi="GHEA Grapalat" w:cs="Arial"/>
          <w:color w:val="333333"/>
          <w:sz w:val="24"/>
          <w:szCs w:val="24"/>
        </w:rPr>
        <w:t xml:space="preserve"> </w:t>
      </w:r>
      <w:r w:rsidRPr="005F4E10">
        <w:rPr>
          <w:rFonts w:ascii="GHEA Grapalat" w:eastAsia="Times New Roman" w:hAnsi="GHEA Grapalat" w:cs="Sylfaen"/>
          <w:color w:val="333333"/>
          <w:sz w:val="24"/>
          <w:szCs w:val="24"/>
        </w:rPr>
        <w:t>դրանք</w:t>
      </w:r>
      <w:r w:rsidRPr="005F4E10">
        <w:rPr>
          <w:rFonts w:ascii="GHEA Grapalat" w:eastAsia="Times New Roman" w:hAnsi="GHEA Grapalat" w:cs="Arial"/>
          <w:color w:val="333333"/>
          <w:sz w:val="24"/>
          <w:szCs w:val="24"/>
        </w:rPr>
        <w:t>:</w:t>
      </w:r>
    </w:p>
    <w:p w14:paraId="13810CB8" w14:textId="59B1162E" w:rsidR="005F4E10" w:rsidRPr="005F4E10" w:rsidRDefault="00350151" w:rsidP="00375618">
      <w:pPr>
        <w:shd w:val="clear" w:color="auto" w:fill="FFFFFF"/>
        <w:spacing w:after="0" w:line="240" w:lineRule="auto"/>
        <w:ind w:firstLine="720"/>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10.</w:t>
      </w:r>
      <w:r w:rsidR="00375618">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Տեսակապի</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միջոցով</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կատարված</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քննչական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գործողության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արձանագրությունն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ապացուցման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գործընթացում</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չի</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կարող</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օգտագործվել</w:t>
      </w:r>
      <w:r w:rsidR="005F4E10" w:rsidRPr="005F4E10">
        <w:rPr>
          <w:rFonts w:ascii="Arial" w:eastAsia="Times New Roman" w:hAnsi="Arial" w:cs="Arial"/>
          <w:color w:val="333333"/>
          <w:sz w:val="24"/>
          <w:szCs w:val="24"/>
        </w:rPr>
        <w:t> </w:t>
      </w:r>
      <w:r w:rsidR="005F4E10" w:rsidRPr="005F4E10">
        <w:rPr>
          <w:rFonts w:ascii="GHEA Grapalat" w:eastAsia="Times New Roman" w:hAnsi="GHEA Grapalat" w:cs="Sylfaen"/>
          <w:color w:val="333333"/>
          <w:sz w:val="24"/>
          <w:szCs w:val="24"/>
        </w:rPr>
        <w:t>առանց</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տվյալ</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քննչական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գործողության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տեսաձայնագրության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հասանելիության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կամ</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տեսաձայնագրության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էլեկտրոնային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կրիչի</w:t>
      </w:r>
      <w:r w:rsidR="005F4E10" w:rsidRPr="005F4E10">
        <w:rPr>
          <w:rFonts w:ascii="GHEA Grapalat" w:eastAsia="Times New Roman" w:hAnsi="GHEA Grapalat" w:cs="Arial"/>
          <w:color w:val="333333"/>
          <w:sz w:val="24"/>
          <w:szCs w:val="24"/>
        </w:rPr>
        <w:t>:</w:t>
      </w:r>
    </w:p>
    <w:p w14:paraId="014417B0" w14:textId="5C879D79" w:rsidR="00573943" w:rsidRDefault="00350151" w:rsidP="00375618">
      <w:pPr>
        <w:shd w:val="clear" w:color="auto" w:fill="FFFFFF"/>
        <w:spacing w:after="0" w:line="240" w:lineRule="auto"/>
        <w:ind w:firstLine="720"/>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11.</w:t>
      </w:r>
      <w:r w:rsidR="00375618">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Քննչական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գործողության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ընթացքում</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կիրառվող</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տեխնիկական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միջոցների</w:t>
      </w:r>
      <w:r w:rsidR="005F4E10" w:rsidRPr="005F4E10">
        <w:rPr>
          <w:rFonts w:ascii="Arial" w:eastAsia="Times New Roman" w:hAnsi="Arial" w:cs="Arial"/>
          <w:color w:val="333333"/>
          <w:sz w:val="24"/>
          <w:szCs w:val="24"/>
        </w:rPr>
        <w:t> </w:t>
      </w:r>
      <w:hyperlink r:id="rId5" w:tgtFrame="_blank" w:history="1">
        <w:r w:rsidR="005F4E10" w:rsidRPr="005F4E10">
          <w:rPr>
            <w:rFonts w:ascii="GHEA Grapalat" w:eastAsia="Times New Roman" w:hAnsi="GHEA Grapalat" w:cs="Sylfaen"/>
            <w:color w:val="0000FF"/>
            <w:sz w:val="24"/>
            <w:szCs w:val="24"/>
          </w:rPr>
          <w:t>բնութագիրը</w:t>
        </w:r>
        <w:r w:rsidR="005F4E10" w:rsidRPr="005F4E10">
          <w:rPr>
            <w:rFonts w:ascii="GHEA Grapalat" w:eastAsia="Times New Roman" w:hAnsi="GHEA Grapalat" w:cs="Arial"/>
            <w:color w:val="0000FF"/>
            <w:sz w:val="24"/>
            <w:szCs w:val="24"/>
          </w:rPr>
          <w:t xml:space="preserve"> </w:t>
        </w:r>
        <w:r w:rsidR="005F4E10" w:rsidRPr="005F4E10">
          <w:rPr>
            <w:rFonts w:ascii="GHEA Grapalat" w:eastAsia="Times New Roman" w:hAnsi="GHEA Grapalat" w:cs="Sylfaen"/>
            <w:color w:val="0000FF"/>
            <w:sz w:val="24"/>
            <w:szCs w:val="24"/>
          </w:rPr>
          <w:t>և</w:t>
        </w:r>
        <w:r w:rsidR="005F4E10" w:rsidRPr="005F4E10">
          <w:rPr>
            <w:rFonts w:ascii="GHEA Grapalat" w:eastAsia="Times New Roman" w:hAnsi="GHEA Grapalat" w:cs="Arial"/>
            <w:color w:val="0000FF"/>
            <w:sz w:val="24"/>
            <w:szCs w:val="24"/>
          </w:rPr>
          <w:t xml:space="preserve"> </w:t>
        </w:r>
        <w:r w:rsidR="005F4E10" w:rsidRPr="005F4E10">
          <w:rPr>
            <w:rFonts w:ascii="GHEA Grapalat" w:eastAsia="Times New Roman" w:hAnsi="GHEA Grapalat" w:cs="Sylfaen"/>
            <w:color w:val="0000FF"/>
            <w:sz w:val="24"/>
            <w:szCs w:val="24"/>
          </w:rPr>
          <w:t>չափանիշները</w:t>
        </w:r>
      </w:hyperlink>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ինչպես</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նաև</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տեխնիկական</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միջոցների</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օգտագործման</w:t>
      </w:r>
      <w:r w:rsidR="005F4E10" w:rsidRPr="005F4E10">
        <w:rPr>
          <w:rFonts w:ascii="Arial" w:eastAsia="Times New Roman" w:hAnsi="Arial" w:cs="Arial"/>
          <w:color w:val="333333"/>
          <w:sz w:val="24"/>
          <w:szCs w:val="24"/>
        </w:rPr>
        <w:t> </w:t>
      </w:r>
      <w:hyperlink r:id="rId6" w:tgtFrame="_blank" w:history="1">
        <w:r w:rsidR="005F4E10" w:rsidRPr="005F4E10">
          <w:rPr>
            <w:rFonts w:ascii="GHEA Grapalat" w:eastAsia="Times New Roman" w:hAnsi="GHEA Grapalat" w:cs="Sylfaen"/>
            <w:color w:val="0000FF"/>
            <w:sz w:val="24"/>
            <w:szCs w:val="24"/>
          </w:rPr>
          <w:t>կարգը</w:t>
        </w:r>
      </w:hyperlink>
      <w:r w:rsidR="005F4E10" w:rsidRPr="005F4E10">
        <w:rPr>
          <w:rFonts w:ascii="Arial" w:eastAsia="Times New Roman" w:hAnsi="Arial" w:cs="Arial"/>
          <w:color w:val="333333"/>
          <w:sz w:val="24"/>
          <w:szCs w:val="24"/>
        </w:rPr>
        <w:t> </w:t>
      </w:r>
      <w:r w:rsidR="005F4E10" w:rsidRPr="005F4E10">
        <w:rPr>
          <w:rFonts w:ascii="GHEA Grapalat" w:eastAsia="Times New Roman" w:hAnsi="GHEA Grapalat" w:cs="Sylfaen"/>
          <w:color w:val="333333"/>
          <w:sz w:val="24"/>
          <w:szCs w:val="24"/>
        </w:rPr>
        <w:t>սահմանում</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է</w:t>
      </w:r>
      <w:r w:rsidR="005F4E10" w:rsidRPr="005F4E10">
        <w:rPr>
          <w:rFonts w:ascii="GHEA Grapalat" w:eastAsia="Times New Roman" w:hAnsi="GHEA Grapalat" w:cs="Arial"/>
          <w:color w:val="333333"/>
          <w:sz w:val="24"/>
          <w:szCs w:val="24"/>
        </w:rPr>
        <w:t xml:space="preserve"> </w:t>
      </w:r>
      <w:r w:rsidR="005F4E10" w:rsidRPr="005F4E10">
        <w:rPr>
          <w:rFonts w:ascii="GHEA Grapalat" w:eastAsia="Times New Roman" w:hAnsi="GHEA Grapalat" w:cs="Sylfaen"/>
          <w:color w:val="333333"/>
          <w:sz w:val="24"/>
          <w:szCs w:val="24"/>
        </w:rPr>
        <w:t>Կառավարությունը</w:t>
      </w:r>
      <w:r w:rsidR="005F4E10" w:rsidRPr="005F4E10">
        <w:rPr>
          <w:rFonts w:ascii="GHEA Grapalat" w:eastAsia="Times New Roman" w:hAnsi="GHEA Grapalat" w:cs="Tahoma"/>
          <w:color w:val="333333"/>
          <w:sz w:val="24"/>
          <w:szCs w:val="24"/>
        </w:rPr>
        <w:t>։</w:t>
      </w:r>
    </w:p>
    <w:p w14:paraId="4E0F5C2F" w14:textId="77777777" w:rsidR="00DC64ED" w:rsidRPr="00DC64ED" w:rsidRDefault="00DC64ED" w:rsidP="00375618">
      <w:pPr>
        <w:shd w:val="clear" w:color="auto" w:fill="FFFFFF"/>
        <w:spacing w:after="0" w:line="240" w:lineRule="auto"/>
        <w:ind w:firstLine="720"/>
        <w:jc w:val="both"/>
        <w:rPr>
          <w:rFonts w:ascii="GHEA Grapalat" w:eastAsia="Times New Roman" w:hAnsi="GHEA Grapalat" w:cs="Arial"/>
          <w:color w:val="333333"/>
          <w:sz w:val="24"/>
          <w:szCs w:val="24"/>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262"/>
        <w:gridCol w:w="7098"/>
      </w:tblGrid>
      <w:tr w:rsidR="00EB34BF" w:rsidRPr="00EB34BF" w14:paraId="523E5E44" w14:textId="77777777" w:rsidTr="00EB34BF">
        <w:trPr>
          <w:tblCellSpacing w:w="6" w:type="dxa"/>
        </w:trPr>
        <w:tc>
          <w:tcPr>
            <w:tcW w:w="1620" w:type="dxa"/>
            <w:shd w:val="clear" w:color="auto" w:fill="FFFFFF"/>
            <w:hideMark/>
          </w:tcPr>
          <w:p w14:paraId="2C4D6041" w14:textId="77777777" w:rsidR="00EB34BF" w:rsidRPr="00EB34BF" w:rsidRDefault="00EB34BF" w:rsidP="00375618">
            <w:pPr>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Sylfaen"/>
                <w:b/>
                <w:bCs/>
                <w:color w:val="333333"/>
                <w:sz w:val="24"/>
                <w:szCs w:val="24"/>
              </w:rPr>
              <w:t>Հոդված</w:t>
            </w:r>
            <w:r w:rsidRPr="00EB34BF">
              <w:rPr>
                <w:rFonts w:ascii="Arial" w:eastAsia="Times New Roman" w:hAnsi="Arial" w:cs="Arial"/>
                <w:b/>
                <w:bCs/>
                <w:color w:val="333333"/>
                <w:sz w:val="24"/>
                <w:szCs w:val="24"/>
              </w:rPr>
              <w:t> </w:t>
            </w:r>
            <w:r w:rsidRPr="00EB34BF">
              <w:rPr>
                <w:rFonts w:ascii="GHEA Grapalat" w:eastAsia="Times New Roman" w:hAnsi="GHEA Grapalat" w:cs="Arial"/>
                <w:b/>
                <w:bCs/>
                <w:color w:val="333333"/>
                <w:sz w:val="24"/>
                <w:szCs w:val="24"/>
              </w:rPr>
              <w:t>239.</w:t>
            </w:r>
          </w:p>
        </w:tc>
        <w:tc>
          <w:tcPr>
            <w:tcW w:w="0" w:type="auto"/>
            <w:shd w:val="clear" w:color="auto" w:fill="FFFFFF"/>
            <w:hideMark/>
          </w:tcPr>
          <w:p w14:paraId="2F7262A0" w14:textId="77777777" w:rsidR="00EB34BF" w:rsidRPr="00EB34BF" w:rsidRDefault="00EB34BF" w:rsidP="00375618">
            <w:pPr>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Sylfaen"/>
                <w:b/>
                <w:bCs/>
                <w:color w:val="333333"/>
                <w:sz w:val="24"/>
                <w:szCs w:val="24"/>
              </w:rPr>
              <w:t>Առգրավումը</w:t>
            </w:r>
          </w:p>
        </w:tc>
      </w:tr>
    </w:tbl>
    <w:p w14:paraId="3DB3397F"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Arial" w:eastAsia="Times New Roman" w:hAnsi="Arial" w:cs="Arial"/>
          <w:color w:val="333333"/>
          <w:sz w:val="24"/>
          <w:szCs w:val="24"/>
        </w:rPr>
        <w:t> </w:t>
      </w:r>
    </w:p>
    <w:p w14:paraId="1FB196C1"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1. </w:t>
      </w:r>
      <w:r w:rsidRPr="00EB34BF">
        <w:rPr>
          <w:rFonts w:ascii="GHEA Grapalat" w:eastAsia="Times New Roman" w:hAnsi="GHEA Grapalat" w:cs="Sylfaen"/>
          <w:color w:val="333333"/>
          <w:sz w:val="24"/>
          <w:szCs w:val="24"/>
        </w:rPr>
        <w:t>Առգրավումը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վարույթի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համար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նշանակություն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ունեցող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և</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ստույգ</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հայտնի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տեղում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մոտ</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գտնվող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որոշակի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առարկաներ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նյութեր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թվային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տվյալներ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փաստաթղթեր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քննիչի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նախաձեռնությամբ</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վերցնելն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w:t>
      </w:r>
    </w:p>
    <w:p w14:paraId="7AF126E0"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2. </w:t>
      </w:r>
      <w:r w:rsidRPr="00EB34BF">
        <w:rPr>
          <w:rFonts w:ascii="GHEA Grapalat" w:eastAsia="Times New Roman" w:hAnsi="GHEA Grapalat" w:cs="Sylfaen"/>
          <w:color w:val="333333"/>
          <w:sz w:val="24"/>
          <w:szCs w:val="24"/>
        </w:rPr>
        <w:t>Պետական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գաղտնիք</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պարունակող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փաստաթղթերի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առգրավման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կարգը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համաձայնեցվում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համապատասխան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պետական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մարմնի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ղեկավարի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հետ</w:t>
      </w:r>
      <w:r w:rsidRPr="00EB34BF">
        <w:rPr>
          <w:rFonts w:ascii="GHEA Grapalat" w:eastAsia="Times New Roman" w:hAnsi="GHEA Grapalat" w:cs="Arial"/>
          <w:color w:val="333333"/>
          <w:sz w:val="24"/>
          <w:szCs w:val="24"/>
        </w:rPr>
        <w:t>:</w:t>
      </w:r>
    </w:p>
    <w:p w14:paraId="106D6B7F"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3. </w:t>
      </w:r>
      <w:r w:rsidRPr="00EB34BF">
        <w:rPr>
          <w:rFonts w:ascii="GHEA Grapalat" w:eastAsia="Times New Roman" w:hAnsi="GHEA Grapalat" w:cs="Sylfaen"/>
          <w:color w:val="333333"/>
          <w:sz w:val="24"/>
          <w:szCs w:val="24"/>
        </w:rPr>
        <w:t>Նամակագրության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և</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հաղորդակցության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այլ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ձևերի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առգրավումը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կարող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կատարվել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եթե</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համապատասխան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հաղորդակցությունը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p>
    <w:p w14:paraId="50C18E06"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lastRenderedPageBreak/>
        <w:t xml:space="preserve">1)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ֆիզիկական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վերաբերյալ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ենթադրյալ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հանցանք</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կատարելու</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վկայող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փաստեր</w:t>
      </w:r>
      <w:r w:rsidRPr="00EB34BF">
        <w:rPr>
          <w:rFonts w:ascii="GHEA Grapalat" w:eastAsia="Times New Roman" w:hAnsi="GHEA Grapalat" w:cs="Arial"/>
          <w:color w:val="333333"/>
          <w:sz w:val="24"/>
          <w:szCs w:val="24"/>
        </w:rPr>
        <w:t>.</w:t>
      </w:r>
    </w:p>
    <w:p w14:paraId="2C72606F"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2) </w:t>
      </w:r>
      <w:r w:rsidRPr="00EB34BF">
        <w:rPr>
          <w:rFonts w:ascii="GHEA Grapalat" w:eastAsia="Times New Roman" w:hAnsi="GHEA Grapalat" w:cs="Sylfaen"/>
          <w:color w:val="333333"/>
          <w:sz w:val="24"/>
          <w:szCs w:val="24"/>
        </w:rPr>
        <w:t>մեղադրյալին</w:t>
      </w:r>
      <w:r w:rsidRPr="00EB34BF">
        <w:rPr>
          <w:rFonts w:ascii="GHEA Grapalat" w:eastAsia="Times New Roman" w:hAnsi="GHEA Grapalat" w:cs="Arial"/>
          <w:color w:val="333333"/>
          <w:sz w:val="24"/>
          <w:szCs w:val="24"/>
        </w:rPr>
        <w:t>.</w:t>
      </w:r>
    </w:p>
    <w:p w14:paraId="3AEA5D83"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3)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ֆիզիկական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վերաբերյալ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հիմնավոր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ենթադրություն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մեղադրյալը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պարբերաբար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անմիջականորեն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հաղորդակցվել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ողջամտորեն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կարող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հաղորդակցվել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նրա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հետ</w:t>
      </w:r>
      <w:r w:rsidRPr="00EB34BF">
        <w:rPr>
          <w:rFonts w:ascii="GHEA Grapalat" w:eastAsia="Times New Roman" w:hAnsi="GHEA Grapalat" w:cs="Arial"/>
          <w:color w:val="333333"/>
          <w:sz w:val="24"/>
          <w:szCs w:val="24"/>
        </w:rPr>
        <w:t>.</w:t>
      </w:r>
    </w:p>
    <w:p w14:paraId="4C12469A"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4)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իրավաբանական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կապակցությամբ</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հիմնավոր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ենթադրություն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դրա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գործունեությունն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ամբողջությամբ</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վերաբերելի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մասով</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կառավարվում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վերահսկվում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որևէ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կերպ</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փաստացի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ուղղորդվում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սույն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w:t>
      </w:r>
      <w:r w:rsidRPr="00EB34BF">
        <w:rPr>
          <w:rFonts w:ascii="GHEA Grapalat" w:eastAsia="Times New Roman" w:hAnsi="GHEA Grapalat" w:cs="Arial"/>
          <w:color w:val="333333"/>
          <w:sz w:val="24"/>
          <w:szCs w:val="24"/>
        </w:rPr>
        <w:t xml:space="preserve"> 1-</w:t>
      </w:r>
      <w:r w:rsidRPr="00EB34BF">
        <w:rPr>
          <w:rFonts w:ascii="GHEA Grapalat" w:eastAsia="Times New Roman" w:hAnsi="GHEA Grapalat" w:cs="Sylfaen"/>
          <w:color w:val="333333"/>
          <w:sz w:val="24"/>
          <w:szCs w:val="24"/>
        </w:rPr>
        <w:t>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2-</w:t>
      </w:r>
      <w:r w:rsidRPr="00EB34BF">
        <w:rPr>
          <w:rFonts w:ascii="GHEA Grapalat" w:eastAsia="Times New Roman" w:hAnsi="GHEA Grapalat" w:cs="Sylfaen"/>
          <w:color w:val="333333"/>
          <w:sz w:val="24"/>
          <w:szCs w:val="24"/>
        </w:rPr>
        <w:t>րդ</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կետով</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նշված</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կողմից</w:t>
      </w:r>
      <w:r w:rsidRPr="00EB34BF">
        <w:rPr>
          <w:rFonts w:ascii="GHEA Grapalat" w:eastAsia="Times New Roman" w:hAnsi="GHEA Grapalat" w:cs="Arial"/>
          <w:color w:val="333333"/>
          <w:sz w:val="24"/>
          <w:szCs w:val="24"/>
        </w:rPr>
        <w:t>:</w:t>
      </w:r>
    </w:p>
    <w:p w14:paraId="742B5DE1"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4. </w:t>
      </w:r>
      <w:r w:rsidRPr="00EB34BF">
        <w:rPr>
          <w:rFonts w:ascii="GHEA Grapalat" w:eastAsia="Times New Roman" w:hAnsi="GHEA Grapalat" w:cs="Sylfaen"/>
          <w:color w:val="333333"/>
          <w:sz w:val="24"/>
          <w:szCs w:val="24"/>
        </w:rPr>
        <w:t>Բանկային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հարակից</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գաղտնիք</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պարունակող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փաստաթղթերը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առարկաները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կարող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առգրավվել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միայն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դեպքում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երբ</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դրանք</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w:t>
      </w:r>
    </w:p>
    <w:p w14:paraId="3EBD7C12"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1)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ֆիզիկական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վերաբերյալ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ենթադրյալ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հանցանք</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կատարելու</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վկայող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փաստեր</w:t>
      </w:r>
      <w:r w:rsidRPr="00EB34BF">
        <w:rPr>
          <w:rFonts w:ascii="GHEA Grapalat" w:eastAsia="Times New Roman" w:hAnsi="GHEA Grapalat" w:cs="Arial"/>
          <w:color w:val="333333"/>
          <w:sz w:val="24"/>
          <w:szCs w:val="24"/>
        </w:rPr>
        <w:t>.</w:t>
      </w:r>
    </w:p>
    <w:p w14:paraId="064D97C8"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2) </w:t>
      </w:r>
      <w:r w:rsidRPr="00EB34BF">
        <w:rPr>
          <w:rFonts w:ascii="GHEA Grapalat" w:eastAsia="Times New Roman" w:hAnsi="GHEA Grapalat" w:cs="Sylfaen"/>
          <w:color w:val="333333"/>
          <w:sz w:val="24"/>
          <w:szCs w:val="24"/>
        </w:rPr>
        <w:t>մեղադրյալին</w:t>
      </w:r>
      <w:r w:rsidRPr="00EB34BF">
        <w:rPr>
          <w:rFonts w:ascii="GHEA Grapalat" w:eastAsia="Times New Roman" w:hAnsi="GHEA Grapalat" w:cs="Arial"/>
          <w:color w:val="333333"/>
          <w:sz w:val="24"/>
          <w:szCs w:val="24"/>
        </w:rPr>
        <w:t>.</w:t>
      </w:r>
    </w:p>
    <w:p w14:paraId="69C493F1"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3)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ֆիզիկական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վերաբերյալ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հիմնավոր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ենթադրություն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նրա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և</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սույն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w:t>
      </w:r>
      <w:r w:rsidRPr="00EB34BF">
        <w:rPr>
          <w:rFonts w:ascii="GHEA Grapalat" w:eastAsia="Times New Roman" w:hAnsi="GHEA Grapalat" w:cs="Arial"/>
          <w:color w:val="333333"/>
          <w:sz w:val="24"/>
          <w:szCs w:val="24"/>
        </w:rPr>
        <w:t xml:space="preserve"> 1-</w:t>
      </w:r>
      <w:r w:rsidRPr="00EB34BF">
        <w:rPr>
          <w:rFonts w:ascii="GHEA Grapalat" w:eastAsia="Times New Roman" w:hAnsi="GHEA Grapalat" w:cs="Sylfaen"/>
          <w:color w:val="333333"/>
          <w:sz w:val="24"/>
          <w:szCs w:val="24"/>
        </w:rPr>
        <w:t>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2-</w:t>
      </w:r>
      <w:r w:rsidRPr="00EB34BF">
        <w:rPr>
          <w:rFonts w:ascii="GHEA Grapalat" w:eastAsia="Times New Roman" w:hAnsi="GHEA Grapalat" w:cs="Sylfaen"/>
          <w:color w:val="333333"/>
          <w:sz w:val="24"/>
          <w:szCs w:val="24"/>
        </w:rPr>
        <w:t>րդ</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կետով</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նշված</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միջև</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անմիջական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կապ</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և</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բանկային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հարակից</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գաղտնիք</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պարունակող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փաստաթղթերը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առարկաներն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ուղղակիորեն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առնչվում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վերջինիս</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վերագրվող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փաստերին</w:t>
      </w:r>
      <w:r w:rsidRPr="00EB34BF">
        <w:rPr>
          <w:rFonts w:ascii="GHEA Grapalat" w:eastAsia="Times New Roman" w:hAnsi="GHEA Grapalat" w:cs="Arial"/>
          <w:color w:val="333333"/>
          <w:sz w:val="24"/>
          <w:szCs w:val="24"/>
        </w:rPr>
        <w:t>.</w:t>
      </w:r>
    </w:p>
    <w:p w14:paraId="356C7EE9" w14:textId="77777777" w:rsidR="00EB34BF" w:rsidRPr="00EB34BF"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B34BF">
        <w:rPr>
          <w:rFonts w:ascii="GHEA Grapalat" w:eastAsia="Times New Roman" w:hAnsi="GHEA Grapalat" w:cs="Arial"/>
          <w:color w:val="333333"/>
          <w:sz w:val="24"/>
          <w:szCs w:val="24"/>
        </w:rPr>
        <w:t xml:space="preserve">4)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իրավաբանական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կապակցությամբ</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հիմնավոր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ենթադրություն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դրա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գործունեությունն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ամբողջությամբ</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վերաբերելի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մասով</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կառավարվում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վերահսկվում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որևէ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կերպ</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փաստացի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ուղղորդվում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սույն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մասի</w:t>
      </w:r>
      <w:r w:rsidRPr="00EB34BF">
        <w:rPr>
          <w:rFonts w:ascii="GHEA Grapalat" w:eastAsia="Times New Roman" w:hAnsi="GHEA Grapalat" w:cs="Arial"/>
          <w:color w:val="333333"/>
          <w:sz w:val="24"/>
          <w:szCs w:val="24"/>
        </w:rPr>
        <w:t xml:space="preserve"> 1-</w:t>
      </w:r>
      <w:r w:rsidRPr="00EB34BF">
        <w:rPr>
          <w:rFonts w:ascii="GHEA Grapalat" w:eastAsia="Times New Roman" w:hAnsi="GHEA Grapalat" w:cs="Sylfaen"/>
          <w:color w:val="333333"/>
          <w:sz w:val="24"/>
          <w:szCs w:val="24"/>
        </w:rPr>
        <w:t>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2-</w:t>
      </w:r>
      <w:r w:rsidRPr="00EB34BF">
        <w:rPr>
          <w:rFonts w:ascii="GHEA Grapalat" w:eastAsia="Times New Roman" w:hAnsi="GHEA Grapalat" w:cs="Sylfaen"/>
          <w:color w:val="333333"/>
          <w:sz w:val="24"/>
          <w:szCs w:val="24"/>
        </w:rPr>
        <w:t>րդ</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կետով</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նշված</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անձի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կողմից</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և</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բանկային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հարակից</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գաղտնիք</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պարունակող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փաստաթղթերը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առարկաներն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ուղղակիորեն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առնչվում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վերջինիս</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վերագրվող</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փաստերին</w:t>
      </w:r>
      <w:r w:rsidRPr="00EB34BF">
        <w:rPr>
          <w:rFonts w:ascii="GHEA Grapalat" w:eastAsia="Times New Roman" w:hAnsi="GHEA Grapalat" w:cs="Arial"/>
          <w:color w:val="333333"/>
          <w:sz w:val="24"/>
          <w:szCs w:val="24"/>
        </w:rPr>
        <w:t>:</w:t>
      </w:r>
    </w:p>
    <w:p w14:paraId="4A317AE0" w14:textId="09BBD556" w:rsidR="000528BB" w:rsidRDefault="00EB34BF" w:rsidP="00375618">
      <w:pPr>
        <w:shd w:val="clear" w:color="auto" w:fill="FFFFFF"/>
        <w:spacing w:after="0" w:line="240" w:lineRule="auto"/>
        <w:ind w:firstLine="720"/>
        <w:jc w:val="both"/>
        <w:rPr>
          <w:rFonts w:ascii="GHEA Grapalat" w:eastAsia="Times New Roman" w:hAnsi="GHEA Grapalat" w:cs="Sylfaen"/>
          <w:color w:val="333333"/>
          <w:sz w:val="24"/>
          <w:szCs w:val="24"/>
          <w:lang w:val="hy-AM"/>
        </w:rPr>
      </w:pPr>
      <w:r w:rsidRPr="00EB34BF">
        <w:rPr>
          <w:rFonts w:ascii="GHEA Grapalat" w:eastAsia="Times New Roman" w:hAnsi="GHEA Grapalat" w:cs="Arial"/>
          <w:color w:val="333333"/>
          <w:sz w:val="24"/>
          <w:szCs w:val="24"/>
        </w:rPr>
        <w:t xml:space="preserve">5. </w:t>
      </w:r>
      <w:r w:rsidRPr="00EB34BF">
        <w:rPr>
          <w:rFonts w:ascii="GHEA Grapalat" w:eastAsia="Times New Roman" w:hAnsi="GHEA Grapalat" w:cs="Sylfaen"/>
          <w:color w:val="333333"/>
          <w:sz w:val="24"/>
          <w:szCs w:val="24"/>
        </w:rPr>
        <w:t>Առգրավման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որոշման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մեջ</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նշվում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այն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ենթադրյալ</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հանցագործության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համառոտ</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նկարագրությունը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որի</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առիթով</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է</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առգրավում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կատարելու</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անհրաժեշտություն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առգրավման</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ենթակա</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օբյեկտը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առգրավում</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կատարելու</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ժամանակը</w:t>
      </w:r>
      <w:r w:rsidRPr="00EB34BF">
        <w:rPr>
          <w:rFonts w:ascii="GHEA Grapalat" w:eastAsia="Times New Roman" w:hAnsi="GHEA Grapalat" w:cs="Arial"/>
          <w:color w:val="333333"/>
          <w:sz w:val="24"/>
          <w:szCs w:val="24"/>
        </w:rPr>
        <w:t xml:space="preserve"> </w:t>
      </w:r>
      <w:r w:rsidRPr="00EB34BF">
        <w:rPr>
          <w:rFonts w:ascii="GHEA Grapalat" w:eastAsia="Times New Roman" w:hAnsi="GHEA Grapalat" w:cs="Sylfaen"/>
          <w:color w:val="333333"/>
          <w:sz w:val="24"/>
          <w:szCs w:val="24"/>
        </w:rPr>
        <w:t>և</w:t>
      </w:r>
      <w:r w:rsidRPr="00EB34BF">
        <w:rPr>
          <w:rFonts w:ascii="GHEA Grapalat" w:eastAsia="Times New Roman" w:hAnsi="GHEA Grapalat" w:cs="Arial"/>
          <w:color w:val="333333"/>
          <w:sz w:val="24"/>
          <w:szCs w:val="24"/>
        </w:rPr>
        <w:t xml:space="preserve"> </w:t>
      </w:r>
      <w:bookmarkStart w:id="5" w:name="_Hlk207878968"/>
      <w:r w:rsidRPr="00EB34BF">
        <w:rPr>
          <w:rFonts w:ascii="GHEA Grapalat" w:eastAsia="Times New Roman" w:hAnsi="GHEA Grapalat" w:cs="Sylfaen"/>
          <w:color w:val="333333"/>
          <w:sz w:val="24"/>
          <w:szCs w:val="24"/>
        </w:rPr>
        <w:t>տեղը</w:t>
      </w:r>
      <w:bookmarkEnd w:id="5"/>
      <w:r w:rsidR="000528BB">
        <w:rPr>
          <w:rFonts w:ascii="GHEA Grapalat" w:eastAsia="Times New Roman" w:hAnsi="GHEA Grapalat" w:cs="Sylfaen"/>
          <w:color w:val="333333"/>
          <w:sz w:val="24"/>
          <w:szCs w:val="24"/>
          <w:lang w:val="hy-AM"/>
        </w:rPr>
        <w:t xml:space="preserve">: </w:t>
      </w:r>
    </w:p>
    <w:p w14:paraId="1D9601F1" w14:textId="77777777" w:rsidR="00EB34BF" w:rsidRPr="000528BB"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0528BB">
        <w:rPr>
          <w:rFonts w:ascii="GHEA Grapalat" w:eastAsia="Times New Roman" w:hAnsi="GHEA Grapalat" w:cs="Arial"/>
          <w:color w:val="333333"/>
          <w:sz w:val="24"/>
          <w:szCs w:val="24"/>
          <w:lang w:val="hy-AM"/>
        </w:rPr>
        <w:t xml:space="preserve">6. </w:t>
      </w:r>
      <w:r w:rsidRPr="000528BB">
        <w:rPr>
          <w:rFonts w:ascii="GHEA Grapalat" w:eastAsia="Times New Roman" w:hAnsi="GHEA Grapalat" w:cs="Sylfaen"/>
          <w:color w:val="333333"/>
          <w:sz w:val="24"/>
          <w:szCs w:val="24"/>
          <w:lang w:val="hy-AM"/>
        </w:rPr>
        <w:t>Քննիչը</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և</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քննչական</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գործողությանը</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մասնակցող</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անձինք</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առգրավման</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որոշման</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հիման</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վրա</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մուտք</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են</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գործում</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այն</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շինություն</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կամ</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տեղանք</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որտեղ</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պետք</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է</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կատարվի</w:t>
      </w:r>
      <w:r w:rsidRPr="000528BB">
        <w:rPr>
          <w:rFonts w:ascii="GHEA Grapalat" w:eastAsia="Times New Roman" w:hAnsi="GHEA Grapalat" w:cs="Arial"/>
          <w:color w:val="333333"/>
          <w:sz w:val="24"/>
          <w:szCs w:val="24"/>
          <w:lang w:val="hy-AM"/>
        </w:rPr>
        <w:t xml:space="preserve"> </w:t>
      </w:r>
      <w:r w:rsidRPr="000528BB">
        <w:rPr>
          <w:rFonts w:ascii="GHEA Grapalat" w:eastAsia="Times New Roman" w:hAnsi="GHEA Grapalat" w:cs="Sylfaen"/>
          <w:color w:val="333333"/>
          <w:sz w:val="24"/>
          <w:szCs w:val="24"/>
          <w:lang w:val="hy-AM"/>
        </w:rPr>
        <w:t>առգրավումը</w:t>
      </w:r>
      <w:r w:rsidRPr="000528BB">
        <w:rPr>
          <w:rFonts w:ascii="GHEA Grapalat" w:eastAsia="Times New Roman" w:hAnsi="GHEA Grapalat" w:cs="Arial"/>
          <w:color w:val="333333"/>
          <w:sz w:val="24"/>
          <w:szCs w:val="24"/>
          <w:lang w:val="hy-AM"/>
        </w:rPr>
        <w:t>:</w:t>
      </w:r>
    </w:p>
    <w:p w14:paraId="1ED52B8E" w14:textId="77777777" w:rsidR="00EB34BF" w:rsidRPr="00813549"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813549">
        <w:rPr>
          <w:rFonts w:ascii="GHEA Grapalat" w:eastAsia="Times New Roman" w:hAnsi="GHEA Grapalat" w:cs="Arial"/>
          <w:color w:val="333333"/>
          <w:sz w:val="24"/>
          <w:szCs w:val="24"/>
          <w:lang w:val="hy-AM"/>
        </w:rPr>
        <w:t xml:space="preserve">7. </w:t>
      </w:r>
      <w:r w:rsidRPr="00813549">
        <w:rPr>
          <w:rFonts w:ascii="GHEA Grapalat" w:eastAsia="Times New Roman" w:hAnsi="GHEA Grapalat" w:cs="Sylfaen"/>
          <w:color w:val="333333"/>
          <w:sz w:val="24"/>
          <w:szCs w:val="24"/>
          <w:lang w:val="hy-AM"/>
        </w:rPr>
        <w:t>Առգրավումը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կատարելուց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առաջ</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քննիչը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պարտավոր</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անձին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մոտ</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կատարվում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առգրավումը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ծանոթացնել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որոշմանը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և</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նրան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հանձնել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որոշման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պատճենը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Այդ</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մասին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նրանից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վերցվում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ստորագրություն</w:t>
      </w:r>
      <w:r w:rsidRPr="00813549">
        <w:rPr>
          <w:rFonts w:ascii="GHEA Grapalat" w:eastAsia="Times New Roman" w:hAnsi="GHEA Grapalat" w:cs="Arial"/>
          <w:color w:val="333333"/>
          <w:sz w:val="24"/>
          <w:szCs w:val="24"/>
          <w:lang w:val="hy-AM"/>
        </w:rPr>
        <w:t>:</w:t>
      </w:r>
    </w:p>
    <w:p w14:paraId="72F4B87B" w14:textId="77777777" w:rsidR="00EB34BF" w:rsidRPr="00813549"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813549">
        <w:rPr>
          <w:rFonts w:ascii="GHEA Grapalat" w:eastAsia="Times New Roman" w:hAnsi="GHEA Grapalat" w:cs="Arial"/>
          <w:color w:val="333333"/>
          <w:sz w:val="24"/>
          <w:szCs w:val="24"/>
          <w:lang w:val="hy-AM"/>
        </w:rPr>
        <w:t xml:space="preserve">8. </w:t>
      </w:r>
      <w:r w:rsidRPr="00813549">
        <w:rPr>
          <w:rFonts w:ascii="GHEA Grapalat" w:eastAsia="Times New Roman" w:hAnsi="GHEA Grapalat" w:cs="Sylfaen"/>
          <w:color w:val="333333"/>
          <w:sz w:val="24"/>
          <w:szCs w:val="24"/>
          <w:lang w:val="hy-AM"/>
        </w:rPr>
        <w:t>Առգրավման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որոշման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պատճենը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հանձնելուց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և</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որոշումը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հրապարակելուց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հետո</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քննիչն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առաջարկում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ներկայացնել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առգրավման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ենթակա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օբյեկտը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Բժշկական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նոտարական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բանկային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հարակից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գաղտնիք</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պարունակող</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փաստաթղթերը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առարկաները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ներկայացնելուց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առանց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ողջամիտ</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հիմնավորման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հրաժարվելու</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դեպքում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քննիչն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իրավասու</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դրանք</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հայտնաբերելու</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նպատակով</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lastRenderedPageBreak/>
        <w:t>կատարելու</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որոնողական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գործողություններ</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Այլ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դեպքերում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առգրավման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որոշման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հիման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վրա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որոնողական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գործողությունների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կատարումն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արգելվում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w:t>
      </w:r>
    </w:p>
    <w:p w14:paraId="315634FB" w14:textId="77777777" w:rsidR="00EB34BF" w:rsidRPr="00813549"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813549">
        <w:rPr>
          <w:rFonts w:ascii="GHEA Grapalat" w:eastAsia="Times New Roman" w:hAnsi="GHEA Grapalat" w:cs="Arial"/>
          <w:color w:val="333333"/>
          <w:sz w:val="24"/>
          <w:szCs w:val="24"/>
          <w:lang w:val="hy-AM"/>
        </w:rPr>
        <w:t xml:space="preserve">9. </w:t>
      </w:r>
      <w:r w:rsidRPr="00813549">
        <w:rPr>
          <w:rFonts w:ascii="GHEA Grapalat" w:eastAsia="Times New Roman" w:hAnsi="GHEA Grapalat" w:cs="Sylfaen"/>
          <w:color w:val="333333"/>
          <w:sz w:val="24"/>
          <w:szCs w:val="24"/>
          <w:lang w:val="hy-AM"/>
        </w:rPr>
        <w:t>Եթե</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առգրավման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ենթակա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առարկան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փաստաթուղթը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գտնվում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այլ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քրեական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դատական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վարչական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վարույթի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նյութերում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ապա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քննիչին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տրամադրվում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տվյալ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առարկայի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լուսանկարը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փաստաթղթի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պատճենը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վարույթն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իրականացնողի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ստորագրությամբ</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Առարկայի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փաստաթղթի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բնօրինակը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քննիչին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տրամադրվում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միայն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փորձաքննություն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կատարելու</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նպատակով</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և</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դրա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ավարտից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հետո</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ենթակա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վերադարձման</w:t>
      </w:r>
      <w:r w:rsidRPr="00813549">
        <w:rPr>
          <w:rFonts w:ascii="GHEA Grapalat" w:eastAsia="Times New Roman" w:hAnsi="GHEA Grapalat" w:cs="Arial"/>
          <w:color w:val="333333"/>
          <w:sz w:val="24"/>
          <w:szCs w:val="24"/>
          <w:lang w:val="hy-AM"/>
        </w:rPr>
        <w:t>:</w:t>
      </w:r>
    </w:p>
    <w:p w14:paraId="533B430B" w14:textId="77777777" w:rsidR="00EB34BF" w:rsidRPr="00813549" w:rsidRDefault="00EB34BF"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813549">
        <w:rPr>
          <w:rFonts w:ascii="GHEA Grapalat" w:eastAsia="Times New Roman" w:hAnsi="GHEA Grapalat" w:cs="Arial"/>
          <w:color w:val="333333"/>
          <w:sz w:val="24"/>
          <w:szCs w:val="24"/>
          <w:lang w:val="hy-AM"/>
        </w:rPr>
        <w:t xml:space="preserve">10. </w:t>
      </w:r>
      <w:r w:rsidRPr="00813549">
        <w:rPr>
          <w:rFonts w:ascii="GHEA Grapalat" w:eastAsia="Times New Roman" w:hAnsi="GHEA Grapalat" w:cs="Sylfaen"/>
          <w:color w:val="333333"/>
          <w:sz w:val="24"/>
          <w:szCs w:val="24"/>
          <w:lang w:val="hy-AM"/>
        </w:rPr>
        <w:t>Էլեկտրոնային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սարքերում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կրիչներում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պարունակվող</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թվային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տվյալներն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առգրավվում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այլ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կրիչի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վրա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պատճենելու</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եղանակով՝</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ապահովելով</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այդ</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տվյալների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և</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դրանցից</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կատարված</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պատճենների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ամբողջականությունը</w:t>
      </w:r>
      <w:r w:rsidRPr="00813549">
        <w:rPr>
          <w:rFonts w:ascii="GHEA Grapalat" w:eastAsia="Times New Roman" w:hAnsi="GHEA Grapalat" w:cs="Tahoma"/>
          <w:color w:val="333333"/>
          <w:sz w:val="24"/>
          <w:szCs w:val="24"/>
          <w:lang w:val="hy-AM"/>
        </w:rPr>
        <w:t>։</w:t>
      </w:r>
    </w:p>
    <w:p w14:paraId="2387F03D" w14:textId="515207F0" w:rsidR="00EB34BF" w:rsidRPr="00813549" w:rsidRDefault="00EB34BF" w:rsidP="00375618">
      <w:pPr>
        <w:shd w:val="clear" w:color="auto" w:fill="FFFFFF"/>
        <w:spacing w:after="0" w:line="240" w:lineRule="auto"/>
        <w:ind w:firstLine="720"/>
        <w:jc w:val="both"/>
        <w:rPr>
          <w:ins w:id="6" w:author="Քրեական Քրեակատարողական Պրոբացիայի վարչություն" w:date="2025-10-24T17:44:00Z"/>
          <w:rFonts w:ascii="GHEA Grapalat" w:eastAsia="Times New Roman" w:hAnsi="GHEA Grapalat" w:cs="Arial"/>
          <w:color w:val="333333"/>
          <w:sz w:val="24"/>
          <w:szCs w:val="24"/>
          <w:lang w:val="hy-AM"/>
        </w:rPr>
      </w:pPr>
      <w:r w:rsidRPr="00813549">
        <w:rPr>
          <w:rFonts w:ascii="GHEA Grapalat" w:eastAsia="Times New Roman" w:hAnsi="GHEA Grapalat" w:cs="Arial"/>
          <w:color w:val="333333"/>
          <w:sz w:val="24"/>
          <w:szCs w:val="24"/>
          <w:lang w:val="hy-AM"/>
        </w:rPr>
        <w:t xml:space="preserve">11. </w:t>
      </w:r>
      <w:r w:rsidRPr="00813549">
        <w:rPr>
          <w:rFonts w:ascii="GHEA Grapalat" w:eastAsia="Times New Roman" w:hAnsi="GHEA Grapalat" w:cs="Sylfaen"/>
          <w:color w:val="333333"/>
          <w:sz w:val="24"/>
          <w:szCs w:val="24"/>
          <w:lang w:val="hy-AM"/>
        </w:rPr>
        <w:t>Առգրավված</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բոլոր</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օբյեկտները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ներկայացվում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քննչական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գործողության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մասնակիցներին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մանրամասն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նկարագրվում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արձանագրության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մեջ</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իսկ</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անհրաժեշտության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դեպքում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փաթեթավորվում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և</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կնքվում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քննիչի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կնիքով</w:t>
      </w:r>
      <w:r w:rsidRPr="00813549">
        <w:rPr>
          <w:rFonts w:ascii="GHEA Grapalat" w:eastAsia="Times New Roman" w:hAnsi="GHEA Grapalat" w:cs="Arial"/>
          <w:color w:val="333333"/>
          <w:sz w:val="24"/>
          <w:szCs w:val="24"/>
          <w:lang w:val="hy-AM"/>
        </w:rPr>
        <w:t>:</w:t>
      </w:r>
    </w:p>
    <w:p w14:paraId="3DE6B2C4" w14:textId="67DDD0EC" w:rsidR="00B36B7D" w:rsidRPr="00813549" w:rsidRDefault="00B36B7D" w:rsidP="00375618">
      <w:pPr>
        <w:shd w:val="clear" w:color="auto" w:fill="FFFFFF"/>
        <w:spacing w:after="0" w:line="240" w:lineRule="auto"/>
        <w:ind w:firstLine="720"/>
        <w:jc w:val="both"/>
        <w:rPr>
          <w:ins w:id="7" w:author="Քրեական Քրեակատարողական Պրոբացիայի վարչություն" w:date="2025-11-25T16:29:00Z"/>
          <w:rFonts w:ascii="GHEA Grapalat" w:eastAsia="Times New Roman" w:hAnsi="GHEA Grapalat" w:cs="Arial"/>
          <w:color w:val="333333"/>
          <w:sz w:val="24"/>
          <w:szCs w:val="24"/>
          <w:lang w:val="hy-AM"/>
        </w:rPr>
      </w:pPr>
      <w:ins w:id="8" w:author="Քրեական Քրեակատարողական Պրոբացիայի վարչություն" w:date="2025-11-25T16:29:00Z">
        <w:r>
          <w:rPr>
            <w:rFonts w:ascii="GHEA Grapalat" w:eastAsia="Times New Roman" w:hAnsi="GHEA Grapalat" w:cs="Arial"/>
            <w:color w:val="333333"/>
            <w:sz w:val="24"/>
            <w:szCs w:val="24"/>
            <w:lang w:val="hy-AM"/>
          </w:rPr>
          <w:t>11.1.</w:t>
        </w:r>
        <w:r w:rsidRPr="00813549">
          <w:rPr>
            <w:lang w:val="hy-AM"/>
          </w:rPr>
          <w:t xml:space="preserve"> </w:t>
        </w:r>
        <w:r w:rsidRPr="00813549">
          <w:rPr>
            <w:rFonts w:ascii="GHEA Grapalat" w:eastAsia="Times New Roman" w:hAnsi="GHEA Grapalat" w:cs="Arial"/>
            <w:color w:val="333333"/>
            <w:sz w:val="24"/>
            <w:szCs w:val="24"/>
            <w:lang w:val="hy-AM"/>
          </w:rPr>
          <w:t xml:space="preserve">Բանկային կամ հարակից գաղտնիք կազմող փաստաթղթերի առգրավումը կարող է կատարվել նաև էլեկտրոնային </w:t>
        </w:r>
      </w:ins>
      <w:ins w:id="9" w:author="Քրեական Քրեակատարողական Պրոբացիայի վարչություն" w:date="2025-12-29T14:06:00Z">
        <w:r w:rsidR="00805E1E">
          <w:rPr>
            <w:rFonts w:ascii="GHEA Grapalat" w:eastAsia="Times New Roman" w:hAnsi="GHEA Grapalat" w:cs="Arial"/>
            <w:color w:val="333333"/>
            <w:sz w:val="24"/>
            <w:szCs w:val="24"/>
            <w:lang w:val="hy-AM"/>
          </w:rPr>
          <w:t>եղանակով</w:t>
        </w:r>
      </w:ins>
      <w:ins w:id="10" w:author="Քրեական Քրեակատարողական Պրոբացիայի վարչություն" w:date="2025-11-25T16:29:00Z">
        <w:r w:rsidRPr="00813549">
          <w:rPr>
            <w:rFonts w:ascii="GHEA Grapalat" w:eastAsia="Times New Roman" w:hAnsi="GHEA Grapalat" w:cs="Arial"/>
            <w:color w:val="333333"/>
            <w:sz w:val="24"/>
            <w:szCs w:val="24"/>
            <w:lang w:val="hy-AM"/>
          </w:rPr>
          <w:t>: Այդ դեպքում առգրավման որոշում</w:t>
        </w:r>
        <w:r>
          <w:rPr>
            <w:rFonts w:ascii="GHEA Grapalat" w:eastAsia="Times New Roman" w:hAnsi="GHEA Grapalat" w:cs="Arial"/>
            <w:color w:val="333333"/>
            <w:sz w:val="24"/>
            <w:szCs w:val="24"/>
            <w:lang w:val="hy-AM"/>
          </w:rPr>
          <w:t xml:space="preserve">ը և առգրավման ենթակա փաստաթղթերը հանձնվում են </w:t>
        </w:r>
        <w:r w:rsidRPr="00813549">
          <w:rPr>
            <w:rFonts w:ascii="GHEA Grapalat" w:eastAsia="Times New Roman" w:hAnsi="GHEA Grapalat" w:cs="Arial"/>
            <w:color w:val="333333"/>
            <w:sz w:val="24"/>
            <w:szCs w:val="24"/>
            <w:lang w:val="hy-AM"/>
          </w:rPr>
          <w:t xml:space="preserve">էլեկտրոնային </w:t>
        </w:r>
      </w:ins>
      <w:ins w:id="11" w:author="Քրեական Քրեակատարողական Պրոբացիայի վարչություն" w:date="2025-12-29T14:06:00Z">
        <w:r w:rsidR="00805E1E">
          <w:rPr>
            <w:rFonts w:ascii="GHEA Grapalat" w:eastAsia="Times New Roman" w:hAnsi="GHEA Grapalat" w:cs="Arial"/>
            <w:color w:val="333333"/>
            <w:sz w:val="24"/>
            <w:szCs w:val="24"/>
            <w:lang w:val="hy-AM"/>
          </w:rPr>
          <w:t>եղանակով</w:t>
        </w:r>
      </w:ins>
      <w:ins w:id="12" w:author="Քրեական Քրեակատարողական Պրոբացիայի վարչություն" w:date="2025-11-25T16:29:00Z">
        <w:r>
          <w:rPr>
            <w:rFonts w:ascii="GHEA Grapalat" w:eastAsia="Times New Roman" w:hAnsi="GHEA Grapalat" w:cs="Arial"/>
            <w:color w:val="333333"/>
            <w:sz w:val="24"/>
            <w:szCs w:val="24"/>
            <w:lang w:val="hy-AM"/>
          </w:rPr>
          <w:t>:</w:t>
        </w:r>
      </w:ins>
    </w:p>
    <w:p w14:paraId="77DFD020" w14:textId="47AF0906" w:rsidR="00B36B7D" w:rsidRPr="00813549" w:rsidRDefault="00EB34BF" w:rsidP="00375618">
      <w:pPr>
        <w:shd w:val="clear" w:color="auto" w:fill="FFFFFF"/>
        <w:spacing w:after="0" w:line="240" w:lineRule="auto"/>
        <w:ind w:firstLine="720"/>
        <w:jc w:val="both"/>
        <w:rPr>
          <w:ins w:id="13" w:author="Քրեական Քրեակատարողական Պրոբացիայի վարչություն" w:date="2025-11-25T16:29:00Z"/>
          <w:rFonts w:ascii="GHEA Grapalat" w:eastAsia="Times New Roman" w:hAnsi="GHEA Grapalat" w:cs="Sylfaen"/>
          <w:color w:val="333333"/>
          <w:sz w:val="24"/>
          <w:szCs w:val="24"/>
          <w:lang w:val="hy-AM"/>
        </w:rPr>
      </w:pPr>
      <w:r w:rsidRPr="00813549">
        <w:rPr>
          <w:rFonts w:ascii="GHEA Grapalat" w:eastAsia="Times New Roman" w:hAnsi="GHEA Grapalat" w:cs="Arial"/>
          <w:color w:val="333333"/>
          <w:sz w:val="24"/>
          <w:szCs w:val="24"/>
          <w:lang w:val="hy-AM"/>
        </w:rPr>
        <w:t xml:space="preserve">12. </w:t>
      </w:r>
      <w:r w:rsidRPr="00813549">
        <w:rPr>
          <w:rFonts w:ascii="GHEA Grapalat" w:eastAsia="Times New Roman" w:hAnsi="GHEA Grapalat" w:cs="Sylfaen"/>
          <w:color w:val="333333"/>
          <w:sz w:val="24"/>
          <w:szCs w:val="24"/>
          <w:lang w:val="hy-AM"/>
        </w:rPr>
        <w:t>Առգրավման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արձանագրության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պատճենն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ստորագրությամբ</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հանձնվում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այն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անձին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նրա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ընտանիքի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չափահաս</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անդամին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որի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մոտ</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կատարվել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առգրավումը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Եթե</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առգրավումը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կատարվել</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իրավաբանական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անձի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հիմնարկի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կամ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զորամասի</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տարածքում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ապա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արձանագրության</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պատճենը</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հանձնվում</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է</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դրա</w:t>
      </w:r>
      <w:r w:rsidRPr="00813549">
        <w:rPr>
          <w:rFonts w:ascii="GHEA Grapalat" w:eastAsia="Times New Roman" w:hAnsi="GHEA Grapalat" w:cs="Arial"/>
          <w:color w:val="333333"/>
          <w:sz w:val="24"/>
          <w:szCs w:val="24"/>
          <w:lang w:val="hy-AM"/>
        </w:rPr>
        <w:t xml:space="preserve"> </w:t>
      </w:r>
      <w:r w:rsidRPr="00813549">
        <w:rPr>
          <w:rFonts w:ascii="GHEA Grapalat" w:eastAsia="Times New Roman" w:hAnsi="GHEA Grapalat" w:cs="Sylfaen"/>
          <w:color w:val="333333"/>
          <w:sz w:val="24"/>
          <w:szCs w:val="24"/>
          <w:lang w:val="hy-AM"/>
        </w:rPr>
        <w:t>ներկայացուցչին</w:t>
      </w:r>
      <w:r w:rsidRPr="00813549">
        <w:rPr>
          <w:rFonts w:ascii="GHEA Grapalat" w:eastAsia="Times New Roman" w:hAnsi="GHEA Grapalat" w:cs="Arial"/>
          <w:color w:val="333333"/>
          <w:sz w:val="24"/>
          <w:szCs w:val="24"/>
          <w:lang w:val="hy-AM"/>
        </w:rPr>
        <w:t>:</w:t>
      </w:r>
      <w:ins w:id="14" w:author="Քրեական Քրեակատարողական Պրոբացիայի վարչություն" w:date="2025-10-24T17:41:00Z">
        <w:r w:rsidR="00813549">
          <w:rPr>
            <w:rFonts w:ascii="GHEA Grapalat" w:eastAsia="Times New Roman" w:hAnsi="GHEA Grapalat" w:cs="Arial"/>
            <w:color w:val="333333"/>
            <w:sz w:val="24"/>
            <w:szCs w:val="24"/>
            <w:lang w:val="hy-AM"/>
          </w:rPr>
          <w:t xml:space="preserve"> </w:t>
        </w:r>
      </w:ins>
      <w:ins w:id="15" w:author="Քրեական Քրեակատարողական Պրոբացիայի վարչություն" w:date="2025-11-25T16:29:00Z">
        <w:r w:rsidR="00B36B7D">
          <w:rPr>
            <w:rFonts w:ascii="GHEA Grapalat" w:eastAsia="Times New Roman" w:hAnsi="GHEA Grapalat" w:cs="Arial"/>
            <w:color w:val="333333"/>
            <w:sz w:val="24"/>
            <w:szCs w:val="24"/>
            <w:lang w:val="hy-AM"/>
          </w:rPr>
          <w:t xml:space="preserve">Եթե </w:t>
        </w:r>
        <w:r w:rsidR="00B36B7D">
          <w:rPr>
            <w:rFonts w:ascii="GHEA Grapalat" w:eastAsia="Times New Roman" w:hAnsi="GHEA Grapalat" w:cs="Sylfaen"/>
            <w:color w:val="000000" w:themeColor="text1"/>
            <w:sz w:val="24"/>
            <w:szCs w:val="24"/>
            <w:lang w:val="hy-AM"/>
          </w:rPr>
          <w:t>բ</w:t>
        </w:r>
        <w:r w:rsidR="00B36B7D" w:rsidRPr="00040A3C">
          <w:rPr>
            <w:rFonts w:ascii="GHEA Grapalat" w:eastAsia="Times New Roman" w:hAnsi="GHEA Grapalat" w:cs="Sylfaen"/>
            <w:color w:val="000000" w:themeColor="text1"/>
            <w:sz w:val="24"/>
            <w:szCs w:val="24"/>
            <w:lang w:val="hy-AM"/>
          </w:rPr>
          <w:t>անկային</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կամ</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հարակից</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գաղտնիք</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կազմող</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փաստաթղթերի</w:t>
        </w:r>
        <w:r w:rsidR="00B36B7D" w:rsidRPr="00040A3C">
          <w:rPr>
            <w:rFonts w:ascii="GHEA Grapalat" w:eastAsia="Times New Roman" w:hAnsi="GHEA Grapalat" w:cs="Arial"/>
            <w:color w:val="000000" w:themeColor="text1"/>
            <w:sz w:val="24"/>
            <w:szCs w:val="24"/>
            <w:lang w:val="hy-AM"/>
          </w:rPr>
          <w:t xml:space="preserve"> </w:t>
        </w:r>
        <w:r w:rsidR="00B36B7D">
          <w:rPr>
            <w:rFonts w:ascii="GHEA Grapalat" w:eastAsia="Times New Roman" w:hAnsi="GHEA Grapalat" w:cs="Arial"/>
            <w:color w:val="333333"/>
            <w:sz w:val="24"/>
            <w:szCs w:val="24"/>
            <w:lang w:val="hy-AM"/>
          </w:rPr>
          <w:t xml:space="preserve">առգրավումը կատարվում է </w:t>
        </w:r>
        <w:r w:rsidR="00B36B7D" w:rsidRPr="00040A3C">
          <w:rPr>
            <w:rFonts w:ascii="GHEA Grapalat" w:eastAsia="Times New Roman" w:hAnsi="GHEA Grapalat" w:cs="Sylfaen"/>
            <w:color w:val="000000" w:themeColor="text1"/>
            <w:sz w:val="24"/>
            <w:szCs w:val="24"/>
            <w:lang w:val="hy-AM"/>
          </w:rPr>
          <w:t>էլեկտրոնային</w:t>
        </w:r>
        <w:r w:rsidR="00B36B7D" w:rsidRPr="00040A3C">
          <w:rPr>
            <w:rFonts w:ascii="GHEA Grapalat" w:eastAsia="Times New Roman" w:hAnsi="GHEA Grapalat" w:cs="Calibri"/>
            <w:color w:val="000000" w:themeColor="text1"/>
            <w:sz w:val="24"/>
            <w:szCs w:val="24"/>
            <w:lang w:val="hy-AM"/>
          </w:rPr>
          <w:t xml:space="preserve"> </w:t>
        </w:r>
      </w:ins>
      <w:ins w:id="16" w:author="Քրեական Քրեակատարողական Պրոբացիայի վարչություն" w:date="2025-12-29T14:06:00Z">
        <w:r w:rsidR="00805E1E">
          <w:rPr>
            <w:rFonts w:ascii="GHEA Grapalat" w:eastAsia="Times New Roman" w:hAnsi="GHEA Grapalat" w:cs="Sylfaen"/>
            <w:color w:val="000000" w:themeColor="text1"/>
            <w:sz w:val="24"/>
            <w:szCs w:val="24"/>
            <w:lang w:val="hy-AM"/>
          </w:rPr>
          <w:t>եղանակով</w:t>
        </w:r>
      </w:ins>
      <w:ins w:id="17" w:author="Քրեական Քրեակատարողական Պրոբացիայի վարչություն" w:date="2025-11-25T16:29:00Z">
        <w:r w:rsidR="00B36B7D">
          <w:rPr>
            <w:rFonts w:ascii="GHEA Grapalat" w:eastAsia="Times New Roman" w:hAnsi="GHEA Grapalat" w:cs="Sylfaen"/>
            <w:color w:val="000000" w:themeColor="text1"/>
            <w:sz w:val="24"/>
            <w:szCs w:val="24"/>
            <w:lang w:val="hy-AM"/>
          </w:rPr>
          <w:t xml:space="preserve">, ապա </w:t>
        </w:r>
        <w:r w:rsidR="00B36B7D" w:rsidRPr="00813549">
          <w:rPr>
            <w:rFonts w:ascii="GHEA Grapalat" w:eastAsia="Times New Roman" w:hAnsi="GHEA Grapalat" w:cs="Sylfaen"/>
            <w:color w:val="333333"/>
            <w:sz w:val="24"/>
            <w:szCs w:val="24"/>
            <w:lang w:val="hy-AM"/>
          </w:rPr>
          <w:t>արձանագրությ</w:t>
        </w:r>
        <w:r w:rsidR="00B36B7D">
          <w:rPr>
            <w:rFonts w:ascii="GHEA Grapalat" w:eastAsia="Times New Roman" w:hAnsi="GHEA Grapalat" w:cs="Sylfaen"/>
            <w:color w:val="333333"/>
            <w:sz w:val="24"/>
            <w:szCs w:val="24"/>
            <w:lang w:val="hy-AM"/>
          </w:rPr>
          <w:t xml:space="preserve">ունում այդ մասին նշում է կատարվում: </w:t>
        </w:r>
        <w:r w:rsidR="00B36B7D" w:rsidRPr="00813549">
          <w:rPr>
            <w:rFonts w:ascii="GHEA Grapalat" w:eastAsia="Times New Roman" w:hAnsi="GHEA Grapalat" w:cs="Sylfaen"/>
            <w:color w:val="333333"/>
            <w:sz w:val="24"/>
            <w:szCs w:val="24"/>
            <w:lang w:val="hy-AM"/>
          </w:rPr>
          <w:t>Առգրավման</w:t>
        </w:r>
        <w:r w:rsidR="00B36B7D" w:rsidRPr="00813549">
          <w:rPr>
            <w:rFonts w:ascii="GHEA Grapalat" w:eastAsia="Times New Roman" w:hAnsi="GHEA Grapalat" w:cs="Arial"/>
            <w:color w:val="333333"/>
            <w:sz w:val="24"/>
            <w:szCs w:val="24"/>
            <w:lang w:val="hy-AM"/>
          </w:rPr>
          <w:t xml:space="preserve"> </w:t>
        </w:r>
        <w:r w:rsidR="00B36B7D" w:rsidRPr="00813549">
          <w:rPr>
            <w:rFonts w:ascii="GHEA Grapalat" w:eastAsia="Times New Roman" w:hAnsi="GHEA Grapalat" w:cs="Sylfaen"/>
            <w:color w:val="333333"/>
            <w:sz w:val="24"/>
            <w:szCs w:val="24"/>
            <w:lang w:val="hy-AM"/>
          </w:rPr>
          <w:t>արձանագրության</w:t>
        </w:r>
        <w:r w:rsidR="00B36B7D" w:rsidRPr="00813549">
          <w:rPr>
            <w:rFonts w:ascii="GHEA Grapalat" w:eastAsia="Times New Roman" w:hAnsi="GHEA Grapalat" w:cs="Arial"/>
            <w:color w:val="333333"/>
            <w:sz w:val="24"/>
            <w:szCs w:val="24"/>
            <w:lang w:val="hy-AM"/>
          </w:rPr>
          <w:t xml:space="preserve"> </w:t>
        </w:r>
        <w:r w:rsidR="00B36B7D" w:rsidRPr="00813549">
          <w:rPr>
            <w:rFonts w:ascii="GHEA Grapalat" w:eastAsia="Times New Roman" w:hAnsi="GHEA Grapalat" w:cs="Sylfaen"/>
            <w:color w:val="333333"/>
            <w:sz w:val="24"/>
            <w:szCs w:val="24"/>
            <w:lang w:val="hy-AM"/>
          </w:rPr>
          <w:t>պատճենն</w:t>
        </w:r>
        <w:r w:rsidR="00B36B7D">
          <w:rPr>
            <w:rFonts w:ascii="GHEA Grapalat" w:eastAsia="Times New Roman" w:hAnsi="GHEA Grapalat" w:cs="Sylfaen"/>
            <w:color w:val="333333"/>
            <w:sz w:val="24"/>
            <w:szCs w:val="24"/>
            <w:lang w:val="hy-AM"/>
          </w:rPr>
          <w:t xml:space="preserve"> </w:t>
        </w:r>
        <w:r w:rsidR="00B36B7D" w:rsidRPr="00040A3C">
          <w:rPr>
            <w:rFonts w:ascii="GHEA Grapalat" w:eastAsia="Times New Roman" w:hAnsi="GHEA Grapalat" w:cs="Sylfaen"/>
            <w:color w:val="000000" w:themeColor="text1"/>
            <w:sz w:val="24"/>
            <w:szCs w:val="24"/>
            <w:lang w:val="hy-AM"/>
          </w:rPr>
          <w:t>այն</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անձին</w:t>
        </w:r>
        <w:r w:rsidR="00B36B7D" w:rsidRPr="00040A3C">
          <w:rPr>
            <w:rFonts w:ascii="GHEA Grapalat" w:eastAsia="Times New Roman" w:hAnsi="GHEA Grapalat" w:cs="Calibri"/>
            <w:color w:val="000000" w:themeColor="text1"/>
            <w:sz w:val="24"/>
            <w:szCs w:val="24"/>
            <w:lang w:val="hy-AM"/>
          </w:rPr>
          <w:t>,</w:t>
        </w:r>
        <w:r w:rsidR="00B36B7D" w:rsidRPr="00040A3C">
          <w:rPr>
            <w:rFonts w:ascii="GHEA Grapalat" w:eastAsia="Times New Roman" w:hAnsi="GHEA Grapalat" w:cs="Arial"/>
            <w:color w:val="000000" w:themeColor="text1"/>
            <w:sz w:val="24"/>
            <w:szCs w:val="24"/>
            <w:lang w:val="hy-AM"/>
          </w:rPr>
          <w:t xml:space="preserve"> </w:t>
        </w:r>
        <w:r w:rsidR="00B36B7D" w:rsidRPr="00040A3C">
          <w:rPr>
            <w:rFonts w:ascii="GHEA Grapalat" w:hAnsi="GHEA Grapalat" w:cs="Sylfaen"/>
            <w:color w:val="000000"/>
            <w:sz w:val="24"/>
            <w:szCs w:val="24"/>
            <w:shd w:val="clear" w:color="auto" w:fill="FFFFFF"/>
            <w:lang w:val="hy-AM"/>
          </w:rPr>
          <w:t>որի</w:t>
        </w:r>
        <w:r w:rsidR="00B36B7D">
          <w:rPr>
            <w:rFonts w:ascii="GHEA Grapalat" w:hAnsi="GHEA Grapalat" w:cs="Sylfaen"/>
            <w:color w:val="000000"/>
            <w:sz w:val="24"/>
            <w:szCs w:val="24"/>
            <w:shd w:val="clear" w:color="auto" w:fill="FFFFFF"/>
            <w:lang w:val="hy-AM"/>
          </w:rPr>
          <w:t xml:space="preserve">ց առգրավվել են </w:t>
        </w:r>
        <w:r w:rsidR="00B36B7D">
          <w:rPr>
            <w:rFonts w:ascii="GHEA Grapalat" w:eastAsia="Times New Roman" w:hAnsi="GHEA Grapalat" w:cs="Sylfaen"/>
            <w:color w:val="000000" w:themeColor="text1"/>
            <w:sz w:val="24"/>
            <w:szCs w:val="24"/>
            <w:lang w:val="hy-AM"/>
          </w:rPr>
          <w:t>բ</w:t>
        </w:r>
        <w:r w:rsidR="00B36B7D" w:rsidRPr="00040A3C">
          <w:rPr>
            <w:rFonts w:ascii="GHEA Grapalat" w:eastAsia="Times New Roman" w:hAnsi="GHEA Grapalat" w:cs="Sylfaen"/>
            <w:color w:val="000000" w:themeColor="text1"/>
            <w:sz w:val="24"/>
            <w:szCs w:val="24"/>
            <w:lang w:val="hy-AM"/>
          </w:rPr>
          <w:t>անկային</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կամ</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հարակից</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գաղտնիք</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կազմող</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փաստաթղթեր</w:t>
        </w:r>
        <w:r w:rsidR="00B36B7D">
          <w:rPr>
            <w:rFonts w:ascii="GHEA Grapalat" w:eastAsia="Times New Roman" w:hAnsi="GHEA Grapalat" w:cs="Sylfaen"/>
            <w:color w:val="000000" w:themeColor="text1"/>
            <w:sz w:val="24"/>
            <w:szCs w:val="24"/>
            <w:lang w:val="hy-AM"/>
          </w:rPr>
          <w:t>ը</w:t>
        </w:r>
        <w:r w:rsidR="00B36B7D">
          <w:rPr>
            <w:rFonts w:ascii="GHEA Grapalat" w:hAnsi="GHEA Grapalat"/>
            <w:color w:val="000000"/>
            <w:sz w:val="24"/>
            <w:szCs w:val="24"/>
            <w:shd w:val="clear" w:color="auto" w:fill="FFFFFF"/>
            <w:lang w:val="hy-AM"/>
          </w:rPr>
          <w:t xml:space="preserve">, </w:t>
        </w:r>
        <w:r w:rsidR="00B36B7D" w:rsidRPr="00040A3C">
          <w:rPr>
            <w:rFonts w:ascii="GHEA Grapalat" w:eastAsia="Times New Roman" w:hAnsi="GHEA Grapalat" w:cs="Sylfaen"/>
            <w:color w:val="000000" w:themeColor="text1"/>
            <w:sz w:val="24"/>
            <w:szCs w:val="24"/>
            <w:lang w:val="hy-AM"/>
          </w:rPr>
          <w:t>հանձնվում</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է</w:t>
        </w:r>
        <w:r w:rsidR="00B36B7D" w:rsidRPr="00040A3C">
          <w:rPr>
            <w:rFonts w:ascii="GHEA Grapalat" w:eastAsia="Times New Roman" w:hAnsi="GHEA Grapalat" w:cs="Calibri"/>
            <w:color w:val="000000" w:themeColor="text1"/>
            <w:sz w:val="24"/>
            <w:szCs w:val="24"/>
            <w:lang w:val="hy-AM"/>
          </w:rPr>
          <w:t xml:space="preserve"> </w:t>
        </w:r>
        <w:r w:rsidR="00B36B7D" w:rsidRPr="00040A3C">
          <w:rPr>
            <w:rFonts w:ascii="GHEA Grapalat" w:eastAsia="Times New Roman" w:hAnsi="GHEA Grapalat" w:cs="Sylfaen"/>
            <w:color w:val="000000" w:themeColor="text1"/>
            <w:sz w:val="24"/>
            <w:szCs w:val="24"/>
            <w:lang w:val="hy-AM"/>
          </w:rPr>
          <w:t>էլեկտրոնային</w:t>
        </w:r>
        <w:r w:rsidR="00B36B7D" w:rsidRPr="00040A3C">
          <w:rPr>
            <w:rFonts w:ascii="GHEA Grapalat" w:eastAsia="Times New Roman" w:hAnsi="GHEA Grapalat" w:cs="Calibri"/>
            <w:color w:val="000000" w:themeColor="text1"/>
            <w:sz w:val="24"/>
            <w:szCs w:val="24"/>
            <w:lang w:val="hy-AM"/>
          </w:rPr>
          <w:t xml:space="preserve"> </w:t>
        </w:r>
      </w:ins>
      <w:ins w:id="18" w:author="Քրեական Քրեակատարողական Պրոբացիայի վարչություն" w:date="2025-12-29T14:07:00Z">
        <w:r w:rsidR="00805E1E">
          <w:rPr>
            <w:rFonts w:ascii="GHEA Grapalat" w:eastAsia="Times New Roman" w:hAnsi="GHEA Grapalat" w:cs="Sylfaen"/>
            <w:color w:val="000000" w:themeColor="text1"/>
            <w:sz w:val="24"/>
            <w:szCs w:val="24"/>
            <w:lang w:val="hy-AM"/>
          </w:rPr>
          <w:t>եղանակով</w:t>
        </w:r>
      </w:ins>
      <w:ins w:id="19" w:author="Քրեական Քրեակատարողական Պրոբացիայի վարչություն" w:date="2025-11-25T16:29:00Z">
        <w:r w:rsidR="00B36B7D">
          <w:rPr>
            <w:rFonts w:ascii="GHEA Grapalat" w:eastAsia="Times New Roman" w:hAnsi="GHEA Grapalat" w:cs="Sylfaen"/>
            <w:color w:val="000000" w:themeColor="text1"/>
            <w:sz w:val="24"/>
            <w:szCs w:val="24"/>
            <w:lang w:val="hy-AM"/>
          </w:rPr>
          <w:t>:</w:t>
        </w:r>
      </w:ins>
    </w:p>
    <w:p w14:paraId="0B50FF2B" w14:textId="4D136E68" w:rsidR="000E1000" w:rsidRPr="008A7010" w:rsidRDefault="00415254" w:rsidP="00375618">
      <w:pPr>
        <w:shd w:val="clear" w:color="auto" w:fill="FFFFFF"/>
        <w:spacing w:after="0" w:line="240" w:lineRule="auto"/>
        <w:ind w:firstLine="720"/>
        <w:jc w:val="both"/>
        <w:rPr>
          <w:ins w:id="20" w:author="Քրեական Քրեակատարողական Պրոբացիայի վարչություն" w:date="2025-11-25T16:30:00Z"/>
          <w:rFonts w:ascii="GHEA Grapalat" w:eastAsia="Times New Roman" w:hAnsi="GHEA Grapalat" w:cs="Arial"/>
          <w:color w:val="333333"/>
          <w:sz w:val="24"/>
          <w:szCs w:val="24"/>
          <w:lang w:val="hy-AM"/>
        </w:rPr>
      </w:pPr>
      <w:ins w:id="21" w:author="Քրեական Քրեակատարողական Պրոբացիայի վարչություն" w:date="2025-10-27T09:34:00Z">
        <w:r w:rsidRPr="00040A3C">
          <w:rPr>
            <w:rFonts w:ascii="GHEA Grapalat" w:eastAsia="Times New Roman" w:hAnsi="GHEA Grapalat" w:cs="Arial"/>
            <w:color w:val="000000" w:themeColor="text1"/>
            <w:sz w:val="24"/>
            <w:szCs w:val="24"/>
            <w:lang w:val="hy-AM"/>
          </w:rPr>
          <w:t xml:space="preserve">13. </w:t>
        </w:r>
      </w:ins>
      <w:ins w:id="22" w:author="Քրեական Քրեակատարողական Պրոբացիայի վարչություն" w:date="2025-11-25T16:30:00Z">
        <w:r w:rsidR="000E1000" w:rsidRPr="008A7010">
          <w:rPr>
            <w:rFonts w:ascii="GHEA Grapalat" w:eastAsia="Times New Roman" w:hAnsi="GHEA Grapalat" w:cs="Sylfaen"/>
            <w:color w:val="000000" w:themeColor="text1"/>
            <w:sz w:val="24"/>
            <w:szCs w:val="24"/>
            <w:lang w:val="hy-AM"/>
          </w:rPr>
          <w:t xml:space="preserve">Էլեկտրոնային </w:t>
        </w:r>
      </w:ins>
      <w:ins w:id="23" w:author="Քրեական Քրեակատարողական Պրոբացիայի վարչություն" w:date="2025-12-29T14:07:00Z">
        <w:r w:rsidR="00805E1E">
          <w:rPr>
            <w:rFonts w:ascii="GHEA Grapalat" w:eastAsia="Times New Roman" w:hAnsi="GHEA Grapalat" w:cs="Sylfaen"/>
            <w:color w:val="000000" w:themeColor="text1"/>
            <w:sz w:val="24"/>
            <w:szCs w:val="24"/>
            <w:lang w:val="hy-AM"/>
          </w:rPr>
          <w:t>եղանակով</w:t>
        </w:r>
      </w:ins>
      <w:ins w:id="24" w:author="Քրեական Քրեակատարողական Պրոբացիայի վարչություն" w:date="2025-11-25T16:30:00Z">
        <w:r w:rsidR="000E1000" w:rsidRPr="008A7010">
          <w:rPr>
            <w:rFonts w:ascii="GHEA Grapalat" w:eastAsia="Times New Roman" w:hAnsi="GHEA Grapalat" w:cs="Sylfaen"/>
            <w:color w:val="000000" w:themeColor="text1"/>
            <w:sz w:val="24"/>
            <w:szCs w:val="24"/>
            <w:lang w:val="hy-AM"/>
          </w:rPr>
          <w:t xml:space="preserve"> առգրավում կատարելու դեպքում առգրավման արձանագրությ</w:t>
        </w:r>
        <w:r w:rsidR="000E1000">
          <w:rPr>
            <w:rFonts w:ascii="GHEA Grapalat" w:eastAsia="Times New Roman" w:hAnsi="GHEA Grapalat" w:cs="Sylfaen"/>
            <w:color w:val="000000" w:themeColor="text1"/>
            <w:sz w:val="24"/>
            <w:szCs w:val="24"/>
            <w:lang w:val="hy-AM"/>
          </w:rPr>
          <w:t xml:space="preserve">անը </w:t>
        </w:r>
        <w:r w:rsidR="000E1000" w:rsidRPr="008A7010">
          <w:rPr>
            <w:rFonts w:ascii="GHEA Grapalat" w:eastAsia="Times New Roman" w:hAnsi="GHEA Grapalat" w:cs="Sylfaen"/>
            <w:color w:val="000000" w:themeColor="text1"/>
            <w:sz w:val="24"/>
            <w:szCs w:val="24"/>
            <w:lang w:val="hy-AM"/>
          </w:rPr>
          <w:t xml:space="preserve">կցվում է առգրավման կատարման փաստը հավաստող փաստաթուղթը, որը </w:t>
        </w:r>
      </w:ins>
      <w:ins w:id="25" w:author="Քրեական Քրեակատարողական Պրոբացիայի վարչություն" w:date="2025-12-29T14:08:00Z">
        <w:r w:rsidR="00805E1E">
          <w:rPr>
            <w:rFonts w:ascii="GHEA Grapalat" w:eastAsia="Times New Roman" w:hAnsi="GHEA Grapalat" w:cs="Sylfaen"/>
            <w:color w:val="000000" w:themeColor="text1"/>
            <w:sz w:val="24"/>
            <w:szCs w:val="24"/>
            <w:lang w:val="hy-AM"/>
          </w:rPr>
          <w:t xml:space="preserve">ներբեռնվում է </w:t>
        </w:r>
      </w:ins>
      <w:ins w:id="26" w:author="Քրեական Քրեակատարողական Պրոբացիայի վարչություն" w:date="2025-11-25T16:30:00Z">
        <w:r w:rsidR="000E1000">
          <w:rPr>
            <w:rFonts w:ascii="GHEA Grapalat" w:eastAsia="Times New Roman" w:hAnsi="GHEA Grapalat" w:cs="Sylfaen"/>
            <w:color w:val="000000" w:themeColor="text1"/>
            <w:sz w:val="24"/>
            <w:szCs w:val="24"/>
            <w:lang w:val="hy-AM"/>
          </w:rPr>
          <w:t>ինքնաշխատ եղանակով</w:t>
        </w:r>
        <w:r w:rsidR="000E1000" w:rsidRPr="008A7010">
          <w:rPr>
            <w:rFonts w:ascii="GHEA Grapalat" w:eastAsia="Times New Roman" w:hAnsi="GHEA Grapalat" w:cs="Sylfaen"/>
            <w:color w:val="000000" w:themeColor="text1"/>
            <w:sz w:val="24"/>
            <w:szCs w:val="24"/>
            <w:lang w:val="hy-AM"/>
          </w:rPr>
          <w:t xml:space="preserve">: </w:t>
        </w:r>
      </w:ins>
    </w:p>
    <w:p w14:paraId="4761C983" w14:textId="77777777" w:rsidR="00375618" w:rsidRDefault="00375618" w:rsidP="00375618">
      <w:pPr>
        <w:spacing w:after="0" w:line="360" w:lineRule="auto"/>
        <w:jc w:val="both"/>
        <w:rPr>
          <w:rFonts w:ascii="GHEA Grapalat" w:hAnsi="GHEA Grapalat"/>
          <w:b/>
          <w:sz w:val="24"/>
          <w:szCs w:val="24"/>
          <w:lang w:val="hy-AM"/>
        </w:rPr>
      </w:pPr>
    </w:p>
    <w:p w14:paraId="7B69385D" w14:textId="77777777" w:rsidR="00375618" w:rsidRDefault="00375618" w:rsidP="00375618">
      <w:pPr>
        <w:spacing w:after="0" w:line="360" w:lineRule="auto"/>
        <w:jc w:val="both"/>
        <w:rPr>
          <w:rFonts w:ascii="GHEA Grapalat" w:hAnsi="GHEA Grapalat"/>
          <w:b/>
          <w:sz w:val="24"/>
          <w:szCs w:val="24"/>
          <w:lang w:val="hy-AM"/>
        </w:rPr>
      </w:pPr>
    </w:p>
    <w:p w14:paraId="4EDDAD11" w14:textId="77777777" w:rsidR="00375618" w:rsidRDefault="00375618" w:rsidP="00375618">
      <w:pPr>
        <w:spacing w:after="0" w:line="360" w:lineRule="auto"/>
        <w:jc w:val="both"/>
        <w:rPr>
          <w:rFonts w:ascii="GHEA Grapalat" w:hAnsi="GHEA Grapalat"/>
          <w:b/>
          <w:sz w:val="24"/>
          <w:szCs w:val="24"/>
          <w:lang w:val="hy-AM"/>
        </w:rPr>
      </w:pPr>
    </w:p>
    <w:p w14:paraId="6418C563" w14:textId="77777777" w:rsidR="00375618" w:rsidRDefault="00375618" w:rsidP="00375618">
      <w:pPr>
        <w:spacing w:after="0" w:line="360" w:lineRule="auto"/>
        <w:jc w:val="both"/>
        <w:rPr>
          <w:rFonts w:ascii="GHEA Grapalat" w:hAnsi="GHEA Grapalat"/>
          <w:b/>
          <w:sz w:val="24"/>
          <w:szCs w:val="24"/>
          <w:lang w:val="hy-AM"/>
        </w:rPr>
      </w:pPr>
    </w:p>
    <w:p w14:paraId="6CF5468C" w14:textId="77777777" w:rsidR="00375618" w:rsidRDefault="00375618" w:rsidP="00375618">
      <w:pPr>
        <w:spacing w:after="0" w:line="360" w:lineRule="auto"/>
        <w:jc w:val="both"/>
        <w:rPr>
          <w:rFonts w:ascii="GHEA Grapalat" w:hAnsi="GHEA Grapalat"/>
          <w:b/>
          <w:sz w:val="24"/>
          <w:szCs w:val="24"/>
          <w:lang w:val="hy-AM"/>
        </w:rPr>
      </w:pPr>
    </w:p>
    <w:p w14:paraId="69CD4A53" w14:textId="77777777" w:rsidR="00375618" w:rsidRDefault="00375618" w:rsidP="00375618">
      <w:pPr>
        <w:spacing w:after="0" w:line="360" w:lineRule="auto"/>
        <w:jc w:val="both"/>
        <w:rPr>
          <w:rFonts w:ascii="GHEA Grapalat" w:hAnsi="GHEA Grapalat"/>
          <w:b/>
          <w:sz w:val="24"/>
          <w:szCs w:val="24"/>
          <w:lang w:val="hy-AM"/>
        </w:rPr>
      </w:pPr>
    </w:p>
    <w:p w14:paraId="104AEFEF" w14:textId="77777777" w:rsidR="00375618" w:rsidRDefault="00375618" w:rsidP="00375618">
      <w:pPr>
        <w:spacing w:after="0" w:line="360" w:lineRule="auto"/>
        <w:jc w:val="both"/>
        <w:rPr>
          <w:rFonts w:ascii="GHEA Grapalat" w:hAnsi="GHEA Grapalat"/>
          <w:b/>
          <w:sz w:val="24"/>
          <w:szCs w:val="24"/>
          <w:lang w:val="hy-AM"/>
        </w:rPr>
      </w:pPr>
    </w:p>
    <w:p w14:paraId="4622D3E4" w14:textId="03A94865" w:rsidR="00DF488E" w:rsidRPr="008364A6" w:rsidRDefault="00DF488E" w:rsidP="00375618">
      <w:pPr>
        <w:spacing w:after="0" w:line="360" w:lineRule="auto"/>
        <w:jc w:val="center"/>
        <w:rPr>
          <w:rFonts w:ascii="GHEA Grapalat" w:hAnsi="GHEA Grapalat"/>
          <w:b/>
          <w:sz w:val="24"/>
          <w:szCs w:val="24"/>
          <w:lang w:val="hy-AM"/>
        </w:rPr>
      </w:pPr>
      <w:r w:rsidRPr="008364A6">
        <w:rPr>
          <w:rFonts w:ascii="GHEA Grapalat" w:hAnsi="GHEA Grapalat"/>
          <w:b/>
          <w:sz w:val="24"/>
          <w:szCs w:val="24"/>
          <w:lang w:val="hy-AM"/>
        </w:rPr>
        <w:lastRenderedPageBreak/>
        <w:t>ՏԵՂԵԿԱՆՔ</w:t>
      </w:r>
    </w:p>
    <w:p w14:paraId="4127BE79" w14:textId="104D1CBD" w:rsidR="00DF488E" w:rsidRPr="008364A6" w:rsidRDefault="00DF488E" w:rsidP="00375618">
      <w:pPr>
        <w:spacing w:after="0" w:line="360" w:lineRule="auto"/>
        <w:ind w:firstLine="720"/>
        <w:jc w:val="center"/>
        <w:rPr>
          <w:rFonts w:ascii="GHEA Grapalat" w:hAnsi="GHEA Grapalat"/>
          <w:b/>
          <w:sz w:val="24"/>
          <w:szCs w:val="24"/>
          <w:lang w:val="hy-AM"/>
        </w:rPr>
      </w:pPr>
      <w:r w:rsidRPr="008364A6">
        <w:rPr>
          <w:rFonts w:ascii="GHEA Grapalat" w:hAnsi="GHEA Grapalat"/>
          <w:b/>
          <w:sz w:val="24"/>
          <w:szCs w:val="24"/>
          <w:lang w:val="hy-AM"/>
        </w:rPr>
        <w:t>ՀԱՅԱՍՏԱՆԻ ՀԱՆՐԱՊԵՏՈՒԹՅԱՆ ԲԱՆԿԱՅԻՆ ԳԱՂՏՆԻՔԻ ՄԱՍԻՆ ՕՐԵՆՔ</w:t>
      </w:r>
      <w:r w:rsidR="00155EFE">
        <w:rPr>
          <w:rFonts w:ascii="GHEA Grapalat" w:hAnsi="GHEA Grapalat"/>
          <w:b/>
          <w:sz w:val="24"/>
          <w:szCs w:val="24"/>
          <w:lang w:val="hy-AM"/>
        </w:rPr>
        <w:t>ՈՒՄ</w:t>
      </w:r>
      <w:r w:rsidRPr="008364A6">
        <w:rPr>
          <w:rFonts w:ascii="GHEA Grapalat" w:hAnsi="GHEA Grapalat"/>
          <w:b/>
          <w:sz w:val="24"/>
          <w:szCs w:val="24"/>
          <w:lang w:val="hy-AM"/>
        </w:rPr>
        <w:t xml:space="preserve"> </w:t>
      </w:r>
      <w:r w:rsidR="001C76C4" w:rsidRPr="008364A6">
        <w:rPr>
          <w:rFonts w:ascii="GHEA Grapalat" w:hAnsi="GHEA Grapalat"/>
          <w:b/>
          <w:sz w:val="24"/>
          <w:szCs w:val="24"/>
          <w:lang w:val="hy-AM"/>
        </w:rPr>
        <w:t>ՓՈՓՈԽ</w:t>
      </w:r>
      <w:r w:rsidR="00155EFE">
        <w:rPr>
          <w:rFonts w:ascii="GHEA Grapalat" w:hAnsi="GHEA Grapalat"/>
          <w:b/>
          <w:sz w:val="24"/>
          <w:szCs w:val="24"/>
          <w:lang w:val="hy-AM"/>
        </w:rPr>
        <w:t>ՈՒԹՅՈՒՆՆԵՐ ԿԱՏԱՐԵԼՈՒ</w:t>
      </w:r>
      <w:r w:rsidR="001C76C4" w:rsidRPr="008364A6">
        <w:rPr>
          <w:rFonts w:ascii="GHEA Grapalat" w:hAnsi="GHEA Grapalat"/>
          <w:b/>
          <w:sz w:val="24"/>
          <w:szCs w:val="24"/>
          <w:lang w:val="hy-AM"/>
        </w:rPr>
        <w:t xml:space="preserve"> ՎԵՐԱԲԵՐՅԱԼ</w:t>
      </w:r>
    </w:p>
    <w:p w14:paraId="525667B1" w14:textId="77777777" w:rsidR="001C76C4" w:rsidRPr="008364A6" w:rsidRDefault="001C76C4" w:rsidP="00375618">
      <w:pPr>
        <w:spacing w:after="0"/>
        <w:jc w:val="both"/>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7740"/>
      </w:tblGrid>
      <w:tr w:rsidR="004D7AB8" w:rsidRPr="004D7AB8" w14:paraId="66A50FD4" w14:textId="77777777" w:rsidTr="004D7AB8">
        <w:trPr>
          <w:tblCellSpacing w:w="0" w:type="dxa"/>
        </w:trPr>
        <w:tc>
          <w:tcPr>
            <w:tcW w:w="1620" w:type="dxa"/>
            <w:shd w:val="clear" w:color="auto" w:fill="FFFFFF"/>
            <w:hideMark/>
          </w:tcPr>
          <w:p w14:paraId="57D4D0D5" w14:textId="77777777" w:rsidR="004D7AB8" w:rsidRPr="004D7AB8" w:rsidRDefault="004D7AB8" w:rsidP="00375618">
            <w:pPr>
              <w:spacing w:after="0" w:line="240" w:lineRule="auto"/>
              <w:jc w:val="both"/>
              <w:rPr>
                <w:rFonts w:ascii="GHEA Grapalat" w:eastAsia="Times New Roman" w:hAnsi="GHEA Grapalat" w:cs="Arial"/>
                <w:color w:val="333333"/>
                <w:sz w:val="24"/>
                <w:szCs w:val="24"/>
              </w:rPr>
            </w:pPr>
            <w:r w:rsidRPr="004D7AB8">
              <w:rPr>
                <w:rFonts w:ascii="GHEA Grapalat" w:eastAsia="Times New Roman" w:hAnsi="GHEA Grapalat" w:cs="Sylfaen"/>
                <w:b/>
                <w:bCs/>
                <w:color w:val="333333"/>
                <w:sz w:val="24"/>
                <w:szCs w:val="24"/>
              </w:rPr>
              <w:t>Հոդված</w:t>
            </w:r>
            <w:r w:rsidRPr="004D7AB8">
              <w:rPr>
                <w:rFonts w:ascii="GHEA Grapalat" w:eastAsia="Times New Roman" w:hAnsi="GHEA Grapalat" w:cs="Arial"/>
                <w:b/>
                <w:bCs/>
                <w:color w:val="333333"/>
                <w:sz w:val="24"/>
                <w:szCs w:val="24"/>
              </w:rPr>
              <w:t xml:space="preserve"> 10.</w:t>
            </w:r>
          </w:p>
        </w:tc>
        <w:tc>
          <w:tcPr>
            <w:tcW w:w="0" w:type="auto"/>
            <w:shd w:val="clear" w:color="auto" w:fill="FFFFFF"/>
            <w:vAlign w:val="center"/>
            <w:hideMark/>
          </w:tcPr>
          <w:p w14:paraId="1A5C6BEC" w14:textId="39FE65BC" w:rsidR="004D7AB8" w:rsidRPr="004D7AB8" w:rsidRDefault="004D7AB8" w:rsidP="00375618">
            <w:pPr>
              <w:spacing w:after="0" w:line="240" w:lineRule="auto"/>
              <w:jc w:val="both"/>
              <w:rPr>
                <w:rFonts w:ascii="GHEA Grapalat" w:eastAsia="Times New Roman" w:hAnsi="GHEA Grapalat" w:cs="Arial"/>
                <w:color w:val="333333"/>
                <w:sz w:val="24"/>
                <w:szCs w:val="24"/>
              </w:rPr>
            </w:pPr>
            <w:r w:rsidRPr="004D7AB8">
              <w:rPr>
                <w:rFonts w:ascii="GHEA Grapalat" w:eastAsia="Times New Roman" w:hAnsi="GHEA Grapalat" w:cs="Sylfaen"/>
                <w:b/>
                <w:bCs/>
                <w:color w:val="333333"/>
                <w:sz w:val="24"/>
                <w:szCs w:val="24"/>
              </w:rPr>
              <w:t>Բանկային</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գաղտնիք</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կազմող</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տեղեկությունների</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տրամադրումը</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քրեական</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հետապնդում</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իրականացնող</w:t>
            </w:r>
            <w:r w:rsidRPr="004D7AB8">
              <w:rPr>
                <w:rFonts w:ascii="GHEA Grapalat" w:eastAsia="Times New Roman" w:hAnsi="GHEA Grapalat" w:cs="Arial"/>
                <w:b/>
                <w:bCs/>
                <w:color w:val="333333"/>
                <w:sz w:val="24"/>
                <w:szCs w:val="24"/>
              </w:rPr>
              <w:t xml:space="preserve"> </w:t>
            </w:r>
            <w:r w:rsidRPr="004D7AB8">
              <w:rPr>
                <w:rFonts w:ascii="GHEA Grapalat" w:eastAsia="Times New Roman" w:hAnsi="GHEA Grapalat" w:cs="Sylfaen"/>
                <w:b/>
                <w:bCs/>
                <w:color w:val="333333"/>
                <w:sz w:val="24"/>
                <w:szCs w:val="24"/>
              </w:rPr>
              <w:t>մարմիններին</w:t>
            </w:r>
          </w:p>
        </w:tc>
      </w:tr>
    </w:tbl>
    <w:p w14:paraId="655D22B6" w14:textId="77777777" w:rsidR="004D7AB8" w:rsidRPr="004D7AB8" w:rsidRDefault="004D7AB8" w:rsidP="00375618">
      <w:pPr>
        <w:shd w:val="clear" w:color="auto" w:fill="FFFFFF"/>
        <w:spacing w:after="0" w:line="240" w:lineRule="auto"/>
        <w:ind w:firstLine="720"/>
        <w:jc w:val="both"/>
        <w:rPr>
          <w:rFonts w:ascii="GHEA Grapalat" w:eastAsia="Times New Roman" w:hAnsi="GHEA Grapalat" w:cs="Arial"/>
          <w:color w:val="333333"/>
          <w:sz w:val="24"/>
          <w:szCs w:val="24"/>
        </w:rPr>
      </w:pPr>
    </w:p>
    <w:p w14:paraId="41099322" w14:textId="58BF6F4F" w:rsidR="004D7AB8" w:rsidRPr="004D7AB8" w:rsidRDefault="004D7AB8" w:rsidP="00375618">
      <w:pPr>
        <w:shd w:val="clear" w:color="auto" w:fill="FFFFFF"/>
        <w:spacing w:after="0" w:line="240" w:lineRule="auto"/>
        <w:ind w:firstLine="720"/>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w:t>
      </w:r>
      <w:r w:rsidR="0037561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Բանկերը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բանկային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գաղտնիք</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կազմող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տեղեկությունները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քրեական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հետապնդում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իրականացնող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մարմիններին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տրամադրում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են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միայն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դատարանի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որոշման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հիման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վրա</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սույն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օրենքին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և</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Հայաստանի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Հանրապետության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քրեական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դատավարության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օրենսգրքին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համապատասխան</w:t>
      </w:r>
      <w:r w:rsidRPr="004D7AB8">
        <w:rPr>
          <w:rFonts w:ascii="GHEA Grapalat" w:eastAsia="Times New Roman" w:hAnsi="GHEA Grapalat" w:cs="Arial"/>
          <w:color w:val="333333"/>
          <w:sz w:val="24"/>
          <w:szCs w:val="24"/>
        </w:rPr>
        <w:t>:</w:t>
      </w:r>
    </w:p>
    <w:p w14:paraId="0BE65034" w14:textId="3C945A50" w:rsidR="00573B5E" w:rsidRDefault="004D7AB8"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D7AB8">
        <w:rPr>
          <w:rFonts w:ascii="GHEA Grapalat" w:eastAsia="Times New Roman" w:hAnsi="GHEA Grapalat" w:cs="Arial"/>
          <w:color w:val="333333"/>
          <w:sz w:val="24"/>
          <w:szCs w:val="24"/>
        </w:rPr>
        <w:t xml:space="preserve">2. </w:t>
      </w:r>
      <w:r w:rsidRPr="004D7AB8">
        <w:rPr>
          <w:rFonts w:ascii="GHEA Grapalat" w:eastAsia="Times New Roman" w:hAnsi="GHEA Grapalat" w:cs="Sylfaen"/>
          <w:color w:val="333333"/>
          <w:sz w:val="24"/>
          <w:szCs w:val="24"/>
        </w:rPr>
        <w:t>Բանկը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պարտավոր</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է</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դատարանի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որոշումը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ստանալուց</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հետո</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երկու</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բանկային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օրվա</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ընթացքում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քրեական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հետապնդում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իրականացնող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մարմնին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նրա</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կողմից</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լիազորված</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անձին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տրամադրել</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տվյալ</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որոշմամբ</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պահանջվող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տեղեկությունները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և</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փաստաթղթերը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փակ</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և</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փակվող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մասում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գործադիր</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մարմնի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ղեկավարի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նրան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փոխարինող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անձի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կողմից</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ստորագրված</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ծրարում</w:t>
      </w:r>
      <w:ins w:id="27" w:author="Քրեական Քրեակատարողական Պրոբացիայի վարչություն" w:date="2025-12-29T14:09:00Z">
        <w:r w:rsidR="00573B5E">
          <w:rPr>
            <w:rFonts w:ascii="GHEA Grapalat" w:eastAsia="Times New Roman" w:hAnsi="GHEA Grapalat" w:cs="Sylfaen"/>
            <w:color w:val="333333"/>
            <w:sz w:val="24"/>
            <w:szCs w:val="24"/>
            <w:lang w:val="hy-AM"/>
          </w:rPr>
          <w:t xml:space="preserve"> </w:t>
        </w:r>
        <w:r w:rsidR="00573B5E">
          <w:rPr>
            <w:rFonts w:ascii="GHEA Grapalat" w:hAnsi="GHEA Grapalat" w:cs="Sylfaen"/>
            <w:color w:val="000000"/>
            <w:sz w:val="24"/>
            <w:szCs w:val="24"/>
            <w:shd w:val="clear" w:color="auto" w:fill="FFFFFF"/>
            <w:lang w:val="hy-AM"/>
          </w:rPr>
          <w:t xml:space="preserve">կամ </w:t>
        </w:r>
        <w:r w:rsidR="00573B5E" w:rsidRPr="001A292F">
          <w:rPr>
            <w:rFonts w:ascii="GHEA Grapalat" w:hAnsi="GHEA Grapalat"/>
            <w:color w:val="000000"/>
            <w:sz w:val="24"/>
            <w:szCs w:val="24"/>
            <w:shd w:val="clear" w:color="auto" w:fill="FFFFFF"/>
            <w:lang w:val="hy-AM"/>
          </w:rPr>
          <w:t xml:space="preserve">էլեկտրոնային </w:t>
        </w:r>
        <w:r w:rsidR="00573B5E">
          <w:rPr>
            <w:rFonts w:ascii="GHEA Grapalat" w:hAnsi="GHEA Grapalat"/>
            <w:color w:val="000000"/>
            <w:sz w:val="24"/>
            <w:szCs w:val="24"/>
            <w:shd w:val="clear" w:color="auto" w:fill="FFFFFF"/>
            <w:lang w:val="hy-AM"/>
          </w:rPr>
          <w:t>եղանակով</w:t>
        </w:r>
      </w:ins>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Բանկին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արգելվում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է</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իր</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հաճախորդներին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տեղեկացնել</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նրանց</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մասին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բանկային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գաղտնիք</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կազմող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տեղեկությունները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քրեական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հետապնդում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իրականացնող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մարմիններին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տրամադրելու</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փաստի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վերաբերյալ</w:t>
      </w:r>
      <w:r w:rsidRPr="004D7AB8">
        <w:rPr>
          <w:rFonts w:ascii="GHEA Grapalat" w:eastAsia="Times New Roman" w:hAnsi="GHEA Grapalat" w:cs="Arial"/>
          <w:color w:val="333333"/>
          <w:sz w:val="24"/>
          <w:szCs w:val="24"/>
        </w:rPr>
        <w:t>:</w:t>
      </w:r>
    </w:p>
    <w:p w14:paraId="57BC4984" w14:textId="73C75986" w:rsidR="004D7AB8" w:rsidRDefault="004D7AB8" w:rsidP="00375618">
      <w:pPr>
        <w:shd w:val="clear" w:color="auto" w:fill="FFFFFF"/>
        <w:spacing w:after="0" w:line="240" w:lineRule="auto"/>
        <w:ind w:firstLine="720"/>
        <w:jc w:val="both"/>
        <w:rPr>
          <w:ins w:id="28" w:author="Քրեական Քրեակատարողական Պրոբացիայի վարչություն" w:date="2025-10-24T17:22:00Z"/>
          <w:rFonts w:ascii="GHEA Grapalat" w:eastAsia="Times New Roman" w:hAnsi="GHEA Grapalat" w:cs="Arial"/>
          <w:color w:val="333333"/>
          <w:sz w:val="24"/>
          <w:szCs w:val="24"/>
        </w:rPr>
      </w:pPr>
      <w:r w:rsidRPr="004D7AB8">
        <w:rPr>
          <w:rFonts w:ascii="GHEA Grapalat" w:eastAsia="Times New Roman" w:hAnsi="GHEA Grapalat" w:cs="Arial"/>
          <w:color w:val="333333"/>
          <w:sz w:val="24"/>
          <w:szCs w:val="24"/>
        </w:rPr>
        <w:t xml:space="preserve">3. </w:t>
      </w:r>
      <w:r w:rsidRPr="004D7AB8">
        <w:rPr>
          <w:rFonts w:ascii="GHEA Grapalat" w:eastAsia="Times New Roman" w:hAnsi="GHEA Grapalat" w:cs="Sylfaen"/>
          <w:color w:val="333333"/>
          <w:sz w:val="24"/>
          <w:szCs w:val="24"/>
        </w:rPr>
        <w:t>Բանկի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ղեկավարը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ծառայողը</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չի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կարող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հարցաքննվել</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բանկի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հաճախորդի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վերաբերյալ</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բանկային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գաղտնիք</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կազմող</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տեղեկությունների</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վերաբերյալ</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բացառությամբ</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սույն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հոդվածում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և</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սույն</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օրենքի</w:t>
      </w:r>
      <w:r w:rsidRPr="004D7AB8">
        <w:rPr>
          <w:rFonts w:ascii="GHEA Grapalat" w:eastAsia="Times New Roman" w:hAnsi="GHEA Grapalat" w:cs="Arial"/>
          <w:color w:val="333333"/>
          <w:sz w:val="24"/>
          <w:szCs w:val="24"/>
        </w:rPr>
        <w:t xml:space="preserve"> 11, 12 </w:t>
      </w:r>
      <w:r w:rsidRPr="004D7AB8">
        <w:rPr>
          <w:rFonts w:ascii="GHEA Grapalat" w:eastAsia="Times New Roman" w:hAnsi="GHEA Grapalat" w:cs="Sylfaen"/>
          <w:color w:val="333333"/>
          <w:sz w:val="24"/>
          <w:szCs w:val="24"/>
        </w:rPr>
        <w:t>և</w:t>
      </w:r>
      <w:r w:rsidRPr="004D7AB8">
        <w:rPr>
          <w:rFonts w:ascii="GHEA Grapalat" w:eastAsia="Times New Roman" w:hAnsi="GHEA Grapalat" w:cs="Arial"/>
          <w:color w:val="333333"/>
          <w:sz w:val="24"/>
          <w:szCs w:val="24"/>
        </w:rPr>
        <w:t xml:space="preserve"> 16 </w:t>
      </w:r>
      <w:r w:rsidRPr="004D7AB8">
        <w:rPr>
          <w:rFonts w:ascii="GHEA Grapalat" w:eastAsia="Times New Roman" w:hAnsi="GHEA Grapalat" w:cs="Sylfaen"/>
          <w:color w:val="333333"/>
          <w:sz w:val="24"/>
          <w:szCs w:val="24"/>
        </w:rPr>
        <w:t>հոդվածներում</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սահմանված</w:t>
      </w:r>
      <w:r w:rsidRPr="004D7AB8">
        <w:rPr>
          <w:rFonts w:ascii="GHEA Grapalat" w:eastAsia="Times New Roman" w:hAnsi="GHEA Grapalat" w:cs="Arial"/>
          <w:color w:val="333333"/>
          <w:sz w:val="24"/>
          <w:szCs w:val="24"/>
        </w:rPr>
        <w:t xml:space="preserve"> </w:t>
      </w:r>
      <w:r w:rsidRPr="004D7AB8">
        <w:rPr>
          <w:rFonts w:ascii="GHEA Grapalat" w:eastAsia="Times New Roman" w:hAnsi="GHEA Grapalat" w:cs="Sylfaen"/>
          <w:color w:val="333333"/>
          <w:sz w:val="24"/>
          <w:szCs w:val="24"/>
        </w:rPr>
        <w:t>կարգով</w:t>
      </w:r>
      <w:r w:rsidRPr="004D7AB8">
        <w:rPr>
          <w:rFonts w:ascii="GHEA Grapalat" w:eastAsia="Times New Roman" w:hAnsi="GHEA Grapalat" w:cs="Arial"/>
          <w:color w:val="333333"/>
          <w:sz w:val="24"/>
          <w:szCs w:val="24"/>
        </w:rPr>
        <w:t>:</w:t>
      </w:r>
    </w:p>
    <w:p w14:paraId="62CEFC5F" w14:textId="39B4A5B9" w:rsidR="008A7010" w:rsidRPr="001A292F" w:rsidRDefault="008A7010" w:rsidP="00375618">
      <w:pPr>
        <w:spacing w:after="0"/>
        <w:jc w:val="both"/>
        <w:rPr>
          <w:ins w:id="29" w:author="Քրեական Քրեակատարողական Պրոբացիայի վարչություն" w:date="2025-09-04T12:26:00Z"/>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F2E32" w:rsidRPr="004F2E32" w14:paraId="689A37A3" w14:textId="77777777" w:rsidTr="004F2E32">
        <w:trPr>
          <w:tblCellSpacing w:w="0" w:type="dxa"/>
        </w:trPr>
        <w:tc>
          <w:tcPr>
            <w:tcW w:w="2025" w:type="dxa"/>
            <w:shd w:val="clear" w:color="auto" w:fill="FFFFFF"/>
            <w:hideMark/>
          </w:tcPr>
          <w:p w14:paraId="14983970" w14:textId="77777777" w:rsidR="004F2E32" w:rsidRPr="004F2E32" w:rsidRDefault="004F2E32" w:rsidP="00375618">
            <w:pPr>
              <w:spacing w:after="0" w:line="240" w:lineRule="auto"/>
              <w:ind w:firstLine="720"/>
              <w:jc w:val="both"/>
              <w:rPr>
                <w:rFonts w:ascii="GHEA Grapalat" w:eastAsia="Times New Roman" w:hAnsi="GHEA Grapalat" w:cs="Arial"/>
                <w:color w:val="333333"/>
                <w:sz w:val="24"/>
                <w:szCs w:val="24"/>
              </w:rPr>
            </w:pPr>
            <w:r w:rsidRPr="004F2E32">
              <w:rPr>
                <w:rFonts w:ascii="GHEA Grapalat" w:eastAsia="Times New Roman" w:hAnsi="GHEA Grapalat" w:cs="Arial"/>
                <w:b/>
                <w:bCs/>
                <w:color w:val="333333"/>
                <w:sz w:val="24"/>
                <w:szCs w:val="24"/>
              </w:rPr>
              <w:t>Հոդված 11.</w:t>
            </w:r>
          </w:p>
        </w:tc>
        <w:tc>
          <w:tcPr>
            <w:tcW w:w="0" w:type="auto"/>
            <w:shd w:val="clear" w:color="auto" w:fill="FFFFFF"/>
            <w:vAlign w:val="center"/>
            <w:hideMark/>
          </w:tcPr>
          <w:p w14:paraId="2EE02939" w14:textId="5A371187" w:rsidR="004F2E32" w:rsidRPr="004F2E32" w:rsidRDefault="004F2E32" w:rsidP="00375618">
            <w:pPr>
              <w:spacing w:after="0" w:line="240" w:lineRule="auto"/>
              <w:jc w:val="both"/>
              <w:rPr>
                <w:rFonts w:ascii="GHEA Grapalat" w:eastAsia="Times New Roman" w:hAnsi="GHEA Grapalat" w:cs="Arial"/>
                <w:color w:val="333333"/>
                <w:sz w:val="24"/>
                <w:szCs w:val="24"/>
              </w:rPr>
            </w:pPr>
            <w:r w:rsidRPr="004F2E32">
              <w:rPr>
                <w:rFonts w:ascii="GHEA Grapalat" w:eastAsia="Times New Roman" w:hAnsi="GHEA Grapalat" w:cs="Arial"/>
                <w:b/>
                <w:bCs/>
                <w:color w:val="333333"/>
                <w:sz w:val="24"/>
                <w:szCs w:val="24"/>
              </w:rPr>
              <w:t>Բանկային գաղտնիք կազմող տեղեկությունների տրամադրումը դատարանին</w:t>
            </w:r>
          </w:p>
        </w:tc>
      </w:tr>
    </w:tbl>
    <w:p w14:paraId="7F555070" w14:textId="77777777" w:rsidR="004F2E32" w:rsidRPr="004F2E32" w:rsidRDefault="004F2E3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E32">
        <w:rPr>
          <w:rFonts w:ascii="Calibri" w:eastAsia="Times New Roman" w:hAnsi="Calibri" w:cs="Calibri"/>
          <w:color w:val="333333"/>
          <w:sz w:val="24"/>
          <w:szCs w:val="24"/>
        </w:rPr>
        <w:t> </w:t>
      </w:r>
    </w:p>
    <w:p w14:paraId="06FBCBEE" w14:textId="59DB714A" w:rsidR="004F2E32" w:rsidRPr="004F2E32" w:rsidRDefault="004F2E3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8364A6">
        <w:rPr>
          <w:rFonts w:ascii="GHEA Grapalat" w:eastAsia="Times New Roman" w:hAnsi="GHEA Grapalat" w:cs="Arial"/>
          <w:color w:val="333333"/>
          <w:sz w:val="24"/>
          <w:szCs w:val="24"/>
        </w:rPr>
        <w:t>1. Բանկերը քաղաքացիական գործերի և քրեական վարույթների կողմ հանդիսացող իր հաճախորդների վերաբերյալ բանկային գաղտնիք կազմող տեղեկությունները սույն օրենքին համապատասխան տրամադրում են միայն դատարանի` Հայաստանի Հանրապետության քաղաքացիական դատավարության կամ քրեական դատավարության օրենսգրքով նախատեսված կարգով ընդունված որոշման հիման վրա, ինչպես նաև իր հաճախորդի բանկային հաշվի վրա բռնագանձում տարածելու մասին դատարանի օրինական ուժի մեջ մտած վճռի կամ դատավճռի հիման վրա:</w:t>
      </w:r>
    </w:p>
    <w:p w14:paraId="04CB2B07" w14:textId="410EC8AC" w:rsidR="004F2E32" w:rsidRPr="004F2E32" w:rsidRDefault="004F2E3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E32">
        <w:rPr>
          <w:rFonts w:ascii="GHEA Grapalat" w:eastAsia="Times New Roman" w:hAnsi="GHEA Grapalat" w:cs="Arial"/>
          <w:color w:val="333333"/>
          <w:sz w:val="24"/>
          <w:szCs w:val="24"/>
        </w:rPr>
        <w:t>1.1. Բանկերը «Ապօրինի ծագում ունեցող գույքի բռնագանձման մասին» Հայաստանի Հանրապետության օրենքով սահմանված դեպքերում իրենց հաճախորդների վերաբերյալ բանկային գաղտնիք կազմող տեղեկությունները տրամադրում են իրավասու մարմնին՝ դատարանի որոշման հիման վրա</w:t>
      </w:r>
      <w:ins w:id="30" w:author="Քրեական Քրեակատարողական Պրոբացիայի վարչություն" w:date="2025-12-29T14:13:00Z">
        <w:r w:rsidR="00573B5E">
          <w:rPr>
            <w:rFonts w:ascii="GHEA Grapalat" w:eastAsia="Times New Roman" w:hAnsi="GHEA Grapalat" w:cs="Arial"/>
            <w:color w:val="333333"/>
            <w:sz w:val="24"/>
            <w:szCs w:val="24"/>
            <w:lang w:val="hy-AM"/>
          </w:rPr>
          <w:t xml:space="preserve">՝ </w:t>
        </w:r>
      </w:ins>
      <w:ins w:id="31" w:author="Քրեական Քրեակատարողական Պրոբացիայի վարչություն" w:date="2026-01-05T11:40:00Z">
        <w:r w:rsidR="00B42AA7" w:rsidRPr="004F2E32">
          <w:rPr>
            <w:rFonts w:ascii="GHEA Grapalat" w:eastAsia="Times New Roman" w:hAnsi="GHEA Grapalat" w:cs="Arial"/>
            <w:color w:val="333333"/>
            <w:sz w:val="24"/>
            <w:szCs w:val="24"/>
          </w:rPr>
          <w:t xml:space="preserve">փակ և </w:t>
        </w:r>
        <w:r w:rsidR="00B42AA7" w:rsidRPr="004F2E32">
          <w:rPr>
            <w:rFonts w:ascii="GHEA Grapalat" w:eastAsia="Times New Roman" w:hAnsi="GHEA Grapalat" w:cs="Arial"/>
            <w:color w:val="333333"/>
            <w:sz w:val="24"/>
            <w:szCs w:val="24"/>
          </w:rPr>
          <w:lastRenderedPageBreak/>
          <w:t>փակվող մասում գործադիր մարմնի ղեկավարի կամ նրան փոխարինող անձի կողմից ստորագրված ծրարում</w:t>
        </w:r>
        <w:r w:rsidR="00B42AA7" w:rsidRPr="00946F81">
          <w:rPr>
            <w:rFonts w:ascii="GHEA Grapalat" w:eastAsia="Times New Roman" w:hAnsi="GHEA Grapalat" w:cs="Arial"/>
            <w:color w:val="333333"/>
            <w:sz w:val="24"/>
            <w:szCs w:val="24"/>
          </w:rPr>
          <w:t xml:space="preserve"> </w:t>
        </w:r>
        <w:r w:rsidR="00B42AA7">
          <w:rPr>
            <w:rFonts w:ascii="GHEA Grapalat" w:eastAsia="Times New Roman" w:hAnsi="GHEA Grapalat" w:cs="Arial"/>
            <w:color w:val="333333"/>
            <w:sz w:val="24"/>
            <w:szCs w:val="24"/>
            <w:lang w:val="hy-AM"/>
          </w:rPr>
          <w:t xml:space="preserve">կամ </w:t>
        </w:r>
      </w:ins>
      <w:ins w:id="32" w:author="Քրեական Քրեակատարողական Պրոբացիայի վարչություն" w:date="2025-12-29T14:13:00Z">
        <w:r w:rsidR="00573B5E" w:rsidRPr="00946F81">
          <w:rPr>
            <w:rFonts w:ascii="GHEA Grapalat" w:eastAsia="Times New Roman" w:hAnsi="GHEA Grapalat" w:cs="Arial"/>
            <w:color w:val="333333"/>
            <w:sz w:val="24"/>
            <w:szCs w:val="24"/>
          </w:rPr>
          <w:t xml:space="preserve">էլեկտրոնային </w:t>
        </w:r>
        <w:r w:rsidR="00573B5E">
          <w:rPr>
            <w:rFonts w:ascii="GHEA Grapalat" w:eastAsia="Times New Roman" w:hAnsi="GHEA Grapalat" w:cs="Arial"/>
            <w:color w:val="333333"/>
            <w:sz w:val="24"/>
            <w:szCs w:val="24"/>
          </w:rPr>
          <w:t>եղանակով</w:t>
        </w:r>
      </w:ins>
      <w:r w:rsidRPr="004F2E32">
        <w:rPr>
          <w:rFonts w:ascii="GHEA Grapalat" w:eastAsia="Times New Roman" w:hAnsi="GHEA Grapalat" w:cs="Arial"/>
          <w:color w:val="333333"/>
          <w:sz w:val="24"/>
          <w:szCs w:val="24"/>
        </w:rPr>
        <w:t>:</w:t>
      </w:r>
    </w:p>
    <w:p w14:paraId="013E5C8D" w14:textId="51CCA11D" w:rsidR="004F2E32" w:rsidRPr="004F2E32" w:rsidRDefault="004F2E3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E32">
        <w:rPr>
          <w:rFonts w:ascii="GHEA Grapalat" w:eastAsia="Times New Roman" w:hAnsi="GHEA Grapalat" w:cs="Arial"/>
          <w:color w:val="333333"/>
          <w:sz w:val="24"/>
          <w:szCs w:val="24"/>
        </w:rPr>
        <w:t xml:space="preserve">2. Բանկը պարտավոր է դատարանի որոշումը, վճիռը կամ դատավճիռը ստանալու պահից երկու բանկային օրվա ընթացքում դատարանին կամ դատարանի կողմից լիազորված անձին տրամադրել տվյալ որոշմամբ, վճռով կամ դատավճռով պահանջվող տեղեկությունները և փաստաթղթերը` </w:t>
      </w:r>
      <w:bookmarkStart w:id="33" w:name="_Hlk218505630"/>
      <w:r w:rsidRPr="004F2E32">
        <w:rPr>
          <w:rFonts w:ascii="GHEA Grapalat" w:eastAsia="Times New Roman" w:hAnsi="GHEA Grapalat" w:cs="Arial"/>
          <w:color w:val="333333"/>
          <w:sz w:val="24"/>
          <w:szCs w:val="24"/>
        </w:rPr>
        <w:t>փակ և փակվող մասում գործադիր մարմնի ղեկավարի կամ նրան փոխարինող անձի կողմից ստորագրված ծրարում</w:t>
      </w:r>
      <w:ins w:id="34" w:author="Քրեական Քրեակատարողական Պրոբացիայի վարչություն" w:date="2025-12-29T14:13:00Z">
        <w:r w:rsidR="00573B5E">
          <w:rPr>
            <w:rFonts w:ascii="GHEA Grapalat" w:eastAsia="Times New Roman" w:hAnsi="GHEA Grapalat" w:cs="Arial"/>
            <w:color w:val="333333"/>
            <w:sz w:val="24"/>
            <w:szCs w:val="24"/>
            <w:lang w:val="hy-AM"/>
          </w:rPr>
          <w:t xml:space="preserve"> </w:t>
        </w:r>
        <w:bookmarkEnd w:id="33"/>
        <w:r w:rsidR="00573B5E">
          <w:rPr>
            <w:rFonts w:ascii="GHEA Grapalat" w:eastAsia="Times New Roman" w:hAnsi="GHEA Grapalat" w:cs="Arial"/>
            <w:color w:val="333333"/>
            <w:sz w:val="24"/>
            <w:szCs w:val="24"/>
            <w:lang w:val="hy-AM"/>
          </w:rPr>
          <w:t xml:space="preserve">կամ </w:t>
        </w:r>
        <w:r w:rsidR="00573B5E" w:rsidRPr="00946F81">
          <w:rPr>
            <w:rFonts w:ascii="GHEA Grapalat" w:eastAsia="Times New Roman" w:hAnsi="GHEA Grapalat" w:cs="Arial"/>
            <w:color w:val="333333"/>
            <w:sz w:val="24"/>
            <w:szCs w:val="24"/>
          </w:rPr>
          <w:t xml:space="preserve">էլեկտրոնային </w:t>
        </w:r>
        <w:r w:rsidR="00573B5E">
          <w:rPr>
            <w:rFonts w:ascii="GHEA Grapalat" w:eastAsia="Times New Roman" w:hAnsi="GHEA Grapalat" w:cs="Arial"/>
            <w:color w:val="333333"/>
            <w:sz w:val="24"/>
            <w:szCs w:val="24"/>
          </w:rPr>
          <w:t>եղանակով</w:t>
        </w:r>
      </w:ins>
      <w:r w:rsidRPr="004F2E32">
        <w:rPr>
          <w:rFonts w:ascii="GHEA Grapalat" w:eastAsia="Times New Roman" w:hAnsi="GHEA Grapalat" w:cs="Arial"/>
          <w:color w:val="333333"/>
          <w:sz w:val="24"/>
          <w:szCs w:val="24"/>
        </w:rPr>
        <w:t>: Այդ ընթացքում բանկը ձեռնարկում է անհրաժեշտ միջոցներ Հայաստանի Հանրապետության քաղաքացիական դատավարության օրենսգրքով նախատեսված կարգով ընդունված դատարանի որոշումը կամ վճիռը ստանալու և բանկային գաղտնիք կազմող տեղեկությունները տրամադրելու բանկի պարտավորության մասին իր հաճախորդին տեղեկացնելու համար:</w:t>
      </w:r>
    </w:p>
    <w:p w14:paraId="687E3108" w14:textId="54B52A29" w:rsidR="008364A6" w:rsidRPr="00573B5E" w:rsidRDefault="004F2E3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E32">
        <w:rPr>
          <w:rFonts w:ascii="GHEA Grapalat" w:eastAsia="Times New Roman" w:hAnsi="GHEA Grapalat" w:cs="Arial"/>
          <w:color w:val="333333"/>
          <w:sz w:val="24"/>
          <w:szCs w:val="24"/>
        </w:rPr>
        <w:t>Բանկին արգելվում է իր հաճախորդներին տեղեկացնել Հայաստանի Հանրապետության քրեական դատավարության օրենսգրքով նախատեսված կարգով ընդունված դատարանի որոշման կամ դատավճռի ստացման և նրանց մասին բանկային գաղտնիք կազմող տեղեկությունները դատարանին կամ դատարանի կողմից լիազորված անձին տրամադրելու փաստի վերաբերյալ:</w:t>
      </w:r>
    </w:p>
    <w:p w14:paraId="229B3269" w14:textId="77777777" w:rsidR="004F2E32" w:rsidRPr="00781F23" w:rsidRDefault="004F2E32"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781F23">
        <w:rPr>
          <w:rFonts w:ascii="GHEA Grapalat" w:eastAsia="Times New Roman" w:hAnsi="GHEA Grapalat" w:cs="Arial"/>
          <w:b/>
          <w:bCs/>
          <w:i/>
          <w:iCs/>
          <w:color w:val="333333"/>
          <w:sz w:val="24"/>
          <w:szCs w:val="24"/>
          <w:lang w:val="hy-AM"/>
        </w:rPr>
        <w:t>(11-րդ հոդվածը խմբ., լրաց. 27.02.07 ՀՕ-112-Ն, փոփ. 19.03.12 ՀՕ-63-Ն, լրաց. 16.04.20</w:t>
      </w:r>
      <w:r w:rsidRPr="00781F23">
        <w:rPr>
          <w:rFonts w:ascii="Calibri" w:eastAsia="Times New Roman" w:hAnsi="Calibri" w:cs="Calibri"/>
          <w:b/>
          <w:bCs/>
          <w:i/>
          <w:iCs/>
          <w:color w:val="333333"/>
          <w:sz w:val="24"/>
          <w:szCs w:val="24"/>
          <w:lang w:val="hy-AM"/>
        </w:rPr>
        <w:t> </w:t>
      </w:r>
      <w:r w:rsidRPr="00781F23">
        <w:rPr>
          <w:rFonts w:ascii="GHEA Grapalat" w:eastAsia="Times New Roman" w:hAnsi="GHEA Grapalat" w:cs="GHEA Grapalat"/>
          <w:b/>
          <w:bCs/>
          <w:i/>
          <w:iCs/>
          <w:color w:val="333333"/>
          <w:sz w:val="24"/>
          <w:szCs w:val="24"/>
          <w:lang w:val="hy-AM"/>
        </w:rPr>
        <w:t>ՀՕ</w:t>
      </w:r>
      <w:r w:rsidRPr="00781F23">
        <w:rPr>
          <w:rFonts w:ascii="GHEA Grapalat" w:eastAsia="Times New Roman" w:hAnsi="GHEA Grapalat" w:cs="Arial"/>
          <w:b/>
          <w:bCs/>
          <w:i/>
          <w:iCs/>
          <w:color w:val="333333"/>
          <w:sz w:val="24"/>
          <w:szCs w:val="24"/>
          <w:lang w:val="hy-AM"/>
        </w:rPr>
        <w:t>-241-</w:t>
      </w:r>
      <w:r w:rsidRPr="00781F23">
        <w:rPr>
          <w:rFonts w:ascii="GHEA Grapalat" w:eastAsia="Times New Roman" w:hAnsi="GHEA Grapalat" w:cs="GHEA Grapalat"/>
          <w:b/>
          <w:bCs/>
          <w:i/>
          <w:iCs/>
          <w:color w:val="333333"/>
          <w:sz w:val="24"/>
          <w:szCs w:val="24"/>
          <w:lang w:val="hy-AM"/>
        </w:rPr>
        <w:t>Ն</w:t>
      </w:r>
      <w:r w:rsidRPr="00781F23">
        <w:rPr>
          <w:rFonts w:ascii="GHEA Grapalat" w:eastAsia="Times New Roman" w:hAnsi="GHEA Grapalat" w:cs="Arial"/>
          <w:b/>
          <w:bCs/>
          <w:i/>
          <w:iCs/>
          <w:color w:val="333333"/>
          <w:sz w:val="24"/>
          <w:szCs w:val="24"/>
          <w:lang w:val="hy-AM"/>
        </w:rPr>
        <w:t xml:space="preserve">, </w:t>
      </w:r>
      <w:r w:rsidRPr="00781F23">
        <w:rPr>
          <w:rFonts w:ascii="GHEA Grapalat" w:eastAsia="Times New Roman" w:hAnsi="GHEA Grapalat" w:cs="GHEA Grapalat"/>
          <w:b/>
          <w:bCs/>
          <w:i/>
          <w:iCs/>
          <w:color w:val="333333"/>
          <w:sz w:val="24"/>
          <w:szCs w:val="24"/>
          <w:lang w:val="hy-AM"/>
        </w:rPr>
        <w:t>փոփ</w:t>
      </w:r>
      <w:r w:rsidRPr="00781F23">
        <w:rPr>
          <w:rFonts w:ascii="GHEA Grapalat" w:eastAsia="Times New Roman" w:hAnsi="GHEA Grapalat" w:cs="Arial"/>
          <w:b/>
          <w:bCs/>
          <w:i/>
          <w:iCs/>
          <w:color w:val="333333"/>
          <w:sz w:val="24"/>
          <w:szCs w:val="24"/>
          <w:lang w:val="hy-AM"/>
        </w:rPr>
        <w:t xml:space="preserve">. 09.06.22 </w:t>
      </w:r>
      <w:r w:rsidRPr="00781F23">
        <w:rPr>
          <w:rFonts w:ascii="GHEA Grapalat" w:eastAsia="Times New Roman" w:hAnsi="GHEA Grapalat" w:cs="GHEA Grapalat"/>
          <w:b/>
          <w:bCs/>
          <w:i/>
          <w:iCs/>
          <w:color w:val="333333"/>
          <w:sz w:val="24"/>
          <w:szCs w:val="24"/>
          <w:lang w:val="hy-AM"/>
        </w:rPr>
        <w:t>ՀՕ</w:t>
      </w:r>
      <w:r w:rsidRPr="00781F23">
        <w:rPr>
          <w:rFonts w:ascii="GHEA Grapalat" w:eastAsia="Times New Roman" w:hAnsi="GHEA Grapalat" w:cs="Arial"/>
          <w:b/>
          <w:bCs/>
          <w:i/>
          <w:iCs/>
          <w:color w:val="333333"/>
          <w:sz w:val="24"/>
          <w:szCs w:val="24"/>
          <w:lang w:val="hy-AM"/>
        </w:rPr>
        <w:t>-220-</w:t>
      </w:r>
      <w:r w:rsidRPr="00781F23">
        <w:rPr>
          <w:rFonts w:ascii="GHEA Grapalat" w:eastAsia="Times New Roman" w:hAnsi="GHEA Grapalat" w:cs="GHEA Grapalat"/>
          <w:b/>
          <w:bCs/>
          <w:i/>
          <w:iCs/>
          <w:color w:val="333333"/>
          <w:sz w:val="24"/>
          <w:szCs w:val="24"/>
          <w:lang w:val="hy-AM"/>
        </w:rPr>
        <w:t>Ն</w:t>
      </w:r>
      <w:r w:rsidRPr="00781F23">
        <w:rPr>
          <w:rFonts w:ascii="GHEA Grapalat" w:eastAsia="Times New Roman" w:hAnsi="GHEA Grapalat" w:cs="Arial"/>
          <w:b/>
          <w:bCs/>
          <w:i/>
          <w:iCs/>
          <w:color w:val="333333"/>
          <w:sz w:val="24"/>
          <w:szCs w:val="24"/>
          <w:lang w:val="hy-AM"/>
        </w:rPr>
        <w:t>)</w:t>
      </w:r>
    </w:p>
    <w:p w14:paraId="01729177" w14:textId="451F3EA3" w:rsidR="00420612" w:rsidRDefault="00420612" w:rsidP="00375618">
      <w:pPr>
        <w:spacing w:after="0"/>
        <w:ind w:firstLine="720"/>
        <w:jc w:val="both"/>
        <w:rPr>
          <w:rFonts w:ascii="GHEA Grapalat" w:hAnsi="GHEA Grapalat"/>
          <w:b/>
          <w:sz w:val="24"/>
          <w:szCs w:val="24"/>
          <w:lang w:val="hy-AM"/>
        </w:rPr>
      </w:pPr>
    </w:p>
    <w:p w14:paraId="5AB2C197" w14:textId="16B9978C" w:rsidR="00573B5E" w:rsidRDefault="00573B5E" w:rsidP="00375618">
      <w:pPr>
        <w:spacing w:after="0"/>
        <w:ind w:firstLine="720"/>
        <w:jc w:val="both"/>
        <w:rPr>
          <w:rFonts w:ascii="GHEA Grapalat" w:hAnsi="GHEA Grapalat"/>
          <w:b/>
          <w:sz w:val="24"/>
          <w:szCs w:val="24"/>
          <w:lang w:val="hy-AM"/>
        </w:rPr>
      </w:pPr>
    </w:p>
    <w:p w14:paraId="58727F68" w14:textId="7F1D87AE" w:rsidR="00381A84" w:rsidRPr="00845D3C" w:rsidRDefault="00381A84" w:rsidP="00375618">
      <w:pPr>
        <w:spacing w:after="0"/>
        <w:ind w:firstLine="720"/>
        <w:jc w:val="both"/>
        <w:rPr>
          <w:rFonts w:ascii="GHEA Grapalat" w:hAnsi="GHEA Grapalat"/>
          <w:b/>
          <w:sz w:val="24"/>
          <w:szCs w:val="24"/>
          <w:lang w:val="hy-AM"/>
        </w:rPr>
      </w:pPr>
    </w:p>
    <w:p w14:paraId="2AEB0D08" w14:textId="165FB843" w:rsidR="00375618" w:rsidRPr="00845D3C" w:rsidRDefault="00375618" w:rsidP="00375618">
      <w:pPr>
        <w:spacing w:after="0"/>
        <w:ind w:firstLine="720"/>
        <w:jc w:val="both"/>
        <w:rPr>
          <w:rFonts w:ascii="GHEA Grapalat" w:hAnsi="GHEA Grapalat"/>
          <w:b/>
          <w:sz w:val="24"/>
          <w:szCs w:val="24"/>
          <w:lang w:val="hy-AM"/>
        </w:rPr>
      </w:pPr>
    </w:p>
    <w:p w14:paraId="712C9956" w14:textId="57035E85" w:rsidR="00375618" w:rsidRPr="00845D3C" w:rsidRDefault="00375618" w:rsidP="00375618">
      <w:pPr>
        <w:spacing w:after="0"/>
        <w:ind w:firstLine="720"/>
        <w:jc w:val="both"/>
        <w:rPr>
          <w:rFonts w:ascii="GHEA Grapalat" w:hAnsi="GHEA Grapalat"/>
          <w:b/>
          <w:sz w:val="24"/>
          <w:szCs w:val="24"/>
          <w:lang w:val="hy-AM"/>
        </w:rPr>
      </w:pPr>
    </w:p>
    <w:p w14:paraId="374DEBE9" w14:textId="43600A15" w:rsidR="00375618" w:rsidRPr="00845D3C" w:rsidRDefault="00375618" w:rsidP="00375618">
      <w:pPr>
        <w:spacing w:after="0"/>
        <w:ind w:firstLine="720"/>
        <w:jc w:val="both"/>
        <w:rPr>
          <w:rFonts w:ascii="GHEA Grapalat" w:hAnsi="GHEA Grapalat"/>
          <w:b/>
          <w:sz w:val="24"/>
          <w:szCs w:val="24"/>
          <w:lang w:val="hy-AM"/>
        </w:rPr>
      </w:pPr>
    </w:p>
    <w:p w14:paraId="566FA98F" w14:textId="14C8BC4D" w:rsidR="00375618" w:rsidRPr="00845D3C" w:rsidRDefault="00375618" w:rsidP="00375618">
      <w:pPr>
        <w:spacing w:after="0"/>
        <w:ind w:firstLine="720"/>
        <w:jc w:val="both"/>
        <w:rPr>
          <w:rFonts w:ascii="GHEA Grapalat" w:hAnsi="GHEA Grapalat"/>
          <w:b/>
          <w:sz w:val="24"/>
          <w:szCs w:val="24"/>
          <w:lang w:val="hy-AM"/>
        </w:rPr>
      </w:pPr>
    </w:p>
    <w:p w14:paraId="73EC9848" w14:textId="569AF8D7" w:rsidR="00375618" w:rsidRPr="00845D3C" w:rsidRDefault="00375618" w:rsidP="00375618">
      <w:pPr>
        <w:spacing w:after="0"/>
        <w:ind w:firstLine="720"/>
        <w:jc w:val="both"/>
        <w:rPr>
          <w:rFonts w:ascii="GHEA Grapalat" w:hAnsi="GHEA Grapalat"/>
          <w:b/>
          <w:sz w:val="24"/>
          <w:szCs w:val="24"/>
          <w:lang w:val="hy-AM"/>
        </w:rPr>
      </w:pPr>
    </w:p>
    <w:p w14:paraId="12494585" w14:textId="1FFCCAFF" w:rsidR="00375618" w:rsidRPr="00845D3C" w:rsidRDefault="00375618" w:rsidP="00375618">
      <w:pPr>
        <w:spacing w:after="0"/>
        <w:ind w:firstLine="720"/>
        <w:jc w:val="both"/>
        <w:rPr>
          <w:rFonts w:ascii="GHEA Grapalat" w:hAnsi="GHEA Grapalat"/>
          <w:b/>
          <w:sz w:val="24"/>
          <w:szCs w:val="24"/>
          <w:lang w:val="hy-AM"/>
        </w:rPr>
      </w:pPr>
    </w:p>
    <w:p w14:paraId="40045DA5" w14:textId="028967F3" w:rsidR="00375618" w:rsidRPr="00845D3C" w:rsidRDefault="00375618" w:rsidP="00375618">
      <w:pPr>
        <w:spacing w:after="0"/>
        <w:ind w:firstLine="720"/>
        <w:jc w:val="both"/>
        <w:rPr>
          <w:rFonts w:ascii="GHEA Grapalat" w:hAnsi="GHEA Grapalat"/>
          <w:b/>
          <w:sz w:val="24"/>
          <w:szCs w:val="24"/>
          <w:lang w:val="hy-AM"/>
        </w:rPr>
      </w:pPr>
    </w:p>
    <w:p w14:paraId="6C65830E" w14:textId="0D61AF9F" w:rsidR="00375618" w:rsidRPr="00845D3C" w:rsidRDefault="00375618" w:rsidP="00375618">
      <w:pPr>
        <w:spacing w:after="0"/>
        <w:ind w:firstLine="720"/>
        <w:jc w:val="both"/>
        <w:rPr>
          <w:rFonts w:ascii="GHEA Grapalat" w:hAnsi="GHEA Grapalat"/>
          <w:b/>
          <w:sz w:val="24"/>
          <w:szCs w:val="24"/>
          <w:lang w:val="hy-AM"/>
        </w:rPr>
      </w:pPr>
    </w:p>
    <w:p w14:paraId="779B10CB" w14:textId="12E03821" w:rsidR="00375618" w:rsidRPr="00845D3C" w:rsidRDefault="00375618" w:rsidP="00375618">
      <w:pPr>
        <w:spacing w:after="0"/>
        <w:ind w:firstLine="720"/>
        <w:jc w:val="both"/>
        <w:rPr>
          <w:rFonts w:ascii="GHEA Grapalat" w:hAnsi="GHEA Grapalat"/>
          <w:b/>
          <w:sz w:val="24"/>
          <w:szCs w:val="24"/>
          <w:lang w:val="hy-AM"/>
        </w:rPr>
      </w:pPr>
    </w:p>
    <w:p w14:paraId="3ED6118C" w14:textId="356BED3E" w:rsidR="00375618" w:rsidRPr="00845D3C" w:rsidRDefault="00375618" w:rsidP="00375618">
      <w:pPr>
        <w:spacing w:after="0"/>
        <w:ind w:firstLine="720"/>
        <w:jc w:val="both"/>
        <w:rPr>
          <w:rFonts w:ascii="GHEA Grapalat" w:hAnsi="GHEA Grapalat"/>
          <w:b/>
          <w:sz w:val="24"/>
          <w:szCs w:val="24"/>
          <w:lang w:val="hy-AM"/>
        </w:rPr>
      </w:pPr>
    </w:p>
    <w:p w14:paraId="08794502" w14:textId="2F591D44" w:rsidR="00375618" w:rsidRPr="00845D3C" w:rsidRDefault="00375618" w:rsidP="00375618">
      <w:pPr>
        <w:spacing w:after="0"/>
        <w:ind w:firstLine="720"/>
        <w:jc w:val="both"/>
        <w:rPr>
          <w:rFonts w:ascii="GHEA Grapalat" w:hAnsi="GHEA Grapalat"/>
          <w:b/>
          <w:sz w:val="24"/>
          <w:szCs w:val="24"/>
          <w:lang w:val="hy-AM"/>
        </w:rPr>
      </w:pPr>
    </w:p>
    <w:p w14:paraId="08C494BF" w14:textId="788B0B18" w:rsidR="00375618" w:rsidRPr="00845D3C" w:rsidRDefault="00375618" w:rsidP="00375618">
      <w:pPr>
        <w:spacing w:after="0"/>
        <w:ind w:firstLine="720"/>
        <w:jc w:val="both"/>
        <w:rPr>
          <w:rFonts w:ascii="GHEA Grapalat" w:hAnsi="GHEA Grapalat"/>
          <w:b/>
          <w:sz w:val="24"/>
          <w:szCs w:val="24"/>
          <w:lang w:val="hy-AM"/>
        </w:rPr>
      </w:pPr>
    </w:p>
    <w:p w14:paraId="0935A244" w14:textId="699EB8A2" w:rsidR="00375618" w:rsidRPr="00845D3C" w:rsidRDefault="00375618" w:rsidP="00375618">
      <w:pPr>
        <w:spacing w:after="0"/>
        <w:ind w:firstLine="720"/>
        <w:jc w:val="both"/>
        <w:rPr>
          <w:rFonts w:ascii="GHEA Grapalat" w:hAnsi="GHEA Grapalat"/>
          <w:b/>
          <w:sz w:val="24"/>
          <w:szCs w:val="24"/>
          <w:lang w:val="hy-AM"/>
        </w:rPr>
      </w:pPr>
    </w:p>
    <w:p w14:paraId="091E05F5" w14:textId="5FD73915" w:rsidR="00375618" w:rsidRPr="00845D3C" w:rsidRDefault="00375618" w:rsidP="00375618">
      <w:pPr>
        <w:spacing w:after="0"/>
        <w:ind w:firstLine="720"/>
        <w:jc w:val="both"/>
        <w:rPr>
          <w:rFonts w:ascii="GHEA Grapalat" w:hAnsi="GHEA Grapalat"/>
          <w:b/>
          <w:sz w:val="24"/>
          <w:szCs w:val="24"/>
          <w:lang w:val="hy-AM"/>
        </w:rPr>
      </w:pPr>
    </w:p>
    <w:p w14:paraId="5EB5B37E" w14:textId="7BB3D2F2" w:rsidR="00375618" w:rsidRPr="00845D3C" w:rsidRDefault="00375618" w:rsidP="00375618">
      <w:pPr>
        <w:spacing w:after="0"/>
        <w:ind w:firstLine="720"/>
        <w:jc w:val="both"/>
        <w:rPr>
          <w:rFonts w:ascii="GHEA Grapalat" w:hAnsi="GHEA Grapalat"/>
          <w:b/>
          <w:sz w:val="24"/>
          <w:szCs w:val="24"/>
          <w:lang w:val="hy-AM"/>
        </w:rPr>
      </w:pPr>
    </w:p>
    <w:p w14:paraId="3CB07684" w14:textId="77777777" w:rsidR="00375618" w:rsidRPr="00845D3C" w:rsidRDefault="00375618" w:rsidP="00375618">
      <w:pPr>
        <w:spacing w:after="0"/>
        <w:ind w:firstLine="720"/>
        <w:jc w:val="both"/>
        <w:rPr>
          <w:rFonts w:ascii="GHEA Grapalat" w:hAnsi="GHEA Grapalat"/>
          <w:b/>
          <w:sz w:val="24"/>
          <w:szCs w:val="24"/>
          <w:lang w:val="hy-AM"/>
        </w:rPr>
      </w:pPr>
    </w:p>
    <w:p w14:paraId="3B8E9F5C" w14:textId="77777777" w:rsidR="00CE7F2C" w:rsidRPr="00781F23" w:rsidRDefault="00CE7F2C" w:rsidP="00375618">
      <w:pPr>
        <w:spacing w:after="0" w:line="360" w:lineRule="auto"/>
        <w:ind w:firstLine="720"/>
        <w:jc w:val="center"/>
        <w:rPr>
          <w:rFonts w:ascii="GHEA Grapalat" w:hAnsi="GHEA Grapalat"/>
          <w:b/>
          <w:sz w:val="24"/>
          <w:szCs w:val="24"/>
          <w:lang w:val="hy-AM"/>
        </w:rPr>
      </w:pPr>
      <w:r w:rsidRPr="00781F23">
        <w:rPr>
          <w:rFonts w:ascii="GHEA Grapalat" w:hAnsi="GHEA Grapalat"/>
          <w:b/>
          <w:sz w:val="24"/>
          <w:szCs w:val="24"/>
          <w:lang w:val="hy-AM"/>
        </w:rPr>
        <w:t>Տ Ե Ղ Ե Կ Ա Ն Ք</w:t>
      </w:r>
    </w:p>
    <w:p w14:paraId="69845972" w14:textId="1F2EF04A" w:rsidR="00381A84" w:rsidRPr="00781F23" w:rsidRDefault="00362680" w:rsidP="00375618">
      <w:pPr>
        <w:spacing w:after="0" w:line="360" w:lineRule="auto"/>
        <w:ind w:firstLine="720"/>
        <w:jc w:val="center"/>
        <w:rPr>
          <w:ins w:id="35" w:author="Քրեական Քրեակատարողական Պրոբացիայի վարչություն" w:date="2025-09-04T15:16:00Z"/>
          <w:rFonts w:ascii="GHEA Grapalat" w:hAnsi="GHEA Grapalat"/>
          <w:b/>
          <w:sz w:val="24"/>
          <w:szCs w:val="24"/>
          <w:lang w:val="hy-AM"/>
        </w:rPr>
      </w:pPr>
      <w:r w:rsidRPr="00781F23">
        <w:rPr>
          <w:rFonts w:ascii="GHEA Grapalat" w:hAnsi="GHEA Grapalat"/>
          <w:b/>
          <w:sz w:val="24"/>
          <w:szCs w:val="24"/>
          <w:lang w:val="hy-AM"/>
        </w:rPr>
        <w:t>ՀԱՅԱՍՏԱՆԻ ՀԱՆՐԱՊԵՏՈՒԹՅԱՆ ԱՊԱՀՈՎԱԳՐՈՒԹՅԱՆ</w:t>
      </w:r>
      <w:r w:rsidR="00CE7F2C" w:rsidRPr="00781F23">
        <w:rPr>
          <w:rFonts w:ascii="GHEA Grapalat" w:hAnsi="GHEA Grapalat"/>
          <w:b/>
          <w:sz w:val="24"/>
          <w:szCs w:val="24"/>
          <w:lang w:val="hy-AM"/>
        </w:rPr>
        <w:t xml:space="preserve"> ԵՎ ԱՊԱՀՈՎԱԳՐԱԿԱՆ ԳՈՐԾՈՒՆԵՈՒԹՅԱՆ ՄԱՍԻՆ ՕՐԵՆՔ</w:t>
      </w:r>
      <w:r w:rsidR="00155EFE">
        <w:rPr>
          <w:rFonts w:ascii="GHEA Grapalat" w:hAnsi="GHEA Grapalat"/>
          <w:b/>
          <w:sz w:val="24"/>
          <w:szCs w:val="24"/>
          <w:lang w:val="hy-AM"/>
        </w:rPr>
        <w:t xml:space="preserve">ՈՒՄ ԼՐԱՑՈՒՄՆԵՐ ԿԱՏԱՐԵԼՈՒ </w:t>
      </w:r>
      <w:r w:rsidR="009202CF" w:rsidRPr="00781F23">
        <w:rPr>
          <w:rFonts w:ascii="GHEA Grapalat" w:hAnsi="GHEA Grapalat"/>
          <w:b/>
          <w:sz w:val="24"/>
          <w:szCs w:val="24"/>
          <w:lang w:val="hy-AM"/>
        </w:rPr>
        <w:t>ՎԵՐԱԲԵՐՅԱԼ</w:t>
      </w:r>
    </w:p>
    <w:p w14:paraId="784A1A5F" w14:textId="4DE2ADD0" w:rsidR="00C0291A" w:rsidRPr="00781F23" w:rsidRDefault="00C0291A" w:rsidP="00375618">
      <w:pPr>
        <w:spacing w:after="0" w:line="360" w:lineRule="auto"/>
        <w:ind w:firstLine="720"/>
        <w:jc w:val="both"/>
        <w:rPr>
          <w:ins w:id="36" w:author="Քրեական Քրեակատարողական Պրոբացիայի վարչություն" w:date="2025-09-04T15:16:00Z"/>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0291A" w:rsidRPr="00C0291A" w14:paraId="650671B9" w14:textId="77777777" w:rsidTr="00C0291A">
        <w:trPr>
          <w:tblCellSpacing w:w="0" w:type="dxa"/>
        </w:trPr>
        <w:tc>
          <w:tcPr>
            <w:tcW w:w="2025" w:type="dxa"/>
            <w:shd w:val="clear" w:color="auto" w:fill="FFFFFF"/>
            <w:hideMark/>
          </w:tcPr>
          <w:p w14:paraId="09C15617" w14:textId="77777777" w:rsidR="00C0291A" w:rsidRPr="00C0291A" w:rsidRDefault="00C0291A" w:rsidP="00375618">
            <w:pPr>
              <w:spacing w:after="0" w:line="240" w:lineRule="auto"/>
              <w:jc w:val="both"/>
              <w:rPr>
                <w:rFonts w:ascii="GHEA Grapalat" w:eastAsia="Times New Roman" w:hAnsi="GHEA Grapalat" w:cs="Arial"/>
                <w:color w:val="333333"/>
                <w:sz w:val="24"/>
                <w:szCs w:val="24"/>
              </w:rPr>
            </w:pPr>
            <w:r w:rsidRPr="00C0291A">
              <w:rPr>
                <w:rFonts w:ascii="GHEA Grapalat" w:eastAsia="Times New Roman" w:hAnsi="GHEA Grapalat" w:cs="Arial"/>
                <w:b/>
                <w:bCs/>
                <w:color w:val="333333"/>
                <w:sz w:val="24"/>
                <w:szCs w:val="24"/>
              </w:rPr>
              <w:t>Հոդված 111.</w:t>
            </w:r>
          </w:p>
        </w:tc>
        <w:tc>
          <w:tcPr>
            <w:tcW w:w="0" w:type="auto"/>
            <w:shd w:val="clear" w:color="auto" w:fill="FFFFFF"/>
            <w:vAlign w:val="center"/>
            <w:hideMark/>
          </w:tcPr>
          <w:p w14:paraId="5910652E" w14:textId="77777777" w:rsidR="00C0291A" w:rsidRPr="00C0291A" w:rsidRDefault="00C0291A" w:rsidP="00375618">
            <w:pPr>
              <w:spacing w:after="0" w:line="240" w:lineRule="auto"/>
              <w:jc w:val="both"/>
              <w:rPr>
                <w:rFonts w:ascii="GHEA Grapalat" w:eastAsia="Times New Roman" w:hAnsi="GHEA Grapalat" w:cs="Arial"/>
                <w:color w:val="333333"/>
                <w:sz w:val="24"/>
                <w:szCs w:val="24"/>
              </w:rPr>
            </w:pPr>
            <w:r w:rsidRPr="00C0291A">
              <w:rPr>
                <w:rFonts w:ascii="GHEA Grapalat" w:eastAsia="Times New Roman" w:hAnsi="GHEA Grapalat" w:cs="Arial"/>
                <w:b/>
                <w:bCs/>
                <w:color w:val="333333"/>
                <w:sz w:val="24"/>
                <w:szCs w:val="24"/>
              </w:rPr>
              <w:t>Ապահովագրական գաղտնիքի տրամադրումը</w:t>
            </w:r>
          </w:p>
        </w:tc>
      </w:tr>
    </w:tbl>
    <w:p w14:paraId="4345A225" w14:textId="77777777" w:rsidR="00C0291A" w:rsidRPr="00C0291A" w:rsidRDefault="00C0291A"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C0291A">
        <w:rPr>
          <w:rFonts w:ascii="Calibri" w:eastAsia="Times New Roman" w:hAnsi="Calibri" w:cs="Calibri"/>
          <w:color w:val="333333"/>
          <w:sz w:val="24"/>
          <w:szCs w:val="24"/>
        </w:rPr>
        <w:t> </w:t>
      </w:r>
    </w:p>
    <w:p w14:paraId="616A3A69" w14:textId="77777777" w:rsidR="00C0291A" w:rsidRPr="00C0291A" w:rsidRDefault="00C0291A"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C0291A">
        <w:rPr>
          <w:rFonts w:ascii="GHEA Grapalat" w:eastAsia="Times New Roman" w:hAnsi="GHEA Grapalat" w:cs="Arial"/>
          <w:color w:val="333333"/>
          <w:sz w:val="24"/>
          <w:szCs w:val="24"/>
        </w:rPr>
        <w:t>1. Ապահովագրական գաղտնիք կազմող տեղեկությունների տրամադրումը՝ միայն սույն օրենքով սահմանված դեպքերում և հիմքերով պետական մարմիններին, պաշտոնատար անձանց ու քաղաքացիներին այդ տեղեկությունները բանավոր կամ գրավոր ձևով հաղորդելն է:</w:t>
      </w:r>
    </w:p>
    <w:p w14:paraId="434FA73C" w14:textId="77777777" w:rsidR="00C0291A" w:rsidRPr="00C0291A" w:rsidRDefault="00C0291A"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C0291A">
        <w:rPr>
          <w:rFonts w:ascii="GHEA Grapalat" w:eastAsia="Times New Roman" w:hAnsi="GHEA Grapalat" w:cs="Arial"/>
          <w:color w:val="333333"/>
          <w:sz w:val="24"/>
          <w:szCs w:val="24"/>
        </w:rPr>
        <w:t>2. Այն անձինք կամ կազմակերպությունները, բացառությամբ ապահովագրողի, վերաապահովագրողի, ապահովագրական միջնորդություն իրականացնող անձի, Բյուրոյի, որոնց ապահովագրական գաղտնիք կազմող տեղեկությունները վստահված են եղել կամ հայտնի են դարձել դրանց ծառայության կամ աշխատանքի կապակցությամբ, իրավունք չունեն այդ տեղեկությունները տրամադրելու: Կենտրոնական բանկն իրավունք չունի պետական մարմիններին, պաշտոնատար անձանց ու քաղաքացիներին կամ որևէ այլ անձի տրամադրելու ապահովագրողների, վերաապահովագրողների, ապահովագրական միջնորդություն իրականացնող անձանց և Բյուրոյի վերահսկողության կապակցությամբ վերջիններիս հաճախորդների (Բյուրոյի անդամների հաճախորդների) վերաբերյալ իրեն հայտնի դարձած ապահովագրական գաղտնիք կազմող տեղեկությունները, բացառությամբ օրենքով սահմանված դեպքերի:</w:t>
      </w:r>
    </w:p>
    <w:p w14:paraId="61CF8183" w14:textId="77777777" w:rsidR="00C0291A" w:rsidRPr="00C0291A" w:rsidRDefault="00C0291A"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C0291A">
        <w:rPr>
          <w:rFonts w:ascii="GHEA Grapalat" w:eastAsia="Times New Roman" w:hAnsi="GHEA Grapalat" w:cs="Arial"/>
          <w:color w:val="333333"/>
          <w:sz w:val="24"/>
          <w:szCs w:val="24"/>
        </w:rPr>
        <w:t>3. «Փողերի լվացման և ահաբեկչության ֆինանսավորման դեմ պայքարի մասին» Հայաստանի Հանրապետության օրենքով նախատեսված և ապահովագրական գաղտնիք հանդիսացող տեղեկատվությունը տրամադրվում է այդ օրենքով սահմանված լիազոր մարմնին փողերի լվացման կամ ահաբեկչության ֆինանսավորման վերաբերյալ կասկածի կամ լիազոր մարմնի հարցման հիման վրա՝ այդ օրենքով սահմանված դեպքերում և կարգով:</w:t>
      </w:r>
    </w:p>
    <w:p w14:paraId="70A85AD3" w14:textId="3345EB2C" w:rsidR="00C0291A" w:rsidRDefault="00C0291A"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C0291A">
        <w:rPr>
          <w:rFonts w:ascii="GHEA Grapalat" w:eastAsia="Times New Roman" w:hAnsi="GHEA Grapalat" w:cs="Arial"/>
          <w:color w:val="333333"/>
          <w:sz w:val="24"/>
          <w:szCs w:val="24"/>
        </w:rPr>
        <w:t>4. «Ապօրինի ծագում ունեցող գույքի բռնագանձման մասին» Հայաստանի Հանրապետության օրենքով սահմանված դեպքերում ապահովագրական գաղտնիք կազմող տեղեկատվությունը տրամադրվում է իրավասու մարմնին՝ դատարանի որոշման հիման վրա</w:t>
      </w:r>
      <w:ins w:id="37" w:author="Քրեական Քրեակատարողական Պրոբացիայի վարչություն" w:date="2026-01-05T11:42:00Z">
        <w:r w:rsidR="0014455A">
          <w:rPr>
            <w:rFonts w:ascii="GHEA Grapalat" w:eastAsia="Times New Roman" w:hAnsi="GHEA Grapalat" w:cs="Arial"/>
            <w:color w:val="333333"/>
            <w:sz w:val="24"/>
            <w:szCs w:val="24"/>
            <w:lang w:val="hy-AM"/>
          </w:rPr>
          <w:t xml:space="preserve">՝ </w:t>
        </w:r>
        <w:r w:rsidR="0014455A" w:rsidRPr="004F2E32">
          <w:rPr>
            <w:rFonts w:ascii="GHEA Grapalat" w:eastAsia="Times New Roman" w:hAnsi="GHEA Grapalat" w:cs="Arial"/>
            <w:color w:val="333333"/>
            <w:sz w:val="24"/>
            <w:szCs w:val="24"/>
          </w:rPr>
          <w:t>փակ և փակվող մասում գործադիր մարմնի ղեկավարի կամ նրան փոխարինող անձի կողմից ստորագրված ծրարում</w:t>
        </w:r>
        <w:r w:rsidR="0014455A">
          <w:rPr>
            <w:rFonts w:ascii="GHEA Grapalat" w:eastAsia="Times New Roman" w:hAnsi="GHEA Grapalat" w:cs="Arial"/>
            <w:color w:val="333333"/>
            <w:sz w:val="24"/>
            <w:szCs w:val="24"/>
            <w:lang w:val="hy-AM"/>
          </w:rPr>
          <w:t xml:space="preserve"> կամ</w:t>
        </w:r>
      </w:ins>
      <w:r w:rsidR="00815006">
        <w:rPr>
          <w:rFonts w:ascii="GHEA Grapalat" w:eastAsia="Times New Roman" w:hAnsi="GHEA Grapalat" w:cs="Arial"/>
          <w:color w:val="333333"/>
          <w:sz w:val="24"/>
          <w:szCs w:val="24"/>
          <w:lang w:val="hy-AM"/>
        </w:rPr>
        <w:t xml:space="preserve"> </w:t>
      </w:r>
      <w:ins w:id="38" w:author="Քրեական Քրեակատարողական Պրոբացիայի վարչություն" w:date="2025-09-04T15:19:00Z">
        <w:r w:rsidR="00643F4D" w:rsidRPr="00643F4D">
          <w:rPr>
            <w:rFonts w:ascii="GHEA Grapalat" w:eastAsia="Times New Roman" w:hAnsi="GHEA Grapalat" w:cs="Arial"/>
            <w:color w:val="333333"/>
            <w:sz w:val="24"/>
            <w:szCs w:val="24"/>
            <w:lang w:val="hy-AM"/>
          </w:rPr>
          <w:t xml:space="preserve">էլեկտրոնային </w:t>
        </w:r>
      </w:ins>
      <w:ins w:id="39" w:author="Քրեական Քրեակատարողական Պրոբացիայի վարչություն" w:date="2025-12-29T14:07:00Z">
        <w:r w:rsidR="00805E1E">
          <w:rPr>
            <w:rFonts w:ascii="GHEA Grapalat" w:eastAsia="Times New Roman" w:hAnsi="GHEA Grapalat" w:cs="Arial"/>
            <w:color w:val="333333"/>
            <w:sz w:val="24"/>
            <w:szCs w:val="24"/>
            <w:lang w:val="hy-AM"/>
          </w:rPr>
          <w:t>եղանակով</w:t>
        </w:r>
      </w:ins>
      <w:r w:rsidR="00643F4D">
        <w:rPr>
          <w:rFonts w:ascii="GHEA Grapalat" w:eastAsia="Times New Roman" w:hAnsi="GHEA Grapalat" w:cs="Arial"/>
          <w:color w:val="333333"/>
          <w:sz w:val="24"/>
          <w:szCs w:val="24"/>
          <w:lang w:val="hy-AM"/>
        </w:rPr>
        <w:t xml:space="preserve">: </w:t>
      </w:r>
    </w:p>
    <w:p w14:paraId="1B18FE0B" w14:textId="4A4CAC2B" w:rsidR="00815006" w:rsidRPr="00815006" w:rsidDel="00B70FFC" w:rsidRDefault="00815006" w:rsidP="00375618">
      <w:pPr>
        <w:shd w:val="clear" w:color="auto" w:fill="FFFFFF"/>
        <w:spacing w:after="0" w:line="240" w:lineRule="auto"/>
        <w:ind w:firstLine="720"/>
        <w:jc w:val="both"/>
        <w:rPr>
          <w:del w:id="40" w:author="Քրեական Քրեակատարողական Պրոբացիայի վարչություն" w:date="2025-12-05T15:27:00Z"/>
          <w:rFonts w:ascii="GHEA Grapalat" w:eastAsia="Times New Roman" w:hAnsi="GHEA Grapalat" w:cs="Arial"/>
          <w:color w:val="333333"/>
          <w:sz w:val="24"/>
          <w:szCs w:val="24"/>
          <w:lang w:val="hy-AM"/>
        </w:rPr>
      </w:pPr>
    </w:p>
    <w:p w14:paraId="05B14180" w14:textId="77777777" w:rsidR="00C0291A" w:rsidRPr="00420612" w:rsidRDefault="00C0291A"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420612">
        <w:rPr>
          <w:rFonts w:ascii="GHEA Grapalat" w:eastAsia="Times New Roman" w:hAnsi="GHEA Grapalat" w:cs="Arial"/>
          <w:b/>
          <w:bCs/>
          <w:i/>
          <w:iCs/>
          <w:color w:val="333333"/>
          <w:sz w:val="24"/>
          <w:szCs w:val="24"/>
          <w:lang w:val="hy-AM"/>
        </w:rPr>
        <w:lastRenderedPageBreak/>
        <w:t>(111-րդ հոդվածը լրաց. 18.05.10 ՀՕ-64-Ն, 21.06.14 ՀՕ-119-Ն,</w:t>
      </w:r>
      <w:r w:rsidRPr="00420612">
        <w:rPr>
          <w:rFonts w:ascii="Calibri" w:eastAsia="Times New Roman" w:hAnsi="Calibri" w:cs="Calibri"/>
          <w:b/>
          <w:bCs/>
          <w:i/>
          <w:iCs/>
          <w:color w:val="333333"/>
          <w:sz w:val="24"/>
          <w:szCs w:val="24"/>
          <w:lang w:val="hy-AM"/>
        </w:rPr>
        <w:t> </w:t>
      </w:r>
      <w:r w:rsidRPr="00420612">
        <w:rPr>
          <w:rFonts w:ascii="GHEA Grapalat" w:eastAsia="Times New Roman" w:hAnsi="GHEA Grapalat" w:cs="Arial"/>
          <w:b/>
          <w:bCs/>
          <w:i/>
          <w:iCs/>
          <w:color w:val="333333"/>
          <w:sz w:val="24"/>
          <w:szCs w:val="24"/>
          <w:lang w:val="hy-AM"/>
        </w:rPr>
        <w:t xml:space="preserve">16.04.20 </w:t>
      </w:r>
      <w:r w:rsidRPr="00420612">
        <w:rPr>
          <w:rFonts w:ascii="GHEA Grapalat" w:eastAsia="Times New Roman" w:hAnsi="GHEA Grapalat" w:cs="GHEA Grapalat"/>
          <w:b/>
          <w:bCs/>
          <w:i/>
          <w:iCs/>
          <w:color w:val="333333"/>
          <w:sz w:val="24"/>
          <w:szCs w:val="24"/>
          <w:lang w:val="hy-AM"/>
        </w:rPr>
        <w:t>ՀՕ</w:t>
      </w:r>
      <w:r w:rsidRPr="00420612">
        <w:rPr>
          <w:rFonts w:ascii="GHEA Grapalat" w:eastAsia="Times New Roman" w:hAnsi="GHEA Grapalat" w:cs="Arial"/>
          <w:b/>
          <w:bCs/>
          <w:i/>
          <w:iCs/>
          <w:color w:val="333333"/>
          <w:sz w:val="24"/>
          <w:szCs w:val="24"/>
          <w:lang w:val="hy-AM"/>
        </w:rPr>
        <w:t>-242-Ն)</w:t>
      </w:r>
    </w:p>
    <w:p w14:paraId="4FA144A2" w14:textId="77777777" w:rsidR="00C0291A" w:rsidRPr="00420612" w:rsidRDefault="00C0291A" w:rsidP="00375618">
      <w:pPr>
        <w:spacing w:after="0" w:line="360" w:lineRule="auto"/>
        <w:ind w:firstLine="720"/>
        <w:jc w:val="both"/>
        <w:rPr>
          <w:rFonts w:ascii="GHEA Grapalat" w:hAnsi="GHEA Grapalat"/>
          <w:b/>
          <w:sz w:val="24"/>
          <w:szCs w:val="24"/>
          <w:lang w:val="hy-AM"/>
        </w:rPr>
      </w:pPr>
    </w:p>
    <w:p w14:paraId="15686021" w14:textId="77777777" w:rsidR="009202CF" w:rsidRPr="00420612" w:rsidRDefault="009202CF" w:rsidP="00375618">
      <w:pPr>
        <w:spacing w:after="0"/>
        <w:ind w:firstLine="720"/>
        <w:jc w:val="both"/>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620"/>
        <w:gridCol w:w="7740"/>
      </w:tblGrid>
      <w:tr w:rsidR="00875608" w:rsidRPr="00875608" w14:paraId="4F00E44C" w14:textId="77777777" w:rsidTr="00875608">
        <w:trPr>
          <w:tblCellSpacing w:w="0" w:type="dxa"/>
        </w:trPr>
        <w:tc>
          <w:tcPr>
            <w:tcW w:w="1620" w:type="dxa"/>
            <w:shd w:val="clear" w:color="auto" w:fill="FFFFFF"/>
            <w:hideMark/>
          </w:tcPr>
          <w:p w14:paraId="603C932D" w14:textId="77777777" w:rsidR="00875608" w:rsidRPr="00875608" w:rsidRDefault="00875608" w:rsidP="00375618">
            <w:pPr>
              <w:spacing w:after="0" w:line="240" w:lineRule="auto"/>
              <w:jc w:val="both"/>
              <w:rPr>
                <w:rFonts w:ascii="GHEA Grapalat" w:eastAsia="Times New Roman" w:hAnsi="GHEA Grapalat" w:cs="Arial"/>
                <w:color w:val="333333"/>
                <w:sz w:val="24"/>
                <w:szCs w:val="24"/>
              </w:rPr>
            </w:pPr>
            <w:r w:rsidRPr="00875608">
              <w:rPr>
                <w:rFonts w:ascii="GHEA Grapalat" w:eastAsia="Times New Roman" w:hAnsi="GHEA Grapalat" w:cs="Sylfaen"/>
                <w:b/>
                <w:bCs/>
                <w:color w:val="333333"/>
                <w:sz w:val="24"/>
                <w:szCs w:val="24"/>
              </w:rPr>
              <w:t>Հոդված</w:t>
            </w:r>
            <w:r w:rsidRPr="00875608">
              <w:rPr>
                <w:rFonts w:ascii="GHEA Grapalat" w:eastAsia="Times New Roman" w:hAnsi="GHEA Grapalat" w:cs="Arial"/>
                <w:b/>
                <w:bCs/>
                <w:color w:val="333333"/>
                <w:sz w:val="24"/>
                <w:szCs w:val="24"/>
              </w:rPr>
              <w:t xml:space="preserve"> 112.</w:t>
            </w:r>
          </w:p>
        </w:tc>
        <w:tc>
          <w:tcPr>
            <w:tcW w:w="0" w:type="auto"/>
            <w:shd w:val="clear" w:color="auto" w:fill="FFFFFF"/>
            <w:vAlign w:val="center"/>
            <w:hideMark/>
          </w:tcPr>
          <w:p w14:paraId="0EE7003D" w14:textId="77777777" w:rsidR="00875608" w:rsidRPr="00875608" w:rsidRDefault="00875608" w:rsidP="00375618">
            <w:pPr>
              <w:spacing w:after="0" w:line="240" w:lineRule="auto"/>
              <w:jc w:val="both"/>
              <w:rPr>
                <w:rFonts w:ascii="GHEA Grapalat" w:eastAsia="Times New Roman" w:hAnsi="GHEA Grapalat" w:cs="Arial"/>
                <w:color w:val="333333"/>
                <w:sz w:val="24"/>
                <w:szCs w:val="24"/>
              </w:rPr>
            </w:pPr>
            <w:r w:rsidRPr="00875608">
              <w:rPr>
                <w:rFonts w:ascii="GHEA Grapalat" w:eastAsia="Times New Roman" w:hAnsi="GHEA Grapalat" w:cs="Sylfaen"/>
                <w:b/>
                <w:bCs/>
                <w:color w:val="333333"/>
                <w:sz w:val="24"/>
                <w:szCs w:val="24"/>
              </w:rPr>
              <w:t>Ապահովագրական</w:t>
            </w:r>
            <w:r w:rsidRPr="00875608">
              <w:rPr>
                <w:rFonts w:ascii="GHEA Grapalat" w:eastAsia="Times New Roman" w:hAnsi="GHEA Grapalat" w:cs="Arial"/>
                <w:b/>
                <w:bCs/>
                <w:color w:val="333333"/>
                <w:sz w:val="24"/>
                <w:szCs w:val="24"/>
              </w:rPr>
              <w:t xml:space="preserve"> </w:t>
            </w:r>
            <w:r w:rsidRPr="00875608">
              <w:rPr>
                <w:rFonts w:ascii="GHEA Grapalat" w:eastAsia="Times New Roman" w:hAnsi="GHEA Grapalat" w:cs="Sylfaen"/>
                <w:b/>
                <w:bCs/>
                <w:color w:val="333333"/>
                <w:sz w:val="24"/>
                <w:szCs w:val="24"/>
              </w:rPr>
              <w:t>գաղտնիքի</w:t>
            </w:r>
            <w:r w:rsidRPr="00875608">
              <w:rPr>
                <w:rFonts w:ascii="GHEA Grapalat" w:eastAsia="Times New Roman" w:hAnsi="GHEA Grapalat" w:cs="Arial"/>
                <w:b/>
                <w:bCs/>
                <w:color w:val="333333"/>
                <w:sz w:val="24"/>
                <w:szCs w:val="24"/>
              </w:rPr>
              <w:t xml:space="preserve"> </w:t>
            </w:r>
            <w:r w:rsidRPr="00875608">
              <w:rPr>
                <w:rFonts w:ascii="GHEA Grapalat" w:eastAsia="Times New Roman" w:hAnsi="GHEA Grapalat" w:cs="Sylfaen"/>
                <w:b/>
                <w:bCs/>
                <w:color w:val="333333"/>
                <w:sz w:val="24"/>
                <w:szCs w:val="24"/>
              </w:rPr>
              <w:t>տրամադրումը</w:t>
            </w:r>
            <w:r w:rsidRPr="00875608">
              <w:rPr>
                <w:rFonts w:ascii="GHEA Grapalat" w:eastAsia="Times New Roman" w:hAnsi="GHEA Grapalat" w:cs="Arial"/>
                <w:b/>
                <w:bCs/>
                <w:color w:val="333333"/>
                <w:sz w:val="24"/>
                <w:szCs w:val="24"/>
              </w:rPr>
              <w:t xml:space="preserve"> </w:t>
            </w:r>
            <w:r w:rsidRPr="00875608">
              <w:rPr>
                <w:rFonts w:ascii="GHEA Grapalat" w:eastAsia="Times New Roman" w:hAnsi="GHEA Grapalat" w:cs="Sylfaen"/>
                <w:b/>
                <w:bCs/>
                <w:color w:val="333333"/>
                <w:sz w:val="24"/>
                <w:szCs w:val="24"/>
              </w:rPr>
              <w:t>նախաքննություն</w:t>
            </w:r>
            <w:r w:rsidRPr="00875608">
              <w:rPr>
                <w:rFonts w:ascii="GHEA Grapalat" w:eastAsia="Times New Roman" w:hAnsi="GHEA Grapalat" w:cs="Arial"/>
                <w:b/>
                <w:bCs/>
                <w:color w:val="333333"/>
                <w:sz w:val="24"/>
                <w:szCs w:val="24"/>
              </w:rPr>
              <w:t xml:space="preserve"> </w:t>
            </w:r>
            <w:r w:rsidRPr="00875608">
              <w:rPr>
                <w:rFonts w:ascii="GHEA Grapalat" w:eastAsia="Times New Roman" w:hAnsi="GHEA Grapalat" w:cs="Sylfaen"/>
                <w:b/>
                <w:bCs/>
                <w:color w:val="333333"/>
                <w:sz w:val="24"/>
                <w:szCs w:val="24"/>
              </w:rPr>
              <w:t>իրականացնող</w:t>
            </w:r>
            <w:r w:rsidRPr="00875608">
              <w:rPr>
                <w:rFonts w:ascii="GHEA Grapalat" w:eastAsia="Times New Roman" w:hAnsi="GHEA Grapalat" w:cs="Arial"/>
                <w:b/>
                <w:bCs/>
                <w:color w:val="333333"/>
                <w:sz w:val="24"/>
                <w:szCs w:val="24"/>
              </w:rPr>
              <w:t xml:space="preserve"> </w:t>
            </w:r>
            <w:r w:rsidRPr="00875608">
              <w:rPr>
                <w:rFonts w:ascii="GHEA Grapalat" w:eastAsia="Times New Roman" w:hAnsi="GHEA Grapalat" w:cs="Sylfaen"/>
                <w:b/>
                <w:bCs/>
                <w:color w:val="333333"/>
                <w:sz w:val="24"/>
                <w:szCs w:val="24"/>
              </w:rPr>
              <w:t>մարմիններին</w:t>
            </w:r>
          </w:p>
        </w:tc>
      </w:tr>
    </w:tbl>
    <w:p w14:paraId="56E3E8BF" w14:textId="77777777" w:rsidR="00375618" w:rsidRDefault="00375618" w:rsidP="00375618">
      <w:pPr>
        <w:shd w:val="clear" w:color="auto" w:fill="FFFFFF"/>
        <w:spacing w:after="0" w:line="240" w:lineRule="auto"/>
        <w:ind w:firstLine="720"/>
        <w:jc w:val="both"/>
        <w:rPr>
          <w:rFonts w:ascii="GHEA Grapalat" w:eastAsia="Times New Roman" w:hAnsi="GHEA Grapalat" w:cs="Arial"/>
          <w:color w:val="333333"/>
          <w:sz w:val="24"/>
          <w:szCs w:val="24"/>
        </w:rPr>
      </w:pPr>
    </w:p>
    <w:p w14:paraId="70432407" w14:textId="6F958A34" w:rsidR="00875608" w:rsidRPr="00875608" w:rsidRDefault="00875608"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875608">
        <w:rPr>
          <w:rFonts w:ascii="GHEA Grapalat" w:eastAsia="Times New Roman" w:hAnsi="GHEA Grapalat" w:cs="Arial"/>
          <w:color w:val="333333"/>
          <w:sz w:val="24"/>
          <w:szCs w:val="24"/>
        </w:rPr>
        <w:t xml:space="preserve">1. </w:t>
      </w:r>
      <w:r w:rsidRPr="00875608">
        <w:rPr>
          <w:rFonts w:ascii="GHEA Grapalat" w:eastAsia="Times New Roman" w:hAnsi="GHEA Grapalat" w:cs="Sylfaen"/>
          <w:color w:val="333333"/>
          <w:sz w:val="24"/>
          <w:szCs w:val="24"/>
        </w:rPr>
        <w:t>Ապահովագրողը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վերաապահովագրողը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ապահովագրական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միջնորդություն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իրականացնող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անձն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և</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Բյուրոն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ապահովագրական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գաղտնիք</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կազմող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տեղեկությունները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նախաքննություն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իրականացնող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մարմիններին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սույն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օրենքին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համապատասխան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տրամադրում</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են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միայն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դատարանի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որոշման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հիման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վրա՝</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Հայաստանի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Հանրապետության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քրեական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դատավարության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օրենսգրքին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համապատասխան</w:t>
      </w:r>
      <w:r w:rsidRPr="00875608">
        <w:rPr>
          <w:rFonts w:ascii="GHEA Grapalat" w:eastAsia="Times New Roman" w:hAnsi="GHEA Grapalat" w:cs="Arial"/>
          <w:color w:val="333333"/>
          <w:sz w:val="24"/>
          <w:szCs w:val="24"/>
        </w:rPr>
        <w:t>:</w:t>
      </w:r>
    </w:p>
    <w:p w14:paraId="1662BC34" w14:textId="431DFCDF" w:rsidR="0063620E" w:rsidRPr="00643F4D" w:rsidRDefault="00875608" w:rsidP="00375618">
      <w:pPr>
        <w:shd w:val="clear" w:color="auto" w:fill="FFFFFF"/>
        <w:spacing w:after="0" w:line="240" w:lineRule="auto"/>
        <w:ind w:firstLine="720"/>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2.</w:t>
      </w:r>
      <w:r w:rsidR="0037561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Ապահովագրողը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վերաապահովագրողը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ապահովագրական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միջնորդություն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իրականացնող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անձը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և</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Բյուրոն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պարտավոր</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են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դատարանի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որոշումն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ստանալուց</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հետո</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երկու</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աշխատանքային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օրվա</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ընթացքում</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նախաքննություն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իրականացնող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մարմնին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կամ</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նրա</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կողմից</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լիազորված</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անձին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տրամադրել</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տվյալ</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որոշմամբ</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պահանջվող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տեղեկությունները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և</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փաստաթղթերը՝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փակ</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և</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փակվող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մասում</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գործադիր</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մարմնի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ղեկավարի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կամ</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նրան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փոխարինող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անձի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կողմից</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ստորագրված</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ծրարում</w:t>
      </w:r>
      <w:ins w:id="41" w:author="Քրեական Քրեակատարողական Պրոբացիայի վարչություն" w:date="2025-10-24T17:28:00Z">
        <w:r w:rsidR="00EC2774">
          <w:rPr>
            <w:rFonts w:ascii="GHEA Grapalat" w:eastAsia="Times New Roman" w:hAnsi="GHEA Grapalat" w:cs="Sylfaen"/>
            <w:color w:val="333333"/>
            <w:sz w:val="24"/>
            <w:szCs w:val="24"/>
            <w:lang w:val="hy-AM"/>
          </w:rPr>
          <w:t xml:space="preserve"> կամ</w:t>
        </w:r>
      </w:ins>
      <w:ins w:id="42" w:author="Քրեական Քրեակատարողական Պրոբացիայի վարչություն" w:date="2025-09-04T15:27:00Z">
        <w:r w:rsidR="00643F4D">
          <w:rPr>
            <w:rFonts w:ascii="GHEA Grapalat" w:eastAsia="Times New Roman" w:hAnsi="GHEA Grapalat" w:cs="Sylfaen"/>
            <w:color w:val="333333"/>
            <w:sz w:val="24"/>
            <w:szCs w:val="24"/>
            <w:lang w:val="hy-AM"/>
          </w:rPr>
          <w:t xml:space="preserve"> </w:t>
        </w:r>
      </w:ins>
      <w:ins w:id="43" w:author="Քրեական Քրեակատարողական Պրոբացիայի վարչություն" w:date="2025-10-24T17:29:00Z">
        <w:r w:rsidR="00EC2774" w:rsidRPr="00643F4D">
          <w:rPr>
            <w:rFonts w:ascii="GHEA Grapalat" w:eastAsia="Times New Roman" w:hAnsi="GHEA Grapalat" w:cs="Arial"/>
            <w:color w:val="333333"/>
            <w:sz w:val="24"/>
            <w:szCs w:val="24"/>
            <w:lang w:val="hy-AM"/>
          </w:rPr>
          <w:t xml:space="preserve">էլեկտրոնային </w:t>
        </w:r>
      </w:ins>
      <w:ins w:id="44" w:author="Քրեական Քրեակատարողական Պրոբացիայի վարչություն" w:date="2025-12-29T14:07:00Z">
        <w:r w:rsidR="00805E1E">
          <w:rPr>
            <w:rFonts w:ascii="GHEA Grapalat" w:eastAsia="Times New Roman" w:hAnsi="GHEA Grapalat" w:cs="Arial"/>
            <w:color w:val="333333"/>
            <w:sz w:val="24"/>
            <w:szCs w:val="24"/>
            <w:lang w:val="hy-AM"/>
          </w:rPr>
          <w:t>եղանակով</w:t>
        </w:r>
      </w:ins>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Ապահովագրողին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վերաապահովագրողին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ապահովագրական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միջնորդություն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իրականացնող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անձին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և</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Բյուրոյին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արգելվում</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է</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հաճախորդներին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Բյուրոյի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դեպքում</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անդամների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հաճախորդներին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տեղեկացնել</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նրանց</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մասին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ապահովագրական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գաղտնիք</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կազմող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տեղեկությունները</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նախաքննություն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իրականացնող</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մարմիններին</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տրամադրելու</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փաստի</w:t>
      </w:r>
      <w:r w:rsidRPr="00875608">
        <w:rPr>
          <w:rFonts w:ascii="GHEA Grapalat" w:eastAsia="Times New Roman" w:hAnsi="GHEA Grapalat" w:cs="Arial"/>
          <w:color w:val="333333"/>
          <w:sz w:val="24"/>
          <w:szCs w:val="24"/>
        </w:rPr>
        <w:t xml:space="preserve"> </w:t>
      </w:r>
      <w:r w:rsidRPr="00875608">
        <w:rPr>
          <w:rFonts w:ascii="GHEA Grapalat" w:eastAsia="Times New Roman" w:hAnsi="GHEA Grapalat" w:cs="Sylfaen"/>
          <w:color w:val="333333"/>
          <w:sz w:val="24"/>
          <w:szCs w:val="24"/>
        </w:rPr>
        <w:t>մասին</w:t>
      </w:r>
      <w:r w:rsidRPr="00875608">
        <w:rPr>
          <w:rFonts w:ascii="GHEA Grapalat" w:eastAsia="Times New Roman" w:hAnsi="GHEA Grapalat" w:cs="Arial"/>
          <w:color w:val="333333"/>
          <w:sz w:val="24"/>
          <w:szCs w:val="24"/>
        </w:rPr>
        <w:t>:</w:t>
      </w:r>
    </w:p>
    <w:p w14:paraId="64DADCDF" w14:textId="650AEF91" w:rsidR="00875608" w:rsidRPr="008833DF" w:rsidRDefault="00875608"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r w:rsidRPr="008833DF">
        <w:rPr>
          <w:rFonts w:ascii="GHEA Grapalat" w:eastAsia="Times New Roman" w:hAnsi="GHEA Grapalat" w:cs="Arial"/>
          <w:color w:val="333333"/>
          <w:sz w:val="24"/>
          <w:szCs w:val="24"/>
          <w:lang w:val="hy-AM"/>
        </w:rPr>
        <w:t>3.</w:t>
      </w:r>
      <w:r w:rsidR="00375618">
        <w:rPr>
          <w:rFonts w:ascii="GHEA Grapalat" w:eastAsia="Times New Roman" w:hAnsi="GHEA Grapalat" w:cs="Arial"/>
          <w:color w:val="333333"/>
          <w:sz w:val="24"/>
          <w:szCs w:val="24"/>
        </w:rPr>
        <w:t xml:space="preserve"> </w:t>
      </w:r>
      <w:r w:rsidRPr="008833DF">
        <w:rPr>
          <w:rFonts w:ascii="GHEA Grapalat" w:eastAsia="Times New Roman" w:hAnsi="GHEA Grapalat" w:cs="Sylfaen"/>
          <w:color w:val="333333"/>
          <w:sz w:val="24"/>
          <w:szCs w:val="24"/>
          <w:lang w:val="hy-AM"/>
        </w:rPr>
        <w:t>Ապահովագրողի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վերաապահովագրողի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ապահովագրական</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միջնորդություն</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իրականացնող</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անձի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և</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Բյուրոյի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ղեկավարը</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կամ</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ծառայողը</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չի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կարող</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հարցաքննվել</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հաճախորդի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վերաբերյալ</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ապահովագրական</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գաղտնիք</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կազմող</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տեղեկությունների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վերաբերյալ</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բացառությամբ</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սույն</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հոդվածում</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և</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սույն</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օրենքի</w:t>
      </w:r>
      <w:r w:rsidRPr="008833DF">
        <w:rPr>
          <w:rFonts w:ascii="GHEA Grapalat" w:eastAsia="Times New Roman" w:hAnsi="GHEA Grapalat" w:cs="Arial"/>
          <w:color w:val="333333"/>
          <w:sz w:val="24"/>
          <w:szCs w:val="24"/>
          <w:lang w:val="hy-AM"/>
        </w:rPr>
        <w:t xml:space="preserve"> 113-</w:t>
      </w:r>
      <w:r w:rsidRPr="008833DF">
        <w:rPr>
          <w:rFonts w:ascii="GHEA Grapalat" w:eastAsia="Times New Roman" w:hAnsi="GHEA Grapalat" w:cs="Sylfaen"/>
          <w:color w:val="333333"/>
          <w:sz w:val="24"/>
          <w:szCs w:val="24"/>
          <w:lang w:val="hy-AM"/>
        </w:rPr>
        <w:t>րդ</w:t>
      </w:r>
      <w:r w:rsidRPr="008833DF">
        <w:rPr>
          <w:rFonts w:ascii="GHEA Grapalat" w:eastAsia="Times New Roman" w:hAnsi="GHEA Grapalat" w:cs="Arial"/>
          <w:color w:val="333333"/>
          <w:sz w:val="24"/>
          <w:szCs w:val="24"/>
          <w:lang w:val="hy-AM"/>
        </w:rPr>
        <w:t>, 114-</w:t>
      </w:r>
      <w:r w:rsidRPr="008833DF">
        <w:rPr>
          <w:rFonts w:ascii="GHEA Grapalat" w:eastAsia="Times New Roman" w:hAnsi="GHEA Grapalat" w:cs="Sylfaen"/>
          <w:color w:val="333333"/>
          <w:sz w:val="24"/>
          <w:szCs w:val="24"/>
          <w:lang w:val="hy-AM"/>
        </w:rPr>
        <w:t>րդ</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և</w:t>
      </w:r>
      <w:r w:rsidRPr="008833DF">
        <w:rPr>
          <w:rFonts w:ascii="GHEA Grapalat" w:eastAsia="Times New Roman" w:hAnsi="GHEA Grapalat" w:cs="Arial"/>
          <w:color w:val="333333"/>
          <w:sz w:val="24"/>
          <w:szCs w:val="24"/>
          <w:lang w:val="hy-AM"/>
        </w:rPr>
        <w:t xml:space="preserve"> 119-</w:t>
      </w:r>
      <w:r w:rsidRPr="008833DF">
        <w:rPr>
          <w:rFonts w:ascii="GHEA Grapalat" w:eastAsia="Times New Roman" w:hAnsi="GHEA Grapalat" w:cs="Sylfaen"/>
          <w:color w:val="333333"/>
          <w:sz w:val="24"/>
          <w:szCs w:val="24"/>
          <w:lang w:val="hy-AM"/>
        </w:rPr>
        <w:t>րդ</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հոդվածներով</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սահմանված</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դեպքերի</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ու</w:t>
      </w:r>
      <w:r w:rsidRPr="008833DF">
        <w:rPr>
          <w:rFonts w:ascii="GHEA Grapalat" w:eastAsia="Times New Roman" w:hAnsi="GHEA Grapalat" w:cs="Arial"/>
          <w:color w:val="333333"/>
          <w:sz w:val="24"/>
          <w:szCs w:val="24"/>
          <w:lang w:val="hy-AM"/>
        </w:rPr>
        <w:t xml:space="preserve"> </w:t>
      </w:r>
      <w:r w:rsidRPr="008833DF">
        <w:rPr>
          <w:rFonts w:ascii="GHEA Grapalat" w:eastAsia="Times New Roman" w:hAnsi="GHEA Grapalat" w:cs="Sylfaen"/>
          <w:color w:val="333333"/>
          <w:sz w:val="24"/>
          <w:szCs w:val="24"/>
          <w:lang w:val="hy-AM"/>
        </w:rPr>
        <w:t>կարգի</w:t>
      </w:r>
      <w:r w:rsidRPr="008833DF">
        <w:rPr>
          <w:rFonts w:ascii="GHEA Grapalat" w:eastAsia="Times New Roman" w:hAnsi="GHEA Grapalat" w:cs="Arial"/>
          <w:color w:val="333333"/>
          <w:sz w:val="24"/>
          <w:szCs w:val="24"/>
          <w:lang w:val="hy-AM"/>
        </w:rPr>
        <w:t>:</w:t>
      </w:r>
    </w:p>
    <w:p w14:paraId="3B5849E1" w14:textId="77777777" w:rsidR="00875608" w:rsidRPr="008833DF" w:rsidRDefault="00875608"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1EA80186" w14:textId="77777777" w:rsidR="00875608" w:rsidRPr="004F2492" w:rsidRDefault="00875608" w:rsidP="00375618">
      <w:pPr>
        <w:shd w:val="clear" w:color="auto" w:fill="FFFFFF"/>
        <w:spacing w:after="0" w:line="240" w:lineRule="auto"/>
        <w:jc w:val="both"/>
        <w:rPr>
          <w:rFonts w:ascii="GHEA Grapalat" w:eastAsia="Times New Roman" w:hAnsi="GHEA Grapalat" w:cs="Arial"/>
          <w:color w:val="333333"/>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F2492" w:rsidRPr="004F2492" w14:paraId="41761819" w14:textId="77777777" w:rsidTr="004F2492">
        <w:trPr>
          <w:tblCellSpacing w:w="0" w:type="dxa"/>
        </w:trPr>
        <w:tc>
          <w:tcPr>
            <w:tcW w:w="2025" w:type="dxa"/>
            <w:shd w:val="clear" w:color="auto" w:fill="FFFFFF"/>
            <w:hideMark/>
          </w:tcPr>
          <w:p w14:paraId="2619CC7B" w14:textId="77777777" w:rsidR="004F2492" w:rsidRPr="004F2492" w:rsidRDefault="004F2492" w:rsidP="00375618">
            <w:pPr>
              <w:spacing w:after="0" w:line="240" w:lineRule="auto"/>
              <w:jc w:val="both"/>
              <w:rPr>
                <w:rFonts w:ascii="GHEA Grapalat" w:eastAsia="Times New Roman" w:hAnsi="GHEA Grapalat" w:cs="Arial"/>
                <w:color w:val="333333"/>
                <w:sz w:val="24"/>
                <w:szCs w:val="24"/>
              </w:rPr>
            </w:pPr>
            <w:r w:rsidRPr="004F2492">
              <w:rPr>
                <w:rFonts w:ascii="GHEA Grapalat" w:eastAsia="Times New Roman" w:hAnsi="GHEA Grapalat" w:cs="Arial"/>
                <w:b/>
                <w:bCs/>
                <w:color w:val="333333"/>
                <w:sz w:val="24"/>
                <w:szCs w:val="24"/>
              </w:rPr>
              <w:t>Հոդված 113.</w:t>
            </w:r>
          </w:p>
        </w:tc>
        <w:tc>
          <w:tcPr>
            <w:tcW w:w="0" w:type="auto"/>
            <w:shd w:val="clear" w:color="auto" w:fill="FFFFFF"/>
            <w:vAlign w:val="center"/>
            <w:hideMark/>
          </w:tcPr>
          <w:p w14:paraId="46C6534A" w14:textId="77777777" w:rsidR="004F2492" w:rsidRPr="004F2492" w:rsidRDefault="004F2492" w:rsidP="00375618">
            <w:pPr>
              <w:spacing w:after="0" w:line="240" w:lineRule="auto"/>
              <w:jc w:val="both"/>
              <w:rPr>
                <w:rFonts w:ascii="GHEA Grapalat" w:eastAsia="Times New Roman" w:hAnsi="GHEA Grapalat" w:cs="Arial"/>
                <w:color w:val="333333"/>
                <w:sz w:val="24"/>
                <w:szCs w:val="24"/>
              </w:rPr>
            </w:pPr>
            <w:r w:rsidRPr="004F2492">
              <w:rPr>
                <w:rFonts w:ascii="GHEA Grapalat" w:eastAsia="Times New Roman" w:hAnsi="GHEA Grapalat" w:cs="Arial"/>
                <w:b/>
                <w:bCs/>
                <w:color w:val="333333"/>
                <w:sz w:val="24"/>
                <w:szCs w:val="24"/>
              </w:rPr>
              <w:t>Ապահովագրական գաղտնիքի տրամադրումը դատարանին</w:t>
            </w:r>
          </w:p>
        </w:tc>
      </w:tr>
    </w:tbl>
    <w:p w14:paraId="6A87453B" w14:textId="77777777" w:rsidR="004F2492" w:rsidRPr="004F2492" w:rsidRDefault="004F249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492">
        <w:rPr>
          <w:rFonts w:ascii="Calibri" w:eastAsia="Times New Roman" w:hAnsi="Calibri" w:cs="Calibri"/>
          <w:color w:val="333333"/>
          <w:sz w:val="24"/>
          <w:szCs w:val="24"/>
        </w:rPr>
        <w:t> </w:t>
      </w:r>
    </w:p>
    <w:p w14:paraId="6277D394" w14:textId="77777777" w:rsidR="004F2492" w:rsidRPr="004F2492" w:rsidRDefault="004F249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492">
        <w:rPr>
          <w:rFonts w:ascii="GHEA Grapalat" w:eastAsia="Times New Roman" w:hAnsi="GHEA Grapalat" w:cs="Arial"/>
          <w:color w:val="333333"/>
          <w:sz w:val="24"/>
          <w:szCs w:val="24"/>
        </w:rPr>
        <w:t xml:space="preserve">1. Ապահովագրողը, վերաապահովագրողը, ապահովագրական միջնորդություն իրականացնող անձը քաղաքացիական գործերով և քրեական վարույթներով կողմ հանդիսացող իր հաճախորդների և Բյուրոն՝ իր անդամների հաճախորդների վերաբերյալ ապահովագրական գաղտնիք կազմող տեղեկությունները սույն օրենքին համապատասխան տրամադրում են միայն դատարանի՝ Հայաստանի Հանրապետության քաղաքացիական դատավարության </w:t>
      </w:r>
      <w:r w:rsidRPr="004F2492">
        <w:rPr>
          <w:rFonts w:ascii="GHEA Grapalat" w:eastAsia="Times New Roman" w:hAnsi="GHEA Grapalat" w:cs="Arial"/>
          <w:color w:val="333333"/>
          <w:sz w:val="24"/>
          <w:szCs w:val="24"/>
        </w:rPr>
        <w:lastRenderedPageBreak/>
        <w:t>կամ քրեական դատավարության օրենսգրքով նախատեսված կարգով ընդունված որոշման հիման վրա:</w:t>
      </w:r>
    </w:p>
    <w:p w14:paraId="29FCCB3B" w14:textId="64C3D743" w:rsidR="004F2492" w:rsidRPr="004F2492" w:rsidRDefault="004F249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492">
        <w:rPr>
          <w:rFonts w:ascii="GHEA Grapalat" w:eastAsia="Times New Roman" w:hAnsi="GHEA Grapalat" w:cs="Arial"/>
          <w:color w:val="333333"/>
          <w:sz w:val="24"/>
          <w:szCs w:val="24"/>
        </w:rPr>
        <w:t>2. Ապահովագրողը, վերաապահովագրողը, ապահովագրական միջնորդություն իրականացնող անձը և Բյուրոն պարտավոր են դատարանի որոշումը, վճիռը կամ դատավճիռն ստանալու պահից` երկու աշխատանքային օրվա ընթացքում, դատարանին կամ դատարանի լիազորած անձին տրամադրել տվյալ որոշմամբ, վճռով կամ դատավճռով պահանջվող տեղեկությունները և փաստաթղթերը՝ փակ և փակվող մասում գործադիր մարմնի ղեկավարի կամ նրան փոխարինող անձի կողմից ստորագրված ծրարում</w:t>
      </w:r>
      <w:ins w:id="45" w:author="Քրեական Քրեակատարողական Պրոբացիայի վարչություն" w:date="2025-10-24T17:29:00Z">
        <w:r w:rsidR="00EC2774">
          <w:rPr>
            <w:rFonts w:ascii="GHEA Grapalat" w:eastAsia="Times New Roman" w:hAnsi="GHEA Grapalat" w:cs="Arial"/>
            <w:color w:val="333333"/>
            <w:sz w:val="24"/>
            <w:szCs w:val="24"/>
            <w:lang w:val="hy-AM"/>
          </w:rPr>
          <w:t xml:space="preserve"> կամ </w:t>
        </w:r>
        <w:r w:rsidR="00EC2774" w:rsidRPr="00643F4D">
          <w:rPr>
            <w:rFonts w:ascii="GHEA Grapalat" w:eastAsia="Times New Roman" w:hAnsi="GHEA Grapalat" w:cs="Arial"/>
            <w:color w:val="333333"/>
            <w:sz w:val="24"/>
            <w:szCs w:val="24"/>
            <w:lang w:val="hy-AM"/>
          </w:rPr>
          <w:t xml:space="preserve">էլեկտրոնային </w:t>
        </w:r>
      </w:ins>
      <w:ins w:id="46" w:author="Քրեական Քրեակատարողական Պրոբացիայի վարչություն" w:date="2025-12-29T14:07:00Z">
        <w:r w:rsidR="00805E1E">
          <w:rPr>
            <w:rFonts w:ascii="GHEA Grapalat" w:eastAsia="Times New Roman" w:hAnsi="GHEA Grapalat" w:cs="Arial"/>
            <w:color w:val="333333"/>
            <w:sz w:val="24"/>
            <w:szCs w:val="24"/>
            <w:lang w:val="hy-AM"/>
          </w:rPr>
          <w:t>եղանակով</w:t>
        </w:r>
      </w:ins>
      <w:r w:rsidRPr="004F2492">
        <w:rPr>
          <w:rFonts w:ascii="GHEA Grapalat" w:eastAsia="Times New Roman" w:hAnsi="GHEA Grapalat" w:cs="Arial"/>
          <w:color w:val="333333"/>
          <w:sz w:val="24"/>
          <w:szCs w:val="24"/>
        </w:rPr>
        <w:t>: Այդ ընթացքում ապահովագրողը, վերաապահովագրողը, ապահովագրական միջնորդություն իրականացնող անձը և Բյուրոն ձեռնարկում են անհրաժեշտ միջոցներ Հայաստանի Հանրապետության քաղաքացիական դատավարության օրենսգրքով նախատեսված կարգով ընդունված դատարանի որոշումը կամ վճիռն ստանալու և ապահովագրական գաղտնիք կազմող տեղեկությունները տրամադրելու բանկի պարտավորության մասին իր հաճախորդին տեղեկացնելու համար:</w:t>
      </w:r>
    </w:p>
    <w:p w14:paraId="620D5094" w14:textId="77777777" w:rsidR="004F2492" w:rsidRPr="004F2492" w:rsidRDefault="004F249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492">
        <w:rPr>
          <w:rFonts w:ascii="GHEA Grapalat" w:eastAsia="Times New Roman" w:hAnsi="GHEA Grapalat" w:cs="Arial"/>
          <w:color w:val="333333"/>
          <w:sz w:val="24"/>
          <w:szCs w:val="24"/>
        </w:rPr>
        <w:t>Ապահովագրողին, վերաապահովագրողին, ապահովագրական միջնորդություն իրականացնող անձին արգելվում է իր հաճախորդներին և Բյուրոյին՝ իր անդամների հաճախորդներին, տեղեկացնել Հայաստանի Հանրապետության քրեական դատավարության օրենսգրքով նախատեսված կարգով ընդունված դատարանի որոշման կամ դատավճռի ստացման և նրա մասին ապահովագրական գաղտնիք կազմող տեղեկությունները դատարանի կամ դատարանի լիազորած անձին տրամադրելու փաստի վերաբերյալ:</w:t>
      </w:r>
    </w:p>
    <w:p w14:paraId="33D915CF" w14:textId="77777777" w:rsidR="004F2492" w:rsidRPr="004F2492" w:rsidRDefault="004F2492"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4F2492">
        <w:rPr>
          <w:rFonts w:ascii="GHEA Grapalat" w:eastAsia="Times New Roman" w:hAnsi="GHEA Grapalat" w:cs="Arial"/>
          <w:b/>
          <w:bCs/>
          <w:i/>
          <w:iCs/>
          <w:color w:val="333333"/>
          <w:sz w:val="24"/>
          <w:szCs w:val="24"/>
        </w:rPr>
        <w:t>(113-րդ հոդվածը լրաց. 18.05.10 ՀՕ-64-Ն, փոփ. 19.03.12 ՀՕ-69-Ն,</w:t>
      </w:r>
      <w:r w:rsidRPr="004F2492">
        <w:rPr>
          <w:rFonts w:ascii="Calibri" w:eastAsia="Times New Roman" w:hAnsi="Calibri" w:cs="Calibri"/>
          <w:b/>
          <w:bCs/>
          <w:i/>
          <w:iCs/>
          <w:color w:val="333333"/>
          <w:sz w:val="24"/>
          <w:szCs w:val="24"/>
        </w:rPr>
        <w:t> </w:t>
      </w:r>
      <w:r w:rsidRPr="004F2492">
        <w:rPr>
          <w:rFonts w:ascii="GHEA Grapalat" w:eastAsia="Times New Roman" w:hAnsi="GHEA Grapalat" w:cs="Arial"/>
          <w:b/>
          <w:bCs/>
          <w:i/>
          <w:iCs/>
          <w:color w:val="333333"/>
          <w:sz w:val="24"/>
          <w:szCs w:val="24"/>
        </w:rPr>
        <w:t xml:space="preserve">09.06.22 </w:t>
      </w:r>
      <w:r w:rsidRPr="004F2492">
        <w:rPr>
          <w:rFonts w:ascii="GHEA Grapalat" w:eastAsia="Times New Roman" w:hAnsi="GHEA Grapalat" w:cs="GHEA Grapalat"/>
          <w:b/>
          <w:bCs/>
          <w:i/>
          <w:iCs/>
          <w:color w:val="333333"/>
          <w:sz w:val="24"/>
          <w:szCs w:val="24"/>
        </w:rPr>
        <w:t>ՀՕ</w:t>
      </w:r>
      <w:r w:rsidRPr="004F2492">
        <w:rPr>
          <w:rFonts w:ascii="GHEA Grapalat" w:eastAsia="Times New Roman" w:hAnsi="GHEA Grapalat" w:cs="Arial"/>
          <w:b/>
          <w:bCs/>
          <w:i/>
          <w:iCs/>
          <w:color w:val="333333"/>
          <w:sz w:val="24"/>
          <w:szCs w:val="24"/>
        </w:rPr>
        <w:t>-203-Ն)</w:t>
      </w:r>
    </w:p>
    <w:p w14:paraId="2E4F2395" w14:textId="77777777" w:rsidR="00875608" w:rsidRPr="004F2492" w:rsidRDefault="00875608" w:rsidP="00375618">
      <w:pPr>
        <w:shd w:val="clear" w:color="auto" w:fill="FFFFFF"/>
        <w:spacing w:after="0" w:line="240" w:lineRule="auto"/>
        <w:ind w:firstLine="720"/>
        <w:jc w:val="both"/>
        <w:rPr>
          <w:rFonts w:ascii="GHEA Grapalat" w:eastAsia="Times New Roman" w:hAnsi="GHEA Grapalat" w:cs="Arial"/>
          <w:color w:val="333333"/>
          <w:sz w:val="24"/>
          <w:szCs w:val="24"/>
        </w:rPr>
      </w:pPr>
    </w:p>
    <w:p w14:paraId="2D14E3EC" w14:textId="77777777" w:rsidR="00875608" w:rsidRPr="008833DF" w:rsidRDefault="00875608"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15789194" w14:textId="77777777" w:rsidR="00BA588B" w:rsidRPr="004F2492"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rPr>
      </w:pPr>
    </w:p>
    <w:p w14:paraId="4D75A11F"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34B3119B"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54B73E00"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14D265E9"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669C624D"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187408D4"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36837339" w14:textId="072C07FD" w:rsidR="00BA588B"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3F3B222B" w14:textId="5A9A9A5F" w:rsidR="00AE0474" w:rsidRDefault="00AE0474"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782104AD" w14:textId="25BD5CB5" w:rsidR="00AE0474" w:rsidRDefault="00AE0474"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6C9A48F8" w14:textId="75EE3B4A" w:rsidR="00AE0474" w:rsidRDefault="00AE0474"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4F6586FC" w14:textId="04F84A31" w:rsidR="00AE0474" w:rsidRDefault="00AE0474"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4442E8B5" w14:textId="55E6365A" w:rsidR="00AE0474" w:rsidRDefault="00AE0474"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7BC00949" w14:textId="77777777" w:rsidR="00AE0474" w:rsidRPr="008833DF" w:rsidRDefault="00AE0474"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6BE8331D"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05A09228"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7C13CB5D" w14:textId="77777777" w:rsidR="00BA588B" w:rsidRPr="008833DF" w:rsidRDefault="00BA588B" w:rsidP="00375618">
      <w:pPr>
        <w:shd w:val="clear" w:color="auto" w:fill="FFFFFF"/>
        <w:spacing w:after="0" w:line="360" w:lineRule="auto"/>
        <w:ind w:firstLine="720"/>
        <w:jc w:val="center"/>
        <w:rPr>
          <w:rFonts w:ascii="GHEA Grapalat" w:eastAsia="Times New Roman" w:hAnsi="GHEA Grapalat" w:cs="Arial"/>
          <w:b/>
          <w:color w:val="333333"/>
          <w:sz w:val="24"/>
          <w:szCs w:val="24"/>
          <w:lang w:val="hy-AM"/>
        </w:rPr>
      </w:pPr>
      <w:r w:rsidRPr="008833DF">
        <w:rPr>
          <w:rFonts w:ascii="GHEA Grapalat" w:eastAsia="Times New Roman" w:hAnsi="GHEA Grapalat" w:cs="Arial"/>
          <w:b/>
          <w:color w:val="333333"/>
          <w:sz w:val="24"/>
          <w:szCs w:val="24"/>
          <w:lang w:val="hy-AM"/>
        </w:rPr>
        <w:t>Տ Ե Ղ Ե Կ Ա Ն Ք</w:t>
      </w:r>
    </w:p>
    <w:p w14:paraId="1E6DAFE4" w14:textId="4EABD6E2" w:rsidR="00BA588B" w:rsidRPr="008833DF" w:rsidRDefault="00BA588B" w:rsidP="00375618">
      <w:pPr>
        <w:shd w:val="clear" w:color="auto" w:fill="FFFFFF"/>
        <w:spacing w:after="0" w:line="360" w:lineRule="auto"/>
        <w:ind w:firstLine="720"/>
        <w:jc w:val="center"/>
        <w:rPr>
          <w:rFonts w:ascii="GHEA Grapalat" w:eastAsia="Times New Roman" w:hAnsi="GHEA Grapalat" w:cs="Arial"/>
          <w:b/>
          <w:color w:val="333333"/>
          <w:sz w:val="24"/>
          <w:szCs w:val="24"/>
          <w:lang w:val="hy-AM"/>
        </w:rPr>
      </w:pPr>
      <w:r w:rsidRPr="008833DF">
        <w:rPr>
          <w:rFonts w:ascii="GHEA Grapalat" w:eastAsia="Times New Roman" w:hAnsi="GHEA Grapalat" w:cs="Arial"/>
          <w:b/>
          <w:color w:val="333333"/>
          <w:sz w:val="24"/>
          <w:szCs w:val="24"/>
          <w:lang w:val="hy-AM"/>
        </w:rPr>
        <w:t>ՀԱՅԱՍՏԱՆԻ ՀԱՆՐԱՊԵՏՈՒԹՅԱՆ ԿՈՒՏԱԿԱՅԻՆ ԿԵՆՍԱԹՈՇԱԿՆԵՐԻ ՄԱՍԻՆ ՕՐԵՆՔ</w:t>
      </w:r>
      <w:r w:rsidR="00155EFE">
        <w:rPr>
          <w:rFonts w:ascii="GHEA Grapalat" w:eastAsia="Times New Roman" w:hAnsi="GHEA Grapalat" w:cs="Arial"/>
          <w:b/>
          <w:color w:val="333333"/>
          <w:sz w:val="24"/>
          <w:szCs w:val="24"/>
          <w:lang w:val="hy-AM"/>
        </w:rPr>
        <w:t xml:space="preserve">ՈՒՄ ԼՐԱՑՈՒՄՆԵՐ ԿԱՏԱՐԵԼՈՒ </w:t>
      </w:r>
      <w:r w:rsidRPr="008833DF">
        <w:rPr>
          <w:rFonts w:ascii="GHEA Grapalat" w:eastAsia="Times New Roman" w:hAnsi="GHEA Grapalat" w:cs="Arial"/>
          <w:b/>
          <w:color w:val="333333"/>
          <w:sz w:val="24"/>
          <w:szCs w:val="24"/>
          <w:lang w:val="hy-AM"/>
        </w:rPr>
        <w:t>ՎԵՐԱԲԵՐՅԱԼ</w:t>
      </w:r>
    </w:p>
    <w:p w14:paraId="7101701A" w14:textId="77777777" w:rsidR="00BA588B" w:rsidRPr="008833DF" w:rsidRDefault="00BA588B" w:rsidP="00375618">
      <w:pPr>
        <w:shd w:val="clear" w:color="auto" w:fill="FFFFFF"/>
        <w:spacing w:after="0" w:line="240" w:lineRule="auto"/>
        <w:ind w:firstLine="720"/>
        <w:jc w:val="both"/>
        <w:rPr>
          <w:rFonts w:ascii="GHEA Grapalat" w:eastAsia="Times New Roman" w:hAnsi="GHEA Grapalat" w:cs="Arial"/>
          <w:b/>
          <w:color w:val="333333"/>
          <w:sz w:val="24"/>
          <w:szCs w:val="24"/>
          <w:lang w:val="hy-AM"/>
        </w:rPr>
      </w:pPr>
    </w:p>
    <w:p w14:paraId="5F369113" w14:textId="77777777" w:rsidR="0030765D" w:rsidRPr="008833DF" w:rsidRDefault="0030765D" w:rsidP="00375618">
      <w:pPr>
        <w:shd w:val="clear" w:color="auto" w:fill="FFFFFF"/>
        <w:spacing w:after="0" w:line="240" w:lineRule="auto"/>
        <w:ind w:firstLine="720"/>
        <w:jc w:val="both"/>
        <w:rPr>
          <w:rFonts w:ascii="GHEA Grapalat" w:eastAsia="Times New Roman" w:hAnsi="GHEA Grapalat" w:cs="Arial"/>
          <w:b/>
          <w:color w:val="333333"/>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7722"/>
      </w:tblGrid>
      <w:tr w:rsidR="0030765D" w:rsidRPr="0030765D" w14:paraId="0A578F42" w14:textId="77777777" w:rsidTr="0030765D">
        <w:trPr>
          <w:tblCellSpacing w:w="6" w:type="dxa"/>
        </w:trPr>
        <w:tc>
          <w:tcPr>
            <w:tcW w:w="1620" w:type="dxa"/>
            <w:shd w:val="clear" w:color="auto" w:fill="FFFFFF"/>
            <w:hideMark/>
          </w:tcPr>
          <w:p w14:paraId="4B687B04" w14:textId="77777777" w:rsidR="0030765D" w:rsidRPr="0030765D" w:rsidRDefault="0030765D" w:rsidP="00375618">
            <w:pPr>
              <w:spacing w:after="0" w:line="240" w:lineRule="auto"/>
              <w:jc w:val="both"/>
              <w:rPr>
                <w:rFonts w:ascii="GHEA Grapalat" w:eastAsia="Times New Roman" w:hAnsi="GHEA Grapalat" w:cs="Arial"/>
                <w:color w:val="333333"/>
                <w:sz w:val="24"/>
                <w:szCs w:val="24"/>
              </w:rPr>
            </w:pPr>
            <w:r w:rsidRPr="0030765D">
              <w:rPr>
                <w:rFonts w:ascii="GHEA Grapalat" w:eastAsia="Times New Roman" w:hAnsi="GHEA Grapalat" w:cs="Sylfaen"/>
                <w:b/>
                <w:bCs/>
                <w:color w:val="333333"/>
                <w:sz w:val="24"/>
                <w:szCs w:val="24"/>
              </w:rPr>
              <w:t>Հոդված</w:t>
            </w:r>
            <w:r w:rsidRPr="0030765D">
              <w:rPr>
                <w:rFonts w:ascii="GHEA Grapalat" w:eastAsia="Times New Roman" w:hAnsi="GHEA Grapalat" w:cs="Arial"/>
                <w:b/>
                <w:bCs/>
                <w:color w:val="333333"/>
                <w:sz w:val="24"/>
                <w:szCs w:val="24"/>
              </w:rPr>
              <w:t xml:space="preserve"> 20.</w:t>
            </w:r>
          </w:p>
        </w:tc>
        <w:tc>
          <w:tcPr>
            <w:tcW w:w="0" w:type="auto"/>
            <w:shd w:val="clear" w:color="auto" w:fill="FFFFFF"/>
            <w:hideMark/>
          </w:tcPr>
          <w:p w14:paraId="02441EA0" w14:textId="77777777" w:rsidR="0030765D" w:rsidRPr="0030765D" w:rsidRDefault="0030765D" w:rsidP="00375618">
            <w:pPr>
              <w:spacing w:after="0" w:line="240" w:lineRule="auto"/>
              <w:jc w:val="both"/>
              <w:rPr>
                <w:rFonts w:ascii="GHEA Grapalat" w:eastAsia="Times New Roman" w:hAnsi="GHEA Grapalat" w:cs="Arial"/>
                <w:color w:val="333333"/>
                <w:sz w:val="24"/>
                <w:szCs w:val="24"/>
              </w:rPr>
            </w:pPr>
            <w:r w:rsidRPr="0030765D">
              <w:rPr>
                <w:rFonts w:ascii="GHEA Grapalat" w:eastAsia="Times New Roman" w:hAnsi="GHEA Grapalat" w:cs="Sylfaen"/>
                <w:b/>
                <w:bCs/>
                <w:color w:val="333333"/>
                <w:sz w:val="24"/>
                <w:szCs w:val="24"/>
              </w:rPr>
              <w:t>Կենսաթոշակային</w:t>
            </w:r>
            <w:r w:rsidRPr="0030765D">
              <w:rPr>
                <w:rFonts w:ascii="GHEA Grapalat" w:eastAsia="Times New Roman" w:hAnsi="GHEA Grapalat" w:cs="Arial"/>
                <w:b/>
                <w:bCs/>
                <w:color w:val="333333"/>
                <w:sz w:val="24"/>
                <w:szCs w:val="24"/>
              </w:rPr>
              <w:t xml:space="preserve"> </w:t>
            </w:r>
            <w:r w:rsidRPr="0030765D">
              <w:rPr>
                <w:rFonts w:ascii="GHEA Grapalat" w:eastAsia="Times New Roman" w:hAnsi="GHEA Grapalat" w:cs="Sylfaen"/>
                <w:b/>
                <w:bCs/>
                <w:color w:val="333333"/>
                <w:sz w:val="24"/>
                <w:szCs w:val="24"/>
              </w:rPr>
              <w:t>գաղտնիքի</w:t>
            </w:r>
            <w:r w:rsidRPr="0030765D">
              <w:rPr>
                <w:rFonts w:ascii="GHEA Grapalat" w:eastAsia="Times New Roman" w:hAnsi="GHEA Grapalat" w:cs="Arial"/>
                <w:b/>
                <w:bCs/>
                <w:color w:val="333333"/>
                <w:sz w:val="24"/>
                <w:szCs w:val="24"/>
              </w:rPr>
              <w:t xml:space="preserve"> </w:t>
            </w:r>
            <w:r w:rsidRPr="0030765D">
              <w:rPr>
                <w:rFonts w:ascii="GHEA Grapalat" w:eastAsia="Times New Roman" w:hAnsi="GHEA Grapalat" w:cs="Sylfaen"/>
                <w:b/>
                <w:bCs/>
                <w:color w:val="333333"/>
                <w:sz w:val="24"/>
                <w:szCs w:val="24"/>
              </w:rPr>
              <w:t>տրամադրումը</w:t>
            </w:r>
            <w:r w:rsidRPr="0030765D">
              <w:rPr>
                <w:rFonts w:ascii="GHEA Grapalat" w:eastAsia="Times New Roman" w:hAnsi="GHEA Grapalat" w:cs="Arial"/>
                <w:b/>
                <w:bCs/>
                <w:color w:val="333333"/>
                <w:sz w:val="24"/>
                <w:szCs w:val="24"/>
              </w:rPr>
              <w:t xml:space="preserve"> </w:t>
            </w:r>
            <w:r w:rsidRPr="0030765D">
              <w:rPr>
                <w:rFonts w:ascii="GHEA Grapalat" w:eastAsia="Times New Roman" w:hAnsi="GHEA Grapalat" w:cs="Sylfaen"/>
                <w:b/>
                <w:bCs/>
                <w:color w:val="333333"/>
                <w:sz w:val="24"/>
                <w:szCs w:val="24"/>
              </w:rPr>
              <w:t>նախաքննություն</w:t>
            </w:r>
            <w:r w:rsidRPr="0030765D">
              <w:rPr>
                <w:rFonts w:ascii="GHEA Grapalat" w:eastAsia="Times New Roman" w:hAnsi="GHEA Grapalat" w:cs="Arial"/>
                <w:b/>
                <w:bCs/>
                <w:color w:val="333333"/>
                <w:sz w:val="24"/>
                <w:szCs w:val="24"/>
              </w:rPr>
              <w:t xml:space="preserve"> </w:t>
            </w:r>
            <w:r w:rsidRPr="0030765D">
              <w:rPr>
                <w:rFonts w:ascii="GHEA Grapalat" w:eastAsia="Times New Roman" w:hAnsi="GHEA Grapalat" w:cs="Sylfaen"/>
                <w:b/>
                <w:bCs/>
                <w:color w:val="333333"/>
                <w:sz w:val="24"/>
                <w:szCs w:val="24"/>
              </w:rPr>
              <w:t>իրականացնող</w:t>
            </w:r>
            <w:r w:rsidRPr="0030765D">
              <w:rPr>
                <w:rFonts w:ascii="GHEA Grapalat" w:eastAsia="Times New Roman" w:hAnsi="GHEA Grapalat" w:cs="Arial"/>
                <w:b/>
                <w:bCs/>
                <w:color w:val="333333"/>
                <w:sz w:val="24"/>
                <w:szCs w:val="24"/>
              </w:rPr>
              <w:t xml:space="preserve"> </w:t>
            </w:r>
            <w:r w:rsidRPr="0030765D">
              <w:rPr>
                <w:rFonts w:ascii="GHEA Grapalat" w:eastAsia="Times New Roman" w:hAnsi="GHEA Grapalat" w:cs="Sylfaen"/>
                <w:b/>
                <w:bCs/>
                <w:color w:val="333333"/>
                <w:sz w:val="24"/>
                <w:szCs w:val="24"/>
              </w:rPr>
              <w:t>մարմիններին</w:t>
            </w:r>
          </w:p>
        </w:tc>
      </w:tr>
    </w:tbl>
    <w:p w14:paraId="5C1F941E" w14:textId="77777777" w:rsidR="0030765D" w:rsidRPr="0030765D" w:rsidRDefault="0030765D"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30765D">
        <w:rPr>
          <w:rFonts w:ascii="Arial" w:eastAsia="Times New Roman" w:hAnsi="Arial" w:cs="Arial"/>
          <w:color w:val="333333"/>
          <w:sz w:val="24"/>
          <w:szCs w:val="24"/>
        </w:rPr>
        <w:t> </w:t>
      </w:r>
    </w:p>
    <w:p w14:paraId="42823C20" w14:textId="0064CAF8" w:rsidR="0030765D" w:rsidRPr="0030765D" w:rsidRDefault="0030765D" w:rsidP="00375618">
      <w:pPr>
        <w:shd w:val="clear" w:color="auto" w:fill="FFFFFF"/>
        <w:spacing w:after="0" w:line="240" w:lineRule="auto"/>
        <w:ind w:firstLine="720"/>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1.</w:t>
      </w:r>
      <w:r w:rsidR="00375618">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Գործատուն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մասնակիցների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ռեեստրը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վարողը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հաշվի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օպերատորը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հարկային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մարմինը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կենսաթոշակային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գաղտնիք</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կազմող</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տեղեկությունները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նախաքննություն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իրականացնող</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մարմիններին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սույն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օրենքին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համապատասխան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տրամադրում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են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միայն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Հայաստանի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Հանրապետության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քրեական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դատավարության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օրենսգրքին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համապատասխան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կայացված</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դատարանի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որոշման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հիման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վրա</w:t>
      </w:r>
      <w:r w:rsidRPr="0030765D">
        <w:rPr>
          <w:rFonts w:ascii="GHEA Grapalat" w:eastAsia="Times New Roman" w:hAnsi="GHEA Grapalat" w:cs="Arial"/>
          <w:color w:val="333333"/>
          <w:sz w:val="24"/>
          <w:szCs w:val="24"/>
        </w:rPr>
        <w:t>:</w:t>
      </w:r>
    </w:p>
    <w:p w14:paraId="2EAD1545" w14:textId="35CB4EEE" w:rsidR="005F5483" w:rsidRPr="005F5483" w:rsidRDefault="0030765D" w:rsidP="00375618">
      <w:pPr>
        <w:shd w:val="clear" w:color="auto" w:fill="FFFFFF"/>
        <w:spacing w:after="0" w:line="240" w:lineRule="auto"/>
        <w:ind w:firstLine="720"/>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2.</w:t>
      </w:r>
      <w:r w:rsidR="00375618">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Գործատուն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մասնակիցների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ռեեստրը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վարողը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հարկային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մարմինը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պարտավոր</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են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դատարանի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որոշումն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ստանալուց</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հետո</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երկու</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աշխատանքային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օրվա</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ընթացքում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նախաքննություն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իրականացնող</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մարմնին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կամ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նրա</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լիազորած</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անձին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տրամադրել</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տվյալ</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որոշմամբ</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պահանջվող</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տեղեկությունները</w:t>
      </w:r>
      <w:r w:rsidRPr="0030765D">
        <w:rPr>
          <w:rFonts w:ascii="GHEA Grapalat" w:eastAsia="Times New Roman" w:hAnsi="GHEA Grapalat" w:cs="Arial"/>
          <w:color w:val="333333"/>
          <w:sz w:val="24"/>
          <w:szCs w:val="24"/>
        </w:rPr>
        <w:t>:</w:t>
      </w:r>
    </w:p>
    <w:p w14:paraId="4115C684" w14:textId="36A91A7B" w:rsidR="0030765D" w:rsidRPr="0030765D" w:rsidRDefault="0030765D"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30765D">
        <w:rPr>
          <w:rFonts w:ascii="GHEA Grapalat" w:eastAsia="Times New Roman" w:hAnsi="GHEA Grapalat" w:cs="Arial"/>
          <w:color w:val="333333"/>
          <w:sz w:val="24"/>
          <w:szCs w:val="24"/>
        </w:rPr>
        <w:t>3.</w:t>
      </w:r>
      <w:r w:rsidR="00375618">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Արգելվում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է</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մասնակիցներին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տեղեկացնել</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նրանց</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մասին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կենսաթոշակային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գաղտնիք</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կազմող</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տեղեկությունները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նախաքննություն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իրականացնող</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մարմիններին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տրամադրելու</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փաստի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մասին</w:t>
      </w:r>
      <w:r w:rsidRPr="0030765D">
        <w:rPr>
          <w:rFonts w:ascii="GHEA Grapalat" w:eastAsia="Times New Roman" w:hAnsi="GHEA Grapalat" w:cs="Arial"/>
          <w:color w:val="333333"/>
          <w:sz w:val="24"/>
          <w:szCs w:val="24"/>
        </w:rPr>
        <w:t>:</w:t>
      </w:r>
    </w:p>
    <w:p w14:paraId="7B6D969B" w14:textId="40B2D48B" w:rsidR="00875608" w:rsidRDefault="0030765D" w:rsidP="00375618">
      <w:pPr>
        <w:shd w:val="clear" w:color="auto" w:fill="FFFFFF"/>
        <w:spacing w:after="0" w:line="240" w:lineRule="auto"/>
        <w:ind w:firstLine="720"/>
        <w:jc w:val="both"/>
        <w:rPr>
          <w:ins w:id="47" w:author="Քրեական Քրեակատարողական Պրոբացիայի վարչություն" w:date="2025-10-24T17:31:00Z"/>
          <w:rFonts w:ascii="GHEA Grapalat" w:eastAsia="Times New Roman" w:hAnsi="GHEA Grapalat" w:cs="Arial"/>
          <w:color w:val="333333"/>
          <w:sz w:val="24"/>
          <w:szCs w:val="24"/>
        </w:rPr>
      </w:pPr>
      <w:r w:rsidRPr="0030765D">
        <w:rPr>
          <w:rFonts w:ascii="GHEA Grapalat" w:eastAsia="Times New Roman" w:hAnsi="GHEA Grapalat" w:cs="Arial"/>
          <w:color w:val="333333"/>
          <w:sz w:val="24"/>
          <w:szCs w:val="24"/>
        </w:rPr>
        <w:t>4.</w:t>
      </w:r>
      <w:r w:rsidR="00375618">
        <w:rPr>
          <w:rFonts w:ascii="GHEA Grapalat" w:eastAsia="Times New Roman" w:hAnsi="GHEA Grapalat" w:cs="Arial"/>
          <w:color w:val="333333"/>
          <w:sz w:val="24"/>
          <w:szCs w:val="24"/>
        </w:rPr>
        <w:t xml:space="preserve"> </w:t>
      </w:r>
      <w:r w:rsidRPr="0030765D">
        <w:rPr>
          <w:rFonts w:ascii="GHEA Grapalat" w:eastAsia="Times New Roman" w:hAnsi="GHEA Grapalat" w:cs="Arial"/>
          <w:color w:val="333333"/>
          <w:sz w:val="24"/>
          <w:szCs w:val="24"/>
        </w:rPr>
        <w:t>«</w:t>
      </w:r>
      <w:r w:rsidRPr="0030765D">
        <w:rPr>
          <w:rFonts w:ascii="GHEA Grapalat" w:eastAsia="Times New Roman" w:hAnsi="GHEA Grapalat" w:cs="Sylfaen"/>
          <w:color w:val="333333"/>
          <w:sz w:val="24"/>
          <w:szCs w:val="24"/>
        </w:rPr>
        <w:t>Փողերի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լվացման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և</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ահաբեկչության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ֆինանսավորման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դեմ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պայքարի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մասին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Հայաստանի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Հանրապետության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օրենքով</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սահմանված</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տեղեկատվությունը</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Կենտրոնական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բանկի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կողմից</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վերլուծվելու</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արդյունքում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եթե</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պարզվում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է</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որ</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տեղի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է</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ունեցել</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փողերի</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լվացման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կամ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ահաբեկչության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ֆինանսավորման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դեպք</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կամ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փորձ</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ապա</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Կենտրոնական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բանկն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ուղղակիորեն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հաղորդում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է</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ներկայացնում</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նախաքննություն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իրականացնող</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համապատասխան</w:t>
      </w:r>
      <w:r w:rsidRPr="0030765D">
        <w:rPr>
          <w:rFonts w:ascii="GHEA Grapalat" w:eastAsia="Times New Roman" w:hAnsi="GHEA Grapalat" w:cs="Arial"/>
          <w:color w:val="333333"/>
          <w:sz w:val="24"/>
          <w:szCs w:val="24"/>
        </w:rPr>
        <w:t xml:space="preserve"> </w:t>
      </w:r>
      <w:r w:rsidRPr="0030765D">
        <w:rPr>
          <w:rFonts w:ascii="GHEA Grapalat" w:eastAsia="Times New Roman" w:hAnsi="GHEA Grapalat" w:cs="Sylfaen"/>
          <w:color w:val="333333"/>
          <w:sz w:val="24"/>
          <w:szCs w:val="24"/>
        </w:rPr>
        <w:t>մարմին</w:t>
      </w:r>
      <w:r w:rsidRPr="0030765D">
        <w:rPr>
          <w:rFonts w:ascii="GHEA Grapalat" w:eastAsia="Times New Roman" w:hAnsi="GHEA Grapalat" w:cs="Arial"/>
          <w:color w:val="333333"/>
          <w:sz w:val="24"/>
          <w:szCs w:val="24"/>
        </w:rPr>
        <w:t>:</w:t>
      </w:r>
    </w:p>
    <w:p w14:paraId="42CC393F" w14:textId="77A3D7E2" w:rsidR="000A3338" w:rsidRPr="00815006" w:rsidRDefault="00EC2774" w:rsidP="00375618">
      <w:pPr>
        <w:shd w:val="clear" w:color="auto" w:fill="FFFFFF"/>
        <w:spacing w:after="0" w:line="240" w:lineRule="auto"/>
        <w:ind w:firstLine="720"/>
        <w:jc w:val="both"/>
        <w:rPr>
          <w:ins w:id="48" w:author="Քրեական Քրեակատարողական Պրոբացիայի վարչություն" w:date="2025-11-25T16:13:00Z"/>
          <w:rFonts w:ascii="GHEA Grapalat" w:eastAsia="Times New Roman" w:hAnsi="GHEA Grapalat" w:cs="Arial"/>
          <w:color w:val="333333"/>
          <w:sz w:val="24"/>
          <w:szCs w:val="24"/>
          <w:lang w:val="hy-AM"/>
        </w:rPr>
      </w:pPr>
      <w:ins w:id="49" w:author="Քրեական Քրեակատարողական Պրոբացիայի վարչություն" w:date="2025-10-24T17:32:00Z">
        <w:r>
          <w:rPr>
            <w:rFonts w:ascii="GHEA Grapalat" w:eastAsia="Times New Roman" w:hAnsi="GHEA Grapalat" w:cs="Arial"/>
            <w:color w:val="333333"/>
            <w:sz w:val="24"/>
            <w:szCs w:val="24"/>
            <w:lang w:val="hy-AM"/>
          </w:rPr>
          <w:t>5.</w:t>
        </w:r>
        <w:r w:rsidRPr="00EC2774">
          <w:rPr>
            <w:rFonts w:ascii="GHEA Grapalat" w:eastAsia="Times New Roman" w:hAnsi="GHEA Grapalat" w:cs="Arial"/>
            <w:color w:val="333333"/>
            <w:sz w:val="24"/>
            <w:szCs w:val="24"/>
          </w:rPr>
          <w:t xml:space="preserve"> </w:t>
        </w:r>
      </w:ins>
      <w:ins w:id="50" w:author="Քրեական Քրեակատարողական Պրոբացիայի վարչություն" w:date="2025-11-25T16:16:00Z">
        <w:r w:rsidR="000A3338">
          <w:rPr>
            <w:rFonts w:ascii="GHEA Grapalat" w:eastAsia="Times New Roman" w:hAnsi="GHEA Grapalat" w:cs="Sylfaen"/>
            <w:color w:val="333333"/>
            <w:sz w:val="24"/>
            <w:szCs w:val="24"/>
            <w:lang w:val="hy-AM"/>
          </w:rPr>
          <w:t>Կ</w:t>
        </w:r>
        <w:r w:rsidR="000A3338" w:rsidRPr="0030765D">
          <w:rPr>
            <w:rFonts w:ascii="GHEA Grapalat" w:eastAsia="Times New Roman" w:hAnsi="GHEA Grapalat" w:cs="Sylfaen"/>
            <w:color w:val="333333"/>
            <w:sz w:val="24"/>
            <w:szCs w:val="24"/>
          </w:rPr>
          <w:t>ենսաթոշակային</w:t>
        </w:r>
        <w:r w:rsidR="000A3338" w:rsidRPr="0030765D">
          <w:rPr>
            <w:rFonts w:ascii="GHEA Grapalat" w:eastAsia="Times New Roman" w:hAnsi="GHEA Grapalat" w:cs="Arial"/>
            <w:color w:val="333333"/>
            <w:sz w:val="24"/>
            <w:szCs w:val="24"/>
          </w:rPr>
          <w:t xml:space="preserve"> </w:t>
        </w:r>
        <w:r w:rsidR="000A3338" w:rsidRPr="0030765D">
          <w:rPr>
            <w:rFonts w:ascii="GHEA Grapalat" w:eastAsia="Times New Roman" w:hAnsi="GHEA Grapalat" w:cs="Sylfaen"/>
            <w:color w:val="333333"/>
            <w:sz w:val="24"/>
            <w:szCs w:val="24"/>
          </w:rPr>
          <w:t>գաղտնիք</w:t>
        </w:r>
        <w:r w:rsidR="000A3338" w:rsidRPr="0030765D">
          <w:rPr>
            <w:rFonts w:ascii="GHEA Grapalat" w:eastAsia="Times New Roman" w:hAnsi="GHEA Grapalat" w:cs="Arial"/>
            <w:color w:val="333333"/>
            <w:sz w:val="24"/>
            <w:szCs w:val="24"/>
          </w:rPr>
          <w:t xml:space="preserve"> </w:t>
        </w:r>
        <w:r w:rsidR="000A3338" w:rsidRPr="0030765D">
          <w:rPr>
            <w:rFonts w:ascii="GHEA Grapalat" w:eastAsia="Times New Roman" w:hAnsi="GHEA Grapalat" w:cs="Sylfaen"/>
            <w:color w:val="333333"/>
            <w:sz w:val="24"/>
            <w:szCs w:val="24"/>
          </w:rPr>
          <w:t>կազմող</w:t>
        </w:r>
      </w:ins>
      <w:ins w:id="51" w:author="Քրեական Քրեակատարողական Պրոբացիայի վարչություն" w:date="2025-10-24T17:32:00Z">
        <w:r w:rsidRPr="00E07086">
          <w:rPr>
            <w:rFonts w:ascii="GHEA Grapalat" w:eastAsia="Times New Roman" w:hAnsi="GHEA Grapalat" w:cs="Arial"/>
            <w:color w:val="333333"/>
            <w:sz w:val="24"/>
            <w:szCs w:val="24"/>
          </w:rPr>
          <w:t xml:space="preserve"> տեղեկություններ</w:t>
        </w:r>
      </w:ins>
      <w:ins w:id="52" w:author="Քրեական Քրեակատարողական Պրոբացիայի վարչություն" w:date="2025-11-25T16:16:00Z">
        <w:r w:rsidR="000A3338">
          <w:rPr>
            <w:rFonts w:ascii="GHEA Grapalat" w:eastAsia="Times New Roman" w:hAnsi="GHEA Grapalat" w:cs="Arial"/>
            <w:color w:val="333333"/>
            <w:sz w:val="24"/>
            <w:szCs w:val="24"/>
            <w:lang w:val="hy-AM"/>
          </w:rPr>
          <w:t xml:space="preserve">ը </w:t>
        </w:r>
      </w:ins>
      <w:ins w:id="53" w:author="Քրեական Քրեակատարողական Պրոբացիայի վարչություն" w:date="2025-10-24T17:32:00Z">
        <w:r w:rsidRPr="00E07086">
          <w:rPr>
            <w:rFonts w:ascii="GHEA Grapalat" w:eastAsia="Times New Roman" w:hAnsi="GHEA Grapalat" w:cs="Arial"/>
            <w:color w:val="333333"/>
            <w:sz w:val="24"/>
            <w:szCs w:val="24"/>
          </w:rPr>
          <w:t>կարող են տրամադրվել</w:t>
        </w:r>
      </w:ins>
      <w:ins w:id="54" w:author="Քրեական Քրեակատարողական Պրոբացիայի վարչություն" w:date="2025-11-25T16:16:00Z">
        <w:r w:rsidR="000A3338">
          <w:rPr>
            <w:rFonts w:ascii="GHEA Grapalat" w:eastAsia="Times New Roman" w:hAnsi="GHEA Grapalat" w:cs="Arial"/>
            <w:color w:val="333333"/>
            <w:sz w:val="24"/>
            <w:szCs w:val="24"/>
            <w:lang w:val="hy-AM"/>
          </w:rPr>
          <w:t xml:space="preserve"> նաև</w:t>
        </w:r>
      </w:ins>
      <w:ins w:id="55" w:author="Քրեական Քրեակատարողական Պրոբացիայի վարչություն" w:date="2025-10-24T17:32:00Z">
        <w:r w:rsidRPr="00E07086">
          <w:rPr>
            <w:rFonts w:ascii="GHEA Grapalat" w:eastAsia="Times New Roman" w:hAnsi="GHEA Grapalat" w:cs="Arial"/>
            <w:color w:val="333333"/>
            <w:sz w:val="24"/>
            <w:szCs w:val="24"/>
          </w:rPr>
          <w:t xml:space="preserve"> էլեկտրոնային </w:t>
        </w:r>
      </w:ins>
      <w:ins w:id="56" w:author="Քրեական Քրեակատարողական Պրոբացիայի վարչություն" w:date="2025-12-29T14:07:00Z">
        <w:r w:rsidR="00805E1E">
          <w:rPr>
            <w:rFonts w:ascii="GHEA Grapalat" w:eastAsia="Times New Roman" w:hAnsi="GHEA Grapalat" w:cs="Arial"/>
            <w:color w:val="333333"/>
            <w:sz w:val="24"/>
            <w:szCs w:val="24"/>
          </w:rPr>
          <w:t>եղանակով</w:t>
        </w:r>
      </w:ins>
      <w:ins w:id="57" w:author="Քրեական Քրեակատարողական Պրոբացիայի վարչություն" w:date="2025-11-25T16:13:00Z">
        <w:r w:rsidR="000A3338" w:rsidRPr="001A292F">
          <w:rPr>
            <w:rFonts w:ascii="GHEA Grapalat" w:eastAsia="Times New Roman" w:hAnsi="GHEA Grapalat" w:cs="Arial"/>
            <w:color w:val="333333"/>
            <w:sz w:val="24"/>
            <w:szCs w:val="24"/>
            <w:lang w:val="hy-AM"/>
          </w:rPr>
          <w:t>։</w:t>
        </w:r>
      </w:ins>
    </w:p>
    <w:p w14:paraId="330CCE74" w14:textId="2FBD0BCA" w:rsidR="00EC2774" w:rsidRPr="000A3338" w:rsidRDefault="00EC2774"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7203CCAC" w14:textId="16CFD654" w:rsidR="00E07086" w:rsidRPr="000A3338" w:rsidRDefault="00E07086"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p w14:paraId="3E5E0119" w14:textId="375CF8D8" w:rsidR="00E07086" w:rsidRPr="000A3338" w:rsidRDefault="00E07086"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E07086" w:rsidRPr="00E07086" w14:paraId="1722F15E" w14:textId="77777777" w:rsidTr="00E07086">
        <w:trPr>
          <w:tblCellSpacing w:w="7" w:type="dxa"/>
        </w:trPr>
        <w:tc>
          <w:tcPr>
            <w:tcW w:w="2025" w:type="dxa"/>
            <w:shd w:val="clear" w:color="auto" w:fill="FFFFFF"/>
            <w:hideMark/>
          </w:tcPr>
          <w:p w14:paraId="4C37CE43" w14:textId="77777777" w:rsidR="00E07086" w:rsidRPr="00E07086" w:rsidRDefault="00E07086" w:rsidP="00375618">
            <w:pPr>
              <w:spacing w:after="0" w:line="240" w:lineRule="auto"/>
              <w:jc w:val="both"/>
              <w:rPr>
                <w:rFonts w:ascii="GHEA Grapalat" w:eastAsia="Times New Roman" w:hAnsi="GHEA Grapalat" w:cs="Arial"/>
                <w:color w:val="333333"/>
                <w:sz w:val="24"/>
                <w:szCs w:val="24"/>
              </w:rPr>
            </w:pPr>
            <w:r w:rsidRPr="00E07086">
              <w:rPr>
                <w:rFonts w:ascii="GHEA Grapalat" w:eastAsia="Times New Roman" w:hAnsi="GHEA Grapalat" w:cs="Arial"/>
                <w:b/>
                <w:bCs/>
                <w:color w:val="333333"/>
                <w:sz w:val="24"/>
                <w:szCs w:val="24"/>
              </w:rPr>
              <w:t>Հոդված 21.</w:t>
            </w:r>
          </w:p>
        </w:tc>
        <w:tc>
          <w:tcPr>
            <w:tcW w:w="0" w:type="auto"/>
            <w:shd w:val="clear" w:color="auto" w:fill="FFFFFF"/>
            <w:hideMark/>
          </w:tcPr>
          <w:p w14:paraId="13F0C785" w14:textId="77777777" w:rsidR="00E07086" w:rsidRPr="00E07086" w:rsidRDefault="00E07086" w:rsidP="00375618">
            <w:pPr>
              <w:spacing w:after="0" w:line="240" w:lineRule="auto"/>
              <w:jc w:val="both"/>
              <w:rPr>
                <w:rFonts w:ascii="GHEA Grapalat" w:eastAsia="Times New Roman" w:hAnsi="GHEA Grapalat" w:cs="Arial"/>
                <w:color w:val="333333"/>
                <w:sz w:val="24"/>
                <w:szCs w:val="24"/>
              </w:rPr>
            </w:pPr>
            <w:r w:rsidRPr="00E07086">
              <w:rPr>
                <w:rFonts w:ascii="GHEA Grapalat" w:eastAsia="Times New Roman" w:hAnsi="GHEA Grapalat" w:cs="Arial"/>
                <w:b/>
                <w:bCs/>
                <w:color w:val="333333"/>
                <w:sz w:val="24"/>
                <w:szCs w:val="24"/>
              </w:rPr>
              <w:t>Կենսաթոշակային գաղտնիքի տրամադրումը դատարանին</w:t>
            </w:r>
          </w:p>
        </w:tc>
      </w:tr>
    </w:tbl>
    <w:p w14:paraId="32925188" w14:textId="77777777" w:rsidR="00E07086" w:rsidRPr="00E07086" w:rsidRDefault="00E07086"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07086">
        <w:rPr>
          <w:rFonts w:ascii="Calibri" w:eastAsia="Times New Roman" w:hAnsi="Calibri" w:cs="Calibri"/>
          <w:color w:val="333333"/>
          <w:sz w:val="24"/>
          <w:szCs w:val="24"/>
        </w:rPr>
        <w:t> </w:t>
      </w:r>
    </w:p>
    <w:p w14:paraId="324E9298" w14:textId="77777777" w:rsidR="00E07086" w:rsidRPr="00E07086" w:rsidRDefault="00E07086"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07086">
        <w:rPr>
          <w:rFonts w:ascii="GHEA Grapalat" w:eastAsia="Times New Roman" w:hAnsi="GHEA Grapalat" w:cs="Arial"/>
          <w:color w:val="333333"/>
          <w:sz w:val="24"/>
          <w:szCs w:val="24"/>
        </w:rPr>
        <w:t xml:space="preserve">1. Գործատուն, մասնակիցների ռեեստրը վարողը, հարկային մարմինը քաղաքացիական և քրեական վարույթի կողմ հանդիսացող մասնակցի վերաբերյալ կենսաթոշակային գաղտնիք կազմող տեղեկությունները, սույն օրենքին համապատասխան, տրամադրում են դատարանին միայն վերջինիս` Հայաստանի Հանրապետության քաղաքացիական դատավարության կամ քրեական </w:t>
      </w:r>
      <w:r w:rsidRPr="00E07086">
        <w:rPr>
          <w:rFonts w:ascii="GHEA Grapalat" w:eastAsia="Times New Roman" w:hAnsi="GHEA Grapalat" w:cs="Arial"/>
          <w:color w:val="333333"/>
          <w:sz w:val="24"/>
          <w:szCs w:val="24"/>
        </w:rPr>
        <w:lastRenderedPageBreak/>
        <w:t>դատավարության օրենսգրքով նախատեսված կարգով ընդունված որոշման հիման վրա:</w:t>
      </w:r>
    </w:p>
    <w:p w14:paraId="0B5A8FF0" w14:textId="77777777" w:rsidR="00E07086" w:rsidRPr="00E07086" w:rsidRDefault="00E07086" w:rsidP="00375618">
      <w:pPr>
        <w:shd w:val="clear" w:color="auto" w:fill="FFFFFF"/>
        <w:spacing w:after="0" w:line="240" w:lineRule="auto"/>
        <w:ind w:firstLine="720"/>
        <w:jc w:val="both"/>
        <w:rPr>
          <w:rFonts w:ascii="GHEA Grapalat" w:eastAsia="Times New Roman" w:hAnsi="GHEA Grapalat" w:cs="Arial"/>
          <w:color w:val="333333"/>
          <w:sz w:val="24"/>
          <w:szCs w:val="24"/>
        </w:rPr>
      </w:pPr>
      <w:r w:rsidRPr="00E07086">
        <w:rPr>
          <w:rFonts w:ascii="GHEA Grapalat" w:eastAsia="Times New Roman" w:hAnsi="GHEA Grapalat" w:cs="Arial"/>
          <w:color w:val="333333"/>
          <w:sz w:val="24"/>
          <w:szCs w:val="24"/>
        </w:rPr>
        <w:t>2. Գործատուն, մասնակիցների ռեեստրը վարողը, հարկային մարմինը պարտավոր են դատարանի որոշումը ստանալու պահից` երկու աշխատանքային օրվա ընթացքում, դատարանին կամ դատարանի լիազորած անձին տրամադրել տվյալ որոշմամբ, վճռով կամ դատավճռով պահանջվող տեղեկությունները և փաստաթղթերը:</w:t>
      </w:r>
    </w:p>
    <w:p w14:paraId="04C34B5E" w14:textId="6A23436B" w:rsidR="00E07086" w:rsidRPr="00A72B1E" w:rsidRDefault="00E07086" w:rsidP="00375618">
      <w:pPr>
        <w:shd w:val="clear" w:color="auto" w:fill="FFFFFF"/>
        <w:spacing w:after="0" w:line="240" w:lineRule="auto"/>
        <w:ind w:firstLine="720"/>
        <w:jc w:val="both"/>
        <w:rPr>
          <w:rFonts w:ascii="GHEA Grapalat" w:eastAsia="Times New Roman" w:hAnsi="GHEA Grapalat" w:cs="Arial"/>
          <w:color w:val="333333"/>
          <w:sz w:val="24"/>
          <w:szCs w:val="24"/>
          <w:lang w:val="hy-AM"/>
        </w:rPr>
      </w:pPr>
      <w:ins w:id="58" w:author="Քրեական Քրեակատարողական Պրոբացիայի վարչություն" w:date="2025-09-04T15:47:00Z">
        <w:r w:rsidRPr="00E07086">
          <w:rPr>
            <w:rFonts w:ascii="GHEA Grapalat" w:eastAsia="Times New Roman" w:hAnsi="GHEA Grapalat" w:cs="Arial"/>
            <w:color w:val="333333"/>
            <w:sz w:val="24"/>
            <w:szCs w:val="24"/>
          </w:rPr>
          <w:t xml:space="preserve">3. Սույն հոդվածի 2-րդ մասով նախատեսված տեղեկությունները և փաստաթղթերը կարող են տրամադրվել նաև էլեկտրոնային </w:t>
        </w:r>
      </w:ins>
      <w:ins w:id="59" w:author="Քրեական Քրեակատարողական Պրոբացիայի վարչություն" w:date="2025-12-29T14:07:00Z">
        <w:r w:rsidR="00805E1E">
          <w:rPr>
            <w:rFonts w:ascii="GHEA Grapalat" w:eastAsia="Times New Roman" w:hAnsi="GHEA Grapalat" w:cs="Arial"/>
            <w:color w:val="333333"/>
            <w:sz w:val="24"/>
            <w:szCs w:val="24"/>
          </w:rPr>
          <w:t>եղանակով</w:t>
        </w:r>
      </w:ins>
      <w:ins w:id="60" w:author="Zhenya Ghapantsyan" w:date="2026-01-29T14:47:00Z">
        <w:r w:rsidR="00A72B1E">
          <w:rPr>
            <w:rFonts w:ascii="GHEA Grapalat" w:eastAsia="Times New Roman" w:hAnsi="GHEA Grapalat" w:cs="Arial"/>
            <w:color w:val="333333"/>
            <w:sz w:val="24"/>
            <w:szCs w:val="24"/>
            <w:lang w:val="hy-AM"/>
          </w:rPr>
          <w:t>։</w:t>
        </w:r>
      </w:ins>
    </w:p>
    <w:sectPr w:rsidR="00E07086" w:rsidRPr="00A72B1E" w:rsidSect="001C76C4">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Քրեական Քրեակատարողական Պրոբացիայի վարչություն">
    <w15:presenceInfo w15:providerId="Windows Live" w15:userId="9dad2d6b8fcf8e0e"/>
  </w15:person>
  <w15:person w15:author="Zhenya Ghapantsyan">
    <w15:presenceInfo w15:providerId="AD" w15:userId="S-1-5-21-1350293929-3951188385-3585031699-15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F8A"/>
    <w:rsid w:val="000168EA"/>
    <w:rsid w:val="00032F83"/>
    <w:rsid w:val="00036FC7"/>
    <w:rsid w:val="00040A3C"/>
    <w:rsid w:val="000528BB"/>
    <w:rsid w:val="000A3338"/>
    <w:rsid w:val="000A3390"/>
    <w:rsid w:val="000A7747"/>
    <w:rsid w:val="000E1000"/>
    <w:rsid w:val="0012199A"/>
    <w:rsid w:val="0014455A"/>
    <w:rsid w:val="00155EFE"/>
    <w:rsid w:val="00157BC8"/>
    <w:rsid w:val="001871A9"/>
    <w:rsid w:val="001A292F"/>
    <w:rsid w:val="001B0D0A"/>
    <w:rsid w:val="001B0EA8"/>
    <w:rsid w:val="001C76C4"/>
    <w:rsid w:val="001F1AD4"/>
    <w:rsid w:val="00200BF3"/>
    <w:rsid w:val="0027101C"/>
    <w:rsid w:val="002D4A44"/>
    <w:rsid w:val="0030765D"/>
    <w:rsid w:val="00311A60"/>
    <w:rsid w:val="003150A0"/>
    <w:rsid w:val="003346DC"/>
    <w:rsid w:val="00350151"/>
    <w:rsid w:val="00362680"/>
    <w:rsid w:val="00375618"/>
    <w:rsid w:val="00381A84"/>
    <w:rsid w:val="003C788B"/>
    <w:rsid w:val="003E5F37"/>
    <w:rsid w:val="00415254"/>
    <w:rsid w:val="00417DF1"/>
    <w:rsid w:val="00420612"/>
    <w:rsid w:val="00425F8A"/>
    <w:rsid w:val="0044312C"/>
    <w:rsid w:val="004517AF"/>
    <w:rsid w:val="004962F9"/>
    <w:rsid w:val="004C3A51"/>
    <w:rsid w:val="004D7AB8"/>
    <w:rsid w:val="004F2492"/>
    <w:rsid w:val="004F2E32"/>
    <w:rsid w:val="0052706F"/>
    <w:rsid w:val="00573943"/>
    <w:rsid w:val="00573B5E"/>
    <w:rsid w:val="005A25CE"/>
    <w:rsid w:val="005A28E4"/>
    <w:rsid w:val="005F4E10"/>
    <w:rsid w:val="005F5483"/>
    <w:rsid w:val="005F69FB"/>
    <w:rsid w:val="00614EBE"/>
    <w:rsid w:val="0063620E"/>
    <w:rsid w:val="006413C8"/>
    <w:rsid w:val="00643F4D"/>
    <w:rsid w:val="006D0B80"/>
    <w:rsid w:val="006E4436"/>
    <w:rsid w:val="00736D22"/>
    <w:rsid w:val="00751A49"/>
    <w:rsid w:val="00781F23"/>
    <w:rsid w:val="00790AF3"/>
    <w:rsid w:val="007E7E1A"/>
    <w:rsid w:val="00801395"/>
    <w:rsid w:val="00805E1E"/>
    <w:rsid w:val="00810334"/>
    <w:rsid w:val="00813549"/>
    <w:rsid w:val="00815006"/>
    <w:rsid w:val="00820B40"/>
    <w:rsid w:val="00835EAD"/>
    <w:rsid w:val="008364A6"/>
    <w:rsid w:val="00845D3C"/>
    <w:rsid w:val="00850745"/>
    <w:rsid w:val="00875608"/>
    <w:rsid w:val="008833DF"/>
    <w:rsid w:val="008A7010"/>
    <w:rsid w:val="008B5679"/>
    <w:rsid w:val="00900AC4"/>
    <w:rsid w:val="00904CF7"/>
    <w:rsid w:val="009202CF"/>
    <w:rsid w:val="00937D3C"/>
    <w:rsid w:val="009407D7"/>
    <w:rsid w:val="00946F81"/>
    <w:rsid w:val="00A72B1E"/>
    <w:rsid w:val="00AC2137"/>
    <w:rsid w:val="00AE0474"/>
    <w:rsid w:val="00AF6662"/>
    <w:rsid w:val="00B36B7D"/>
    <w:rsid w:val="00B4112F"/>
    <w:rsid w:val="00B42AA7"/>
    <w:rsid w:val="00B430E2"/>
    <w:rsid w:val="00B70FFC"/>
    <w:rsid w:val="00B75909"/>
    <w:rsid w:val="00BA280F"/>
    <w:rsid w:val="00BA588B"/>
    <w:rsid w:val="00BC3D5C"/>
    <w:rsid w:val="00BE2E40"/>
    <w:rsid w:val="00C0291A"/>
    <w:rsid w:val="00C11F84"/>
    <w:rsid w:val="00C374EA"/>
    <w:rsid w:val="00C51061"/>
    <w:rsid w:val="00C919DE"/>
    <w:rsid w:val="00CA0F37"/>
    <w:rsid w:val="00CE7F2C"/>
    <w:rsid w:val="00CF07EB"/>
    <w:rsid w:val="00D13DA7"/>
    <w:rsid w:val="00D217A0"/>
    <w:rsid w:val="00D77D12"/>
    <w:rsid w:val="00DA63A1"/>
    <w:rsid w:val="00DB29CF"/>
    <w:rsid w:val="00DC64ED"/>
    <w:rsid w:val="00DF488E"/>
    <w:rsid w:val="00DF7D30"/>
    <w:rsid w:val="00E07086"/>
    <w:rsid w:val="00E61A91"/>
    <w:rsid w:val="00EB34BF"/>
    <w:rsid w:val="00EC2774"/>
    <w:rsid w:val="00ED2135"/>
    <w:rsid w:val="00EF5219"/>
    <w:rsid w:val="00F61C48"/>
    <w:rsid w:val="00F869ED"/>
    <w:rsid w:val="00FA4B19"/>
    <w:rsid w:val="00FD7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FF664"/>
  <w15:docId w15:val="{EBAE247D-6841-4D3F-8410-B519D3CB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F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A28E4"/>
    <w:rPr>
      <w:b/>
      <w:bCs/>
    </w:rPr>
  </w:style>
  <w:style w:type="paragraph" w:styleId="NormalWeb">
    <w:name w:val="Normal (Web)"/>
    <w:basedOn w:val="Normal"/>
    <w:uiPriority w:val="99"/>
    <w:semiHidden/>
    <w:unhideWhenUsed/>
    <w:rsid w:val="005A28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A28E4"/>
    <w:rPr>
      <w:i/>
      <w:iCs/>
    </w:rPr>
  </w:style>
  <w:style w:type="character" w:styleId="Hyperlink">
    <w:name w:val="Hyperlink"/>
    <w:basedOn w:val="DefaultParagraphFont"/>
    <w:uiPriority w:val="99"/>
    <w:semiHidden/>
    <w:unhideWhenUsed/>
    <w:rsid w:val="005F4E10"/>
    <w:rPr>
      <w:color w:val="0000FF"/>
      <w:u w:val="single"/>
    </w:rPr>
  </w:style>
  <w:style w:type="paragraph" w:styleId="BalloonText">
    <w:name w:val="Balloon Text"/>
    <w:basedOn w:val="Normal"/>
    <w:link w:val="BalloonTextChar"/>
    <w:uiPriority w:val="99"/>
    <w:semiHidden/>
    <w:unhideWhenUsed/>
    <w:rsid w:val="008507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745"/>
    <w:rPr>
      <w:rFonts w:ascii="Tahoma" w:hAnsi="Tahoma" w:cs="Tahoma"/>
      <w:sz w:val="16"/>
      <w:szCs w:val="16"/>
    </w:rPr>
  </w:style>
  <w:style w:type="character" w:styleId="CommentReference">
    <w:name w:val="annotation reference"/>
    <w:basedOn w:val="DefaultParagraphFont"/>
    <w:uiPriority w:val="99"/>
    <w:semiHidden/>
    <w:unhideWhenUsed/>
    <w:rsid w:val="00D217A0"/>
    <w:rPr>
      <w:sz w:val="16"/>
      <w:szCs w:val="16"/>
    </w:rPr>
  </w:style>
  <w:style w:type="paragraph" w:styleId="CommentText">
    <w:name w:val="annotation text"/>
    <w:basedOn w:val="Normal"/>
    <w:link w:val="CommentTextChar"/>
    <w:uiPriority w:val="99"/>
    <w:semiHidden/>
    <w:unhideWhenUsed/>
    <w:rsid w:val="00D217A0"/>
    <w:pPr>
      <w:spacing w:line="240" w:lineRule="auto"/>
    </w:pPr>
    <w:rPr>
      <w:sz w:val="20"/>
      <w:szCs w:val="20"/>
    </w:rPr>
  </w:style>
  <w:style w:type="character" w:customStyle="1" w:styleId="CommentTextChar">
    <w:name w:val="Comment Text Char"/>
    <w:basedOn w:val="DefaultParagraphFont"/>
    <w:link w:val="CommentText"/>
    <w:uiPriority w:val="99"/>
    <w:semiHidden/>
    <w:rsid w:val="00D217A0"/>
    <w:rPr>
      <w:sz w:val="20"/>
      <w:szCs w:val="20"/>
    </w:rPr>
  </w:style>
  <w:style w:type="paragraph" w:styleId="CommentSubject">
    <w:name w:val="annotation subject"/>
    <w:basedOn w:val="CommentText"/>
    <w:next w:val="CommentText"/>
    <w:link w:val="CommentSubjectChar"/>
    <w:uiPriority w:val="99"/>
    <w:semiHidden/>
    <w:unhideWhenUsed/>
    <w:rsid w:val="00D217A0"/>
    <w:rPr>
      <w:b/>
      <w:bCs/>
    </w:rPr>
  </w:style>
  <w:style w:type="character" w:customStyle="1" w:styleId="CommentSubjectChar">
    <w:name w:val="Comment Subject Char"/>
    <w:basedOn w:val="CommentTextChar"/>
    <w:link w:val="CommentSubject"/>
    <w:uiPriority w:val="99"/>
    <w:semiHidden/>
    <w:rsid w:val="00D217A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58175">
      <w:bodyDiv w:val="1"/>
      <w:marLeft w:val="0"/>
      <w:marRight w:val="0"/>
      <w:marTop w:val="0"/>
      <w:marBottom w:val="0"/>
      <w:divBdr>
        <w:top w:val="none" w:sz="0" w:space="0" w:color="auto"/>
        <w:left w:val="none" w:sz="0" w:space="0" w:color="auto"/>
        <w:bottom w:val="none" w:sz="0" w:space="0" w:color="auto"/>
        <w:right w:val="none" w:sz="0" w:space="0" w:color="auto"/>
      </w:divBdr>
    </w:div>
    <w:div w:id="174537926">
      <w:bodyDiv w:val="1"/>
      <w:marLeft w:val="0"/>
      <w:marRight w:val="0"/>
      <w:marTop w:val="0"/>
      <w:marBottom w:val="0"/>
      <w:divBdr>
        <w:top w:val="none" w:sz="0" w:space="0" w:color="auto"/>
        <w:left w:val="none" w:sz="0" w:space="0" w:color="auto"/>
        <w:bottom w:val="none" w:sz="0" w:space="0" w:color="auto"/>
        <w:right w:val="none" w:sz="0" w:space="0" w:color="auto"/>
      </w:divBdr>
    </w:div>
    <w:div w:id="664360149">
      <w:bodyDiv w:val="1"/>
      <w:marLeft w:val="0"/>
      <w:marRight w:val="0"/>
      <w:marTop w:val="0"/>
      <w:marBottom w:val="0"/>
      <w:divBdr>
        <w:top w:val="none" w:sz="0" w:space="0" w:color="auto"/>
        <w:left w:val="none" w:sz="0" w:space="0" w:color="auto"/>
        <w:bottom w:val="none" w:sz="0" w:space="0" w:color="auto"/>
        <w:right w:val="none" w:sz="0" w:space="0" w:color="auto"/>
      </w:divBdr>
    </w:div>
    <w:div w:id="720980348">
      <w:bodyDiv w:val="1"/>
      <w:marLeft w:val="0"/>
      <w:marRight w:val="0"/>
      <w:marTop w:val="0"/>
      <w:marBottom w:val="0"/>
      <w:divBdr>
        <w:top w:val="none" w:sz="0" w:space="0" w:color="auto"/>
        <w:left w:val="none" w:sz="0" w:space="0" w:color="auto"/>
        <w:bottom w:val="none" w:sz="0" w:space="0" w:color="auto"/>
        <w:right w:val="none" w:sz="0" w:space="0" w:color="auto"/>
      </w:divBdr>
    </w:div>
    <w:div w:id="732580286">
      <w:bodyDiv w:val="1"/>
      <w:marLeft w:val="0"/>
      <w:marRight w:val="0"/>
      <w:marTop w:val="0"/>
      <w:marBottom w:val="0"/>
      <w:divBdr>
        <w:top w:val="none" w:sz="0" w:space="0" w:color="auto"/>
        <w:left w:val="none" w:sz="0" w:space="0" w:color="auto"/>
        <w:bottom w:val="none" w:sz="0" w:space="0" w:color="auto"/>
        <w:right w:val="none" w:sz="0" w:space="0" w:color="auto"/>
      </w:divBdr>
    </w:div>
    <w:div w:id="857349320">
      <w:bodyDiv w:val="1"/>
      <w:marLeft w:val="0"/>
      <w:marRight w:val="0"/>
      <w:marTop w:val="0"/>
      <w:marBottom w:val="0"/>
      <w:divBdr>
        <w:top w:val="none" w:sz="0" w:space="0" w:color="auto"/>
        <w:left w:val="none" w:sz="0" w:space="0" w:color="auto"/>
        <w:bottom w:val="none" w:sz="0" w:space="0" w:color="auto"/>
        <w:right w:val="none" w:sz="0" w:space="0" w:color="auto"/>
      </w:divBdr>
    </w:div>
    <w:div w:id="864514955">
      <w:bodyDiv w:val="1"/>
      <w:marLeft w:val="0"/>
      <w:marRight w:val="0"/>
      <w:marTop w:val="0"/>
      <w:marBottom w:val="0"/>
      <w:divBdr>
        <w:top w:val="none" w:sz="0" w:space="0" w:color="auto"/>
        <w:left w:val="none" w:sz="0" w:space="0" w:color="auto"/>
        <w:bottom w:val="none" w:sz="0" w:space="0" w:color="auto"/>
        <w:right w:val="none" w:sz="0" w:space="0" w:color="auto"/>
      </w:divBdr>
    </w:div>
    <w:div w:id="870610335">
      <w:bodyDiv w:val="1"/>
      <w:marLeft w:val="0"/>
      <w:marRight w:val="0"/>
      <w:marTop w:val="0"/>
      <w:marBottom w:val="0"/>
      <w:divBdr>
        <w:top w:val="none" w:sz="0" w:space="0" w:color="auto"/>
        <w:left w:val="none" w:sz="0" w:space="0" w:color="auto"/>
        <w:bottom w:val="none" w:sz="0" w:space="0" w:color="auto"/>
        <w:right w:val="none" w:sz="0" w:space="0" w:color="auto"/>
      </w:divBdr>
    </w:div>
    <w:div w:id="1380788384">
      <w:bodyDiv w:val="1"/>
      <w:marLeft w:val="0"/>
      <w:marRight w:val="0"/>
      <w:marTop w:val="0"/>
      <w:marBottom w:val="0"/>
      <w:divBdr>
        <w:top w:val="none" w:sz="0" w:space="0" w:color="auto"/>
        <w:left w:val="none" w:sz="0" w:space="0" w:color="auto"/>
        <w:bottom w:val="none" w:sz="0" w:space="0" w:color="auto"/>
        <w:right w:val="none" w:sz="0" w:space="0" w:color="auto"/>
      </w:divBdr>
    </w:div>
    <w:div w:id="1418477590">
      <w:bodyDiv w:val="1"/>
      <w:marLeft w:val="0"/>
      <w:marRight w:val="0"/>
      <w:marTop w:val="0"/>
      <w:marBottom w:val="0"/>
      <w:divBdr>
        <w:top w:val="none" w:sz="0" w:space="0" w:color="auto"/>
        <w:left w:val="none" w:sz="0" w:space="0" w:color="auto"/>
        <w:bottom w:val="none" w:sz="0" w:space="0" w:color="auto"/>
        <w:right w:val="none" w:sz="0" w:space="0" w:color="auto"/>
      </w:divBdr>
    </w:div>
    <w:div w:id="1747453469">
      <w:bodyDiv w:val="1"/>
      <w:marLeft w:val="0"/>
      <w:marRight w:val="0"/>
      <w:marTop w:val="0"/>
      <w:marBottom w:val="0"/>
      <w:divBdr>
        <w:top w:val="none" w:sz="0" w:space="0" w:color="auto"/>
        <w:left w:val="none" w:sz="0" w:space="0" w:color="auto"/>
        <w:bottom w:val="none" w:sz="0" w:space="0" w:color="auto"/>
        <w:right w:val="none" w:sz="0" w:space="0" w:color="auto"/>
      </w:divBdr>
    </w:div>
    <w:div w:id="1755397671">
      <w:bodyDiv w:val="1"/>
      <w:marLeft w:val="0"/>
      <w:marRight w:val="0"/>
      <w:marTop w:val="0"/>
      <w:marBottom w:val="0"/>
      <w:divBdr>
        <w:top w:val="none" w:sz="0" w:space="0" w:color="auto"/>
        <w:left w:val="none" w:sz="0" w:space="0" w:color="auto"/>
        <w:bottom w:val="none" w:sz="0" w:space="0" w:color="auto"/>
        <w:right w:val="none" w:sz="0" w:space="0" w:color="auto"/>
      </w:divBdr>
    </w:div>
    <w:div w:id="2003510353">
      <w:bodyDiv w:val="1"/>
      <w:marLeft w:val="0"/>
      <w:marRight w:val="0"/>
      <w:marTop w:val="0"/>
      <w:marBottom w:val="0"/>
      <w:divBdr>
        <w:top w:val="none" w:sz="0" w:space="0" w:color="auto"/>
        <w:left w:val="none" w:sz="0" w:space="0" w:color="auto"/>
        <w:bottom w:val="none" w:sz="0" w:space="0" w:color="auto"/>
        <w:right w:val="none" w:sz="0" w:space="0" w:color="auto"/>
      </w:divBdr>
    </w:div>
    <w:div w:id="209716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hy/acts/163207" TargetMode="External"/><Relationship Id="rId5" Type="http://schemas.openxmlformats.org/officeDocument/2006/relationships/hyperlink" Target="https://www.arlis.am/hy/acts/16320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C4D73D-2C8C-4EF2-8408-8F2BBF228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A-Gyurjyan</dc:creator>
  <cp:keywords>https://mul2-moj.gov.am/tasks/1111111/oneclick?token=8ea9d53673cde219664fdadfea1e6e45</cp:keywords>
  <dc:description/>
  <cp:lastModifiedBy>Zhenya Ghapantsyan</cp:lastModifiedBy>
  <cp:revision>5</cp:revision>
  <cp:lastPrinted>2025-12-29T09:53:00Z</cp:lastPrinted>
  <dcterms:created xsi:type="dcterms:W3CDTF">2026-01-05T07:45:00Z</dcterms:created>
  <dcterms:modified xsi:type="dcterms:W3CDTF">2026-01-29T11:01:00Z</dcterms:modified>
</cp:coreProperties>
</file>