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2B96" w:rsidRDefault="00612B96" w:rsidP="00612B96">
      <w:pPr>
        <w:jc w:val="center"/>
        <w:rPr>
          <w:b/>
          <w:lang w:val="hy-AM"/>
        </w:rPr>
      </w:pPr>
      <w:r w:rsidRPr="00612B96">
        <w:rPr>
          <w:b/>
          <w:lang w:val="hy-AM"/>
        </w:rPr>
        <w:t>ՏԵՂԵԿԱՆՔ</w:t>
      </w:r>
    </w:p>
    <w:p w:rsidR="00315057" w:rsidRPr="00DB320B" w:rsidRDefault="00315057" w:rsidP="00315057">
      <w:pPr>
        <w:shd w:val="clear" w:color="auto" w:fill="FFFFFF"/>
        <w:spacing w:after="0" w:line="360" w:lineRule="auto"/>
        <w:ind w:firstLine="567"/>
        <w:jc w:val="center"/>
        <w:rPr>
          <w:rFonts w:eastAsia="Times New Roman"/>
          <w:b/>
          <w:lang w:val="x-none" w:eastAsia="ru-RU"/>
        </w:rPr>
      </w:pPr>
      <w:r w:rsidRPr="00DB320B">
        <w:rPr>
          <w:rFonts w:eastAsia="Times New Roman"/>
          <w:b/>
          <w:bCs/>
          <w:lang w:val="et-EE" w:eastAsia="ru-RU"/>
        </w:rPr>
        <w:t>«</w:t>
      </w:r>
      <w:r w:rsidRPr="00DB320B">
        <w:rPr>
          <w:rFonts w:eastAsia="Times New Roman"/>
          <w:b/>
          <w:bCs/>
          <w:lang w:val="x-none" w:eastAsia="ru-RU"/>
        </w:rPr>
        <w:t xml:space="preserve">ՀԱՅԱՍՏԱՆԻ ՀԱՆՐԱՊԵՏՈՒԹՅԱՆ ԱՇԽԱՏԱՆՔԱՅԻՆ ՕՐԵՆՍԳՐՔՈՒՄ ՓՈՓՈԽՈՒԹՅՈՒՆՆԵՐ </w:t>
      </w:r>
      <w:r w:rsidRPr="00DB320B">
        <w:rPr>
          <w:rFonts w:eastAsia="Times New Roman"/>
          <w:b/>
          <w:bCs/>
          <w:lang w:val="hy-AM" w:eastAsia="ru-RU"/>
        </w:rPr>
        <w:t>ԵՎ</w:t>
      </w:r>
      <w:r w:rsidRPr="00DB320B">
        <w:rPr>
          <w:rFonts w:eastAsia="Times New Roman"/>
          <w:b/>
          <w:bCs/>
          <w:lang w:val="x-none" w:eastAsia="ru-RU"/>
        </w:rPr>
        <w:t xml:space="preserve"> ԼՐԱՑՈՒՄՆԵՐ ԿԱՏԱՐԵԼՈՒ ՄԱՍԻՆ</w:t>
      </w:r>
      <w:r w:rsidRPr="00DB320B">
        <w:rPr>
          <w:rFonts w:eastAsia="Times New Roman"/>
          <w:b/>
          <w:bCs/>
          <w:lang w:val="et-EE" w:eastAsia="ru-RU"/>
        </w:rPr>
        <w:t>»</w:t>
      </w:r>
    </w:p>
    <w:p w:rsidR="00612B96" w:rsidRDefault="00315057" w:rsidP="00315057">
      <w:pPr>
        <w:jc w:val="center"/>
        <w:rPr>
          <w:rFonts w:eastAsia="Times New Roman"/>
          <w:b/>
          <w:lang w:val="ru-RU" w:eastAsia="ru-RU"/>
        </w:rPr>
      </w:pPr>
      <w:r w:rsidRPr="00DB320B">
        <w:rPr>
          <w:rFonts w:eastAsia="Times New Roman"/>
          <w:b/>
          <w:bCs/>
          <w:lang w:val="et-EE" w:eastAsia="ru-RU"/>
        </w:rPr>
        <w:t>O</w:t>
      </w:r>
      <w:r w:rsidRPr="00DB320B">
        <w:rPr>
          <w:rFonts w:eastAsia="Times New Roman"/>
          <w:b/>
          <w:bCs/>
          <w:lang w:eastAsia="ru-RU"/>
        </w:rPr>
        <w:t>ՐԵՆՔԻ</w:t>
      </w:r>
      <w:r w:rsidRPr="00DB320B">
        <w:rPr>
          <w:rFonts w:eastAsia="Times New Roman"/>
          <w:b/>
          <w:bCs/>
          <w:lang w:val="hy-AM" w:eastAsia="ru-RU"/>
        </w:rPr>
        <w:t xml:space="preserve"> </w:t>
      </w:r>
      <w:r w:rsidRPr="00DB320B">
        <w:rPr>
          <w:rFonts w:eastAsia="Times New Roman"/>
          <w:b/>
          <w:lang w:val="ru-RU" w:eastAsia="ru-RU"/>
        </w:rPr>
        <w:t>ՆԱԽԱԳ</w:t>
      </w:r>
      <w:r w:rsidRPr="00DB320B">
        <w:rPr>
          <w:rFonts w:eastAsia="Times New Roman"/>
          <w:b/>
          <w:lang w:val="hy-AM" w:eastAsia="ru-RU"/>
        </w:rPr>
        <w:t>Ծ</w:t>
      </w:r>
      <w:r w:rsidRPr="00DB320B">
        <w:rPr>
          <w:rFonts w:eastAsia="Times New Roman"/>
          <w:b/>
          <w:lang w:val="ru-RU" w:eastAsia="ru-RU"/>
        </w:rPr>
        <w:t>Ի</w:t>
      </w:r>
    </w:p>
    <w:p w:rsidR="00315057" w:rsidRPr="00612B96" w:rsidRDefault="00315057" w:rsidP="00315057">
      <w:pPr>
        <w:jc w:val="center"/>
        <w:rPr>
          <w:b/>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21"/>
      </w:tblGrid>
      <w:tr w:rsidR="00F87987" w:rsidRPr="00F87987" w:rsidTr="00F87987">
        <w:trPr>
          <w:tblCellSpacing w:w="0" w:type="dxa"/>
        </w:trPr>
        <w:tc>
          <w:tcPr>
            <w:tcW w:w="2025" w:type="dxa"/>
            <w:shd w:val="clear" w:color="auto" w:fill="FFFFFF"/>
            <w:hideMark/>
          </w:tcPr>
          <w:p w:rsidR="00F87987" w:rsidRPr="00F87987" w:rsidRDefault="00F87987" w:rsidP="001E429C">
            <w:pPr>
              <w:spacing w:after="0" w:line="360" w:lineRule="auto"/>
              <w:jc w:val="both"/>
              <w:rPr>
                <w:rFonts w:eastAsia="Times New Roman" w:cs="Arial"/>
                <w:i/>
                <w:color w:val="333333"/>
              </w:rPr>
            </w:pPr>
            <w:r w:rsidRPr="00F8487E">
              <w:rPr>
                <w:rFonts w:eastAsia="Times New Roman" w:cs="Arial"/>
                <w:b/>
                <w:bCs/>
                <w:color w:val="333333"/>
              </w:rPr>
              <w:t>Հոդված 5.</w:t>
            </w:r>
          </w:p>
        </w:tc>
        <w:tc>
          <w:tcPr>
            <w:tcW w:w="0" w:type="auto"/>
            <w:shd w:val="clear" w:color="auto" w:fill="FFFFFF"/>
            <w:vAlign w:val="center"/>
            <w:hideMark/>
          </w:tcPr>
          <w:p w:rsidR="00F87987" w:rsidRDefault="00F87987" w:rsidP="001E429C">
            <w:pPr>
              <w:spacing w:after="0" w:line="360" w:lineRule="auto"/>
              <w:jc w:val="both"/>
              <w:rPr>
                <w:rFonts w:eastAsia="Times New Roman" w:cs="Arial"/>
                <w:b/>
                <w:bCs/>
                <w:i/>
                <w:color w:val="333333"/>
              </w:rPr>
            </w:pPr>
            <w:r w:rsidRPr="00F8487E">
              <w:rPr>
                <w:rFonts w:eastAsia="Times New Roman" w:cs="Arial"/>
                <w:b/>
                <w:bCs/>
                <w:color w:val="333333"/>
              </w:rPr>
              <w:t>Գործատուի ներքին և անհատական իրավական ակտերը</w:t>
            </w:r>
          </w:p>
          <w:p w:rsidR="00CE174E" w:rsidRPr="00F87987" w:rsidRDefault="00CE174E" w:rsidP="001E429C">
            <w:pPr>
              <w:spacing w:after="0" w:line="360" w:lineRule="auto"/>
              <w:jc w:val="both"/>
              <w:rPr>
                <w:rFonts w:eastAsia="Times New Roman" w:cs="Arial"/>
                <w:i/>
                <w:color w:val="333333"/>
              </w:rPr>
            </w:pPr>
          </w:p>
        </w:tc>
      </w:tr>
    </w:tbl>
    <w:p w:rsidR="00F87987" w:rsidRPr="00F87987" w:rsidRDefault="00F87987" w:rsidP="001E429C">
      <w:pPr>
        <w:shd w:val="clear" w:color="auto" w:fill="FFFFFF"/>
        <w:spacing w:after="0" w:line="360" w:lineRule="auto"/>
        <w:ind w:firstLine="375"/>
        <w:jc w:val="both"/>
        <w:rPr>
          <w:rFonts w:eastAsia="Times New Roman" w:cs="Arial"/>
          <w:i/>
          <w:color w:val="333333"/>
        </w:rPr>
      </w:pPr>
      <w:r w:rsidRPr="00F87987">
        <w:rPr>
          <w:rFonts w:eastAsia="Times New Roman" w:cs="Arial"/>
          <w:color w:val="333333"/>
        </w:rPr>
        <w:t>1. Գործատուի ներքին և անհատական իրավական ակտերն ընդունվում են հրամանների կամ կարգադրությունների, իսկ օրենսդրությամբ սահմանված դեպքերում` այլ իրավական ակտերի տեսքով:</w:t>
      </w:r>
    </w:p>
    <w:p w:rsidR="00F87987" w:rsidRPr="00F87987" w:rsidRDefault="00F87987" w:rsidP="001E429C">
      <w:pPr>
        <w:shd w:val="clear" w:color="auto" w:fill="FFFFFF"/>
        <w:spacing w:after="0" w:line="360" w:lineRule="auto"/>
        <w:ind w:firstLine="375"/>
        <w:jc w:val="both"/>
        <w:rPr>
          <w:rFonts w:eastAsia="Times New Roman" w:cs="Arial"/>
          <w:i/>
          <w:color w:val="333333"/>
        </w:rPr>
      </w:pPr>
      <w:r w:rsidRPr="00F87987">
        <w:rPr>
          <w:rFonts w:eastAsia="Times New Roman" w:cs="Arial"/>
          <w:color w:val="333333"/>
        </w:rPr>
        <w:t>Եթե ներքին և անհատական իրավական ակտերը բովանդակում են դրույթներ, որոնք նվազ բարենպաստ են, քան աշխատանքային օրենսդրությամբ և աշխատանքային իրավունքի նորմեր պարունակող այլ նորմատիվ իրավական ակտերով աշխատողների համար սահմանված պայմանները, ապա նման ակտերը կամ դրանց համապատասխան մասերն իրավաբանական ուժ չունեն:</w:t>
      </w:r>
    </w:p>
    <w:p w:rsidR="00F87987" w:rsidRPr="00F87987" w:rsidRDefault="00F87987" w:rsidP="001E429C">
      <w:pPr>
        <w:shd w:val="clear" w:color="auto" w:fill="FFFFFF"/>
        <w:spacing w:after="0" w:line="360" w:lineRule="auto"/>
        <w:ind w:firstLine="375"/>
        <w:jc w:val="both"/>
        <w:rPr>
          <w:rFonts w:eastAsia="Times New Roman" w:cs="Arial"/>
          <w:i/>
          <w:color w:val="333333"/>
        </w:rPr>
      </w:pPr>
      <w:r w:rsidRPr="00F87987">
        <w:rPr>
          <w:rFonts w:eastAsia="Times New Roman" w:cs="Arial"/>
          <w:color w:val="333333"/>
        </w:rPr>
        <w:t>2. Ներքին իրավական ակտերն ընդունվում են կազմակերպության ներքին կարգապահական կանոնները, աշխատանքի (հերթափոխային) և հանգստի ժամանակացույցերը (գրաֆիկները) հաստատելու, աշխատողներին արտաժամյա աշխատանքի և հերթապահության ներգրավելու, ինչպես նաև սույն օրենսգրքով և այլ իրավական ակտերով նախատեսված դեպքերում:</w:t>
      </w:r>
    </w:p>
    <w:p w:rsidR="00F87987" w:rsidRPr="00F87987" w:rsidRDefault="00F87987" w:rsidP="001E429C">
      <w:pPr>
        <w:shd w:val="clear" w:color="auto" w:fill="FFFFFF"/>
        <w:spacing w:after="0" w:line="360" w:lineRule="auto"/>
        <w:ind w:firstLine="375"/>
        <w:jc w:val="both"/>
        <w:rPr>
          <w:rFonts w:eastAsia="Times New Roman" w:cs="Arial"/>
          <w:i/>
          <w:color w:val="333333"/>
        </w:rPr>
      </w:pPr>
      <w:r w:rsidRPr="00F87987">
        <w:rPr>
          <w:rFonts w:eastAsia="Times New Roman" w:cs="Arial"/>
          <w:color w:val="333333"/>
        </w:rPr>
        <w:t>3. Անհատական աշխատանքային հարաբերությունները կարգավորելու նպատակով գործատուն ընդունում է անհատական իրավական ակտեր:</w:t>
      </w:r>
    </w:p>
    <w:p w:rsidR="00F87987" w:rsidRPr="00F87987" w:rsidRDefault="00F87987" w:rsidP="001E429C">
      <w:pPr>
        <w:shd w:val="clear" w:color="auto" w:fill="FFFFFF"/>
        <w:spacing w:after="0" w:line="360" w:lineRule="auto"/>
        <w:ind w:firstLine="375"/>
        <w:jc w:val="both"/>
        <w:rPr>
          <w:rFonts w:eastAsia="Times New Roman" w:cs="Arial"/>
          <w:i/>
          <w:color w:val="333333"/>
        </w:rPr>
      </w:pPr>
      <w:r w:rsidRPr="00F87987">
        <w:rPr>
          <w:rFonts w:eastAsia="Times New Roman" w:cs="Arial"/>
          <w:color w:val="333333"/>
        </w:rPr>
        <w:t>4. Գործատուի ընդունած ներքին և անհատական իրավական ակտերն ուժի մեջ են մտնում այդ ակտի մասին համապատասխան անձանց պատշաճ կարգով իրազեկելու պահից, եթե այդ իրավական ակտերով այլ ժամկետ նախատեսված չէ:</w:t>
      </w:r>
    </w:p>
    <w:p w:rsidR="00F87987" w:rsidRPr="00F87987" w:rsidRDefault="00F87987" w:rsidP="001E429C">
      <w:pPr>
        <w:shd w:val="clear" w:color="auto" w:fill="FFFFFF"/>
        <w:spacing w:after="0" w:line="360" w:lineRule="auto"/>
        <w:ind w:firstLine="375"/>
        <w:jc w:val="both"/>
        <w:rPr>
          <w:rFonts w:eastAsia="Times New Roman" w:cs="Arial"/>
          <w:i/>
          <w:color w:val="333333"/>
        </w:rPr>
      </w:pPr>
      <w:r w:rsidRPr="00F87987">
        <w:rPr>
          <w:rFonts w:eastAsia="Times New Roman" w:cs="Arial"/>
          <w:color w:val="333333"/>
        </w:rPr>
        <w:t>4.1. Աշխատանքային պայմանագիրը լուծելու մասին անհատական իրավական ակտն աշխատանքային պայմանագրերի կնքման թվային համակարգի միջոցով ընդունելուց հետո՝ երեք օրվա ընթացքում, ակտի օրինակն աշխատանքային պայմանագրով սահմանված ծանուցման եղանակով ուղարկվում է աշխատողին:</w:t>
      </w:r>
    </w:p>
    <w:p w:rsidR="00F87987" w:rsidRPr="00F87987" w:rsidRDefault="00F87987" w:rsidP="001E429C">
      <w:pPr>
        <w:shd w:val="clear" w:color="auto" w:fill="FFFFFF"/>
        <w:spacing w:after="0" w:line="360" w:lineRule="auto"/>
        <w:ind w:firstLine="375"/>
        <w:jc w:val="both"/>
        <w:rPr>
          <w:rFonts w:eastAsia="Times New Roman" w:cs="Arial"/>
          <w:i/>
          <w:color w:val="333333"/>
        </w:rPr>
      </w:pPr>
      <w:r w:rsidRPr="00F87987">
        <w:rPr>
          <w:rFonts w:eastAsia="Times New Roman" w:cs="Arial"/>
          <w:color w:val="333333"/>
        </w:rPr>
        <w:lastRenderedPageBreak/>
        <w:t>4.2.</w:t>
      </w:r>
      <w:r w:rsidRPr="00F87987">
        <w:rPr>
          <w:rFonts w:ascii="Calibri" w:eastAsia="Times New Roman" w:hAnsi="Calibri" w:cs="Calibri"/>
          <w:color w:val="333333"/>
        </w:rPr>
        <w:t> </w:t>
      </w:r>
      <w:r w:rsidRPr="00F8487E">
        <w:rPr>
          <w:rFonts w:eastAsia="Times New Roman" w:cs="Arial"/>
          <w:b/>
          <w:bCs/>
          <w:iCs/>
          <w:color w:val="333333"/>
        </w:rPr>
        <w:t>(</w:t>
      </w:r>
      <w:proofErr w:type="gramStart"/>
      <w:r w:rsidRPr="00F8487E">
        <w:rPr>
          <w:rFonts w:eastAsia="Times New Roman" w:cs="Arial"/>
          <w:b/>
          <w:bCs/>
          <w:iCs/>
          <w:color w:val="333333"/>
        </w:rPr>
        <w:t>մասը</w:t>
      </w:r>
      <w:proofErr w:type="gramEnd"/>
      <w:r w:rsidRPr="00F8487E">
        <w:rPr>
          <w:rFonts w:eastAsia="Times New Roman" w:cs="Arial"/>
          <w:b/>
          <w:bCs/>
          <w:iCs/>
          <w:color w:val="333333"/>
        </w:rPr>
        <w:t xml:space="preserve"> գործել</w:t>
      </w:r>
      <w:r w:rsidRPr="00F8487E">
        <w:rPr>
          <w:rFonts w:ascii="Calibri" w:eastAsia="Times New Roman" w:hAnsi="Calibri" w:cs="Calibri"/>
          <w:b/>
          <w:bCs/>
          <w:iCs/>
          <w:color w:val="333333"/>
        </w:rPr>
        <w:t> </w:t>
      </w:r>
      <w:r w:rsidRPr="00F8487E">
        <w:rPr>
          <w:rFonts w:eastAsia="Times New Roman" w:cs="GHEA Grapalat"/>
          <w:b/>
          <w:bCs/>
          <w:iCs/>
          <w:color w:val="333333"/>
        </w:rPr>
        <w:t>է</w:t>
      </w:r>
      <w:r w:rsidRPr="00F8487E">
        <w:rPr>
          <w:rFonts w:eastAsia="Times New Roman" w:cs="Arial"/>
          <w:b/>
          <w:bCs/>
          <w:iCs/>
          <w:color w:val="333333"/>
        </w:rPr>
        <w:t xml:space="preserve"> </w:t>
      </w:r>
      <w:r w:rsidRPr="00F8487E">
        <w:rPr>
          <w:rFonts w:eastAsia="Times New Roman" w:cs="GHEA Grapalat"/>
          <w:b/>
          <w:bCs/>
          <w:iCs/>
          <w:color w:val="333333"/>
        </w:rPr>
        <w:t>մինչև</w:t>
      </w:r>
      <w:r w:rsidRPr="00F8487E">
        <w:rPr>
          <w:rFonts w:eastAsia="Times New Roman" w:cs="Arial"/>
          <w:b/>
          <w:bCs/>
          <w:iCs/>
          <w:color w:val="333333"/>
        </w:rPr>
        <w:t xml:space="preserve"> 2026 </w:t>
      </w:r>
      <w:r w:rsidRPr="00F8487E">
        <w:rPr>
          <w:rFonts w:eastAsia="Times New Roman" w:cs="GHEA Grapalat"/>
          <w:b/>
          <w:bCs/>
          <w:iCs/>
          <w:color w:val="333333"/>
        </w:rPr>
        <w:t>թվականի</w:t>
      </w:r>
      <w:r w:rsidRPr="00F8487E">
        <w:rPr>
          <w:rFonts w:eastAsia="Times New Roman" w:cs="Arial"/>
          <w:b/>
          <w:bCs/>
          <w:iCs/>
          <w:color w:val="333333"/>
        </w:rPr>
        <w:t xml:space="preserve"> </w:t>
      </w:r>
      <w:r w:rsidRPr="00F8487E">
        <w:rPr>
          <w:rFonts w:eastAsia="Times New Roman" w:cs="GHEA Grapalat"/>
          <w:b/>
          <w:bCs/>
          <w:iCs/>
          <w:color w:val="333333"/>
        </w:rPr>
        <w:t>հունվարի</w:t>
      </w:r>
      <w:r w:rsidRPr="00F8487E">
        <w:rPr>
          <w:rFonts w:eastAsia="Times New Roman" w:cs="Arial"/>
          <w:b/>
          <w:bCs/>
          <w:iCs/>
          <w:color w:val="333333"/>
        </w:rPr>
        <w:t xml:space="preserve"> 1-</w:t>
      </w:r>
      <w:r w:rsidRPr="00F8487E">
        <w:rPr>
          <w:rFonts w:eastAsia="Times New Roman" w:cs="GHEA Grapalat"/>
          <w:b/>
          <w:bCs/>
          <w:iCs/>
          <w:color w:val="333333"/>
        </w:rPr>
        <w:t>ը</w:t>
      </w:r>
      <w:r w:rsidRPr="00F8487E">
        <w:rPr>
          <w:rFonts w:eastAsia="Times New Roman" w:cs="Arial"/>
          <w:b/>
          <w:bCs/>
          <w:iCs/>
          <w:color w:val="333333"/>
        </w:rPr>
        <w:t xml:space="preserve">` </w:t>
      </w:r>
      <w:r w:rsidRPr="00F8487E">
        <w:rPr>
          <w:rFonts w:eastAsia="Times New Roman" w:cs="GHEA Grapalat"/>
          <w:b/>
          <w:bCs/>
          <w:iCs/>
          <w:color w:val="333333"/>
        </w:rPr>
        <w:t>համաձայն</w:t>
      </w:r>
      <w:r w:rsidRPr="00F87987">
        <w:rPr>
          <w:rFonts w:ascii="Calibri" w:eastAsia="Times New Roman" w:hAnsi="Calibri" w:cs="Calibri"/>
          <w:color w:val="333333"/>
        </w:rPr>
        <w:t> </w:t>
      </w:r>
      <w:r w:rsidRPr="00F8487E">
        <w:rPr>
          <w:rFonts w:eastAsia="Times New Roman" w:cs="Arial"/>
          <w:b/>
          <w:bCs/>
          <w:iCs/>
          <w:color w:val="333333"/>
        </w:rPr>
        <w:t>04.12.24</w:t>
      </w:r>
      <w:r w:rsidRPr="00F8487E">
        <w:rPr>
          <w:rFonts w:ascii="Calibri" w:eastAsia="Times New Roman" w:hAnsi="Calibri" w:cs="Calibri"/>
          <w:b/>
          <w:bCs/>
          <w:iCs/>
          <w:color w:val="333333"/>
        </w:rPr>
        <w:t> </w:t>
      </w:r>
      <w:hyperlink r:id="rId4" w:tgtFrame="_blank" w:history="1">
        <w:r w:rsidRPr="00F8487E">
          <w:rPr>
            <w:rFonts w:eastAsia="Times New Roman" w:cs="Arial"/>
            <w:b/>
            <w:bCs/>
            <w:iCs/>
            <w:color w:val="0000FF"/>
          </w:rPr>
          <w:t>ՀՕ-525-Ն</w:t>
        </w:r>
      </w:hyperlink>
      <w:r w:rsidRPr="00F8487E">
        <w:rPr>
          <w:rFonts w:ascii="Calibri" w:eastAsia="Times New Roman" w:hAnsi="Calibri" w:cs="Calibri"/>
          <w:b/>
          <w:bCs/>
          <w:iCs/>
          <w:color w:val="333333"/>
        </w:rPr>
        <w:t> </w:t>
      </w:r>
      <w:r w:rsidRPr="00F8487E">
        <w:rPr>
          <w:rFonts w:eastAsia="Times New Roman" w:cs="GHEA Grapalat"/>
          <w:b/>
          <w:bCs/>
          <w:iCs/>
          <w:color w:val="333333"/>
        </w:rPr>
        <w:t>օրենքի</w:t>
      </w:r>
      <w:r w:rsidRPr="00F8487E">
        <w:rPr>
          <w:rFonts w:eastAsia="Times New Roman" w:cs="Arial"/>
          <w:b/>
          <w:bCs/>
          <w:iCs/>
          <w:color w:val="333333"/>
        </w:rPr>
        <w:t xml:space="preserve"> 17-</w:t>
      </w:r>
      <w:r w:rsidRPr="00F8487E">
        <w:rPr>
          <w:rFonts w:eastAsia="Times New Roman" w:cs="GHEA Grapalat"/>
          <w:b/>
          <w:bCs/>
          <w:iCs/>
          <w:color w:val="333333"/>
        </w:rPr>
        <w:t>րդ</w:t>
      </w:r>
      <w:r w:rsidRPr="00F8487E">
        <w:rPr>
          <w:rFonts w:eastAsia="Times New Roman" w:cs="Arial"/>
          <w:b/>
          <w:bCs/>
          <w:iCs/>
          <w:color w:val="333333"/>
        </w:rPr>
        <w:t xml:space="preserve"> </w:t>
      </w:r>
      <w:r w:rsidRPr="00F8487E">
        <w:rPr>
          <w:rFonts w:eastAsia="Times New Roman" w:cs="GHEA Grapalat"/>
          <w:b/>
          <w:bCs/>
          <w:iCs/>
          <w:color w:val="333333"/>
        </w:rPr>
        <w:t>հոդվածի</w:t>
      </w:r>
      <w:r w:rsidRPr="00F8487E">
        <w:rPr>
          <w:rFonts w:eastAsia="Times New Roman" w:cs="Arial"/>
          <w:b/>
          <w:bCs/>
          <w:iCs/>
          <w:color w:val="333333"/>
        </w:rPr>
        <w:t xml:space="preserve"> 3-</w:t>
      </w:r>
      <w:r w:rsidRPr="00F8487E">
        <w:rPr>
          <w:rFonts w:eastAsia="Times New Roman" w:cs="GHEA Grapalat"/>
          <w:b/>
          <w:bCs/>
          <w:iCs/>
          <w:color w:val="333333"/>
        </w:rPr>
        <w:t>րդ</w:t>
      </w:r>
      <w:r w:rsidRPr="00F8487E">
        <w:rPr>
          <w:rFonts w:eastAsia="Times New Roman" w:cs="Arial"/>
          <w:b/>
          <w:bCs/>
          <w:iCs/>
          <w:color w:val="333333"/>
        </w:rPr>
        <w:t xml:space="preserve"> </w:t>
      </w:r>
      <w:r w:rsidRPr="00F8487E">
        <w:rPr>
          <w:rFonts w:eastAsia="Times New Roman" w:cs="GHEA Grapalat"/>
          <w:b/>
          <w:bCs/>
          <w:iCs/>
          <w:color w:val="333333"/>
        </w:rPr>
        <w:t>մասի</w:t>
      </w:r>
      <w:r w:rsidRPr="00F8487E">
        <w:rPr>
          <w:rFonts w:eastAsia="Times New Roman" w:cs="Arial"/>
          <w:b/>
          <w:bCs/>
          <w:iCs/>
          <w:color w:val="333333"/>
        </w:rPr>
        <w:t>)</w:t>
      </w:r>
    </w:p>
    <w:p w:rsidR="00626D5B" w:rsidRDefault="00F87987" w:rsidP="0074669B">
      <w:pPr>
        <w:shd w:val="clear" w:color="auto" w:fill="FFFFFF"/>
        <w:spacing w:after="0" w:line="360" w:lineRule="auto"/>
        <w:ind w:firstLine="375"/>
        <w:jc w:val="both"/>
        <w:rPr>
          <w:ins w:id="0" w:author="lyubov.gevorgyan" w:date="2026-02-03T16:08:00Z"/>
          <w:rFonts w:eastAsia="Times New Roman" w:cs="Arial"/>
          <w:color w:val="333333"/>
        </w:rPr>
      </w:pPr>
      <w:del w:id="1" w:author="lyubov.gevorgyan" w:date="2026-02-03T16:08:00Z">
        <w:r w:rsidRPr="00F87987" w:rsidDel="0071670B">
          <w:rPr>
            <w:rFonts w:eastAsia="Times New Roman" w:cs="Arial"/>
            <w:color w:val="333333"/>
          </w:rPr>
          <w:delText xml:space="preserve">4.3. </w:delText>
        </w:r>
        <w:r w:rsidRPr="00525CA2" w:rsidDel="0071670B">
          <w:rPr>
            <w:rFonts w:eastAsia="Times New Roman" w:cs="Arial"/>
            <w:color w:val="333333"/>
          </w:rPr>
          <w:delText>Սույն</w:delText>
        </w:r>
        <w:r w:rsidRPr="00F87987" w:rsidDel="0071670B">
          <w:rPr>
            <w:rFonts w:eastAsia="Times New Roman" w:cs="Arial"/>
            <w:color w:val="333333"/>
          </w:rPr>
          <w:delText xml:space="preserve"> օրենսգրքի 13-րդ հոդվածի 4-րդ մասով, ինչպես նաև 14-րդ հոդվածի 2-րդ մասով սահմանված դեպքերում աշխատանքի ընդունման, ինչպես նաև աշխատանքային պայմանագիրը լուծելու մասին անհատական իրավական ակտի մեկ օրինակը հանձնվում է աշխատողին այն ընդունելուց հետո՝ երեք օրվա ընթացքում:</w:delText>
        </w:r>
      </w:del>
    </w:p>
    <w:p w:rsidR="0071670B" w:rsidRPr="00F87987" w:rsidRDefault="0071670B" w:rsidP="0074669B">
      <w:pPr>
        <w:shd w:val="clear" w:color="auto" w:fill="FFFFFF"/>
        <w:spacing w:after="0" w:line="360" w:lineRule="auto"/>
        <w:ind w:firstLine="375"/>
        <w:jc w:val="both"/>
        <w:rPr>
          <w:rFonts w:eastAsia="Times New Roman" w:cs="Arial"/>
          <w:i/>
          <w:color w:val="333333"/>
        </w:rPr>
      </w:pPr>
      <w:ins w:id="2" w:author="lyubov.gevorgyan" w:date="2026-02-03T16:09:00Z">
        <w:r w:rsidRPr="00D056FE">
          <w:rPr>
            <w:bCs/>
            <w:lang w:val="hy-AM"/>
          </w:rPr>
          <w:t>4.</w:t>
        </w:r>
        <w:r>
          <w:rPr>
            <w:bCs/>
            <w:lang w:val="hy-AM"/>
          </w:rPr>
          <w:t>3</w:t>
        </w:r>
        <w:r w:rsidRPr="00D056FE">
          <w:rPr>
            <w:bCs/>
            <w:lang w:val="hy-AM"/>
          </w:rPr>
          <w:t xml:space="preserve">. </w:t>
        </w:r>
        <w:r w:rsidRPr="00FE2CBC">
          <w:rPr>
            <w:rFonts w:cs="Arial"/>
            <w:color w:val="333333"/>
            <w:lang w:val="hy-AM"/>
          </w:rPr>
          <w:t>Սույն օրենսգրքով սահմանված դեպքերում, եթե աշխատանքի ընդունման, ինչպես նաև աշխատանքային պայմանագիրը լուծելու մասին անհատական իրավական ակտն աշխատանքային պայմանագրերի կնքման թվային համակարգի միջոցով չի ընդունվում, ապա աշխատանքի ընդունման, ինչպես նաև աշխատանքային պայմանագիրը լուծելու մասին անհատական իրավական ակտի մեկ օրինակը հանձնվում է աշխատողին այն ընդունելուց հետո՝ երեք օրվա ընթացքում:</w:t>
        </w:r>
      </w:ins>
    </w:p>
    <w:p w:rsidR="00F87987" w:rsidRPr="00F87987" w:rsidRDefault="00F87987" w:rsidP="001E429C">
      <w:pPr>
        <w:shd w:val="clear" w:color="auto" w:fill="FFFFFF"/>
        <w:spacing w:after="0" w:line="360" w:lineRule="auto"/>
        <w:ind w:firstLine="375"/>
        <w:jc w:val="both"/>
        <w:rPr>
          <w:rFonts w:eastAsia="Times New Roman" w:cs="Arial"/>
          <w:i/>
          <w:color w:val="333333"/>
        </w:rPr>
      </w:pPr>
      <w:r w:rsidRPr="00F87987">
        <w:rPr>
          <w:rFonts w:eastAsia="Times New Roman" w:cs="Arial"/>
          <w:color w:val="333333"/>
        </w:rPr>
        <w:t>5. Գործատուի ընդունած ներքին և անհատական իրավական ակտերը պահպանվում, հաշվառվում և արխիվացվում են Հայաստանի Հանրապետության օրենսդրությամբ սահմանված կարգով:</w:t>
      </w:r>
    </w:p>
    <w:p w:rsidR="002E23E3" w:rsidRPr="00F8487E" w:rsidRDefault="002E23E3" w:rsidP="001E429C">
      <w:pPr>
        <w:spacing w:after="0" w:line="360" w:lineRule="auto"/>
        <w:jc w:val="both"/>
      </w:pPr>
    </w:p>
    <w:p w:rsidR="00F87987" w:rsidRPr="00F8487E" w:rsidRDefault="00F87987" w:rsidP="001E429C">
      <w:pPr>
        <w:spacing w:after="0" w:line="360" w:lineRule="auto"/>
        <w:jc w:val="both"/>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21"/>
      </w:tblGrid>
      <w:tr w:rsidR="00F87987" w:rsidRPr="00F87987" w:rsidTr="00F87987">
        <w:trPr>
          <w:tblCellSpacing w:w="0" w:type="dxa"/>
        </w:trPr>
        <w:tc>
          <w:tcPr>
            <w:tcW w:w="2025" w:type="dxa"/>
            <w:shd w:val="clear" w:color="auto" w:fill="FFFFFF"/>
            <w:hideMark/>
          </w:tcPr>
          <w:p w:rsidR="00F87987" w:rsidRPr="00F87987" w:rsidRDefault="00F87987" w:rsidP="001E429C">
            <w:pPr>
              <w:spacing w:after="0" w:line="360" w:lineRule="auto"/>
              <w:jc w:val="both"/>
              <w:rPr>
                <w:rFonts w:eastAsia="Times New Roman" w:cs="Arial"/>
                <w:i/>
                <w:color w:val="333333"/>
              </w:rPr>
            </w:pPr>
            <w:r w:rsidRPr="00F8487E">
              <w:rPr>
                <w:rFonts w:eastAsia="Times New Roman" w:cs="Arial"/>
                <w:b/>
                <w:bCs/>
                <w:color w:val="333333"/>
              </w:rPr>
              <w:t>Հոդված 13.</w:t>
            </w:r>
          </w:p>
        </w:tc>
        <w:tc>
          <w:tcPr>
            <w:tcW w:w="0" w:type="auto"/>
            <w:shd w:val="clear" w:color="auto" w:fill="FFFFFF"/>
            <w:vAlign w:val="center"/>
            <w:hideMark/>
          </w:tcPr>
          <w:p w:rsidR="00F87987" w:rsidRPr="00F87987" w:rsidRDefault="00F87987" w:rsidP="001E429C">
            <w:pPr>
              <w:spacing w:after="0" w:line="360" w:lineRule="auto"/>
              <w:jc w:val="both"/>
              <w:rPr>
                <w:rFonts w:eastAsia="Times New Roman" w:cs="Arial"/>
                <w:i/>
                <w:color w:val="333333"/>
              </w:rPr>
            </w:pPr>
            <w:r w:rsidRPr="00F8487E">
              <w:rPr>
                <w:rFonts w:eastAsia="Times New Roman" w:cs="Arial"/>
                <w:b/>
                <w:bCs/>
                <w:color w:val="333333"/>
              </w:rPr>
              <w:t>Աշխատանքային հարաբերությունները</w:t>
            </w:r>
          </w:p>
        </w:tc>
      </w:tr>
    </w:tbl>
    <w:p w:rsidR="00F87987" w:rsidRPr="00F87987" w:rsidRDefault="00F87987" w:rsidP="001E429C">
      <w:pPr>
        <w:shd w:val="clear" w:color="auto" w:fill="FFFFFF"/>
        <w:spacing w:after="0" w:line="360" w:lineRule="auto"/>
        <w:ind w:firstLine="375"/>
        <w:jc w:val="both"/>
        <w:rPr>
          <w:rFonts w:eastAsia="Times New Roman" w:cs="Arial"/>
          <w:i/>
          <w:color w:val="333333"/>
        </w:rPr>
      </w:pPr>
      <w:r w:rsidRPr="00F87987">
        <w:rPr>
          <w:rFonts w:eastAsia="Times New Roman" w:cs="Arial"/>
          <w:color w:val="333333"/>
        </w:rPr>
        <w:t xml:space="preserve">1. Աշխատանքային հարաբերությունները աշխատողի և գործատուի փոխադարձ համաձայնության վրա հիմնված հարաբերություններն են, ըստ որի` աշխատողն անձամբ, որոշակի վարձատրությամբ կատարում է աշխատանքային գործառույթներ (որոշակի մասնագիտությամբ, որակավորմամբ, պաշտոնում կամ համապատասխան կրթական ծրագրի որակավորման նկարագրով սահմանված աշխատանք)` ենթարկվելով ներքին կարգապահական կանոններին, իսկ գործատուն ապահովում է աշխատանքային </w:t>
      </w:r>
      <w:proofErr w:type="gramStart"/>
      <w:r w:rsidRPr="00F87987">
        <w:rPr>
          <w:rFonts w:eastAsia="Times New Roman" w:cs="Arial"/>
          <w:color w:val="333333"/>
        </w:rPr>
        <w:t>օրենսդրությամբ</w:t>
      </w:r>
      <w:proofErr w:type="gramEnd"/>
      <w:r w:rsidRPr="00F87987">
        <w:rPr>
          <w:rFonts w:eastAsia="Times New Roman" w:cs="Arial"/>
          <w:color w:val="333333"/>
        </w:rPr>
        <w:t>, աշխատանքային իրավունքի նորմեր պարունակող այլ նորմատիվ իրավական ակտերով, կոլեկտիվ և աշխատանքային պայմանագրերով նախատեսված աշխատանքի պայմաններ:</w:t>
      </w:r>
    </w:p>
    <w:p w:rsidR="00F87987" w:rsidRPr="00F87987" w:rsidRDefault="00F87987" w:rsidP="001E429C">
      <w:pPr>
        <w:shd w:val="clear" w:color="auto" w:fill="FFFFFF"/>
        <w:spacing w:after="0" w:line="360" w:lineRule="auto"/>
        <w:ind w:firstLine="375"/>
        <w:jc w:val="both"/>
        <w:rPr>
          <w:rFonts w:eastAsia="Times New Roman" w:cs="Arial"/>
          <w:i/>
          <w:color w:val="333333"/>
        </w:rPr>
      </w:pPr>
      <w:r w:rsidRPr="00F87987">
        <w:rPr>
          <w:rFonts w:eastAsia="Times New Roman" w:cs="Arial"/>
          <w:color w:val="333333"/>
        </w:rPr>
        <w:t>2.</w:t>
      </w:r>
      <w:r w:rsidRPr="00F87987">
        <w:rPr>
          <w:rFonts w:ascii="Calibri" w:eastAsia="Times New Roman" w:hAnsi="Calibri" w:cs="Calibri"/>
          <w:color w:val="333333"/>
        </w:rPr>
        <w:t> </w:t>
      </w:r>
      <w:r w:rsidRPr="00F8487E">
        <w:rPr>
          <w:rFonts w:eastAsia="Times New Roman" w:cs="Arial"/>
          <w:b/>
          <w:bCs/>
          <w:iCs/>
          <w:color w:val="333333"/>
        </w:rPr>
        <w:t>(</w:t>
      </w:r>
      <w:proofErr w:type="gramStart"/>
      <w:r w:rsidRPr="00F8487E">
        <w:rPr>
          <w:rFonts w:eastAsia="Times New Roman" w:cs="Arial"/>
          <w:b/>
          <w:bCs/>
          <w:iCs/>
          <w:color w:val="333333"/>
        </w:rPr>
        <w:t>մասը</w:t>
      </w:r>
      <w:proofErr w:type="gramEnd"/>
      <w:r w:rsidRPr="00F8487E">
        <w:rPr>
          <w:rFonts w:eastAsia="Times New Roman" w:cs="Arial"/>
          <w:b/>
          <w:bCs/>
          <w:iCs/>
          <w:color w:val="333333"/>
        </w:rPr>
        <w:t xml:space="preserve"> գործել</w:t>
      </w:r>
      <w:r w:rsidRPr="00F8487E">
        <w:rPr>
          <w:rFonts w:ascii="Calibri" w:eastAsia="Times New Roman" w:hAnsi="Calibri" w:cs="Calibri"/>
          <w:b/>
          <w:bCs/>
          <w:iCs/>
          <w:color w:val="333333"/>
        </w:rPr>
        <w:t> </w:t>
      </w:r>
      <w:r w:rsidRPr="00F8487E">
        <w:rPr>
          <w:rFonts w:eastAsia="Times New Roman" w:cs="GHEA Grapalat"/>
          <w:b/>
          <w:bCs/>
          <w:iCs/>
          <w:color w:val="333333"/>
        </w:rPr>
        <w:t>է</w:t>
      </w:r>
      <w:r w:rsidRPr="00F8487E">
        <w:rPr>
          <w:rFonts w:eastAsia="Times New Roman" w:cs="Arial"/>
          <w:b/>
          <w:bCs/>
          <w:iCs/>
          <w:color w:val="333333"/>
        </w:rPr>
        <w:t xml:space="preserve"> </w:t>
      </w:r>
      <w:r w:rsidRPr="00F8487E">
        <w:rPr>
          <w:rFonts w:eastAsia="Times New Roman" w:cs="GHEA Grapalat"/>
          <w:b/>
          <w:bCs/>
          <w:iCs/>
          <w:color w:val="333333"/>
        </w:rPr>
        <w:t>մինչև</w:t>
      </w:r>
      <w:r w:rsidRPr="00F8487E">
        <w:rPr>
          <w:rFonts w:eastAsia="Times New Roman" w:cs="Arial"/>
          <w:b/>
          <w:bCs/>
          <w:iCs/>
          <w:color w:val="333333"/>
        </w:rPr>
        <w:t xml:space="preserve"> 2026 </w:t>
      </w:r>
      <w:r w:rsidRPr="00F8487E">
        <w:rPr>
          <w:rFonts w:eastAsia="Times New Roman" w:cs="GHEA Grapalat"/>
          <w:b/>
          <w:bCs/>
          <w:iCs/>
          <w:color w:val="333333"/>
        </w:rPr>
        <w:t>թվականի</w:t>
      </w:r>
      <w:r w:rsidRPr="00F8487E">
        <w:rPr>
          <w:rFonts w:eastAsia="Times New Roman" w:cs="Arial"/>
          <w:b/>
          <w:bCs/>
          <w:iCs/>
          <w:color w:val="333333"/>
        </w:rPr>
        <w:t xml:space="preserve"> </w:t>
      </w:r>
      <w:r w:rsidRPr="00F8487E">
        <w:rPr>
          <w:rFonts w:eastAsia="Times New Roman" w:cs="GHEA Grapalat"/>
          <w:b/>
          <w:bCs/>
          <w:iCs/>
          <w:color w:val="333333"/>
        </w:rPr>
        <w:t>հունվարի</w:t>
      </w:r>
      <w:r w:rsidRPr="00F8487E">
        <w:rPr>
          <w:rFonts w:eastAsia="Times New Roman" w:cs="Arial"/>
          <w:b/>
          <w:bCs/>
          <w:iCs/>
          <w:color w:val="333333"/>
        </w:rPr>
        <w:t xml:space="preserve"> 1-</w:t>
      </w:r>
      <w:r w:rsidRPr="00F8487E">
        <w:rPr>
          <w:rFonts w:eastAsia="Times New Roman" w:cs="GHEA Grapalat"/>
          <w:b/>
          <w:bCs/>
          <w:iCs/>
          <w:color w:val="333333"/>
        </w:rPr>
        <w:t>ը</w:t>
      </w:r>
      <w:r w:rsidRPr="00F8487E">
        <w:rPr>
          <w:rFonts w:eastAsia="Times New Roman" w:cs="Arial"/>
          <w:b/>
          <w:bCs/>
          <w:iCs/>
          <w:color w:val="333333"/>
        </w:rPr>
        <w:t xml:space="preserve">` </w:t>
      </w:r>
      <w:r w:rsidRPr="00F8487E">
        <w:rPr>
          <w:rFonts w:eastAsia="Times New Roman" w:cs="GHEA Grapalat"/>
          <w:b/>
          <w:bCs/>
          <w:iCs/>
          <w:color w:val="333333"/>
        </w:rPr>
        <w:t>համաձայն</w:t>
      </w:r>
      <w:r w:rsidRPr="00F8487E">
        <w:rPr>
          <w:rFonts w:ascii="Calibri" w:eastAsia="Times New Roman" w:hAnsi="Calibri" w:cs="Calibri"/>
          <w:b/>
          <w:bCs/>
          <w:iCs/>
          <w:color w:val="333333"/>
        </w:rPr>
        <w:t> </w:t>
      </w:r>
      <w:r w:rsidRPr="00F8487E">
        <w:rPr>
          <w:rFonts w:eastAsia="Times New Roman" w:cs="Arial"/>
          <w:b/>
          <w:bCs/>
          <w:iCs/>
          <w:color w:val="333333"/>
        </w:rPr>
        <w:t>04.12.24</w:t>
      </w:r>
      <w:r w:rsidRPr="00F8487E">
        <w:rPr>
          <w:rFonts w:ascii="Calibri" w:eastAsia="Times New Roman" w:hAnsi="Calibri" w:cs="Calibri"/>
          <w:b/>
          <w:bCs/>
          <w:iCs/>
          <w:color w:val="333333"/>
        </w:rPr>
        <w:t> </w:t>
      </w:r>
      <w:hyperlink r:id="rId5" w:tgtFrame="_blank" w:history="1">
        <w:r w:rsidRPr="00F8487E">
          <w:rPr>
            <w:rFonts w:eastAsia="Times New Roman" w:cs="Arial"/>
            <w:b/>
            <w:bCs/>
            <w:iCs/>
            <w:color w:val="0000FF"/>
          </w:rPr>
          <w:t>ՀՕ-525-Ն</w:t>
        </w:r>
      </w:hyperlink>
      <w:r w:rsidRPr="00F8487E">
        <w:rPr>
          <w:rFonts w:ascii="Calibri" w:eastAsia="Times New Roman" w:hAnsi="Calibri" w:cs="Calibri"/>
          <w:b/>
          <w:bCs/>
          <w:iCs/>
          <w:color w:val="333333"/>
        </w:rPr>
        <w:t> </w:t>
      </w:r>
      <w:r w:rsidRPr="00F8487E">
        <w:rPr>
          <w:rFonts w:eastAsia="Times New Roman" w:cs="GHEA Grapalat"/>
          <w:b/>
          <w:bCs/>
          <w:iCs/>
          <w:color w:val="333333"/>
        </w:rPr>
        <w:t>օրենքի</w:t>
      </w:r>
      <w:r w:rsidRPr="00F8487E">
        <w:rPr>
          <w:rFonts w:eastAsia="Times New Roman" w:cs="Arial"/>
          <w:b/>
          <w:bCs/>
          <w:iCs/>
          <w:color w:val="333333"/>
        </w:rPr>
        <w:t xml:space="preserve"> 17-</w:t>
      </w:r>
      <w:r w:rsidRPr="00F8487E">
        <w:rPr>
          <w:rFonts w:eastAsia="Times New Roman" w:cs="GHEA Grapalat"/>
          <w:b/>
          <w:bCs/>
          <w:iCs/>
          <w:color w:val="333333"/>
        </w:rPr>
        <w:t>րդ</w:t>
      </w:r>
      <w:r w:rsidRPr="00F8487E">
        <w:rPr>
          <w:rFonts w:eastAsia="Times New Roman" w:cs="Arial"/>
          <w:b/>
          <w:bCs/>
          <w:iCs/>
          <w:color w:val="333333"/>
        </w:rPr>
        <w:t xml:space="preserve"> </w:t>
      </w:r>
      <w:r w:rsidRPr="00F8487E">
        <w:rPr>
          <w:rFonts w:eastAsia="Times New Roman" w:cs="GHEA Grapalat"/>
          <w:b/>
          <w:bCs/>
          <w:iCs/>
          <w:color w:val="333333"/>
        </w:rPr>
        <w:t>հոդվածի</w:t>
      </w:r>
      <w:r w:rsidRPr="00F8487E">
        <w:rPr>
          <w:rFonts w:eastAsia="Times New Roman" w:cs="Arial"/>
          <w:b/>
          <w:bCs/>
          <w:iCs/>
          <w:color w:val="333333"/>
        </w:rPr>
        <w:t xml:space="preserve"> 3-</w:t>
      </w:r>
      <w:r w:rsidRPr="00F8487E">
        <w:rPr>
          <w:rFonts w:eastAsia="Times New Roman" w:cs="GHEA Grapalat"/>
          <w:b/>
          <w:bCs/>
          <w:iCs/>
          <w:color w:val="333333"/>
        </w:rPr>
        <w:t>րդ</w:t>
      </w:r>
      <w:r w:rsidRPr="00F8487E">
        <w:rPr>
          <w:rFonts w:eastAsia="Times New Roman" w:cs="Arial"/>
          <w:b/>
          <w:bCs/>
          <w:iCs/>
          <w:color w:val="333333"/>
        </w:rPr>
        <w:t xml:space="preserve"> </w:t>
      </w:r>
      <w:r w:rsidRPr="00F8487E">
        <w:rPr>
          <w:rFonts w:eastAsia="Times New Roman" w:cs="GHEA Grapalat"/>
          <w:b/>
          <w:bCs/>
          <w:iCs/>
          <w:color w:val="333333"/>
        </w:rPr>
        <w:t>մասի</w:t>
      </w:r>
      <w:r w:rsidRPr="00F8487E">
        <w:rPr>
          <w:rFonts w:eastAsia="Times New Roman" w:cs="Arial"/>
          <w:b/>
          <w:bCs/>
          <w:iCs/>
          <w:color w:val="333333"/>
        </w:rPr>
        <w:t>)</w:t>
      </w:r>
    </w:p>
    <w:p w:rsidR="00F87987" w:rsidDel="00FA2BB6" w:rsidRDefault="00F87987" w:rsidP="0074669B">
      <w:pPr>
        <w:shd w:val="clear" w:color="auto" w:fill="FFFFFF"/>
        <w:spacing w:after="0" w:line="360" w:lineRule="auto"/>
        <w:ind w:firstLine="375"/>
        <w:jc w:val="both"/>
        <w:rPr>
          <w:del w:id="3" w:author="lyubov.gevorgyan" w:date="2026-02-03T16:09:00Z"/>
          <w:rFonts w:eastAsia="Times New Roman" w:cs="Arial"/>
          <w:color w:val="333333"/>
        </w:rPr>
      </w:pPr>
      <w:del w:id="4" w:author="lyubov.gevorgyan" w:date="2026-02-03T16:09:00Z">
        <w:r w:rsidRPr="00F87987" w:rsidDel="00FA2BB6">
          <w:rPr>
            <w:rFonts w:eastAsia="Times New Roman" w:cs="Arial"/>
            <w:color w:val="333333"/>
          </w:rPr>
          <w:lastRenderedPageBreak/>
          <w:delText xml:space="preserve">3. </w:delText>
        </w:r>
        <w:r w:rsidRPr="00525CA2" w:rsidDel="00FA2BB6">
          <w:rPr>
            <w:rFonts w:eastAsia="Times New Roman" w:cs="Arial"/>
            <w:color w:val="333333"/>
          </w:rPr>
          <w:delText>Աշխատանքային</w:delText>
        </w:r>
        <w:r w:rsidRPr="00F87987" w:rsidDel="00FA2BB6">
          <w:rPr>
            <w:rFonts w:eastAsia="Times New Roman" w:cs="Arial"/>
            <w:color w:val="333333"/>
          </w:rPr>
          <w:delText xml:space="preserve"> հարաբերությունների ծագումը, փոփոխումը և </w:delText>
        </w:r>
        <w:r w:rsidRPr="00525CA2" w:rsidDel="00FA2BB6">
          <w:rPr>
            <w:rFonts w:eastAsia="Times New Roman" w:cs="Arial"/>
            <w:color w:val="333333"/>
          </w:rPr>
          <w:delText>դադարումն իրականացվում են թվային համակարգի միջոցով, բացառությամբ սույն հոդվածի 4-րդ մասով, ինչպես նաև սույն օրենսգրքի 14-րդ հոդվածի 2-րդ մասով սահմանված դեպքերի:</w:delText>
        </w:r>
      </w:del>
    </w:p>
    <w:p w:rsidR="00FA2BB6" w:rsidRPr="00525CA2" w:rsidRDefault="00FA2BB6" w:rsidP="0074669B">
      <w:pPr>
        <w:shd w:val="clear" w:color="auto" w:fill="FFFFFF"/>
        <w:spacing w:after="0" w:line="360" w:lineRule="auto"/>
        <w:ind w:firstLine="375"/>
        <w:jc w:val="both"/>
        <w:rPr>
          <w:ins w:id="5" w:author="lyubov.gevorgyan" w:date="2026-02-03T16:09:00Z"/>
          <w:rFonts w:eastAsia="Times New Roman" w:cs="Arial"/>
          <w:color w:val="333333"/>
          <w:lang w:val="hy-AM"/>
        </w:rPr>
      </w:pPr>
      <w:ins w:id="6" w:author="lyubov.gevorgyan" w:date="2026-02-03T16:09:00Z">
        <w:r>
          <w:rPr>
            <w:bCs/>
            <w:lang w:val="hy-AM"/>
          </w:rPr>
          <w:t xml:space="preserve">3. </w:t>
        </w:r>
        <w:r w:rsidRPr="00C90046">
          <w:rPr>
            <w:bCs/>
            <w:lang w:val="hy-AM"/>
          </w:rPr>
          <w:t>2027 թվականի հունվարի 1-ից աշխատանքային հարաբերությունների ծագումը, փոփոխումը և դադարումն իրականացվում են թվային համակարգի միջոցով, բացառությամբ սույն հոդվածի 4-րդ և 5-րդ մասերով, ինչպես նաև սույն օրենսգրքի 14-րդ հոդվածի 2-րդ մասով սահմանված դեպքերի: Մինչև 2027 թվականի հունվարի 1-ն աշխատանքային հարաբերությունների ծագումը, փոփոխումը և դադարումը կարող է իրականացվել</w:t>
        </w:r>
        <w:r>
          <w:rPr>
            <w:bCs/>
            <w:lang w:val="hy-AM"/>
          </w:rPr>
          <w:t xml:space="preserve"> նաև</w:t>
        </w:r>
        <w:r w:rsidRPr="00C90046">
          <w:rPr>
            <w:bCs/>
            <w:lang w:val="hy-AM"/>
          </w:rPr>
          <w:t xml:space="preserve"> թվային համակարգի միջոցով։</w:t>
        </w:r>
      </w:ins>
    </w:p>
    <w:p w:rsidR="00F87987" w:rsidRPr="00272198" w:rsidRDefault="00F87987" w:rsidP="001E429C">
      <w:pPr>
        <w:shd w:val="clear" w:color="auto" w:fill="FFFFFF"/>
        <w:spacing w:after="0" w:line="360" w:lineRule="auto"/>
        <w:ind w:firstLine="375"/>
        <w:jc w:val="both"/>
        <w:rPr>
          <w:ins w:id="7" w:author="lyubov.gevorgyan" w:date="2026-02-02T19:38:00Z"/>
          <w:rFonts w:eastAsia="Times New Roman" w:cs="Arial"/>
          <w:i/>
          <w:color w:val="333333"/>
          <w:lang w:val="hy-AM"/>
        </w:rPr>
      </w:pPr>
      <w:r w:rsidRPr="00272198">
        <w:rPr>
          <w:rFonts w:eastAsia="Times New Roman" w:cs="Arial"/>
          <w:color w:val="333333"/>
          <w:lang w:val="hy-AM"/>
        </w:rPr>
        <w:t>4. Եթե պետական մարմիններում առանձին պաշտոնների վերաբերյալ տեղեկությունների հրապարակման սահմանափակումներով պայմանավորված` անձին վերաբերող տեղեկություններն օրենսդրությամբ սահմանված են որպես գաղտնի կամ սահմանափակ տարածման ծառայողական տեղեկություններ, ապա վերջիններիս հետ աշխատանքային հարաբերությունների ծագումը, փոփոխումը և դադարումն իրականացվում են գրավոր՝ թղթային եղանակով:</w:t>
      </w:r>
    </w:p>
    <w:p w:rsidR="0009399F" w:rsidRPr="0009399F" w:rsidRDefault="0009399F" w:rsidP="001E429C">
      <w:pPr>
        <w:shd w:val="clear" w:color="auto" w:fill="FFFFFF"/>
        <w:spacing w:after="0" w:line="360" w:lineRule="auto"/>
        <w:ind w:firstLine="375"/>
        <w:jc w:val="both"/>
        <w:rPr>
          <w:rFonts w:eastAsia="Times New Roman" w:cs="Arial"/>
          <w:i/>
          <w:color w:val="333333"/>
          <w:lang w:val="hy-AM"/>
        </w:rPr>
      </w:pPr>
      <w:ins w:id="8" w:author="lyubov.gevorgyan" w:date="2026-02-02T19:38:00Z">
        <w:r>
          <w:rPr>
            <w:rFonts w:eastAsia="Times New Roman" w:cs="Arial"/>
            <w:i/>
            <w:color w:val="333333"/>
            <w:lang w:val="hy-AM"/>
          </w:rPr>
          <w:t>5.</w:t>
        </w:r>
        <w:r w:rsidRPr="00272198">
          <w:rPr>
            <w:lang w:val="hy-AM"/>
          </w:rPr>
          <w:t xml:space="preserve"> </w:t>
        </w:r>
        <w:r w:rsidRPr="0009399F">
          <w:rPr>
            <w:rFonts w:eastAsia="Times New Roman" w:cs="Arial"/>
            <w:color w:val="333333"/>
            <w:lang w:val="hy-AM"/>
          </w:rPr>
          <w:t>Եթե աշխատանքային հարաբերությունը ծագում է Հայաստանի Հանրապետությունից դուրս գտնվող անձի հետ (աշխատանքը կատարվելու է Հայաստանի Հանրապետությունից դուրս այլ վայրում), ապա վերջինիս հետ աշխատանքային հարաբերությունների ծագումը, փոփոխումը և դադարումը թվային համակարգի միջոցով չի իրականացվում:</w:t>
        </w:r>
      </w:ins>
    </w:p>
    <w:p w:rsidR="00F87987" w:rsidRPr="00272198" w:rsidRDefault="00F87987" w:rsidP="001E429C">
      <w:pPr>
        <w:spacing w:after="0" w:line="360" w:lineRule="auto"/>
        <w:jc w:val="both"/>
        <w:rPr>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21"/>
      </w:tblGrid>
      <w:tr w:rsidR="00F87987" w:rsidRPr="00F87987" w:rsidTr="00F87987">
        <w:trPr>
          <w:tblCellSpacing w:w="0" w:type="dxa"/>
        </w:trPr>
        <w:tc>
          <w:tcPr>
            <w:tcW w:w="2025" w:type="dxa"/>
            <w:shd w:val="clear" w:color="auto" w:fill="FFFFFF"/>
            <w:hideMark/>
          </w:tcPr>
          <w:p w:rsidR="00F87987" w:rsidRPr="00F87987" w:rsidRDefault="00F87987" w:rsidP="001E429C">
            <w:pPr>
              <w:spacing w:after="0" w:line="360" w:lineRule="auto"/>
              <w:jc w:val="both"/>
              <w:rPr>
                <w:rFonts w:eastAsia="Times New Roman" w:cs="Arial"/>
                <w:i/>
                <w:color w:val="333333"/>
              </w:rPr>
            </w:pPr>
            <w:r w:rsidRPr="00F8487E">
              <w:rPr>
                <w:rFonts w:eastAsia="Times New Roman" w:cs="Arial"/>
                <w:b/>
                <w:bCs/>
                <w:color w:val="333333"/>
              </w:rPr>
              <w:t>Հոդված 14.</w:t>
            </w:r>
          </w:p>
        </w:tc>
        <w:tc>
          <w:tcPr>
            <w:tcW w:w="0" w:type="auto"/>
            <w:shd w:val="clear" w:color="auto" w:fill="FFFFFF"/>
            <w:vAlign w:val="center"/>
            <w:hideMark/>
          </w:tcPr>
          <w:p w:rsidR="00F87987" w:rsidRPr="00F87987" w:rsidRDefault="00F87987" w:rsidP="001E429C">
            <w:pPr>
              <w:spacing w:after="0" w:line="360" w:lineRule="auto"/>
              <w:jc w:val="both"/>
              <w:rPr>
                <w:rFonts w:eastAsia="Times New Roman" w:cs="Arial"/>
                <w:i/>
                <w:color w:val="333333"/>
              </w:rPr>
            </w:pPr>
            <w:r w:rsidRPr="00F8487E">
              <w:rPr>
                <w:rFonts w:eastAsia="Times New Roman" w:cs="Arial"/>
                <w:b/>
                <w:bCs/>
                <w:color w:val="333333"/>
              </w:rPr>
              <w:t>Աշխատանքային հարաբերությունների ծագման հիմքերը և վայրը</w:t>
            </w:r>
          </w:p>
        </w:tc>
      </w:tr>
    </w:tbl>
    <w:p w:rsidR="00F87987" w:rsidRPr="00F8487E" w:rsidRDefault="00F87987" w:rsidP="001E429C">
      <w:pPr>
        <w:spacing w:after="0" w:line="360" w:lineRule="auto"/>
        <w:jc w:val="both"/>
        <w:rPr>
          <w:rFonts w:eastAsia="Times New Roman" w:cs="Arial"/>
          <w:b/>
          <w:bCs/>
          <w:iCs/>
          <w:color w:val="333333"/>
          <w:shd w:val="clear" w:color="auto" w:fill="FFFFFF"/>
        </w:rPr>
      </w:pPr>
      <w:r w:rsidRPr="00F8487E">
        <w:rPr>
          <w:rFonts w:eastAsia="Times New Roman" w:cs="Arial"/>
          <w:b/>
          <w:bCs/>
          <w:iCs/>
          <w:color w:val="333333"/>
          <w:shd w:val="clear" w:color="auto" w:fill="FFFFFF"/>
        </w:rPr>
        <w:t>(</w:t>
      </w:r>
      <w:proofErr w:type="gramStart"/>
      <w:r w:rsidRPr="00F8487E">
        <w:rPr>
          <w:rFonts w:eastAsia="Times New Roman" w:cs="Arial"/>
          <w:b/>
          <w:bCs/>
          <w:iCs/>
          <w:color w:val="333333"/>
          <w:shd w:val="clear" w:color="auto" w:fill="FFFFFF"/>
        </w:rPr>
        <w:t>վերնագիրը</w:t>
      </w:r>
      <w:proofErr w:type="gramEnd"/>
      <w:r w:rsidRPr="00F8487E">
        <w:rPr>
          <w:rFonts w:eastAsia="Times New Roman" w:cs="Arial"/>
          <w:b/>
          <w:bCs/>
          <w:iCs/>
          <w:color w:val="333333"/>
          <w:shd w:val="clear" w:color="auto" w:fill="FFFFFF"/>
        </w:rPr>
        <w:t xml:space="preserve"> լրաց. 03.05.23 ՀՕ-160-Ն)</w:t>
      </w:r>
    </w:p>
    <w:p w:rsidR="00F87987" w:rsidRPr="00F87987" w:rsidRDefault="00F87987" w:rsidP="001E429C">
      <w:pPr>
        <w:shd w:val="clear" w:color="auto" w:fill="FFFFFF"/>
        <w:spacing w:after="0" w:line="360" w:lineRule="auto"/>
        <w:ind w:firstLine="375"/>
        <w:jc w:val="both"/>
        <w:rPr>
          <w:rFonts w:eastAsia="Times New Roman"/>
          <w:i/>
          <w:color w:val="auto"/>
        </w:rPr>
      </w:pPr>
      <w:r w:rsidRPr="00F87987">
        <w:rPr>
          <w:rFonts w:eastAsia="Times New Roman" w:cs="Arial"/>
          <w:color w:val="333333"/>
        </w:rPr>
        <w:t xml:space="preserve">1. Աշխատողի և գործատուի միջև աշխատանքային հարաբերությունները ծագում են աշխատանքային օրենսդրությամբ սահմանված կարգով կնքված գրավոր աշխատանքային պայմանագրով, բացառությամբ սույն հոդվածով նախատեսված դեպքերի: Սույն օրենսգրքի 13-րդ հոդվածի 4-րդ մասով սահմանված դեպքում աշխատողի և գործատուի միջև աշխատանքային հարաբերությունները ծագում են աշխատանքային օրենսդրությամբ սահմանված կարգով կնքված գրավոր </w:t>
      </w:r>
      <w:r w:rsidRPr="00F87987">
        <w:rPr>
          <w:rFonts w:eastAsia="Times New Roman" w:cs="Arial"/>
          <w:color w:val="333333"/>
        </w:rPr>
        <w:lastRenderedPageBreak/>
        <w:t>աշխատանքային պայմանագրով կամ աշխատանքի ընդունման մասին անհատական իրավական ակտով:</w:t>
      </w:r>
    </w:p>
    <w:p w:rsidR="00F87987" w:rsidRPr="00F87987" w:rsidRDefault="00F87987" w:rsidP="001E429C">
      <w:pPr>
        <w:shd w:val="clear" w:color="auto" w:fill="FFFFFF"/>
        <w:spacing w:after="0" w:line="360" w:lineRule="auto"/>
        <w:ind w:firstLine="375"/>
        <w:jc w:val="both"/>
        <w:rPr>
          <w:rFonts w:eastAsia="Times New Roman" w:cs="Arial"/>
          <w:i/>
          <w:color w:val="333333"/>
        </w:rPr>
      </w:pPr>
      <w:r w:rsidRPr="00F87987">
        <w:rPr>
          <w:rFonts w:eastAsia="Times New Roman" w:cs="Arial"/>
          <w:color w:val="333333"/>
        </w:rPr>
        <w:t xml:space="preserve">1.1. </w:t>
      </w:r>
      <w:r w:rsidR="009C22E0" w:rsidRPr="009C22E0">
        <w:rPr>
          <w:rFonts w:eastAsia="Times New Roman" w:cs="Arial"/>
          <w:color w:val="333333"/>
        </w:rPr>
        <w:t>Աշխատանքային հարաբերությունները համարվում են ծագած Հայաստանի Հանրապետությունում, եթե աշխատանքային պայմանագիրը կնքվել է Հայաստանի Հանրապետությունում:</w:t>
      </w:r>
      <w:ins w:id="9" w:author="lyubov.gevorgyan" w:date="2026-02-03T16:10:00Z">
        <w:r w:rsidR="009C22E0" w:rsidRPr="009C22E0">
          <w:rPr>
            <w:rFonts w:eastAsia="Times New Roman" w:cs="Arial"/>
            <w:color w:val="333333"/>
          </w:rPr>
          <w:t xml:space="preserve"> Եթե աշխատանքային պայմանագիրը կնքվել է Հայաստանի Հանրապետությունից դուրս այլ վայրում կամ սույն օրենսգրքի 85-րդ հոդվածի 2-րդ մասով սահմանված կարգով փոստային կամ էլեկտրոնային հաղորդակցությունն ապահովող կապի միջոցով փոխանակելով, ապա աշխատանքային պայմանագիրը կնքված է համարվում Հայաստանի Հանրապետությունում նաև, եթե՝</w:t>
        </w:r>
      </w:ins>
      <w:del w:id="10" w:author="lyubov.gevorgyan" w:date="2026-02-03T16:10:00Z">
        <w:r w:rsidRPr="00F87987" w:rsidDel="009C22E0">
          <w:rPr>
            <w:rFonts w:eastAsia="Times New Roman" w:cs="Arial"/>
            <w:color w:val="333333"/>
          </w:rPr>
          <w:delText>Աշխատանքային պայմանագիրը կնքված է համարվում Հայաստանի Հանրապետությունում նաև, եթե՝</w:delText>
        </w:r>
      </w:del>
    </w:p>
    <w:p w:rsidR="00F87987" w:rsidRPr="00F87987" w:rsidRDefault="00F87987" w:rsidP="001E429C">
      <w:pPr>
        <w:shd w:val="clear" w:color="auto" w:fill="FFFFFF"/>
        <w:spacing w:after="0" w:line="360" w:lineRule="auto"/>
        <w:ind w:firstLine="375"/>
        <w:jc w:val="both"/>
        <w:rPr>
          <w:rFonts w:eastAsia="Times New Roman" w:cs="Arial"/>
          <w:i/>
          <w:color w:val="333333"/>
        </w:rPr>
      </w:pPr>
      <w:r w:rsidRPr="00F87987">
        <w:rPr>
          <w:rFonts w:eastAsia="Times New Roman" w:cs="Arial"/>
          <w:color w:val="333333"/>
        </w:rPr>
        <w:t xml:space="preserve">1) </w:t>
      </w:r>
      <w:proofErr w:type="gramStart"/>
      <w:r w:rsidRPr="00F87987">
        <w:rPr>
          <w:rFonts w:eastAsia="Times New Roman" w:cs="Arial"/>
          <w:color w:val="333333"/>
        </w:rPr>
        <w:t>ռեզիդենտ</w:t>
      </w:r>
      <w:proofErr w:type="gramEnd"/>
      <w:r w:rsidRPr="00F87987">
        <w:rPr>
          <w:rFonts w:eastAsia="Times New Roman" w:cs="Arial"/>
          <w:color w:val="333333"/>
        </w:rPr>
        <w:t xml:space="preserve"> իրավաբանական անձ հանդիսացող գործատուի գտնվելու վայրը (նրա մշտական գործող մարմնի գտնվելու վայրը) Հայաստանի Հանրապետությունն է.</w:t>
      </w:r>
    </w:p>
    <w:p w:rsidR="00F87987" w:rsidRPr="00F87987" w:rsidRDefault="00F87987" w:rsidP="001E429C">
      <w:pPr>
        <w:shd w:val="clear" w:color="auto" w:fill="FFFFFF"/>
        <w:spacing w:after="0" w:line="360" w:lineRule="auto"/>
        <w:ind w:firstLine="375"/>
        <w:jc w:val="both"/>
        <w:rPr>
          <w:rFonts w:eastAsia="Times New Roman" w:cs="Arial"/>
          <w:i/>
          <w:color w:val="333333"/>
        </w:rPr>
      </w:pPr>
      <w:r w:rsidRPr="00F87987">
        <w:rPr>
          <w:rFonts w:eastAsia="Times New Roman" w:cs="Arial"/>
          <w:color w:val="333333"/>
        </w:rPr>
        <w:t xml:space="preserve">2) </w:t>
      </w:r>
      <w:proofErr w:type="gramStart"/>
      <w:r w:rsidRPr="00F87987">
        <w:rPr>
          <w:rFonts w:eastAsia="Times New Roman" w:cs="Arial"/>
          <w:color w:val="333333"/>
        </w:rPr>
        <w:t>գործատուն</w:t>
      </w:r>
      <w:proofErr w:type="gramEnd"/>
      <w:r w:rsidRPr="00F87987">
        <w:rPr>
          <w:rFonts w:eastAsia="Times New Roman" w:cs="Arial"/>
          <w:color w:val="333333"/>
        </w:rPr>
        <w:t xml:space="preserve"> Հայաստանի Հանրապետությունն է կամ համայնքը կամ պետական կամ տեղական ինքնակառավարման մարմինը.</w:t>
      </w:r>
    </w:p>
    <w:p w:rsidR="00F87987" w:rsidRPr="00F87987" w:rsidRDefault="00F87987" w:rsidP="001E429C">
      <w:pPr>
        <w:shd w:val="clear" w:color="auto" w:fill="FFFFFF"/>
        <w:spacing w:after="0" w:line="360" w:lineRule="auto"/>
        <w:ind w:firstLine="375"/>
        <w:jc w:val="both"/>
        <w:rPr>
          <w:rFonts w:eastAsia="Times New Roman" w:cs="Arial"/>
          <w:i/>
          <w:color w:val="333333"/>
        </w:rPr>
      </w:pPr>
      <w:r w:rsidRPr="00F87987">
        <w:rPr>
          <w:rFonts w:eastAsia="Times New Roman" w:cs="Arial"/>
          <w:color w:val="333333"/>
        </w:rPr>
        <w:t xml:space="preserve">3) </w:t>
      </w:r>
      <w:proofErr w:type="gramStart"/>
      <w:r w:rsidRPr="00F87987">
        <w:rPr>
          <w:rFonts w:eastAsia="Times New Roman" w:cs="Arial"/>
          <w:color w:val="333333"/>
        </w:rPr>
        <w:t>հիմնարկի</w:t>
      </w:r>
      <w:proofErr w:type="gramEnd"/>
      <w:r w:rsidRPr="00F87987">
        <w:rPr>
          <w:rFonts w:eastAsia="Times New Roman" w:cs="Arial"/>
          <w:color w:val="333333"/>
        </w:rPr>
        <w:t xml:space="preserve"> պետական հաշվառման վայրը Հայաստանի Հանրապետությունն է.</w:t>
      </w:r>
    </w:p>
    <w:p w:rsidR="00F87987" w:rsidRPr="00F87987" w:rsidRDefault="00F87987" w:rsidP="001E429C">
      <w:pPr>
        <w:shd w:val="clear" w:color="auto" w:fill="FFFFFF"/>
        <w:spacing w:after="0" w:line="360" w:lineRule="auto"/>
        <w:ind w:firstLine="375"/>
        <w:jc w:val="both"/>
        <w:rPr>
          <w:rFonts w:eastAsia="Times New Roman" w:cs="Arial"/>
          <w:i/>
          <w:color w:val="333333"/>
        </w:rPr>
      </w:pPr>
      <w:r w:rsidRPr="00F87987">
        <w:rPr>
          <w:rFonts w:eastAsia="Times New Roman" w:cs="Arial"/>
          <w:color w:val="333333"/>
        </w:rPr>
        <w:t xml:space="preserve">4) </w:t>
      </w:r>
      <w:proofErr w:type="gramStart"/>
      <w:r w:rsidRPr="00F87987">
        <w:rPr>
          <w:rFonts w:eastAsia="Times New Roman" w:cs="Arial"/>
          <w:color w:val="333333"/>
        </w:rPr>
        <w:t>օտարերկրյա</w:t>
      </w:r>
      <w:proofErr w:type="gramEnd"/>
      <w:r w:rsidRPr="00F87987">
        <w:rPr>
          <w:rFonts w:eastAsia="Times New Roman" w:cs="Arial"/>
          <w:color w:val="333333"/>
        </w:rPr>
        <w:t xml:space="preserve"> պետությունում գրանցված կազմակերպությունների կամ միջազգային կազմակերպությունների՝ գործատու հանդիսացող առանձնացված ստորաբաժանումների և հիմնարկների գտնվելու վայրի հասցեն (փոստային հասցեն) Հայաստանի Հանրապետությունում է.</w:t>
      </w:r>
    </w:p>
    <w:p w:rsidR="00F87987" w:rsidRPr="00F87987" w:rsidRDefault="00F87987" w:rsidP="001E429C">
      <w:pPr>
        <w:shd w:val="clear" w:color="auto" w:fill="FFFFFF"/>
        <w:spacing w:after="0" w:line="360" w:lineRule="auto"/>
        <w:ind w:firstLine="375"/>
        <w:jc w:val="both"/>
        <w:rPr>
          <w:rFonts w:eastAsia="Times New Roman" w:cs="Arial"/>
          <w:i/>
          <w:color w:val="333333"/>
        </w:rPr>
      </w:pPr>
      <w:r w:rsidRPr="00F87987">
        <w:rPr>
          <w:rFonts w:eastAsia="Times New Roman" w:cs="Arial"/>
          <w:color w:val="333333"/>
        </w:rPr>
        <w:t xml:space="preserve">5) </w:t>
      </w:r>
      <w:proofErr w:type="gramStart"/>
      <w:r w:rsidRPr="00F87987">
        <w:rPr>
          <w:rFonts w:eastAsia="Times New Roman" w:cs="Arial"/>
          <w:color w:val="333333"/>
        </w:rPr>
        <w:t>ֆիզիկական</w:t>
      </w:r>
      <w:proofErr w:type="gramEnd"/>
      <w:r w:rsidRPr="00F87987">
        <w:rPr>
          <w:rFonts w:eastAsia="Times New Roman" w:cs="Arial"/>
          <w:color w:val="333333"/>
        </w:rPr>
        <w:t xml:space="preserve"> անձ հանդիսացող գործատուի բնակության վայրը Հայաստանի Հանրապետությունն է:</w:t>
      </w:r>
    </w:p>
    <w:p w:rsidR="00F87987" w:rsidRDefault="00F87987" w:rsidP="001E429C">
      <w:pPr>
        <w:shd w:val="clear" w:color="auto" w:fill="FFFFFF"/>
        <w:spacing w:after="0" w:line="360" w:lineRule="auto"/>
        <w:ind w:firstLine="375"/>
        <w:jc w:val="both"/>
        <w:rPr>
          <w:rFonts w:eastAsia="Times New Roman" w:cs="Arial"/>
          <w:color w:val="333333"/>
        </w:rPr>
      </w:pPr>
      <w:r w:rsidRPr="00F87987">
        <w:rPr>
          <w:rFonts w:eastAsia="Times New Roman" w:cs="Arial"/>
          <w:color w:val="333333"/>
        </w:rPr>
        <w:t>2. Հանրային պաշտոններ և հանրային ծառայության պաշտոններ զբաղեցնող անձանց հետ աշխատանքային հարաբերությունները ծագում են աշխատանքի ընդունման մասին անհատական իրավական ակտով (եթե ոլորտային օրենքներով այլ բան նախատեսված չէ): Սույն մասով սահմանված դեպքում աշխատանքի ընդունման մասին անհատական իրավական ակտով ծագած աշխատանքային հարաբերությունների կարգավորման վրա տարածվում են պայմանագրային հարաբերությունների կարգավորման սույն օրենսգրքի դրույթները:</w:t>
      </w:r>
    </w:p>
    <w:p w:rsidR="00063A91" w:rsidRPr="00F87987" w:rsidRDefault="00063A91" w:rsidP="001E429C">
      <w:pPr>
        <w:shd w:val="clear" w:color="auto" w:fill="FFFFFF"/>
        <w:spacing w:after="0" w:line="360" w:lineRule="auto"/>
        <w:ind w:firstLine="375"/>
        <w:jc w:val="both"/>
        <w:rPr>
          <w:rFonts w:eastAsia="Times New Roman" w:cs="Arial"/>
          <w:i/>
          <w:color w:val="333333"/>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21"/>
      </w:tblGrid>
      <w:tr w:rsidR="0009399F" w:rsidRPr="0009399F" w:rsidTr="00156AE5">
        <w:trPr>
          <w:tblCellSpacing w:w="0" w:type="dxa"/>
        </w:trPr>
        <w:tc>
          <w:tcPr>
            <w:tcW w:w="2025" w:type="dxa"/>
            <w:shd w:val="clear" w:color="auto" w:fill="FFFFFF"/>
            <w:hideMark/>
          </w:tcPr>
          <w:p w:rsidR="0009399F" w:rsidRPr="0009399F" w:rsidRDefault="0009399F" w:rsidP="0009399F">
            <w:pPr>
              <w:spacing w:before="100" w:beforeAutospacing="1" w:after="100" w:afterAutospacing="1" w:line="360" w:lineRule="auto"/>
              <w:jc w:val="both"/>
              <w:rPr>
                <w:rFonts w:eastAsia="Times New Roman" w:cs="Arial"/>
                <w:color w:val="333333"/>
              </w:rPr>
            </w:pPr>
            <w:r w:rsidRPr="0009399F">
              <w:rPr>
                <w:rFonts w:eastAsia="Times New Roman" w:cs="Arial"/>
                <w:b/>
                <w:bCs/>
                <w:color w:val="333333"/>
              </w:rPr>
              <w:lastRenderedPageBreak/>
              <w:t>Հոդված 84.</w:t>
            </w:r>
          </w:p>
        </w:tc>
        <w:tc>
          <w:tcPr>
            <w:tcW w:w="0" w:type="auto"/>
            <w:shd w:val="clear" w:color="auto" w:fill="FFFFFF"/>
            <w:vAlign w:val="center"/>
            <w:hideMark/>
          </w:tcPr>
          <w:p w:rsidR="0009399F" w:rsidRPr="0009399F" w:rsidRDefault="0009399F" w:rsidP="0009399F">
            <w:pPr>
              <w:spacing w:after="0" w:line="360" w:lineRule="auto"/>
              <w:jc w:val="both"/>
              <w:rPr>
                <w:rFonts w:eastAsia="Times New Roman" w:cs="Arial"/>
                <w:color w:val="333333"/>
              </w:rPr>
            </w:pPr>
            <w:r w:rsidRPr="0009399F">
              <w:rPr>
                <w:rFonts w:eastAsia="Times New Roman" w:cs="Arial"/>
                <w:b/>
                <w:bCs/>
                <w:color w:val="333333"/>
              </w:rPr>
              <w:t>Աշխատանքային պայմանագրի բովանդակությունը</w:t>
            </w:r>
          </w:p>
        </w:tc>
      </w:tr>
    </w:tbl>
    <w:p w:rsidR="0009399F" w:rsidRPr="0009399F" w:rsidRDefault="0009399F" w:rsidP="0009399F">
      <w:pPr>
        <w:shd w:val="clear" w:color="auto" w:fill="FFFFFF"/>
        <w:spacing w:after="0" w:line="360" w:lineRule="auto"/>
        <w:ind w:firstLine="375"/>
        <w:jc w:val="both"/>
        <w:rPr>
          <w:rFonts w:eastAsia="Times New Roman" w:cs="Arial"/>
          <w:color w:val="333333"/>
        </w:rPr>
      </w:pPr>
      <w:r w:rsidRPr="0009399F">
        <w:rPr>
          <w:rFonts w:eastAsia="Times New Roman" w:cs="Arial"/>
          <w:b/>
          <w:bCs/>
          <w:i/>
          <w:iCs/>
          <w:color w:val="333333"/>
        </w:rPr>
        <w:t>(</w:t>
      </w:r>
      <w:proofErr w:type="gramStart"/>
      <w:r w:rsidRPr="0009399F">
        <w:rPr>
          <w:rFonts w:eastAsia="Times New Roman" w:cs="Arial"/>
          <w:b/>
          <w:bCs/>
          <w:i/>
          <w:iCs/>
          <w:color w:val="333333"/>
        </w:rPr>
        <w:t>վերնագիրը</w:t>
      </w:r>
      <w:proofErr w:type="gramEnd"/>
      <w:r w:rsidRPr="0009399F">
        <w:rPr>
          <w:rFonts w:eastAsia="Times New Roman" w:cs="Arial"/>
          <w:b/>
          <w:bCs/>
          <w:i/>
          <w:iCs/>
          <w:color w:val="333333"/>
        </w:rPr>
        <w:t xml:space="preserve"> լրաց. 22.06.15 ՀՕ-96-Ն, փոփ. 04.12.24 ՀՕ-525-Ն)</w:t>
      </w:r>
    </w:p>
    <w:p w:rsidR="0009399F" w:rsidRPr="0009399F" w:rsidRDefault="0009399F" w:rsidP="0009399F">
      <w:pPr>
        <w:spacing w:after="0" w:line="360" w:lineRule="auto"/>
        <w:ind w:firstLine="375"/>
        <w:jc w:val="both"/>
        <w:rPr>
          <w:rFonts w:eastAsia="Times New Roman" w:cs="Arial"/>
          <w:b/>
          <w:bCs/>
          <w:i/>
          <w:iCs/>
          <w:color w:val="333333"/>
          <w:shd w:val="clear" w:color="auto" w:fill="FFFFFF"/>
        </w:rPr>
      </w:pPr>
      <w:r w:rsidRPr="0009399F">
        <w:rPr>
          <w:rFonts w:ascii="Calibri" w:eastAsia="Times New Roman" w:hAnsi="Calibri" w:cs="Calibri"/>
          <w:b/>
          <w:bCs/>
          <w:i/>
          <w:iCs/>
          <w:color w:val="333333"/>
          <w:shd w:val="clear" w:color="auto" w:fill="FFFFFF"/>
        </w:rPr>
        <w:t> </w:t>
      </w:r>
    </w:p>
    <w:p w:rsidR="0009399F" w:rsidRPr="0009399F" w:rsidRDefault="0009399F" w:rsidP="0009399F">
      <w:pPr>
        <w:shd w:val="clear" w:color="auto" w:fill="FFFFFF"/>
        <w:spacing w:after="0" w:line="360" w:lineRule="auto"/>
        <w:ind w:firstLine="375"/>
        <w:jc w:val="both"/>
        <w:rPr>
          <w:rFonts w:eastAsia="Times New Roman" w:cs="Arial"/>
          <w:color w:val="333333"/>
        </w:rPr>
      </w:pPr>
      <w:r w:rsidRPr="0009399F">
        <w:rPr>
          <w:rFonts w:eastAsia="Times New Roman" w:cs="Arial"/>
          <w:color w:val="333333"/>
        </w:rPr>
        <w:t>1. Աշխատանքային պայմանագրում նշվում են`</w:t>
      </w:r>
    </w:p>
    <w:p w:rsidR="0009399F" w:rsidRPr="0009399F" w:rsidRDefault="0009399F" w:rsidP="0009399F">
      <w:pPr>
        <w:shd w:val="clear" w:color="auto" w:fill="FFFFFF"/>
        <w:spacing w:after="0" w:line="360" w:lineRule="auto"/>
        <w:ind w:firstLine="375"/>
        <w:jc w:val="both"/>
        <w:rPr>
          <w:rFonts w:eastAsia="Times New Roman" w:cs="Arial"/>
          <w:color w:val="333333"/>
        </w:rPr>
      </w:pPr>
      <w:r w:rsidRPr="0009399F">
        <w:rPr>
          <w:rFonts w:eastAsia="Times New Roman" w:cs="Arial"/>
          <w:color w:val="333333"/>
        </w:rPr>
        <w:t>1)</w:t>
      </w:r>
      <w:r w:rsidRPr="0009399F">
        <w:rPr>
          <w:rFonts w:ascii="Calibri" w:eastAsia="Times New Roman" w:hAnsi="Calibri" w:cs="Calibri"/>
          <w:color w:val="333333"/>
        </w:rPr>
        <w:t> </w:t>
      </w:r>
      <w:proofErr w:type="gramStart"/>
      <w:r w:rsidRPr="0009399F">
        <w:rPr>
          <w:rFonts w:eastAsia="Times New Roman" w:cs="GHEA Grapalat"/>
          <w:color w:val="333333"/>
        </w:rPr>
        <w:t>աշխատանքային</w:t>
      </w:r>
      <w:proofErr w:type="gramEnd"/>
      <w:r w:rsidRPr="0009399F">
        <w:rPr>
          <w:rFonts w:eastAsia="Times New Roman" w:cs="Arial"/>
          <w:color w:val="333333"/>
        </w:rPr>
        <w:t xml:space="preserve"> </w:t>
      </w:r>
      <w:r w:rsidRPr="0009399F">
        <w:rPr>
          <w:rFonts w:eastAsia="Times New Roman" w:cs="GHEA Grapalat"/>
          <w:color w:val="333333"/>
        </w:rPr>
        <w:t>պայմանագիրը</w:t>
      </w:r>
      <w:r w:rsidRPr="0009399F">
        <w:rPr>
          <w:rFonts w:eastAsia="Times New Roman" w:cs="Arial"/>
          <w:color w:val="333333"/>
        </w:rPr>
        <w:t xml:space="preserve"> </w:t>
      </w:r>
      <w:r w:rsidRPr="0009399F">
        <w:rPr>
          <w:rFonts w:eastAsia="Times New Roman" w:cs="GHEA Grapalat"/>
          <w:color w:val="333333"/>
        </w:rPr>
        <w:t>կնքելու</w:t>
      </w:r>
      <w:r w:rsidRPr="0009399F">
        <w:rPr>
          <w:rFonts w:eastAsia="Times New Roman" w:cs="Arial"/>
          <w:color w:val="333333"/>
        </w:rPr>
        <w:t xml:space="preserve"> </w:t>
      </w:r>
      <w:r w:rsidRPr="0009399F">
        <w:rPr>
          <w:rFonts w:eastAsia="Times New Roman" w:cs="GHEA Grapalat"/>
          <w:color w:val="333333"/>
        </w:rPr>
        <w:t>տարին</w:t>
      </w:r>
      <w:r w:rsidRPr="0009399F">
        <w:rPr>
          <w:rFonts w:eastAsia="Times New Roman" w:cs="Arial"/>
          <w:color w:val="333333"/>
        </w:rPr>
        <w:t xml:space="preserve">, </w:t>
      </w:r>
      <w:r w:rsidRPr="0009399F">
        <w:rPr>
          <w:rFonts w:eastAsia="Times New Roman" w:cs="GHEA Grapalat"/>
          <w:color w:val="333333"/>
        </w:rPr>
        <w:t>ամիսը</w:t>
      </w:r>
      <w:r w:rsidRPr="0009399F">
        <w:rPr>
          <w:rFonts w:eastAsia="Times New Roman" w:cs="Arial"/>
          <w:color w:val="333333"/>
        </w:rPr>
        <w:t xml:space="preserve">, </w:t>
      </w:r>
      <w:r w:rsidRPr="0009399F">
        <w:rPr>
          <w:rFonts w:eastAsia="Times New Roman" w:cs="GHEA Grapalat"/>
          <w:color w:val="333333"/>
        </w:rPr>
        <w:t>ամսաթիվը</w:t>
      </w:r>
      <w:r w:rsidRPr="0009399F">
        <w:rPr>
          <w:rFonts w:eastAsia="Times New Roman" w:cs="Arial"/>
          <w:color w:val="333333"/>
        </w:rPr>
        <w:t xml:space="preserve">, </w:t>
      </w:r>
      <w:r w:rsidRPr="0009399F">
        <w:rPr>
          <w:rFonts w:eastAsia="Times New Roman" w:cs="GHEA Grapalat"/>
          <w:color w:val="333333"/>
        </w:rPr>
        <w:t>վայրը</w:t>
      </w:r>
      <w:r w:rsidRPr="0009399F">
        <w:rPr>
          <w:rFonts w:eastAsia="Times New Roman" w:cs="Arial"/>
          <w:color w:val="333333"/>
        </w:rPr>
        <w:t>.</w:t>
      </w:r>
    </w:p>
    <w:p w:rsidR="0009399F" w:rsidRPr="0009399F" w:rsidRDefault="0009399F" w:rsidP="0009399F">
      <w:pPr>
        <w:shd w:val="clear" w:color="auto" w:fill="FFFFFF"/>
        <w:spacing w:after="0" w:line="360" w:lineRule="auto"/>
        <w:ind w:firstLine="375"/>
        <w:jc w:val="both"/>
        <w:rPr>
          <w:rFonts w:eastAsia="Times New Roman" w:cs="Arial"/>
          <w:color w:val="333333"/>
        </w:rPr>
      </w:pPr>
      <w:r w:rsidRPr="0009399F">
        <w:rPr>
          <w:rFonts w:eastAsia="Times New Roman" w:cs="Arial"/>
          <w:color w:val="333333"/>
        </w:rPr>
        <w:t xml:space="preserve">2) </w:t>
      </w:r>
      <w:proofErr w:type="gramStart"/>
      <w:r w:rsidRPr="0009399F">
        <w:rPr>
          <w:rFonts w:eastAsia="Times New Roman" w:cs="Arial"/>
          <w:color w:val="333333"/>
        </w:rPr>
        <w:t>աշխատողի</w:t>
      </w:r>
      <w:proofErr w:type="gramEnd"/>
      <w:r w:rsidRPr="0009399F">
        <w:rPr>
          <w:rFonts w:eastAsia="Times New Roman" w:cs="Arial"/>
          <w:color w:val="333333"/>
        </w:rPr>
        <w:t xml:space="preserve"> անունը, ազգանունը, հայրանունը.</w:t>
      </w:r>
    </w:p>
    <w:p w:rsidR="0009399F" w:rsidRPr="0009399F" w:rsidRDefault="0009399F" w:rsidP="0009399F">
      <w:pPr>
        <w:shd w:val="clear" w:color="auto" w:fill="FFFFFF"/>
        <w:spacing w:after="0" w:line="360" w:lineRule="auto"/>
        <w:ind w:firstLine="375"/>
        <w:jc w:val="both"/>
        <w:rPr>
          <w:rFonts w:eastAsia="Times New Roman" w:cs="Arial"/>
          <w:color w:val="333333"/>
        </w:rPr>
      </w:pPr>
      <w:r w:rsidRPr="0009399F">
        <w:rPr>
          <w:rFonts w:eastAsia="Times New Roman" w:cs="Arial"/>
          <w:color w:val="333333"/>
        </w:rPr>
        <w:t xml:space="preserve">3) </w:t>
      </w:r>
      <w:proofErr w:type="gramStart"/>
      <w:r w:rsidRPr="0009399F">
        <w:rPr>
          <w:rFonts w:eastAsia="Times New Roman" w:cs="Arial"/>
          <w:color w:val="333333"/>
        </w:rPr>
        <w:t>գործատուի</w:t>
      </w:r>
      <w:proofErr w:type="gramEnd"/>
      <w:r w:rsidRPr="0009399F">
        <w:rPr>
          <w:rFonts w:eastAsia="Times New Roman" w:cs="Arial"/>
          <w:color w:val="333333"/>
        </w:rPr>
        <w:t xml:space="preserve"> հարկ վճարողի հաշվառման համարը և</w:t>
      </w:r>
    </w:p>
    <w:p w:rsidR="0009399F" w:rsidRPr="0009399F" w:rsidRDefault="0009399F" w:rsidP="0009399F">
      <w:pPr>
        <w:shd w:val="clear" w:color="auto" w:fill="FFFFFF"/>
        <w:spacing w:after="0" w:line="360" w:lineRule="auto"/>
        <w:ind w:firstLine="375"/>
        <w:jc w:val="both"/>
        <w:rPr>
          <w:rFonts w:eastAsia="Times New Roman" w:cs="Arial"/>
          <w:color w:val="333333"/>
        </w:rPr>
      </w:pPr>
      <w:r w:rsidRPr="0009399F">
        <w:rPr>
          <w:rFonts w:eastAsia="Times New Roman" w:cs="Arial"/>
          <w:color w:val="333333"/>
        </w:rPr>
        <w:t xml:space="preserve">ա. </w:t>
      </w:r>
      <w:proofErr w:type="gramStart"/>
      <w:r w:rsidRPr="0009399F">
        <w:rPr>
          <w:rFonts w:eastAsia="Times New Roman" w:cs="Arial"/>
          <w:color w:val="333333"/>
        </w:rPr>
        <w:t>անվանումը</w:t>
      </w:r>
      <w:proofErr w:type="gramEnd"/>
      <w:r w:rsidRPr="0009399F">
        <w:rPr>
          <w:rFonts w:eastAsia="Times New Roman" w:cs="Arial"/>
          <w:color w:val="333333"/>
        </w:rPr>
        <w:t xml:space="preserve"> կամ</w:t>
      </w:r>
    </w:p>
    <w:p w:rsidR="0009399F" w:rsidRPr="0009399F" w:rsidRDefault="0009399F" w:rsidP="0009399F">
      <w:pPr>
        <w:shd w:val="clear" w:color="auto" w:fill="FFFFFF"/>
        <w:spacing w:after="0" w:line="360" w:lineRule="auto"/>
        <w:ind w:firstLine="375"/>
        <w:jc w:val="both"/>
        <w:rPr>
          <w:rFonts w:eastAsia="Times New Roman" w:cs="Arial"/>
          <w:color w:val="333333"/>
        </w:rPr>
      </w:pPr>
      <w:r w:rsidRPr="0009399F">
        <w:rPr>
          <w:rFonts w:eastAsia="Times New Roman" w:cs="Arial"/>
          <w:color w:val="333333"/>
        </w:rPr>
        <w:t xml:space="preserve">բ. </w:t>
      </w:r>
      <w:proofErr w:type="gramStart"/>
      <w:r w:rsidRPr="0009399F">
        <w:rPr>
          <w:rFonts w:eastAsia="Times New Roman" w:cs="Arial"/>
          <w:color w:val="333333"/>
        </w:rPr>
        <w:t>ֆիզիկական</w:t>
      </w:r>
      <w:proofErr w:type="gramEnd"/>
      <w:r w:rsidRPr="0009399F">
        <w:rPr>
          <w:rFonts w:eastAsia="Times New Roman" w:cs="Arial"/>
          <w:color w:val="333333"/>
        </w:rPr>
        <w:t xml:space="preserve"> անձ գործատուի անունը, ազգանունը, հայրանունը.</w:t>
      </w:r>
    </w:p>
    <w:p w:rsidR="0009399F" w:rsidRPr="0009399F" w:rsidRDefault="0009399F" w:rsidP="0009399F">
      <w:pPr>
        <w:shd w:val="clear" w:color="auto" w:fill="FFFFFF"/>
        <w:spacing w:after="0" w:line="360" w:lineRule="auto"/>
        <w:ind w:firstLine="375"/>
        <w:jc w:val="both"/>
        <w:rPr>
          <w:rFonts w:eastAsia="Times New Roman" w:cs="Arial"/>
          <w:color w:val="333333"/>
        </w:rPr>
      </w:pPr>
      <w:r w:rsidRPr="0009399F">
        <w:rPr>
          <w:rFonts w:eastAsia="Times New Roman" w:cs="Arial"/>
          <w:color w:val="333333"/>
        </w:rPr>
        <w:t>3.1) աշխատանքի վայրը.</w:t>
      </w:r>
    </w:p>
    <w:p w:rsidR="0009399F" w:rsidRPr="0009399F" w:rsidRDefault="0009399F" w:rsidP="0009399F">
      <w:pPr>
        <w:shd w:val="clear" w:color="auto" w:fill="FFFFFF"/>
        <w:spacing w:after="0" w:line="360" w:lineRule="auto"/>
        <w:ind w:firstLine="375"/>
        <w:jc w:val="both"/>
        <w:rPr>
          <w:rFonts w:eastAsia="Times New Roman" w:cs="Arial"/>
          <w:color w:val="333333"/>
        </w:rPr>
      </w:pPr>
      <w:r w:rsidRPr="0009399F">
        <w:rPr>
          <w:rFonts w:eastAsia="Times New Roman" w:cs="Arial"/>
          <w:color w:val="333333"/>
        </w:rPr>
        <w:t xml:space="preserve">4) </w:t>
      </w:r>
      <w:proofErr w:type="gramStart"/>
      <w:r w:rsidRPr="0009399F">
        <w:rPr>
          <w:rFonts w:eastAsia="Times New Roman" w:cs="Arial"/>
          <w:color w:val="333333"/>
        </w:rPr>
        <w:t>գործատուի</w:t>
      </w:r>
      <w:proofErr w:type="gramEnd"/>
      <w:r w:rsidRPr="0009399F">
        <w:rPr>
          <w:rFonts w:eastAsia="Times New Roman" w:cs="Arial"/>
          <w:color w:val="333333"/>
        </w:rPr>
        <w:t xml:space="preserve"> այն կառուցվածքային կամ առանձնացված ստորաբաժանումը կամ գրասենյակը կամ հիմնարկը (դրանց առկայության դեպքում), որտեղ աշխատելու է աշխատողը.</w:t>
      </w:r>
    </w:p>
    <w:p w:rsidR="0009399F" w:rsidRPr="0009399F" w:rsidRDefault="0009399F" w:rsidP="0009399F">
      <w:pPr>
        <w:shd w:val="clear" w:color="auto" w:fill="FFFFFF"/>
        <w:spacing w:after="0" w:line="360" w:lineRule="auto"/>
        <w:ind w:firstLine="375"/>
        <w:jc w:val="both"/>
        <w:rPr>
          <w:ins w:id="11" w:author="lyubov.gevorgyan" w:date="2026-01-30T17:37:00Z"/>
          <w:rFonts w:eastAsia="Times New Roman" w:cs="Arial"/>
          <w:color w:val="333333"/>
        </w:rPr>
      </w:pPr>
      <w:r>
        <w:rPr>
          <w:rFonts w:eastAsia="Times New Roman" w:cs="Arial"/>
          <w:color w:val="333333"/>
          <w:lang w:val="hy-AM"/>
        </w:rPr>
        <w:t>5</w:t>
      </w:r>
      <w:r w:rsidRPr="0009399F">
        <w:rPr>
          <w:rFonts w:eastAsia="Times New Roman" w:cs="Arial"/>
          <w:color w:val="333333"/>
        </w:rPr>
        <w:t>) աշխատանքը սկսելու տարին, ամիսը, ամսաթիվը.</w:t>
      </w:r>
    </w:p>
    <w:p w:rsidR="0009399F" w:rsidRPr="0009399F" w:rsidRDefault="0009399F" w:rsidP="0009399F">
      <w:pPr>
        <w:spacing w:line="360" w:lineRule="auto"/>
        <w:ind w:firstLine="375"/>
        <w:contextualSpacing/>
        <w:jc w:val="both"/>
        <w:rPr>
          <w:ins w:id="12" w:author="lyubov.gevorgyan" w:date="2026-01-30T17:38:00Z"/>
          <w:rFonts w:cstheme="minorBidi"/>
          <w:bCs/>
          <w:color w:val="auto"/>
          <w:lang w:val="hy-AM"/>
        </w:rPr>
      </w:pPr>
      <w:ins w:id="13" w:author="lyubov.gevorgyan" w:date="2026-01-30T17:37:00Z">
        <w:r w:rsidRPr="0009399F">
          <w:rPr>
            <w:rFonts w:cstheme="minorBidi"/>
            <w:bCs/>
            <w:color w:val="auto"/>
            <w:lang w:val="hy-AM"/>
          </w:rPr>
          <w:t>5.1)</w:t>
        </w:r>
        <w:r w:rsidRPr="0009399F">
          <w:rPr>
            <w:rFonts w:asciiTheme="minorHAnsi" w:hAnsiTheme="minorHAnsi" w:cstheme="minorBidi"/>
            <w:color w:val="auto"/>
            <w:sz w:val="22"/>
            <w:szCs w:val="22"/>
            <w:lang w:val="hy-AM"/>
          </w:rPr>
          <w:t xml:space="preserve"> </w:t>
        </w:r>
        <w:r w:rsidRPr="0009399F">
          <w:rPr>
            <w:rFonts w:cstheme="minorBidi"/>
            <w:bCs/>
            <w:color w:val="auto"/>
            <w:lang w:val="hy-AM"/>
          </w:rPr>
          <w:t>աշխատողի հանրային ծառայության համարանիշը կամ հանրային ծառայության համարանիշ չունենալու մասին տեղեկանքի համարը, բացառությամբ եթե աշխատողը հանդիսանում է Հայաստանի Հանրապետությունում կացության կարգավիճակ չունեցող օտարերկրյա քաղաքացի կամ քաղաքացիություն չունեցող անձ և փաստացի չի գտնվելու Հայաստանի Հանրապետությունում.</w:t>
        </w:r>
      </w:ins>
    </w:p>
    <w:p w:rsidR="0009399F" w:rsidRPr="0009399F" w:rsidRDefault="008C2670" w:rsidP="0009399F">
      <w:pPr>
        <w:spacing w:after="0" w:line="360" w:lineRule="auto"/>
        <w:ind w:firstLine="375"/>
        <w:contextualSpacing/>
        <w:jc w:val="both"/>
        <w:rPr>
          <w:rFonts w:asciiTheme="minorHAnsi" w:eastAsia="Times New Roman" w:hAnsiTheme="minorHAnsi" w:cs="Arial"/>
          <w:i/>
          <w:color w:val="333333"/>
          <w:sz w:val="22"/>
          <w:szCs w:val="22"/>
          <w:lang w:val="hy-AM"/>
        </w:rPr>
      </w:pPr>
      <w:ins w:id="14" w:author="lyubov.gevorgyan" w:date="2026-02-02T19:41:00Z">
        <w:r>
          <w:rPr>
            <w:rFonts w:cstheme="minorBidi"/>
            <w:bCs/>
            <w:color w:val="auto"/>
            <w:lang w:val="hy-AM"/>
          </w:rPr>
          <w:t>5.2</w:t>
        </w:r>
      </w:ins>
      <w:ins w:id="15" w:author="lyubov.gevorgyan" w:date="2026-01-30T17:37:00Z">
        <w:r w:rsidR="0009399F" w:rsidRPr="0009399F">
          <w:rPr>
            <w:rFonts w:cstheme="minorBidi"/>
            <w:bCs/>
            <w:color w:val="auto"/>
            <w:lang w:val="hy-AM"/>
          </w:rPr>
          <w:t>) աշխատողի էլեկտրոնային հասցեն.</w:t>
        </w:r>
      </w:ins>
    </w:p>
    <w:p w:rsidR="0009399F" w:rsidRPr="0009399F" w:rsidRDefault="0009399F" w:rsidP="0009399F">
      <w:pPr>
        <w:shd w:val="clear" w:color="auto" w:fill="FFFFFF"/>
        <w:spacing w:after="0" w:line="360" w:lineRule="auto"/>
        <w:ind w:firstLine="375"/>
        <w:jc w:val="both"/>
        <w:rPr>
          <w:rFonts w:eastAsia="Times New Roman" w:cs="Arial"/>
          <w:color w:val="333333"/>
          <w:lang w:val="hy-AM"/>
        </w:rPr>
      </w:pPr>
      <w:r w:rsidRPr="0009399F">
        <w:rPr>
          <w:rFonts w:eastAsia="Times New Roman" w:cs="Arial"/>
          <w:color w:val="333333"/>
          <w:lang w:val="hy-AM"/>
        </w:rPr>
        <w:t>6) պաշտոնի անվանումը և</w:t>
      </w:r>
    </w:p>
    <w:p w:rsidR="0009399F" w:rsidRPr="0009399F" w:rsidRDefault="0009399F" w:rsidP="0009399F">
      <w:pPr>
        <w:shd w:val="clear" w:color="auto" w:fill="FFFFFF"/>
        <w:spacing w:after="0" w:line="360" w:lineRule="auto"/>
        <w:ind w:firstLine="375"/>
        <w:jc w:val="both"/>
        <w:rPr>
          <w:rFonts w:eastAsia="Times New Roman" w:cs="Arial"/>
          <w:color w:val="333333"/>
          <w:lang w:val="hy-AM"/>
        </w:rPr>
      </w:pPr>
      <w:r w:rsidRPr="0009399F">
        <w:rPr>
          <w:rFonts w:eastAsia="Times New Roman" w:cs="Arial"/>
          <w:color w:val="333333"/>
          <w:lang w:val="hy-AM"/>
        </w:rPr>
        <w:t>ա. աշխատանքային գործառույթները կամ</w:t>
      </w:r>
    </w:p>
    <w:p w:rsidR="0009399F" w:rsidRPr="0009399F" w:rsidRDefault="0009399F" w:rsidP="0009399F">
      <w:pPr>
        <w:shd w:val="clear" w:color="auto" w:fill="FFFFFF"/>
        <w:spacing w:after="0" w:line="360" w:lineRule="auto"/>
        <w:ind w:firstLine="375"/>
        <w:jc w:val="both"/>
        <w:rPr>
          <w:rFonts w:eastAsia="Times New Roman" w:cs="Arial"/>
          <w:color w:val="333333"/>
          <w:lang w:val="hy-AM"/>
        </w:rPr>
      </w:pPr>
      <w:r w:rsidRPr="0009399F">
        <w:rPr>
          <w:rFonts w:eastAsia="Times New Roman" w:cs="Arial"/>
          <w:color w:val="333333"/>
          <w:lang w:val="hy-AM"/>
        </w:rPr>
        <w:t>բ. հղում պաշտոնից բխող գործառույթները սահմանող փաստաթղթին, որը հանդիսանում է սույն հոդվածի 3-րդ մասով սահմանված հավելված.</w:t>
      </w:r>
    </w:p>
    <w:p w:rsidR="0009399F" w:rsidRPr="0009399F" w:rsidRDefault="0009399F" w:rsidP="0009399F">
      <w:pPr>
        <w:shd w:val="clear" w:color="auto" w:fill="FFFFFF"/>
        <w:spacing w:after="0" w:line="360" w:lineRule="auto"/>
        <w:ind w:firstLine="375"/>
        <w:jc w:val="both"/>
        <w:rPr>
          <w:rFonts w:eastAsia="Times New Roman" w:cs="Arial"/>
          <w:color w:val="333333"/>
          <w:lang w:val="hy-AM"/>
        </w:rPr>
      </w:pPr>
      <w:r w:rsidRPr="0009399F">
        <w:rPr>
          <w:rFonts w:eastAsia="Times New Roman" w:cs="Arial"/>
          <w:color w:val="333333"/>
          <w:lang w:val="hy-AM"/>
        </w:rPr>
        <w:t>7) հիմնական աշխատավարձի չափը (ներառյալ՝ աշխատավարձից վճարվող հարկերը, սոցիալական կամ օրենքով սահմանված պարտադիր այլ վճարները) և այն որոշելու ձևը (ժամային, օրական, գործավարձային կամ ամսական դրույքաչափ).</w:t>
      </w:r>
    </w:p>
    <w:p w:rsidR="0009399F" w:rsidRPr="0009399F" w:rsidRDefault="0009399F" w:rsidP="0009399F">
      <w:pPr>
        <w:shd w:val="clear" w:color="auto" w:fill="FFFFFF"/>
        <w:spacing w:after="0" w:line="360" w:lineRule="auto"/>
        <w:ind w:firstLine="375"/>
        <w:jc w:val="both"/>
        <w:rPr>
          <w:rFonts w:eastAsia="Times New Roman" w:cs="Arial"/>
          <w:color w:val="333333"/>
          <w:lang w:val="hy-AM"/>
        </w:rPr>
      </w:pPr>
      <w:r w:rsidRPr="0009399F">
        <w:rPr>
          <w:rFonts w:eastAsia="Times New Roman" w:cs="Arial"/>
          <w:color w:val="333333"/>
          <w:lang w:val="hy-AM"/>
        </w:rPr>
        <w:t>8) աշխատողներին Հայաստանի Հանրապետության օրենսդրությամբ</w:t>
      </w:r>
      <w:r w:rsidRPr="0009399F">
        <w:rPr>
          <w:rFonts w:ascii="Calibri" w:eastAsia="Times New Roman" w:hAnsi="Calibri" w:cs="Calibri"/>
          <w:color w:val="333333"/>
          <w:lang w:val="hy-AM"/>
        </w:rPr>
        <w:t> </w:t>
      </w:r>
      <w:r w:rsidRPr="0009399F">
        <w:rPr>
          <w:rFonts w:eastAsia="Times New Roman" w:cs="GHEA Grapalat"/>
          <w:color w:val="333333"/>
          <w:lang w:val="hy-AM"/>
        </w:rPr>
        <w:t>սահմանված</w:t>
      </w:r>
      <w:r w:rsidRPr="0009399F">
        <w:rPr>
          <w:rFonts w:eastAsia="Times New Roman" w:cs="Arial"/>
          <w:color w:val="333333"/>
          <w:lang w:val="hy-AM"/>
        </w:rPr>
        <w:t xml:space="preserve"> </w:t>
      </w:r>
      <w:r w:rsidRPr="0009399F">
        <w:rPr>
          <w:rFonts w:eastAsia="Times New Roman" w:cs="GHEA Grapalat"/>
          <w:color w:val="333333"/>
          <w:lang w:val="hy-AM"/>
        </w:rPr>
        <w:t>կարգով</w:t>
      </w:r>
      <w:r w:rsidRPr="0009399F">
        <w:rPr>
          <w:rFonts w:eastAsia="Times New Roman" w:cs="Arial"/>
          <w:color w:val="333333"/>
          <w:lang w:val="hy-AM"/>
        </w:rPr>
        <w:t xml:space="preserve"> </w:t>
      </w:r>
      <w:r w:rsidRPr="0009399F">
        <w:rPr>
          <w:rFonts w:eastAsia="Times New Roman" w:cs="GHEA Grapalat"/>
          <w:color w:val="333333"/>
          <w:lang w:val="hy-AM"/>
        </w:rPr>
        <w:t>տրվող</w:t>
      </w:r>
      <w:r w:rsidRPr="0009399F">
        <w:rPr>
          <w:rFonts w:eastAsia="Times New Roman" w:cs="Arial"/>
          <w:color w:val="333333"/>
          <w:lang w:val="hy-AM"/>
        </w:rPr>
        <w:t xml:space="preserve"> </w:t>
      </w:r>
      <w:r w:rsidRPr="0009399F">
        <w:rPr>
          <w:rFonts w:eastAsia="Times New Roman" w:cs="GHEA Grapalat"/>
          <w:color w:val="333333"/>
          <w:lang w:val="hy-AM"/>
        </w:rPr>
        <w:t>հավելումները</w:t>
      </w:r>
      <w:r w:rsidRPr="0009399F">
        <w:rPr>
          <w:rFonts w:eastAsia="Times New Roman" w:cs="Arial"/>
          <w:color w:val="333333"/>
          <w:lang w:val="hy-AM"/>
        </w:rPr>
        <w:t xml:space="preserve">, </w:t>
      </w:r>
      <w:r w:rsidRPr="0009399F">
        <w:rPr>
          <w:rFonts w:eastAsia="Times New Roman" w:cs="GHEA Grapalat"/>
          <w:color w:val="333333"/>
          <w:lang w:val="hy-AM"/>
        </w:rPr>
        <w:t>հավելավճարները</w:t>
      </w:r>
      <w:r w:rsidRPr="0009399F">
        <w:rPr>
          <w:rFonts w:eastAsia="Times New Roman" w:cs="Arial"/>
          <w:color w:val="333333"/>
          <w:lang w:val="hy-AM"/>
        </w:rPr>
        <w:t xml:space="preserve">, </w:t>
      </w:r>
      <w:r w:rsidRPr="0009399F">
        <w:rPr>
          <w:rFonts w:eastAsia="Times New Roman" w:cs="GHEA Grapalat"/>
          <w:color w:val="333333"/>
          <w:lang w:val="hy-AM"/>
        </w:rPr>
        <w:t>լրավճարները</w:t>
      </w:r>
      <w:r w:rsidRPr="0009399F">
        <w:rPr>
          <w:rFonts w:eastAsia="Times New Roman" w:cs="Arial"/>
          <w:color w:val="333333"/>
          <w:lang w:val="hy-AM"/>
        </w:rPr>
        <w:t xml:space="preserve">: </w:t>
      </w:r>
      <w:r w:rsidRPr="0009399F">
        <w:rPr>
          <w:rFonts w:eastAsia="Times New Roman" w:cs="GHEA Grapalat"/>
          <w:color w:val="333333"/>
          <w:lang w:val="hy-AM"/>
        </w:rPr>
        <w:t>Պետական</w:t>
      </w:r>
      <w:r w:rsidRPr="0009399F">
        <w:rPr>
          <w:rFonts w:eastAsia="Times New Roman" w:cs="Arial"/>
          <w:color w:val="333333"/>
          <w:lang w:val="hy-AM"/>
        </w:rPr>
        <w:t xml:space="preserve"> </w:t>
      </w:r>
      <w:r w:rsidRPr="0009399F">
        <w:rPr>
          <w:rFonts w:eastAsia="Times New Roman" w:cs="GHEA Grapalat"/>
          <w:color w:val="333333"/>
          <w:lang w:val="hy-AM"/>
        </w:rPr>
        <w:t>կամ</w:t>
      </w:r>
      <w:r w:rsidRPr="0009399F">
        <w:rPr>
          <w:rFonts w:eastAsia="Times New Roman" w:cs="Arial"/>
          <w:color w:val="333333"/>
          <w:lang w:val="hy-AM"/>
        </w:rPr>
        <w:t xml:space="preserve"> </w:t>
      </w:r>
      <w:r w:rsidRPr="0009399F">
        <w:rPr>
          <w:rFonts w:eastAsia="Times New Roman" w:cs="GHEA Grapalat"/>
          <w:color w:val="333333"/>
          <w:lang w:val="hy-AM"/>
        </w:rPr>
        <w:t>տարածքային</w:t>
      </w:r>
      <w:r w:rsidRPr="0009399F">
        <w:rPr>
          <w:rFonts w:eastAsia="Times New Roman" w:cs="Arial"/>
          <w:color w:val="333333"/>
          <w:lang w:val="hy-AM"/>
        </w:rPr>
        <w:t xml:space="preserve"> </w:t>
      </w:r>
      <w:r w:rsidRPr="0009399F">
        <w:rPr>
          <w:rFonts w:eastAsia="Times New Roman" w:cs="GHEA Grapalat"/>
          <w:color w:val="333333"/>
          <w:lang w:val="hy-AM"/>
        </w:rPr>
        <w:t>կառավարման</w:t>
      </w:r>
      <w:r w:rsidRPr="0009399F">
        <w:rPr>
          <w:rFonts w:eastAsia="Times New Roman" w:cs="Arial"/>
          <w:color w:val="333333"/>
          <w:lang w:val="hy-AM"/>
        </w:rPr>
        <w:t xml:space="preserve"> </w:t>
      </w:r>
      <w:r w:rsidRPr="0009399F">
        <w:rPr>
          <w:rFonts w:eastAsia="Times New Roman" w:cs="GHEA Grapalat"/>
          <w:color w:val="333333"/>
          <w:lang w:val="hy-AM"/>
        </w:rPr>
        <w:t>կամ</w:t>
      </w:r>
      <w:r w:rsidRPr="0009399F">
        <w:rPr>
          <w:rFonts w:eastAsia="Times New Roman" w:cs="Arial"/>
          <w:color w:val="333333"/>
          <w:lang w:val="hy-AM"/>
        </w:rPr>
        <w:t xml:space="preserve"> </w:t>
      </w:r>
      <w:r w:rsidRPr="0009399F">
        <w:rPr>
          <w:rFonts w:eastAsia="Times New Roman" w:cs="GHEA Grapalat"/>
          <w:color w:val="333333"/>
          <w:lang w:val="hy-AM"/>
        </w:rPr>
        <w:t>տեղական</w:t>
      </w:r>
      <w:r w:rsidRPr="0009399F">
        <w:rPr>
          <w:rFonts w:eastAsia="Times New Roman" w:cs="Arial"/>
          <w:color w:val="333333"/>
          <w:lang w:val="hy-AM"/>
        </w:rPr>
        <w:t xml:space="preserve"> </w:t>
      </w:r>
      <w:r w:rsidRPr="0009399F">
        <w:rPr>
          <w:rFonts w:eastAsia="Times New Roman" w:cs="GHEA Grapalat"/>
          <w:color w:val="333333"/>
          <w:lang w:val="hy-AM"/>
        </w:rPr>
        <w:t>ինքնակառավարման</w:t>
      </w:r>
      <w:r w:rsidRPr="0009399F">
        <w:rPr>
          <w:rFonts w:eastAsia="Times New Roman" w:cs="Arial"/>
          <w:color w:val="333333"/>
          <w:lang w:val="hy-AM"/>
        </w:rPr>
        <w:t xml:space="preserve"> </w:t>
      </w:r>
      <w:r w:rsidRPr="0009399F">
        <w:rPr>
          <w:rFonts w:eastAsia="Times New Roman" w:cs="GHEA Grapalat"/>
          <w:color w:val="333333"/>
          <w:lang w:val="hy-AM"/>
        </w:rPr>
        <w:t>մարմ</w:t>
      </w:r>
      <w:r w:rsidRPr="0009399F">
        <w:rPr>
          <w:rFonts w:eastAsia="Times New Roman" w:cs="Arial"/>
          <w:color w:val="333333"/>
          <w:lang w:val="hy-AM"/>
        </w:rPr>
        <w:t xml:space="preserve">ին, պետական </w:t>
      </w:r>
      <w:r w:rsidRPr="0009399F">
        <w:rPr>
          <w:rFonts w:eastAsia="Times New Roman" w:cs="Arial"/>
          <w:color w:val="333333"/>
          <w:lang w:val="hy-AM"/>
        </w:rPr>
        <w:lastRenderedPageBreak/>
        <w:t>կամ համայնքային կազմակերպություն կամ հիմնարկ չհանդիսացող կազմակերպություններում ցանկության դեպքում, որպես այլ պայման, աշխատանքային պայմանագրում կարող են նշվել նաև Հայաստանի Հանրապետության օրենսդրությամբ չնախատեսված լրավճարները.</w:t>
      </w:r>
    </w:p>
    <w:p w:rsidR="0009399F" w:rsidRPr="0009399F" w:rsidRDefault="0009399F" w:rsidP="0009399F">
      <w:pPr>
        <w:shd w:val="clear" w:color="auto" w:fill="FFFFFF"/>
        <w:spacing w:after="0" w:line="360" w:lineRule="auto"/>
        <w:ind w:firstLine="375"/>
        <w:jc w:val="both"/>
        <w:rPr>
          <w:rFonts w:eastAsia="Times New Roman" w:cs="Arial"/>
          <w:color w:val="333333"/>
          <w:lang w:val="hy-AM"/>
        </w:rPr>
      </w:pPr>
      <w:r w:rsidRPr="0009399F">
        <w:rPr>
          <w:rFonts w:eastAsia="Times New Roman" w:cs="Arial"/>
          <w:color w:val="333333"/>
          <w:lang w:val="hy-AM"/>
        </w:rPr>
        <w:t>9)</w:t>
      </w:r>
      <w:r w:rsidRPr="0009399F">
        <w:rPr>
          <w:rFonts w:ascii="Calibri" w:eastAsia="Times New Roman" w:hAnsi="Calibri" w:cs="Calibri"/>
          <w:color w:val="333333"/>
          <w:lang w:val="hy-AM"/>
        </w:rPr>
        <w:t> </w:t>
      </w:r>
      <w:r w:rsidRPr="0009399F">
        <w:rPr>
          <w:rFonts w:eastAsia="Times New Roman" w:cs="GHEA Grapalat"/>
          <w:color w:val="333333"/>
          <w:lang w:val="hy-AM"/>
        </w:rPr>
        <w:t>աշխատանքային</w:t>
      </w:r>
      <w:r w:rsidRPr="0009399F">
        <w:rPr>
          <w:rFonts w:eastAsia="Times New Roman" w:cs="Arial"/>
          <w:color w:val="333333"/>
          <w:lang w:val="hy-AM"/>
        </w:rPr>
        <w:t xml:space="preserve"> պայմանագրի գործողության ժամկետը (անհրաժեշտության դեպքում).</w:t>
      </w:r>
    </w:p>
    <w:p w:rsidR="0009399F" w:rsidRPr="0009399F" w:rsidRDefault="0009399F" w:rsidP="0009399F">
      <w:pPr>
        <w:shd w:val="clear" w:color="auto" w:fill="FFFFFF"/>
        <w:spacing w:after="0" w:line="360" w:lineRule="auto"/>
        <w:ind w:firstLine="375"/>
        <w:jc w:val="both"/>
        <w:rPr>
          <w:rFonts w:eastAsia="Times New Roman" w:cs="Arial"/>
          <w:color w:val="333333"/>
          <w:lang w:val="hy-AM"/>
        </w:rPr>
      </w:pPr>
      <w:r w:rsidRPr="0009399F">
        <w:rPr>
          <w:rFonts w:eastAsia="Times New Roman" w:cs="Arial"/>
          <w:color w:val="333333"/>
          <w:lang w:val="hy-AM"/>
        </w:rPr>
        <w:t>10) փորձաշրջան սահմանելու դեպքում` փորձաշրջանի տևողությունը և պայմանները.</w:t>
      </w:r>
    </w:p>
    <w:p w:rsidR="0009399F" w:rsidRPr="0009399F" w:rsidRDefault="0009399F" w:rsidP="0009399F">
      <w:pPr>
        <w:shd w:val="clear" w:color="auto" w:fill="FFFFFF"/>
        <w:spacing w:after="0" w:line="360" w:lineRule="auto"/>
        <w:ind w:firstLine="375"/>
        <w:jc w:val="both"/>
        <w:rPr>
          <w:rFonts w:eastAsia="Times New Roman" w:cs="Arial"/>
          <w:color w:val="333333"/>
          <w:lang w:val="hy-AM"/>
        </w:rPr>
      </w:pPr>
      <w:r w:rsidRPr="0009399F">
        <w:rPr>
          <w:rFonts w:eastAsia="Times New Roman" w:cs="Arial"/>
          <w:color w:val="333333"/>
          <w:lang w:val="hy-AM"/>
        </w:rPr>
        <w:t>11) աշխատաժամանակի ռեժիմը (աշխատաժամանակի նորմալ տևողություն կամ ոչ լրիվ աշխատաժամանակ կամ աշխատաժամանակի կրճատ տևողություն կամ աշխատաժամանակի գումարային հաշվարկ) և շաբաթական տևողությունը (բացառությամբ աշխատաժամանակի գումարային հաշվարկի).</w:t>
      </w:r>
    </w:p>
    <w:p w:rsidR="0009399F" w:rsidRPr="0009399F" w:rsidRDefault="0009399F" w:rsidP="0009399F">
      <w:pPr>
        <w:shd w:val="clear" w:color="auto" w:fill="FFFFFF"/>
        <w:spacing w:after="0" w:line="360" w:lineRule="auto"/>
        <w:ind w:firstLine="375"/>
        <w:jc w:val="both"/>
        <w:rPr>
          <w:rFonts w:eastAsia="Times New Roman" w:cs="Arial"/>
          <w:color w:val="333333"/>
          <w:lang w:val="hy-AM"/>
        </w:rPr>
      </w:pPr>
      <w:r w:rsidRPr="0009399F">
        <w:rPr>
          <w:rFonts w:eastAsia="Times New Roman" w:cs="Arial"/>
          <w:color w:val="333333"/>
          <w:lang w:val="hy-AM"/>
        </w:rPr>
        <w:t>12) ամենամյա արձակուրդի տեսակը (նվազագույն, լրացուցիչ, երկարացված) և տևողությունը.</w:t>
      </w:r>
    </w:p>
    <w:p w:rsidR="0009399F" w:rsidRPr="0009399F" w:rsidRDefault="0009399F" w:rsidP="0009399F">
      <w:pPr>
        <w:shd w:val="clear" w:color="auto" w:fill="FFFFFF"/>
        <w:spacing w:after="0" w:line="360" w:lineRule="auto"/>
        <w:ind w:firstLine="375"/>
        <w:jc w:val="both"/>
        <w:rPr>
          <w:rFonts w:eastAsia="Times New Roman" w:cs="Arial"/>
          <w:color w:val="333333"/>
          <w:lang w:val="hy-AM"/>
        </w:rPr>
      </w:pPr>
      <w:r w:rsidRPr="0009399F">
        <w:rPr>
          <w:rFonts w:eastAsia="Times New Roman" w:cs="Arial"/>
          <w:color w:val="333333"/>
          <w:lang w:val="hy-AM"/>
        </w:rPr>
        <w:t>13)</w:t>
      </w:r>
      <w:r w:rsidRPr="0009399F">
        <w:rPr>
          <w:rFonts w:ascii="Calibri" w:eastAsia="Times New Roman" w:hAnsi="Calibri" w:cs="Calibri"/>
          <w:color w:val="333333"/>
          <w:lang w:val="hy-AM"/>
        </w:rPr>
        <w:t> </w:t>
      </w:r>
      <w:r w:rsidRPr="0009399F">
        <w:rPr>
          <w:rFonts w:eastAsia="Times New Roman" w:cs="GHEA Grapalat"/>
          <w:color w:val="333333"/>
          <w:lang w:val="hy-AM"/>
        </w:rPr>
        <w:t>աշխատանքային</w:t>
      </w:r>
      <w:r w:rsidRPr="0009399F">
        <w:rPr>
          <w:rFonts w:eastAsia="Times New Roman" w:cs="Arial"/>
          <w:color w:val="333333"/>
          <w:lang w:val="hy-AM"/>
        </w:rPr>
        <w:t xml:space="preserve"> </w:t>
      </w:r>
      <w:r w:rsidRPr="0009399F">
        <w:rPr>
          <w:rFonts w:eastAsia="Times New Roman" w:cs="GHEA Grapalat"/>
          <w:color w:val="333333"/>
          <w:lang w:val="hy-AM"/>
        </w:rPr>
        <w:t>պայմանագիրն</w:t>
      </w:r>
      <w:r w:rsidRPr="0009399F">
        <w:rPr>
          <w:rFonts w:eastAsia="Times New Roman" w:cs="Arial"/>
          <w:color w:val="333333"/>
          <w:lang w:val="hy-AM"/>
        </w:rPr>
        <w:t xml:space="preserve"> </w:t>
      </w:r>
      <w:r w:rsidRPr="0009399F">
        <w:rPr>
          <w:rFonts w:eastAsia="Times New Roman" w:cs="GHEA Grapalat"/>
          <w:color w:val="333333"/>
          <w:lang w:val="hy-AM"/>
        </w:rPr>
        <w:t>ստորագրող</w:t>
      </w:r>
      <w:r w:rsidRPr="0009399F">
        <w:rPr>
          <w:rFonts w:eastAsia="Times New Roman" w:cs="Arial"/>
          <w:color w:val="333333"/>
          <w:lang w:val="hy-AM"/>
        </w:rPr>
        <w:t xml:space="preserve"> </w:t>
      </w:r>
      <w:r w:rsidRPr="0009399F">
        <w:rPr>
          <w:rFonts w:eastAsia="Times New Roman" w:cs="GHEA Grapalat"/>
          <w:color w:val="333333"/>
          <w:lang w:val="hy-AM"/>
        </w:rPr>
        <w:t>անձի</w:t>
      </w:r>
      <w:r w:rsidRPr="0009399F">
        <w:rPr>
          <w:rFonts w:eastAsia="Times New Roman" w:cs="Arial"/>
          <w:color w:val="333333"/>
          <w:lang w:val="hy-AM"/>
        </w:rPr>
        <w:t xml:space="preserve"> </w:t>
      </w:r>
      <w:r w:rsidRPr="0009399F">
        <w:rPr>
          <w:rFonts w:eastAsia="Times New Roman" w:cs="GHEA Grapalat"/>
          <w:color w:val="333333"/>
          <w:lang w:val="hy-AM"/>
        </w:rPr>
        <w:t>պաշտոնը</w:t>
      </w:r>
      <w:r w:rsidRPr="0009399F">
        <w:rPr>
          <w:rFonts w:eastAsia="Times New Roman" w:cs="Arial"/>
          <w:color w:val="333333"/>
          <w:lang w:val="hy-AM"/>
        </w:rPr>
        <w:t xml:space="preserve">, </w:t>
      </w:r>
      <w:r w:rsidRPr="0009399F">
        <w:rPr>
          <w:rFonts w:eastAsia="Times New Roman" w:cs="GHEA Grapalat"/>
          <w:color w:val="333333"/>
          <w:lang w:val="hy-AM"/>
        </w:rPr>
        <w:t>անու</w:t>
      </w:r>
      <w:r w:rsidRPr="0009399F">
        <w:rPr>
          <w:rFonts w:eastAsia="Times New Roman" w:cs="Arial"/>
          <w:color w:val="333333"/>
          <w:lang w:val="hy-AM"/>
        </w:rPr>
        <w:t>նը, ազգանունը.</w:t>
      </w:r>
    </w:p>
    <w:p w:rsidR="0009399F" w:rsidRPr="0009399F" w:rsidRDefault="0009399F" w:rsidP="0009399F">
      <w:pPr>
        <w:shd w:val="clear" w:color="auto" w:fill="FFFFFF"/>
        <w:spacing w:after="0" w:line="360" w:lineRule="auto"/>
        <w:ind w:firstLine="375"/>
        <w:jc w:val="both"/>
        <w:rPr>
          <w:rFonts w:eastAsia="Times New Roman" w:cs="Arial"/>
          <w:color w:val="333333"/>
          <w:lang w:val="hy-AM"/>
        </w:rPr>
      </w:pPr>
      <w:r w:rsidRPr="0009399F">
        <w:rPr>
          <w:rFonts w:eastAsia="Times New Roman" w:cs="Arial"/>
          <w:color w:val="333333"/>
          <w:lang w:val="hy-AM"/>
        </w:rPr>
        <w:t>14) աշխատանքային հարաբերությունների հետ կապված՝ գործատուի և աշխատողի կողմից միմյանց ծանուցելու եղանակները:</w:t>
      </w:r>
    </w:p>
    <w:p w:rsidR="0009399F" w:rsidRPr="0009399F" w:rsidRDefault="0009399F" w:rsidP="0009399F">
      <w:pPr>
        <w:shd w:val="clear" w:color="auto" w:fill="FFFFFF"/>
        <w:spacing w:after="0" w:line="360" w:lineRule="auto"/>
        <w:ind w:firstLine="375"/>
        <w:jc w:val="both"/>
        <w:rPr>
          <w:rFonts w:eastAsia="Times New Roman" w:cs="Arial"/>
          <w:color w:val="333333"/>
          <w:lang w:val="hy-AM"/>
        </w:rPr>
      </w:pPr>
      <w:r w:rsidRPr="0009399F">
        <w:rPr>
          <w:rFonts w:eastAsia="Times New Roman" w:cs="Arial"/>
          <w:color w:val="333333"/>
          <w:lang w:val="hy-AM"/>
        </w:rPr>
        <w:t>2.</w:t>
      </w:r>
      <w:r w:rsidRPr="0009399F">
        <w:rPr>
          <w:rFonts w:ascii="Calibri" w:eastAsia="Times New Roman" w:hAnsi="Calibri" w:cs="Calibri"/>
          <w:color w:val="333333"/>
          <w:lang w:val="hy-AM"/>
        </w:rPr>
        <w:t> </w:t>
      </w:r>
      <w:r w:rsidRPr="0009399F">
        <w:rPr>
          <w:rFonts w:eastAsia="Times New Roman" w:cs="Arial"/>
          <w:b/>
          <w:bCs/>
          <w:i/>
          <w:iCs/>
          <w:color w:val="333333"/>
          <w:lang w:val="hy-AM"/>
        </w:rPr>
        <w:t>(մասն ուժը կորցրել է</w:t>
      </w:r>
      <w:r w:rsidRPr="0009399F">
        <w:rPr>
          <w:rFonts w:ascii="Calibri" w:eastAsia="Times New Roman" w:hAnsi="Calibri" w:cs="Calibri"/>
          <w:b/>
          <w:bCs/>
          <w:i/>
          <w:iCs/>
          <w:color w:val="333333"/>
          <w:lang w:val="hy-AM"/>
        </w:rPr>
        <w:t> </w:t>
      </w:r>
      <w:r w:rsidRPr="0009399F">
        <w:rPr>
          <w:rFonts w:eastAsia="Times New Roman" w:cs="Arial"/>
          <w:b/>
          <w:bCs/>
          <w:i/>
          <w:iCs/>
          <w:color w:val="333333"/>
          <w:lang w:val="hy-AM"/>
        </w:rPr>
        <w:t xml:space="preserve">22.06.15 </w:t>
      </w:r>
      <w:r w:rsidRPr="0009399F">
        <w:rPr>
          <w:rFonts w:eastAsia="Times New Roman" w:cs="GHEA Grapalat"/>
          <w:b/>
          <w:bCs/>
          <w:i/>
          <w:iCs/>
          <w:color w:val="333333"/>
          <w:lang w:val="hy-AM"/>
        </w:rPr>
        <w:t>ՀՕ</w:t>
      </w:r>
      <w:r w:rsidRPr="0009399F">
        <w:rPr>
          <w:rFonts w:eastAsia="Times New Roman" w:cs="Arial"/>
          <w:b/>
          <w:bCs/>
          <w:i/>
          <w:iCs/>
          <w:color w:val="333333"/>
          <w:lang w:val="hy-AM"/>
        </w:rPr>
        <w:t>-96-</w:t>
      </w:r>
      <w:r w:rsidRPr="0009399F">
        <w:rPr>
          <w:rFonts w:eastAsia="Times New Roman" w:cs="GHEA Grapalat"/>
          <w:b/>
          <w:bCs/>
          <w:i/>
          <w:iCs/>
          <w:color w:val="333333"/>
          <w:lang w:val="hy-AM"/>
        </w:rPr>
        <w:t>Ն</w:t>
      </w:r>
      <w:r w:rsidRPr="0009399F">
        <w:rPr>
          <w:rFonts w:eastAsia="Times New Roman" w:cs="Arial"/>
          <w:b/>
          <w:bCs/>
          <w:i/>
          <w:iCs/>
          <w:color w:val="333333"/>
          <w:lang w:val="hy-AM"/>
        </w:rPr>
        <w:t>)</w:t>
      </w:r>
    </w:p>
    <w:p w:rsidR="0009399F" w:rsidRPr="0009399F" w:rsidRDefault="0009399F" w:rsidP="0009399F">
      <w:pPr>
        <w:shd w:val="clear" w:color="auto" w:fill="FFFFFF"/>
        <w:spacing w:after="0" w:line="360" w:lineRule="auto"/>
        <w:ind w:firstLine="375"/>
        <w:jc w:val="both"/>
        <w:rPr>
          <w:rFonts w:eastAsia="Times New Roman" w:cs="Arial"/>
          <w:color w:val="333333"/>
          <w:lang w:val="hy-AM"/>
        </w:rPr>
      </w:pPr>
      <w:r w:rsidRPr="0009399F">
        <w:rPr>
          <w:rFonts w:eastAsia="Times New Roman" w:cs="Arial"/>
          <w:color w:val="333333"/>
          <w:lang w:val="hy-AM"/>
        </w:rPr>
        <w:t>3. Կողմերի համաձայնությամբ աշխատանքային պայմանագրում կարող են ներառվել նաև այլ պայմաններ: Այլ պայմանները կարող են լինել հավելվածի տեսքով, որը չի արտացոլվում թվային համակարգում (այդ պարագայում թվային համակարգում նշում է կատարվում, որ աշխատանքային պայմանագիրն ունի հավելված): Աշխատանքային պայմանագրի հավելվածը հանդիսանում է աշխատանքային պայմանագրի անբաժանելի մաս, որը կողմերի համաձայնությամբ կարող է ներառել այլ պայմաններ։</w:t>
      </w:r>
    </w:p>
    <w:p w:rsidR="00F87987" w:rsidRPr="0009399F" w:rsidRDefault="00F87987" w:rsidP="001E429C">
      <w:pPr>
        <w:spacing w:after="0" w:line="360" w:lineRule="auto"/>
        <w:jc w:val="both"/>
        <w:rPr>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21"/>
      </w:tblGrid>
      <w:tr w:rsidR="00F8487E" w:rsidRPr="00664231" w:rsidDel="00CE4F18" w:rsidTr="00F8487E">
        <w:trPr>
          <w:tblCellSpacing w:w="0" w:type="dxa"/>
          <w:del w:id="16" w:author="lyubov.gevorgyan" w:date="2026-02-03T16:10:00Z"/>
        </w:trPr>
        <w:tc>
          <w:tcPr>
            <w:tcW w:w="2025" w:type="dxa"/>
            <w:shd w:val="clear" w:color="auto" w:fill="FFFFFF"/>
            <w:hideMark/>
          </w:tcPr>
          <w:p w:rsidR="00F8487E" w:rsidRPr="00664231" w:rsidDel="00CE4F18" w:rsidRDefault="00F8487E" w:rsidP="001E429C">
            <w:pPr>
              <w:spacing w:after="0" w:line="360" w:lineRule="auto"/>
              <w:jc w:val="both"/>
              <w:rPr>
                <w:del w:id="17" w:author="lyubov.gevorgyan" w:date="2026-02-03T16:10:00Z"/>
                <w:rFonts w:eastAsia="Times New Roman" w:cs="Arial"/>
                <w:i/>
                <w:color w:val="333333"/>
                <w:lang w:val="hy-AM"/>
              </w:rPr>
            </w:pPr>
            <w:del w:id="18" w:author="lyubov.gevorgyan" w:date="2026-02-03T16:10:00Z">
              <w:r w:rsidRPr="00664231" w:rsidDel="00CE4F18">
                <w:rPr>
                  <w:rFonts w:eastAsia="Times New Roman" w:cs="Arial"/>
                  <w:b/>
                  <w:bCs/>
                  <w:color w:val="333333"/>
                  <w:lang w:val="hy-AM"/>
                </w:rPr>
                <w:delText>Հոդված 85.</w:delText>
              </w:r>
            </w:del>
          </w:p>
        </w:tc>
        <w:tc>
          <w:tcPr>
            <w:tcW w:w="0" w:type="auto"/>
            <w:shd w:val="clear" w:color="auto" w:fill="FFFFFF"/>
            <w:vAlign w:val="center"/>
            <w:hideMark/>
          </w:tcPr>
          <w:p w:rsidR="00F8487E" w:rsidRPr="00664231" w:rsidDel="00CE4F18" w:rsidRDefault="00F8487E" w:rsidP="001E429C">
            <w:pPr>
              <w:spacing w:after="0" w:line="360" w:lineRule="auto"/>
              <w:jc w:val="both"/>
              <w:rPr>
                <w:del w:id="19" w:author="lyubov.gevorgyan" w:date="2026-02-03T16:10:00Z"/>
                <w:rFonts w:eastAsia="Times New Roman" w:cs="Arial"/>
                <w:i/>
                <w:color w:val="333333"/>
                <w:lang w:val="hy-AM"/>
              </w:rPr>
            </w:pPr>
            <w:del w:id="20" w:author="lyubov.gevorgyan" w:date="2026-02-03T16:10:00Z">
              <w:r w:rsidRPr="00664231" w:rsidDel="00CE4F18">
                <w:rPr>
                  <w:rFonts w:eastAsia="Times New Roman" w:cs="Arial"/>
                  <w:b/>
                  <w:bCs/>
                  <w:color w:val="333333"/>
                  <w:lang w:val="hy-AM"/>
                </w:rPr>
                <w:delText>Աշխատանքային պայմանագրի և աշխատանքային պայմանագրի հավելվածի</w:delText>
              </w:r>
              <w:r w:rsidRPr="00664231" w:rsidDel="00CE4F18">
                <w:rPr>
                  <w:rFonts w:ascii="Calibri" w:eastAsia="Times New Roman" w:hAnsi="Calibri" w:cs="Calibri"/>
                  <w:color w:val="333333"/>
                  <w:lang w:val="hy-AM"/>
                </w:rPr>
                <w:delText> </w:delText>
              </w:r>
              <w:r w:rsidRPr="00664231" w:rsidDel="00CE4F18">
                <w:rPr>
                  <w:rFonts w:eastAsia="Times New Roman" w:cs="Arial"/>
                  <w:b/>
                  <w:bCs/>
                  <w:color w:val="333333"/>
                  <w:lang w:val="hy-AM"/>
                </w:rPr>
                <w:delText>կնքման կարգը</w:delText>
              </w:r>
            </w:del>
          </w:p>
        </w:tc>
      </w:tr>
    </w:tbl>
    <w:p w:rsidR="00F8487E" w:rsidRPr="00664231" w:rsidDel="00CE4F18" w:rsidRDefault="00F8487E" w:rsidP="001E429C">
      <w:pPr>
        <w:shd w:val="clear" w:color="auto" w:fill="FFFFFF"/>
        <w:spacing w:after="0" w:line="360" w:lineRule="auto"/>
        <w:ind w:firstLine="375"/>
        <w:jc w:val="both"/>
        <w:rPr>
          <w:del w:id="21" w:author="lyubov.gevorgyan" w:date="2026-02-03T16:10:00Z"/>
          <w:rFonts w:eastAsia="Times New Roman" w:cs="Arial"/>
          <w:i/>
          <w:color w:val="333333"/>
          <w:lang w:val="hy-AM"/>
        </w:rPr>
      </w:pPr>
      <w:del w:id="22" w:author="lyubov.gevorgyan" w:date="2026-02-03T16:10:00Z">
        <w:r w:rsidRPr="00664231" w:rsidDel="00CE4F18">
          <w:rPr>
            <w:rFonts w:eastAsia="Times New Roman" w:cs="Arial"/>
            <w:b/>
            <w:bCs/>
            <w:iCs/>
            <w:color w:val="333333"/>
            <w:lang w:val="hy-AM"/>
          </w:rPr>
          <w:delText>(վերնագիրը լրաց.</w:delText>
        </w:r>
        <w:r w:rsidRPr="00664231" w:rsidDel="00CE4F18">
          <w:rPr>
            <w:rFonts w:ascii="Calibri" w:eastAsia="Times New Roman" w:hAnsi="Calibri" w:cs="Calibri"/>
            <w:b/>
            <w:bCs/>
            <w:iCs/>
            <w:color w:val="333333"/>
            <w:lang w:val="hy-AM"/>
          </w:rPr>
          <w:delText> </w:delText>
        </w:r>
        <w:r w:rsidRPr="00664231" w:rsidDel="00CE4F18">
          <w:rPr>
            <w:rFonts w:eastAsia="Times New Roman" w:cs="Arial"/>
            <w:b/>
            <w:bCs/>
            <w:iCs/>
            <w:color w:val="333333"/>
            <w:lang w:val="hy-AM"/>
          </w:rPr>
          <w:delText>04.12.24</w:delText>
        </w:r>
        <w:r w:rsidRPr="00664231" w:rsidDel="00CE4F18">
          <w:rPr>
            <w:rFonts w:ascii="Calibri" w:eastAsia="Times New Roman" w:hAnsi="Calibri" w:cs="Calibri"/>
            <w:b/>
            <w:bCs/>
            <w:iCs/>
            <w:color w:val="333333"/>
            <w:lang w:val="hy-AM"/>
          </w:rPr>
          <w:delText> </w:delText>
        </w:r>
        <w:r w:rsidRPr="00664231" w:rsidDel="00CE4F18">
          <w:rPr>
            <w:rFonts w:eastAsia="Times New Roman" w:cs="GHEA Grapalat"/>
            <w:b/>
            <w:bCs/>
            <w:iCs/>
            <w:color w:val="333333"/>
            <w:lang w:val="hy-AM"/>
          </w:rPr>
          <w:delText>ՀՕ</w:delText>
        </w:r>
        <w:r w:rsidRPr="00664231" w:rsidDel="00CE4F18">
          <w:rPr>
            <w:rFonts w:eastAsia="Times New Roman" w:cs="Arial"/>
            <w:b/>
            <w:bCs/>
            <w:iCs/>
            <w:color w:val="333333"/>
            <w:lang w:val="hy-AM"/>
          </w:rPr>
          <w:delText>-525-</w:delText>
        </w:r>
        <w:r w:rsidRPr="00664231" w:rsidDel="00CE4F18">
          <w:rPr>
            <w:rFonts w:eastAsia="Times New Roman" w:cs="GHEA Grapalat"/>
            <w:b/>
            <w:bCs/>
            <w:iCs/>
            <w:color w:val="333333"/>
            <w:lang w:val="hy-AM"/>
          </w:rPr>
          <w:delText>Ն</w:delText>
        </w:r>
        <w:r w:rsidRPr="00664231" w:rsidDel="00CE4F18">
          <w:rPr>
            <w:rFonts w:eastAsia="Times New Roman" w:cs="Arial"/>
            <w:b/>
            <w:bCs/>
            <w:iCs/>
            <w:color w:val="333333"/>
            <w:lang w:val="hy-AM"/>
          </w:rPr>
          <w:delText>)</w:delText>
        </w:r>
      </w:del>
    </w:p>
    <w:p w:rsidR="00F8487E" w:rsidRPr="00664231" w:rsidDel="00CE4F18" w:rsidRDefault="00F8487E" w:rsidP="001E429C">
      <w:pPr>
        <w:shd w:val="clear" w:color="auto" w:fill="FFFFFF"/>
        <w:spacing w:after="0" w:line="360" w:lineRule="auto"/>
        <w:ind w:firstLine="375"/>
        <w:jc w:val="both"/>
        <w:rPr>
          <w:del w:id="23" w:author="lyubov.gevorgyan" w:date="2026-02-03T16:10:00Z"/>
          <w:rFonts w:eastAsia="Times New Roman" w:cs="Arial"/>
          <w:i/>
          <w:color w:val="333333"/>
          <w:lang w:val="hy-AM"/>
        </w:rPr>
      </w:pPr>
      <w:del w:id="24" w:author="lyubov.gevorgyan" w:date="2026-02-03T16:10:00Z">
        <w:r w:rsidRPr="00664231" w:rsidDel="00CE4F18">
          <w:rPr>
            <w:rFonts w:ascii="Calibri" w:eastAsia="Times New Roman" w:hAnsi="Calibri" w:cs="Calibri"/>
            <w:color w:val="333333"/>
            <w:lang w:val="hy-AM"/>
          </w:rPr>
          <w:delText> </w:delText>
        </w:r>
      </w:del>
    </w:p>
    <w:p w:rsidR="00F8487E" w:rsidRPr="00664231" w:rsidDel="00CE4F18" w:rsidRDefault="00F8487E" w:rsidP="001E429C">
      <w:pPr>
        <w:shd w:val="clear" w:color="auto" w:fill="FFFFFF"/>
        <w:spacing w:after="0" w:line="360" w:lineRule="auto"/>
        <w:ind w:firstLine="375"/>
        <w:jc w:val="both"/>
        <w:rPr>
          <w:del w:id="25" w:author="lyubov.gevorgyan" w:date="2026-02-03T16:10:00Z"/>
          <w:rFonts w:eastAsia="Times New Roman" w:cs="Arial"/>
          <w:i/>
          <w:color w:val="333333"/>
          <w:lang w:val="hy-AM"/>
        </w:rPr>
      </w:pPr>
      <w:del w:id="26" w:author="lyubov.gevorgyan" w:date="2026-02-03T16:10:00Z">
        <w:r w:rsidRPr="00664231" w:rsidDel="00CE4F18">
          <w:rPr>
            <w:rFonts w:eastAsia="Times New Roman" w:cs="Arial"/>
            <w:color w:val="333333"/>
            <w:lang w:val="hy-AM"/>
          </w:rPr>
          <w:lastRenderedPageBreak/>
          <w:delText>1. Աշխատանքային պայմանագիրը էլեկտրոնային թվային ստորագրությամբ կնքվում է թվային համակարգի միջոցով, բացառությամբ սույն հոդվածի 1.7-րդ մասով նախատեսված դեպքի: Աշխատանքային պայմանագիրը կնքվում է կողմերի, իսկ մինչև տասնվեց տարեկան աշխատողների հետ կնքվող աշխատանքային պայմանագրերի դեպքում՝ ծնողներից կամ խնամատար ծնողներից կամ որդեգրողներից մեկի կամ խնամակալի էլեկտրոնային թվային ստորագրությամբ մեկ էլեկտրոնային պայմանագիր կազմելու միջոցով: Աշխատանքային պայմանագիրն ուժի մեջ է մտնում թվային համակարգի միջոցով այն գործատուի և աշխատողի կողմից էլեկտրոնային թվային ստորագրությամբ ստորագրելու օրը, եթե այդ պայմանագրով ավելի ուշ ժամկետ սահմանված չէ:</w:delText>
        </w:r>
      </w:del>
    </w:p>
    <w:p w:rsidR="00F8487E" w:rsidRPr="00664231" w:rsidDel="00CE4F18" w:rsidRDefault="00F8487E" w:rsidP="001E429C">
      <w:pPr>
        <w:shd w:val="clear" w:color="auto" w:fill="FFFFFF"/>
        <w:spacing w:after="0" w:line="360" w:lineRule="auto"/>
        <w:ind w:firstLine="375"/>
        <w:jc w:val="both"/>
        <w:rPr>
          <w:del w:id="27" w:author="lyubov.gevorgyan" w:date="2026-02-03T16:10:00Z"/>
          <w:rFonts w:eastAsia="Times New Roman" w:cs="Arial"/>
          <w:i/>
          <w:color w:val="333333"/>
          <w:lang w:val="hy-AM"/>
        </w:rPr>
      </w:pPr>
      <w:del w:id="28" w:author="lyubov.gevorgyan" w:date="2026-02-03T16:10:00Z">
        <w:r w:rsidRPr="00664231" w:rsidDel="00CE4F18">
          <w:rPr>
            <w:rFonts w:eastAsia="Times New Roman" w:cs="Arial"/>
            <w:color w:val="333333"/>
            <w:lang w:val="hy-AM"/>
          </w:rPr>
          <w:delText>1.5. Աշխատանքային պայմանագրի հավելվածը կնքվում է երկու օրինակից՝ կողմերի, իսկ մինչև տասնվեց տարեկան աշխատողների հետ կնքվող աշխատանքային պայմանագրերի դեպքում՝ ծնողներից կամ խնամատար ծնողներից կամ որդեգրողներից մեկի կամ խնամակալի ստորագրությամբ մեկ փաստաթուղթ կազմելու միջոցով, որի մեկ օրինակը հավելվածը կնքելուց հետո՝ եռօրյա ժամկետում, գործատուն հանձնում է աշխատողին, իսկ մինչև տասնվեց տարեկան անձի մասնակցությամբ աշխատանքային հարաբերությունների ծագման դեպքում՝ ծնողներից կամ խնամատար ծնողներից կամ որդեգրողներից մեկին կամ խնամակալին:</w:delText>
        </w:r>
      </w:del>
    </w:p>
    <w:p w:rsidR="00F8487E" w:rsidRPr="00664231" w:rsidDel="00CE4F18" w:rsidRDefault="00F8487E" w:rsidP="001E429C">
      <w:pPr>
        <w:shd w:val="clear" w:color="auto" w:fill="FFFFFF"/>
        <w:spacing w:after="0" w:line="360" w:lineRule="auto"/>
        <w:ind w:firstLine="375"/>
        <w:jc w:val="both"/>
        <w:rPr>
          <w:del w:id="29" w:author="lyubov.gevorgyan" w:date="2026-02-03T16:10:00Z"/>
          <w:rFonts w:eastAsia="Times New Roman" w:cs="Arial"/>
          <w:i/>
          <w:color w:val="333333"/>
          <w:lang w:val="hy-AM"/>
        </w:rPr>
      </w:pPr>
      <w:del w:id="30" w:author="lyubov.gevorgyan" w:date="2026-02-03T16:10:00Z">
        <w:r w:rsidRPr="00664231" w:rsidDel="00CE4F18">
          <w:rPr>
            <w:rFonts w:eastAsia="Times New Roman" w:cs="Arial"/>
            <w:color w:val="333333"/>
            <w:lang w:val="hy-AM"/>
          </w:rPr>
          <w:delText>1.6. Աշխատանքային պայմանագրի հավելվածը կարող է կնքվել նաև փոստային կամ էլեկտրոնային հաղորդակցությունն ապահովող կապի միջոցով՝ այն կողմերի միջև փոխանակելով, որը հնարավորություն է տալիս հաստատելու աշխատանքային պայմանագրի հավելվածի իսկությունը և ճշգրիտ որոշելու, որ այն ելնում է աշխատանքային պայմանագրի կողմից: Սույն մասով սահմանված դեպքերում աշխատանքային պայմանագրի հավելվածն ստորագրած կողմն աշխատանքային պայմանագրի հավելվածի մեկ օրինակը մյուս կողմին է տրամադրում և նրա ստորագրելուց հետո այն ստանում է հետևյալ մեկ կամ մի քանի եղանակներով.</w:delText>
        </w:r>
      </w:del>
    </w:p>
    <w:p w:rsidR="00F8487E" w:rsidRPr="00664231" w:rsidDel="00CE4F18" w:rsidRDefault="00F8487E" w:rsidP="001E429C">
      <w:pPr>
        <w:shd w:val="clear" w:color="auto" w:fill="FFFFFF"/>
        <w:spacing w:after="0" w:line="360" w:lineRule="auto"/>
        <w:ind w:firstLine="375"/>
        <w:jc w:val="both"/>
        <w:rPr>
          <w:del w:id="31" w:author="lyubov.gevorgyan" w:date="2026-02-03T16:10:00Z"/>
          <w:rFonts w:eastAsia="Times New Roman" w:cs="Arial"/>
          <w:i/>
          <w:color w:val="333333"/>
          <w:lang w:val="hy-AM"/>
        </w:rPr>
      </w:pPr>
      <w:del w:id="32" w:author="lyubov.gevorgyan" w:date="2026-02-03T16:10:00Z">
        <w:r w:rsidRPr="00664231" w:rsidDel="00CE4F18">
          <w:rPr>
            <w:rFonts w:eastAsia="Times New Roman" w:cs="Arial"/>
            <w:color w:val="333333"/>
            <w:lang w:val="hy-AM"/>
          </w:rPr>
          <w:delText>1) աշխատանքային պայմանագրի հավելվածի ստորագրված օրինակը պատվիրված նամակով ստանալու մասին ծանուցմամբ, մյուս կողմի տրամադրած (նշած) գտնվելու կամ բնակության վայր ուղարկելու միջոցով.</w:delText>
        </w:r>
      </w:del>
    </w:p>
    <w:p w:rsidR="00F8487E" w:rsidRPr="00664231" w:rsidDel="00CE4F18" w:rsidRDefault="00F8487E" w:rsidP="001E429C">
      <w:pPr>
        <w:shd w:val="clear" w:color="auto" w:fill="FFFFFF"/>
        <w:spacing w:after="0" w:line="360" w:lineRule="auto"/>
        <w:ind w:firstLine="375"/>
        <w:jc w:val="both"/>
        <w:rPr>
          <w:del w:id="33" w:author="lyubov.gevorgyan" w:date="2026-02-03T16:10:00Z"/>
          <w:rFonts w:eastAsia="Times New Roman" w:cs="Arial"/>
          <w:i/>
          <w:color w:val="333333"/>
          <w:lang w:val="hy-AM"/>
        </w:rPr>
      </w:pPr>
      <w:del w:id="34" w:author="lyubov.gevorgyan" w:date="2026-02-03T16:10:00Z">
        <w:r w:rsidRPr="00664231" w:rsidDel="00CE4F18">
          <w:rPr>
            <w:rFonts w:eastAsia="Times New Roman" w:cs="Arial"/>
            <w:color w:val="333333"/>
            <w:lang w:val="hy-AM"/>
          </w:rPr>
          <w:lastRenderedPageBreak/>
          <w:delText>2) աշխատանքային պայմանագրի հավելվածի ստորագրված օրինակի արտապատկերումը (ֆաքսիմիլ վերարտադրությունը) ֆաքսիմիլ (հեռապատճենային) կապով ուղարկելու միջոցով.</w:delText>
        </w:r>
      </w:del>
    </w:p>
    <w:p w:rsidR="00F8487E" w:rsidRPr="00272198" w:rsidDel="00CE4F18" w:rsidRDefault="00F8487E" w:rsidP="00F63C3D">
      <w:pPr>
        <w:shd w:val="clear" w:color="auto" w:fill="FFFFFF"/>
        <w:spacing w:after="0" w:line="360" w:lineRule="auto"/>
        <w:ind w:firstLine="375"/>
        <w:jc w:val="both"/>
        <w:rPr>
          <w:del w:id="35" w:author="lyubov.gevorgyan" w:date="2026-02-03T16:10:00Z"/>
          <w:rFonts w:eastAsia="Times New Roman" w:cs="Arial"/>
          <w:i/>
          <w:color w:val="333333"/>
          <w:lang w:val="hy-AM"/>
        </w:rPr>
      </w:pPr>
      <w:del w:id="36" w:author="lyubov.gevorgyan" w:date="2026-02-03T16:10:00Z">
        <w:r w:rsidRPr="00664231" w:rsidDel="00CE4F18">
          <w:rPr>
            <w:rFonts w:eastAsia="Times New Roman" w:cs="Arial"/>
            <w:color w:val="333333"/>
            <w:lang w:val="hy-AM"/>
          </w:rPr>
          <w:delText>3) աշխատանքային պայմանագրի հավելվածի ստորագրված և էլեկտրոնային պատկերատպված (սկանավորված) օրինակը կամ աշխատանքային պայմանագրի հավելվածի էլեկտրոնային թվային ստորագրությամբ օրինակն էլեկտրոնային հաղորդակցությունն ապահովող կապի միջոցով (այդ թվում՝ «Ինտերնետով հրապարակային և անհատական ծանուցման մասին» օրենքով սահմանված պաշտոնական էլեկտրոնային փոստով) ուղարկելու միջոցով:</w:delText>
        </w:r>
      </w:del>
    </w:p>
    <w:p w:rsidR="00F8487E" w:rsidRPr="00AC61ED" w:rsidDel="00CE4F18" w:rsidRDefault="00F8487E" w:rsidP="00F63C3D">
      <w:pPr>
        <w:shd w:val="clear" w:color="auto" w:fill="FFFFFF"/>
        <w:spacing w:after="0" w:line="360" w:lineRule="auto"/>
        <w:ind w:firstLine="375"/>
        <w:jc w:val="both"/>
        <w:rPr>
          <w:del w:id="37" w:author="lyubov.gevorgyan" w:date="2026-02-03T16:10:00Z"/>
          <w:rFonts w:eastAsia="Times New Roman" w:cs="Arial"/>
          <w:i/>
          <w:color w:val="333333"/>
          <w:lang w:val="hy-AM"/>
        </w:rPr>
      </w:pPr>
      <w:del w:id="38" w:author="lyubov.gevorgyan" w:date="2026-02-03T16:10:00Z">
        <w:r w:rsidRPr="00AC61ED" w:rsidDel="00CE4F18">
          <w:rPr>
            <w:rFonts w:eastAsia="Times New Roman" w:cs="Arial"/>
            <w:color w:val="333333"/>
            <w:lang w:val="hy-AM"/>
          </w:rPr>
          <w:delText>1.7. Սույն օրենսգրքի 13-րդ հոդվածի 4-րդ մասով սահմանված դեպքում գրավոր աշխատանքային պայմանագիրը կնքվում է երկու օրինակից՝ կողմերի ստորագրությամբ մեկ փաստաթուղթ կազմելու միջոցով, որի մեկ օրինակը աշխատանքային պայմանագիրը կնքելուց հետո՝ եռօրյա ժամկետում, գործատուն հանձնում է աշխատողին:</w:delText>
        </w:r>
      </w:del>
    </w:p>
    <w:p w:rsidR="00F8487E" w:rsidRPr="00AC61ED" w:rsidDel="00CE4F18" w:rsidRDefault="00F8487E" w:rsidP="001E429C">
      <w:pPr>
        <w:shd w:val="clear" w:color="auto" w:fill="FFFFFF"/>
        <w:spacing w:after="0" w:line="360" w:lineRule="auto"/>
        <w:ind w:firstLine="375"/>
        <w:jc w:val="both"/>
        <w:rPr>
          <w:del w:id="39" w:author="lyubov.gevorgyan" w:date="2026-02-03T16:10:00Z"/>
          <w:rFonts w:eastAsia="Times New Roman" w:cs="Arial"/>
          <w:i/>
          <w:color w:val="333333"/>
          <w:lang w:val="hy-AM"/>
        </w:rPr>
      </w:pPr>
      <w:del w:id="40" w:author="lyubov.gevorgyan" w:date="2026-02-03T16:10:00Z">
        <w:r w:rsidRPr="00AC61ED" w:rsidDel="00CE4F18">
          <w:rPr>
            <w:rFonts w:eastAsia="Times New Roman" w:cs="Arial"/>
            <w:color w:val="333333"/>
            <w:lang w:val="hy-AM"/>
          </w:rPr>
          <w:delText>2. Աշխատանքի անցնելուց առաջ գործատուն կամ նրա լիազորած անձը պարտավոր է աշխատանքի ընդունվող անձին պատշաճ ծանոթացնել աշխատանքի պայմաններին, կոլեկտիվ պայմանագրին (դրա առկայության դեպքում), ներքին կարգապահական կանոններին, աշխատավայրում նրա աշխատանքը կանոնակարգող գործատուի այլ իրավական ակտերին:</w:delText>
        </w:r>
      </w:del>
    </w:p>
    <w:p w:rsidR="00F8487E" w:rsidRDefault="00F8487E" w:rsidP="001E429C">
      <w:pPr>
        <w:shd w:val="clear" w:color="auto" w:fill="FFFFFF"/>
        <w:spacing w:after="0" w:line="360" w:lineRule="auto"/>
        <w:ind w:firstLine="375"/>
        <w:jc w:val="both"/>
        <w:rPr>
          <w:ins w:id="41" w:author="lyubov.gevorgyan" w:date="2026-02-03T16:11:00Z"/>
          <w:rFonts w:eastAsia="Times New Roman" w:cs="Arial"/>
          <w:color w:val="333333"/>
          <w:lang w:val="hy-AM"/>
        </w:rPr>
      </w:pPr>
      <w:del w:id="42" w:author="lyubov.gevorgyan" w:date="2026-02-03T16:10:00Z">
        <w:r w:rsidRPr="00AC61ED" w:rsidDel="00CE4F18">
          <w:rPr>
            <w:rFonts w:eastAsia="Times New Roman" w:cs="Arial"/>
            <w:color w:val="333333"/>
            <w:lang w:val="hy-AM"/>
          </w:rPr>
          <w:delText>3. Աշխատողը պարտավոր է աշխատանքային պայմանագրում նշված օրն անցնել աշխատանքի: Աշխատանքային պայմանագրում նշված օրն անհարգելի պատճառով աշխատանքի չներկայանալը հիմք է աշխատանքային պայմանագրի լուծման համար:</w:delText>
        </w:r>
      </w:del>
    </w:p>
    <w:p w:rsidR="00CE4F18" w:rsidRDefault="00CE4F18" w:rsidP="001E429C">
      <w:pPr>
        <w:shd w:val="clear" w:color="auto" w:fill="FFFFFF"/>
        <w:spacing w:after="0" w:line="360" w:lineRule="auto"/>
        <w:ind w:firstLine="375"/>
        <w:jc w:val="both"/>
        <w:rPr>
          <w:ins w:id="43" w:author="lyubov.gevorgyan" w:date="2026-02-03T16:10:00Z"/>
          <w:rFonts w:eastAsia="Times New Roman" w:cs="Arial"/>
          <w:color w:val="333333"/>
          <w:lang w:val="hy-AM"/>
        </w:rPr>
      </w:pPr>
    </w:p>
    <w:p w:rsidR="00CE4F18" w:rsidRPr="00CE4F18" w:rsidRDefault="00CE4F18" w:rsidP="00CE4F18">
      <w:pPr>
        <w:shd w:val="clear" w:color="auto" w:fill="FFFFFF"/>
        <w:spacing w:after="0" w:line="360" w:lineRule="auto"/>
        <w:ind w:firstLine="708"/>
        <w:jc w:val="both"/>
        <w:rPr>
          <w:ins w:id="44" w:author="lyubov.gevorgyan" w:date="2026-02-03T16:11:00Z"/>
          <w:b/>
          <w:lang w:val="hy-AM"/>
        </w:rPr>
      </w:pPr>
      <w:ins w:id="45" w:author="lyubov.gevorgyan" w:date="2026-02-03T16:11:00Z">
        <w:r w:rsidRPr="00CE4F18">
          <w:rPr>
            <w:rFonts w:cs="Calibri"/>
            <w:b/>
            <w:color w:val="333333"/>
            <w:lang w:val="hy-AM"/>
          </w:rPr>
          <w:t>Հոդված 85.</w:t>
        </w:r>
        <w:r w:rsidRPr="00CE4F18">
          <w:rPr>
            <w:b/>
            <w:lang w:val="hy-AM"/>
          </w:rPr>
          <w:t xml:space="preserve"> Աշխատանքային պայմանագրի և աշխատանքային պայմանագրի հավելվածի</w:t>
        </w:r>
        <w:r w:rsidRPr="00CE4F18">
          <w:rPr>
            <w:rFonts w:ascii="Calibri" w:hAnsi="Calibri" w:cs="Calibri"/>
            <w:b/>
            <w:lang w:val="hy-AM"/>
          </w:rPr>
          <w:t> </w:t>
        </w:r>
        <w:r w:rsidRPr="00CE4F18">
          <w:rPr>
            <w:b/>
            <w:lang w:val="hy-AM"/>
          </w:rPr>
          <w:t>կնքման կարգը</w:t>
        </w:r>
      </w:ins>
    </w:p>
    <w:p w:rsidR="00CE4F18" w:rsidRPr="00436D9C" w:rsidRDefault="00CE4F18" w:rsidP="00CE4F18">
      <w:pPr>
        <w:shd w:val="clear" w:color="auto" w:fill="FFFFFF"/>
        <w:spacing w:after="0" w:line="360" w:lineRule="auto"/>
        <w:ind w:firstLine="708"/>
        <w:jc w:val="both"/>
        <w:rPr>
          <w:ins w:id="46" w:author="lyubov.gevorgyan" w:date="2026-02-03T16:11:00Z"/>
          <w:rFonts w:cs="Arial"/>
          <w:color w:val="333333"/>
          <w:lang w:val="hy-AM"/>
        </w:rPr>
      </w:pPr>
      <w:ins w:id="47" w:author="lyubov.gevorgyan" w:date="2026-02-03T16:11:00Z">
        <w:r w:rsidRPr="00CE4F18">
          <w:rPr>
            <w:rFonts w:cs="Arial"/>
            <w:color w:val="333333"/>
            <w:lang w:val="hy-AM"/>
          </w:rPr>
          <w:t xml:space="preserve">1. Գրավոր աշխատանքային պայմանագիրը կնքվում է երկու օրինակից` կողմերի, իսկ մինչև տասնվեց տարեկան աշխատողների հետ կնքվող աշխատանքային պայմանագրերի դեպքում՝ ծնողներից կամ խնամատար ծնողներից կամ որդեգրողներից մեկի կամ խնամակալի ստորագրությամբ մեկ փաստաթուղթ կազմելու միջոցով, որի մեկ օրինակը աշխատանքային պայմանագիրը կնքելուց հետո՝ եռօրյա ժամկետում, </w:t>
        </w:r>
        <w:r w:rsidRPr="00CE4F18">
          <w:rPr>
            <w:rFonts w:cs="Arial"/>
            <w:color w:val="333333"/>
            <w:lang w:val="hy-AM"/>
          </w:rPr>
          <w:lastRenderedPageBreak/>
          <w:t>գործատուն հանձնում է աշխատողին, իսկ մինչև տասն</w:t>
        </w:r>
        <w:r w:rsidRPr="00436D9C">
          <w:rPr>
            <w:rFonts w:cs="Arial"/>
            <w:color w:val="333333"/>
            <w:lang w:val="hy-AM"/>
          </w:rPr>
          <w:t>վեց</w:t>
        </w:r>
        <w:r w:rsidRPr="00CE4F18">
          <w:rPr>
            <w:rFonts w:cs="Arial"/>
            <w:color w:val="333333"/>
            <w:lang w:val="hy-AM"/>
          </w:rPr>
          <w:t xml:space="preserve"> տարեկան անձի մասնակցությամբ աշխատանքային հարաբերությունների ծագման դեպքում` ծնողներից կամ խնամատար ծնողներից կամ որդեգրողներից մեկին կամ խնամակալին: </w:t>
        </w:r>
        <w:r w:rsidRPr="00436D9C">
          <w:rPr>
            <w:rFonts w:cs="Arial"/>
            <w:color w:val="333333"/>
            <w:lang w:val="hy-AM"/>
          </w:rPr>
          <w:t>Ա</w:t>
        </w:r>
        <w:r w:rsidRPr="00CE4F18">
          <w:rPr>
            <w:rFonts w:cs="Arial"/>
            <w:color w:val="333333"/>
            <w:lang w:val="hy-AM"/>
          </w:rPr>
          <w:t xml:space="preserve">շխատանքային պայմանագիրը </w:t>
        </w:r>
        <w:r w:rsidRPr="00436D9C">
          <w:rPr>
            <w:rFonts w:cs="Arial"/>
            <w:color w:val="333333"/>
            <w:lang w:val="hy-AM"/>
          </w:rPr>
          <w:t xml:space="preserve">կարող է </w:t>
        </w:r>
        <w:r w:rsidRPr="00CE4F18">
          <w:rPr>
            <w:rFonts w:cs="Arial"/>
            <w:color w:val="333333"/>
            <w:lang w:val="hy-AM"/>
          </w:rPr>
          <w:t>կնքվ</w:t>
        </w:r>
        <w:r w:rsidRPr="00436D9C">
          <w:rPr>
            <w:rFonts w:cs="Arial"/>
            <w:color w:val="333333"/>
            <w:lang w:val="hy-AM"/>
          </w:rPr>
          <w:t>ել նաև թվային համակարգի միջոցով՝ պահպանելով սույն հոդվածի 5-րդ մասով սահմանված դրույթները։</w:t>
        </w:r>
      </w:ins>
    </w:p>
    <w:p w:rsidR="00CE4F18" w:rsidRPr="00436D9C" w:rsidRDefault="00CE4F18" w:rsidP="00CE4F18">
      <w:pPr>
        <w:shd w:val="clear" w:color="auto" w:fill="FFFFFF"/>
        <w:spacing w:after="0" w:line="360" w:lineRule="auto"/>
        <w:ind w:firstLine="708"/>
        <w:jc w:val="both"/>
        <w:rPr>
          <w:ins w:id="48" w:author="lyubov.gevorgyan" w:date="2026-02-03T16:11:00Z"/>
          <w:rFonts w:cs="Arial"/>
          <w:color w:val="333333"/>
          <w:lang w:val="hy-AM"/>
        </w:rPr>
      </w:pPr>
      <w:ins w:id="49" w:author="lyubov.gevorgyan" w:date="2026-02-03T16:11:00Z">
        <w:r w:rsidRPr="00436D9C">
          <w:rPr>
            <w:rFonts w:cs="Arial"/>
            <w:color w:val="333333"/>
            <w:lang w:val="hy-AM"/>
          </w:rPr>
          <w:t>2. Աշխատանքային պայմանագիրը կարող է կնքվել նաև փոստային կամ էլեկտրոնային հաղորդակցությունն ապահովող կապի միջոցով այն կողմերի միջև փոխանակելով, որը հնարավորություն է տալիս հաստատելու պայմանագրի իսկությունը և ճշգրիտ որոշելու, որ այն ելնում է աշխատանքային պայմանագրի կողմից: Սույն մասով սահմանված դեպքերում աշխատանքային պայմանագիրն ստորագրած կողմը աշխատանքային պայմանագրի մեկ օրինակը մյուս կողմին է տրամադրում և նրա ստորագրելուց հետո այն ստանում է հետևյալ մեկ կամ մի քանի եղանակներով.</w:t>
        </w:r>
      </w:ins>
    </w:p>
    <w:p w:rsidR="00CE4F18" w:rsidRPr="00436D9C" w:rsidRDefault="00CE4F18" w:rsidP="00CE4F18">
      <w:pPr>
        <w:shd w:val="clear" w:color="auto" w:fill="FFFFFF"/>
        <w:spacing w:after="0" w:line="360" w:lineRule="auto"/>
        <w:ind w:firstLine="708"/>
        <w:jc w:val="both"/>
        <w:rPr>
          <w:ins w:id="50" w:author="lyubov.gevorgyan" w:date="2026-02-03T16:11:00Z"/>
          <w:rFonts w:cs="Arial"/>
          <w:color w:val="333333"/>
          <w:lang w:val="hy-AM"/>
        </w:rPr>
      </w:pPr>
      <w:ins w:id="51" w:author="lyubov.gevorgyan" w:date="2026-02-03T16:11:00Z">
        <w:r w:rsidRPr="00436D9C">
          <w:rPr>
            <w:rFonts w:cs="Arial"/>
            <w:color w:val="333333"/>
            <w:lang w:val="hy-AM"/>
          </w:rPr>
          <w:t>1) աշխատանքային պայմանագրի ստորագրված օրինակը պատվիրված նամակով՝ ստանալու մասին ծանուցմամբ, մյուս կողմի տրամադրած (նշած) գտնվելու կամ բնակության վայր ուղարկելու միջոցով.</w:t>
        </w:r>
      </w:ins>
    </w:p>
    <w:p w:rsidR="00CE4F18" w:rsidRPr="00436D9C" w:rsidRDefault="00CE4F18" w:rsidP="00CE4F18">
      <w:pPr>
        <w:shd w:val="clear" w:color="auto" w:fill="FFFFFF"/>
        <w:spacing w:after="0" w:line="360" w:lineRule="auto"/>
        <w:ind w:firstLine="708"/>
        <w:jc w:val="both"/>
        <w:rPr>
          <w:ins w:id="52" w:author="lyubov.gevorgyan" w:date="2026-02-03T16:11:00Z"/>
          <w:rFonts w:cs="Arial"/>
          <w:color w:val="333333"/>
          <w:lang w:val="hy-AM"/>
        </w:rPr>
      </w:pPr>
      <w:ins w:id="53" w:author="lyubov.gevorgyan" w:date="2026-02-03T16:11:00Z">
        <w:r w:rsidRPr="00436D9C">
          <w:rPr>
            <w:rFonts w:cs="Arial"/>
            <w:color w:val="333333"/>
            <w:lang w:val="hy-AM"/>
          </w:rPr>
          <w:t>2) աշխատանքային պայմանագրի ստորագրված օրինակի արտապատկերումը (ֆաքսիմիլ վերարտադրությունը) ֆաքսիմիլ (հեռապատճենային) կապով ուղարկելու միջոցով.</w:t>
        </w:r>
      </w:ins>
    </w:p>
    <w:p w:rsidR="00CE4F18" w:rsidRPr="00436D9C" w:rsidRDefault="00CE4F18" w:rsidP="00CE4F18">
      <w:pPr>
        <w:shd w:val="clear" w:color="auto" w:fill="FFFFFF"/>
        <w:spacing w:after="0" w:line="360" w:lineRule="auto"/>
        <w:ind w:firstLine="708"/>
        <w:jc w:val="both"/>
        <w:rPr>
          <w:ins w:id="54" w:author="lyubov.gevorgyan" w:date="2026-02-03T16:11:00Z"/>
          <w:rFonts w:cs="Arial"/>
          <w:color w:val="333333"/>
          <w:lang w:val="hy-AM"/>
        </w:rPr>
      </w:pPr>
      <w:ins w:id="55" w:author="lyubov.gevorgyan" w:date="2026-02-03T16:11:00Z">
        <w:r w:rsidRPr="00436D9C">
          <w:rPr>
            <w:rFonts w:cs="Arial"/>
            <w:color w:val="333333"/>
            <w:lang w:val="hy-AM"/>
          </w:rPr>
          <w:t>3) աշխատանքային պայմանագրի ստորագրված և էլեկտրոնային պատկերատպված (սկանավորված) օրինակը կամ աշխատանքային պայմանագրի էլեկտրոնային թվային ստորագրությամբ օրինակն էլեկտրոնային հաղորդակցությունն ապահովող կապի միջոցով (այդ թվում՝ «Ինտերնետով հրապարակային և անհատական ծանուցման մասին» օրենքով սահմանված պաշտոնական էլեկտրոնային փոստով) ուղարկելու միջոցով:</w:t>
        </w:r>
      </w:ins>
    </w:p>
    <w:p w:rsidR="00CE4F18" w:rsidRPr="00436D9C" w:rsidRDefault="00CE4F18" w:rsidP="00CE4F18">
      <w:pPr>
        <w:shd w:val="clear" w:color="auto" w:fill="FFFFFF"/>
        <w:spacing w:after="0" w:line="360" w:lineRule="auto"/>
        <w:ind w:firstLine="708"/>
        <w:jc w:val="both"/>
        <w:rPr>
          <w:ins w:id="56" w:author="lyubov.gevorgyan" w:date="2026-02-03T16:11:00Z"/>
          <w:rFonts w:cs="Arial"/>
          <w:color w:val="333333"/>
          <w:lang w:val="hy-AM"/>
        </w:rPr>
      </w:pPr>
      <w:ins w:id="57" w:author="lyubov.gevorgyan" w:date="2026-02-03T16:11:00Z">
        <w:r w:rsidRPr="00436D9C">
          <w:rPr>
            <w:rFonts w:cs="Arial"/>
            <w:color w:val="333333"/>
            <w:lang w:val="hy-AM"/>
          </w:rPr>
          <w:t>3. Մինչև տասնվեց տարեկան անձի հետ սույն հոդվածի 2-րդ մասով սահմանված կարգով աշխատանքային պայմանագիր կնքելու դեպքում մինչև տասնվեց տարեկան անձի անունից աշխատանքային պայմանագիրն ստանում, ստորագրում և դրա մեկ օրինակը գործատուին է հանձնում ծնողներից կամ խնամատար ծնողներից կամ որդեգրողներից մեկը կամ խնամակալը:</w:t>
        </w:r>
      </w:ins>
    </w:p>
    <w:p w:rsidR="00CE4F18" w:rsidRPr="00436D9C" w:rsidRDefault="00CE4F18" w:rsidP="00CE4F18">
      <w:pPr>
        <w:shd w:val="clear" w:color="auto" w:fill="FFFFFF"/>
        <w:spacing w:after="0" w:line="360" w:lineRule="auto"/>
        <w:ind w:firstLine="708"/>
        <w:jc w:val="both"/>
        <w:rPr>
          <w:ins w:id="58" w:author="lyubov.gevorgyan" w:date="2026-02-03T16:11:00Z"/>
          <w:rFonts w:cs="Arial"/>
          <w:color w:val="333333"/>
          <w:lang w:val="hy-AM"/>
        </w:rPr>
      </w:pPr>
      <w:ins w:id="59" w:author="lyubov.gevorgyan" w:date="2026-02-03T16:11:00Z">
        <w:r w:rsidRPr="00436D9C">
          <w:rPr>
            <w:rFonts w:cs="Arial"/>
            <w:color w:val="333333"/>
            <w:lang w:val="hy-AM"/>
          </w:rPr>
          <w:lastRenderedPageBreak/>
          <w:t>4. Սույն հոդվածի 2-րդ մասով սահմանված կարգով աշխատանքային պայմանագիր կնքելու դեպքում աշխատանքային պայմանագիրը համարվում է կնքված այն պահից, երբ պայմանագիրն ստորագրած երկու կողմն էլ ստանում է աշխատանքային պայմանագրի՝ երկու կողմի ստորագրած օրինակը:</w:t>
        </w:r>
      </w:ins>
    </w:p>
    <w:p w:rsidR="00CE4F18" w:rsidRPr="00B17F04" w:rsidRDefault="00CE4F18" w:rsidP="00CE4F18">
      <w:pPr>
        <w:shd w:val="clear" w:color="auto" w:fill="FFFFFF"/>
        <w:spacing w:after="0" w:line="360" w:lineRule="auto"/>
        <w:ind w:firstLine="708"/>
        <w:jc w:val="both"/>
        <w:rPr>
          <w:ins w:id="60" w:author="lyubov.gevorgyan" w:date="2026-02-03T16:11:00Z"/>
          <w:rFonts w:cs="Arial"/>
          <w:i/>
          <w:color w:val="333333"/>
          <w:lang w:val="hy-AM"/>
        </w:rPr>
      </w:pPr>
      <w:ins w:id="61" w:author="lyubov.gevorgyan" w:date="2026-02-03T16:11:00Z">
        <w:r w:rsidRPr="00436D9C">
          <w:rPr>
            <w:rFonts w:cs="Arial"/>
            <w:color w:val="333333"/>
            <w:lang w:val="hy-AM"/>
          </w:rPr>
          <w:t>5</w:t>
        </w:r>
        <w:r w:rsidRPr="00B17F04">
          <w:rPr>
            <w:rFonts w:cs="Arial"/>
            <w:color w:val="333333"/>
            <w:lang w:val="hy-AM"/>
          </w:rPr>
          <w:t xml:space="preserve">. </w:t>
        </w:r>
        <w:r w:rsidRPr="00436D9C">
          <w:rPr>
            <w:rFonts w:cs="Arial"/>
            <w:color w:val="333333"/>
            <w:lang w:val="hy-AM"/>
          </w:rPr>
          <w:t>2027 թվականի հունվարի 1-ից ա</w:t>
        </w:r>
        <w:r w:rsidRPr="00B17F04">
          <w:rPr>
            <w:rFonts w:cs="Arial"/>
            <w:color w:val="333333"/>
            <w:lang w:val="hy-AM"/>
          </w:rPr>
          <w:t xml:space="preserve">շխատանքային պայմանագիրը էլեկտրոնային թվային ստորագրությամբ կնքվում է թվային համակարգի միջոցով, բացառությամբ սույն հոդվածի </w:t>
        </w:r>
        <w:r w:rsidRPr="00436D9C">
          <w:rPr>
            <w:rFonts w:cs="Arial"/>
            <w:color w:val="333333"/>
            <w:lang w:val="hy-AM"/>
          </w:rPr>
          <w:t>8</w:t>
        </w:r>
        <w:r w:rsidRPr="00B17F04">
          <w:rPr>
            <w:rFonts w:cs="Arial"/>
            <w:color w:val="333333"/>
            <w:lang w:val="hy-AM"/>
          </w:rPr>
          <w:t>-րդ մասով նախատեսված դեպքի: Աշխատանքային պայմանագիրը կնքվում է կողմերի, իսկ մինչև տասնվեց տարեկան աշխատողների հետ կնքվող աշխատանքային պայմանագրերի դեպքում՝ ծնողներից կամ խնամատար ծնողներից կամ որդեգրողներից մեկի կամ խնամակալի էլեկտրոնային թվային ստորագրությամբ մեկ էլեկտրոնային պայմանագիր կազմելու միջոցով: Աշխատանքային պայմանագիրն ուժի մեջ է մտնում թվային համակարգի միջոցով այն գործատուի և աշխատողի կողմից էլեկտրոնային թվային ստորագրությամբ ստորագրելու</w:t>
        </w:r>
        <w:r w:rsidRPr="00436D9C">
          <w:rPr>
            <w:rFonts w:cs="Arial"/>
            <w:color w:val="333333"/>
            <w:lang w:val="hy-AM"/>
          </w:rPr>
          <w:t xml:space="preserve"> հաջորդ</w:t>
        </w:r>
        <w:r w:rsidRPr="00B17F04">
          <w:rPr>
            <w:rFonts w:cs="Arial"/>
            <w:color w:val="333333"/>
            <w:lang w:val="hy-AM"/>
          </w:rPr>
          <w:t xml:space="preserve"> օրը, եթե այդ պայմանագրով ավելի ուշ ժամկետ սահմանված չէ:</w:t>
        </w:r>
      </w:ins>
    </w:p>
    <w:p w:rsidR="00CE4F18" w:rsidRPr="00B17F04" w:rsidRDefault="00CE4F18" w:rsidP="00CE4F18">
      <w:pPr>
        <w:shd w:val="clear" w:color="auto" w:fill="FFFFFF"/>
        <w:spacing w:after="0" w:line="360" w:lineRule="auto"/>
        <w:ind w:firstLine="708"/>
        <w:jc w:val="both"/>
        <w:rPr>
          <w:ins w:id="62" w:author="lyubov.gevorgyan" w:date="2026-02-03T16:11:00Z"/>
          <w:rFonts w:cs="Arial"/>
          <w:i/>
          <w:color w:val="333333"/>
          <w:lang w:val="hy-AM"/>
        </w:rPr>
      </w:pPr>
      <w:ins w:id="63" w:author="lyubov.gevorgyan" w:date="2026-02-03T16:11:00Z">
        <w:r w:rsidRPr="00436D9C">
          <w:rPr>
            <w:rFonts w:cs="Arial"/>
            <w:color w:val="333333"/>
            <w:lang w:val="hy-AM"/>
          </w:rPr>
          <w:t>6</w:t>
        </w:r>
        <w:r w:rsidRPr="00B17F04">
          <w:rPr>
            <w:rFonts w:cs="Arial"/>
            <w:color w:val="333333"/>
            <w:lang w:val="hy-AM"/>
          </w:rPr>
          <w:t>. Աշխատանքային պայմանագրի հավելվածը կնքվում է երկու օրինակից՝ կողմերի, իսկ մինչև տասնվեց տարեկան աշխատողների հետ կնքվող աշխատանքային պայմանագրերի դեպքում՝ ծնողներից կամ խնամատար ծնողներից կամ որդեգրողներից մեկի կամ խնամակալի ստորագրությամբ մեկ փաստաթուղթ կազմելու միջոցով, որի մեկ օրինակը հավելվածը կնքելուց հետո՝ եռօրյա ժամկետում, գործատուն հանձնում է աշխատողին, իսկ մինչև տասնվեց տարեկան անձի մասնակցությամբ աշխատանքային հարաբերությունների ծագման դեպքում՝ ծնողներից կամ խնամատար ծնողներից կամ որդեգրողներից մեկին կամ խնամակալին:</w:t>
        </w:r>
      </w:ins>
    </w:p>
    <w:p w:rsidR="00CE4F18" w:rsidRPr="00B17F04" w:rsidRDefault="00CE4F18" w:rsidP="00CE4F18">
      <w:pPr>
        <w:shd w:val="clear" w:color="auto" w:fill="FFFFFF"/>
        <w:spacing w:after="0" w:line="360" w:lineRule="auto"/>
        <w:ind w:firstLine="708"/>
        <w:jc w:val="both"/>
        <w:rPr>
          <w:ins w:id="64" w:author="lyubov.gevorgyan" w:date="2026-02-03T16:11:00Z"/>
          <w:rFonts w:cs="Arial"/>
          <w:color w:val="333333"/>
          <w:lang w:val="hy-AM"/>
        </w:rPr>
      </w:pPr>
      <w:ins w:id="65" w:author="lyubov.gevorgyan" w:date="2026-02-03T16:11:00Z">
        <w:r w:rsidRPr="00436D9C">
          <w:rPr>
            <w:rFonts w:cs="Arial"/>
            <w:color w:val="333333"/>
            <w:lang w:val="hy-AM"/>
          </w:rPr>
          <w:t>7</w:t>
        </w:r>
        <w:r w:rsidRPr="00B17F04">
          <w:rPr>
            <w:rFonts w:cs="Arial"/>
            <w:color w:val="333333"/>
            <w:lang w:val="hy-AM"/>
          </w:rPr>
          <w:t xml:space="preserve">. Աշխատանքային պայմանագրի հավելվածը կարող է կնքվել նաև փոստային կամ էլեկտրոնային հաղորդակցությունն ապահովող կապի միջոցով՝ պահպանելով սույն հոդվածի </w:t>
        </w:r>
        <w:r w:rsidRPr="00436D9C">
          <w:rPr>
            <w:rFonts w:cs="Arial"/>
            <w:color w:val="333333"/>
            <w:lang w:val="hy-AM"/>
          </w:rPr>
          <w:t>2</w:t>
        </w:r>
        <w:r w:rsidRPr="00B17F04">
          <w:rPr>
            <w:rFonts w:cs="Arial"/>
            <w:color w:val="333333"/>
            <w:lang w:val="hy-AM"/>
          </w:rPr>
          <w:t>-րդ մասով աշխատանքային պայմանագրի կնքման համար սահմանված դրույթները</w:t>
        </w:r>
        <w:r w:rsidRPr="00436D9C">
          <w:rPr>
            <w:rFonts w:cs="Arial"/>
            <w:color w:val="333333"/>
            <w:lang w:val="hy-AM"/>
          </w:rPr>
          <w:t>։</w:t>
        </w:r>
        <w:r w:rsidRPr="00B17F04" w:rsidDel="00272198">
          <w:rPr>
            <w:rFonts w:cs="Arial"/>
            <w:color w:val="333333"/>
            <w:lang w:val="hy-AM"/>
          </w:rPr>
          <w:t xml:space="preserve"> </w:t>
        </w:r>
      </w:ins>
    </w:p>
    <w:p w:rsidR="00CE4F18" w:rsidRPr="00436D9C" w:rsidRDefault="00CE4F18" w:rsidP="00CE4F18">
      <w:pPr>
        <w:shd w:val="clear" w:color="auto" w:fill="FFFFFF"/>
        <w:spacing w:after="0" w:line="360" w:lineRule="auto"/>
        <w:ind w:firstLine="708"/>
        <w:jc w:val="both"/>
        <w:rPr>
          <w:ins w:id="66" w:author="lyubov.gevorgyan" w:date="2026-02-03T16:11:00Z"/>
          <w:rFonts w:cs="Arial"/>
          <w:i/>
          <w:color w:val="333333"/>
          <w:lang w:val="hy-AM"/>
        </w:rPr>
      </w:pPr>
      <w:ins w:id="67" w:author="lyubov.gevorgyan" w:date="2026-02-03T16:11:00Z">
        <w:r w:rsidRPr="00436D9C">
          <w:rPr>
            <w:rFonts w:cs="Arial"/>
            <w:color w:val="333333"/>
            <w:lang w:val="hy-AM"/>
          </w:rPr>
          <w:t xml:space="preserve">8. Սույն օրենսգրքի 13-րդ հոդվածի 4-րդ և 5-րդ մասերով սահմանված դեպքում գրավոր աշխատանքային պայմանագիրը կնքվում է երկու օրինակից՝ կողմերի ստորագրությամբ մեկ փաստաթուղթ կազմելու միջոցով, որի մեկ օրինակը </w:t>
        </w:r>
        <w:r w:rsidRPr="00436D9C">
          <w:rPr>
            <w:rFonts w:cs="Arial"/>
            <w:color w:val="333333"/>
            <w:lang w:val="hy-AM"/>
          </w:rPr>
          <w:lastRenderedPageBreak/>
          <w:t>աշխատանքային պայմանագիրը կնքելուց հետո՝ եռօրյա ժամկետում, գործատուն հանձնում է աշխատողին:</w:t>
        </w:r>
      </w:ins>
    </w:p>
    <w:p w:rsidR="00CE4F18" w:rsidRPr="00436D9C" w:rsidRDefault="00CE4F18" w:rsidP="00CE4F18">
      <w:pPr>
        <w:shd w:val="clear" w:color="auto" w:fill="FFFFFF"/>
        <w:spacing w:after="0" w:line="360" w:lineRule="auto"/>
        <w:ind w:firstLine="708"/>
        <w:jc w:val="both"/>
        <w:rPr>
          <w:ins w:id="68" w:author="lyubov.gevorgyan" w:date="2026-02-03T16:11:00Z"/>
          <w:rFonts w:cs="Arial"/>
          <w:i/>
          <w:color w:val="333333"/>
          <w:lang w:val="hy-AM"/>
        </w:rPr>
      </w:pPr>
      <w:ins w:id="69" w:author="lyubov.gevorgyan" w:date="2026-02-03T16:11:00Z">
        <w:r w:rsidRPr="00436D9C">
          <w:rPr>
            <w:rFonts w:cs="Arial"/>
            <w:color w:val="333333"/>
            <w:lang w:val="hy-AM"/>
          </w:rPr>
          <w:t>9. Աշխատանքի անցնելուց առաջ գործատուն կամ նրա լիազորած անձը պարտավոր է աշխատանքի ընդունվող անձին պատշաճ ծանոթացնել աշխատանքի պայմաններին, կոլեկտիվ պայմանագրին (դրա առկայության դեպքում), ներքին կարգապահական կանոններին, աշխատավայրում նրա աշխատանքը կանոնակարգող գործատուի այլ իրավական ակտերին:</w:t>
        </w:r>
      </w:ins>
    </w:p>
    <w:p w:rsidR="00CE4F18" w:rsidRDefault="00CE4F18" w:rsidP="00CE4F18">
      <w:pPr>
        <w:shd w:val="clear" w:color="auto" w:fill="FFFFFF"/>
        <w:spacing w:after="0" w:line="360" w:lineRule="auto"/>
        <w:ind w:firstLine="375"/>
        <w:jc w:val="both"/>
        <w:rPr>
          <w:rFonts w:cs="Arial"/>
          <w:color w:val="333333"/>
          <w:lang w:val="hy-AM"/>
        </w:rPr>
      </w:pPr>
      <w:ins w:id="70" w:author="lyubov.gevorgyan" w:date="2026-02-03T16:11:00Z">
        <w:r w:rsidRPr="00436D9C">
          <w:rPr>
            <w:rFonts w:cs="Arial"/>
            <w:color w:val="333333"/>
            <w:lang w:val="hy-AM"/>
          </w:rPr>
          <w:t>10. Աշխատողը պարտավոր է աշխատանքային պայմանագրում նշված օրն անցնել աշխատանքի: Աշխատանքային պայմանագրում նշված օրն անհարգելի պատճառով աշխատանքի չներկայանալը հիմք է աշխատանքային պայմանագրի լուծման համար:</w:t>
        </w:r>
      </w:ins>
    </w:p>
    <w:p w:rsidR="008144A1" w:rsidRDefault="008144A1" w:rsidP="007864EB">
      <w:pPr>
        <w:shd w:val="clear" w:color="auto" w:fill="FFFFFF"/>
        <w:spacing w:after="0" w:line="360" w:lineRule="auto"/>
        <w:ind w:firstLine="720"/>
        <w:jc w:val="both"/>
        <w:rPr>
          <w:rFonts w:cs="Arial"/>
          <w:color w:val="333333"/>
          <w:lang w:val="hy-AM"/>
        </w:rPr>
      </w:pPr>
    </w:p>
    <w:p w:rsidR="007864EB" w:rsidRPr="007864EB" w:rsidRDefault="007864EB" w:rsidP="007864EB">
      <w:pPr>
        <w:pStyle w:val="ListParagraph"/>
        <w:spacing w:line="360" w:lineRule="auto"/>
        <w:ind w:left="0" w:firstLine="720"/>
        <w:jc w:val="both"/>
        <w:rPr>
          <w:rFonts w:ascii="GHEA Grapalat" w:hAnsi="GHEA Grapalat"/>
          <w:b/>
          <w:sz w:val="24"/>
          <w:szCs w:val="24"/>
          <w:lang w:val="hy-AM"/>
        </w:rPr>
      </w:pPr>
      <w:r w:rsidRPr="007864EB">
        <w:rPr>
          <w:rFonts w:ascii="GHEA Grapalat" w:hAnsi="GHEA Grapalat"/>
          <w:b/>
          <w:sz w:val="24"/>
          <w:szCs w:val="24"/>
          <w:lang w:val="hy-AM"/>
        </w:rPr>
        <w:t>Հոդված 95.</w:t>
      </w:r>
      <w:r>
        <w:rPr>
          <w:rFonts w:ascii="GHEA Grapalat" w:hAnsi="GHEA Grapalat"/>
          <w:b/>
          <w:sz w:val="24"/>
          <w:szCs w:val="24"/>
          <w:lang w:val="hy-AM"/>
        </w:rPr>
        <w:t xml:space="preserve"> </w:t>
      </w:r>
      <w:r w:rsidRPr="007864EB">
        <w:rPr>
          <w:rFonts w:ascii="GHEA Grapalat" w:hAnsi="GHEA Grapalat"/>
          <w:b/>
          <w:sz w:val="24"/>
          <w:szCs w:val="24"/>
          <w:lang w:val="hy-AM"/>
        </w:rPr>
        <w:t>Որոշակի ժամկետով կնքված աշխատանքային պայմանագիրը</w:t>
      </w:r>
    </w:p>
    <w:p w:rsidR="007864EB" w:rsidRPr="007864EB" w:rsidRDefault="007864EB" w:rsidP="007864EB">
      <w:pPr>
        <w:pStyle w:val="ListParagraph"/>
        <w:spacing w:line="360" w:lineRule="auto"/>
        <w:ind w:left="0" w:firstLine="720"/>
        <w:jc w:val="both"/>
        <w:rPr>
          <w:rFonts w:ascii="GHEA Grapalat" w:hAnsi="GHEA Grapalat"/>
          <w:b/>
          <w:sz w:val="24"/>
          <w:szCs w:val="24"/>
          <w:lang w:val="hy-AM"/>
        </w:rPr>
      </w:pPr>
    </w:p>
    <w:p w:rsidR="007864EB" w:rsidRPr="007864EB" w:rsidRDefault="007864EB" w:rsidP="007864EB">
      <w:pPr>
        <w:pStyle w:val="ListParagraph"/>
        <w:spacing w:line="360" w:lineRule="auto"/>
        <w:ind w:left="0" w:firstLine="720"/>
        <w:jc w:val="both"/>
        <w:rPr>
          <w:rFonts w:ascii="GHEA Grapalat" w:hAnsi="GHEA Grapalat"/>
          <w:sz w:val="24"/>
          <w:szCs w:val="24"/>
          <w:lang w:val="hy-AM"/>
        </w:rPr>
      </w:pPr>
      <w:r w:rsidRPr="007864EB">
        <w:rPr>
          <w:rFonts w:ascii="GHEA Grapalat" w:hAnsi="GHEA Grapalat"/>
          <w:sz w:val="24"/>
          <w:szCs w:val="24"/>
          <w:lang w:val="hy-AM"/>
        </w:rPr>
        <w:t>1. Որոշակի ժամկետով աշխատանքային պայմանագիր է կնքվում, եթե աշխատանքային հարաբերությունները չեն կարող որոշվել անորոշ ժամկետով` հաշվի առնելով կատարվելիք աշխատանքի բնույթը կամ կատարման պայմանները, եթե սույն օրենսգրքով կամ օրենքներով այլ բան նախատեսված չէ:</w:t>
      </w:r>
    </w:p>
    <w:p w:rsidR="007864EB" w:rsidRPr="007864EB" w:rsidRDefault="007864EB" w:rsidP="007864EB">
      <w:pPr>
        <w:pStyle w:val="ListParagraph"/>
        <w:spacing w:line="360" w:lineRule="auto"/>
        <w:ind w:left="0" w:firstLine="720"/>
        <w:jc w:val="both"/>
        <w:rPr>
          <w:rFonts w:ascii="GHEA Grapalat" w:hAnsi="GHEA Grapalat"/>
          <w:sz w:val="24"/>
          <w:szCs w:val="24"/>
          <w:lang w:val="hy-AM"/>
        </w:rPr>
      </w:pPr>
      <w:r w:rsidRPr="007864EB">
        <w:rPr>
          <w:rFonts w:ascii="GHEA Grapalat" w:hAnsi="GHEA Grapalat"/>
          <w:sz w:val="24"/>
          <w:szCs w:val="24"/>
          <w:lang w:val="hy-AM"/>
        </w:rPr>
        <w:t>2. Որոշակի ժամկետով կնքված աշխատանքային պայմանագիրը կարող է կնքվել որոշակի ժամանակահատվածով կամ օրացուցային ժամկետի սահմանումով կամ աշխատանքային պայմանագրով նախատեսված աշխատանքների ավարտման սահմանումով:</w:t>
      </w:r>
    </w:p>
    <w:p w:rsidR="007864EB" w:rsidRPr="007864EB" w:rsidRDefault="007864EB" w:rsidP="007864EB">
      <w:pPr>
        <w:pStyle w:val="ListParagraph"/>
        <w:spacing w:line="360" w:lineRule="auto"/>
        <w:ind w:left="0" w:firstLine="720"/>
        <w:jc w:val="both"/>
        <w:rPr>
          <w:rFonts w:ascii="GHEA Grapalat" w:hAnsi="GHEA Grapalat"/>
          <w:sz w:val="24"/>
          <w:szCs w:val="24"/>
          <w:lang w:val="hy-AM"/>
        </w:rPr>
      </w:pPr>
      <w:r w:rsidRPr="007864EB">
        <w:rPr>
          <w:rFonts w:ascii="GHEA Grapalat" w:hAnsi="GHEA Grapalat"/>
          <w:sz w:val="24"/>
          <w:szCs w:val="24"/>
          <w:lang w:val="hy-AM"/>
        </w:rPr>
        <w:t>2.1. Եթե նույն գործատուի մոտ նույն աշխատողի հետ նույն աշխատանքի համար որոշակի ժամկետով կնքված աշխատանքային պայմանագրի գործողության ժամկետը երկարաձգվում է, կամ նույն գործատուի մոտ նույն աշխատանքի համար նույն աշխատողի հետ երկրորդ անգամ կնքվում է աշխատանքային պայմանագիր, որոնց ընդհատումը չի գերազանցում մեկ ամիսը, ապա աշխատանքային պայմանագիրը համարվում է կնքված անորոշ ժամկետով: Սույն մասում ամրագրված դրույթը չի տարածվում սույն հոդվածի 1-ին և 3-րդ մասերով նախատեսված դեպքերի վրա:</w:t>
      </w:r>
    </w:p>
    <w:p w:rsidR="007864EB" w:rsidRPr="007864EB" w:rsidRDefault="007864EB" w:rsidP="007864EB">
      <w:pPr>
        <w:pStyle w:val="ListParagraph"/>
        <w:spacing w:line="360" w:lineRule="auto"/>
        <w:ind w:left="0" w:firstLine="720"/>
        <w:jc w:val="both"/>
        <w:rPr>
          <w:rFonts w:ascii="GHEA Grapalat" w:hAnsi="GHEA Grapalat"/>
          <w:sz w:val="24"/>
          <w:szCs w:val="24"/>
          <w:lang w:val="hy-AM"/>
        </w:rPr>
      </w:pPr>
      <w:r w:rsidRPr="007864EB">
        <w:rPr>
          <w:rFonts w:ascii="GHEA Grapalat" w:hAnsi="GHEA Grapalat"/>
          <w:sz w:val="24"/>
          <w:szCs w:val="24"/>
          <w:lang w:val="hy-AM"/>
        </w:rPr>
        <w:t>3. Որոշակի ժամկետով պայմանագրեր կնքվում են նաև`</w:t>
      </w:r>
    </w:p>
    <w:p w:rsidR="007864EB" w:rsidRPr="007864EB" w:rsidRDefault="007864EB" w:rsidP="007864EB">
      <w:pPr>
        <w:pStyle w:val="ListParagraph"/>
        <w:spacing w:line="360" w:lineRule="auto"/>
        <w:ind w:left="0" w:firstLine="720"/>
        <w:jc w:val="both"/>
        <w:rPr>
          <w:rFonts w:ascii="GHEA Grapalat" w:hAnsi="GHEA Grapalat"/>
          <w:sz w:val="24"/>
          <w:szCs w:val="24"/>
          <w:lang w:val="hy-AM"/>
        </w:rPr>
      </w:pPr>
    </w:p>
    <w:p w:rsidR="007864EB" w:rsidRPr="007864EB" w:rsidRDefault="007864EB" w:rsidP="007864EB">
      <w:pPr>
        <w:pStyle w:val="ListParagraph"/>
        <w:spacing w:line="360" w:lineRule="auto"/>
        <w:ind w:left="0" w:firstLine="720"/>
        <w:jc w:val="both"/>
        <w:rPr>
          <w:rFonts w:ascii="GHEA Grapalat" w:hAnsi="GHEA Grapalat"/>
          <w:sz w:val="24"/>
          <w:szCs w:val="24"/>
          <w:lang w:val="hy-AM"/>
        </w:rPr>
      </w:pPr>
      <w:r w:rsidRPr="007864EB">
        <w:rPr>
          <w:rFonts w:ascii="GHEA Grapalat" w:hAnsi="GHEA Grapalat"/>
          <w:sz w:val="24"/>
          <w:szCs w:val="24"/>
          <w:lang w:val="hy-AM"/>
        </w:rPr>
        <w:lastRenderedPageBreak/>
        <w:t>1) ընտրովի պաշտոններում աշխատողների հետ` ընտրված ժամանակահատվածով.</w:t>
      </w:r>
    </w:p>
    <w:p w:rsidR="007864EB" w:rsidRPr="007864EB" w:rsidRDefault="007864EB" w:rsidP="007864EB">
      <w:pPr>
        <w:pStyle w:val="ListParagraph"/>
        <w:spacing w:line="360" w:lineRule="auto"/>
        <w:ind w:left="0" w:firstLine="720"/>
        <w:jc w:val="both"/>
        <w:rPr>
          <w:rFonts w:ascii="GHEA Grapalat" w:hAnsi="GHEA Grapalat"/>
          <w:sz w:val="24"/>
          <w:szCs w:val="24"/>
          <w:lang w:val="hy-AM"/>
        </w:rPr>
      </w:pPr>
      <w:r w:rsidRPr="007864EB">
        <w:rPr>
          <w:rFonts w:ascii="GHEA Grapalat" w:hAnsi="GHEA Grapalat"/>
          <w:sz w:val="24"/>
          <w:szCs w:val="24"/>
          <w:lang w:val="hy-AM"/>
        </w:rPr>
        <w:t>1.1) օրենքով սահմանված ժամկետով նշանակված աշխատողների հետ.</w:t>
      </w:r>
    </w:p>
    <w:p w:rsidR="007864EB" w:rsidRPr="007864EB" w:rsidRDefault="007864EB" w:rsidP="007864EB">
      <w:pPr>
        <w:pStyle w:val="ListParagraph"/>
        <w:spacing w:line="360" w:lineRule="auto"/>
        <w:ind w:left="0" w:firstLine="720"/>
        <w:jc w:val="both"/>
        <w:rPr>
          <w:rFonts w:ascii="GHEA Grapalat" w:hAnsi="GHEA Grapalat"/>
          <w:sz w:val="24"/>
          <w:szCs w:val="24"/>
          <w:lang w:val="hy-AM"/>
        </w:rPr>
      </w:pPr>
      <w:r w:rsidRPr="007864EB">
        <w:rPr>
          <w:rFonts w:ascii="GHEA Grapalat" w:hAnsi="GHEA Grapalat"/>
          <w:sz w:val="24"/>
          <w:szCs w:val="24"/>
          <w:lang w:val="hy-AM"/>
        </w:rPr>
        <w:t>2) (կետն ուժը կորցրել է 03.10.19 ՀՕ-183-Ն)</w:t>
      </w:r>
    </w:p>
    <w:p w:rsidR="007864EB" w:rsidRPr="007864EB" w:rsidRDefault="007864EB" w:rsidP="007864EB">
      <w:pPr>
        <w:pStyle w:val="ListParagraph"/>
        <w:spacing w:line="360" w:lineRule="auto"/>
        <w:ind w:left="0" w:firstLine="720"/>
        <w:jc w:val="both"/>
        <w:rPr>
          <w:rFonts w:ascii="GHEA Grapalat" w:hAnsi="GHEA Grapalat"/>
          <w:sz w:val="24"/>
          <w:szCs w:val="24"/>
          <w:lang w:val="hy-AM"/>
        </w:rPr>
      </w:pPr>
      <w:r w:rsidRPr="007864EB">
        <w:rPr>
          <w:rFonts w:ascii="GHEA Grapalat" w:hAnsi="GHEA Grapalat"/>
          <w:sz w:val="24"/>
          <w:szCs w:val="24"/>
          <w:lang w:val="hy-AM"/>
        </w:rPr>
        <w:t>3) սեզոնային աշխատանքներ կատարողների հետ.</w:t>
      </w:r>
    </w:p>
    <w:p w:rsidR="007864EB" w:rsidRPr="007864EB" w:rsidRDefault="007864EB" w:rsidP="007864EB">
      <w:pPr>
        <w:pStyle w:val="ListParagraph"/>
        <w:spacing w:line="360" w:lineRule="auto"/>
        <w:ind w:left="0" w:firstLine="720"/>
        <w:jc w:val="both"/>
        <w:rPr>
          <w:rFonts w:ascii="GHEA Grapalat" w:hAnsi="GHEA Grapalat"/>
          <w:sz w:val="24"/>
          <w:szCs w:val="24"/>
          <w:lang w:val="hy-AM"/>
        </w:rPr>
      </w:pPr>
      <w:r w:rsidRPr="007864EB">
        <w:rPr>
          <w:rFonts w:ascii="GHEA Grapalat" w:hAnsi="GHEA Grapalat"/>
          <w:sz w:val="24"/>
          <w:szCs w:val="24"/>
          <w:lang w:val="hy-AM"/>
        </w:rPr>
        <w:t>4) ժամանակավոր (մինչև երկու ամիս ժամկետով) աշխատանքներ կատարողների հետ.</w:t>
      </w:r>
    </w:p>
    <w:p w:rsidR="007864EB" w:rsidRPr="007864EB" w:rsidRDefault="007864EB" w:rsidP="007864EB">
      <w:pPr>
        <w:pStyle w:val="ListParagraph"/>
        <w:spacing w:line="360" w:lineRule="auto"/>
        <w:ind w:left="0" w:firstLine="720"/>
        <w:jc w:val="both"/>
        <w:rPr>
          <w:rFonts w:ascii="GHEA Grapalat" w:hAnsi="GHEA Grapalat"/>
          <w:sz w:val="24"/>
          <w:szCs w:val="24"/>
          <w:lang w:val="hy-AM"/>
        </w:rPr>
      </w:pPr>
      <w:r w:rsidRPr="007864EB">
        <w:rPr>
          <w:rFonts w:ascii="GHEA Grapalat" w:hAnsi="GHEA Grapalat"/>
          <w:sz w:val="24"/>
          <w:szCs w:val="24"/>
          <w:lang w:val="hy-AM"/>
        </w:rPr>
        <w:t>4.1) մասնագիտական կրթության և ուսուցման ծրագրով աշխատանքի վրա հիմնված ուսումնառության շրջանակում գործնական</w:t>
      </w:r>
      <w:r w:rsidRPr="007864EB">
        <w:rPr>
          <w:rFonts w:ascii="GHEA Grapalat" w:hAnsi="GHEA Grapalat"/>
          <w:b/>
          <w:sz w:val="24"/>
          <w:szCs w:val="24"/>
          <w:lang w:val="hy-AM"/>
        </w:rPr>
        <w:t xml:space="preserve"> աշխատանքային ուսուցում </w:t>
      </w:r>
      <w:r w:rsidRPr="007864EB">
        <w:rPr>
          <w:rFonts w:ascii="GHEA Grapalat" w:hAnsi="GHEA Grapalat"/>
          <w:sz w:val="24"/>
          <w:szCs w:val="24"/>
          <w:lang w:val="hy-AM"/>
        </w:rPr>
        <w:t>անցնող և որոշակի աշխատանք կատարող սովորողների հետ.</w:t>
      </w:r>
    </w:p>
    <w:p w:rsidR="007864EB" w:rsidRPr="007864EB" w:rsidRDefault="007864EB" w:rsidP="007864EB">
      <w:pPr>
        <w:pStyle w:val="ListParagraph"/>
        <w:spacing w:line="360" w:lineRule="auto"/>
        <w:ind w:left="0" w:firstLine="720"/>
        <w:jc w:val="both"/>
        <w:rPr>
          <w:rFonts w:ascii="GHEA Grapalat" w:hAnsi="GHEA Grapalat"/>
          <w:sz w:val="24"/>
          <w:szCs w:val="24"/>
          <w:lang w:val="hy-AM"/>
        </w:rPr>
      </w:pPr>
      <w:r w:rsidRPr="007864EB">
        <w:rPr>
          <w:rFonts w:ascii="GHEA Grapalat" w:hAnsi="GHEA Grapalat"/>
          <w:sz w:val="24"/>
          <w:szCs w:val="24"/>
          <w:lang w:val="hy-AM"/>
        </w:rPr>
        <w:t>5) ժամանակավորապես բացակայող աշխատողին փոխարինող աշխատողի հետ.</w:t>
      </w:r>
    </w:p>
    <w:p w:rsidR="007864EB" w:rsidRPr="007864EB" w:rsidRDefault="007864EB" w:rsidP="007864EB">
      <w:pPr>
        <w:pStyle w:val="ListParagraph"/>
        <w:spacing w:line="360" w:lineRule="auto"/>
        <w:ind w:left="0" w:firstLine="720"/>
        <w:jc w:val="both"/>
        <w:rPr>
          <w:rFonts w:ascii="GHEA Grapalat" w:hAnsi="GHEA Grapalat"/>
          <w:sz w:val="24"/>
          <w:szCs w:val="24"/>
          <w:lang w:val="hy-AM"/>
        </w:rPr>
      </w:pPr>
      <w:r w:rsidRPr="007864EB">
        <w:rPr>
          <w:rFonts w:ascii="GHEA Grapalat" w:hAnsi="GHEA Grapalat"/>
          <w:sz w:val="24"/>
          <w:szCs w:val="24"/>
          <w:lang w:val="hy-AM"/>
        </w:rPr>
        <w:t xml:space="preserve">6) </w:t>
      </w:r>
      <w:del w:id="71" w:author="lyubov.gevorgyan" w:date="2026-02-06T16:39:00Z">
        <w:r w:rsidRPr="007864EB" w:rsidDel="007864EB">
          <w:rPr>
            <w:rFonts w:ascii="GHEA Grapalat" w:hAnsi="GHEA Grapalat"/>
            <w:sz w:val="24"/>
            <w:szCs w:val="24"/>
            <w:lang w:val="hy-AM"/>
          </w:rPr>
          <w:delText>օտարերկրացիների հետ՝ կացության իրավունքի վավերականության ժամկետով, եթե Հայաստանի Հանրապետությունում աշխատելու համար օտարերկրացուց պահանջվում է ունենալ կացության կարգավիճակ.</w:delText>
        </w:r>
      </w:del>
      <w:bookmarkStart w:id="72" w:name="_GoBack"/>
      <w:bookmarkEnd w:id="72"/>
    </w:p>
    <w:p w:rsidR="001B0FAD" w:rsidRDefault="007864EB" w:rsidP="007864EB">
      <w:pPr>
        <w:pStyle w:val="ListParagraph"/>
        <w:spacing w:line="360" w:lineRule="auto"/>
        <w:ind w:left="0" w:firstLine="720"/>
        <w:jc w:val="both"/>
        <w:rPr>
          <w:rFonts w:ascii="GHEA Grapalat" w:hAnsi="GHEA Grapalat"/>
          <w:sz w:val="24"/>
          <w:szCs w:val="24"/>
          <w:lang w:val="hy-AM"/>
        </w:rPr>
      </w:pPr>
      <w:r w:rsidRPr="007864EB">
        <w:rPr>
          <w:rFonts w:ascii="GHEA Grapalat" w:hAnsi="GHEA Grapalat"/>
          <w:sz w:val="24"/>
          <w:szCs w:val="24"/>
          <w:lang w:val="hy-AM"/>
        </w:rPr>
        <w:t>7) (կետն ուժը կորցրել է 03.05.23 ՀՕ-160-Ն)</w:t>
      </w:r>
    </w:p>
    <w:p w:rsidR="007864EB" w:rsidRPr="007864EB" w:rsidRDefault="007864EB" w:rsidP="007864EB">
      <w:pPr>
        <w:pStyle w:val="ListParagraph"/>
        <w:spacing w:line="360" w:lineRule="auto"/>
        <w:ind w:left="0" w:firstLine="720"/>
        <w:jc w:val="both"/>
        <w:rPr>
          <w:ins w:id="73" w:author="lyubov.gevorgyan" w:date="2026-02-06T16:37:00Z"/>
          <w:rFonts w:ascii="GHEA Grapalat" w:hAnsi="GHEA Grapalat"/>
          <w:sz w:val="24"/>
          <w:szCs w:val="24"/>
          <w:lang w:val="hy-AM"/>
        </w:rPr>
      </w:pPr>
    </w:p>
    <w:p w:rsidR="008144A1" w:rsidRDefault="008144A1" w:rsidP="008144A1">
      <w:pPr>
        <w:pStyle w:val="ListParagraph"/>
        <w:spacing w:line="360" w:lineRule="auto"/>
        <w:ind w:left="0" w:firstLine="720"/>
        <w:jc w:val="both"/>
        <w:rPr>
          <w:ins w:id="74" w:author="lyubov.gevorgyan" w:date="2026-02-06T16:36:00Z"/>
          <w:rFonts w:ascii="GHEA Grapalat" w:hAnsi="GHEA Grapalat"/>
          <w:b/>
          <w:sz w:val="24"/>
          <w:szCs w:val="24"/>
          <w:lang w:val="hy-AM"/>
        </w:rPr>
      </w:pPr>
      <w:ins w:id="75" w:author="lyubov.gevorgyan" w:date="2026-02-06T16:36:00Z">
        <w:r w:rsidRPr="00935A50">
          <w:rPr>
            <w:rFonts w:ascii="GHEA Grapalat" w:hAnsi="GHEA Grapalat"/>
            <w:b/>
            <w:sz w:val="24"/>
            <w:szCs w:val="24"/>
            <w:lang w:val="hy-AM"/>
          </w:rPr>
          <w:t>Հոդված 95</w:t>
        </w:r>
        <w:r w:rsidRPr="00935A50">
          <w:rPr>
            <w:rFonts w:ascii="GHEA Grapalat" w:hAnsi="GHEA Grapalat" w:cs="Cambria Math"/>
            <w:b/>
            <w:sz w:val="24"/>
            <w:szCs w:val="24"/>
            <w:lang w:val="hy-AM"/>
          </w:rPr>
          <w:t>.</w:t>
        </w:r>
        <w:r w:rsidRPr="00935A50">
          <w:rPr>
            <w:rFonts w:ascii="GHEA Grapalat" w:hAnsi="GHEA Grapalat"/>
            <w:b/>
            <w:sz w:val="24"/>
            <w:szCs w:val="24"/>
            <w:lang w:val="hy-AM"/>
          </w:rPr>
          <w:t>1</w:t>
        </w:r>
        <w:r w:rsidRPr="00935A50">
          <w:rPr>
            <w:rFonts w:ascii="GHEA Grapalat" w:hAnsi="GHEA Grapalat" w:cs="Cambria Math"/>
            <w:b/>
            <w:sz w:val="24"/>
            <w:szCs w:val="24"/>
            <w:lang w:val="hy-AM"/>
          </w:rPr>
          <w:t>.</w:t>
        </w:r>
        <w:r w:rsidRPr="00935A50">
          <w:rPr>
            <w:rFonts w:ascii="GHEA Grapalat" w:hAnsi="GHEA Grapalat"/>
            <w:b/>
            <w:sz w:val="24"/>
            <w:szCs w:val="24"/>
            <w:lang w:val="hy-AM"/>
          </w:rPr>
          <w:t xml:space="preserve"> Օտարերկրացիների հետ կնքվող աշխատանքային պայմանագրերը.</w:t>
        </w:r>
      </w:ins>
    </w:p>
    <w:p w:rsidR="008144A1" w:rsidRPr="00935A50" w:rsidRDefault="008144A1" w:rsidP="008144A1">
      <w:pPr>
        <w:pStyle w:val="ListParagraph"/>
        <w:spacing w:line="360" w:lineRule="auto"/>
        <w:ind w:left="0" w:firstLine="720"/>
        <w:jc w:val="both"/>
        <w:rPr>
          <w:ins w:id="76" w:author="lyubov.gevorgyan" w:date="2026-02-06T16:36:00Z"/>
          <w:rFonts w:ascii="GHEA Grapalat" w:hAnsi="GHEA Grapalat"/>
          <w:b/>
          <w:sz w:val="24"/>
          <w:szCs w:val="24"/>
          <w:lang w:val="hy-AM"/>
        </w:rPr>
      </w:pPr>
    </w:p>
    <w:p w:rsidR="008144A1" w:rsidRPr="00935A50" w:rsidRDefault="008144A1" w:rsidP="00903F46">
      <w:pPr>
        <w:pStyle w:val="ListParagraph"/>
        <w:spacing w:after="0" w:line="360" w:lineRule="auto"/>
        <w:ind w:left="0" w:firstLine="720"/>
        <w:jc w:val="both"/>
        <w:rPr>
          <w:ins w:id="77" w:author="lyubov.gevorgyan" w:date="2026-02-06T16:36:00Z"/>
          <w:rFonts w:ascii="GHEA Grapalat" w:hAnsi="GHEA Grapalat"/>
          <w:sz w:val="24"/>
          <w:szCs w:val="24"/>
          <w:lang w:val="hy-AM"/>
        </w:rPr>
      </w:pPr>
      <w:ins w:id="78" w:author="lyubov.gevorgyan" w:date="2026-02-06T16:36:00Z">
        <w:r w:rsidRPr="00935A50">
          <w:rPr>
            <w:rFonts w:ascii="GHEA Grapalat" w:hAnsi="GHEA Grapalat"/>
            <w:sz w:val="24"/>
            <w:szCs w:val="24"/>
            <w:lang w:val="hy-AM"/>
          </w:rPr>
          <w:t>1</w:t>
        </w:r>
        <w:r w:rsidRPr="00935A50">
          <w:rPr>
            <w:rFonts w:ascii="GHEA Grapalat" w:hAnsi="GHEA Grapalat" w:cs="Cambria Math"/>
            <w:sz w:val="24"/>
            <w:szCs w:val="24"/>
            <w:lang w:val="hy-AM"/>
          </w:rPr>
          <w:t>.</w:t>
        </w:r>
        <w:r w:rsidRPr="00935A50">
          <w:rPr>
            <w:rFonts w:ascii="GHEA Grapalat" w:hAnsi="GHEA Grapalat"/>
            <w:sz w:val="24"/>
            <w:szCs w:val="24"/>
            <w:lang w:val="hy-AM"/>
          </w:rPr>
          <w:t xml:space="preserve"> 2027 թվականի հունվարի 1-ից հետո օտարերկրացիների հետ աշխատանքային պայմանագրերը կնքվում են թղթային եղանակով՝ Հայաստանի Հանրապետությունում աշխատանքային գործունեություն իրականացնելու նպատակով Հայաստանի Հանրապետությունում գտնվելու կամ բնակվելու ժամկետով՝ պայմանով, որ օտարերկրացիները Հայաստանի Հանրապետությունում օրինական բնակությունը հաստատող փաստաթուղթ ստանալուց հետո 3-ամսյա ժամկետում կնքված պայմանագիրը օրենսդրությամբ սահմանված կարգով մուտքագրում են աշխատանքային պայմանագրերի կնքման թվային համակարգ։</w:t>
        </w:r>
      </w:ins>
    </w:p>
    <w:p w:rsidR="008144A1" w:rsidRDefault="008144A1" w:rsidP="008144A1">
      <w:pPr>
        <w:shd w:val="clear" w:color="auto" w:fill="FFFFFF"/>
        <w:spacing w:after="0" w:line="360" w:lineRule="auto"/>
        <w:ind w:firstLine="375"/>
        <w:jc w:val="both"/>
        <w:rPr>
          <w:ins w:id="79" w:author="lyubov.gevorgyan" w:date="2026-02-06T16:37:00Z"/>
          <w:lang w:val="hy-AM"/>
        </w:rPr>
      </w:pPr>
      <w:ins w:id="80" w:author="lyubov.gevorgyan" w:date="2026-02-06T16:36:00Z">
        <w:r w:rsidRPr="00935A50">
          <w:rPr>
            <w:lang w:val="hy-AM"/>
          </w:rPr>
          <w:t>2</w:t>
        </w:r>
        <w:r w:rsidRPr="00935A50">
          <w:rPr>
            <w:rFonts w:cs="Cambria Math"/>
            <w:lang w:val="hy-AM"/>
          </w:rPr>
          <w:t>.</w:t>
        </w:r>
        <w:r w:rsidRPr="00935A50">
          <w:rPr>
            <w:lang w:val="hy-AM"/>
          </w:rPr>
          <w:t xml:space="preserve"> 2027 թվականի հունվարի 1-ից հետո աշխատանքային պայմանագրերը Հայաստանի Հանրապետությունում փախստականի, ապաստան հայցողի հետ կնքվում են թղթային եղանակով՝ պայմանով, որ Հայաստանի Հանրապետությունում օրինական </w:t>
        </w:r>
        <w:r w:rsidRPr="00935A50">
          <w:rPr>
            <w:lang w:val="hy-AM"/>
          </w:rPr>
          <w:lastRenderedPageBreak/>
          <w:t>բնակությունը հաստատող փաստաթուղթ ստանալուց հետո 3-ամսյա ժամկետում կնքված պայմանագիրը օրենսդրությամբ սահմանված կարգով մուտքագրում են աշխատանքային պայմանագրերի կնքման թվային համակարգ։</w:t>
        </w:r>
      </w:ins>
    </w:p>
    <w:p w:rsidR="001B0FAD" w:rsidRDefault="001B0FAD" w:rsidP="008144A1">
      <w:pPr>
        <w:shd w:val="clear" w:color="auto" w:fill="FFFFFF"/>
        <w:spacing w:after="0" w:line="360" w:lineRule="auto"/>
        <w:ind w:firstLine="375"/>
        <w:jc w:val="both"/>
        <w:rPr>
          <w:ins w:id="81" w:author="lyubov.gevorgyan" w:date="2026-02-06T16:37:00Z"/>
          <w:lang w:val="hy-AM"/>
        </w:rPr>
      </w:pPr>
    </w:p>
    <w:p w:rsidR="001B0FAD" w:rsidRPr="001B0FAD" w:rsidRDefault="001B0FAD" w:rsidP="001B0FAD">
      <w:pPr>
        <w:shd w:val="clear" w:color="auto" w:fill="FFFFFF"/>
        <w:spacing w:after="0" w:line="360" w:lineRule="auto"/>
        <w:ind w:firstLine="375"/>
        <w:jc w:val="both"/>
        <w:rPr>
          <w:ins w:id="82" w:author="lyubov.gevorgyan" w:date="2026-02-06T16:37:00Z"/>
          <w:rFonts w:eastAsia="Times New Roman" w:cs="Arial"/>
          <w:i/>
          <w:color w:val="333333"/>
          <w:lang w:val="hy-AM"/>
        </w:rPr>
      </w:pPr>
    </w:p>
    <w:p w:rsidR="001B0FAD" w:rsidRPr="00284FDC" w:rsidRDefault="001B0FAD" w:rsidP="001B0FAD">
      <w:pPr>
        <w:shd w:val="clear" w:color="auto" w:fill="FFFFFF"/>
        <w:spacing w:after="0" w:line="360" w:lineRule="auto"/>
        <w:ind w:firstLine="375"/>
        <w:jc w:val="both"/>
        <w:rPr>
          <w:rFonts w:eastAsia="Times New Roman" w:cs="Arial"/>
          <w:b/>
          <w:color w:val="333333"/>
          <w:lang w:val="hy-AM"/>
        </w:rPr>
      </w:pPr>
      <w:r w:rsidRPr="00284FDC">
        <w:rPr>
          <w:rFonts w:eastAsia="Times New Roman" w:cs="Arial"/>
          <w:b/>
          <w:color w:val="333333"/>
          <w:lang w:val="hy-AM"/>
        </w:rPr>
        <w:t>Հոդված 106.1.</w:t>
      </w:r>
      <w:r w:rsidRPr="00284FDC">
        <w:rPr>
          <w:rFonts w:eastAsia="Times New Roman" w:cs="Arial"/>
          <w:b/>
          <w:color w:val="333333"/>
          <w:lang w:val="hy-AM"/>
        </w:rPr>
        <w:t xml:space="preserve"> </w:t>
      </w:r>
      <w:r w:rsidRPr="00284FDC">
        <w:rPr>
          <w:rFonts w:eastAsia="Times New Roman" w:cs="Arial"/>
          <w:b/>
          <w:color w:val="333333"/>
          <w:lang w:val="hy-AM"/>
        </w:rPr>
        <w:t>Հեռավար աշխատանքը</w:t>
      </w:r>
    </w:p>
    <w:p w:rsidR="001B0FAD" w:rsidRPr="001B0FAD" w:rsidRDefault="001B0FAD" w:rsidP="001B0FAD">
      <w:pPr>
        <w:shd w:val="clear" w:color="auto" w:fill="FFFFFF"/>
        <w:spacing w:after="0" w:line="360" w:lineRule="auto"/>
        <w:ind w:firstLine="375"/>
        <w:jc w:val="both"/>
        <w:rPr>
          <w:rFonts w:eastAsia="Times New Roman" w:cs="Arial"/>
          <w:color w:val="333333"/>
          <w:lang w:val="hy-AM"/>
        </w:rPr>
      </w:pPr>
      <w:r w:rsidRPr="001B0FAD">
        <w:rPr>
          <w:rFonts w:eastAsia="Times New Roman" w:cs="Arial"/>
          <w:color w:val="333333"/>
          <w:lang w:val="hy-AM"/>
        </w:rPr>
        <w:t>(վերնագիրը խմբ. 25.10.23 ՀՕ-316-Ն)</w:t>
      </w:r>
    </w:p>
    <w:p w:rsidR="001B0FAD" w:rsidRPr="001B0FAD" w:rsidRDefault="001B0FAD" w:rsidP="001B0FAD">
      <w:pPr>
        <w:shd w:val="clear" w:color="auto" w:fill="FFFFFF"/>
        <w:spacing w:after="0" w:line="360" w:lineRule="auto"/>
        <w:ind w:firstLine="375"/>
        <w:jc w:val="both"/>
        <w:rPr>
          <w:rFonts w:eastAsia="Times New Roman" w:cs="Arial"/>
          <w:color w:val="333333"/>
          <w:lang w:val="hy-AM"/>
        </w:rPr>
      </w:pPr>
    </w:p>
    <w:p w:rsidR="001B0FAD" w:rsidRPr="001B0FAD" w:rsidRDefault="001B0FAD" w:rsidP="001B0FAD">
      <w:pPr>
        <w:shd w:val="clear" w:color="auto" w:fill="FFFFFF"/>
        <w:spacing w:after="0" w:line="360" w:lineRule="auto"/>
        <w:ind w:firstLine="375"/>
        <w:jc w:val="both"/>
        <w:rPr>
          <w:rFonts w:eastAsia="Times New Roman" w:cs="Arial"/>
          <w:color w:val="333333"/>
          <w:lang w:val="hy-AM"/>
        </w:rPr>
      </w:pPr>
      <w:r w:rsidRPr="001B0FAD">
        <w:rPr>
          <w:rFonts w:eastAsia="Times New Roman" w:cs="Arial"/>
          <w:color w:val="333333"/>
          <w:lang w:val="hy-AM"/>
        </w:rPr>
        <w:t xml:space="preserve"> 1. Հեռավար աշխատանքն աշխատողի աշխատանքային պարտականությունների կատարումն է առանց աշխատանքի վայր ներկայանալու:</w:t>
      </w:r>
    </w:p>
    <w:p w:rsidR="001B0FAD" w:rsidRPr="001B0FAD" w:rsidRDefault="001B0FAD" w:rsidP="001B0FAD">
      <w:pPr>
        <w:shd w:val="clear" w:color="auto" w:fill="FFFFFF"/>
        <w:spacing w:after="0" w:line="360" w:lineRule="auto"/>
        <w:ind w:firstLine="375"/>
        <w:jc w:val="both"/>
        <w:rPr>
          <w:rFonts w:eastAsia="Times New Roman" w:cs="Arial"/>
          <w:color w:val="333333"/>
          <w:lang w:val="hy-AM"/>
        </w:rPr>
      </w:pPr>
      <w:r w:rsidRPr="001B0FAD">
        <w:rPr>
          <w:rFonts w:eastAsia="Times New Roman" w:cs="Arial"/>
          <w:color w:val="333333"/>
          <w:lang w:val="hy-AM"/>
        </w:rPr>
        <w:t>2. Հեռավար աշխատանքը կատարվում է աշխատողի և գործատուի (անկախ սեփականության ձևից և կազմակերպաիրավական տեսակից) փոխադարձ համաձայնությամբ, եթե աշխատանքի բնույթը թույլ է տալիս այն կատարել նաև հեռավար եղանակով:</w:t>
      </w:r>
    </w:p>
    <w:p w:rsidR="001B0FAD" w:rsidRPr="001B0FAD" w:rsidRDefault="001B0FAD" w:rsidP="001B0FAD">
      <w:pPr>
        <w:shd w:val="clear" w:color="auto" w:fill="FFFFFF"/>
        <w:spacing w:after="0" w:line="360" w:lineRule="auto"/>
        <w:ind w:firstLine="375"/>
        <w:jc w:val="both"/>
        <w:rPr>
          <w:rFonts w:eastAsia="Times New Roman" w:cs="Arial"/>
          <w:color w:val="333333"/>
          <w:lang w:val="hy-AM"/>
        </w:rPr>
      </w:pPr>
      <w:r w:rsidRPr="001B0FAD">
        <w:rPr>
          <w:rFonts w:eastAsia="Times New Roman" w:cs="Arial"/>
          <w:color w:val="333333"/>
          <w:lang w:val="hy-AM"/>
        </w:rPr>
        <w:t>3. Աշխատանքը հեռավար կատարելու մասին կողմերի համաձայնությունը ձևակերպվում է գրավոր, որն աշխատանքի էական պայմանների փոփոխություն չի համարվում:</w:t>
      </w:r>
    </w:p>
    <w:p w:rsidR="001B0FAD" w:rsidRPr="001B0FAD" w:rsidRDefault="001B0FAD" w:rsidP="001B0FAD">
      <w:pPr>
        <w:shd w:val="clear" w:color="auto" w:fill="FFFFFF"/>
        <w:spacing w:after="0" w:line="360" w:lineRule="auto"/>
        <w:ind w:firstLine="375"/>
        <w:jc w:val="both"/>
        <w:rPr>
          <w:rFonts w:eastAsia="Times New Roman" w:cs="Arial"/>
          <w:color w:val="333333"/>
          <w:lang w:val="hy-AM"/>
        </w:rPr>
      </w:pPr>
      <w:r w:rsidRPr="001B0FAD">
        <w:rPr>
          <w:rFonts w:eastAsia="Times New Roman" w:cs="Arial"/>
          <w:color w:val="333333"/>
          <w:lang w:val="hy-AM"/>
        </w:rPr>
        <w:t>4. Տարերային աղետների, տեխնոլոգիական վթարների, համաճարակների, դժբախտ պատահարների, հրդեհների և արտակարգ բնույթ կրող այլ դեպքերի կանխարգելման կամ դրանց հետևանքների անհապաղ վերացման ժամանակահատվածում, երբ, այդ դեպքերով պայմանավորված, հնարավոր չէ ապահովել աշխատողի կողմից իր աշխատանքային պարտականությունների կատարումն աշխատանքի վայրում, ապա աշխատանքը կատարվում է հեռավար:</w:t>
      </w:r>
    </w:p>
    <w:p w:rsidR="001B0FAD" w:rsidRPr="001B0FAD" w:rsidRDefault="001B0FAD" w:rsidP="001B0FAD">
      <w:pPr>
        <w:shd w:val="clear" w:color="auto" w:fill="FFFFFF"/>
        <w:spacing w:after="0" w:line="360" w:lineRule="auto"/>
        <w:ind w:firstLine="375"/>
        <w:jc w:val="both"/>
        <w:rPr>
          <w:rFonts w:eastAsia="Times New Roman" w:cs="Arial"/>
          <w:color w:val="333333"/>
          <w:lang w:val="hy-AM"/>
        </w:rPr>
      </w:pPr>
      <w:r w:rsidRPr="001B0FAD">
        <w:rPr>
          <w:rFonts w:eastAsia="Times New Roman" w:cs="Arial"/>
          <w:color w:val="333333"/>
          <w:lang w:val="hy-AM"/>
        </w:rPr>
        <w:t>5. Սույն հոդվածի 4-րդ մասով սահմանված ժամանակահատվածներում աշխատանքային պարտականությունների կատարման անհնարինության դեպքում, այդ թվում՝ հեռավար եղանակով, գործատուն աշխատողի պահանջով տրամադրում է ամենամյա արձակուրդ (առկայության դեպքում): Եթե աշխատողը չի պահանջում իրեն տրամադրել ամենամյա արձակուրդ կամ չունի ամենամյա արձակուրդի չօգտագործված օրեր, ապա նա համարվում է սույն օրենսգրքի 107-րդ հոդվածի 1-ին մասով սահմանված՝ ոչ աշխատողի մեղքով պարապուրդի մեջ։</w:t>
      </w:r>
    </w:p>
    <w:p w:rsidR="001B0FAD" w:rsidRPr="001B0FAD" w:rsidRDefault="001B0FAD" w:rsidP="001B0FAD">
      <w:pPr>
        <w:shd w:val="clear" w:color="auto" w:fill="FFFFFF"/>
        <w:spacing w:after="0" w:line="360" w:lineRule="auto"/>
        <w:ind w:firstLine="375"/>
        <w:jc w:val="both"/>
        <w:rPr>
          <w:rFonts w:eastAsia="Times New Roman" w:cs="Arial"/>
          <w:color w:val="333333"/>
          <w:lang w:val="hy-AM"/>
        </w:rPr>
      </w:pPr>
      <w:r w:rsidRPr="001B0FAD">
        <w:rPr>
          <w:rFonts w:eastAsia="Times New Roman" w:cs="Arial"/>
          <w:color w:val="333333"/>
          <w:lang w:val="hy-AM"/>
        </w:rPr>
        <w:lastRenderedPageBreak/>
        <w:t>6. Հեռավար աշխատանքի իրականացման կարգն ու պայմանները, ինչպես նաև անհրաժեշտ սարքավորումները, նյութերը կամ դրանք ձեռք բերելու հետ կապված ծախսերի փոխհատուցման վերաբերյալ հարցերը որոշվում են կոլեկտիվ պայմանագրով կամ գործատուի ներքին կարգապահական կանոններով կամ կողմերի գրավոր համաձայնությամբ:</w:t>
      </w:r>
    </w:p>
    <w:p w:rsidR="001B0FAD" w:rsidRPr="001B0FAD" w:rsidRDefault="001B0FAD" w:rsidP="001B0FAD">
      <w:pPr>
        <w:shd w:val="clear" w:color="auto" w:fill="FFFFFF"/>
        <w:spacing w:after="0" w:line="360" w:lineRule="auto"/>
        <w:ind w:firstLine="375"/>
        <w:jc w:val="both"/>
        <w:rPr>
          <w:rFonts w:eastAsia="Times New Roman" w:cs="Arial"/>
          <w:color w:val="333333"/>
          <w:lang w:val="hy-AM"/>
        </w:rPr>
      </w:pPr>
      <w:r w:rsidRPr="001B0FAD">
        <w:rPr>
          <w:rFonts w:eastAsia="Times New Roman" w:cs="Arial"/>
          <w:color w:val="333333"/>
          <w:lang w:val="hy-AM"/>
        </w:rPr>
        <w:t>7. Աշխատանքային պարտականությունները հեռավար եղանակով կատարելու ժամանակահատվածում աշխատողը պետք է ապահովի աշխատանքային պարտականությունների պատշաճ կատարումը, ինչպես նաև գործատուի համար իր հասանելիությունը՝ փոխադարձ համաձայնեցված եղանակով: Աշխատողի մեղքով սույն մասով սահմանված պահանջի չկատարումը համարվում է աշխատանքային կարգապահության խախտում:</w:t>
      </w:r>
    </w:p>
    <w:p w:rsidR="001B0FAD" w:rsidRPr="001B0FAD" w:rsidRDefault="001B0FAD" w:rsidP="001B0FAD">
      <w:pPr>
        <w:shd w:val="clear" w:color="auto" w:fill="FFFFFF"/>
        <w:spacing w:after="0" w:line="360" w:lineRule="auto"/>
        <w:ind w:firstLine="375"/>
        <w:jc w:val="both"/>
        <w:rPr>
          <w:rFonts w:eastAsia="Times New Roman" w:cs="Arial"/>
          <w:color w:val="333333"/>
          <w:lang w:val="hy-AM"/>
        </w:rPr>
      </w:pPr>
      <w:r w:rsidRPr="001B0FAD">
        <w:rPr>
          <w:rFonts w:eastAsia="Times New Roman" w:cs="Arial"/>
          <w:color w:val="333333"/>
          <w:lang w:val="hy-AM"/>
        </w:rPr>
        <w:t>8. Հեռավար աշխատանքի դեպքում գործատուի վրա չեն տարածվում աշխատողների առողջության և անվտանգության պահպանման նորմերի պահանջները, բացառությամբ անհատական պաշտպանության միջոցներով աշխատողներին ապահովելու պահանջների:</w:t>
      </w:r>
    </w:p>
    <w:p w:rsidR="001B0FAD" w:rsidRPr="001B0FAD" w:rsidDel="00267C20" w:rsidRDefault="001B0FAD" w:rsidP="001B0FAD">
      <w:pPr>
        <w:shd w:val="clear" w:color="auto" w:fill="FFFFFF"/>
        <w:spacing w:after="0" w:line="360" w:lineRule="auto"/>
        <w:ind w:firstLine="375"/>
        <w:jc w:val="both"/>
        <w:rPr>
          <w:del w:id="83" w:author="lyubov.gevorgyan" w:date="2026-02-06T16:38:00Z"/>
          <w:rFonts w:eastAsia="Times New Roman" w:cs="Arial"/>
          <w:color w:val="333333"/>
          <w:lang w:val="hy-AM"/>
        </w:rPr>
      </w:pPr>
      <w:del w:id="84" w:author="lyubov.gevorgyan" w:date="2026-02-06T16:38:00Z">
        <w:r w:rsidRPr="001B0FAD" w:rsidDel="00267C20">
          <w:rPr>
            <w:rFonts w:eastAsia="Times New Roman" w:cs="Arial"/>
            <w:color w:val="333333"/>
            <w:lang w:val="hy-AM"/>
          </w:rPr>
          <w:delText>9. Գործատուի մոտ Հայաստանի Հանրապետության տարածքից դուրս հեռավար աշխատող օտարերկրացիների վրա սույն օրենսգրքի 95-րդ հոդվածի 3-րդ մասի 6-րդ կետը չի տարածվում:</w:delText>
        </w:r>
      </w:del>
    </w:p>
    <w:p w:rsidR="001B0FAD" w:rsidRPr="001B0FAD" w:rsidRDefault="001B0FAD" w:rsidP="001B0FAD">
      <w:pPr>
        <w:shd w:val="clear" w:color="auto" w:fill="FFFFFF"/>
        <w:spacing w:after="0" w:line="360" w:lineRule="auto"/>
        <w:ind w:firstLine="375"/>
        <w:jc w:val="both"/>
        <w:rPr>
          <w:rFonts w:eastAsia="Times New Roman" w:cs="Arial"/>
          <w:color w:val="333333"/>
          <w:lang w:val="hy-AM"/>
        </w:rPr>
      </w:pPr>
      <w:r w:rsidRPr="001B0FAD">
        <w:rPr>
          <w:rFonts w:eastAsia="Times New Roman" w:cs="Arial"/>
          <w:color w:val="333333"/>
          <w:lang w:val="hy-AM"/>
        </w:rPr>
        <w:t>10. Աշխատանքի հեռավար կատարումը հիմք չէ աշխատողի՝ Հայաստանի Հանրապետության աշխատանքային օրենսդրությամբ սահմանված իրավունքներն ու երաշխիքները սահմանափակելու համար:</w:t>
      </w:r>
    </w:p>
    <w:p w:rsidR="001B0FAD" w:rsidRPr="001B0FAD" w:rsidRDefault="001B0FAD" w:rsidP="001B0FAD">
      <w:pPr>
        <w:shd w:val="clear" w:color="auto" w:fill="FFFFFF"/>
        <w:spacing w:after="0" w:line="360" w:lineRule="auto"/>
        <w:ind w:firstLine="375"/>
        <w:jc w:val="both"/>
        <w:rPr>
          <w:rFonts w:eastAsia="Times New Roman" w:cs="Arial"/>
          <w:color w:val="333333"/>
          <w:lang w:val="hy-AM"/>
        </w:rPr>
      </w:pPr>
      <w:r w:rsidRPr="001B0FAD">
        <w:rPr>
          <w:rFonts w:eastAsia="Times New Roman" w:cs="Arial"/>
          <w:color w:val="333333"/>
          <w:lang w:val="hy-AM"/>
        </w:rPr>
        <w:t>11. Հայաստանի Հանրապետությունում կամ Հայաստանի Հանրապետությունից դուրս հեռավար աշխատանք կատարելու դեպքում աշխատանքի վայր ներկայանալու հետ կապված ծախսերի հատուցման կարգը սահմանվում է կողմերի գրավոր համաձայնությամբ, որն աշխատողի համար չի համարվում սույն օրենսգրքի 209-րդ հոդվածով սահմանված գործուղում։</w:t>
      </w:r>
    </w:p>
    <w:sectPr w:rsidR="001B0FAD" w:rsidRPr="001B0FAD" w:rsidSect="00520DFF">
      <w:pgSz w:w="11906" w:h="16838" w:code="9"/>
      <w:pgMar w:top="1440" w:right="1080" w:bottom="634" w:left="1080" w:header="720" w:footer="547"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yubov.gevorgyan">
    <w15:presenceInfo w15:providerId="AD" w15:userId="S-1-5-21-3987009605-3915548093-243661217-42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trackRevisions/>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D99"/>
    <w:rsid w:val="000307D7"/>
    <w:rsid w:val="00063A91"/>
    <w:rsid w:val="0009399F"/>
    <w:rsid w:val="00127D99"/>
    <w:rsid w:val="001B0FAD"/>
    <w:rsid w:val="001E429C"/>
    <w:rsid w:val="0020090D"/>
    <w:rsid w:val="002622D3"/>
    <w:rsid w:val="00267C20"/>
    <w:rsid w:val="00272198"/>
    <w:rsid w:val="00284FDC"/>
    <w:rsid w:val="002E23E3"/>
    <w:rsid w:val="00303DF8"/>
    <w:rsid w:val="00315057"/>
    <w:rsid w:val="004C0C71"/>
    <w:rsid w:val="00501F19"/>
    <w:rsid w:val="00520DFF"/>
    <w:rsid w:val="00525CA2"/>
    <w:rsid w:val="0056691D"/>
    <w:rsid w:val="005D7B6E"/>
    <w:rsid w:val="00612B96"/>
    <w:rsid w:val="00626D5B"/>
    <w:rsid w:val="0063148F"/>
    <w:rsid w:val="00664231"/>
    <w:rsid w:val="00676869"/>
    <w:rsid w:val="006B3424"/>
    <w:rsid w:val="0071670B"/>
    <w:rsid w:val="0074669B"/>
    <w:rsid w:val="007864EB"/>
    <w:rsid w:val="007C25EF"/>
    <w:rsid w:val="008144A1"/>
    <w:rsid w:val="008C2670"/>
    <w:rsid w:val="00903F46"/>
    <w:rsid w:val="009C22E0"/>
    <w:rsid w:val="009C78A3"/>
    <w:rsid w:val="009E094A"/>
    <w:rsid w:val="00A5403F"/>
    <w:rsid w:val="00A8626E"/>
    <w:rsid w:val="00AC61ED"/>
    <w:rsid w:val="00B03DC2"/>
    <w:rsid w:val="00C1417A"/>
    <w:rsid w:val="00CE174E"/>
    <w:rsid w:val="00CE4F18"/>
    <w:rsid w:val="00D27FDB"/>
    <w:rsid w:val="00D72CE3"/>
    <w:rsid w:val="00DF3F6C"/>
    <w:rsid w:val="00E40A69"/>
    <w:rsid w:val="00E64D9C"/>
    <w:rsid w:val="00EE75A6"/>
    <w:rsid w:val="00F23613"/>
    <w:rsid w:val="00F63C3D"/>
    <w:rsid w:val="00F810C1"/>
    <w:rsid w:val="00F8487E"/>
    <w:rsid w:val="00F87987"/>
    <w:rsid w:val="00F92A25"/>
    <w:rsid w:val="00FA2BB6"/>
    <w:rsid w:val="00FD5022"/>
    <w:rsid w:val="00FF01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8908E"/>
  <w15:chartTrackingRefBased/>
  <w15:docId w15:val="{74A1C820-3049-495F-8511-A05BC2351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imes New Roman"/>
        <w:color w:val="000000"/>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7FD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87987"/>
    <w:pPr>
      <w:spacing w:before="100" w:beforeAutospacing="1" w:after="100" w:afterAutospacing="1" w:line="240" w:lineRule="auto"/>
    </w:pPr>
    <w:rPr>
      <w:rFonts w:ascii="Times New Roman" w:eastAsia="Times New Roman" w:hAnsi="Times New Roman"/>
      <w:i/>
      <w:color w:val="auto"/>
    </w:rPr>
  </w:style>
  <w:style w:type="character" w:styleId="Strong">
    <w:name w:val="Strong"/>
    <w:basedOn w:val="DefaultParagraphFont"/>
    <w:uiPriority w:val="22"/>
    <w:qFormat/>
    <w:rsid w:val="00F87987"/>
    <w:rPr>
      <w:b/>
      <w:bCs/>
    </w:rPr>
  </w:style>
  <w:style w:type="character" w:styleId="Emphasis">
    <w:name w:val="Emphasis"/>
    <w:basedOn w:val="DefaultParagraphFont"/>
    <w:uiPriority w:val="20"/>
    <w:qFormat/>
    <w:rsid w:val="00F87987"/>
    <w:rPr>
      <w:i/>
      <w:iCs/>
    </w:rPr>
  </w:style>
  <w:style w:type="paragraph" w:styleId="BalloonText">
    <w:name w:val="Balloon Text"/>
    <w:basedOn w:val="Normal"/>
    <w:link w:val="BalloonTextChar"/>
    <w:uiPriority w:val="99"/>
    <w:semiHidden/>
    <w:unhideWhenUsed/>
    <w:rsid w:val="007466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669B"/>
    <w:rPr>
      <w:rFonts w:ascii="Segoe UI" w:hAnsi="Segoe UI" w:cs="Segoe UI"/>
      <w:sz w:val="18"/>
      <w:szCs w:val="18"/>
    </w:rPr>
  </w:style>
  <w:style w:type="paragraph" w:styleId="ListParagraph">
    <w:name w:val="List Paragraph"/>
    <w:basedOn w:val="Normal"/>
    <w:uiPriority w:val="34"/>
    <w:qFormat/>
    <w:rsid w:val="008144A1"/>
    <w:pPr>
      <w:ind w:left="720"/>
      <w:contextualSpacing/>
    </w:pPr>
    <w:rPr>
      <w:rFonts w:asciiTheme="minorHAnsi" w:hAnsiTheme="minorHAnsi" w:cstheme="minorBidi"/>
      <w:color w:val="auto"/>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6772692">
      <w:bodyDiv w:val="1"/>
      <w:marLeft w:val="0"/>
      <w:marRight w:val="0"/>
      <w:marTop w:val="0"/>
      <w:marBottom w:val="0"/>
      <w:divBdr>
        <w:top w:val="none" w:sz="0" w:space="0" w:color="auto"/>
        <w:left w:val="none" w:sz="0" w:space="0" w:color="auto"/>
        <w:bottom w:val="none" w:sz="0" w:space="0" w:color="auto"/>
        <w:right w:val="none" w:sz="0" w:space="0" w:color="auto"/>
      </w:divBdr>
    </w:div>
    <w:div w:id="663119684">
      <w:bodyDiv w:val="1"/>
      <w:marLeft w:val="0"/>
      <w:marRight w:val="0"/>
      <w:marTop w:val="0"/>
      <w:marBottom w:val="0"/>
      <w:divBdr>
        <w:top w:val="none" w:sz="0" w:space="0" w:color="auto"/>
        <w:left w:val="none" w:sz="0" w:space="0" w:color="auto"/>
        <w:bottom w:val="none" w:sz="0" w:space="0" w:color="auto"/>
        <w:right w:val="none" w:sz="0" w:space="0" w:color="auto"/>
      </w:divBdr>
    </w:div>
    <w:div w:id="1352075350">
      <w:bodyDiv w:val="1"/>
      <w:marLeft w:val="0"/>
      <w:marRight w:val="0"/>
      <w:marTop w:val="0"/>
      <w:marBottom w:val="0"/>
      <w:divBdr>
        <w:top w:val="none" w:sz="0" w:space="0" w:color="auto"/>
        <w:left w:val="none" w:sz="0" w:space="0" w:color="auto"/>
        <w:bottom w:val="none" w:sz="0" w:space="0" w:color="auto"/>
        <w:right w:val="none" w:sz="0" w:space="0" w:color="auto"/>
      </w:divBdr>
    </w:div>
    <w:div w:id="1447651417">
      <w:bodyDiv w:val="1"/>
      <w:marLeft w:val="0"/>
      <w:marRight w:val="0"/>
      <w:marTop w:val="0"/>
      <w:marBottom w:val="0"/>
      <w:divBdr>
        <w:top w:val="none" w:sz="0" w:space="0" w:color="auto"/>
        <w:left w:val="none" w:sz="0" w:space="0" w:color="auto"/>
        <w:bottom w:val="none" w:sz="0" w:space="0" w:color="auto"/>
        <w:right w:val="none" w:sz="0" w:space="0" w:color="auto"/>
      </w:divBdr>
    </w:div>
    <w:div w:id="1760639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arlis.am/hy/acts/201313" TargetMode="External"/><Relationship Id="rId4" Type="http://schemas.openxmlformats.org/officeDocument/2006/relationships/hyperlink" Target="https://arlis.am/hy/acts/2013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14</Pages>
  <Words>3458</Words>
  <Characters>19711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lyubov.gevorgyan</dc:creator>
  <cp:keywords/>
  <dc:description/>
  <cp:lastModifiedBy>lyubov.gevorgyan</cp:lastModifiedBy>
  <cp:revision>47</cp:revision>
  <dcterms:created xsi:type="dcterms:W3CDTF">2026-02-02T13:02:00Z</dcterms:created>
  <dcterms:modified xsi:type="dcterms:W3CDTF">2026-02-06T12:39:00Z</dcterms:modified>
</cp:coreProperties>
</file>