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4F21E9" w:rsidRPr="004F21E9" w:rsidTr="004F21E9">
        <w:trPr>
          <w:tblCellSpacing w:w="7" w:type="dxa"/>
        </w:trPr>
        <w:tc>
          <w:tcPr>
            <w:tcW w:w="2025" w:type="dxa"/>
            <w:shd w:val="clear" w:color="auto" w:fill="FFFFFF"/>
            <w:hideMark/>
          </w:tcPr>
          <w:p w:rsidR="004F21E9" w:rsidRPr="004F21E9" w:rsidRDefault="004F21E9" w:rsidP="004F21E9">
            <w:pPr>
              <w:spacing w:after="0" w:line="240" w:lineRule="auto"/>
              <w:jc w:val="both"/>
              <w:rPr>
                <w:rFonts w:ascii="GHEA Grapalat" w:eastAsia="Times New Roman" w:hAnsi="GHEA Grapalat" w:cs="Arial"/>
                <w:color w:val="333333"/>
                <w:sz w:val="24"/>
                <w:szCs w:val="24"/>
              </w:rPr>
            </w:pPr>
            <w:r w:rsidRPr="004F21E9">
              <w:rPr>
                <w:rFonts w:ascii="GHEA Grapalat" w:eastAsia="Times New Roman" w:hAnsi="GHEA Grapalat" w:cs="Arial"/>
                <w:b/>
                <w:bCs/>
                <w:color w:val="333333"/>
                <w:sz w:val="24"/>
                <w:szCs w:val="24"/>
              </w:rPr>
              <w:t>Հոդված 59.</w:t>
            </w:r>
          </w:p>
        </w:tc>
        <w:tc>
          <w:tcPr>
            <w:tcW w:w="0" w:type="auto"/>
            <w:shd w:val="clear" w:color="auto" w:fill="FFFFFF"/>
            <w:hideMark/>
          </w:tcPr>
          <w:p w:rsidR="004F21E9" w:rsidRPr="004F21E9" w:rsidRDefault="004F21E9" w:rsidP="004F21E9">
            <w:pPr>
              <w:spacing w:after="0" w:line="240" w:lineRule="auto"/>
              <w:jc w:val="both"/>
              <w:rPr>
                <w:rFonts w:ascii="GHEA Grapalat" w:eastAsia="Times New Roman" w:hAnsi="GHEA Grapalat" w:cs="Arial"/>
                <w:color w:val="333333"/>
                <w:sz w:val="24"/>
                <w:szCs w:val="24"/>
              </w:rPr>
            </w:pPr>
            <w:r w:rsidRPr="004F21E9">
              <w:rPr>
                <w:rFonts w:ascii="GHEA Grapalat" w:eastAsia="Times New Roman" w:hAnsi="GHEA Grapalat" w:cs="Arial"/>
                <w:b/>
                <w:bCs/>
                <w:color w:val="333333"/>
                <w:sz w:val="24"/>
                <w:szCs w:val="24"/>
              </w:rPr>
              <w:t>Տույժերը</w:t>
            </w:r>
          </w:p>
        </w:tc>
      </w:tr>
    </w:tbl>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Calibri" w:eastAsia="Times New Roman" w:hAnsi="Calibri" w:cs="Calibri"/>
          <w:color w:val="333333"/>
          <w:sz w:val="24"/>
          <w:szCs w:val="24"/>
        </w:rPr>
        <w:t> </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1. Տույժեր են համարվում սույն հոդվածով սահմանված այն գումարները, որոնք մաքսատուրք, հարկեր, հատուկ, հակագնագցման և փոխհատուցման տուրքեր վճարողը պարտավոր է վճարել Միության մաքսային օրենսդրությամբ կամ Հայաստանի Հանրապետության օրենսդրությամբ սահմանված ժամկետներում մաքսատուրքը, հարկերը, հատուկ, հակագնագցման և փոխհատուցման տուրքերը, ինչպես նաև մաքսային գործառնությունների կատարման համար գանձվող պետական տուրքը չվճարելու կամ ոչ ամբողջությամբ վճարելու դեպքում։</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lang w:val="hy-AM"/>
        </w:rPr>
      </w:pPr>
      <w:proofErr w:type="gramStart"/>
      <w:r w:rsidRPr="004F21E9">
        <w:rPr>
          <w:rFonts w:ascii="GHEA Grapalat" w:eastAsia="Times New Roman" w:hAnsi="GHEA Grapalat" w:cs="Arial"/>
          <w:color w:val="333333"/>
          <w:sz w:val="24"/>
          <w:szCs w:val="24"/>
        </w:rPr>
        <w:t xml:space="preserve">2. Մաքսատուրքի, հարկերի, հատուկ, հակագնագցման և փոխհատուցման տուրքերի, ինչպես նաև մաքսային գործառնությունների կատարման համար գանձվող պետական տուրքի վճարումը սահմանված ժամկետներից ուշացնելու դեպքում ժամկետանց յուրաքանչյուր օրվա համար վճարողից գանձվում է տույժ` </w:t>
      </w:r>
      <w:del w:id="0" w:author="Feliks Melkonyan" w:date="2025-12-01T17:43:00Z">
        <w:r w:rsidRPr="004F21E9" w:rsidDel="004F21E9">
          <w:rPr>
            <w:rFonts w:ascii="GHEA Grapalat" w:eastAsia="Times New Roman" w:hAnsi="GHEA Grapalat" w:cs="Arial"/>
            <w:color w:val="333333"/>
            <w:sz w:val="24"/>
            <w:szCs w:val="24"/>
          </w:rPr>
          <w:delText>ժամանակին չվճարված գումարի 0.</w:delText>
        </w:r>
      </w:del>
      <w:del w:id="1" w:author="Feliks Melkonyan" w:date="2025-12-01T17:44:00Z">
        <w:r w:rsidRPr="004F21E9" w:rsidDel="004F21E9">
          <w:rPr>
            <w:rFonts w:ascii="GHEA Grapalat" w:eastAsia="Times New Roman" w:hAnsi="GHEA Grapalat" w:cs="Arial"/>
            <w:color w:val="333333"/>
            <w:sz w:val="24"/>
            <w:szCs w:val="24"/>
          </w:rPr>
          <w:delText>04</w:delText>
        </w:r>
      </w:del>
      <w:ins w:id="2" w:author="Feliks Melkonyan" w:date="2025-12-01T17:44:00Z">
        <w:r w:rsidRPr="004F21E9">
          <w:rPr>
            <w:rFonts w:ascii="GHEA Grapalat" w:eastAsia="Calibri" w:hAnsi="GHEA Grapalat" w:cs="Times New Roman"/>
            <w:sz w:val="24"/>
            <w:szCs w:val="24"/>
            <w:lang w:val="hy-AM"/>
          </w:rPr>
          <w:t xml:space="preserve"> </w:t>
        </w:r>
        <w:r w:rsidRPr="004F21E9">
          <w:rPr>
            <w:rFonts w:ascii="GHEA Grapalat" w:eastAsia="Times New Roman" w:hAnsi="GHEA Grapalat" w:cs="Arial"/>
            <w:color w:val="333333"/>
            <w:sz w:val="24"/>
            <w:szCs w:val="24"/>
            <w:lang w:val="hy-AM"/>
          </w:rPr>
          <w:t>սահմանված ժամկետում չվճարված գումարի 0.075</w:t>
        </w:r>
      </w:ins>
      <w:r w:rsidRPr="004F21E9">
        <w:rPr>
          <w:rFonts w:ascii="GHEA Grapalat" w:eastAsia="Times New Roman" w:hAnsi="GHEA Grapalat" w:cs="Arial"/>
          <w:color w:val="333333"/>
          <w:sz w:val="24"/>
          <w:szCs w:val="24"/>
        </w:rPr>
        <w:t xml:space="preserve"> տոկոսի չափով:</w:t>
      </w:r>
      <w:ins w:id="3" w:author="Feliks Melkonyan" w:date="2025-12-01T17:44:00Z">
        <w:r>
          <w:rPr>
            <w:rFonts w:ascii="GHEA Grapalat" w:eastAsia="Times New Roman" w:hAnsi="GHEA Grapalat" w:cs="Arial"/>
            <w:color w:val="333333"/>
            <w:sz w:val="24"/>
            <w:szCs w:val="24"/>
            <w:lang w:val="hy-AM"/>
          </w:rPr>
          <w:t xml:space="preserve"> </w:t>
        </w:r>
        <w:r w:rsidRPr="004F21E9">
          <w:rPr>
            <w:rFonts w:ascii="GHEA Grapalat" w:eastAsia="Times New Roman" w:hAnsi="GHEA Grapalat" w:cs="Arial"/>
            <w:color w:val="333333"/>
            <w:sz w:val="24"/>
            <w:szCs w:val="24"/>
            <w:lang w:val="hy-AM"/>
          </w:rPr>
          <w:t>Ֆիզիկական անձանց կողմից միասնական դրույքաչափով վճարվող մաքսատուրքերի և հարկերի վճարումը սահմանված ժամկետներից ուշացնելու դեպքում ժամկետանց յուրաքանչյուր օրվա համար վճարողից գանձվում է տույժ` սահմանված ժամկետում չվճարված գումարի 0.075 տոկոսի չափով:</w:t>
        </w:r>
      </w:ins>
      <w:proofErr w:type="gramEnd"/>
    </w:p>
    <w:p w:rsidR="004F21E9" w:rsidRPr="006E5242"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lang w:val="hy-AM"/>
          <w:rPrChange w:id="4" w:author="Davit Prutyan" w:date="2026-01-08T14:42:00Z">
            <w:rPr>
              <w:rFonts w:ascii="GHEA Grapalat" w:eastAsia="Times New Roman" w:hAnsi="GHEA Grapalat" w:cs="Arial"/>
              <w:color w:val="333333"/>
              <w:sz w:val="24"/>
              <w:szCs w:val="24"/>
            </w:rPr>
          </w:rPrChange>
        </w:rPr>
      </w:pPr>
      <w:r w:rsidRPr="006E5242">
        <w:rPr>
          <w:rFonts w:ascii="GHEA Grapalat" w:eastAsia="Times New Roman" w:hAnsi="GHEA Grapalat" w:cs="Arial"/>
          <w:color w:val="333333"/>
          <w:sz w:val="24"/>
          <w:szCs w:val="24"/>
          <w:lang w:val="hy-AM"/>
          <w:rPrChange w:id="5" w:author="Davit Prutyan" w:date="2026-01-08T14:42:00Z">
            <w:rPr>
              <w:rFonts w:ascii="GHEA Grapalat" w:eastAsia="Times New Roman" w:hAnsi="GHEA Grapalat" w:cs="Arial"/>
              <w:color w:val="333333"/>
              <w:sz w:val="24"/>
              <w:szCs w:val="24"/>
            </w:rPr>
          </w:rPrChange>
        </w:rPr>
        <w:t>3. Սույն մասով սահմանված տույժը կիրառվում է ժամանակին չվճարված գումարների նկատմամբ` դրանց վճարման ժամկետից անցած ամբողջ ժամանակահատվածի համար, բայց ոչ ավելի, քան 730 օրվա համար:</w:t>
      </w:r>
    </w:p>
    <w:p w:rsidR="004F21E9" w:rsidRPr="006E5242"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lang w:val="hy-AM"/>
          <w:rPrChange w:id="6" w:author="Davit Prutyan" w:date="2026-01-08T14:42:00Z">
            <w:rPr>
              <w:rFonts w:ascii="GHEA Grapalat" w:eastAsia="Times New Roman" w:hAnsi="GHEA Grapalat" w:cs="Arial"/>
              <w:color w:val="333333"/>
              <w:sz w:val="24"/>
              <w:szCs w:val="24"/>
            </w:rPr>
          </w:rPrChange>
        </w:rPr>
      </w:pPr>
      <w:r w:rsidRPr="006E5242">
        <w:rPr>
          <w:rFonts w:ascii="GHEA Grapalat" w:eastAsia="Times New Roman" w:hAnsi="GHEA Grapalat" w:cs="Arial"/>
          <w:color w:val="333333"/>
          <w:sz w:val="24"/>
          <w:szCs w:val="24"/>
          <w:lang w:val="hy-AM"/>
          <w:rPrChange w:id="7" w:author="Davit Prutyan" w:date="2026-01-08T14:42:00Z">
            <w:rPr>
              <w:rFonts w:ascii="GHEA Grapalat" w:eastAsia="Times New Roman" w:hAnsi="GHEA Grapalat" w:cs="Arial"/>
              <w:color w:val="333333"/>
              <w:sz w:val="24"/>
              <w:szCs w:val="24"/>
            </w:rPr>
          </w:rPrChange>
        </w:rPr>
        <w:t>4. Մաքսատուրքի, հարկերի, հատուկ, հակագնագցման և փոխհատուցման տուրքերի նկատմամբ հաշվարկված տույժեր չեն գանձվում սույն օրենքով, Միության մաքսային օրենսգրքով և Հայաստանի Հանրապետության հարկային օրենսգրքով նախատեսված՝ հետաձգման կամ տարաժամկետ վճարման ժամանակահատվածի համար:</w:t>
      </w:r>
    </w:p>
    <w:p w:rsidR="004F21E9" w:rsidRPr="006E5242"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lang w:val="hy-AM"/>
          <w:rPrChange w:id="8" w:author="Davit Prutyan" w:date="2026-01-08T14:42:00Z">
            <w:rPr>
              <w:rFonts w:ascii="GHEA Grapalat" w:eastAsia="Times New Roman" w:hAnsi="GHEA Grapalat" w:cs="Arial"/>
              <w:color w:val="333333"/>
              <w:sz w:val="24"/>
              <w:szCs w:val="24"/>
            </w:rPr>
          </w:rPrChange>
        </w:rPr>
      </w:pPr>
      <w:r w:rsidRPr="006E5242">
        <w:rPr>
          <w:rFonts w:ascii="GHEA Grapalat" w:eastAsia="Times New Roman" w:hAnsi="GHEA Grapalat" w:cs="Arial"/>
          <w:color w:val="333333"/>
          <w:sz w:val="24"/>
          <w:szCs w:val="24"/>
          <w:lang w:val="hy-AM"/>
          <w:rPrChange w:id="9" w:author="Davit Prutyan" w:date="2026-01-08T14:42:00Z">
            <w:rPr>
              <w:rFonts w:ascii="GHEA Grapalat" w:eastAsia="Times New Roman" w:hAnsi="GHEA Grapalat" w:cs="Arial"/>
              <w:color w:val="333333"/>
              <w:sz w:val="24"/>
              <w:szCs w:val="24"/>
            </w:rPr>
          </w:rPrChange>
        </w:rPr>
        <w:t xml:space="preserve">5. Մաքսային ստուգման արդյունքով մաքսային վճարների չվճարում կամ թերի վճարում բացահայտվելու դեպքում սույն օրենքի </w:t>
      </w:r>
      <w:del w:id="10" w:author="Feliks Melkonyan" w:date="2025-12-01T17:44:00Z">
        <w:r w:rsidRPr="006E5242" w:rsidDel="004F21E9">
          <w:rPr>
            <w:rFonts w:ascii="GHEA Grapalat" w:eastAsia="Times New Roman" w:hAnsi="GHEA Grapalat" w:cs="Arial"/>
            <w:color w:val="333333"/>
            <w:sz w:val="24"/>
            <w:szCs w:val="24"/>
            <w:lang w:val="hy-AM"/>
            <w:rPrChange w:id="11" w:author="Davit Prutyan" w:date="2026-01-08T14:42:00Z">
              <w:rPr>
                <w:rFonts w:ascii="GHEA Grapalat" w:eastAsia="Times New Roman" w:hAnsi="GHEA Grapalat" w:cs="Arial"/>
                <w:color w:val="333333"/>
                <w:sz w:val="24"/>
                <w:szCs w:val="24"/>
              </w:rPr>
            </w:rPrChange>
          </w:rPr>
          <w:delText>204-րդ</w:delText>
        </w:r>
      </w:del>
      <w:ins w:id="12" w:author="Feliks Melkonyan" w:date="2025-12-01T17:44:00Z">
        <w:r w:rsidRPr="004F21E9">
          <w:rPr>
            <w:rFonts w:ascii="GHEA Grapalat" w:eastAsia="Times New Roman" w:hAnsi="GHEA Grapalat" w:cs="Arial"/>
            <w:color w:val="333333"/>
            <w:sz w:val="24"/>
            <w:szCs w:val="24"/>
            <w:lang w:val="hy-AM"/>
          </w:rPr>
          <w:t>199.1-րդ</w:t>
        </w:r>
      </w:ins>
      <w:r w:rsidRPr="006E5242">
        <w:rPr>
          <w:rFonts w:ascii="GHEA Grapalat" w:eastAsia="Times New Roman" w:hAnsi="GHEA Grapalat" w:cs="Arial"/>
          <w:color w:val="333333"/>
          <w:sz w:val="24"/>
          <w:szCs w:val="24"/>
          <w:lang w:val="hy-AM"/>
          <w:rPrChange w:id="13" w:author="Davit Prutyan" w:date="2026-01-08T14:42:00Z">
            <w:rPr>
              <w:rFonts w:ascii="GHEA Grapalat" w:eastAsia="Times New Roman" w:hAnsi="GHEA Grapalat" w:cs="Arial"/>
              <w:color w:val="333333"/>
              <w:sz w:val="24"/>
              <w:szCs w:val="24"/>
            </w:rPr>
          </w:rPrChange>
        </w:rPr>
        <w:t xml:space="preserve"> հոդվածով նախատեսված մաքսային ստուգման ակտում և դրան համապատասխան ընդունված որոշումներում արտացոլված տույժերը հաշվարկվում են՝ ստուգման ավարտի օրը ներառյալ, բայց ոչ ավելի, քան սույն հոդվածի </w:t>
      </w:r>
      <w:del w:id="14" w:author="Feliks Melkonyan" w:date="2025-12-01T17:45:00Z">
        <w:r w:rsidRPr="006E5242" w:rsidDel="004F21E9">
          <w:rPr>
            <w:rFonts w:ascii="GHEA Grapalat" w:eastAsia="Times New Roman" w:hAnsi="GHEA Grapalat" w:cs="Arial"/>
            <w:color w:val="333333"/>
            <w:sz w:val="24"/>
            <w:szCs w:val="24"/>
            <w:lang w:val="hy-AM"/>
            <w:rPrChange w:id="15" w:author="Davit Prutyan" w:date="2026-01-08T14:42:00Z">
              <w:rPr>
                <w:rFonts w:ascii="GHEA Grapalat" w:eastAsia="Times New Roman" w:hAnsi="GHEA Grapalat" w:cs="Arial"/>
                <w:color w:val="333333"/>
                <w:sz w:val="24"/>
                <w:szCs w:val="24"/>
              </w:rPr>
            </w:rPrChange>
          </w:rPr>
          <w:delText>2-րդ</w:delText>
        </w:r>
      </w:del>
      <w:ins w:id="16" w:author="Feliks Melkonyan" w:date="2025-12-01T17:45:00Z">
        <w:r>
          <w:rPr>
            <w:rFonts w:ascii="GHEA Grapalat" w:eastAsia="Times New Roman" w:hAnsi="GHEA Grapalat" w:cs="Arial"/>
            <w:color w:val="333333"/>
            <w:sz w:val="24"/>
            <w:szCs w:val="24"/>
            <w:lang w:val="hy-AM"/>
          </w:rPr>
          <w:t>3-րդ</w:t>
        </w:r>
      </w:ins>
      <w:r w:rsidRPr="006E5242">
        <w:rPr>
          <w:rFonts w:ascii="GHEA Grapalat" w:eastAsia="Times New Roman" w:hAnsi="GHEA Grapalat" w:cs="Arial"/>
          <w:color w:val="333333"/>
          <w:sz w:val="24"/>
          <w:szCs w:val="24"/>
          <w:lang w:val="hy-AM"/>
          <w:rPrChange w:id="17" w:author="Davit Prutyan" w:date="2026-01-08T14:42:00Z">
            <w:rPr>
              <w:rFonts w:ascii="GHEA Grapalat" w:eastAsia="Times New Roman" w:hAnsi="GHEA Grapalat" w:cs="Arial"/>
              <w:color w:val="333333"/>
              <w:sz w:val="24"/>
              <w:szCs w:val="24"/>
            </w:rPr>
          </w:rPrChange>
        </w:rPr>
        <w:t xml:space="preserve"> մասով սահմանված ժամկետը:</w:t>
      </w:r>
    </w:p>
    <w:p w:rsidR="004F21E9" w:rsidRPr="006E5242"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lang w:val="hy-AM"/>
          <w:rPrChange w:id="18" w:author="Davit Prutyan" w:date="2026-01-08T14:42:00Z">
            <w:rPr>
              <w:rFonts w:ascii="GHEA Grapalat" w:eastAsia="Times New Roman" w:hAnsi="GHEA Grapalat" w:cs="Arial"/>
              <w:color w:val="333333"/>
              <w:sz w:val="24"/>
              <w:szCs w:val="24"/>
            </w:rPr>
          </w:rPrChange>
        </w:rPr>
      </w:pPr>
      <w:r w:rsidRPr="006E5242">
        <w:rPr>
          <w:rFonts w:ascii="GHEA Grapalat" w:eastAsia="Times New Roman" w:hAnsi="GHEA Grapalat" w:cs="Arial"/>
          <w:color w:val="333333"/>
          <w:sz w:val="24"/>
          <w:szCs w:val="24"/>
          <w:lang w:val="hy-AM"/>
          <w:rPrChange w:id="19" w:author="Davit Prutyan" w:date="2026-01-08T14:42:00Z">
            <w:rPr>
              <w:rFonts w:ascii="GHEA Grapalat" w:eastAsia="Times New Roman" w:hAnsi="GHEA Grapalat" w:cs="Arial"/>
              <w:color w:val="333333"/>
              <w:sz w:val="24"/>
              <w:szCs w:val="24"/>
            </w:rPr>
          </w:rPrChange>
        </w:rPr>
        <w:t xml:space="preserve">6. Մաքսային ստուգման արդյունքով մաքսային վճարների չվճարում կամ թերի վճարում բացահայտվելու և մաքսային ստուգման ակտում և դրան համապատասխան ընդունված որոշումներում արտացոլված տույժերը սույն օրենքի </w:t>
      </w:r>
      <w:del w:id="20" w:author="Feliks Melkonyan" w:date="2025-12-01T17:44:00Z">
        <w:r w:rsidRPr="006E5242" w:rsidDel="004F21E9">
          <w:rPr>
            <w:rFonts w:ascii="GHEA Grapalat" w:eastAsia="Times New Roman" w:hAnsi="GHEA Grapalat" w:cs="Arial"/>
            <w:color w:val="333333"/>
            <w:sz w:val="24"/>
            <w:szCs w:val="24"/>
            <w:lang w:val="hy-AM"/>
            <w:rPrChange w:id="21" w:author="Davit Prutyan" w:date="2026-01-08T14:42:00Z">
              <w:rPr>
                <w:rFonts w:ascii="GHEA Grapalat" w:eastAsia="Times New Roman" w:hAnsi="GHEA Grapalat" w:cs="Arial"/>
                <w:color w:val="333333"/>
                <w:sz w:val="24"/>
                <w:szCs w:val="24"/>
              </w:rPr>
            </w:rPrChange>
          </w:rPr>
          <w:delText xml:space="preserve">204-րդ </w:delText>
        </w:r>
      </w:del>
      <w:ins w:id="22" w:author="Feliks Melkonyan" w:date="2025-12-01T17:45:00Z">
        <w:r w:rsidRPr="004F21E9">
          <w:rPr>
            <w:rFonts w:ascii="GHEA Grapalat" w:eastAsia="Times New Roman" w:hAnsi="GHEA Grapalat" w:cs="Arial"/>
            <w:color w:val="333333"/>
            <w:sz w:val="24"/>
            <w:szCs w:val="24"/>
            <w:lang w:val="hy-AM"/>
          </w:rPr>
          <w:t>199.1-րդ</w:t>
        </w:r>
        <w:r w:rsidRPr="006E5242">
          <w:rPr>
            <w:rFonts w:ascii="GHEA Grapalat" w:eastAsia="Times New Roman" w:hAnsi="GHEA Grapalat" w:cs="Arial"/>
            <w:color w:val="333333"/>
            <w:sz w:val="24"/>
            <w:szCs w:val="24"/>
            <w:lang w:val="hy-AM"/>
            <w:rPrChange w:id="23" w:author="Davit Prutyan" w:date="2026-01-08T14:42:00Z">
              <w:rPr>
                <w:rFonts w:ascii="GHEA Grapalat" w:eastAsia="Times New Roman" w:hAnsi="GHEA Grapalat" w:cs="Arial"/>
                <w:color w:val="333333"/>
                <w:sz w:val="24"/>
                <w:szCs w:val="24"/>
              </w:rPr>
            </w:rPrChange>
          </w:rPr>
          <w:t xml:space="preserve"> </w:t>
        </w:r>
      </w:ins>
      <w:r w:rsidRPr="006E5242">
        <w:rPr>
          <w:rFonts w:ascii="GHEA Grapalat" w:eastAsia="Times New Roman" w:hAnsi="GHEA Grapalat" w:cs="Arial"/>
          <w:color w:val="333333"/>
          <w:sz w:val="24"/>
          <w:szCs w:val="24"/>
          <w:lang w:val="hy-AM"/>
          <w:rPrChange w:id="24" w:author="Davit Prutyan" w:date="2026-01-08T14:42:00Z">
            <w:rPr>
              <w:rFonts w:ascii="GHEA Grapalat" w:eastAsia="Times New Roman" w:hAnsi="GHEA Grapalat" w:cs="Arial"/>
              <w:color w:val="333333"/>
              <w:sz w:val="24"/>
              <w:szCs w:val="24"/>
            </w:rPr>
          </w:rPrChange>
        </w:rPr>
        <w:t xml:space="preserve">հոդվածով սահմանված ժամկետում չվճարվելու դեպքում տույժերի հաշվարկը վերսկսվում է սույն օրենքի </w:t>
      </w:r>
      <w:del w:id="25" w:author="Feliks Melkonyan" w:date="2025-12-01T17:45:00Z">
        <w:r w:rsidRPr="006E5242" w:rsidDel="004F21E9">
          <w:rPr>
            <w:rFonts w:ascii="GHEA Grapalat" w:eastAsia="Times New Roman" w:hAnsi="GHEA Grapalat" w:cs="Arial"/>
            <w:color w:val="333333"/>
            <w:sz w:val="24"/>
            <w:szCs w:val="24"/>
            <w:lang w:val="hy-AM"/>
            <w:rPrChange w:id="26" w:author="Davit Prutyan" w:date="2026-01-08T14:42:00Z">
              <w:rPr>
                <w:rFonts w:ascii="GHEA Grapalat" w:eastAsia="Times New Roman" w:hAnsi="GHEA Grapalat" w:cs="Arial"/>
                <w:color w:val="333333"/>
                <w:sz w:val="24"/>
                <w:szCs w:val="24"/>
              </w:rPr>
            </w:rPrChange>
          </w:rPr>
          <w:delText>204-րդ հոդվածի 12-րդ</w:delText>
        </w:r>
      </w:del>
      <w:ins w:id="27" w:author="Feliks Melkonyan" w:date="2025-12-01T17:45:00Z">
        <w:r>
          <w:rPr>
            <w:rFonts w:ascii="GHEA Grapalat" w:eastAsia="Times New Roman" w:hAnsi="GHEA Grapalat" w:cs="Arial"/>
            <w:color w:val="333333"/>
            <w:sz w:val="24"/>
            <w:szCs w:val="24"/>
            <w:lang w:val="hy-AM"/>
          </w:rPr>
          <w:t>199.1-րդ հոդվածի 6-րդ</w:t>
        </w:r>
      </w:ins>
      <w:r w:rsidRPr="006E5242">
        <w:rPr>
          <w:rFonts w:ascii="GHEA Grapalat" w:eastAsia="Times New Roman" w:hAnsi="GHEA Grapalat" w:cs="Arial"/>
          <w:color w:val="333333"/>
          <w:sz w:val="24"/>
          <w:szCs w:val="24"/>
          <w:lang w:val="hy-AM"/>
          <w:rPrChange w:id="28" w:author="Davit Prutyan" w:date="2026-01-08T14:42:00Z">
            <w:rPr>
              <w:rFonts w:ascii="GHEA Grapalat" w:eastAsia="Times New Roman" w:hAnsi="GHEA Grapalat" w:cs="Arial"/>
              <w:color w:val="333333"/>
              <w:sz w:val="24"/>
              <w:szCs w:val="24"/>
            </w:rPr>
          </w:rPrChange>
        </w:rPr>
        <w:t xml:space="preserve"> մասով սահմանված ժամկետի ավարտին հաջորդող օրվանից, բայց ոչ ավելի, քան սույն հոդվածի </w:t>
      </w:r>
      <w:del w:id="29" w:author="Feliks Melkonyan" w:date="2025-12-01T17:45:00Z">
        <w:r w:rsidRPr="006E5242" w:rsidDel="004F21E9">
          <w:rPr>
            <w:rFonts w:ascii="GHEA Grapalat" w:eastAsia="Times New Roman" w:hAnsi="GHEA Grapalat" w:cs="Arial"/>
            <w:color w:val="333333"/>
            <w:sz w:val="24"/>
            <w:szCs w:val="24"/>
            <w:lang w:val="hy-AM"/>
            <w:rPrChange w:id="30" w:author="Davit Prutyan" w:date="2026-01-08T14:42:00Z">
              <w:rPr>
                <w:rFonts w:ascii="GHEA Grapalat" w:eastAsia="Times New Roman" w:hAnsi="GHEA Grapalat" w:cs="Arial"/>
                <w:color w:val="333333"/>
                <w:sz w:val="24"/>
                <w:szCs w:val="24"/>
              </w:rPr>
            </w:rPrChange>
          </w:rPr>
          <w:delText>2-րդ</w:delText>
        </w:r>
      </w:del>
      <w:ins w:id="31" w:author="Feliks Melkonyan" w:date="2025-12-01T17:45:00Z">
        <w:r>
          <w:rPr>
            <w:rFonts w:ascii="GHEA Grapalat" w:eastAsia="Times New Roman" w:hAnsi="GHEA Grapalat" w:cs="Arial"/>
            <w:color w:val="333333"/>
            <w:sz w:val="24"/>
            <w:szCs w:val="24"/>
            <w:lang w:val="hy-AM"/>
          </w:rPr>
          <w:t>3-րդ</w:t>
        </w:r>
      </w:ins>
      <w:r w:rsidRPr="006E5242">
        <w:rPr>
          <w:rFonts w:ascii="GHEA Grapalat" w:eastAsia="Times New Roman" w:hAnsi="GHEA Grapalat" w:cs="Arial"/>
          <w:color w:val="333333"/>
          <w:sz w:val="24"/>
          <w:szCs w:val="24"/>
          <w:lang w:val="hy-AM"/>
          <w:rPrChange w:id="32" w:author="Davit Prutyan" w:date="2026-01-08T14:42:00Z">
            <w:rPr>
              <w:rFonts w:ascii="GHEA Grapalat" w:eastAsia="Times New Roman" w:hAnsi="GHEA Grapalat" w:cs="Arial"/>
              <w:color w:val="333333"/>
              <w:sz w:val="24"/>
              <w:szCs w:val="24"/>
            </w:rPr>
          </w:rPrChange>
        </w:rPr>
        <w:t xml:space="preserve"> մասով սահմանված ժամկետը:</w:t>
      </w:r>
    </w:p>
    <w:p w:rsidR="004F21E9" w:rsidRPr="006E5242"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lang w:val="hy-AM"/>
          <w:rPrChange w:id="33" w:author="Davit Prutyan" w:date="2026-01-08T14:42:00Z">
            <w:rPr>
              <w:rFonts w:ascii="GHEA Grapalat" w:eastAsia="Times New Roman" w:hAnsi="GHEA Grapalat" w:cs="Arial"/>
              <w:color w:val="333333"/>
              <w:sz w:val="24"/>
              <w:szCs w:val="24"/>
            </w:rPr>
          </w:rPrChange>
        </w:rPr>
      </w:pPr>
      <w:r w:rsidRPr="006E5242">
        <w:rPr>
          <w:rFonts w:ascii="GHEA Grapalat" w:eastAsia="Times New Roman" w:hAnsi="GHEA Grapalat" w:cs="Arial"/>
          <w:color w:val="333333"/>
          <w:sz w:val="24"/>
          <w:szCs w:val="24"/>
          <w:lang w:val="hy-AM"/>
          <w:rPrChange w:id="34" w:author="Davit Prutyan" w:date="2026-01-08T14:42:00Z">
            <w:rPr>
              <w:rFonts w:ascii="GHEA Grapalat" w:eastAsia="Times New Roman" w:hAnsi="GHEA Grapalat" w:cs="Arial"/>
              <w:color w:val="333333"/>
              <w:sz w:val="24"/>
              <w:szCs w:val="24"/>
            </w:rPr>
          </w:rPrChange>
        </w:rPr>
        <w:t>7. Տույժերի վճարումը, բռնագանձումը և վերադարձը կատարվում է Միության մաքսային օրենսգրքով կամ Հայաստանի Հանրապետության օրենսդրությամբ սահմանված կարգով։</w:t>
      </w:r>
    </w:p>
    <w:p w:rsidR="00EC4652" w:rsidRPr="004F21E9" w:rsidRDefault="00EC4652" w:rsidP="004F21E9">
      <w:pPr>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4F21E9" w:rsidRPr="004F21E9" w:rsidTr="004F21E9">
        <w:trPr>
          <w:tblCellSpacing w:w="7" w:type="dxa"/>
        </w:trPr>
        <w:tc>
          <w:tcPr>
            <w:tcW w:w="2025" w:type="dxa"/>
            <w:shd w:val="clear" w:color="auto" w:fill="FFFFFF"/>
            <w:hideMark/>
          </w:tcPr>
          <w:p w:rsidR="004F21E9" w:rsidRPr="004F21E9" w:rsidRDefault="004F21E9" w:rsidP="004F21E9">
            <w:pPr>
              <w:spacing w:after="0" w:line="240" w:lineRule="auto"/>
              <w:jc w:val="both"/>
              <w:rPr>
                <w:rFonts w:ascii="GHEA Grapalat" w:eastAsia="Times New Roman" w:hAnsi="GHEA Grapalat" w:cs="Arial"/>
                <w:color w:val="333333"/>
                <w:sz w:val="24"/>
                <w:szCs w:val="24"/>
              </w:rPr>
            </w:pPr>
            <w:r w:rsidRPr="004F21E9">
              <w:rPr>
                <w:rFonts w:ascii="GHEA Grapalat" w:eastAsia="Times New Roman" w:hAnsi="GHEA Grapalat" w:cs="Arial"/>
                <w:b/>
                <w:bCs/>
                <w:color w:val="333333"/>
                <w:sz w:val="24"/>
                <w:szCs w:val="24"/>
              </w:rPr>
              <w:t>Հոդված 192.</w:t>
            </w:r>
          </w:p>
        </w:tc>
        <w:tc>
          <w:tcPr>
            <w:tcW w:w="0" w:type="auto"/>
            <w:shd w:val="clear" w:color="auto" w:fill="FFFFFF"/>
            <w:hideMark/>
          </w:tcPr>
          <w:p w:rsidR="004F21E9" w:rsidRPr="004F21E9" w:rsidRDefault="004F21E9" w:rsidP="004F21E9">
            <w:pPr>
              <w:spacing w:after="0" w:line="240" w:lineRule="auto"/>
              <w:jc w:val="both"/>
              <w:rPr>
                <w:rFonts w:ascii="GHEA Grapalat" w:eastAsia="Times New Roman" w:hAnsi="GHEA Grapalat" w:cs="Arial"/>
                <w:color w:val="333333"/>
                <w:sz w:val="24"/>
                <w:szCs w:val="24"/>
              </w:rPr>
            </w:pPr>
            <w:r w:rsidRPr="004F21E9">
              <w:rPr>
                <w:rFonts w:ascii="GHEA Grapalat" w:eastAsia="Times New Roman" w:hAnsi="GHEA Grapalat" w:cs="Arial"/>
                <w:b/>
                <w:bCs/>
                <w:color w:val="333333"/>
                <w:sz w:val="24"/>
                <w:szCs w:val="24"/>
              </w:rPr>
              <w:t>Մաքսային հսկողության իրականացումը</w:t>
            </w:r>
          </w:p>
        </w:tc>
      </w:tr>
    </w:tbl>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Calibri" w:eastAsia="Times New Roman" w:hAnsi="Calibri" w:cs="Calibri"/>
          <w:color w:val="333333"/>
          <w:sz w:val="24"/>
          <w:szCs w:val="24"/>
        </w:rPr>
        <w:t> </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1. Մաքսային հսկողությունն իրականացնում են մաքսային մարմինները՝ Միության մաքսային օրենսգրքի 45-րդ գլխով սահմանված՝ մաքսային հսկողության ձևերով և 46-րդ գլխով սահմանված՝ մաքսային հսկողության իրականացումն ապահովող միջոցներով՝ սույն օրենքով սահմանված առանձնահատկություններին համապատասխան։</w:t>
      </w:r>
    </w:p>
    <w:p w:rsidR="004F21E9" w:rsidRPr="004F21E9" w:rsidDel="004F21E9" w:rsidRDefault="004F21E9" w:rsidP="004F21E9">
      <w:pPr>
        <w:shd w:val="clear" w:color="auto" w:fill="FFFFFF"/>
        <w:spacing w:after="0" w:line="240" w:lineRule="auto"/>
        <w:ind w:firstLine="375"/>
        <w:jc w:val="both"/>
        <w:rPr>
          <w:del w:id="35" w:author="Feliks Melkonyan" w:date="2025-12-01T17:45:00Z"/>
          <w:rFonts w:ascii="GHEA Grapalat" w:eastAsia="Times New Roman" w:hAnsi="GHEA Grapalat" w:cs="Arial"/>
          <w:color w:val="333333"/>
          <w:sz w:val="24"/>
          <w:szCs w:val="24"/>
        </w:rPr>
      </w:pPr>
      <w:del w:id="36" w:author="Feliks Melkonyan" w:date="2025-12-01T17:45:00Z">
        <w:r w:rsidRPr="004F21E9" w:rsidDel="004F21E9">
          <w:rPr>
            <w:rFonts w:ascii="GHEA Grapalat" w:eastAsia="Times New Roman" w:hAnsi="GHEA Grapalat" w:cs="Arial"/>
            <w:color w:val="333333"/>
            <w:sz w:val="24"/>
            <w:szCs w:val="24"/>
          </w:rPr>
          <w:lastRenderedPageBreak/>
          <w:delText>2. Միության մաքսային օրենսգրքի 338-րդ հոդվածի 1-ին կետի 14-րդ ենթակետին համապատասխան՝ կամերալ մաքսային ուսումնասիրությունը, որպես մաքսային հսկողության իրականացումն ապահովող միջոց, կարող է կիրառվել սույն օրենքի 198-րդ և 204-րդ հոդվածներով սահմանված կարգով։</w:delText>
        </w:r>
      </w:del>
    </w:p>
    <w:p w:rsidR="004F21E9" w:rsidRPr="004F21E9" w:rsidDel="004F21E9" w:rsidRDefault="004F21E9" w:rsidP="004F21E9">
      <w:pPr>
        <w:shd w:val="clear" w:color="auto" w:fill="FFFFFF"/>
        <w:spacing w:after="0" w:line="240" w:lineRule="auto"/>
        <w:ind w:firstLine="375"/>
        <w:jc w:val="both"/>
        <w:rPr>
          <w:del w:id="37" w:author="Feliks Melkonyan" w:date="2025-12-01T17:45:00Z"/>
          <w:rFonts w:ascii="GHEA Grapalat" w:eastAsia="Times New Roman" w:hAnsi="GHEA Grapalat" w:cs="Arial"/>
          <w:color w:val="333333"/>
          <w:sz w:val="24"/>
          <w:szCs w:val="24"/>
        </w:rPr>
      </w:pPr>
      <w:del w:id="38" w:author="Feliks Melkonyan" w:date="2025-12-01T17:45:00Z">
        <w:r w:rsidRPr="004F21E9" w:rsidDel="004F21E9">
          <w:rPr>
            <w:rFonts w:ascii="GHEA Grapalat" w:eastAsia="Times New Roman" w:hAnsi="GHEA Grapalat" w:cs="Arial"/>
            <w:color w:val="333333"/>
            <w:sz w:val="24"/>
            <w:szCs w:val="24"/>
          </w:rPr>
          <w:delText>3. Օրենքով կարող են սահմանվել մաքսային հսկողության իրականացումն ապահովող լրացուցիչ միջոցներ։</w:delText>
        </w:r>
      </w:del>
    </w:p>
    <w:p w:rsidR="004F21E9" w:rsidRPr="004F21E9" w:rsidRDefault="004F21E9" w:rsidP="004F21E9">
      <w:pPr>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4F21E9" w:rsidRPr="004F21E9" w:rsidDel="004F21E9" w:rsidTr="004F21E9">
        <w:trPr>
          <w:tblCellSpacing w:w="7" w:type="dxa"/>
          <w:del w:id="39" w:author="Feliks Melkonyan" w:date="2025-12-01T17:46:00Z"/>
        </w:trPr>
        <w:tc>
          <w:tcPr>
            <w:tcW w:w="2025" w:type="dxa"/>
            <w:shd w:val="clear" w:color="auto" w:fill="FFFFFF"/>
            <w:hideMark/>
          </w:tcPr>
          <w:p w:rsidR="004F21E9" w:rsidRPr="004F21E9" w:rsidDel="004F21E9" w:rsidRDefault="004F21E9" w:rsidP="004F21E9">
            <w:pPr>
              <w:spacing w:after="0" w:line="240" w:lineRule="auto"/>
              <w:jc w:val="both"/>
              <w:rPr>
                <w:del w:id="40" w:author="Feliks Melkonyan" w:date="2025-12-01T17:46:00Z"/>
                <w:rFonts w:ascii="GHEA Grapalat" w:eastAsia="Times New Roman" w:hAnsi="GHEA Grapalat" w:cs="Arial"/>
                <w:color w:val="333333"/>
                <w:sz w:val="24"/>
                <w:szCs w:val="24"/>
              </w:rPr>
            </w:pPr>
            <w:del w:id="41" w:author="Feliks Melkonyan" w:date="2025-12-01T17:46:00Z">
              <w:r w:rsidRPr="004F21E9" w:rsidDel="004F21E9">
                <w:rPr>
                  <w:rFonts w:ascii="GHEA Grapalat" w:eastAsia="Times New Roman" w:hAnsi="GHEA Grapalat" w:cs="Arial"/>
                  <w:b/>
                  <w:bCs/>
                  <w:color w:val="333333"/>
                  <w:sz w:val="24"/>
                  <w:szCs w:val="24"/>
                </w:rPr>
                <w:delText>Հոդված 198.</w:delText>
              </w:r>
            </w:del>
          </w:p>
        </w:tc>
        <w:tc>
          <w:tcPr>
            <w:tcW w:w="0" w:type="auto"/>
            <w:shd w:val="clear" w:color="auto" w:fill="FFFFFF"/>
            <w:hideMark/>
          </w:tcPr>
          <w:p w:rsidR="004F21E9" w:rsidRPr="004F21E9" w:rsidDel="004F21E9" w:rsidRDefault="004F21E9" w:rsidP="004F21E9">
            <w:pPr>
              <w:spacing w:after="0" w:line="240" w:lineRule="auto"/>
              <w:jc w:val="both"/>
              <w:rPr>
                <w:del w:id="42" w:author="Feliks Melkonyan" w:date="2025-12-01T17:46:00Z"/>
                <w:rFonts w:ascii="GHEA Grapalat" w:eastAsia="Times New Roman" w:hAnsi="GHEA Grapalat" w:cs="Arial"/>
                <w:color w:val="333333"/>
                <w:sz w:val="24"/>
                <w:szCs w:val="24"/>
              </w:rPr>
            </w:pPr>
            <w:del w:id="43" w:author="Feliks Melkonyan" w:date="2025-12-01T17:46:00Z">
              <w:r w:rsidRPr="004F21E9" w:rsidDel="004F21E9">
                <w:rPr>
                  <w:rFonts w:ascii="GHEA Grapalat" w:eastAsia="Times New Roman" w:hAnsi="GHEA Grapalat" w:cs="Arial"/>
                  <w:b/>
                  <w:bCs/>
                  <w:color w:val="333333"/>
                  <w:sz w:val="24"/>
                  <w:szCs w:val="24"/>
                </w:rPr>
                <w:delText>Կամերալ և արտագնա մաքսային ստուգումները, կամերալ մաքսային ուսումնասիրությունը</w:delText>
              </w:r>
            </w:del>
          </w:p>
        </w:tc>
      </w:tr>
    </w:tbl>
    <w:p w:rsidR="004F21E9" w:rsidRPr="004F21E9" w:rsidDel="004F21E9" w:rsidRDefault="004F21E9" w:rsidP="004F21E9">
      <w:pPr>
        <w:shd w:val="clear" w:color="auto" w:fill="FFFFFF"/>
        <w:spacing w:after="0" w:line="240" w:lineRule="auto"/>
        <w:ind w:firstLine="375"/>
        <w:jc w:val="both"/>
        <w:rPr>
          <w:del w:id="44" w:author="Feliks Melkonyan" w:date="2025-12-01T17:46:00Z"/>
          <w:rFonts w:ascii="GHEA Grapalat" w:eastAsia="Times New Roman" w:hAnsi="GHEA Grapalat" w:cs="Arial"/>
          <w:color w:val="333333"/>
          <w:sz w:val="24"/>
          <w:szCs w:val="24"/>
        </w:rPr>
      </w:pPr>
      <w:del w:id="45" w:author="Feliks Melkonyan" w:date="2025-12-01T17:46:00Z">
        <w:r w:rsidRPr="004F21E9" w:rsidDel="004F21E9">
          <w:rPr>
            <w:rFonts w:ascii="Calibri" w:eastAsia="Times New Roman" w:hAnsi="Calibri" w:cs="Calibri"/>
            <w:color w:val="333333"/>
            <w:sz w:val="24"/>
            <w:szCs w:val="24"/>
          </w:rPr>
          <w:delText> </w:delText>
        </w:r>
      </w:del>
    </w:p>
    <w:p w:rsidR="004F21E9" w:rsidRPr="004F21E9" w:rsidDel="004F21E9" w:rsidRDefault="004F21E9" w:rsidP="004F21E9">
      <w:pPr>
        <w:shd w:val="clear" w:color="auto" w:fill="FFFFFF"/>
        <w:spacing w:after="0" w:line="240" w:lineRule="auto"/>
        <w:ind w:firstLine="375"/>
        <w:jc w:val="both"/>
        <w:rPr>
          <w:del w:id="46" w:author="Feliks Melkonyan" w:date="2025-12-01T17:46:00Z"/>
          <w:rFonts w:ascii="GHEA Grapalat" w:eastAsia="Times New Roman" w:hAnsi="GHEA Grapalat" w:cs="Arial"/>
          <w:color w:val="333333"/>
          <w:sz w:val="24"/>
          <w:szCs w:val="24"/>
        </w:rPr>
      </w:pPr>
      <w:del w:id="47" w:author="Feliks Melkonyan" w:date="2025-12-01T17:46:00Z">
        <w:r w:rsidRPr="004F21E9" w:rsidDel="004F21E9">
          <w:rPr>
            <w:rFonts w:ascii="GHEA Grapalat" w:eastAsia="Times New Roman" w:hAnsi="GHEA Grapalat" w:cs="Arial"/>
            <w:color w:val="333333"/>
            <w:sz w:val="24"/>
            <w:szCs w:val="24"/>
          </w:rPr>
          <w:delText>1. Կամերալ մաքսային ստուգումը կատարվում է Միության մաքսային օրենսգրքին, սույն օրենքին և այլ իրավական ակտերին համապատասխան՝ առանց ստուգում սկսելու մասին որոշման (կարգադրագրի)՝ մաքսային մարմինների գտնվելու վայրերում, ինչպես նաև առանց ստուգվող անձին այցելության և առանց վարչական վարույթի մասին ծանուցման:</w:delText>
        </w:r>
      </w:del>
    </w:p>
    <w:p w:rsidR="004F21E9" w:rsidRPr="004F21E9" w:rsidDel="004F21E9" w:rsidRDefault="004F21E9" w:rsidP="004F21E9">
      <w:pPr>
        <w:shd w:val="clear" w:color="auto" w:fill="FFFFFF"/>
        <w:spacing w:after="0" w:line="240" w:lineRule="auto"/>
        <w:ind w:firstLine="375"/>
        <w:jc w:val="both"/>
        <w:rPr>
          <w:del w:id="48" w:author="Feliks Melkonyan" w:date="2025-12-01T17:46:00Z"/>
          <w:rFonts w:ascii="GHEA Grapalat" w:eastAsia="Times New Roman" w:hAnsi="GHEA Grapalat" w:cs="Arial"/>
          <w:color w:val="333333"/>
          <w:sz w:val="24"/>
          <w:szCs w:val="24"/>
        </w:rPr>
      </w:pPr>
      <w:del w:id="49" w:author="Feliks Melkonyan" w:date="2025-12-01T17:46:00Z">
        <w:r w:rsidRPr="004F21E9" w:rsidDel="004F21E9">
          <w:rPr>
            <w:rFonts w:ascii="GHEA Grapalat" w:eastAsia="Times New Roman" w:hAnsi="GHEA Grapalat" w:cs="Arial"/>
            <w:color w:val="333333"/>
            <w:sz w:val="24"/>
            <w:szCs w:val="24"/>
          </w:rPr>
          <w:delText>2. Արտագնա մաքսային ստուգումը կատարվում է Միության մաքսային օրենսգրքին, սույն օրենքին և այլ իրավական ակտերին համապատասխան՝ մաքսային մարմնի ղեկավարի (պետի), նրա լիազորած մաքսային մարմնի ղեկավարի տեղակալի (պետի տեղակալի) կամ նրանց փոխարինող անձանց կողմից արտագնա մաքսային ստուգում իրականացնելու մասին որոշման (կարգադրագրի) հիման վրա, որի ձևը հաստատում է Կոմիտեն: Արտագնա մաքսային ստուգումն սկսելու վերաբերյալ ստուգվող անձին ծանուցման կարգը, դրա իրականացման ժամկետները սահմանվում են Միության մաքսային օրենսգրքով:</w:delText>
        </w:r>
      </w:del>
    </w:p>
    <w:p w:rsidR="004F21E9" w:rsidRPr="004F21E9" w:rsidDel="004F21E9" w:rsidRDefault="004F21E9" w:rsidP="004F21E9">
      <w:pPr>
        <w:shd w:val="clear" w:color="auto" w:fill="FFFFFF"/>
        <w:spacing w:after="0" w:line="240" w:lineRule="auto"/>
        <w:ind w:firstLine="375"/>
        <w:jc w:val="both"/>
        <w:rPr>
          <w:del w:id="50" w:author="Feliks Melkonyan" w:date="2025-12-01T17:46:00Z"/>
          <w:rFonts w:ascii="GHEA Grapalat" w:eastAsia="Times New Roman" w:hAnsi="GHEA Grapalat" w:cs="Arial"/>
          <w:color w:val="333333"/>
          <w:sz w:val="24"/>
          <w:szCs w:val="24"/>
        </w:rPr>
      </w:pPr>
      <w:del w:id="51" w:author="Feliks Melkonyan" w:date="2025-12-01T17:46:00Z">
        <w:r w:rsidRPr="004F21E9" w:rsidDel="004F21E9">
          <w:rPr>
            <w:rFonts w:ascii="GHEA Grapalat" w:eastAsia="Times New Roman" w:hAnsi="GHEA Grapalat" w:cs="Arial"/>
            <w:color w:val="333333"/>
            <w:sz w:val="24"/>
            <w:szCs w:val="24"/>
          </w:rPr>
          <w:delText>3. Կամերալ մաքսային ուսումնասիրությունը Միության մաքսային օրենսգրքի 310-րդ հոդվածի 7-րդ կետի երրորդ պարբերությամբ նշված ժամկետներում մաքսային մարմնի կողմից կիրառվող մաքսային հսկողության իրականացումն ապահովող միջոց է, որի նպատակներն են մաքսային մարմնին վերապահված լիազորությունների շրջանակում օրենսդրությամբ սահմանված պահանջների խախտումների հայտնաբերումը, կանխումը և օրենսդրությամբ սահմանված պահանջների կատարման առաջադրումը։</w:delText>
        </w:r>
      </w:del>
    </w:p>
    <w:p w:rsidR="004F21E9" w:rsidRPr="004F21E9" w:rsidDel="004F21E9" w:rsidRDefault="004F21E9" w:rsidP="004F21E9">
      <w:pPr>
        <w:shd w:val="clear" w:color="auto" w:fill="FFFFFF"/>
        <w:spacing w:after="0" w:line="240" w:lineRule="auto"/>
        <w:ind w:firstLine="375"/>
        <w:jc w:val="both"/>
        <w:rPr>
          <w:del w:id="52" w:author="Feliks Melkonyan" w:date="2025-12-01T17:46:00Z"/>
          <w:rFonts w:ascii="GHEA Grapalat" w:eastAsia="Times New Roman" w:hAnsi="GHEA Grapalat" w:cs="Arial"/>
          <w:color w:val="333333"/>
          <w:sz w:val="24"/>
          <w:szCs w:val="24"/>
        </w:rPr>
      </w:pPr>
      <w:del w:id="53" w:author="Feliks Melkonyan" w:date="2025-12-01T17:46:00Z">
        <w:r w:rsidRPr="004F21E9" w:rsidDel="004F21E9">
          <w:rPr>
            <w:rFonts w:ascii="GHEA Grapalat" w:eastAsia="Times New Roman" w:hAnsi="GHEA Grapalat" w:cs="Arial"/>
            <w:color w:val="333333"/>
            <w:sz w:val="24"/>
            <w:szCs w:val="24"/>
          </w:rPr>
          <w:delText>4. Կամերալ մաքսային ուսումնասիրությունն անցկացվում է բացառապես մաքսային մարմնում՝ Կոմիտեի սահմանած կարգով: Կամերալ մաքսային ուսումնասիրությունն անցկացվում է առանց լրացուցիչ փաստաթղթեր ներկայացնելու պահանջի:</w:delText>
        </w:r>
      </w:del>
    </w:p>
    <w:p w:rsidR="004F21E9" w:rsidRPr="004F21E9" w:rsidDel="004F21E9" w:rsidRDefault="004F21E9" w:rsidP="004F21E9">
      <w:pPr>
        <w:shd w:val="clear" w:color="auto" w:fill="FFFFFF"/>
        <w:spacing w:after="0" w:line="240" w:lineRule="auto"/>
        <w:ind w:firstLine="375"/>
        <w:jc w:val="both"/>
        <w:rPr>
          <w:del w:id="54" w:author="Feliks Melkonyan" w:date="2025-12-01T17:46:00Z"/>
          <w:rFonts w:ascii="GHEA Grapalat" w:eastAsia="Times New Roman" w:hAnsi="GHEA Grapalat" w:cs="Arial"/>
          <w:color w:val="333333"/>
          <w:sz w:val="24"/>
          <w:szCs w:val="24"/>
        </w:rPr>
      </w:pPr>
      <w:del w:id="55" w:author="Feliks Melkonyan" w:date="2025-12-01T17:46:00Z">
        <w:r w:rsidRPr="004F21E9" w:rsidDel="004F21E9">
          <w:rPr>
            <w:rFonts w:ascii="GHEA Grapalat" w:eastAsia="Times New Roman" w:hAnsi="GHEA Grapalat" w:cs="Arial"/>
            <w:color w:val="333333"/>
            <w:sz w:val="24"/>
            <w:szCs w:val="24"/>
          </w:rPr>
          <w:delText>5. Միության մաքսային օրենսգրքի 331-րդ հոդվածի 8-րդ կետին համապատասխան՝ մաքսային ստուգմանը մասնակցության նպատակով անհրաժեշտության դեպքում մաքսային մարմնի որոշման հիման վրա կարող են ներգրավվել փորձագետներ կամ մասնագետներ այլ պետական մարմիններից:</w:delText>
        </w:r>
      </w:del>
    </w:p>
    <w:p w:rsidR="004F21E9" w:rsidRPr="004F21E9" w:rsidDel="004F21E9" w:rsidRDefault="004F21E9" w:rsidP="004F21E9">
      <w:pPr>
        <w:shd w:val="clear" w:color="auto" w:fill="FFFFFF"/>
        <w:spacing w:after="0" w:line="240" w:lineRule="auto"/>
        <w:ind w:firstLine="375"/>
        <w:jc w:val="both"/>
        <w:rPr>
          <w:del w:id="56" w:author="Feliks Melkonyan" w:date="2025-12-01T17:46:00Z"/>
          <w:rFonts w:ascii="GHEA Grapalat" w:eastAsia="Times New Roman" w:hAnsi="GHEA Grapalat" w:cs="Arial"/>
          <w:color w:val="333333"/>
          <w:sz w:val="24"/>
          <w:szCs w:val="24"/>
        </w:rPr>
      </w:pPr>
      <w:del w:id="57" w:author="Feliks Melkonyan" w:date="2025-12-01T17:46:00Z">
        <w:r w:rsidRPr="004F21E9" w:rsidDel="004F21E9">
          <w:rPr>
            <w:rFonts w:ascii="GHEA Grapalat" w:eastAsia="Times New Roman" w:hAnsi="GHEA Grapalat" w:cs="Arial"/>
            <w:color w:val="333333"/>
            <w:sz w:val="24"/>
            <w:szCs w:val="24"/>
          </w:rPr>
          <w:delText>6. Մաքսային ստուգման համար այլ պետական մարմիններից փորձագետների կամ մասնագետների ներգրավման</w:delText>
        </w:r>
        <w:r w:rsidRPr="004F21E9" w:rsidDel="004F21E9">
          <w:rPr>
            <w:rFonts w:ascii="Calibri" w:eastAsia="Times New Roman" w:hAnsi="Calibri" w:cs="Calibri"/>
            <w:color w:val="333333"/>
            <w:sz w:val="24"/>
            <w:szCs w:val="24"/>
          </w:rPr>
          <w:delText> </w:delText>
        </w:r>
        <w:r w:rsidRPr="004F21E9" w:rsidDel="004F21E9">
          <w:rPr>
            <w:rFonts w:ascii="GHEA Grapalat" w:eastAsia="Times New Roman" w:hAnsi="GHEA Grapalat" w:cs="Arial"/>
            <w:color w:val="333333"/>
            <w:sz w:val="24"/>
            <w:szCs w:val="24"/>
          </w:rPr>
          <w:fldChar w:fldCharType="begin"/>
        </w:r>
        <w:r w:rsidRPr="004F21E9" w:rsidDel="004F21E9">
          <w:rPr>
            <w:rFonts w:ascii="GHEA Grapalat" w:eastAsia="Times New Roman" w:hAnsi="GHEA Grapalat" w:cs="Arial"/>
            <w:color w:val="333333"/>
            <w:sz w:val="24"/>
            <w:szCs w:val="24"/>
          </w:rPr>
          <w:delInstrText xml:space="preserve"> HYPERLINK "https://www.arlis.am/hy/acts/188256" \t "_blank" </w:delInstrText>
        </w:r>
        <w:r w:rsidRPr="004F21E9" w:rsidDel="004F21E9">
          <w:rPr>
            <w:rFonts w:ascii="GHEA Grapalat" w:eastAsia="Times New Roman" w:hAnsi="GHEA Grapalat" w:cs="Arial"/>
            <w:color w:val="333333"/>
            <w:sz w:val="24"/>
            <w:szCs w:val="24"/>
          </w:rPr>
          <w:fldChar w:fldCharType="separate"/>
        </w:r>
        <w:r w:rsidRPr="004F21E9" w:rsidDel="004F21E9">
          <w:rPr>
            <w:rFonts w:ascii="GHEA Grapalat" w:eastAsia="Times New Roman" w:hAnsi="GHEA Grapalat" w:cs="Arial"/>
            <w:color w:val="0000FF"/>
            <w:sz w:val="24"/>
            <w:szCs w:val="24"/>
            <w:u w:val="single"/>
          </w:rPr>
          <w:delText>կարգը</w:delText>
        </w:r>
        <w:r w:rsidRPr="004F21E9" w:rsidDel="004F21E9">
          <w:rPr>
            <w:rFonts w:ascii="GHEA Grapalat" w:eastAsia="Times New Roman" w:hAnsi="GHEA Grapalat" w:cs="Arial"/>
            <w:color w:val="333333"/>
            <w:sz w:val="24"/>
            <w:szCs w:val="24"/>
          </w:rPr>
          <w:fldChar w:fldCharType="end"/>
        </w:r>
        <w:r w:rsidRPr="004F21E9" w:rsidDel="004F21E9">
          <w:rPr>
            <w:rFonts w:ascii="Calibri" w:eastAsia="Times New Roman" w:hAnsi="Calibri" w:cs="Calibri"/>
            <w:color w:val="333333"/>
            <w:sz w:val="24"/>
            <w:szCs w:val="24"/>
          </w:rPr>
          <w:delText> </w:delText>
        </w:r>
        <w:r w:rsidRPr="004F21E9" w:rsidDel="004F21E9">
          <w:rPr>
            <w:rFonts w:ascii="GHEA Grapalat" w:eastAsia="Times New Roman" w:hAnsi="GHEA Grapalat" w:cs="GHEA Grapalat"/>
            <w:color w:val="333333"/>
            <w:sz w:val="24"/>
            <w:szCs w:val="24"/>
          </w:rPr>
          <w:delText>սահմանում</w:delText>
        </w:r>
        <w:r w:rsidRPr="004F21E9" w:rsidDel="004F21E9">
          <w:rPr>
            <w:rFonts w:ascii="GHEA Grapalat" w:eastAsia="Times New Roman" w:hAnsi="GHEA Grapalat" w:cs="Arial"/>
            <w:color w:val="333333"/>
            <w:sz w:val="24"/>
            <w:szCs w:val="24"/>
          </w:rPr>
          <w:delText xml:space="preserve"> </w:delText>
        </w:r>
        <w:r w:rsidRPr="004F21E9" w:rsidDel="004F21E9">
          <w:rPr>
            <w:rFonts w:ascii="GHEA Grapalat" w:eastAsia="Times New Roman" w:hAnsi="GHEA Grapalat" w:cs="GHEA Grapalat"/>
            <w:color w:val="333333"/>
            <w:sz w:val="24"/>
            <w:szCs w:val="24"/>
          </w:rPr>
          <w:delText>է</w:delText>
        </w:r>
        <w:r w:rsidRPr="004F21E9" w:rsidDel="004F21E9">
          <w:rPr>
            <w:rFonts w:ascii="GHEA Grapalat" w:eastAsia="Times New Roman" w:hAnsi="GHEA Grapalat" w:cs="Arial"/>
            <w:color w:val="333333"/>
            <w:sz w:val="24"/>
            <w:szCs w:val="24"/>
          </w:rPr>
          <w:delText xml:space="preserve"> </w:delText>
        </w:r>
        <w:r w:rsidRPr="004F21E9" w:rsidDel="004F21E9">
          <w:rPr>
            <w:rFonts w:ascii="GHEA Grapalat" w:eastAsia="Times New Roman" w:hAnsi="GHEA Grapalat" w:cs="GHEA Grapalat"/>
            <w:color w:val="333333"/>
            <w:sz w:val="24"/>
            <w:szCs w:val="24"/>
          </w:rPr>
          <w:delText>Կառավարությունը</w:delText>
        </w:r>
        <w:r w:rsidRPr="004F21E9" w:rsidDel="004F21E9">
          <w:rPr>
            <w:rFonts w:ascii="GHEA Grapalat" w:eastAsia="Times New Roman" w:hAnsi="GHEA Grapalat" w:cs="Arial"/>
            <w:color w:val="333333"/>
            <w:sz w:val="24"/>
            <w:szCs w:val="24"/>
          </w:rPr>
          <w:delText>:</w:delText>
        </w:r>
      </w:del>
    </w:p>
    <w:p w:rsidR="004F21E9" w:rsidRPr="004F21E9" w:rsidDel="004F21E9" w:rsidRDefault="004F21E9" w:rsidP="004F21E9">
      <w:pPr>
        <w:shd w:val="clear" w:color="auto" w:fill="FFFFFF"/>
        <w:spacing w:after="0" w:line="240" w:lineRule="auto"/>
        <w:ind w:firstLine="375"/>
        <w:jc w:val="both"/>
        <w:rPr>
          <w:del w:id="58" w:author="Feliks Melkonyan" w:date="2025-12-01T17:46:00Z"/>
          <w:rFonts w:ascii="GHEA Grapalat" w:eastAsia="Times New Roman" w:hAnsi="GHEA Grapalat" w:cs="Arial"/>
          <w:color w:val="333333"/>
          <w:sz w:val="24"/>
          <w:szCs w:val="24"/>
        </w:rPr>
      </w:pPr>
      <w:del w:id="59" w:author="Feliks Melkonyan" w:date="2025-12-01T17:46:00Z">
        <w:r w:rsidRPr="004F21E9" w:rsidDel="004F21E9">
          <w:rPr>
            <w:rFonts w:ascii="GHEA Grapalat" w:eastAsia="Times New Roman" w:hAnsi="GHEA Grapalat" w:cs="Arial"/>
            <w:color w:val="333333"/>
            <w:sz w:val="24"/>
            <w:szCs w:val="24"/>
          </w:rPr>
          <w:delText>7. Արտագնա մաքսային ստուգումների տեսակները սահմանված են Միության մաքսային օրենսգրքի 333-րդ հոդվածի 2-րդ կետով:</w:delText>
        </w:r>
      </w:del>
    </w:p>
    <w:p w:rsidR="004F21E9" w:rsidRPr="004F21E9" w:rsidDel="004F21E9" w:rsidRDefault="004F21E9" w:rsidP="004F21E9">
      <w:pPr>
        <w:shd w:val="clear" w:color="auto" w:fill="FFFFFF"/>
        <w:spacing w:after="0" w:line="240" w:lineRule="auto"/>
        <w:ind w:firstLine="375"/>
        <w:jc w:val="both"/>
        <w:rPr>
          <w:del w:id="60" w:author="Feliks Melkonyan" w:date="2025-12-01T17:46:00Z"/>
          <w:rFonts w:ascii="GHEA Grapalat" w:eastAsia="Times New Roman" w:hAnsi="GHEA Grapalat" w:cs="Arial"/>
          <w:color w:val="333333"/>
          <w:sz w:val="24"/>
          <w:szCs w:val="24"/>
        </w:rPr>
      </w:pPr>
      <w:del w:id="61" w:author="Feliks Melkonyan" w:date="2025-12-01T17:46:00Z">
        <w:r w:rsidRPr="004F21E9" w:rsidDel="004F21E9">
          <w:rPr>
            <w:rFonts w:ascii="GHEA Grapalat" w:eastAsia="Times New Roman" w:hAnsi="GHEA Grapalat" w:cs="Arial"/>
            <w:color w:val="333333"/>
            <w:sz w:val="24"/>
            <w:szCs w:val="24"/>
          </w:rPr>
          <w:delText>8. Միության մաքսային օրենսգրքի 333-րդ հոդվածի 3-րդ կետին համապատասխան՝ օրենքով կարող են սահմանվել արտագնա մաքսային ստուգումների լրացուցիչ տեսակներ, դրանց իրականացման հիմքերը, ժամկետները և իրականացման կարգի առանձնահատկությունները:</w:delText>
        </w:r>
      </w:del>
    </w:p>
    <w:p w:rsidR="004F21E9" w:rsidRPr="004F21E9" w:rsidDel="004F21E9" w:rsidRDefault="004F21E9" w:rsidP="004F21E9">
      <w:pPr>
        <w:shd w:val="clear" w:color="auto" w:fill="FFFFFF"/>
        <w:spacing w:after="0" w:line="240" w:lineRule="auto"/>
        <w:ind w:firstLine="375"/>
        <w:jc w:val="both"/>
        <w:rPr>
          <w:del w:id="62" w:author="Feliks Melkonyan" w:date="2025-12-01T17:46:00Z"/>
          <w:rFonts w:ascii="GHEA Grapalat" w:eastAsia="Times New Roman" w:hAnsi="GHEA Grapalat" w:cs="Arial"/>
          <w:color w:val="333333"/>
          <w:sz w:val="24"/>
          <w:szCs w:val="24"/>
        </w:rPr>
      </w:pPr>
      <w:del w:id="63" w:author="Feliks Melkonyan" w:date="2025-12-01T17:46:00Z">
        <w:r w:rsidRPr="004F21E9" w:rsidDel="004F21E9">
          <w:rPr>
            <w:rFonts w:ascii="GHEA Grapalat" w:eastAsia="Times New Roman" w:hAnsi="GHEA Grapalat" w:cs="Arial"/>
            <w:color w:val="333333"/>
            <w:sz w:val="24"/>
            <w:szCs w:val="24"/>
          </w:rPr>
          <w:lastRenderedPageBreak/>
          <w:delText>9. Արտագնա մաքսային ստուգում կատարելու մասին որոշումը (կարգադրագիրը), բացի Միության մաքսային օրենսգրքի 333-րդ հոդվածի 6-րդ կետով նախատեսված տեղեկություններից, կարող է պարունակել նաև տվյալ արտագնա մաքսային ստուգմանն առնչվող այլ տեղեկություններ:</w:delText>
        </w:r>
      </w:del>
    </w:p>
    <w:p w:rsidR="004F21E9" w:rsidRPr="004F21E9" w:rsidDel="004F21E9" w:rsidRDefault="004F21E9" w:rsidP="004F21E9">
      <w:pPr>
        <w:shd w:val="clear" w:color="auto" w:fill="FFFFFF"/>
        <w:spacing w:after="0" w:line="240" w:lineRule="auto"/>
        <w:ind w:firstLine="375"/>
        <w:jc w:val="both"/>
        <w:rPr>
          <w:del w:id="64" w:author="Feliks Melkonyan" w:date="2025-12-01T17:46:00Z"/>
          <w:rFonts w:ascii="GHEA Grapalat" w:eastAsia="Times New Roman" w:hAnsi="GHEA Grapalat" w:cs="Arial"/>
          <w:color w:val="333333"/>
          <w:sz w:val="24"/>
          <w:szCs w:val="24"/>
        </w:rPr>
      </w:pPr>
      <w:del w:id="65" w:author="Feliks Melkonyan" w:date="2025-12-01T17:46:00Z">
        <w:r w:rsidRPr="004F21E9" w:rsidDel="004F21E9">
          <w:rPr>
            <w:rFonts w:ascii="GHEA Grapalat" w:eastAsia="Times New Roman" w:hAnsi="GHEA Grapalat" w:cs="Arial"/>
            <w:color w:val="333333"/>
            <w:sz w:val="24"/>
            <w:szCs w:val="24"/>
          </w:rPr>
          <w:delText>10. Կոմիտեն, Միության մաքսային օրենսգրքի 333-րդ հոդվածի 8-րդ կետին համապատասխան, Միության մաքսային օրենսգրքի 333-րդ հոդվածի 6-րդ կետի 5-9-րդ ենթակետերով սահմանված տեղեկությունները փոփոխելու և լրացնելու անհրաժեշտության դեպքում կարող է սահմանել մինչև արտագնա մաքսային ստուգման անցկացման ավարտը արտագնա մաքսային ստուգում անցկացնելու մասին որոշման (կարգադրագրի) մեջ փոփոխություններ և լրացումներ կատարելու կարգը:</w:delText>
        </w:r>
      </w:del>
    </w:p>
    <w:p w:rsidR="004F21E9" w:rsidRPr="004F21E9" w:rsidDel="004F21E9" w:rsidRDefault="004F21E9" w:rsidP="004F21E9">
      <w:pPr>
        <w:shd w:val="clear" w:color="auto" w:fill="FFFFFF"/>
        <w:spacing w:after="0" w:line="240" w:lineRule="auto"/>
        <w:ind w:firstLine="375"/>
        <w:jc w:val="both"/>
        <w:rPr>
          <w:del w:id="66" w:author="Feliks Melkonyan" w:date="2025-12-01T17:46:00Z"/>
          <w:rFonts w:ascii="GHEA Grapalat" w:eastAsia="Times New Roman" w:hAnsi="GHEA Grapalat" w:cs="Arial"/>
          <w:color w:val="333333"/>
          <w:sz w:val="24"/>
          <w:szCs w:val="24"/>
        </w:rPr>
      </w:pPr>
      <w:del w:id="67" w:author="Feliks Melkonyan" w:date="2025-12-01T17:46:00Z">
        <w:r w:rsidRPr="004F21E9" w:rsidDel="004F21E9">
          <w:rPr>
            <w:rFonts w:ascii="GHEA Grapalat" w:eastAsia="Times New Roman" w:hAnsi="GHEA Grapalat" w:cs="Arial"/>
            <w:color w:val="333333"/>
            <w:sz w:val="24"/>
            <w:szCs w:val="24"/>
          </w:rPr>
          <w:delText>11. Արտապլանային արտագնա մաքսային ստուգումների նշանակման հիմքերը սահմանված են Միության մաքսային օրենսգրքի 333-րդ հոդվածի 16-րդ կետով:</w:delText>
        </w:r>
      </w:del>
    </w:p>
    <w:p w:rsidR="004F21E9" w:rsidRPr="004F21E9" w:rsidDel="004F21E9" w:rsidRDefault="004F21E9" w:rsidP="004F21E9">
      <w:pPr>
        <w:shd w:val="clear" w:color="auto" w:fill="FFFFFF"/>
        <w:spacing w:after="0" w:line="240" w:lineRule="auto"/>
        <w:ind w:firstLine="375"/>
        <w:jc w:val="both"/>
        <w:rPr>
          <w:del w:id="68" w:author="Feliks Melkonyan" w:date="2025-12-01T17:46:00Z"/>
          <w:rFonts w:ascii="GHEA Grapalat" w:eastAsia="Times New Roman" w:hAnsi="GHEA Grapalat" w:cs="Arial"/>
          <w:color w:val="333333"/>
          <w:sz w:val="24"/>
          <w:szCs w:val="24"/>
        </w:rPr>
      </w:pPr>
      <w:del w:id="69" w:author="Feliks Melkonyan" w:date="2025-12-01T17:46:00Z">
        <w:r w:rsidRPr="004F21E9" w:rsidDel="004F21E9">
          <w:rPr>
            <w:rFonts w:ascii="GHEA Grapalat" w:eastAsia="Times New Roman" w:hAnsi="GHEA Grapalat" w:cs="Arial"/>
            <w:color w:val="333333"/>
            <w:sz w:val="24"/>
            <w:szCs w:val="24"/>
          </w:rPr>
          <w:delText>12. Միության մաքսային օրենսգրքի 333-րդ հոդվածի 16-րդ կետի 9-րդ ենթակետին համապատասխան՝ արտապլանային արտագնա մաքսային ստուգումների՝ Միության մաքսային օրենսգրքի 333-րդ հոդվածի 16-րդ կետով սահմանված հիմքերից բացի, այլ լրացուցիչ հիմքերը սահմանվում են օրենքով:</w:delText>
        </w:r>
      </w:del>
    </w:p>
    <w:p w:rsidR="004F21E9" w:rsidRPr="004F21E9" w:rsidDel="004F21E9" w:rsidRDefault="004F21E9" w:rsidP="004F21E9">
      <w:pPr>
        <w:shd w:val="clear" w:color="auto" w:fill="FFFFFF"/>
        <w:spacing w:after="0" w:line="240" w:lineRule="auto"/>
        <w:ind w:firstLine="375"/>
        <w:jc w:val="both"/>
        <w:rPr>
          <w:del w:id="70" w:author="Feliks Melkonyan" w:date="2025-12-01T17:46:00Z"/>
          <w:rFonts w:ascii="GHEA Grapalat" w:eastAsia="Times New Roman" w:hAnsi="GHEA Grapalat" w:cs="Arial"/>
          <w:color w:val="333333"/>
          <w:sz w:val="24"/>
          <w:szCs w:val="24"/>
        </w:rPr>
      </w:pPr>
      <w:del w:id="71" w:author="Feliks Melkonyan" w:date="2025-12-01T17:46:00Z">
        <w:r w:rsidRPr="004F21E9" w:rsidDel="004F21E9">
          <w:rPr>
            <w:rFonts w:ascii="GHEA Grapalat" w:eastAsia="Times New Roman" w:hAnsi="GHEA Grapalat" w:cs="Arial"/>
            <w:color w:val="333333"/>
            <w:sz w:val="24"/>
            <w:szCs w:val="24"/>
          </w:rPr>
          <w:delText>13. Արտագնա մաքսային ստուգման իրականացման սկիզբ է համարվում արտագնա մաքսային ստուգում անցկացնելու մասին որոշումը (կարգադրագիրը) ստուգման ենթարկվող անձին առձեռն հանձնելու ամսաթիվը, իսկ եթե ստուգման ենթարկվող անձին արտագնա մաքսային ստուգում անցկացնելու մասին որոշումը (կարգադրագիրը) հանձնվում է այդ անձի հասցեով հանձնման մասին ծանուցմամբ պատվիրված նամակով, ապա արտագնա մաքսային ստուգման իրականացման սկիզբ է համարվում ծանուցման մեջ նշված հանձնման ամսաթիվը: Այն դեպքում, երբ պատվիրված նամակը վերադարձվում է հասցեատիրոջը այն չհանձնելու պատճառների մասին նշումով, ապա արտագնա մաքսային ստուգման իրականացման սկիզբ է համարվում պատվիրված նամակի վերադարձի օրը:</w:delText>
        </w:r>
      </w:del>
    </w:p>
    <w:p w:rsidR="004F21E9" w:rsidRPr="004F21E9" w:rsidDel="004F21E9" w:rsidRDefault="004F21E9" w:rsidP="004F21E9">
      <w:pPr>
        <w:shd w:val="clear" w:color="auto" w:fill="FFFFFF"/>
        <w:spacing w:after="0" w:line="240" w:lineRule="auto"/>
        <w:ind w:firstLine="375"/>
        <w:jc w:val="both"/>
        <w:rPr>
          <w:del w:id="72" w:author="Feliks Melkonyan" w:date="2025-12-01T17:46:00Z"/>
          <w:rFonts w:ascii="GHEA Grapalat" w:eastAsia="Times New Roman" w:hAnsi="GHEA Grapalat" w:cs="Arial"/>
          <w:color w:val="333333"/>
          <w:sz w:val="24"/>
          <w:szCs w:val="24"/>
        </w:rPr>
      </w:pPr>
      <w:del w:id="73" w:author="Feliks Melkonyan" w:date="2025-12-01T17:46:00Z">
        <w:r w:rsidRPr="004F21E9" w:rsidDel="004F21E9">
          <w:rPr>
            <w:rFonts w:ascii="GHEA Grapalat" w:eastAsia="Times New Roman" w:hAnsi="GHEA Grapalat" w:cs="Arial"/>
            <w:color w:val="333333"/>
            <w:sz w:val="24"/>
            <w:szCs w:val="24"/>
          </w:rPr>
          <w:delText>14. Կամերալ մաքսային ստուգման իրականացման ընթացքում մաքսային մարմինները ծանուցում են ստուգվող անձանց իրենց իրավունքների և պարտականությունների մասին հետևյալ դեպքերում.</w:delText>
        </w:r>
      </w:del>
    </w:p>
    <w:p w:rsidR="004F21E9" w:rsidRPr="004F21E9" w:rsidDel="004F21E9" w:rsidRDefault="004F21E9" w:rsidP="004F21E9">
      <w:pPr>
        <w:shd w:val="clear" w:color="auto" w:fill="FFFFFF"/>
        <w:spacing w:after="0" w:line="240" w:lineRule="auto"/>
        <w:ind w:firstLine="375"/>
        <w:jc w:val="both"/>
        <w:rPr>
          <w:del w:id="74" w:author="Feliks Melkonyan" w:date="2025-12-01T17:46:00Z"/>
          <w:rFonts w:ascii="GHEA Grapalat" w:eastAsia="Times New Roman" w:hAnsi="GHEA Grapalat" w:cs="Arial"/>
          <w:color w:val="333333"/>
          <w:sz w:val="24"/>
          <w:szCs w:val="24"/>
        </w:rPr>
      </w:pPr>
      <w:del w:id="75" w:author="Feliks Melkonyan" w:date="2025-12-01T17:46:00Z">
        <w:r w:rsidRPr="004F21E9" w:rsidDel="004F21E9">
          <w:rPr>
            <w:rFonts w:ascii="GHEA Grapalat" w:eastAsia="Times New Roman" w:hAnsi="GHEA Grapalat" w:cs="Arial"/>
            <w:color w:val="333333"/>
            <w:sz w:val="24"/>
            <w:szCs w:val="24"/>
          </w:rPr>
          <w:delText>1) երբ կամերալ մաքսային ստուգման շրջանակում անհրաժեշտություն է առաջանում ստուգվող անձանցից պահանջել լրացուցիչ փաստաթղթեր կամ տեղեկություններ.</w:delText>
        </w:r>
      </w:del>
    </w:p>
    <w:p w:rsidR="004F21E9" w:rsidRPr="004F21E9" w:rsidDel="004F21E9" w:rsidRDefault="004F21E9" w:rsidP="004F21E9">
      <w:pPr>
        <w:shd w:val="clear" w:color="auto" w:fill="FFFFFF"/>
        <w:spacing w:after="0" w:line="240" w:lineRule="auto"/>
        <w:ind w:firstLine="375"/>
        <w:jc w:val="both"/>
        <w:rPr>
          <w:del w:id="76" w:author="Feliks Melkonyan" w:date="2025-12-01T17:46:00Z"/>
          <w:rFonts w:ascii="GHEA Grapalat" w:eastAsia="Times New Roman" w:hAnsi="GHEA Grapalat" w:cs="Arial"/>
          <w:color w:val="333333"/>
          <w:sz w:val="24"/>
          <w:szCs w:val="24"/>
        </w:rPr>
      </w:pPr>
      <w:del w:id="77" w:author="Feliks Melkonyan" w:date="2025-12-01T17:46:00Z">
        <w:r w:rsidRPr="004F21E9" w:rsidDel="004F21E9">
          <w:rPr>
            <w:rFonts w:ascii="GHEA Grapalat" w:eastAsia="Times New Roman" w:hAnsi="GHEA Grapalat" w:cs="Arial"/>
            <w:color w:val="333333"/>
            <w:sz w:val="24"/>
            <w:szCs w:val="24"/>
          </w:rPr>
          <w:delText>2) երբ կամերալ մաքսային ստուգման արդյունքներով նախատեսվում է կազմել կամերալ մաքսային ստուգման ակտ, որով ստուգվող անձին առաջադրվում են պարտավորություններ, եթե նախքան սույն կետով սահմանված գործողությունների իրականացումը սույն մասի 1-ին կետով սահմանված դեպքով ծանուցում չի ուղարկվել ստուգվող անձին:</w:delText>
        </w:r>
      </w:del>
    </w:p>
    <w:p w:rsidR="004F21E9" w:rsidRPr="004F21E9" w:rsidDel="004F21E9" w:rsidRDefault="004F21E9" w:rsidP="004F21E9">
      <w:pPr>
        <w:shd w:val="clear" w:color="auto" w:fill="FFFFFF"/>
        <w:spacing w:after="0" w:line="240" w:lineRule="auto"/>
        <w:ind w:firstLine="375"/>
        <w:jc w:val="both"/>
        <w:rPr>
          <w:del w:id="78" w:author="Feliks Melkonyan" w:date="2025-12-01T17:46:00Z"/>
          <w:rFonts w:ascii="GHEA Grapalat" w:eastAsia="Times New Roman" w:hAnsi="GHEA Grapalat" w:cs="Arial"/>
          <w:color w:val="333333"/>
          <w:sz w:val="24"/>
          <w:szCs w:val="24"/>
        </w:rPr>
      </w:pPr>
      <w:del w:id="79" w:author="Feliks Melkonyan" w:date="2025-12-01T17:46:00Z">
        <w:r w:rsidRPr="004F21E9" w:rsidDel="004F21E9">
          <w:rPr>
            <w:rFonts w:ascii="GHEA Grapalat" w:eastAsia="Times New Roman" w:hAnsi="GHEA Grapalat" w:cs="Arial"/>
            <w:color w:val="333333"/>
            <w:sz w:val="24"/>
            <w:szCs w:val="24"/>
          </w:rPr>
          <w:delText>15. Կամերալ մաքսային ստուգման արդյունքների վերաբերյալ ստուգվող անձանց ծանուցման կարգը և ծանուցումների ձևը սահմանում է Կոմիտեն:</w:delText>
        </w:r>
      </w:del>
    </w:p>
    <w:p w:rsidR="004F21E9" w:rsidRPr="004F21E9" w:rsidDel="004F21E9" w:rsidRDefault="004F21E9" w:rsidP="004F21E9">
      <w:pPr>
        <w:shd w:val="clear" w:color="auto" w:fill="FFFFFF"/>
        <w:spacing w:after="0" w:line="240" w:lineRule="auto"/>
        <w:ind w:firstLine="375"/>
        <w:jc w:val="both"/>
        <w:rPr>
          <w:del w:id="80" w:author="Feliks Melkonyan" w:date="2025-12-01T17:46:00Z"/>
          <w:rFonts w:ascii="GHEA Grapalat" w:eastAsia="Times New Roman" w:hAnsi="GHEA Grapalat" w:cs="Arial"/>
          <w:color w:val="333333"/>
          <w:sz w:val="24"/>
          <w:szCs w:val="24"/>
        </w:rPr>
      </w:pPr>
      <w:del w:id="81" w:author="Feliks Melkonyan" w:date="2025-12-01T17:46:00Z">
        <w:r w:rsidRPr="004F21E9" w:rsidDel="004F21E9">
          <w:rPr>
            <w:rFonts w:ascii="Calibri" w:eastAsia="Times New Roman" w:hAnsi="Calibri" w:cs="Calibri"/>
            <w:color w:val="333333"/>
            <w:sz w:val="24"/>
            <w:szCs w:val="24"/>
          </w:rPr>
          <w:delText> </w:delText>
        </w:r>
      </w:del>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4F21E9" w:rsidRPr="004F21E9" w:rsidDel="004F21E9" w:rsidTr="004F21E9">
        <w:trPr>
          <w:tblCellSpacing w:w="7" w:type="dxa"/>
          <w:del w:id="82" w:author="Feliks Melkonyan" w:date="2025-12-01T17:46:00Z"/>
        </w:trPr>
        <w:tc>
          <w:tcPr>
            <w:tcW w:w="2025" w:type="dxa"/>
            <w:shd w:val="clear" w:color="auto" w:fill="FFFFFF"/>
            <w:hideMark/>
          </w:tcPr>
          <w:p w:rsidR="004F21E9" w:rsidRPr="004F21E9" w:rsidDel="004F21E9" w:rsidRDefault="004F21E9" w:rsidP="004F21E9">
            <w:pPr>
              <w:spacing w:after="0" w:line="240" w:lineRule="auto"/>
              <w:jc w:val="both"/>
              <w:rPr>
                <w:del w:id="83" w:author="Feliks Melkonyan" w:date="2025-12-01T17:46:00Z"/>
                <w:rFonts w:ascii="GHEA Grapalat" w:eastAsia="Times New Roman" w:hAnsi="GHEA Grapalat" w:cs="Arial"/>
                <w:color w:val="333333"/>
                <w:sz w:val="24"/>
                <w:szCs w:val="24"/>
              </w:rPr>
            </w:pPr>
            <w:del w:id="84" w:author="Feliks Melkonyan" w:date="2025-12-01T17:46:00Z">
              <w:r w:rsidRPr="004F21E9" w:rsidDel="004F21E9">
                <w:rPr>
                  <w:rFonts w:ascii="GHEA Grapalat" w:eastAsia="Times New Roman" w:hAnsi="GHEA Grapalat" w:cs="Arial"/>
                  <w:b/>
                  <w:bCs/>
                  <w:color w:val="333333"/>
                  <w:sz w:val="24"/>
                  <w:szCs w:val="24"/>
                </w:rPr>
                <w:delText>Հոդված 199.</w:delText>
              </w:r>
            </w:del>
          </w:p>
        </w:tc>
        <w:tc>
          <w:tcPr>
            <w:tcW w:w="0" w:type="auto"/>
            <w:shd w:val="clear" w:color="auto" w:fill="FFFFFF"/>
            <w:hideMark/>
          </w:tcPr>
          <w:p w:rsidR="004F21E9" w:rsidRPr="004F21E9" w:rsidDel="004F21E9" w:rsidRDefault="004F21E9" w:rsidP="004F21E9">
            <w:pPr>
              <w:spacing w:after="0" w:line="240" w:lineRule="auto"/>
              <w:jc w:val="both"/>
              <w:rPr>
                <w:del w:id="85" w:author="Feliks Melkonyan" w:date="2025-12-01T17:46:00Z"/>
                <w:rFonts w:ascii="GHEA Grapalat" w:eastAsia="Times New Roman" w:hAnsi="GHEA Grapalat" w:cs="Arial"/>
                <w:color w:val="333333"/>
                <w:sz w:val="24"/>
                <w:szCs w:val="24"/>
              </w:rPr>
            </w:pPr>
            <w:del w:id="86" w:author="Feliks Melkonyan" w:date="2025-12-01T17:46:00Z">
              <w:r w:rsidRPr="004F21E9" w:rsidDel="004F21E9">
                <w:rPr>
                  <w:rFonts w:ascii="GHEA Grapalat" w:eastAsia="Times New Roman" w:hAnsi="GHEA Grapalat" w:cs="Arial"/>
                  <w:b/>
                  <w:bCs/>
                  <w:color w:val="333333"/>
                  <w:sz w:val="24"/>
                  <w:szCs w:val="24"/>
                </w:rPr>
                <w:delText>Արտագնա մաքսային ստուգման կասեցման ժամկետը և կարգը</w:delText>
              </w:r>
            </w:del>
          </w:p>
        </w:tc>
      </w:tr>
    </w:tbl>
    <w:p w:rsidR="004F21E9" w:rsidRPr="004F21E9" w:rsidDel="004F21E9" w:rsidRDefault="004F21E9" w:rsidP="004F21E9">
      <w:pPr>
        <w:shd w:val="clear" w:color="auto" w:fill="FFFFFF"/>
        <w:spacing w:after="0" w:line="240" w:lineRule="auto"/>
        <w:ind w:firstLine="375"/>
        <w:jc w:val="both"/>
        <w:rPr>
          <w:del w:id="87" w:author="Feliks Melkonyan" w:date="2025-12-01T17:46:00Z"/>
          <w:rFonts w:ascii="GHEA Grapalat" w:eastAsia="Times New Roman" w:hAnsi="GHEA Grapalat" w:cs="Arial"/>
          <w:color w:val="333333"/>
          <w:sz w:val="24"/>
          <w:szCs w:val="24"/>
        </w:rPr>
      </w:pPr>
      <w:del w:id="88" w:author="Feliks Melkonyan" w:date="2025-12-01T17:46:00Z">
        <w:r w:rsidRPr="004F21E9" w:rsidDel="004F21E9">
          <w:rPr>
            <w:rFonts w:ascii="Calibri" w:eastAsia="Times New Roman" w:hAnsi="Calibri" w:cs="Calibri"/>
            <w:color w:val="333333"/>
            <w:sz w:val="24"/>
            <w:szCs w:val="24"/>
          </w:rPr>
          <w:delText> </w:delText>
        </w:r>
      </w:del>
    </w:p>
    <w:p w:rsidR="004F21E9" w:rsidRPr="004F21E9" w:rsidDel="004F21E9" w:rsidRDefault="004F21E9" w:rsidP="004F21E9">
      <w:pPr>
        <w:shd w:val="clear" w:color="auto" w:fill="FFFFFF"/>
        <w:spacing w:after="0" w:line="240" w:lineRule="auto"/>
        <w:ind w:firstLine="375"/>
        <w:jc w:val="both"/>
        <w:rPr>
          <w:del w:id="89" w:author="Feliks Melkonyan" w:date="2025-12-01T17:46:00Z"/>
          <w:rFonts w:ascii="GHEA Grapalat" w:eastAsia="Times New Roman" w:hAnsi="GHEA Grapalat" w:cs="Arial"/>
          <w:color w:val="333333"/>
          <w:sz w:val="24"/>
          <w:szCs w:val="24"/>
        </w:rPr>
      </w:pPr>
      <w:del w:id="90" w:author="Feliks Melkonyan" w:date="2025-12-01T17:46:00Z">
        <w:r w:rsidRPr="004F21E9" w:rsidDel="004F21E9">
          <w:rPr>
            <w:rFonts w:ascii="GHEA Grapalat" w:eastAsia="Times New Roman" w:hAnsi="GHEA Grapalat" w:cs="Arial"/>
            <w:color w:val="333333"/>
            <w:sz w:val="24"/>
            <w:szCs w:val="24"/>
          </w:rPr>
          <w:delText>1. Արտագնա մաքսային ստուգման ժամկետը կարող է կասեցվել Միության մաքսային օրենսգրքի 333-րդ հոդվածի 24-րդ կետով սահմանված հիմքերով՝ մաքսային ստուգում իրականացնող անձի (անձանց) հաշվետվության հիման վրա՝ մաքսային մարմնի ղեկավարի որոշմամբ:</w:delText>
        </w:r>
      </w:del>
    </w:p>
    <w:p w:rsidR="004F21E9" w:rsidRPr="004F21E9" w:rsidDel="004F21E9" w:rsidRDefault="004F21E9" w:rsidP="004F21E9">
      <w:pPr>
        <w:shd w:val="clear" w:color="auto" w:fill="FFFFFF"/>
        <w:spacing w:after="0" w:line="240" w:lineRule="auto"/>
        <w:ind w:firstLine="375"/>
        <w:jc w:val="both"/>
        <w:rPr>
          <w:del w:id="91" w:author="Feliks Melkonyan" w:date="2025-12-01T17:46:00Z"/>
          <w:rFonts w:ascii="GHEA Grapalat" w:eastAsia="Times New Roman" w:hAnsi="GHEA Grapalat" w:cs="Arial"/>
          <w:color w:val="333333"/>
          <w:sz w:val="24"/>
          <w:szCs w:val="24"/>
        </w:rPr>
      </w:pPr>
      <w:del w:id="92" w:author="Feliks Melkonyan" w:date="2025-12-01T17:46:00Z">
        <w:r w:rsidRPr="004F21E9" w:rsidDel="004F21E9">
          <w:rPr>
            <w:rFonts w:ascii="GHEA Grapalat" w:eastAsia="Times New Roman" w:hAnsi="GHEA Grapalat" w:cs="Arial"/>
            <w:color w:val="333333"/>
            <w:sz w:val="24"/>
            <w:szCs w:val="24"/>
          </w:rPr>
          <w:lastRenderedPageBreak/>
          <w:delText>2. Արտագնա մաքսային ստուգման ժամկետը կարող է կասեցվել ինն ամսից ավել ժամկետով, բայց ոչ ավելի, քան 12 ամսով, եթե մաքսային մարմինների կողմից չեն ստացվել այնպիսի տվյալներ, որոնք կարող են ազդեցություն ունենալ արտագնա մաքսային ստուգման վերջնական արդյունքի վրա:</w:delText>
        </w:r>
      </w:del>
    </w:p>
    <w:p w:rsidR="004F21E9" w:rsidRPr="004F21E9" w:rsidDel="004F21E9" w:rsidRDefault="004F21E9" w:rsidP="004F21E9">
      <w:pPr>
        <w:shd w:val="clear" w:color="auto" w:fill="FFFFFF"/>
        <w:spacing w:after="0" w:line="240" w:lineRule="auto"/>
        <w:ind w:firstLine="375"/>
        <w:jc w:val="both"/>
        <w:rPr>
          <w:del w:id="93" w:author="Feliks Melkonyan" w:date="2025-12-01T17:46:00Z"/>
          <w:rFonts w:ascii="GHEA Grapalat" w:eastAsia="Times New Roman" w:hAnsi="GHEA Grapalat" w:cs="Arial"/>
          <w:color w:val="333333"/>
          <w:sz w:val="24"/>
          <w:szCs w:val="24"/>
        </w:rPr>
      </w:pPr>
      <w:del w:id="94" w:author="Feliks Melkonyan" w:date="2025-12-01T17:46:00Z">
        <w:r w:rsidRPr="004F21E9" w:rsidDel="004F21E9">
          <w:rPr>
            <w:rFonts w:ascii="GHEA Grapalat" w:eastAsia="Times New Roman" w:hAnsi="GHEA Grapalat" w:cs="Arial"/>
            <w:color w:val="333333"/>
            <w:sz w:val="24"/>
            <w:szCs w:val="24"/>
          </w:rPr>
          <w:delText>3. Արտագնա մաքսային ստուգման կասեցումը և վերսկսումը ձևակերպվում են մաքսային մարմնի ղեկավարի որոշմամբ: Այդ որոշման մասին մաքսային մարմինը գրավոր ծանուցում է ստուգվող անձին նշված որոշումն ընդունելուց հետո՝ մեկ աշխատանքային օրվա ընթացքում:</w:delText>
        </w:r>
      </w:del>
    </w:p>
    <w:p w:rsidR="004F21E9" w:rsidRPr="004F21E9" w:rsidDel="004F21E9" w:rsidRDefault="004F21E9" w:rsidP="004F21E9">
      <w:pPr>
        <w:shd w:val="clear" w:color="auto" w:fill="FFFFFF"/>
        <w:spacing w:after="0" w:line="240" w:lineRule="auto"/>
        <w:ind w:firstLine="375"/>
        <w:jc w:val="both"/>
        <w:rPr>
          <w:del w:id="95" w:author="Feliks Melkonyan" w:date="2025-12-01T17:46:00Z"/>
          <w:rFonts w:ascii="GHEA Grapalat" w:eastAsia="Times New Roman" w:hAnsi="GHEA Grapalat" w:cs="Arial"/>
          <w:color w:val="333333"/>
          <w:sz w:val="24"/>
          <w:szCs w:val="24"/>
        </w:rPr>
      </w:pPr>
      <w:del w:id="96" w:author="Feliks Melkonyan" w:date="2025-12-01T17:46:00Z">
        <w:r w:rsidRPr="004F21E9" w:rsidDel="004F21E9">
          <w:rPr>
            <w:rFonts w:ascii="GHEA Grapalat" w:eastAsia="Times New Roman" w:hAnsi="GHEA Grapalat" w:cs="Arial"/>
            <w:color w:val="333333"/>
            <w:sz w:val="24"/>
            <w:szCs w:val="24"/>
          </w:rPr>
          <w:delText>4. Հայաստանի Հանրապետության միջազգային պայմանագրերի շրջանակում Միության անդամ պետությունների կամ օտարերկրյա պետությունների իրավասու մարմիններ հարցումներ կատարելու դեպքում արտագնա մաքսային ստուգման ժամկետը կասեցվում է մինչև հարցման պատասխանն ստանալու օրը, բայց ոչ ավելի, քան սույն հոդվածի 2-րդ մասով սահմանված ժամկետը։</w:delText>
        </w:r>
      </w:del>
    </w:p>
    <w:p w:rsidR="004F21E9" w:rsidRDefault="004F21E9" w:rsidP="004F21E9">
      <w:pPr>
        <w:jc w:val="both"/>
        <w:rPr>
          <w:ins w:id="97" w:author="Feliks Melkonyan" w:date="2025-12-01T17:46:00Z"/>
          <w:rFonts w:ascii="GHEA Grapalat" w:hAnsi="GHEA Grapalat"/>
          <w:sz w:val="24"/>
          <w:szCs w:val="24"/>
          <w:lang w:val="hy-AM"/>
        </w:rPr>
      </w:pPr>
    </w:p>
    <w:p w:rsidR="004F21E9" w:rsidRPr="004F21E9" w:rsidRDefault="004F21E9" w:rsidP="004F21E9">
      <w:pPr>
        <w:spacing w:after="0" w:line="240" w:lineRule="auto"/>
        <w:ind w:firstLine="720"/>
        <w:jc w:val="both"/>
        <w:rPr>
          <w:ins w:id="98" w:author="Feliks Melkonyan" w:date="2025-12-01T17:46:00Z"/>
          <w:rFonts w:ascii="GHEA Grapalat" w:hAnsi="GHEA Grapalat"/>
          <w:b/>
          <w:sz w:val="24"/>
          <w:szCs w:val="24"/>
          <w:lang w:val="hy-AM"/>
        </w:rPr>
      </w:pPr>
      <w:ins w:id="99" w:author="Feliks Melkonyan" w:date="2025-12-01T17:46:00Z">
        <w:r w:rsidRPr="004F21E9">
          <w:rPr>
            <w:rFonts w:ascii="GHEA Grapalat" w:hAnsi="GHEA Grapalat"/>
            <w:b/>
            <w:sz w:val="24"/>
            <w:szCs w:val="24"/>
            <w:lang w:val="hy-AM"/>
          </w:rPr>
          <w:t>Հոդված 198. Մաքսային ստուգումը</w:t>
        </w:r>
      </w:ins>
    </w:p>
    <w:p w:rsidR="004F21E9" w:rsidRPr="004F21E9" w:rsidRDefault="004F21E9" w:rsidP="004F21E9">
      <w:pPr>
        <w:numPr>
          <w:ilvl w:val="0"/>
          <w:numId w:val="1"/>
        </w:numPr>
        <w:spacing w:after="0" w:line="240" w:lineRule="auto"/>
        <w:ind w:left="0" w:firstLine="720"/>
        <w:jc w:val="both"/>
        <w:rPr>
          <w:ins w:id="100" w:author="Feliks Melkonyan" w:date="2025-12-01T17:46:00Z"/>
          <w:rFonts w:ascii="GHEA Grapalat" w:hAnsi="GHEA Grapalat"/>
          <w:sz w:val="24"/>
          <w:szCs w:val="24"/>
          <w:lang w:val="hy-AM"/>
        </w:rPr>
      </w:pPr>
      <w:ins w:id="101" w:author="Feliks Melkonyan" w:date="2025-12-01T17:46:00Z">
        <w:r w:rsidRPr="004F21E9">
          <w:rPr>
            <w:rFonts w:ascii="GHEA Grapalat" w:hAnsi="GHEA Grapalat"/>
            <w:sz w:val="24"/>
            <w:szCs w:val="24"/>
            <w:lang w:val="hy-AM"/>
          </w:rPr>
          <w:t xml:space="preserve">Մաքսային ստուգումն իրականացվում է Միության մաքսային օրենսգրքին, սույն օրենքին և այլ իրավական ակտերին համապատասխան: </w:t>
        </w:r>
      </w:ins>
    </w:p>
    <w:p w:rsidR="004F21E9" w:rsidRPr="004F21E9" w:rsidRDefault="004F21E9" w:rsidP="004F21E9">
      <w:pPr>
        <w:numPr>
          <w:ilvl w:val="0"/>
          <w:numId w:val="1"/>
        </w:numPr>
        <w:spacing w:after="0" w:line="240" w:lineRule="auto"/>
        <w:ind w:left="0" w:firstLine="720"/>
        <w:jc w:val="both"/>
        <w:rPr>
          <w:ins w:id="102" w:author="Feliks Melkonyan" w:date="2025-12-01T17:46:00Z"/>
          <w:rFonts w:ascii="GHEA Grapalat" w:hAnsi="GHEA Grapalat"/>
          <w:sz w:val="24"/>
          <w:szCs w:val="24"/>
          <w:lang w:val="hy-AM"/>
        </w:rPr>
      </w:pPr>
      <w:ins w:id="103" w:author="Feliks Melkonyan" w:date="2025-12-01T17:46:00Z">
        <w:r w:rsidRPr="004F21E9">
          <w:rPr>
            <w:rFonts w:ascii="GHEA Grapalat" w:hAnsi="GHEA Grapalat"/>
            <w:sz w:val="24"/>
            <w:szCs w:val="24"/>
            <w:lang w:val="hy-AM"/>
          </w:rPr>
          <w:t>Մաքսային հսկողության շրջանակներում մաքսային մարմինը մաքսային ստուգումն իրականացնելիս կիրառում է Միության մաքսային օրենսգրքի 331-ից 333-րդ հոդվածներով նախատեսված մաքսային ստուգման հետևյալ տեսակները.</w:t>
        </w:r>
      </w:ins>
    </w:p>
    <w:p w:rsidR="004F21E9" w:rsidRPr="004F21E9" w:rsidRDefault="004F21E9" w:rsidP="004F21E9">
      <w:pPr>
        <w:spacing w:after="0" w:line="240" w:lineRule="auto"/>
        <w:ind w:firstLine="720"/>
        <w:jc w:val="both"/>
        <w:rPr>
          <w:ins w:id="104" w:author="Feliks Melkonyan" w:date="2025-12-01T17:46:00Z"/>
          <w:rFonts w:ascii="GHEA Grapalat" w:hAnsi="GHEA Grapalat"/>
          <w:sz w:val="24"/>
          <w:szCs w:val="24"/>
          <w:lang w:val="hy-AM"/>
        </w:rPr>
      </w:pPr>
      <w:ins w:id="105" w:author="Feliks Melkonyan" w:date="2025-12-01T17:46:00Z">
        <w:r w:rsidRPr="004F21E9">
          <w:rPr>
            <w:rFonts w:ascii="GHEA Grapalat" w:hAnsi="GHEA Grapalat"/>
            <w:sz w:val="24"/>
            <w:szCs w:val="24"/>
            <w:lang w:val="hy-AM"/>
          </w:rPr>
          <w:t>1) կամերալ մաքսային ստուգում.</w:t>
        </w:r>
      </w:ins>
    </w:p>
    <w:p w:rsidR="004F21E9" w:rsidRPr="004F21E9" w:rsidRDefault="004F21E9" w:rsidP="004F21E9">
      <w:pPr>
        <w:spacing w:after="0" w:line="240" w:lineRule="auto"/>
        <w:ind w:firstLine="720"/>
        <w:jc w:val="both"/>
        <w:rPr>
          <w:ins w:id="106" w:author="Feliks Melkonyan" w:date="2025-12-01T17:46:00Z"/>
          <w:rFonts w:ascii="GHEA Grapalat" w:hAnsi="GHEA Grapalat"/>
          <w:sz w:val="24"/>
          <w:szCs w:val="24"/>
          <w:lang w:val="hy-AM"/>
        </w:rPr>
      </w:pPr>
      <w:ins w:id="107" w:author="Feliks Melkonyan" w:date="2025-12-01T17:46:00Z">
        <w:r w:rsidRPr="004F21E9">
          <w:rPr>
            <w:rFonts w:ascii="GHEA Grapalat" w:hAnsi="GHEA Grapalat"/>
            <w:sz w:val="24"/>
            <w:szCs w:val="24"/>
            <w:lang w:val="hy-AM"/>
          </w:rPr>
          <w:t>2) արտագնա մաքսային ստուգում, որն էլ բաժանվում է հետևյալ տեսակների՝</w:t>
        </w:r>
      </w:ins>
    </w:p>
    <w:p w:rsidR="004F21E9" w:rsidRPr="004F21E9" w:rsidRDefault="004F21E9" w:rsidP="004F21E9">
      <w:pPr>
        <w:spacing w:after="0" w:line="240" w:lineRule="auto"/>
        <w:ind w:firstLine="720"/>
        <w:jc w:val="both"/>
        <w:rPr>
          <w:ins w:id="108" w:author="Feliks Melkonyan" w:date="2025-12-01T17:46:00Z"/>
          <w:rFonts w:ascii="GHEA Grapalat" w:hAnsi="GHEA Grapalat"/>
          <w:sz w:val="24"/>
          <w:szCs w:val="24"/>
          <w:lang w:val="hy-AM"/>
        </w:rPr>
      </w:pPr>
      <w:ins w:id="109" w:author="Feliks Melkonyan" w:date="2025-12-01T17:46:00Z">
        <w:r w:rsidRPr="004F21E9">
          <w:rPr>
            <w:rFonts w:ascii="GHEA Grapalat" w:hAnsi="GHEA Grapalat"/>
            <w:sz w:val="24"/>
            <w:szCs w:val="24"/>
            <w:lang w:val="hy-AM"/>
          </w:rPr>
          <w:t>ա</w:t>
        </w:r>
        <w:r w:rsidRPr="004F21E9">
          <w:rPr>
            <w:rFonts w:ascii="Cambria Math" w:hAnsi="Cambria Math" w:cs="Cambria Math"/>
            <w:sz w:val="24"/>
            <w:szCs w:val="24"/>
            <w:lang w:val="hy-AM"/>
          </w:rPr>
          <w:t>․</w:t>
        </w:r>
        <w:r w:rsidRPr="004F21E9">
          <w:rPr>
            <w:rFonts w:ascii="GHEA Grapalat" w:hAnsi="GHEA Grapalat"/>
            <w:sz w:val="24"/>
            <w:szCs w:val="24"/>
            <w:lang w:val="hy-AM"/>
          </w:rPr>
          <w:t xml:space="preserve"> պլանային արտագնա մաքսային ստուգում.</w:t>
        </w:r>
      </w:ins>
    </w:p>
    <w:p w:rsidR="004F21E9" w:rsidRPr="004F21E9" w:rsidRDefault="004F21E9" w:rsidP="004F21E9">
      <w:pPr>
        <w:spacing w:after="0" w:line="240" w:lineRule="auto"/>
        <w:ind w:firstLine="720"/>
        <w:jc w:val="both"/>
        <w:rPr>
          <w:ins w:id="110" w:author="Feliks Melkonyan" w:date="2025-12-01T17:46:00Z"/>
          <w:rFonts w:ascii="GHEA Grapalat" w:hAnsi="GHEA Grapalat"/>
          <w:sz w:val="24"/>
          <w:szCs w:val="24"/>
          <w:lang w:val="hy-AM"/>
        </w:rPr>
      </w:pPr>
      <w:ins w:id="111" w:author="Feliks Melkonyan" w:date="2025-12-01T17:46:00Z">
        <w:r w:rsidRPr="004F21E9">
          <w:rPr>
            <w:rFonts w:ascii="GHEA Grapalat" w:hAnsi="GHEA Grapalat"/>
            <w:sz w:val="24"/>
            <w:szCs w:val="24"/>
            <w:lang w:val="hy-AM"/>
          </w:rPr>
          <w:t>բ</w:t>
        </w:r>
        <w:r w:rsidRPr="004F21E9">
          <w:rPr>
            <w:rFonts w:ascii="Cambria Math" w:hAnsi="Cambria Math" w:cs="Cambria Math"/>
            <w:sz w:val="24"/>
            <w:szCs w:val="24"/>
            <w:lang w:val="hy-AM"/>
          </w:rPr>
          <w:t>․</w:t>
        </w:r>
        <w:r w:rsidRPr="004F21E9">
          <w:rPr>
            <w:rFonts w:ascii="GHEA Grapalat" w:hAnsi="GHEA Grapalat"/>
            <w:sz w:val="24"/>
            <w:szCs w:val="24"/>
            <w:lang w:val="hy-AM"/>
          </w:rPr>
          <w:t xml:space="preserve"> արտապլանային արտագնա մաքսային ստուգում.</w:t>
        </w:r>
      </w:ins>
    </w:p>
    <w:p w:rsidR="004F21E9" w:rsidRPr="004F21E9" w:rsidRDefault="004F21E9" w:rsidP="004F21E9">
      <w:pPr>
        <w:spacing w:after="0" w:line="240" w:lineRule="auto"/>
        <w:ind w:firstLine="720"/>
        <w:jc w:val="both"/>
        <w:rPr>
          <w:ins w:id="112" w:author="Feliks Melkonyan" w:date="2025-12-01T17:46:00Z"/>
          <w:rFonts w:ascii="GHEA Grapalat" w:hAnsi="GHEA Grapalat"/>
          <w:sz w:val="24"/>
          <w:szCs w:val="24"/>
          <w:lang w:val="hy-AM"/>
        </w:rPr>
      </w:pPr>
      <w:ins w:id="113" w:author="Feliks Melkonyan" w:date="2025-12-01T17:46:00Z">
        <w:r w:rsidRPr="004F21E9">
          <w:rPr>
            <w:rFonts w:ascii="GHEA Grapalat" w:hAnsi="GHEA Grapalat"/>
            <w:sz w:val="24"/>
            <w:szCs w:val="24"/>
            <w:lang w:val="hy-AM"/>
          </w:rPr>
          <w:t>գ</w:t>
        </w:r>
        <w:r w:rsidRPr="004F21E9">
          <w:rPr>
            <w:rFonts w:ascii="Cambria Math" w:hAnsi="Cambria Math" w:cs="Cambria Math"/>
            <w:sz w:val="24"/>
            <w:szCs w:val="24"/>
            <w:lang w:val="hy-AM"/>
          </w:rPr>
          <w:t>․</w:t>
        </w:r>
        <w:r w:rsidRPr="004F21E9">
          <w:rPr>
            <w:rFonts w:ascii="GHEA Grapalat" w:hAnsi="GHEA Grapalat"/>
            <w:sz w:val="24"/>
            <w:szCs w:val="24"/>
            <w:lang w:val="hy-AM"/>
          </w:rPr>
          <w:t xml:space="preserve"> արտապլանային արտագնա մաքսային հանդիպական ստուգում:</w:t>
        </w:r>
      </w:ins>
    </w:p>
    <w:p w:rsidR="004F21E9" w:rsidRPr="004F21E9" w:rsidRDefault="004F21E9" w:rsidP="004F21E9">
      <w:pPr>
        <w:numPr>
          <w:ilvl w:val="0"/>
          <w:numId w:val="1"/>
        </w:numPr>
        <w:spacing w:after="0" w:line="240" w:lineRule="auto"/>
        <w:ind w:left="0" w:firstLine="720"/>
        <w:jc w:val="both"/>
        <w:rPr>
          <w:ins w:id="114" w:author="Feliks Melkonyan" w:date="2025-12-01T17:46:00Z"/>
          <w:rFonts w:ascii="GHEA Grapalat" w:hAnsi="GHEA Grapalat"/>
          <w:sz w:val="24"/>
          <w:szCs w:val="24"/>
          <w:lang w:val="hy-AM"/>
        </w:rPr>
      </w:pPr>
      <w:ins w:id="115" w:author="Feliks Melkonyan" w:date="2025-12-01T17:46:00Z">
        <w:r w:rsidRPr="004F21E9">
          <w:rPr>
            <w:rFonts w:ascii="GHEA Grapalat" w:hAnsi="GHEA Grapalat"/>
            <w:sz w:val="24"/>
            <w:szCs w:val="24"/>
            <w:lang w:val="hy-AM"/>
          </w:rPr>
          <w:t>Արտագնա պլանային մաքսային ստուգման ընթացակարգը սահմանում է</w:t>
        </w:r>
      </w:ins>
      <w:ins w:id="116" w:author="Davit Prutyan" w:date="2026-01-08T14:47:00Z">
        <w:r w:rsidR="006E5242">
          <w:rPr>
            <w:rFonts w:ascii="GHEA Grapalat" w:hAnsi="GHEA Grapalat"/>
            <w:sz w:val="24"/>
            <w:szCs w:val="24"/>
            <w:lang w:val="hy-AM"/>
          </w:rPr>
          <w:t xml:space="preserve"> Կառավարությունը</w:t>
        </w:r>
      </w:ins>
      <w:ins w:id="117" w:author="Feliks Melkonyan" w:date="2025-12-01T17:46:00Z">
        <w:r w:rsidRPr="004F21E9">
          <w:rPr>
            <w:rFonts w:ascii="GHEA Grapalat" w:hAnsi="GHEA Grapalat"/>
            <w:sz w:val="24"/>
            <w:szCs w:val="24"/>
            <w:lang w:val="hy-AM"/>
          </w:rPr>
          <w:t>։</w:t>
        </w:r>
      </w:ins>
    </w:p>
    <w:p w:rsidR="004F21E9" w:rsidRPr="004F21E9" w:rsidRDefault="004F21E9" w:rsidP="004F21E9">
      <w:pPr>
        <w:numPr>
          <w:ilvl w:val="0"/>
          <w:numId w:val="1"/>
        </w:numPr>
        <w:spacing w:after="0" w:line="240" w:lineRule="auto"/>
        <w:ind w:left="0" w:firstLine="720"/>
        <w:jc w:val="both"/>
        <w:rPr>
          <w:ins w:id="118" w:author="Feliks Melkonyan" w:date="2025-12-01T17:46:00Z"/>
          <w:rFonts w:ascii="GHEA Grapalat" w:hAnsi="GHEA Grapalat"/>
          <w:sz w:val="24"/>
          <w:szCs w:val="24"/>
          <w:lang w:val="hy-AM"/>
        </w:rPr>
      </w:pPr>
      <w:ins w:id="119" w:author="Feliks Melkonyan" w:date="2025-12-01T17:46:00Z">
        <w:r w:rsidRPr="004F21E9">
          <w:rPr>
            <w:rFonts w:ascii="GHEA Grapalat" w:hAnsi="GHEA Grapalat"/>
            <w:sz w:val="24"/>
            <w:szCs w:val="24"/>
            <w:lang w:val="hy-AM"/>
          </w:rPr>
          <w:t xml:space="preserve">Կամերալ և արտագնա պլանային մաքսային ստուգումներն իրականացվում են </w:t>
        </w:r>
        <w:bookmarkStart w:id="120" w:name="_Hlk170406348"/>
        <w:r w:rsidRPr="004F21E9">
          <w:rPr>
            <w:rFonts w:ascii="GHEA Grapalat" w:hAnsi="GHEA Grapalat"/>
            <w:sz w:val="24"/>
            <w:szCs w:val="24"/>
            <w:lang w:val="hy-AM"/>
          </w:rPr>
          <w:t>ստուգումը սկսելու մասին ծանուցելով</w:t>
        </w:r>
        <w:bookmarkEnd w:id="120"/>
        <w:r w:rsidRPr="004F21E9">
          <w:rPr>
            <w:rFonts w:ascii="GHEA Grapalat" w:hAnsi="GHEA Grapalat"/>
            <w:sz w:val="24"/>
            <w:szCs w:val="24"/>
            <w:lang w:val="hy-AM"/>
          </w:rPr>
          <w:t>:</w:t>
        </w:r>
      </w:ins>
    </w:p>
    <w:p w:rsidR="004F21E9" w:rsidRPr="004F21E9" w:rsidRDefault="004F21E9" w:rsidP="004F21E9">
      <w:pPr>
        <w:numPr>
          <w:ilvl w:val="0"/>
          <w:numId w:val="1"/>
        </w:numPr>
        <w:spacing w:after="0" w:line="240" w:lineRule="auto"/>
        <w:ind w:left="0" w:firstLine="720"/>
        <w:jc w:val="both"/>
        <w:rPr>
          <w:ins w:id="121" w:author="Feliks Melkonyan" w:date="2025-12-01T17:46:00Z"/>
          <w:rFonts w:ascii="GHEA Grapalat" w:hAnsi="GHEA Grapalat"/>
          <w:sz w:val="24"/>
          <w:szCs w:val="24"/>
          <w:lang w:val="hy-AM"/>
        </w:rPr>
      </w:pPr>
      <w:ins w:id="122" w:author="Feliks Melkonyan" w:date="2025-12-01T17:46:00Z">
        <w:r w:rsidRPr="004F21E9">
          <w:rPr>
            <w:rFonts w:ascii="GHEA Grapalat" w:hAnsi="GHEA Grapalat"/>
            <w:sz w:val="24"/>
            <w:szCs w:val="24"/>
            <w:lang w:val="hy-AM"/>
          </w:rPr>
          <w:t>Կոմիտեն սահմանում է կամերալ և արտագնա պլանային մաքսային ստուգումները սկսելու մասին ծանուցման ձևերը, ինչպես նաև արտագնա մաքսային ստուգում իրականացնելու մասին որոշման (կարգադրագրի) ձևը, որ պարունակում է Միության մաքսային օրենսգրքի 333-րդ հոդվածի 6-րդ կետով  սահմանված տեղեկությունները։ Սույն մասով նախատեսված ձևերը պետք է պարունակեն նաև տեղեկատվություն՝ ստուգվող անձանց և մաքսային մարմնի պաշտոնատար անձանց իրավունքների և պարտականությունների վերաբերյալ։</w:t>
        </w:r>
      </w:ins>
    </w:p>
    <w:p w:rsidR="004F21E9" w:rsidRPr="004F21E9" w:rsidRDefault="004F21E9" w:rsidP="004F21E9">
      <w:pPr>
        <w:numPr>
          <w:ilvl w:val="0"/>
          <w:numId w:val="1"/>
        </w:numPr>
        <w:spacing w:after="0" w:line="240" w:lineRule="auto"/>
        <w:ind w:left="0" w:firstLine="720"/>
        <w:jc w:val="both"/>
        <w:rPr>
          <w:ins w:id="123" w:author="Feliks Melkonyan" w:date="2025-12-01T17:46:00Z"/>
          <w:rFonts w:ascii="GHEA Grapalat" w:hAnsi="GHEA Grapalat"/>
          <w:sz w:val="24"/>
          <w:szCs w:val="24"/>
          <w:lang w:val="hy-AM"/>
        </w:rPr>
      </w:pPr>
      <w:ins w:id="124" w:author="Feliks Melkonyan" w:date="2025-12-01T17:46:00Z">
        <w:r w:rsidRPr="004F21E9">
          <w:rPr>
            <w:rFonts w:ascii="GHEA Grapalat" w:hAnsi="GHEA Grapalat"/>
            <w:sz w:val="24"/>
            <w:szCs w:val="24"/>
            <w:lang w:val="hy-AM"/>
          </w:rPr>
          <w:t>Միության մաքսային օրենսգրքի 333-րդ հոդվածի 8-րդ կետով սահմանված դեպքերում՝ մաքսային մարմնի ղեկավարի, նրա լիազորած տեղակալի կամ նրանց փոխարինող անձանց կողմից, ստուգումն իրականացնող պաշտոնատար անձի (անձանց) գրավոր զեկուցագրի հիման վրա, մինչև արտագնա մաքսային ստուգման անցկացման ավարտը, արտագնա մաքսային ստուգում անցկացնելու մասին որոշման (կարգադրագրի) մեջ կարող են կատարվել փոփոխություններ (լրացումներ) մաքսային մարմնի որոշմամբ (հրամանով), որը վավերացվում է մաքսային մարմնի ղեկավարի կամ նրա լիազորած՝ տեղակալի կամ նրանց փոխարինող անձանց կողմից։</w:t>
        </w:r>
      </w:ins>
    </w:p>
    <w:p w:rsidR="004F21E9" w:rsidRPr="004F21E9" w:rsidRDefault="004F21E9" w:rsidP="004F21E9">
      <w:pPr>
        <w:numPr>
          <w:ilvl w:val="0"/>
          <w:numId w:val="1"/>
        </w:numPr>
        <w:spacing w:after="0" w:line="240" w:lineRule="auto"/>
        <w:ind w:left="0" w:firstLine="720"/>
        <w:jc w:val="both"/>
        <w:rPr>
          <w:ins w:id="125" w:author="Feliks Melkonyan" w:date="2025-12-01T17:46:00Z"/>
          <w:rFonts w:ascii="GHEA Grapalat" w:hAnsi="GHEA Grapalat"/>
          <w:sz w:val="24"/>
          <w:szCs w:val="24"/>
          <w:lang w:val="hy-AM"/>
        </w:rPr>
      </w:pPr>
      <w:ins w:id="126" w:author="Feliks Melkonyan" w:date="2025-12-01T17:46:00Z">
        <w:r w:rsidRPr="004F21E9">
          <w:rPr>
            <w:rFonts w:ascii="GHEA Grapalat" w:hAnsi="GHEA Grapalat"/>
            <w:sz w:val="24"/>
            <w:szCs w:val="24"/>
            <w:lang w:val="hy-AM"/>
          </w:rPr>
          <w:lastRenderedPageBreak/>
          <w:t>Անհրաժեշտության դեպքում, մաքսային մարմնի որոշման հիման վրա Կառավարության կողմից սահմանված կարգով մաքսային ստուգմանը կարող են ներգրավվել փորձագետներ կամ մասնագետներ այլ պետական մարմիններից։</w:t>
        </w:r>
      </w:ins>
    </w:p>
    <w:p w:rsidR="004F21E9" w:rsidRPr="004F21E9" w:rsidRDefault="004F21E9" w:rsidP="004F21E9">
      <w:pPr>
        <w:numPr>
          <w:ilvl w:val="0"/>
          <w:numId w:val="1"/>
        </w:numPr>
        <w:spacing w:after="0" w:line="240" w:lineRule="auto"/>
        <w:ind w:left="0" w:firstLine="720"/>
        <w:jc w:val="both"/>
        <w:rPr>
          <w:ins w:id="127" w:author="Feliks Melkonyan" w:date="2025-12-01T17:46:00Z"/>
          <w:rFonts w:ascii="GHEA Grapalat" w:hAnsi="GHEA Grapalat"/>
          <w:sz w:val="24"/>
          <w:szCs w:val="24"/>
          <w:lang w:val="hy-AM"/>
        </w:rPr>
      </w:pPr>
      <w:ins w:id="128" w:author="Feliks Melkonyan" w:date="2025-12-01T17:46:00Z">
        <w:r w:rsidRPr="004F21E9">
          <w:rPr>
            <w:rFonts w:ascii="GHEA Grapalat" w:hAnsi="GHEA Grapalat"/>
            <w:sz w:val="24"/>
            <w:szCs w:val="24"/>
            <w:lang w:val="hy-AM"/>
          </w:rPr>
          <w:t xml:space="preserve">Մաքսային ստուգումն իրականացվում է Միության մաքսային օրենսգրքի 331-րդ հոդվածի 5-րդ կետում նշված անձանց նկատմամբ՝ նույն հոդվածի 6-րդ կետով նախատեսված հանգամանքների ստուգման նպատակով։ Նույն անձանց նկատմամբ նույն հաշվետու ժամանակաշրջանի ստուգում կարող է իրականացվել, եթե օրենսդրությամբ սահմանված դեպքերում՝ այդ թվում վարույթների շրջանակներում կամ դրանց արդյունքում ծագել է անհրաժեշտություն ստուգել նախկինում չստուգված հանգամանքները։  </w:t>
        </w:r>
      </w:ins>
    </w:p>
    <w:p w:rsidR="004F21E9" w:rsidRPr="004F21E9" w:rsidRDefault="004F21E9" w:rsidP="004F21E9">
      <w:pPr>
        <w:spacing w:after="0" w:line="240" w:lineRule="auto"/>
        <w:ind w:firstLine="720"/>
        <w:jc w:val="both"/>
        <w:rPr>
          <w:ins w:id="129" w:author="Feliks Melkonyan" w:date="2025-12-01T17:46:00Z"/>
          <w:rFonts w:ascii="GHEA Grapalat" w:hAnsi="GHEA Grapalat"/>
          <w:b/>
          <w:sz w:val="24"/>
          <w:szCs w:val="24"/>
          <w:lang w:val="hy-AM"/>
        </w:rPr>
      </w:pPr>
      <w:ins w:id="130" w:author="Feliks Melkonyan" w:date="2025-12-01T17:46:00Z">
        <w:r w:rsidRPr="004F21E9">
          <w:rPr>
            <w:rFonts w:ascii="GHEA Grapalat" w:hAnsi="GHEA Grapalat"/>
            <w:b/>
            <w:sz w:val="24"/>
            <w:szCs w:val="24"/>
            <w:lang w:val="hy-AM"/>
          </w:rPr>
          <w:t>Հոդված 199. Մաքսային ստուգման ժամկետները</w:t>
        </w:r>
      </w:ins>
    </w:p>
    <w:p w:rsidR="004F21E9" w:rsidRPr="004F21E9" w:rsidRDefault="004F21E9" w:rsidP="004F21E9">
      <w:pPr>
        <w:numPr>
          <w:ilvl w:val="0"/>
          <w:numId w:val="2"/>
        </w:numPr>
        <w:spacing w:after="0" w:line="240" w:lineRule="auto"/>
        <w:ind w:left="0" w:firstLine="720"/>
        <w:jc w:val="both"/>
        <w:rPr>
          <w:ins w:id="131" w:author="Feliks Melkonyan" w:date="2025-12-01T17:46:00Z"/>
          <w:rFonts w:ascii="GHEA Grapalat" w:hAnsi="GHEA Grapalat"/>
          <w:sz w:val="24"/>
          <w:szCs w:val="24"/>
          <w:lang w:val="hy-AM"/>
        </w:rPr>
      </w:pPr>
      <w:ins w:id="132" w:author="Feliks Melkonyan" w:date="2025-12-01T17:46:00Z">
        <w:r w:rsidRPr="004F21E9">
          <w:rPr>
            <w:rFonts w:ascii="GHEA Grapalat" w:hAnsi="GHEA Grapalat"/>
            <w:sz w:val="24"/>
            <w:szCs w:val="24"/>
            <w:lang w:val="hy-AM"/>
          </w:rPr>
          <w:t>Կամերալ մաքսային ստուգման ժամկետը չի կարող գերազանցել 40 աշխատանքային օրը, որը չի ներառում ստուգման ենթարկվող անձին փաստաթղթերի և (կամ) տեղեկությունների ներկայացման մասին պահանջը հանձնելու ամսաթվի և այդ փաստաթղթերը և (կամ) տեղեկությունները ստանալու ամսաթվի միջև ընկած ժամանակահատվածը, իսկ արտագնա մաքսային ստուգման առավելագույն ժամկետը սահմանված է Միության մաքսային օրենսգրքի 333-րդ հոդվածի 22-րդ կետով:</w:t>
        </w:r>
      </w:ins>
    </w:p>
    <w:p w:rsidR="004F21E9" w:rsidRPr="004F21E9" w:rsidRDefault="004F21E9" w:rsidP="004F21E9">
      <w:pPr>
        <w:numPr>
          <w:ilvl w:val="0"/>
          <w:numId w:val="2"/>
        </w:numPr>
        <w:spacing w:after="0" w:line="240" w:lineRule="auto"/>
        <w:ind w:left="0" w:firstLine="720"/>
        <w:jc w:val="both"/>
        <w:rPr>
          <w:ins w:id="133" w:author="Feliks Melkonyan" w:date="2025-12-01T17:46:00Z"/>
          <w:rFonts w:ascii="GHEA Grapalat" w:hAnsi="GHEA Grapalat"/>
          <w:sz w:val="24"/>
          <w:szCs w:val="24"/>
          <w:lang w:val="hy-AM"/>
        </w:rPr>
      </w:pPr>
      <w:ins w:id="134" w:author="Feliks Melkonyan" w:date="2025-12-01T17:46:00Z">
        <w:r w:rsidRPr="004F21E9">
          <w:rPr>
            <w:rFonts w:ascii="GHEA Grapalat" w:hAnsi="GHEA Grapalat"/>
            <w:sz w:val="24"/>
            <w:szCs w:val="24"/>
            <w:lang w:val="hy-AM"/>
          </w:rPr>
          <w:t>Կամերալ մաքսային ստուգման սկիզբ է համարվում կամերալ մաքսային ստուգումը սկսելու մասին ծանուցումը ստուգվող անձին հանձնելու ամսաթիվը, իսկ արտագնա մաքսային ստուգման սկիզբ է համարվում արտագնա մաքսային ստուգում անցկացնելու մասին որոշումը (կարգադրագիրը) ստուգման ենթարկվող անձին հանձնելու ամսաթիվը։ Կամերալ և արտագնա մաքսային ստուգումների ավարտի ամսաթիվ է համարվում մաքսային ստուգման ակտը կազմելու ամսաթիվը։</w:t>
        </w:r>
      </w:ins>
    </w:p>
    <w:p w:rsidR="004F21E9" w:rsidRPr="004F21E9" w:rsidRDefault="004F21E9" w:rsidP="004F21E9">
      <w:pPr>
        <w:numPr>
          <w:ilvl w:val="0"/>
          <w:numId w:val="2"/>
        </w:numPr>
        <w:spacing w:after="0" w:line="240" w:lineRule="auto"/>
        <w:ind w:left="0" w:firstLine="720"/>
        <w:jc w:val="both"/>
        <w:rPr>
          <w:ins w:id="135" w:author="Feliks Melkonyan" w:date="2025-12-01T17:46:00Z"/>
          <w:rFonts w:ascii="GHEA Grapalat" w:hAnsi="GHEA Grapalat"/>
          <w:sz w:val="24"/>
          <w:szCs w:val="24"/>
          <w:lang w:val="hy-AM"/>
        </w:rPr>
      </w:pPr>
      <w:ins w:id="136" w:author="Feliks Melkonyan" w:date="2025-12-01T17:46:00Z">
        <w:r w:rsidRPr="004F21E9">
          <w:rPr>
            <w:rFonts w:ascii="GHEA Grapalat" w:hAnsi="GHEA Grapalat"/>
            <w:sz w:val="24"/>
            <w:szCs w:val="24"/>
            <w:lang w:val="hy-AM"/>
          </w:rPr>
          <w:t>Կամերալ մաքսային ստուգման ժամկետը չի կարող երկարաձգվել, իսկ արտագնա մաքսային ստուգման ժամկետը կարող է երկարաձգվել Միության մաքսային օրենսգրքի 333-րդ հոդվածի 23-րդ կետով սահմանված ժամկետով:</w:t>
        </w:r>
      </w:ins>
    </w:p>
    <w:p w:rsidR="004F21E9" w:rsidRPr="004F21E9" w:rsidRDefault="004F21E9" w:rsidP="004F21E9">
      <w:pPr>
        <w:numPr>
          <w:ilvl w:val="0"/>
          <w:numId w:val="2"/>
        </w:numPr>
        <w:spacing w:after="0" w:line="240" w:lineRule="auto"/>
        <w:ind w:left="0" w:firstLine="720"/>
        <w:jc w:val="both"/>
        <w:rPr>
          <w:ins w:id="137" w:author="Feliks Melkonyan" w:date="2025-12-01T17:46:00Z"/>
          <w:rFonts w:ascii="GHEA Grapalat" w:hAnsi="GHEA Grapalat"/>
          <w:sz w:val="24"/>
          <w:szCs w:val="24"/>
          <w:lang w:val="hy-AM"/>
        </w:rPr>
      </w:pPr>
      <w:ins w:id="138" w:author="Feliks Melkonyan" w:date="2025-12-01T17:46:00Z">
        <w:r w:rsidRPr="004F21E9">
          <w:rPr>
            <w:rFonts w:ascii="GHEA Grapalat" w:hAnsi="GHEA Grapalat"/>
            <w:sz w:val="24"/>
            <w:szCs w:val="24"/>
            <w:lang w:val="hy-AM"/>
          </w:rPr>
          <w:t>Կամերալ մաքսային ստուգման ժամկետը չի կարող կասեցվել, իսկ արտագնա մաքսային ստուգման ժամկետը, ստուգումն իրականացնող պաշտոնատար անձի (անձանց) գրավոր զեկուցագրի հիման վրա, կարող է կասեցվել Միության մաքսային օրենսգրքի 333-րդ հոդվածի 24-րդ կետով սահմանված դեպքերում, ինչպես նաև հետևյալ դեպքերում.</w:t>
        </w:r>
      </w:ins>
    </w:p>
    <w:p w:rsidR="004F21E9" w:rsidRPr="004F21E9" w:rsidRDefault="004F21E9" w:rsidP="004F21E9">
      <w:pPr>
        <w:numPr>
          <w:ilvl w:val="0"/>
          <w:numId w:val="3"/>
        </w:numPr>
        <w:spacing w:after="0" w:line="240" w:lineRule="auto"/>
        <w:ind w:left="0" w:firstLine="720"/>
        <w:jc w:val="both"/>
        <w:rPr>
          <w:ins w:id="139" w:author="Feliks Melkonyan" w:date="2025-12-01T17:46:00Z"/>
          <w:rFonts w:ascii="GHEA Grapalat" w:hAnsi="GHEA Grapalat"/>
          <w:sz w:val="24"/>
          <w:szCs w:val="24"/>
          <w:lang w:val="hy-AM"/>
        </w:rPr>
      </w:pPr>
      <w:ins w:id="140" w:author="Feliks Melkonyan" w:date="2025-12-01T17:46:00Z">
        <w:r w:rsidRPr="004F21E9">
          <w:rPr>
            <w:rFonts w:ascii="GHEA Grapalat" w:hAnsi="GHEA Grapalat"/>
            <w:sz w:val="24"/>
            <w:szCs w:val="24"/>
            <w:lang w:val="hy-AM"/>
          </w:rPr>
          <w:t>ստուգմանն առնչվող փաստաթղթերը հետաքննության, նախաքննության մարմնի որոշման կամ դատարանի վճռի հիման վրա առգրավված լինելու դեպքում` այդպիսի առգրավման օրվանից, իսկ առգրավման օրը հայտնի չլինելու դեպքում առգրավման հանգամանքի վերաբերյալ մաքսային մարմնին հայտնի դառնալու օրվանից</w:t>
        </w:r>
        <w:r w:rsidRPr="004F21E9">
          <w:rPr>
            <w:rFonts w:ascii="Cambria Math" w:hAnsi="Cambria Math" w:cs="Cambria Math"/>
            <w:sz w:val="24"/>
            <w:szCs w:val="24"/>
            <w:lang w:val="hy-AM"/>
          </w:rPr>
          <w:t>․</w:t>
        </w:r>
      </w:ins>
    </w:p>
    <w:p w:rsidR="004F21E9" w:rsidRPr="004F21E9" w:rsidRDefault="004F21E9" w:rsidP="004F21E9">
      <w:pPr>
        <w:numPr>
          <w:ilvl w:val="0"/>
          <w:numId w:val="3"/>
        </w:numPr>
        <w:spacing w:after="0" w:line="240" w:lineRule="auto"/>
        <w:ind w:left="0" w:firstLine="720"/>
        <w:jc w:val="both"/>
        <w:rPr>
          <w:ins w:id="141" w:author="Feliks Melkonyan" w:date="2025-12-01T17:46:00Z"/>
          <w:rFonts w:ascii="GHEA Grapalat" w:hAnsi="GHEA Grapalat"/>
          <w:sz w:val="24"/>
          <w:szCs w:val="24"/>
          <w:lang w:val="hy-AM"/>
        </w:rPr>
      </w:pPr>
      <w:ins w:id="142" w:author="Feliks Melkonyan" w:date="2025-12-01T17:46:00Z">
        <w:r w:rsidRPr="004F21E9">
          <w:rPr>
            <w:rFonts w:ascii="GHEA Grapalat" w:hAnsi="GHEA Grapalat"/>
            <w:sz w:val="24"/>
            <w:szCs w:val="24"/>
            <w:lang w:val="hy-AM"/>
          </w:rPr>
          <w:t>մաքսային ստուգում անցկացնելու ընթացքում հանցագործության հատկանիշների հայտնաբերման և համապատասխան հաղորդման ներկայացման դեպքում՝ համապատասխան վարույթի հարուցման օրվանից, իսկ այդպիսի վարույթի հարուցման օրվա վերաբերյալ տեղեկատվությունը մաքսային մարմնին հայտնի չլինելու դեպքում՝ վարույթի առկայության հանգամանքի վերաբերյալ մաքսային մարմնին հայտնի դառնալու օրվանից:</w:t>
        </w:r>
      </w:ins>
    </w:p>
    <w:p w:rsidR="004F21E9" w:rsidRPr="004F21E9" w:rsidRDefault="004F21E9" w:rsidP="004F21E9">
      <w:pPr>
        <w:numPr>
          <w:ilvl w:val="0"/>
          <w:numId w:val="2"/>
        </w:numPr>
        <w:spacing w:after="0" w:line="240" w:lineRule="auto"/>
        <w:ind w:left="0" w:firstLine="720"/>
        <w:jc w:val="both"/>
        <w:rPr>
          <w:ins w:id="143" w:author="Feliks Melkonyan" w:date="2025-12-01T17:46:00Z"/>
          <w:rFonts w:ascii="GHEA Grapalat" w:hAnsi="GHEA Grapalat"/>
          <w:sz w:val="24"/>
          <w:szCs w:val="24"/>
          <w:lang w:val="hy-AM"/>
        </w:rPr>
      </w:pPr>
      <w:ins w:id="144" w:author="Feliks Melkonyan" w:date="2025-12-01T17:46:00Z">
        <w:r w:rsidRPr="004F21E9">
          <w:rPr>
            <w:rFonts w:ascii="GHEA Grapalat" w:hAnsi="GHEA Grapalat"/>
            <w:sz w:val="24"/>
            <w:szCs w:val="24"/>
            <w:lang w:val="hy-AM"/>
          </w:rPr>
          <w:t>Արտագնա մաքսային ստուգման ժամկետը կարող է կասեցվել մինչև կասեցման հիմքի վերացումը, բայց ոչ ավելի, քան 9 ամսով, բացառությամբ՝</w:t>
        </w:r>
      </w:ins>
    </w:p>
    <w:p w:rsidR="004F21E9" w:rsidRPr="004F21E9" w:rsidRDefault="004F21E9" w:rsidP="004F21E9">
      <w:pPr>
        <w:numPr>
          <w:ilvl w:val="0"/>
          <w:numId w:val="4"/>
        </w:numPr>
        <w:spacing w:after="0" w:line="240" w:lineRule="auto"/>
        <w:ind w:left="0" w:firstLine="720"/>
        <w:jc w:val="both"/>
        <w:rPr>
          <w:ins w:id="145" w:author="Feliks Melkonyan" w:date="2025-12-01T17:46:00Z"/>
          <w:rFonts w:ascii="GHEA Grapalat" w:hAnsi="GHEA Grapalat"/>
          <w:sz w:val="24"/>
          <w:szCs w:val="24"/>
          <w:lang w:val="hy-AM"/>
        </w:rPr>
      </w:pPr>
      <w:ins w:id="146" w:author="Feliks Melkonyan" w:date="2025-12-01T17:46:00Z">
        <w:r w:rsidRPr="004F21E9">
          <w:rPr>
            <w:rFonts w:ascii="GHEA Grapalat" w:hAnsi="GHEA Grapalat"/>
            <w:sz w:val="24"/>
            <w:szCs w:val="24"/>
            <w:lang w:val="hy-AM"/>
          </w:rPr>
          <w:t>քրեական վարույթ իրականացնող կամ այլ իրավասու գերատեսչություններ հարցումներ կատարելու դեպքում, որի պարագայում ստուգման ժամկետը կասեցվում է մինչև հարցման պատասխանը ստանալու օրը ներառյալ.</w:t>
        </w:r>
      </w:ins>
    </w:p>
    <w:p w:rsidR="004F21E9" w:rsidRPr="004F21E9" w:rsidRDefault="004F21E9" w:rsidP="004F21E9">
      <w:pPr>
        <w:numPr>
          <w:ilvl w:val="0"/>
          <w:numId w:val="4"/>
        </w:numPr>
        <w:spacing w:after="0" w:line="240" w:lineRule="auto"/>
        <w:ind w:left="0" w:firstLine="720"/>
        <w:jc w:val="both"/>
        <w:rPr>
          <w:ins w:id="147" w:author="Feliks Melkonyan" w:date="2025-12-01T17:46:00Z"/>
          <w:rFonts w:ascii="GHEA Grapalat" w:hAnsi="GHEA Grapalat"/>
          <w:sz w:val="24"/>
          <w:szCs w:val="24"/>
          <w:lang w:val="hy-AM"/>
        </w:rPr>
      </w:pPr>
      <w:ins w:id="148" w:author="Feliks Melkonyan" w:date="2025-12-01T17:46:00Z">
        <w:r w:rsidRPr="004F21E9">
          <w:rPr>
            <w:rFonts w:ascii="GHEA Grapalat" w:hAnsi="GHEA Grapalat"/>
            <w:sz w:val="24"/>
            <w:szCs w:val="24"/>
            <w:lang w:val="hy-AM"/>
          </w:rPr>
          <w:lastRenderedPageBreak/>
          <w:t>ստուգմանն առնչվող փաստաթղթերը հետաքննության, նախաքննության մարմնի որոշման կամ դատարանի վճռի հիման վրա առգրավված լինելու դեպքում, որի պարագայում ստուգման ժամկետը կասեցվում է մինչև դրանք վերադարձնելու օրը ներառյալ.</w:t>
        </w:r>
      </w:ins>
    </w:p>
    <w:p w:rsidR="004F21E9" w:rsidRPr="004F21E9" w:rsidRDefault="004F21E9" w:rsidP="004F21E9">
      <w:pPr>
        <w:numPr>
          <w:ilvl w:val="0"/>
          <w:numId w:val="4"/>
        </w:numPr>
        <w:spacing w:after="0" w:line="240" w:lineRule="auto"/>
        <w:ind w:left="0" w:firstLine="720"/>
        <w:jc w:val="both"/>
        <w:rPr>
          <w:ins w:id="149" w:author="Feliks Melkonyan" w:date="2025-12-01T17:46:00Z"/>
          <w:rFonts w:ascii="GHEA Grapalat" w:hAnsi="GHEA Grapalat"/>
          <w:sz w:val="24"/>
          <w:szCs w:val="24"/>
          <w:lang w:val="hy-AM"/>
        </w:rPr>
      </w:pPr>
      <w:ins w:id="150" w:author="Feliks Melkonyan" w:date="2025-12-01T17:46:00Z">
        <w:r w:rsidRPr="004F21E9">
          <w:rPr>
            <w:rFonts w:ascii="GHEA Grapalat" w:hAnsi="GHEA Grapalat"/>
            <w:sz w:val="24"/>
            <w:szCs w:val="24"/>
            <w:lang w:val="hy-AM"/>
          </w:rPr>
          <w:t>մաքսային ստուգում անցկացնելու ընթացքում հանցագործության հատկանիշների հայտնաբերման և համապատասխան հաղորդման ներկայացման դեպքերում, երբ ստուգման ժամկետը կասեցվում է մինչև քրեական դատավարության օրենսդրությամբ սահմանված կարգով քննվող գործով որոշումը մաքսային մարմինների կողմից ստանալու օրը ներառյալ.</w:t>
        </w:r>
      </w:ins>
    </w:p>
    <w:p w:rsidR="004F21E9" w:rsidRPr="004F21E9" w:rsidRDefault="004F21E9" w:rsidP="004F21E9">
      <w:pPr>
        <w:numPr>
          <w:ilvl w:val="0"/>
          <w:numId w:val="4"/>
        </w:numPr>
        <w:spacing w:after="0" w:line="240" w:lineRule="auto"/>
        <w:ind w:left="0" w:firstLine="720"/>
        <w:jc w:val="both"/>
        <w:rPr>
          <w:ins w:id="151" w:author="Feliks Melkonyan" w:date="2025-12-01T17:46:00Z"/>
          <w:rFonts w:ascii="GHEA Grapalat" w:hAnsi="GHEA Grapalat"/>
          <w:sz w:val="24"/>
          <w:szCs w:val="24"/>
          <w:lang w:val="hy-AM"/>
        </w:rPr>
      </w:pPr>
      <w:ins w:id="152" w:author="Feliks Melkonyan" w:date="2025-12-01T17:46:00Z">
        <w:r w:rsidRPr="004F21E9">
          <w:rPr>
            <w:rFonts w:ascii="GHEA Grapalat" w:hAnsi="GHEA Grapalat"/>
            <w:sz w:val="24"/>
            <w:szCs w:val="24"/>
            <w:lang w:val="hy-AM"/>
          </w:rPr>
          <w:t>մաքսային փորձաքննություն անցկացնելու դեպքում, երբ ստուգման ժամկետը կասեցվում է մինչև փորձաքննության եզրակացությունը (պատասխանը) ստանալու օրը ներառյալ</w:t>
        </w:r>
        <w:r w:rsidRPr="004F21E9">
          <w:rPr>
            <w:rFonts w:ascii="Cambria Math" w:hAnsi="Cambria Math" w:cs="Cambria Math"/>
            <w:sz w:val="24"/>
            <w:szCs w:val="24"/>
            <w:lang w:val="hy-AM"/>
          </w:rPr>
          <w:t>․</w:t>
        </w:r>
      </w:ins>
    </w:p>
    <w:p w:rsidR="004F21E9" w:rsidRPr="004F21E9" w:rsidRDefault="004F21E9" w:rsidP="004F21E9">
      <w:pPr>
        <w:numPr>
          <w:ilvl w:val="0"/>
          <w:numId w:val="4"/>
        </w:numPr>
        <w:spacing w:after="0" w:line="240" w:lineRule="auto"/>
        <w:ind w:left="0" w:firstLine="720"/>
        <w:jc w:val="both"/>
        <w:rPr>
          <w:ins w:id="153" w:author="Feliks Melkonyan" w:date="2025-12-01T17:46:00Z"/>
          <w:rFonts w:ascii="GHEA Grapalat" w:hAnsi="GHEA Grapalat"/>
          <w:sz w:val="24"/>
          <w:szCs w:val="24"/>
          <w:lang w:val="hy-AM"/>
        </w:rPr>
      </w:pPr>
      <w:ins w:id="154" w:author="Feliks Melkonyan" w:date="2025-12-01T17:46:00Z">
        <w:r w:rsidRPr="004F21E9">
          <w:rPr>
            <w:rFonts w:ascii="GHEA Grapalat" w:hAnsi="GHEA Grapalat"/>
            <w:sz w:val="24"/>
            <w:szCs w:val="24"/>
            <w:lang w:val="hy-AM"/>
          </w:rPr>
          <w:t>փաստաթղթերի վերականգնման կամ այնպիսի փաստաթղթերի ներկայացման անհրաժեշտության դեպքում, որոնք ազդեցություն պետք է ունենան ստուգման արդյունքների վրա, որի պարագայում ստուգման ժամկետը կասեցվում է մինչև մաքսային մարմիններին փաստաթղթերի ներկայացման օրը ներառյալ:</w:t>
        </w:r>
      </w:ins>
    </w:p>
    <w:p w:rsidR="004F21E9" w:rsidRDefault="004F21E9" w:rsidP="004F21E9">
      <w:pPr>
        <w:spacing w:after="0" w:line="240" w:lineRule="auto"/>
        <w:ind w:firstLine="720"/>
        <w:jc w:val="both"/>
        <w:rPr>
          <w:ins w:id="155" w:author="Feliks Melkonyan" w:date="2025-12-01T17:47:00Z"/>
          <w:rFonts w:ascii="GHEA Grapalat" w:hAnsi="GHEA Grapalat"/>
          <w:sz w:val="24"/>
          <w:szCs w:val="24"/>
          <w:lang w:val="hy-AM"/>
        </w:rPr>
      </w:pPr>
    </w:p>
    <w:p w:rsidR="004F21E9" w:rsidRPr="004F21E9" w:rsidRDefault="004F21E9" w:rsidP="004F21E9">
      <w:pPr>
        <w:tabs>
          <w:tab w:val="left" w:pos="1080"/>
        </w:tabs>
        <w:spacing w:after="0" w:line="240" w:lineRule="auto"/>
        <w:ind w:firstLine="720"/>
        <w:jc w:val="both"/>
        <w:rPr>
          <w:ins w:id="156" w:author="Feliks Melkonyan" w:date="2025-12-01T17:47:00Z"/>
          <w:rFonts w:ascii="GHEA Grapalat" w:hAnsi="GHEA Grapalat"/>
          <w:b/>
          <w:sz w:val="24"/>
          <w:szCs w:val="24"/>
          <w:lang w:val="hy-AM"/>
        </w:rPr>
      </w:pPr>
      <w:ins w:id="157" w:author="Feliks Melkonyan" w:date="2025-12-01T17:47:00Z">
        <w:r w:rsidRPr="004F21E9">
          <w:rPr>
            <w:rFonts w:ascii="GHEA Grapalat" w:hAnsi="GHEA Grapalat"/>
            <w:b/>
            <w:sz w:val="24"/>
            <w:szCs w:val="24"/>
            <w:lang w:val="hy-AM"/>
          </w:rPr>
          <w:t>Հոդված 199.1. Մաքսային ստուգման արդյունքների ամփոփումը</w:t>
        </w:r>
      </w:ins>
    </w:p>
    <w:p w:rsidR="004F21E9" w:rsidRPr="004F21E9" w:rsidRDefault="004F21E9" w:rsidP="004F21E9">
      <w:pPr>
        <w:numPr>
          <w:ilvl w:val="0"/>
          <w:numId w:val="5"/>
        </w:numPr>
        <w:tabs>
          <w:tab w:val="left" w:pos="1080"/>
        </w:tabs>
        <w:spacing w:after="0" w:line="240" w:lineRule="auto"/>
        <w:ind w:left="0" w:firstLine="720"/>
        <w:jc w:val="both"/>
        <w:rPr>
          <w:ins w:id="158" w:author="Feliks Melkonyan" w:date="2025-12-01T17:47:00Z"/>
          <w:rFonts w:ascii="GHEA Grapalat" w:hAnsi="GHEA Grapalat"/>
          <w:sz w:val="24"/>
          <w:szCs w:val="24"/>
          <w:lang w:val="hy-AM"/>
        </w:rPr>
      </w:pPr>
      <w:ins w:id="159" w:author="Feliks Melkonyan" w:date="2025-12-01T17:47:00Z">
        <w:r w:rsidRPr="004F21E9">
          <w:rPr>
            <w:rFonts w:ascii="GHEA Grapalat" w:hAnsi="GHEA Grapalat"/>
            <w:sz w:val="24"/>
            <w:szCs w:val="24"/>
            <w:lang w:val="hy-AM"/>
          </w:rPr>
          <w:t>Մաքսային ստուգման արդյունքների ամփոփման նպատակով ստուգումն իրականացնող պաշտոնատար անձը, ստուգումն ավարտվելու օրվան հաջորդող 10 աշխատանքային օրվա ընթացքում, մաքսային կարգավորման ոլորտի միջազգային պայմանագրերի և ակտերի և (կամ) Հայաստանի Հանրապետության օրենսդրության պահանջների կատարման խախտումներ հայտնաբերած լինելու դեպքում, կազմում է Կոմիտեի սահմանած ձևով ստուգման ակտի նախագիծ, որը ստորագրում է և կազմելու օրվան հաջորդող երեք աշխատանքային օրվա ընթացքում սույն օրենքի 199.3-րդ հոդվածով սահմանված կարգով ներկայացնում է ստուգվող անձին: Ստուգման արդյունքում խախտումներ հայտնաբերված չլինելու դեպքում սույն մասով սահմանված ժամկետում ստուգումն իրականացնող պաշտոնատար անձը կազմում է ստուգման ակտ՝ առանց ակտի նախագիծ կազմելու, որը ստորագրում է և կազմելու օրվան հաջորդող երեք աշխատանքային օրվա ընթացքում սույն օրենքի 199.3-րդ հոդվածով սահմանված կարգով ներկայացնում է ստուգվող անձին:</w:t>
        </w:r>
      </w:ins>
    </w:p>
    <w:p w:rsidR="004F21E9" w:rsidRPr="004F21E9" w:rsidRDefault="004F21E9" w:rsidP="004F21E9">
      <w:pPr>
        <w:numPr>
          <w:ilvl w:val="0"/>
          <w:numId w:val="5"/>
        </w:numPr>
        <w:tabs>
          <w:tab w:val="left" w:pos="1080"/>
        </w:tabs>
        <w:spacing w:after="0" w:line="240" w:lineRule="auto"/>
        <w:ind w:left="0" w:firstLine="720"/>
        <w:jc w:val="both"/>
        <w:rPr>
          <w:ins w:id="160" w:author="Feliks Melkonyan" w:date="2025-12-01T17:47:00Z"/>
          <w:rFonts w:ascii="GHEA Grapalat" w:hAnsi="GHEA Grapalat"/>
          <w:sz w:val="24"/>
          <w:szCs w:val="24"/>
          <w:lang w:val="hy-AM"/>
        </w:rPr>
      </w:pPr>
      <w:ins w:id="161" w:author="Feliks Melkonyan" w:date="2025-12-01T17:47:00Z">
        <w:r w:rsidRPr="004F21E9">
          <w:rPr>
            <w:rFonts w:ascii="GHEA Grapalat" w:hAnsi="GHEA Grapalat"/>
            <w:sz w:val="24"/>
            <w:szCs w:val="24"/>
            <w:lang w:val="hy-AM"/>
          </w:rPr>
          <w:t>Ստուգվող անձը ստուգման ակտի նախագիծը ստանալու (ստացված համարվելու) օրվան հաջորդող 10 աշխատանքային օրվա ընթացքում, փոստային կապի միջոցով հանձնման մասին ծանուցմամբ պատվիրված նամակով կամ հարկային մարմնի հաշվետվությունների ներկայացման էլեկտրոնային կառավարման համակարգի միջոցով (այդպիսի հնարավորության առկայության դեպքում) կամ Կոմիտեի պաշտոնական էլեկտրոնային փոստի միջոցով ներկայացնում է առարկություններ ստուգման ակտի նախագծի վերաբերյալ կամ տեղեկացնում է այդպիսի առարկությունների բացակայության մասին: Մինչև սույն մասում նշված ժամկետի ավարտը ստուգման ակտի նախագծի վերաբերյալ առարկություններ չստանալու դեպքում այդ ժամկետի ավարտի օրվան հաջորդող երեք աշխատանքային օրվա, իսկ առարկություններ ստանալու կամ առարկությունների բացակայության մասին գրավոր տեղեկացվելու դեպքում՝ դրանք ստանալու օրվան հաջորդող երեք աշխատանքային օրվա ընթացքում ստուգումն իրականացնող պաշտոնատար անձը կազմում է ստուգման ակտ՝ Կոմիտեի սահմանած ձևով, որը ստորագրում է և սույն օրենքի 199.3-րդ հոդվածով սահմանված կարգով ներկայացնում ստուգվող անձին: Եթե ստուգվող անձը նաև պետական բաժնեմաս ունեցող կազմակերպություն է, ապա ստուգման ակտի պատճենն ուղարկվում է համապատասխան պետական կառավարման մարմին:</w:t>
        </w:r>
      </w:ins>
    </w:p>
    <w:p w:rsidR="004F21E9" w:rsidRPr="004F21E9" w:rsidRDefault="004F21E9" w:rsidP="004F21E9">
      <w:pPr>
        <w:numPr>
          <w:ilvl w:val="0"/>
          <w:numId w:val="5"/>
        </w:numPr>
        <w:tabs>
          <w:tab w:val="left" w:pos="1080"/>
        </w:tabs>
        <w:spacing w:after="0" w:line="240" w:lineRule="auto"/>
        <w:ind w:left="0" w:firstLine="720"/>
        <w:jc w:val="both"/>
        <w:rPr>
          <w:ins w:id="162" w:author="Feliks Melkonyan" w:date="2025-12-01T17:47:00Z"/>
          <w:rFonts w:ascii="GHEA Grapalat" w:hAnsi="GHEA Grapalat"/>
          <w:sz w:val="24"/>
          <w:szCs w:val="24"/>
          <w:lang w:val="hy-AM"/>
        </w:rPr>
      </w:pPr>
      <w:ins w:id="163" w:author="Feliks Melkonyan" w:date="2025-12-01T17:47:00Z">
        <w:r w:rsidRPr="004F21E9">
          <w:rPr>
            <w:rFonts w:ascii="GHEA Grapalat" w:hAnsi="GHEA Grapalat"/>
            <w:sz w:val="24"/>
            <w:szCs w:val="24"/>
            <w:lang w:val="hy-AM"/>
          </w:rPr>
          <w:t>Մաքսային ստուգման արդյունքում կազմված ակտում (ակտի նախագծում) ներառվում են՝</w:t>
        </w:r>
      </w:ins>
    </w:p>
    <w:p w:rsidR="004F21E9" w:rsidRPr="004F21E9" w:rsidRDefault="004F21E9" w:rsidP="004F21E9">
      <w:pPr>
        <w:numPr>
          <w:ilvl w:val="0"/>
          <w:numId w:val="6"/>
        </w:numPr>
        <w:tabs>
          <w:tab w:val="left" w:pos="1080"/>
        </w:tabs>
        <w:spacing w:after="0" w:line="240" w:lineRule="auto"/>
        <w:ind w:left="0" w:firstLine="720"/>
        <w:jc w:val="both"/>
        <w:rPr>
          <w:ins w:id="164" w:author="Feliks Melkonyan" w:date="2025-12-01T17:47:00Z"/>
          <w:rFonts w:ascii="GHEA Grapalat" w:hAnsi="GHEA Grapalat"/>
          <w:sz w:val="24"/>
          <w:szCs w:val="24"/>
          <w:lang w:val="hy-AM"/>
        </w:rPr>
      </w:pPr>
      <w:ins w:id="165" w:author="Feliks Melkonyan" w:date="2025-12-01T17:47:00Z">
        <w:r w:rsidRPr="004F21E9">
          <w:rPr>
            <w:rFonts w:ascii="GHEA Grapalat" w:hAnsi="GHEA Grapalat"/>
            <w:sz w:val="24"/>
            <w:szCs w:val="24"/>
            <w:lang w:val="hy-AM"/>
          </w:rPr>
          <w:lastRenderedPageBreak/>
          <w:t>Միության մաքսային օրենսգրքի 333-րդ հոդվածի 28-րդ կետով սահմանված տեղեկությունները.</w:t>
        </w:r>
      </w:ins>
    </w:p>
    <w:p w:rsidR="004F21E9" w:rsidRPr="004F21E9" w:rsidRDefault="004F21E9" w:rsidP="004F21E9">
      <w:pPr>
        <w:numPr>
          <w:ilvl w:val="0"/>
          <w:numId w:val="6"/>
        </w:numPr>
        <w:tabs>
          <w:tab w:val="left" w:pos="1080"/>
        </w:tabs>
        <w:spacing w:after="0" w:line="240" w:lineRule="auto"/>
        <w:ind w:left="0" w:firstLine="720"/>
        <w:jc w:val="both"/>
        <w:rPr>
          <w:ins w:id="166" w:author="Feliks Melkonyan" w:date="2025-12-01T17:47:00Z"/>
          <w:rFonts w:ascii="GHEA Grapalat" w:hAnsi="GHEA Grapalat"/>
          <w:b/>
          <w:sz w:val="24"/>
          <w:szCs w:val="24"/>
          <w:lang w:val="hy-AM"/>
        </w:rPr>
      </w:pPr>
      <w:ins w:id="167" w:author="Feliks Melkonyan" w:date="2025-12-01T17:47:00Z">
        <w:r w:rsidRPr="004F21E9">
          <w:rPr>
            <w:rFonts w:ascii="GHEA Grapalat" w:hAnsi="GHEA Grapalat"/>
            <w:sz w:val="24"/>
            <w:szCs w:val="24"/>
            <w:lang w:val="hy-AM"/>
          </w:rPr>
          <w:t>սույն օրենքի 199.2-րդ հոդվածին համապատասխան կայացված որոշումը</w:t>
        </w:r>
        <w:r w:rsidRPr="004F21E9">
          <w:rPr>
            <w:rFonts w:ascii="Cambria Math" w:hAnsi="Cambria Math" w:cs="Cambria Math"/>
            <w:sz w:val="24"/>
            <w:szCs w:val="24"/>
            <w:lang w:val="hy-AM"/>
          </w:rPr>
          <w:t>․</w:t>
        </w:r>
      </w:ins>
    </w:p>
    <w:p w:rsidR="004F21E9" w:rsidRPr="004F21E9" w:rsidRDefault="004F21E9" w:rsidP="004F21E9">
      <w:pPr>
        <w:numPr>
          <w:ilvl w:val="0"/>
          <w:numId w:val="6"/>
        </w:numPr>
        <w:tabs>
          <w:tab w:val="left" w:pos="1080"/>
        </w:tabs>
        <w:spacing w:after="0" w:line="240" w:lineRule="auto"/>
        <w:ind w:left="0" w:firstLine="720"/>
        <w:jc w:val="both"/>
        <w:rPr>
          <w:ins w:id="168" w:author="Feliks Melkonyan" w:date="2025-12-01T17:47:00Z"/>
          <w:rFonts w:ascii="GHEA Grapalat" w:hAnsi="GHEA Grapalat"/>
          <w:sz w:val="24"/>
          <w:szCs w:val="24"/>
          <w:lang w:val="hy-AM"/>
        </w:rPr>
      </w:pPr>
      <w:ins w:id="169" w:author="Feliks Melkonyan" w:date="2025-12-01T17:47:00Z">
        <w:r w:rsidRPr="004F21E9">
          <w:rPr>
            <w:rFonts w:ascii="GHEA Grapalat" w:hAnsi="GHEA Grapalat"/>
            <w:sz w:val="24"/>
            <w:szCs w:val="24"/>
            <w:lang w:val="hy-AM"/>
          </w:rPr>
          <w:t>վճարման առաջադրվող պարտավորությունների հաշվարկը  և իրավական հիմքերը</w:t>
        </w:r>
        <w:r w:rsidRPr="004F21E9">
          <w:rPr>
            <w:rFonts w:ascii="Cambria Math" w:hAnsi="Cambria Math" w:cs="Cambria Math"/>
            <w:sz w:val="24"/>
            <w:szCs w:val="24"/>
            <w:lang w:val="hy-AM"/>
          </w:rPr>
          <w:t>․</w:t>
        </w:r>
        <w:r w:rsidRPr="004F21E9">
          <w:rPr>
            <w:rFonts w:ascii="GHEA Grapalat" w:hAnsi="GHEA Grapalat"/>
            <w:sz w:val="24"/>
            <w:szCs w:val="24"/>
            <w:lang w:val="hy-AM"/>
          </w:rPr>
          <w:t xml:space="preserve"> </w:t>
        </w:r>
      </w:ins>
    </w:p>
    <w:p w:rsidR="004F21E9" w:rsidRPr="004F21E9" w:rsidRDefault="004F21E9" w:rsidP="004F21E9">
      <w:pPr>
        <w:numPr>
          <w:ilvl w:val="0"/>
          <w:numId w:val="6"/>
        </w:numPr>
        <w:tabs>
          <w:tab w:val="left" w:pos="1080"/>
        </w:tabs>
        <w:spacing w:after="0" w:line="240" w:lineRule="auto"/>
        <w:ind w:left="0" w:firstLine="720"/>
        <w:jc w:val="both"/>
        <w:rPr>
          <w:ins w:id="170" w:author="Feliks Melkonyan" w:date="2025-12-01T17:47:00Z"/>
          <w:rFonts w:ascii="GHEA Grapalat" w:hAnsi="GHEA Grapalat"/>
          <w:sz w:val="24"/>
          <w:szCs w:val="24"/>
          <w:lang w:val="hy-AM"/>
        </w:rPr>
      </w:pPr>
      <w:ins w:id="171" w:author="Feliks Melkonyan" w:date="2025-12-01T17:47:00Z">
        <w:r w:rsidRPr="004F21E9">
          <w:rPr>
            <w:rFonts w:ascii="GHEA Grapalat" w:hAnsi="GHEA Grapalat"/>
            <w:sz w:val="24"/>
            <w:szCs w:val="24"/>
            <w:lang w:val="hy-AM"/>
          </w:rPr>
          <w:t>բողոքարկման ժամկետը և կարգը (լրացվում է միայն ստուգման ակտում)</w:t>
        </w:r>
        <w:r w:rsidRPr="004F21E9">
          <w:rPr>
            <w:rFonts w:ascii="Cambria Math" w:hAnsi="Cambria Math" w:cs="Cambria Math"/>
            <w:sz w:val="24"/>
            <w:szCs w:val="24"/>
            <w:lang w:val="hy-AM"/>
          </w:rPr>
          <w:t>․</w:t>
        </w:r>
      </w:ins>
    </w:p>
    <w:p w:rsidR="004F21E9" w:rsidRPr="004F21E9" w:rsidRDefault="004F21E9" w:rsidP="004F21E9">
      <w:pPr>
        <w:numPr>
          <w:ilvl w:val="0"/>
          <w:numId w:val="6"/>
        </w:numPr>
        <w:tabs>
          <w:tab w:val="left" w:pos="1080"/>
        </w:tabs>
        <w:spacing w:after="0" w:line="240" w:lineRule="auto"/>
        <w:ind w:left="0" w:firstLine="720"/>
        <w:jc w:val="both"/>
        <w:rPr>
          <w:ins w:id="172" w:author="Feliks Melkonyan" w:date="2025-12-01T17:47:00Z"/>
          <w:rFonts w:ascii="GHEA Grapalat" w:hAnsi="GHEA Grapalat"/>
          <w:sz w:val="24"/>
          <w:szCs w:val="24"/>
          <w:lang w:val="hy-AM"/>
        </w:rPr>
      </w:pPr>
      <w:ins w:id="173" w:author="Feliks Melkonyan" w:date="2025-12-01T17:47:00Z">
        <w:r w:rsidRPr="004F21E9">
          <w:rPr>
            <w:rFonts w:ascii="GHEA Grapalat" w:hAnsi="GHEA Grapalat"/>
            <w:sz w:val="24"/>
            <w:szCs w:val="24"/>
            <w:lang w:val="hy-AM"/>
          </w:rPr>
          <w:t>ստուգման ակտի նախագծի վերաբերյալ ստուգվող անձի ներկայացրած առարկությունների (որոնք կցվում են ակտին) ընդունման կամ չընդունման վերաբերյալ նշումները (լրացվում է միայն ստուգման ակտում):</w:t>
        </w:r>
      </w:ins>
    </w:p>
    <w:p w:rsidR="004F21E9" w:rsidRPr="004F21E9" w:rsidRDefault="004F21E9" w:rsidP="003204E8">
      <w:pPr>
        <w:numPr>
          <w:ilvl w:val="0"/>
          <w:numId w:val="7"/>
        </w:numPr>
        <w:tabs>
          <w:tab w:val="left" w:pos="1080"/>
        </w:tabs>
        <w:spacing w:after="0" w:line="240" w:lineRule="auto"/>
        <w:ind w:left="0" w:firstLine="720"/>
        <w:jc w:val="both"/>
        <w:rPr>
          <w:ins w:id="174" w:author="Feliks Melkonyan" w:date="2025-12-01T17:47:00Z"/>
          <w:rFonts w:ascii="GHEA Grapalat" w:hAnsi="GHEA Grapalat"/>
          <w:sz w:val="24"/>
          <w:szCs w:val="24"/>
          <w:lang w:val="hy-AM"/>
        </w:rPr>
      </w:pPr>
      <w:ins w:id="175" w:author="Feliks Melkonyan" w:date="2025-12-01T17:47:00Z">
        <w:r w:rsidRPr="004F21E9">
          <w:rPr>
            <w:rFonts w:ascii="GHEA Grapalat" w:hAnsi="GHEA Grapalat"/>
            <w:sz w:val="24"/>
            <w:szCs w:val="24"/>
            <w:lang w:val="hy-AM"/>
          </w:rPr>
          <w:t>Ստուգման ակտի նախագծին կցվում են՝</w:t>
        </w:r>
      </w:ins>
    </w:p>
    <w:p w:rsidR="004F21E9" w:rsidRPr="003204E8" w:rsidRDefault="00A10868" w:rsidP="003204E8">
      <w:pPr>
        <w:numPr>
          <w:ilvl w:val="0"/>
          <w:numId w:val="8"/>
        </w:numPr>
        <w:shd w:val="clear" w:color="auto" w:fill="FFFFFF"/>
        <w:tabs>
          <w:tab w:val="left" w:pos="1080"/>
        </w:tabs>
        <w:spacing w:after="0" w:line="240" w:lineRule="auto"/>
        <w:ind w:left="0" w:firstLine="720"/>
        <w:contextualSpacing/>
        <w:jc w:val="both"/>
        <w:rPr>
          <w:ins w:id="176" w:author="Feliks Melkonyan" w:date="2025-12-01T17:47:00Z"/>
          <w:rFonts w:ascii="GHEA Grapalat" w:eastAsia="Times New Roman" w:hAnsi="GHEA Grapalat" w:cs="Arial"/>
          <w:color w:val="333333"/>
          <w:sz w:val="24"/>
          <w:szCs w:val="24"/>
          <w:lang w:val="hy-AM"/>
          <w:rPrChange w:id="177" w:author="Davit Prutyan" w:date="2026-02-11T15:56:00Z">
            <w:rPr>
              <w:ins w:id="178" w:author="Feliks Melkonyan" w:date="2025-12-01T17:47:00Z"/>
              <w:rFonts w:ascii="GHEA Grapalat" w:hAnsi="GHEA Grapalat"/>
              <w:sz w:val="24"/>
              <w:szCs w:val="24"/>
              <w:lang w:val="hy-AM"/>
            </w:rPr>
          </w:rPrChange>
        </w:rPr>
        <w:pPrChange w:id="179" w:author="Davit Prutyan" w:date="2026-02-11T15:57:00Z">
          <w:pPr>
            <w:numPr>
              <w:numId w:val="8"/>
            </w:numPr>
            <w:tabs>
              <w:tab w:val="left" w:pos="1080"/>
            </w:tabs>
            <w:spacing w:after="0" w:line="240" w:lineRule="auto"/>
            <w:ind w:firstLine="720"/>
            <w:jc w:val="both"/>
          </w:pPr>
        </w:pPrChange>
      </w:pPr>
      <w:ins w:id="180" w:author="Davit Prutyan" w:date="2026-02-11T15:58:00Z">
        <w:r w:rsidRPr="00A10868">
          <w:rPr>
            <w:rFonts w:ascii="GHEA Grapalat" w:eastAsia="Times New Roman" w:hAnsi="GHEA Grapalat" w:cs="Arial"/>
            <w:color w:val="333333"/>
            <w:sz w:val="24"/>
            <w:szCs w:val="24"/>
            <w:lang w:val="hy-AM"/>
          </w:rPr>
          <w:t>փորձագիտական եզրակացության՝ էլեկտրոնային ստորագրությամբ վավերացված կամ տեսաներածված տարբերակը (ստուգումն իրականացնող պաշտոնատար անձանց ստորագրությամբ վավերացված)՝ ստուգման ընթացքում փորձաքննություն անցկացնելու դեպքում</w:t>
        </w:r>
      </w:ins>
      <w:ins w:id="181" w:author="Davit Prutyan" w:date="2026-02-11T15:56:00Z">
        <w:r w:rsidR="003204E8" w:rsidRPr="00777495">
          <w:rPr>
            <w:rFonts w:ascii="GHEA Grapalat" w:eastAsia="Times New Roman" w:hAnsi="GHEA Grapalat" w:cs="Arial"/>
            <w:color w:val="333333"/>
            <w:sz w:val="24"/>
            <w:szCs w:val="24"/>
            <w:lang w:val="hy-AM"/>
          </w:rPr>
          <w:t>.</w:t>
        </w:r>
      </w:ins>
      <w:ins w:id="182" w:author="Davit Prutyan" w:date="2026-02-11T15:50:00Z">
        <w:r w:rsidR="003204E8" w:rsidRPr="003204E8">
          <w:rPr>
            <w:rFonts w:ascii="GHEA Grapalat" w:eastAsia="Times New Roman" w:hAnsi="GHEA Grapalat" w:cs="Arial"/>
            <w:color w:val="333333"/>
            <w:sz w:val="24"/>
            <w:szCs w:val="24"/>
            <w:lang w:val="hy-AM"/>
          </w:rPr>
          <w:t>.</w:t>
        </w:r>
      </w:ins>
      <w:ins w:id="183" w:author="Feliks Melkonyan" w:date="2025-12-01T17:47:00Z">
        <w:del w:id="184" w:author="Davit Prutyan" w:date="2026-02-11T15:50:00Z">
          <w:r w:rsidR="004F21E9" w:rsidRPr="003204E8" w:rsidDel="003204E8">
            <w:rPr>
              <w:rFonts w:ascii="GHEA Grapalat" w:hAnsi="GHEA Grapalat"/>
              <w:sz w:val="24"/>
              <w:szCs w:val="24"/>
              <w:lang w:val="hy-AM"/>
            </w:rPr>
            <w:delText>.</w:delText>
          </w:r>
        </w:del>
      </w:ins>
    </w:p>
    <w:p w:rsidR="004F21E9" w:rsidRPr="003204E8" w:rsidRDefault="00A10868" w:rsidP="003204E8">
      <w:pPr>
        <w:numPr>
          <w:ilvl w:val="0"/>
          <w:numId w:val="8"/>
        </w:numPr>
        <w:shd w:val="clear" w:color="auto" w:fill="FFFFFF"/>
        <w:tabs>
          <w:tab w:val="left" w:pos="1080"/>
        </w:tabs>
        <w:spacing w:after="0" w:line="240" w:lineRule="auto"/>
        <w:ind w:left="0" w:firstLine="709"/>
        <w:contextualSpacing/>
        <w:jc w:val="both"/>
        <w:rPr>
          <w:ins w:id="185" w:author="Feliks Melkonyan" w:date="2025-12-01T17:47:00Z"/>
          <w:rFonts w:ascii="GHEA Grapalat" w:eastAsia="Times New Roman" w:hAnsi="GHEA Grapalat" w:cs="Arial"/>
          <w:color w:val="333333"/>
          <w:sz w:val="24"/>
          <w:szCs w:val="24"/>
          <w:lang w:val="hy-AM"/>
        </w:rPr>
        <w:pPrChange w:id="186" w:author="Davit Prutyan" w:date="2026-02-11T15:57:00Z">
          <w:pPr>
            <w:numPr>
              <w:numId w:val="19"/>
            </w:numPr>
            <w:shd w:val="clear" w:color="auto" w:fill="FFFFFF"/>
            <w:tabs>
              <w:tab w:val="left" w:pos="1080"/>
            </w:tabs>
            <w:spacing w:after="0" w:line="240" w:lineRule="auto"/>
            <w:ind w:left="1440" w:hanging="360"/>
            <w:contextualSpacing/>
            <w:jc w:val="both"/>
          </w:pPr>
        </w:pPrChange>
      </w:pPr>
      <w:ins w:id="187" w:author="Davit Prutyan" w:date="2026-02-11T15:58:00Z">
        <w:r w:rsidRPr="00A10868">
          <w:rPr>
            <w:rFonts w:ascii="GHEA Grapalat" w:eastAsia="Times New Roman" w:hAnsi="GHEA Grapalat" w:cs="Arial"/>
            <w:color w:val="333333"/>
            <w:sz w:val="24"/>
            <w:szCs w:val="24"/>
            <w:lang w:val="hy-AM"/>
          </w:rPr>
          <w:t>խախտումներին ու դրանց արձանագրմանն առնչվող այն փաստաթղթերի՝ էլեկտրոնային ստորագրությամբ վավերացված կամ տեսաներածված տարբերակները (ստուգումն իրականացնող պաշտոնատար անձանց ստորագրությամբ վավերացված), որոնք պիտանի և անհրաժեշտ են ստուգմամբ հայտնաբերված խախտումների փաստական հանգամանքների բացահայտման և գնահատման համար</w:t>
        </w:r>
      </w:ins>
      <w:bookmarkStart w:id="188" w:name="_GoBack"/>
      <w:bookmarkEnd w:id="188"/>
      <w:r w:rsidR="003204E8" w:rsidRPr="00777495">
        <w:rPr>
          <w:rFonts w:ascii="GHEA Grapalat" w:eastAsia="Times New Roman" w:hAnsi="GHEA Grapalat" w:cs="Arial"/>
          <w:color w:val="333333"/>
          <w:sz w:val="24"/>
          <w:szCs w:val="24"/>
          <w:lang w:val="hy-AM"/>
        </w:rPr>
        <w:t>:</w:t>
      </w:r>
    </w:p>
    <w:p w:rsidR="004F21E9" w:rsidRPr="004F21E9" w:rsidRDefault="004F21E9" w:rsidP="004F21E9">
      <w:pPr>
        <w:numPr>
          <w:ilvl w:val="0"/>
          <w:numId w:val="9"/>
        </w:numPr>
        <w:tabs>
          <w:tab w:val="left" w:pos="1080"/>
        </w:tabs>
        <w:spacing w:after="0" w:line="240" w:lineRule="auto"/>
        <w:ind w:left="0" w:firstLine="720"/>
        <w:jc w:val="both"/>
        <w:rPr>
          <w:ins w:id="189" w:author="Feliks Melkonyan" w:date="2025-12-01T17:47:00Z"/>
          <w:rFonts w:ascii="GHEA Grapalat" w:hAnsi="GHEA Grapalat"/>
          <w:sz w:val="24"/>
          <w:szCs w:val="24"/>
          <w:lang w:val="hy-AM"/>
        </w:rPr>
      </w:pPr>
      <w:ins w:id="190" w:author="Feliks Melkonyan" w:date="2025-12-01T17:47:00Z">
        <w:r w:rsidRPr="004F21E9">
          <w:rPr>
            <w:rFonts w:ascii="GHEA Grapalat" w:hAnsi="GHEA Grapalat"/>
            <w:sz w:val="24"/>
            <w:szCs w:val="24"/>
            <w:lang w:val="hy-AM"/>
          </w:rPr>
          <w:t>Սույն հոդվածի 4-րդ մասով սահմանված փաստաթղթերը համարվում են ստուգման ակտի անբաժանելի մաս:</w:t>
        </w:r>
      </w:ins>
    </w:p>
    <w:p w:rsidR="004F21E9" w:rsidRPr="004F21E9" w:rsidRDefault="004F21E9" w:rsidP="004F21E9">
      <w:pPr>
        <w:numPr>
          <w:ilvl w:val="0"/>
          <w:numId w:val="9"/>
        </w:numPr>
        <w:tabs>
          <w:tab w:val="left" w:pos="1080"/>
        </w:tabs>
        <w:spacing w:after="0" w:line="240" w:lineRule="auto"/>
        <w:ind w:left="0" w:firstLine="720"/>
        <w:jc w:val="both"/>
        <w:rPr>
          <w:ins w:id="191" w:author="Feliks Melkonyan" w:date="2025-12-01T17:47:00Z"/>
          <w:rFonts w:ascii="GHEA Grapalat" w:hAnsi="GHEA Grapalat"/>
          <w:sz w:val="24"/>
          <w:szCs w:val="24"/>
          <w:lang w:val="hy-AM"/>
        </w:rPr>
      </w:pPr>
      <w:ins w:id="192" w:author="Feliks Melkonyan" w:date="2025-12-01T17:47:00Z">
        <w:r w:rsidRPr="004F21E9">
          <w:rPr>
            <w:rFonts w:ascii="GHEA Grapalat" w:hAnsi="GHEA Grapalat"/>
            <w:sz w:val="24"/>
            <w:szCs w:val="24"/>
            <w:lang w:val="hy-AM"/>
          </w:rPr>
          <w:t>Մաքսային ստուգման ակտն ուժի մեջ է մտնում ստուգվող անձի ծանուցվելու  (ծանուցված համարվելու) օրվան հաջորդող օրվանից: Մաքսային ստուգման ակտը դառնում է անբողոքարկելի ուժի մեջ մտնելուց հետո՝ օրենսդրությամբ սահմանված ժամկետում, և դրանով առաջադրված գումարները և (կամ) այլ պահանջները ստուգվող անձի կողմից ենթակա են վճարման և կատարման՝ նշված ակտն անբողոքարկելի դառնալու օրվան հաջորդող 10-օրյա ժամկետում, եթե ստուգման ակտում օրենսդրությամբ սահմանված այլ ժամկետ սահմանված չէ։ Սույն կետով սահմանված ժամկետում պարտավորությունների կատարման դեպքում նշված ժամանակահատվածի համար տույժեր չեն հաշվարկվում: Միության մաքսային օրենսգրքով կամ սույն օրենքով մաքսային ստուգման ակտով հայտնաբերված իրավախախտման վերացման համար այլ ժամկետ սահմանված լինելու դեպքում սույն մասով սահմանված 10-օրյա ժամկետի փոխարեն ստուգման ակտում նախատեսվում է Միության մաքսային օրենսգրքով կամ սույն օրենքով սահմանված այդ ժամկետը:</w:t>
        </w:r>
      </w:ins>
    </w:p>
    <w:p w:rsidR="004F21E9" w:rsidRPr="004F21E9" w:rsidRDefault="004F21E9" w:rsidP="004F21E9">
      <w:pPr>
        <w:tabs>
          <w:tab w:val="left" w:pos="1080"/>
        </w:tabs>
        <w:spacing w:after="0" w:line="240" w:lineRule="auto"/>
        <w:ind w:firstLine="720"/>
        <w:jc w:val="both"/>
        <w:rPr>
          <w:ins w:id="193" w:author="Feliks Melkonyan" w:date="2025-12-01T17:47:00Z"/>
          <w:rFonts w:ascii="GHEA Grapalat" w:hAnsi="GHEA Grapalat"/>
          <w:sz w:val="24"/>
          <w:szCs w:val="24"/>
          <w:lang w:val="hy-AM"/>
        </w:rPr>
      </w:pPr>
      <w:ins w:id="194" w:author="Feliks Melkonyan" w:date="2025-12-01T17:47:00Z">
        <w:r w:rsidRPr="004F21E9">
          <w:rPr>
            <w:rFonts w:ascii="GHEA Grapalat" w:hAnsi="GHEA Grapalat"/>
            <w:sz w:val="24"/>
            <w:szCs w:val="24"/>
            <w:lang w:val="hy-AM"/>
          </w:rPr>
          <w:t>7</w:t>
        </w:r>
        <w:r w:rsidRPr="004F21E9">
          <w:rPr>
            <w:rFonts w:ascii="Cambria Math" w:hAnsi="Cambria Math" w:cs="Cambria Math"/>
            <w:sz w:val="24"/>
            <w:szCs w:val="24"/>
            <w:lang w:val="hy-AM"/>
          </w:rPr>
          <w:t>․</w:t>
        </w:r>
        <w:r w:rsidRPr="004F21E9">
          <w:rPr>
            <w:rFonts w:ascii="GHEA Grapalat" w:hAnsi="GHEA Grapalat"/>
            <w:sz w:val="24"/>
            <w:szCs w:val="24"/>
            <w:lang w:val="hy-AM"/>
          </w:rPr>
          <w:t xml:space="preserve"> Մաքսային ստուգման արդյունքներով վարչական կամ քրեական իրավախախտման փաստեր հայտնաբերելու դեպքում դրանց հետագա ընթացքն ապահովվում է Հայաստանի Հանրապետության օրենսդրությամբ սահմանված կարգով:</w:t>
        </w:r>
      </w:ins>
    </w:p>
    <w:p w:rsidR="004F21E9" w:rsidRPr="004F21E9" w:rsidRDefault="004F21E9" w:rsidP="004F21E9">
      <w:pPr>
        <w:tabs>
          <w:tab w:val="left" w:pos="1080"/>
        </w:tabs>
        <w:spacing w:after="0" w:line="240" w:lineRule="auto"/>
        <w:ind w:firstLine="720"/>
        <w:jc w:val="both"/>
        <w:rPr>
          <w:ins w:id="195" w:author="Feliks Melkonyan" w:date="2025-12-01T17:47:00Z"/>
          <w:rFonts w:ascii="GHEA Grapalat" w:hAnsi="GHEA Grapalat"/>
          <w:b/>
          <w:sz w:val="24"/>
          <w:szCs w:val="24"/>
          <w:lang w:val="hy-AM"/>
        </w:rPr>
      </w:pPr>
      <w:ins w:id="196" w:author="Feliks Melkonyan" w:date="2025-12-01T17:47:00Z">
        <w:r w:rsidRPr="004F21E9">
          <w:rPr>
            <w:rFonts w:ascii="GHEA Grapalat" w:hAnsi="GHEA Grapalat"/>
            <w:b/>
            <w:sz w:val="24"/>
            <w:szCs w:val="24"/>
            <w:lang w:val="hy-AM"/>
          </w:rPr>
          <w:t xml:space="preserve">Հոդված 199.2. Մաքսային ստուգման ակտում որոշումների արտացոլումը  </w:t>
        </w:r>
      </w:ins>
    </w:p>
    <w:p w:rsidR="004F21E9" w:rsidRPr="004F21E9" w:rsidRDefault="004F21E9" w:rsidP="004F21E9">
      <w:pPr>
        <w:numPr>
          <w:ilvl w:val="0"/>
          <w:numId w:val="10"/>
        </w:numPr>
        <w:tabs>
          <w:tab w:val="left" w:pos="1080"/>
        </w:tabs>
        <w:spacing w:after="0" w:line="240" w:lineRule="auto"/>
        <w:ind w:left="0" w:firstLine="720"/>
        <w:jc w:val="both"/>
        <w:rPr>
          <w:ins w:id="197" w:author="Feliks Melkonyan" w:date="2025-12-01T17:47:00Z"/>
          <w:rFonts w:ascii="GHEA Grapalat" w:hAnsi="GHEA Grapalat"/>
          <w:bCs/>
          <w:sz w:val="24"/>
          <w:szCs w:val="24"/>
          <w:lang w:val="hy-AM"/>
        </w:rPr>
      </w:pPr>
      <w:ins w:id="198" w:author="Feliks Melkonyan" w:date="2025-12-01T17:47:00Z">
        <w:r w:rsidRPr="004F21E9">
          <w:rPr>
            <w:rFonts w:ascii="GHEA Grapalat" w:hAnsi="GHEA Grapalat"/>
            <w:bCs/>
            <w:sz w:val="24"/>
            <w:szCs w:val="24"/>
            <w:lang w:val="hy-AM"/>
          </w:rPr>
          <w:t>Մաքսային ստուգման ակտում արտացոլվում են՝ ստուգման արդյունքում ընդունված հետևյալ որոշումները</w:t>
        </w:r>
        <w:r w:rsidRPr="004F21E9">
          <w:rPr>
            <w:rFonts w:ascii="Cambria Math" w:hAnsi="Cambria Math" w:cs="Cambria Math"/>
            <w:bCs/>
            <w:sz w:val="24"/>
            <w:szCs w:val="24"/>
            <w:lang w:val="hy-AM"/>
          </w:rPr>
          <w:t>․</w:t>
        </w:r>
      </w:ins>
    </w:p>
    <w:p w:rsidR="004F21E9" w:rsidRPr="004F21E9" w:rsidRDefault="004F21E9" w:rsidP="004F21E9">
      <w:pPr>
        <w:numPr>
          <w:ilvl w:val="0"/>
          <w:numId w:val="11"/>
        </w:numPr>
        <w:tabs>
          <w:tab w:val="left" w:pos="1080"/>
        </w:tabs>
        <w:spacing w:after="0" w:line="240" w:lineRule="auto"/>
        <w:ind w:left="0" w:firstLine="720"/>
        <w:jc w:val="both"/>
        <w:rPr>
          <w:ins w:id="199" w:author="Feliks Melkonyan" w:date="2025-12-01T17:47:00Z"/>
          <w:rFonts w:ascii="GHEA Grapalat" w:hAnsi="GHEA Grapalat"/>
          <w:sz w:val="24"/>
          <w:szCs w:val="24"/>
          <w:lang w:val="hy-AM"/>
        </w:rPr>
      </w:pPr>
      <w:ins w:id="200" w:author="Feliks Melkonyan" w:date="2025-12-01T17:47:00Z">
        <w:r w:rsidRPr="004F21E9">
          <w:rPr>
            <w:rFonts w:ascii="GHEA Grapalat" w:hAnsi="GHEA Grapalat"/>
            <w:sz w:val="24"/>
            <w:szCs w:val="24"/>
            <w:lang w:val="hy-AM"/>
          </w:rPr>
          <w:t>մաքսային հայտարարագրում փոփոխություններ կամ լրացումներ կատարելու վերաբերյալ</w:t>
        </w:r>
        <w:r w:rsidRPr="004F21E9">
          <w:rPr>
            <w:rFonts w:ascii="Cambria Math" w:hAnsi="Cambria Math" w:cs="Cambria Math"/>
            <w:sz w:val="24"/>
            <w:szCs w:val="24"/>
            <w:lang w:val="hy-AM"/>
          </w:rPr>
          <w:t>․</w:t>
        </w:r>
      </w:ins>
    </w:p>
    <w:p w:rsidR="004F21E9" w:rsidRPr="004F21E9" w:rsidRDefault="004F21E9" w:rsidP="004F21E9">
      <w:pPr>
        <w:numPr>
          <w:ilvl w:val="0"/>
          <w:numId w:val="11"/>
        </w:numPr>
        <w:tabs>
          <w:tab w:val="left" w:pos="1080"/>
        </w:tabs>
        <w:spacing w:after="0" w:line="240" w:lineRule="auto"/>
        <w:ind w:left="0" w:firstLine="720"/>
        <w:jc w:val="both"/>
        <w:rPr>
          <w:ins w:id="201" w:author="Feliks Melkonyan" w:date="2025-12-01T17:47:00Z"/>
          <w:rFonts w:ascii="GHEA Grapalat" w:hAnsi="GHEA Grapalat"/>
          <w:sz w:val="24"/>
          <w:szCs w:val="24"/>
          <w:lang w:val="hy-AM"/>
        </w:rPr>
      </w:pPr>
      <w:ins w:id="202" w:author="Feliks Melkonyan" w:date="2025-12-01T17:47:00Z">
        <w:r w:rsidRPr="004F21E9">
          <w:rPr>
            <w:rFonts w:ascii="GHEA Grapalat" w:hAnsi="GHEA Grapalat"/>
            <w:sz w:val="24"/>
            <w:szCs w:val="24"/>
            <w:lang w:val="hy-AM"/>
          </w:rPr>
          <w:t>մաքսային վճարների, մաքսային մարմիններին վճարվող հարկերի, ներքին շուկայի պաշտպանության միջոցների գծով պարտավորությունների հաշվարկման համար Միության մաքսային օրենսգրքով նախատեսված մաքսային փաստաթղթի լրացման վերաբերյալ</w:t>
        </w:r>
        <w:r w:rsidRPr="004F21E9">
          <w:rPr>
            <w:rFonts w:ascii="Cambria Math" w:hAnsi="Cambria Math" w:cs="Cambria Math"/>
            <w:sz w:val="24"/>
            <w:szCs w:val="24"/>
            <w:lang w:val="hy-AM"/>
          </w:rPr>
          <w:t>․</w:t>
        </w:r>
      </w:ins>
    </w:p>
    <w:p w:rsidR="004F21E9" w:rsidRPr="004F21E9" w:rsidRDefault="004F21E9" w:rsidP="004F21E9">
      <w:pPr>
        <w:numPr>
          <w:ilvl w:val="0"/>
          <w:numId w:val="11"/>
        </w:numPr>
        <w:tabs>
          <w:tab w:val="left" w:pos="1080"/>
        </w:tabs>
        <w:spacing w:after="0" w:line="240" w:lineRule="auto"/>
        <w:ind w:left="0" w:firstLine="720"/>
        <w:jc w:val="both"/>
        <w:rPr>
          <w:ins w:id="203" w:author="Feliks Melkonyan" w:date="2025-12-01T17:47:00Z"/>
          <w:rFonts w:ascii="GHEA Grapalat" w:hAnsi="GHEA Grapalat"/>
          <w:sz w:val="24"/>
          <w:szCs w:val="24"/>
          <w:lang w:val="hy-AM"/>
        </w:rPr>
      </w:pPr>
      <w:ins w:id="204" w:author="Feliks Melkonyan" w:date="2025-12-01T17:47:00Z">
        <w:r w:rsidRPr="004F21E9">
          <w:rPr>
            <w:rFonts w:ascii="GHEA Grapalat" w:hAnsi="GHEA Grapalat"/>
            <w:sz w:val="24"/>
            <w:szCs w:val="24"/>
            <w:lang w:val="hy-AM"/>
          </w:rPr>
          <w:lastRenderedPageBreak/>
          <w:t>պարտավորությունները ստուգման ակտով վճարման առաջադրելու վերաբերյալ</w:t>
        </w:r>
        <w:r w:rsidRPr="004F21E9">
          <w:rPr>
            <w:rFonts w:ascii="Cambria Math" w:hAnsi="Cambria Math" w:cs="Cambria Math"/>
            <w:sz w:val="24"/>
            <w:szCs w:val="24"/>
            <w:lang w:val="hy-AM"/>
          </w:rPr>
          <w:t>․</w:t>
        </w:r>
      </w:ins>
    </w:p>
    <w:p w:rsidR="004F21E9" w:rsidRPr="004F21E9" w:rsidRDefault="004F21E9" w:rsidP="004F21E9">
      <w:pPr>
        <w:numPr>
          <w:ilvl w:val="0"/>
          <w:numId w:val="11"/>
        </w:numPr>
        <w:tabs>
          <w:tab w:val="left" w:pos="1080"/>
        </w:tabs>
        <w:spacing w:after="0" w:line="240" w:lineRule="auto"/>
        <w:ind w:left="0" w:firstLine="720"/>
        <w:jc w:val="both"/>
        <w:rPr>
          <w:ins w:id="205" w:author="Feliks Melkonyan" w:date="2025-12-01T17:47:00Z"/>
          <w:rFonts w:ascii="GHEA Grapalat" w:hAnsi="GHEA Grapalat"/>
          <w:sz w:val="24"/>
          <w:szCs w:val="24"/>
          <w:lang w:val="hy-AM"/>
        </w:rPr>
      </w:pPr>
      <w:ins w:id="206" w:author="Feliks Melkonyan" w:date="2025-12-01T17:47:00Z">
        <w:r w:rsidRPr="004F21E9">
          <w:rPr>
            <w:rFonts w:ascii="GHEA Grapalat" w:hAnsi="GHEA Grapalat"/>
            <w:sz w:val="24"/>
            <w:szCs w:val="24"/>
            <w:lang w:val="hy-AM"/>
          </w:rPr>
          <w:t>հայտնաբերված խախտումները վերացնելու ժամկետ սահմանելու մասին` օրենսդրությամբ սահմանված դեպքերում</w:t>
        </w:r>
        <w:r w:rsidRPr="004F21E9">
          <w:rPr>
            <w:rFonts w:ascii="Cambria Math" w:hAnsi="Cambria Math" w:cs="Cambria Math"/>
            <w:sz w:val="24"/>
            <w:szCs w:val="24"/>
            <w:lang w:val="hy-AM"/>
          </w:rPr>
          <w:t>․</w:t>
        </w:r>
      </w:ins>
    </w:p>
    <w:p w:rsidR="004F21E9" w:rsidRPr="004F21E9" w:rsidRDefault="004F21E9" w:rsidP="004F21E9">
      <w:pPr>
        <w:numPr>
          <w:ilvl w:val="0"/>
          <w:numId w:val="11"/>
        </w:numPr>
        <w:tabs>
          <w:tab w:val="left" w:pos="1080"/>
        </w:tabs>
        <w:spacing w:after="0" w:line="240" w:lineRule="auto"/>
        <w:ind w:left="0" w:firstLine="720"/>
        <w:jc w:val="both"/>
        <w:rPr>
          <w:ins w:id="207" w:author="Feliks Melkonyan" w:date="2025-12-01T17:47:00Z"/>
          <w:rFonts w:ascii="GHEA Grapalat" w:hAnsi="GHEA Grapalat"/>
          <w:sz w:val="24"/>
          <w:szCs w:val="24"/>
          <w:lang w:val="hy-AM"/>
        </w:rPr>
      </w:pPr>
      <w:ins w:id="208" w:author="Feliks Melkonyan" w:date="2025-12-01T17:47:00Z">
        <w:r w:rsidRPr="004F21E9">
          <w:rPr>
            <w:rFonts w:ascii="GHEA Grapalat" w:hAnsi="GHEA Grapalat"/>
            <w:sz w:val="24"/>
            <w:szCs w:val="24"/>
            <w:lang w:val="hy-AM"/>
          </w:rPr>
          <w:t>գործունեությունը կասեցնելու մասին` օրենսդրությամբ սահմանված դեպքերում</w:t>
        </w:r>
        <w:r w:rsidRPr="004F21E9">
          <w:rPr>
            <w:rFonts w:ascii="Cambria Math" w:hAnsi="Cambria Math" w:cs="Cambria Math"/>
            <w:sz w:val="24"/>
            <w:szCs w:val="24"/>
            <w:lang w:val="hy-AM"/>
          </w:rPr>
          <w:t>․</w:t>
        </w:r>
      </w:ins>
    </w:p>
    <w:p w:rsidR="004F21E9" w:rsidRPr="004F21E9" w:rsidRDefault="004F21E9" w:rsidP="004F21E9">
      <w:pPr>
        <w:numPr>
          <w:ilvl w:val="0"/>
          <w:numId w:val="11"/>
        </w:numPr>
        <w:tabs>
          <w:tab w:val="left" w:pos="1080"/>
        </w:tabs>
        <w:spacing w:after="0" w:line="240" w:lineRule="auto"/>
        <w:ind w:left="0" w:firstLine="720"/>
        <w:jc w:val="both"/>
        <w:rPr>
          <w:ins w:id="209" w:author="Feliks Melkonyan" w:date="2025-12-01T17:47:00Z"/>
          <w:rFonts w:ascii="GHEA Grapalat" w:hAnsi="GHEA Grapalat"/>
          <w:sz w:val="24"/>
          <w:szCs w:val="24"/>
          <w:lang w:val="hy-AM"/>
        </w:rPr>
      </w:pPr>
      <w:ins w:id="210" w:author="Feliks Melkonyan" w:date="2025-12-01T17:47:00Z">
        <w:r w:rsidRPr="004F21E9">
          <w:rPr>
            <w:rFonts w:ascii="GHEA Grapalat" w:hAnsi="GHEA Grapalat"/>
            <w:sz w:val="24"/>
            <w:szCs w:val="24"/>
            <w:lang w:val="hy-AM"/>
          </w:rPr>
          <w:t>մաքսային մարմնի կողմից վարվող ռեեստրից հանելու մասին` օրենսդրությամբ սահմանված դեպքերում</w:t>
        </w:r>
        <w:r w:rsidRPr="004F21E9">
          <w:rPr>
            <w:rFonts w:ascii="Cambria Math" w:hAnsi="Cambria Math" w:cs="Cambria Math"/>
            <w:sz w:val="24"/>
            <w:szCs w:val="24"/>
            <w:lang w:val="hy-AM"/>
          </w:rPr>
          <w:t>․</w:t>
        </w:r>
      </w:ins>
    </w:p>
    <w:p w:rsidR="004F21E9" w:rsidRPr="004F21E9" w:rsidRDefault="004F21E9" w:rsidP="004F21E9">
      <w:pPr>
        <w:numPr>
          <w:ilvl w:val="0"/>
          <w:numId w:val="11"/>
        </w:numPr>
        <w:tabs>
          <w:tab w:val="left" w:pos="1080"/>
        </w:tabs>
        <w:spacing w:after="0" w:line="240" w:lineRule="auto"/>
        <w:ind w:left="0" w:firstLine="720"/>
        <w:jc w:val="both"/>
        <w:rPr>
          <w:ins w:id="211" w:author="Feliks Melkonyan" w:date="2025-12-01T17:47:00Z"/>
          <w:rFonts w:ascii="GHEA Grapalat" w:hAnsi="GHEA Grapalat"/>
          <w:sz w:val="24"/>
          <w:szCs w:val="24"/>
          <w:lang w:val="hy-AM"/>
        </w:rPr>
      </w:pPr>
      <w:ins w:id="212" w:author="Feliks Melkonyan" w:date="2025-12-01T17:47:00Z">
        <w:r w:rsidRPr="004F21E9">
          <w:rPr>
            <w:rFonts w:ascii="GHEA Grapalat" w:hAnsi="GHEA Grapalat"/>
            <w:sz w:val="24"/>
            <w:szCs w:val="24"/>
            <w:lang w:val="hy-AM"/>
          </w:rPr>
          <w:t>սույն օրենքի 336</w:t>
        </w:r>
        <w:r w:rsidRPr="004F21E9">
          <w:rPr>
            <w:rFonts w:ascii="Cambria Math" w:hAnsi="Cambria Math" w:cs="Cambria Math"/>
            <w:sz w:val="24"/>
            <w:szCs w:val="24"/>
            <w:lang w:val="hy-AM"/>
          </w:rPr>
          <w:t>․</w:t>
        </w:r>
        <w:r w:rsidRPr="004F21E9">
          <w:rPr>
            <w:rFonts w:ascii="GHEA Grapalat" w:hAnsi="GHEA Grapalat"/>
            <w:sz w:val="24"/>
            <w:szCs w:val="24"/>
            <w:lang w:val="hy-AM"/>
          </w:rPr>
          <w:t>1-ին հոդվածով սահմանված պատասխանատվության առաջադրման վերաբերյալ</w:t>
        </w:r>
        <w:r w:rsidRPr="004F21E9">
          <w:rPr>
            <w:rFonts w:ascii="Cambria Math" w:hAnsi="Cambria Math" w:cs="Cambria Math"/>
            <w:sz w:val="24"/>
            <w:szCs w:val="24"/>
            <w:lang w:val="hy-AM"/>
          </w:rPr>
          <w:t>․</w:t>
        </w:r>
      </w:ins>
    </w:p>
    <w:p w:rsidR="004F21E9" w:rsidRPr="004F21E9" w:rsidRDefault="004F21E9" w:rsidP="004F21E9">
      <w:pPr>
        <w:numPr>
          <w:ilvl w:val="0"/>
          <w:numId w:val="11"/>
        </w:numPr>
        <w:tabs>
          <w:tab w:val="left" w:pos="1080"/>
        </w:tabs>
        <w:spacing w:after="0" w:line="240" w:lineRule="auto"/>
        <w:ind w:left="0" w:firstLine="720"/>
        <w:jc w:val="both"/>
        <w:rPr>
          <w:ins w:id="213" w:author="Feliks Melkonyan" w:date="2025-12-01T17:47:00Z"/>
          <w:rFonts w:ascii="GHEA Grapalat" w:hAnsi="GHEA Grapalat"/>
          <w:bCs/>
          <w:sz w:val="24"/>
          <w:szCs w:val="24"/>
          <w:lang w:val="hy-AM"/>
        </w:rPr>
      </w:pPr>
      <w:ins w:id="214" w:author="Feliks Melkonyan" w:date="2025-12-01T17:47:00Z">
        <w:r w:rsidRPr="004F21E9">
          <w:rPr>
            <w:rFonts w:ascii="GHEA Grapalat" w:hAnsi="GHEA Grapalat"/>
            <w:sz w:val="24"/>
            <w:szCs w:val="24"/>
            <w:lang w:val="hy-AM"/>
          </w:rPr>
          <w:t>այլ որոշումներ, որոնք օրենդրությամբ սահմանված դեպքերում կարող են ընդունվել մաքսային ստուգումների արդյունքում:</w:t>
        </w:r>
      </w:ins>
    </w:p>
    <w:p w:rsidR="004F21E9" w:rsidRPr="004F21E9" w:rsidRDefault="004F21E9" w:rsidP="004F21E9">
      <w:pPr>
        <w:numPr>
          <w:ilvl w:val="0"/>
          <w:numId w:val="10"/>
        </w:numPr>
        <w:tabs>
          <w:tab w:val="left" w:pos="1080"/>
        </w:tabs>
        <w:spacing w:after="0" w:line="240" w:lineRule="auto"/>
        <w:ind w:left="0" w:firstLine="720"/>
        <w:jc w:val="both"/>
        <w:rPr>
          <w:ins w:id="215" w:author="Feliks Melkonyan" w:date="2025-12-01T17:47:00Z"/>
          <w:rFonts w:ascii="GHEA Grapalat" w:hAnsi="GHEA Grapalat"/>
          <w:bCs/>
          <w:sz w:val="24"/>
          <w:szCs w:val="24"/>
          <w:lang w:val="hy-AM"/>
        </w:rPr>
      </w:pPr>
      <w:ins w:id="216" w:author="Feliks Melkonyan" w:date="2025-12-01T17:47:00Z">
        <w:r w:rsidRPr="004F21E9">
          <w:rPr>
            <w:rFonts w:ascii="GHEA Grapalat" w:hAnsi="GHEA Grapalat"/>
            <w:sz w:val="24"/>
            <w:szCs w:val="24"/>
            <w:lang w:val="hy-AM"/>
          </w:rPr>
          <w:t>Մաքսային ստուգման ակտը կարող է բողոքարկվել օրենսդրությամբ սահմանված կարգով և ժամկետներում։</w:t>
        </w:r>
      </w:ins>
    </w:p>
    <w:p w:rsidR="004F21E9" w:rsidRPr="004F21E9" w:rsidRDefault="004F21E9" w:rsidP="004F21E9">
      <w:pPr>
        <w:tabs>
          <w:tab w:val="left" w:pos="1080"/>
        </w:tabs>
        <w:spacing w:after="0" w:line="240" w:lineRule="auto"/>
        <w:ind w:firstLine="720"/>
        <w:jc w:val="both"/>
        <w:rPr>
          <w:ins w:id="217" w:author="Feliks Melkonyan" w:date="2025-12-01T17:47:00Z"/>
          <w:rFonts w:ascii="GHEA Grapalat" w:hAnsi="GHEA Grapalat"/>
          <w:b/>
          <w:sz w:val="24"/>
          <w:szCs w:val="24"/>
          <w:lang w:val="hy-AM"/>
        </w:rPr>
      </w:pPr>
      <w:ins w:id="218" w:author="Feliks Melkonyan" w:date="2025-12-01T17:47:00Z">
        <w:r w:rsidRPr="004F21E9">
          <w:rPr>
            <w:rFonts w:ascii="GHEA Grapalat" w:hAnsi="GHEA Grapalat"/>
            <w:b/>
            <w:sz w:val="24"/>
            <w:szCs w:val="24"/>
            <w:lang w:val="hy-AM"/>
          </w:rPr>
          <w:t>Հոդված 199.3</w:t>
        </w:r>
        <w:r w:rsidRPr="004F21E9">
          <w:rPr>
            <w:rFonts w:ascii="Cambria Math" w:hAnsi="Cambria Math" w:cs="Cambria Math"/>
            <w:b/>
            <w:sz w:val="24"/>
            <w:szCs w:val="24"/>
            <w:lang w:val="hy-AM"/>
          </w:rPr>
          <w:t>․</w:t>
        </w:r>
        <w:r w:rsidRPr="004F21E9">
          <w:rPr>
            <w:rFonts w:ascii="GHEA Grapalat" w:hAnsi="GHEA Grapalat"/>
            <w:b/>
            <w:sz w:val="24"/>
            <w:szCs w:val="24"/>
            <w:lang w:val="hy-AM"/>
          </w:rPr>
          <w:t xml:space="preserve"> Մաքսային ստուգմանն առնչվող փաստաթղթերի վերաբերյալ ստուգվող անձին ծանուցման եղանակները և ժամկետները</w:t>
        </w:r>
      </w:ins>
    </w:p>
    <w:p w:rsidR="004F21E9" w:rsidRPr="004F21E9" w:rsidRDefault="004F21E9" w:rsidP="004F21E9">
      <w:pPr>
        <w:numPr>
          <w:ilvl w:val="0"/>
          <w:numId w:val="12"/>
        </w:numPr>
        <w:tabs>
          <w:tab w:val="left" w:pos="1080"/>
        </w:tabs>
        <w:spacing w:after="0" w:line="240" w:lineRule="auto"/>
        <w:ind w:left="0" w:firstLine="720"/>
        <w:jc w:val="both"/>
        <w:rPr>
          <w:ins w:id="219" w:author="Feliks Melkonyan" w:date="2025-12-01T17:47:00Z"/>
          <w:rFonts w:ascii="GHEA Grapalat" w:hAnsi="GHEA Grapalat"/>
          <w:bCs/>
          <w:sz w:val="24"/>
          <w:szCs w:val="24"/>
          <w:lang w:val="hy-AM"/>
        </w:rPr>
      </w:pPr>
      <w:ins w:id="220" w:author="Feliks Melkonyan" w:date="2025-12-01T17:47:00Z">
        <w:r w:rsidRPr="004F21E9">
          <w:rPr>
            <w:rFonts w:ascii="GHEA Grapalat" w:hAnsi="GHEA Grapalat"/>
            <w:bCs/>
            <w:sz w:val="24"/>
            <w:szCs w:val="24"/>
            <w:lang w:val="hy-AM"/>
          </w:rPr>
          <w:t>Մաքսային ստուգմանն առնչվող փաստաթղթերի վերաբերյալ ստուգվող անձին  ծանուցումն իրականացվում է հետևյալ եղանակներից որևէ մեկով`</w:t>
        </w:r>
      </w:ins>
    </w:p>
    <w:p w:rsidR="004F21E9" w:rsidRPr="004F21E9" w:rsidRDefault="004F21E9" w:rsidP="004F21E9">
      <w:pPr>
        <w:numPr>
          <w:ilvl w:val="0"/>
          <w:numId w:val="13"/>
        </w:numPr>
        <w:tabs>
          <w:tab w:val="left" w:pos="1080"/>
        </w:tabs>
        <w:spacing w:after="0" w:line="240" w:lineRule="auto"/>
        <w:ind w:left="0" w:firstLine="720"/>
        <w:jc w:val="both"/>
        <w:rPr>
          <w:ins w:id="221" w:author="Feliks Melkonyan" w:date="2025-12-01T17:47:00Z"/>
          <w:rFonts w:ascii="GHEA Grapalat" w:hAnsi="GHEA Grapalat"/>
          <w:sz w:val="24"/>
          <w:szCs w:val="24"/>
          <w:lang w:val="hy-AM"/>
        </w:rPr>
      </w:pPr>
      <w:ins w:id="222" w:author="Feliks Melkonyan" w:date="2025-12-01T17:47:00Z">
        <w:r w:rsidRPr="004F21E9">
          <w:rPr>
            <w:rFonts w:ascii="GHEA Grapalat" w:hAnsi="GHEA Grapalat"/>
            <w:sz w:val="24"/>
            <w:szCs w:val="24"/>
            <w:lang w:val="hy-AM"/>
          </w:rPr>
          <w:t>առձեռն, որի դեպքում ստուգվող անձի գործադիր մարմնի ղեկավարը կամ նրան փոխարինող պաշտոնատար անձը պարտավոր է վավերացնել փաստաթղթերի երկու օրինակները՝ հաստատելով փաստաթղթերը ստանալու հանգամանքը, որոնցից մեկը (մաքսային մարմնի օրինակը) վերադարձվում է ստուգումն իրականացնող պաշտոնատար անձին: Փաստաթուղթը վավերացնելուց և ստանալուց հրաժարվելու դեպքում այդ մասին ստուգումն իրականացնող պաշտոնատար անձը համապատասխան գրառում է կատարում փաստաթղթի համապատասխան օրինակի վրա, որը վավերացվում է իր և ստուգվող անձի գործադիր մարմնի ղեկավարի կամ նրան փոխարինող պաշտոնատար անձի կողմից։ Սույն կետով սահմանված դեպքում՝ փաստաթուղթը ստանալու ամսաթիվ է համարվում փաստացի հանձնելու ամսաթիվը, իսկ փաստաթուղթը ստորագրելուց և ստանալուց հրաժարվելու դեպքում՝ գրառում կատարելու ամսաթիվը։</w:t>
        </w:r>
      </w:ins>
    </w:p>
    <w:p w:rsidR="004F21E9" w:rsidRPr="004F21E9" w:rsidRDefault="004F21E9" w:rsidP="004F21E9">
      <w:pPr>
        <w:numPr>
          <w:ilvl w:val="0"/>
          <w:numId w:val="13"/>
        </w:numPr>
        <w:tabs>
          <w:tab w:val="left" w:pos="1080"/>
        </w:tabs>
        <w:spacing w:after="0" w:line="240" w:lineRule="auto"/>
        <w:ind w:left="0" w:firstLine="720"/>
        <w:jc w:val="both"/>
        <w:rPr>
          <w:ins w:id="223" w:author="Feliks Melkonyan" w:date="2025-12-01T17:47:00Z"/>
          <w:rFonts w:ascii="GHEA Grapalat" w:hAnsi="GHEA Grapalat"/>
          <w:sz w:val="24"/>
          <w:szCs w:val="24"/>
          <w:lang w:val="hy-AM"/>
        </w:rPr>
      </w:pPr>
      <w:ins w:id="224" w:author="Feliks Melkonyan" w:date="2025-12-01T17:47:00Z">
        <w:r w:rsidRPr="004F21E9">
          <w:rPr>
            <w:rFonts w:ascii="GHEA Grapalat" w:hAnsi="GHEA Grapalat"/>
            <w:sz w:val="24"/>
            <w:szCs w:val="24"/>
            <w:lang w:val="hy-AM"/>
          </w:rPr>
          <w:t xml:space="preserve">հարկային մարմնի հաշվետվությունների ներկայացման էլեկտրոնային կառավարման համակարգի հարկ վճարողի անձնական էջում տեղադրելու միջոցով։ Սույն կետով սահմանված դեպքում՝ փաստաթուղթը ստանալու ամսաթիվ է համարվում հաշվետվությունների ներկայացման էլեկտրոնային կառավարման համակարգի հարկ վճարողի էջում տեղադրելու ամսաթիվը, որը հավաստվում է էլեկտրոնային կառավարման համակարգի կողմից: </w:t>
        </w:r>
      </w:ins>
    </w:p>
    <w:p w:rsidR="004F21E9" w:rsidRPr="004F21E9" w:rsidRDefault="004F21E9" w:rsidP="004F21E9">
      <w:pPr>
        <w:numPr>
          <w:ilvl w:val="0"/>
          <w:numId w:val="13"/>
        </w:numPr>
        <w:tabs>
          <w:tab w:val="left" w:pos="1080"/>
        </w:tabs>
        <w:spacing w:after="0" w:line="240" w:lineRule="auto"/>
        <w:ind w:left="0" w:firstLine="720"/>
        <w:jc w:val="both"/>
        <w:rPr>
          <w:ins w:id="225" w:author="Feliks Melkonyan" w:date="2025-12-01T17:47:00Z"/>
          <w:rFonts w:ascii="GHEA Grapalat" w:hAnsi="GHEA Grapalat"/>
          <w:sz w:val="24"/>
          <w:szCs w:val="24"/>
          <w:lang w:val="hy-AM"/>
        </w:rPr>
      </w:pPr>
      <w:ins w:id="226" w:author="Feliks Melkonyan" w:date="2025-12-01T17:47:00Z">
        <w:r w:rsidRPr="004F21E9">
          <w:rPr>
            <w:rFonts w:ascii="GHEA Grapalat" w:hAnsi="GHEA Grapalat"/>
            <w:sz w:val="24"/>
            <w:szCs w:val="24"/>
            <w:lang w:val="hy-AM"/>
          </w:rPr>
          <w:t>փոստային կապի միջոցով հանձնման մասին ծանուցմամբ պատվիրված նամակով՝ մաքսային և (կամ) հարկային մարմնում առկա տեղեկություններում ժամանակագրական կարգով վերջին հաշվառման, գրանցման, գործունեության  կամ բնակության հասցեով։  Փոստային կապի միջոցով փաստաթղթերը ուղարկելուց հետո՝ 10 աշխատանքային օրվա ընթացքում, հանձնման մասին հետադարձ ծանուցում չստանալու դեպքում նշված փաստաթղթերի վերաբերյալ ծանուցումն իրականացվում է Հայաստանի Հանրապետության հրապարակային ծանուցումների պաշտոնական ինտերնետային կայքում տեղադրելու միջոցով, որի պարագայում անձինք համարվում են պատշաճ ծանուցված փաստաթղթերը կայքում տեղադրելու օրվան հաջորդող 5-րդ օրվանից:</w:t>
        </w:r>
      </w:ins>
    </w:p>
    <w:p w:rsidR="004F21E9" w:rsidRPr="004F21E9" w:rsidRDefault="004F21E9" w:rsidP="004F21E9">
      <w:pPr>
        <w:numPr>
          <w:ilvl w:val="0"/>
          <w:numId w:val="12"/>
        </w:numPr>
        <w:tabs>
          <w:tab w:val="left" w:pos="1080"/>
        </w:tabs>
        <w:spacing w:after="0" w:line="240" w:lineRule="auto"/>
        <w:ind w:left="0" w:firstLine="720"/>
        <w:jc w:val="both"/>
        <w:rPr>
          <w:ins w:id="227" w:author="Feliks Melkonyan" w:date="2025-12-01T17:47:00Z"/>
          <w:rFonts w:ascii="GHEA Grapalat" w:hAnsi="GHEA Grapalat"/>
          <w:sz w:val="24"/>
          <w:szCs w:val="24"/>
          <w:lang w:val="hy-AM"/>
        </w:rPr>
      </w:pPr>
      <w:ins w:id="228" w:author="Feliks Melkonyan" w:date="2025-12-01T17:47:00Z">
        <w:r w:rsidRPr="004F21E9">
          <w:rPr>
            <w:rFonts w:ascii="GHEA Grapalat" w:hAnsi="GHEA Grapalat"/>
            <w:sz w:val="24"/>
            <w:szCs w:val="24"/>
            <w:lang w:val="hy-AM"/>
          </w:rPr>
          <w:t>Սույն հոդվածի իմաստով մաքսային ստուգմանն առնչվող փաստաթղթեր են համարվում</w:t>
        </w:r>
        <w:r w:rsidRPr="004F21E9">
          <w:rPr>
            <w:rFonts w:ascii="Cambria Math" w:hAnsi="Cambria Math" w:cs="Cambria Math"/>
            <w:sz w:val="24"/>
            <w:szCs w:val="24"/>
            <w:lang w:val="hy-AM"/>
          </w:rPr>
          <w:t>․</w:t>
        </w:r>
      </w:ins>
    </w:p>
    <w:p w:rsidR="004F21E9" w:rsidRPr="004F21E9" w:rsidRDefault="004F21E9" w:rsidP="004F21E9">
      <w:pPr>
        <w:numPr>
          <w:ilvl w:val="0"/>
          <w:numId w:val="14"/>
        </w:numPr>
        <w:tabs>
          <w:tab w:val="left" w:pos="1080"/>
        </w:tabs>
        <w:spacing w:after="0" w:line="240" w:lineRule="auto"/>
        <w:ind w:left="0" w:firstLine="720"/>
        <w:jc w:val="both"/>
        <w:rPr>
          <w:ins w:id="229" w:author="Feliks Melkonyan" w:date="2025-12-01T17:47:00Z"/>
          <w:rFonts w:ascii="GHEA Grapalat" w:hAnsi="GHEA Grapalat"/>
          <w:sz w:val="24"/>
          <w:szCs w:val="24"/>
          <w:lang w:val="hy-AM"/>
        </w:rPr>
      </w:pPr>
      <w:ins w:id="230" w:author="Feliks Melkonyan" w:date="2025-12-01T17:47:00Z">
        <w:r w:rsidRPr="004F21E9">
          <w:rPr>
            <w:rFonts w:ascii="GHEA Grapalat" w:hAnsi="GHEA Grapalat"/>
            <w:sz w:val="24"/>
            <w:szCs w:val="24"/>
            <w:lang w:val="hy-AM"/>
          </w:rPr>
          <w:t>կամերալ մաքսային ստուգումը սկսելու մասին ծանուցումը</w:t>
        </w:r>
        <w:r w:rsidRPr="004F21E9">
          <w:rPr>
            <w:rFonts w:ascii="Cambria Math" w:hAnsi="Cambria Math" w:cs="Cambria Math"/>
            <w:sz w:val="24"/>
            <w:szCs w:val="24"/>
            <w:lang w:val="hy-AM"/>
          </w:rPr>
          <w:t>․</w:t>
        </w:r>
      </w:ins>
    </w:p>
    <w:p w:rsidR="004F21E9" w:rsidRPr="004F21E9" w:rsidRDefault="004F21E9" w:rsidP="004F21E9">
      <w:pPr>
        <w:numPr>
          <w:ilvl w:val="0"/>
          <w:numId w:val="14"/>
        </w:numPr>
        <w:tabs>
          <w:tab w:val="left" w:pos="1080"/>
        </w:tabs>
        <w:spacing w:after="0" w:line="240" w:lineRule="auto"/>
        <w:ind w:left="0" w:firstLine="720"/>
        <w:jc w:val="both"/>
        <w:rPr>
          <w:ins w:id="231" w:author="Feliks Melkonyan" w:date="2025-12-01T17:47:00Z"/>
          <w:rFonts w:ascii="GHEA Grapalat" w:hAnsi="GHEA Grapalat"/>
          <w:sz w:val="24"/>
          <w:szCs w:val="24"/>
          <w:lang w:val="hy-AM"/>
        </w:rPr>
      </w:pPr>
      <w:ins w:id="232" w:author="Feliks Melkonyan" w:date="2025-12-01T17:47:00Z">
        <w:r w:rsidRPr="004F21E9">
          <w:rPr>
            <w:rFonts w:ascii="GHEA Grapalat" w:hAnsi="GHEA Grapalat"/>
            <w:sz w:val="24"/>
            <w:szCs w:val="24"/>
            <w:lang w:val="hy-AM"/>
          </w:rPr>
          <w:t>արտագնա մաքսային ստուգում իրականացնելու մասին որոշումը (կարգադրագիրը)</w:t>
        </w:r>
        <w:r w:rsidRPr="004F21E9">
          <w:rPr>
            <w:rFonts w:ascii="Cambria Math" w:hAnsi="Cambria Math" w:cs="Cambria Math"/>
            <w:sz w:val="24"/>
            <w:szCs w:val="24"/>
            <w:lang w:val="hy-AM"/>
          </w:rPr>
          <w:t>․</w:t>
        </w:r>
      </w:ins>
    </w:p>
    <w:p w:rsidR="004F21E9" w:rsidRPr="004F21E9" w:rsidRDefault="004F21E9" w:rsidP="004F21E9">
      <w:pPr>
        <w:numPr>
          <w:ilvl w:val="0"/>
          <w:numId w:val="14"/>
        </w:numPr>
        <w:tabs>
          <w:tab w:val="left" w:pos="1080"/>
        </w:tabs>
        <w:spacing w:after="0" w:line="240" w:lineRule="auto"/>
        <w:ind w:left="0" w:firstLine="720"/>
        <w:jc w:val="both"/>
        <w:rPr>
          <w:ins w:id="233" w:author="Feliks Melkonyan" w:date="2025-12-01T17:47:00Z"/>
          <w:rFonts w:ascii="GHEA Grapalat" w:hAnsi="GHEA Grapalat"/>
          <w:sz w:val="24"/>
          <w:szCs w:val="24"/>
          <w:lang w:val="hy-AM"/>
        </w:rPr>
      </w:pPr>
      <w:ins w:id="234" w:author="Feliks Melkonyan" w:date="2025-12-01T17:47:00Z">
        <w:r w:rsidRPr="004F21E9">
          <w:rPr>
            <w:rFonts w:ascii="GHEA Grapalat" w:hAnsi="GHEA Grapalat"/>
            <w:sz w:val="24"/>
            <w:szCs w:val="24"/>
            <w:lang w:val="hy-AM"/>
          </w:rPr>
          <w:lastRenderedPageBreak/>
          <w:t>արտագնա մաքսային ստուգում անցկացնելու մասին որոշման (կարգադրագրի) մեջ փոփոխություններ (լրացումներ) կատարելու վերաբերյալ մաքսային մարմնի որոշումը (հրամանը)</w:t>
        </w:r>
        <w:r w:rsidRPr="004F21E9">
          <w:rPr>
            <w:rFonts w:ascii="Cambria Math" w:hAnsi="Cambria Math" w:cs="Cambria Math"/>
            <w:sz w:val="24"/>
            <w:szCs w:val="24"/>
            <w:lang w:val="hy-AM"/>
          </w:rPr>
          <w:t>․</w:t>
        </w:r>
      </w:ins>
    </w:p>
    <w:p w:rsidR="004F21E9" w:rsidRPr="004F21E9" w:rsidRDefault="004F21E9" w:rsidP="004F21E9">
      <w:pPr>
        <w:numPr>
          <w:ilvl w:val="0"/>
          <w:numId w:val="14"/>
        </w:numPr>
        <w:tabs>
          <w:tab w:val="left" w:pos="1080"/>
        </w:tabs>
        <w:spacing w:after="0" w:line="240" w:lineRule="auto"/>
        <w:ind w:left="0" w:firstLine="720"/>
        <w:jc w:val="both"/>
        <w:rPr>
          <w:ins w:id="235" w:author="Feliks Melkonyan" w:date="2025-12-01T17:47:00Z"/>
          <w:rFonts w:ascii="GHEA Grapalat" w:hAnsi="GHEA Grapalat"/>
          <w:sz w:val="24"/>
          <w:szCs w:val="24"/>
          <w:lang w:val="hy-AM"/>
        </w:rPr>
      </w:pPr>
      <w:ins w:id="236" w:author="Feliks Melkonyan" w:date="2025-12-01T17:47:00Z">
        <w:r w:rsidRPr="004F21E9">
          <w:rPr>
            <w:rFonts w:ascii="GHEA Grapalat" w:hAnsi="GHEA Grapalat"/>
            <w:sz w:val="24"/>
            <w:szCs w:val="24"/>
            <w:lang w:val="hy-AM"/>
          </w:rPr>
          <w:t>մաքսային ստուգմանը մասնակցության նպատակով այլ պետական մարմիններից փորձագետներ կամ մասնագետներ ներգրավելու վերաբերյալ մաքսային մարմնի որոշումը</w:t>
        </w:r>
        <w:r w:rsidRPr="004F21E9">
          <w:rPr>
            <w:rFonts w:ascii="Cambria Math" w:hAnsi="Cambria Math" w:cs="Cambria Math"/>
            <w:sz w:val="24"/>
            <w:szCs w:val="24"/>
            <w:lang w:val="hy-AM"/>
          </w:rPr>
          <w:t>․</w:t>
        </w:r>
      </w:ins>
    </w:p>
    <w:p w:rsidR="004F21E9" w:rsidRPr="004F21E9" w:rsidRDefault="004F21E9" w:rsidP="004F21E9">
      <w:pPr>
        <w:numPr>
          <w:ilvl w:val="0"/>
          <w:numId w:val="14"/>
        </w:numPr>
        <w:tabs>
          <w:tab w:val="left" w:pos="1080"/>
        </w:tabs>
        <w:spacing w:after="0" w:line="240" w:lineRule="auto"/>
        <w:ind w:left="0" w:firstLine="720"/>
        <w:jc w:val="both"/>
        <w:rPr>
          <w:ins w:id="237" w:author="Feliks Melkonyan" w:date="2025-12-01T17:47:00Z"/>
          <w:rFonts w:ascii="GHEA Grapalat" w:hAnsi="GHEA Grapalat"/>
          <w:sz w:val="24"/>
          <w:szCs w:val="24"/>
          <w:lang w:val="hy-AM"/>
        </w:rPr>
      </w:pPr>
      <w:ins w:id="238" w:author="Feliks Melkonyan" w:date="2025-12-01T17:47:00Z">
        <w:r w:rsidRPr="004F21E9">
          <w:rPr>
            <w:rFonts w:ascii="GHEA Grapalat" w:hAnsi="GHEA Grapalat"/>
            <w:sz w:val="24"/>
            <w:szCs w:val="24"/>
            <w:lang w:val="hy-AM"/>
          </w:rPr>
          <w:t>արտագնա մաքսային ստուգում անցկացնելու ժամկետը երկարաձգելու մասին մաքսային մարմնի որոշումը</w:t>
        </w:r>
        <w:r w:rsidRPr="004F21E9">
          <w:rPr>
            <w:rFonts w:ascii="Cambria Math" w:hAnsi="Cambria Math" w:cs="Cambria Math"/>
            <w:sz w:val="24"/>
            <w:szCs w:val="24"/>
            <w:lang w:val="hy-AM"/>
          </w:rPr>
          <w:t>․</w:t>
        </w:r>
      </w:ins>
    </w:p>
    <w:p w:rsidR="004F21E9" w:rsidRPr="004F21E9" w:rsidRDefault="004F21E9" w:rsidP="004F21E9">
      <w:pPr>
        <w:numPr>
          <w:ilvl w:val="0"/>
          <w:numId w:val="14"/>
        </w:numPr>
        <w:tabs>
          <w:tab w:val="left" w:pos="1080"/>
        </w:tabs>
        <w:spacing w:after="0" w:line="240" w:lineRule="auto"/>
        <w:ind w:left="0" w:firstLine="720"/>
        <w:jc w:val="both"/>
        <w:rPr>
          <w:ins w:id="239" w:author="Feliks Melkonyan" w:date="2025-12-01T17:47:00Z"/>
          <w:rFonts w:ascii="GHEA Grapalat" w:hAnsi="GHEA Grapalat"/>
          <w:sz w:val="24"/>
          <w:szCs w:val="24"/>
          <w:lang w:val="hy-AM"/>
        </w:rPr>
      </w:pPr>
      <w:ins w:id="240" w:author="Feliks Melkonyan" w:date="2025-12-01T17:47:00Z">
        <w:r w:rsidRPr="004F21E9">
          <w:rPr>
            <w:rFonts w:ascii="GHEA Grapalat" w:hAnsi="GHEA Grapalat"/>
            <w:sz w:val="24"/>
            <w:szCs w:val="24"/>
            <w:lang w:val="hy-AM"/>
          </w:rPr>
          <w:t>արտագնա մաքսային ստուգման ժամկետը կասեցնելու մասին մաքսային մարմնի որոշումը</w:t>
        </w:r>
        <w:r w:rsidRPr="004F21E9">
          <w:rPr>
            <w:rFonts w:ascii="Cambria Math" w:hAnsi="Cambria Math" w:cs="Cambria Math"/>
            <w:sz w:val="24"/>
            <w:szCs w:val="24"/>
            <w:lang w:val="hy-AM"/>
          </w:rPr>
          <w:t>․</w:t>
        </w:r>
      </w:ins>
    </w:p>
    <w:p w:rsidR="004F21E9" w:rsidRPr="004F21E9" w:rsidRDefault="004F21E9" w:rsidP="004F21E9">
      <w:pPr>
        <w:numPr>
          <w:ilvl w:val="0"/>
          <w:numId w:val="14"/>
        </w:numPr>
        <w:tabs>
          <w:tab w:val="left" w:pos="1080"/>
        </w:tabs>
        <w:spacing w:after="0" w:line="240" w:lineRule="auto"/>
        <w:ind w:left="0" w:firstLine="720"/>
        <w:jc w:val="both"/>
        <w:rPr>
          <w:ins w:id="241" w:author="Feliks Melkonyan" w:date="2025-12-01T17:47:00Z"/>
          <w:rFonts w:ascii="GHEA Grapalat" w:hAnsi="GHEA Grapalat"/>
          <w:sz w:val="24"/>
          <w:szCs w:val="24"/>
          <w:lang w:val="hy-AM"/>
        </w:rPr>
      </w:pPr>
      <w:ins w:id="242" w:author="Feliks Melkonyan" w:date="2025-12-01T17:47:00Z">
        <w:r w:rsidRPr="004F21E9">
          <w:rPr>
            <w:rFonts w:ascii="GHEA Grapalat" w:hAnsi="GHEA Grapalat"/>
            <w:sz w:val="24"/>
            <w:szCs w:val="24"/>
            <w:lang w:val="hy-AM"/>
          </w:rPr>
          <w:t>մաքսային ստուգման ակտի նախագիծը</w:t>
        </w:r>
        <w:r w:rsidRPr="004F21E9">
          <w:rPr>
            <w:rFonts w:ascii="Cambria Math" w:hAnsi="Cambria Math" w:cs="Cambria Math"/>
            <w:sz w:val="24"/>
            <w:szCs w:val="24"/>
            <w:lang w:val="hy-AM"/>
          </w:rPr>
          <w:t>․</w:t>
        </w:r>
      </w:ins>
    </w:p>
    <w:p w:rsidR="004F21E9" w:rsidRPr="004F21E9" w:rsidRDefault="004F21E9" w:rsidP="004F21E9">
      <w:pPr>
        <w:numPr>
          <w:ilvl w:val="0"/>
          <w:numId w:val="14"/>
        </w:numPr>
        <w:tabs>
          <w:tab w:val="left" w:pos="1080"/>
        </w:tabs>
        <w:spacing w:after="0" w:line="240" w:lineRule="auto"/>
        <w:ind w:left="0" w:firstLine="720"/>
        <w:jc w:val="both"/>
        <w:rPr>
          <w:ins w:id="243" w:author="Feliks Melkonyan" w:date="2025-12-01T17:47:00Z"/>
          <w:rFonts w:ascii="GHEA Grapalat" w:hAnsi="GHEA Grapalat"/>
          <w:sz w:val="24"/>
          <w:szCs w:val="24"/>
          <w:lang w:val="hy-AM"/>
        </w:rPr>
      </w:pPr>
      <w:ins w:id="244" w:author="Feliks Melkonyan" w:date="2025-12-01T17:47:00Z">
        <w:r w:rsidRPr="004F21E9">
          <w:rPr>
            <w:rFonts w:ascii="GHEA Grapalat" w:hAnsi="GHEA Grapalat"/>
            <w:sz w:val="24"/>
            <w:szCs w:val="24"/>
            <w:lang w:val="hy-AM"/>
          </w:rPr>
          <w:t>մաքսային ստուգման ակտը։</w:t>
        </w:r>
      </w:ins>
    </w:p>
    <w:p w:rsidR="004F21E9" w:rsidRPr="004F21E9" w:rsidRDefault="004F21E9" w:rsidP="004F21E9">
      <w:pPr>
        <w:tabs>
          <w:tab w:val="left" w:pos="1080"/>
        </w:tabs>
        <w:spacing w:after="0" w:line="240" w:lineRule="auto"/>
        <w:ind w:firstLine="720"/>
        <w:jc w:val="both"/>
        <w:rPr>
          <w:ins w:id="245" w:author="Feliks Melkonyan" w:date="2025-12-01T17:47:00Z"/>
          <w:rFonts w:ascii="GHEA Grapalat" w:hAnsi="GHEA Grapalat"/>
          <w:sz w:val="24"/>
          <w:szCs w:val="24"/>
          <w:lang w:val="hy-AM"/>
        </w:rPr>
      </w:pPr>
      <w:ins w:id="246" w:author="Feliks Melkonyan" w:date="2025-12-01T17:47:00Z">
        <w:r w:rsidRPr="004F21E9">
          <w:rPr>
            <w:rFonts w:ascii="GHEA Grapalat" w:hAnsi="GHEA Grapalat"/>
            <w:sz w:val="24"/>
            <w:szCs w:val="24"/>
            <w:lang w:val="hy-AM"/>
          </w:rPr>
          <w:t xml:space="preserve">Սույն մասի 1-ին, 2-րդ, 5րդ և 6-րդ կետերով նախատեսված փաստաթղթերի ձևերը սահմանում է Կոմիտեն։  </w:t>
        </w:r>
      </w:ins>
    </w:p>
    <w:p w:rsidR="004F21E9" w:rsidRPr="004F21E9" w:rsidRDefault="004F21E9" w:rsidP="004F21E9">
      <w:pPr>
        <w:numPr>
          <w:ilvl w:val="0"/>
          <w:numId w:val="15"/>
        </w:numPr>
        <w:tabs>
          <w:tab w:val="left" w:pos="1080"/>
        </w:tabs>
        <w:spacing w:after="0" w:line="240" w:lineRule="auto"/>
        <w:ind w:left="0" w:firstLine="720"/>
        <w:jc w:val="both"/>
        <w:rPr>
          <w:ins w:id="247" w:author="Feliks Melkonyan" w:date="2025-12-01T17:47:00Z"/>
          <w:rFonts w:ascii="GHEA Grapalat" w:hAnsi="GHEA Grapalat"/>
          <w:sz w:val="24"/>
          <w:szCs w:val="24"/>
          <w:lang w:val="hy-AM"/>
        </w:rPr>
      </w:pPr>
      <w:ins w:id="248" w:author="Feliks Melkonyan" w:date="2025-12-01T17:47:00Z">
        <w:r w:rsidRPr="004F21E9">
          <w:rPr>
            <w:rFonts w:ascii="GHEA Grapalat" w:hAnsi="GHEA Grapalat"/>
            <w:sz w:val="24"/>
            <w:szCs w:val="24"/>
            <w:lang w:val="hy-AM"/>
          </w:rPr>
          <w:t xml:space="preserve">Մաքսային ստուգմանն առնչվող փաստաթղթերը </w:t>
        </w:r>
        <w:r w:rsidRPr="004F21E9">
          <w:rPr>
            <w:rFonts w:ascii="GHEA Grapalat" w:hAnsi="GHEA Grapalat"/>
            <w:bCs/>
            <w:sz w:val="24"/>
            <w:szCs w:val="24"/>
            <w:lang w:val="hy-AM"/>
          </w:rPr>
          <w:t>ստուգվող անձի գործադիր մարմնի ղեկավարին կամ նրան փոխարինող պաշտոնատար անձին,</w:t>
        </w:r>
        <w:r w:rsidRPr="004F21E9">
          <w:rPr>
            <w:rFonts w:ascii="GHEA Grapalat" w:hAnsi="GHEA Grapalat"/>
            <w:sz w:val="24"/>
            <w:szCs w:val="24"/>
            <w:lang w:val="hy-AM"/>
          </w:rPr>
          <w:t xml:space="preserve"> ծանոթանալու նպատակով,</w:t>
        </w:r>
        <w:r w:rsidRPr="004F21E9">
          <w:rPr>
            <w:rFonts w:ascii="GHEA Grapalat" w:hAnsi="GHEA Grapalat"/>
            <w:bCs/>
            <w:sz w:val="24"/>
            <w:szCs w:val="24"/>
            <w:lang w:val="hy-AM"/>
          </w:rPr>
          <w:t xml:space="preserve"> </w:t>
        </w:r>
        <w:r w:rsidRPr="004F21E9">
          <w:rPr>
            <w:rFonts w:ascii="GHEA Grapalat" w:hAnsi="GHEA Grapalat"/>
            <w:sz w:val="24"/>
            <w:szCs w:val="24"/>
            <w:lang w:val="hy-AM"/>
          </w:rPr>
          <w:t>ներկայացվում են հետևյալ ժամկետներում</w:t>
        </w:r>
        <w:r w:rsidRPr="004F21E9">
          <w:rPr>
            <w:rFonts w:ascii="Cambria Math" w:hAnsi="Cambria Math" w:cs="Cambria Math"/>
            <w:sz w:val="24"/>
            <w:szCs w:val="24"/>
            <w:lang w:val="hy-AM"/>
          </w:rPr>
          <w:t>․</w:t>
        </w:r>
      </w:ins>
    </w:p>
    <w:p w:rsidR="004F21E9" w:rsidRPr="004F21E9" w:rsidRDefault="004F21E9" w:rsidP="004F21E9">
      <w:pPr>
        <w:numPr>
          <w:ilvl w:val="0"/>
          <w:numId w:val="16"/>
        </w:numPr>
        <w:tabs>
          <w:tab w:val="left" w:pos="1080"/>
        </w:tabs>
        <w:spacing w:after="0" w:line="240" w:lineRule="auto"/>
        <w:ind w:left="0" w:firstLine="720"/>
        <w:jc w:val="both"/>
        <w:rPr>
          <w:ins w:id="249" w:author="Feliks Melkonyan" w:date="2025-12-01T17:47:00Z"/>
          <w:rFonts w:ascii="GHEA Grapalat" w:hAnsi="GHEA Grapalat"/>
          <w:bCs/>
          <w:sz w:val="24"/>
          <w:szCs w:val="24"/>
          <w:lang w:val="hy-AM"/>
        </w:rPr>
      </w:pPr>
      <w:ins w:id="250" w:author="Feliks Melkonyan" w:date="2025-12-01T17:47:00Z">
        <w:r w:rsidRPr="004F21E9">
          <w:rPr>
            <w:rFonts w:ascii="GHEA Grapalat" w:hAnsi="GHEA Grapalat"/>
            <w:sz w:val="24"/>
            <w:szCs w:val="24"/>
            <w:lang w:val="hy-AM"/>
          </w:rPr>
          <w:t xml:space="preserve">կամերալ մաքսային ստուգումը սկսելու մասին ծանուցումը՝ </w:t>
        </w:r>
        <w:r w:rsidRPr="004F21E9">
          <w:rPr>
            <w:rFonts w:ascii="GHEA Grapalat" w:hAnsi="GHEA Grapalat"/>
            <w:bCs/>
            <w:sz w:val="24"/>
            <w:szCs w:val="24"/>
            <w:lang w:val="hy-AM"/>
          </w:rPr>
          <w:t>ոչ ուշ, քան ստուգումը սկսելու օրը</w:t>
        </w:r>
        <w:r w:rsidRPr="004F21E9">
          <w:rPr>
            <w:rFonts w:ascii="Cambria Math" w:hAnsi="Cambria Math" w:cs="Cambria Math"/>
            <w:bCs/>
            <w:sz w:val="24"/>
            <w:szCs w:val="24"/>
            <w:lang w:val="hy-AM"/>
          </w:rPr>
          <w:t>․</w:t>
        </w:r>
      </w:ins>
    </w:p>
    <w:p w:rsidR="004F21E9" w:rsidRPr="004F21E9" w:rsidRDefault="004F21E9" w:rsidP="004F21E9">
      <w:pPr>
        <w:numPr>
          <w:ilvl w:val="0"/>
          <w:numId w:val="16"/>
        </w:numPr>
        <w:tabs>
          <w:tab w:val="left" w:pos="1080"/>
        </w:tabs>
        <w:spacing w:after="0" w:line="240" w:lineRule="auto"/>
        <w:ind w:left="0" w:firstLine="720"/>
        <w:jc w:val="both"/>
        <w:rPr>
          <w:ins w:id="251" w:author="Feliks Melkonyan" w:date="2025-12-01T17:47:00Z"/>
          <w:rFonts w:ascii="GHEA Grapalat" w:hAnsi="GHEA Grapalat"/>
          <w:bCs/>
          <w:sz w:val="24"/>
          <w:szCs w:val="24"/>
          <w:lang w:val="hy-AM"/>
        </w:rPr>
      </w:pPr>
      <w:ins w:id="252" w:author="Feliks Melkonyan" w:date="2025-12-01T17:47:00Z">
        <w:r w:rsidRPr="004F21E9">
          <w:rPr>
            <w:rFonts w:ascii="GHEA Grapalat" w:hAnsi="GHEA Grapalat"/>
            <w:sz w:val="24"/>
            <w:szCs w:val="24"/>
            <w:lang w:val="hy-AM"/>
          </w:rPr>
          <w:t>պլանային արտագնա մաքսային ստուգում անցկացնելու  մասին ծանուցումը՝ ոչ ուշ քան ստուգումը սկսելուց 15 օր առաջ</w:t>
        </w:r>
        <w:r w:rsidRPr="004F21E9">
          <w:rPr>
            <w:rFonts w:ascii="Cambria Math" w:hAnsi="Cambria Math" w:cs="Cambria Math"/>
            <w:sz w:val="24"/>
            <w:szCs w:val="24"/>
            <w:lang w:val="hy-AM"/>
          </w:rPr>
          <w:t>․</w:t>
        </w:r>
        <w:r w:rsidRPr="004F21E9">
          <w:rPr>
            <w:rFonts w:ascii="GHEA Grapalat" w:hAnsi="GHEA Grapalat"/>
            <w:sz w:val="24"/>
            <w:szCs w:val="24"/>
            <w:lang w:val="hy-AM"/>
          </w:rPr>
          <w:t xml:space="preserve"> </w:t>
        </w:r>
      </w:ins>
    </w:p>
    <w:p w:rsidR="004F21E9" w:rsidRPr="004F21E9" w:rsidRDefault="004F21E9" w:rsidP="004F21E9">
      <w:pPr>
        <w:numPr>
          <w:ilvl w:val="0"/>
          <w:numId w:val="16"/>
        </w:numPr>
        <w:tabs>
          <w:tab w:val="left" w:pos="1080"/>
        </w:tabs>
        <w:spacing w:after="0" w:line="240" w:lineRule="auto"/>
        <w:ind w:left="0" w:firstLine="720"/>
        <w:jc w:val="both"/>
        <w:rPr>
          <w:ins w:id="253" w:author="Feliks Melkonyan" w:date="2025-12-01T17:47:00Z"/>
          <w:rFonts w:ascii="GHEA Grapalat" w:hAnsi="GHEA Grapalat"/>
          <w:bCs/>
          <w:sz w:val="24"/>
          <w:szCs w:val="24"/>
          <w:lang w:val="hy-AM"/>
        </w:rPr>
      </w:pPr>
      <w:ins w:id="254" w:author="Feliks Melkonyan" w:date="2025-12-01T17:47:00Z">
        <w:r w:rsidRPr="004F21E9">
          <w:rPr>
            <w:rFonts w:ascii="GHEA Grapalat" w:hAnsi="GHEA Grapalat"/>
            <w:sz w:val="24"/>
            <w:szCs w:val="24"/>
            <w:lang w:val="hy-AM"/>
          </w:rPr>
          <w:t xml:space="preserve">արտագնա մաքսային ստուգում իրականացնելու մասին որոշումը (կարգադրագիրը)՝ ոչ ուշ, քան </w:t>
        </w:r>
        <w:r w:rsidRPr="004F21E9">
          <w:rPr>
            <w:rFonts w:ascii="GHEA Grapalat" w:hAnsi="GHEA Grapalat"/>
            <w:bCs/>
            <w:sz w:val="24"/>
            <w:szCs w:val="24"/>
            <w:lang w:val="hy-AM"/>
          </w:rPr>
          <w:t>ստուգումը սկսելու օրը</w:t>
        </w:r>
        <w:r w:rsidRPr="004F21E9">
          <w:rPr>
            <w:rFonts w:ascii="Cambria Math" w:hAnsi="Cambria Math" w:cs="Cambria Math"/>
            <w:bCs/>
            <w:sz w:val="24"/>
            <w:szCs w:val="24"/>
            <w:lang w:val="hy-AM"/>
          </w:rPr>
          <w:t>․</w:t>
        </w:r>
      </w:ins>
    </w:p>
    <w:p w:rsidR="004F21E9" w:rsidRPr="004F21E9" w:rsidRDefault="004F21E9" w:rsidP="004F21E9">
      <w:pPr>
        <w:numPr>
          <w:ilvl w:val="0"/>
          <w:numId w:val="16"/>
        </w:numPr>
        <w:tabs>
          <w:tab w:val="left" w:pos="1080"/>
        </w:tabs>
        <w:spacing w:after="0" w:line="240" w:lineRule="auto"/>
        <w:ind w:left="0" w:firstLine="720"/>
        <w:jc w:val="both"/>
        <w:rPr>
          <w:ins w:id="255" w:author="Feliks Melkonyan" w:date="2025-12-01T17:47:00Z"/>
          <w:rFonts w:ascii="GHEA Grapalat" w:hAnsi="GHEA Grapalat"/>
          <w:sz w:val="24"/>
          <w:szCs w:val="24"/>
          <w:lang w:val="hy-AM"/>
        </w:rPr>
      </w:pPr>
      <w:ins w:id="256" w:author="Feliks Melkonyan" w:date="2025-12-01T17:47:00Z">
        <w:r w:rsidRPr="004F21E9">
          <w:rPr>
            <w:rFonts w:ascii="GHEA Grapalat" w:hAnsi="GHEA Grapalat"/>
            <w:sz w:val="24"/>
            <w:szCs w:val="24"/>
            <w:lang w:val="hy-AM"/>
          </w:rPr>
          <w:t>արտագնա մաքսային ստուգում անցկացնելու մասին որոշման (կարգադրագրի) մեջ փոփոխություններ (լրացումներ) կատարելու վերաբերյալ մաքսային մարմնի որոշումը՝ մինչև ստուգման ավարտը, սակայն ոչ ուշ, քան որոշումն ընդունելու օրվան հաջորդող մեկ աշխատանքային օրվա ընթացքում</w:t>
        </w:r>
        <w:r w:rsidRPr="004F21E9">
          <w:rPr>
            <w:rFonts w:ascii="Cambria Math" w:hAnsi="Cambria Math" w:cs="Cambria Math"/>
            <w:sz w:val="24"/>
            <w:szCs w:val="24"/>
            <w:lang w:val="hy-AM"/>
          </w:rPr>
          <w:t>․</w:t>
        </w:r>
      </w:ins>
    </w:p>
    <w:p w:rsidR="004F21E9" w:rsidRPr="004F21E9" w:rsidRDefault="004F21E9" w:rsidP="004F21E9">
      <w:pPr>
        <w:numPr>
          <w:ilvl w:val="0"/>
          <w:numId w:val="16"/>
        </w:numPr>
        <w:tabs>
          <w:tab w:val="left" w:pos="1080"/>
        </w:tabs>
        <w:spacing w:after="0" w:line="240" w:lineRule="auto"/>
        <w:ind w:left="0" w:firstLine="720"/>
        <w:jc w:val="both"/>
        <w:rPr>
          <w:ins w:id="257" w:author="Feliks Melkonyan" w:date="2025-12-01T17:47:00Z"/>
          <w:rFonts w:ascii="GHEA Grapalat" w:hAnsi="GHEA Grapalat"/>
          <w:sz w:val="24"/>
          <w:szCs w:val="24"/>
          <w:lang w:val="hy-AM"/>
        </w:rPr>
      </w:pPr>
      <w:ins w:id="258" w:author="Feliks Melkonyan" w:date="2025-12-01T17:47:00Z">
        <w:r w:rsidRPr="004F21E9">
          <w:rPr>
            <w:rFonts w:ascii="GHEA Grapalat" w:hAnsi="GHEA Grapalat"/>
            <w:sz w:val="24"/>
            <w:szCs w:val="24"/>
            <w:lang w:val="hy-AM"/>
          </w:rPr>
          <w:t>մաքսային ստուգմանը մասնակցության նպատակով այլ պետական մարմիններից փորձագետներ կամ մասնագետներ ներգրավելու վերաբերյալ մաքսային մարմնի որոշումը՝ որոշումն ընդունելու օրվան հաջորդող մեկ աշխատանքային օրվա ընթացքում, բայց ոչ ուշ քան ստուգման ավարտը</w:t>
        </w:r>
        <w:r w:rsidRPr="004F21E9">
          <w:rPr>
            <w:rFonts w:ascii="Cambria Math" w:hAnsi="Cambria Math" w:cs="Cambria Math"/>
            <w:sz w:val="24"/>
            <w:szCs w:val="24"/>
            <w:lang w:val="hy-AM"/>
          </w:rPr>
          <w:t>․</w:t>
        </w:r>
      </w:ins>
    </w:p>
    <w:p w:rsidR="004F21E9" w:rsidRPr="004F21E9" w:rsidRDefault="004F21E9" w:rsidP="004F21E9">
      <w:pPr>
        <w:numPr>
          <w:ilvl w:val="0"/>
          <w:numId w:val="16"/>
        </w:numPr>
        <w:tabs>
          <w:tab w:val="left" w:pos="1080"/>
        </w:tabs>
        <w:spacing w:after="0" w:line="240" w:lineRule="auto"/>
        <w:ind w:left="0" w:firstLine="720"/>
        <w:jc w:val="both"/>
        <w:rPr>
          <w:ins w:id="259" w:author="Feliks Melkonyan" w:date="2025-12-01T17:47:00Z"/>
          <w:rFonts w:ascii="GHEA Grapalat" w:hAnsi="GHEA Grapalat"/>
          <w:sz w:val="24"/>
          <w:szCs w:val="24"/>
          <w:lang w:val="hy-AM"/>
        </w:rPr>
      </w:pPr>
      <w:ins w:id="260" w:author="Feliks Melkonyan" w:date="2025-12-01T17:47:00Z">
        <w:r w:rsidRPr="004F21E9">
          <w:rPr>
            <w:rFonts w:ascii="GHEA Grapalat" w:hAnsi="GHEA Grapalat"/>
            <w:sz w:val="24"/>
            <w:szCs w:val="24"/>
            <w:lang w:val="hy-AM"/>
          </w:rPr>
          <w:t>արտագնա մաքսային ստուգում անցկացնելու ժամկետը երկարաձգելու մասին մաքսային մարմնի որոշումը՝ մինչև ստուգման ավարտը, սակայն ոչ ուշ, քան որոշումն ընդունելու օրվան հաջորդող մեկ աշխատանքային օրվա ընթացքում</w:t>
        </w:r>
        <w:r w:rsidRPr="004F21E9">
          <w:rPr>
            <w:rFonts w:ascii="Cambria Math" w:hAnsi="Cambria Math" w:cs="Cambria Math"/>
            <w:sz w:val="24"/>
            <w:szCs w:val="24"/>
            <w:lang w:val="hy-AM"/>
          </w:rPr>
          <w:t>․</w:t>
        </w:r>
      </w:ins>
    </w:p>
    <w:p w:rsidR="004F21E9" w:rsidRDefault="004F21E9" w:rsidP="004F21E9">
      <w:pPr>
        <w:numPr>
          <w:ilvl w:val="0"/>
          <w:numId w:val="16"/>
        </w:numPr>
        <w:tabs>
          <w:tab w:val="left" w:pos="1080"/>
        </w:tabs>
        <w:spacing w:after="0" w:line="240" w:lineRule="auto"/>
        <w:ind w:left="0" w:firstLine="720"/>
        <w:jc w:val="both"/>
        <w:rPr>
          <w:ins w:id="261" w:author="Feliks Melkonyan" w:date="2025-12-01T17:47:00Z"/>
          <w:rFonts w:ascii="GHEA Grapalat" w:hAnsi="GHEA Grapalat"/>
          <w:sz w:val="24"/>
          <w:szCs w:val="24"/>
          <w:lang w:val="hy-AM"/>
        </w:rPr>
      </w:pPr>
      <w:ins w:id="262" w:author="Feliks Melkonyan" w:date="2025-12-01T17:47:00Z">
        <w:r w:rsidRPr="004F21E9">
          <w:rPr>
            <w:rFonts w:ascii="GHEA Grapalat" w:hAnsi="GHEA Grapalat"/>
            <w:sz w:val="24"/>
            <w:szCs w:val="24"/>
            <w:lang w:val="hy-AM"/>
          </w:rPr>
          <w:t>արտագնա մաքսային ստուգման ժամկետը կասեցնելու մասին մաքսային մարմնի որոշումը՝ ոչ ուշ, քան որոշումն ընդունելու օրվան հաջորդող մեկ աշխատանքային օրվա ընթացքում</w:t>
        </w:r>
        <w:r w:rsidRPr="004F21E9">
          <w:rPr>
            <w:rFonts w:ascii="Cambria Math" w:hAnsi="Cambria Math" w:cs="Cambria Math"/>
            <w:sz w:val="24"/>
            <w:szCs w:val="24"/>
            <w:lang w:val="hy-AM"/>
          </w:rPr>
          <w:t>․</w:t>
        </w:r>
      </w:ins>
    </w:p>
    <w:p w:rsidR="004F21E9" w:rsidRPr="004F21E9" w:rsidRDefault="004F21E9" w:rsidP="004F21E9">
      <w:pPr>
        <w:numPr>
          <w:ilvl w:val="0"/>
          <w:numId w:val="16"/>
        </w:numPr>
        <w:tabs>
          <w:tab w:val="left" w:pos="1080"/>
        </w:tabs>
        <w:spacing w:after="0" w:line="240" w:lineRule="auto"/>
        <w:ind w:left="0" w:firstLine="720"/>
        <w:jc w:val="both"/>
        <w:rPr>
          <w:ins w:id="263" w:author="Feliks Melkonyan" w:date="2025-12-01T17:47:00Z"/>
          <w:rFonts w:ascii="GHEA Grapalat" w:hAnsi="GHEA Grapalat"/>
          <w:sz w:val="24"/>
          <w:szCs w:val="24"/>
          <w:lang w:val="hy-AM"/>
        </w:rPr>
      </w:pPr>
      <w:ins w:id="264" w:author="Feliks Melkonyan" w:date="2025-12-01T17:47:00Z">
        <w:r w:rsidRPr="004F21E9">
          <w:rPr>
            <w:rFonts w:ascii="GHEA Grapalat" w:hAnsi="GHEA Grapalat"/>
            <w:sz w:val="24"/>
            <w:szCs w:val="24"/>
            <w:lang w:val="hy-AM"/>
          </w:rPr>
          <w:t>մաքսային ստուգման ակտի նախագիծը և ստուգման ակտը՝ սույն օրենքի 199.1-րդ հոդվածով սահմանված ժամկետներում։</w:t>
        </w:r>
      </w:ins>
    </w:p>
    <w:p w:rsidR="004F21E9" w:rsidRDefault="004F21E9" w:rsidP="004F21E9">
      <w:pPr>
        <w:spacing w:after="0" w:line="240" w:lineRule="auto"/>
        <w:ind w:firstLine="720"/>
        <w:jc w:val="both"/>
        <w:rPr>
          <w:ins w:id="265" w:author="Feliks Melkonyan" w:date="2025-12-01T17:47:00Z"/>
          <w:rFonts w:ascii="GHEA Grapalat" w:hAnsi="GHEA Grapalat"/>
          <w:sz w:val="24"/>
          <w:szCs w:val="24"/>
          <w:lang w:val="hy-AM"/>
        </w:rPr>
      </w:pPr>
    </w:p>
    <w:p w:rsidR="004F21E9" w:rsidRPr="004F21E9" w:rsidRDefault="004F21E9" w:rsidP="004F21E9">
      <w:pPr>
        <w:spacing w:after="0" w:line="240" w:lineRule="auto"/>
        <w:ind w:firstLine="720"/>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4F21E9" w:rsidRPr="000D089E" w:rsidDel="004F21E9" w:rsidTr="004F21E9">
        <w:trPr>
          <w:tblCellSpacing w:w="7" w:type="dxa"/>
          <w:del w:id="266" w:author="Feliks Melkonyan" w:date="2025-12-01T17:46:00Z"/>
        </w:trPr>
        <w:tc>
          <w:tcPr>
            <w:tcW w:w="2025" w:type="dxa"/>
            <w:shd w:val="clear" w:color="auto" w:fill="FFFFFF"/>
            <w:hideMark/>
          </w:tcPr>
          <w:p w:rsidR="004F21E9" w:rsidRPr="004F21E9" w:rsidDel="004F21E9" w:rsidRDefault="004F21E9" w:rsidP="004F21E9">
            <w:pPr>
              <w:spacing w:after="0" w:line="240" w:lineRule="auto"/>
              <w:jc w:val="both"/>
              <w:rPr>
                <w:del w:id="267" w:author="Feliks Melkonyan" w:date="2025-12-01T17:46:00Z"/>
                <w:rFonts w:ascii="GHEA Grapalat" w:eastAsia="Times New Roman" w:hAnsi="GHEA Grapalat" w:cs="Arial"/>
                <w:color w:val="333333"/>
                <w:sz w:val="24"/>
                <w:szCs w:val="24"/>
                <w:lang w:val="hy-AM"/>
              </w:rPr>
            </w:pPr>
            <w:del w:id="268" w:author="Feliks Melkonyan" w:date="2025-12-01T17:46:00Z">
              <w:r w:rsidRPr="004F21E9" w:rsidDel="004F21E9">
                <w:rPr>
                  <w:rFonts w:ascii="GHEA Grapalat" w:eastAsia="Times New Roman" w:hAnsi="GHEA Grapalat" w:cs="Arial"/>
                  <w:b/>
                  <w:bCs/>
                  <w:color w:val="333333"/>
                  <w:sz w:val="24"/>
                  <w:szCs w:val="24"/>
                  <w:lang w:val="hy-AM"/>
                </w:rPr>
                <w:delText>Հոդված 202.</w:delText>
              </w:r>
            </w:del>
          </w:p>
        </w:tc>
        <w:tc>
          <w:tcPr>
            <w:tcW w:w="0" w:type="auto"/>
            <w:shd w:val="clear" w:color="auto" w:fill="FFFFFF"/>
            <w:hideMark/>
          </w:tcPr>
          <w:p w:rsidR="004F21E9" w:rsidRPr="004F21E9" w:rsidDel="004F21E9" w:rsidRDefault="004F21E9" w:rsidP="004F21E9">
            <w:pPr>
              <w:spacing w:after="0" w:line="240" w:lineRule="auto"/>
              <w:jc w:val="both"/>
              <w:rPr>
                <w:del w:id="269" w:author="Feliks Melkonyan" w:date="2025-12-01T17:46:00Z"/>
                <w:rFonts w:ascii="GHEA Grapalat" w:eastAsia="Times New Roman" w:hAnsi="GHEA Grapalat" w:cs="Arial"/>
                <w:color w:val="333333"/>
                <w:sz w:val="24"/>
                <w:szCs w:val="24"/>
                <w:lang w:val="hy-AM"/>
              </w:rPr>
            </w:pPr>
            <w:del w:id="270" w:author="Feliks Melkonyan" w:date="2025-12-01T17:46:00Z">
              <w:r w:rsidRPr="004F21E9" w:rsidDel="004F21E9">
                <w:rPr>
                  <w:rFonts w:ascii="GHEA Grapalat" w:eastAsia="Times New Roman" w:hAnsi="GHEA Grapalat" w:cs="Arial"/>
                  <w:b/>
                  <w:bCs/>
                  <w:color w:val="333333"/>
                  <w:sz w:val="24"/>
                  <w:szCs w:val="24"/>
                  <w:lang w:val="hy-AM"/>
                </w:rPr>
                <w:delText>Մաքսային մարմինների պաշտոնատար անձանց իրավունքները և պարտականությունները մաքսային ստուգում անցկացնելիս</w:delText>
              </w:r>
            </w:del>
          </w:p>
        </w:tc>
      </w:tr>
    </w:tbl>
    <w:p w:rsidR="004F21E9" w:rsidRPr="004F21E9" w:rsidDel="004F21E9" w:rsidRDefault="004F21E9" w:rsidP="004F21E9">
      <w:pPr>
        <w:shd w:val="clear" w:color="auto" w:fill="FFFFFF"/>
        <w:spacing w:after="0" w:line="240" w:lineRule="auto"/>
        <w:ind w:firstLine="375"/>
        <w:jc w:val="both"/>
        <w:rPr>
          <w:del w:id="271" w:author="Feliks Melkonyan" w:date="2025-12-01T17:46:00Z"/>
          <w:rFonts w:ascii="GHEA Grapalat" w:eastAsia="Times New Roman" w:hAnsi="GHEA Grapalat" w:cs="Arial"/>
          <w:color w:val="333333"/>
          <w:sz w:val="24"/>
          <w:szCs w:val="24"/>
          <w:lang w:val="hy-AM"/>
        </w:rPr>
      </w:pPr>
      <w:del w:id="272" w:author="Feliks Melkonyan" w:date="2025-12-01T17:46:00Z">
        <w:r w:rsidRPr="004F21E9" w:rsidDel="004F21E9">
          <w:rPr>
            <w:rFonts w:ascii="Calibri" w:eastAsia="Times New Roman" w:hAnsi="Calibri" w:cs="Calibri"/>
            <w:color w:val="333333"/>
            <w:sz w:val="24"/>
            <w:szCs w:val="24"/>
            <w:lang w:val="hy-AM"/>
          </w:rPr>
          <w:delText> </w:delText>
        </w:r>
      </w:del>
    </w:p>
    <w:p w:rsidR="004F21E9" w:rsidRPr="004F21E9" w:rsidDel="004F21E9" w:rsidRDefault="004F21E9" w:rsidP="004F21E9">
      <w:pPr>
        <w:shd w:val="clear" w:color="auto" w:fill="FFFFFF"/>
        <w:spacing w:after="0" w:line="240" w:lineRule="auto"/>
        <w:ind w:firstLine="375"/>
        <w:jc w:val="both"/>
        <w:rPr>
          <w:del w:id="273" w:author="Feliks Melkonyan" w:date="2025-12-01T17:46:00Z"/>
          <w:rFonts w:ascii="GHEA Grapalat" w:eastAsia="Times New Roman" w:hAnsi="GHEA Grapalat" w:cs="Arial"/>
          <w:color w:val="333333"/>
          <w:sz w:val="24"/>
          <w:szCs w:val="24"/>
          <w:lang w:val="hy-AM"/>
        </w:rPr>
      </w:pPr>
      <w:del w:id="274" w:author="Feliks Melkonyan" w:date="2025-12-01T17:46:00Z">
        <w:r w:rsidRPr="004F21E9" w:rsidDel="004F21E9">
          <w:rPr>
            <w:rFonts w:ascii="GHEA Grapalat" w:eastAsia="Times New Roman" w:hAnsi="GHEA Grapalat" w:cs="Arial"/>
            <w:color w:val="333333"/>
            <w:sz w:val="24"/>
            <w:szCs w:val="24"/>
            <w:lang w:val="hy-AM"/>
          </w:rPr>
          <w:lastRenderedPageBreak/>
          <w:delText>1. Մաքսային ստուգում անցկացնելիս մաքսային մարմինների պաշտոնատար անձանց իրավունքներն ու պարտականությունները սահմանվում են Միության մաքսային օրենսգրքի 335-րդ հոդվածով և սույն օրենքով:</w:delText>
        </w:r>
      </w:del>
    </w:p>
    <w:p w:rsidR="004F21E9" w:rsidRPr="004F21E9" w:rsidDel="004F21E9" w:rsidRDefault="004F21E9" w:rsidP="004F21E9">
      <w:pPr>
        <w:shd w:val="clear" w:color="auto" w:fill="FFFFFF"/>
        <w:spacing w:after="0" w:line="240" w:lineRule="auto"/>
        <w:ind w:firstLine="375"/>
        <w:jc w:val="both"/>
        <w:rPr>
          <w:del w:id="275" w:author="Feliks Melkonyan" w:date="2025-12-01T17:46:00Z"/>
          <w:rFonts w:ascii="GHEA Grapalat" w:eastAsia="Times New Roman" w:hAnsi="GHEA Grapalat" w:cs="Arial"/>
          <w:color w:val="333333"/>
          <w:sz w:val="24"/>
          <w:szCs w:val="24"/>
          <w:lang w:val="hy-AM"/>
        </w:rPr>
      </w:pPr>
      <w:del w:id="276" w:author="Feliks Melkonyan" w:date="2025-12-01T17:46:00Z">
        <w:r w:rsidRPr="004F21E9" w:rsidDel="004F21E9">
          <w:rPr>
            <w:rFonts w:ascii="GHEA Grapalat" w:eastAsia="Times New Roman" w:hAnsi="GHEA Grapalat" w:cs="Arial"/>
            <w:color w:val="333333"/>
            <w:sz w:val="24"/>
            <w:szCs w:val="24"/>
            <w:lang w:val="hy-AM"/>
          </w:rPr>
          <w:delText>2. Միության մաքսային օրենսգրքի 335-րդ հոդվածի 2-րդ կետի 12-րդ ենթակետին համապատասխան՝ արտագնա մաքսային ստուգման ժամանակ մաքսային մարմինների պաշտոնատար անձանց համար Միության մաքսային օրենսգրքով սահմանված իրավունքներից բացի լրացուցիչ իրավունքները, որոնք մաքսային մարմինների կողմից կարող են իրականացվել արտագնա մաքսային ստուգման ժամանակ, սահմանվում են օրենքով:</w:delText>
        </w:r>
      </w:del>
    </w:p>
    <w:p w:rsidR="004F21E9" w:rsidRPr="004F21E9" w:rsidDel="004F21E9" w:rsidRDefault="004F21E9" w:rsidP="004F21E9">
      <w:pPr>
        <w:shd w:val="clear" w:color="auto" w:fill="FFFFFF"/>
        <w:spacing w:after="0" w:line="240" w:lineRule="auto"/>
        <w:ind w:firstLine="375"/>
        <w:jc w:val="both"/>
        <w:rPr>
          <w:del w:id="277" w:author="Feliks Melkonyan" w:date="2025-12-01T17:46:00Z"/>
          <w:rFonts w:ascii="GHEA Grapalat" w:eastAsia="Times New Roman" w:hAnsi="GHEA Grapalat" w:cs="Arial"/>
          <w:color w:val="333333"/>
          <w:sz w:val="24"/>
          <w:szCs w:val="24"/>
          <w:lang w:val="hy-AM"/>
        </w:rPr>
      </w:pPr>
      <w:del w:id="278" w:author="Feliks Melkonyan" w:date="2025-12-01T17:46:00Z">
        <w:r w:rsidRPr="004F21E9" w:rsidDel="004F21E9">
          <w:rPr>
            <w:rFonts w:ascii="Calibri" w:eastAsia="Times New Roman" w:hAnsi="Calibri" w:cs="Calibri"/>
            <w:color w:val="333333"/>
            <w:sz w:val="24"/>
            <w:szCs w:val="24"/>
            <w:lang w:val="hy-AM"/>
          </w:rPr>
          <w:delText> </w:delText>
        </w:r>
      </w:del>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4F21E9" w:rsidRPr="000D089E" w:rsidDel="004F21E9" w:rsidTr="004F21E9">
        <w:trPr>
          <w:tblCellSpacing w:w="7" w:type="dxa"/>
          <w:del w:id="279" w:author="Feliks Melkonyan" w:date="2025-12-01T17:46:00Z"/>
        </w:trPr>
        <w:tc>
          <w:tcPr>
            <w:tcW w:w="2025" w:type="dxa"/>
            <w:shd w:val="clear" w:color="auto" w:fill="FFFFFF"/>
            <w:hideMark/>
          </w:tcPr>
          <w:p w:rsidR="004F21E9" w:rsidRPr="004F21E9" w:rsidDel="004F21E9" w:rsidRDefault="004F21E9" w:rsidP="004F21E9">
            <w:pPr>
              <w:spacing w:after="0" w:line="240" w:lineRule="auto"/>
              <w:jc w:val="both"/>
              <w:rPr>
                <w:del w:id="280" w:author="Feliks Melkonyan" w:date="2025-12-01T17:46:00Z"/>
                <w:rFonts w:ascii="GHEA Grapalat" w:eastAsia="Times New Roman" w:hAnsi="GHEA Grapalat" w:cs="Arial"/>
                <w:color w:val="333333"/>
                <w:sz w:val="24"/>
                <w:szCs w:val="24"/>
                <w:lang w:val="hy-AM"/>
              </w:rPr>
            </w:pPr>
            <w:del w:id="281" w:author="Feliks Melkonyan" w:date="2025-12-01T17:46:00Z">
              <w:r w:rsidRPr="004F21E9" w:rsidDel="004F21E9">
                <w:rPr>
                  <w:rFonts w:ascii="GHEA Grapalat" w:eastAsia="Times New Roman" w:hAnsi="GHEA Grapalat" w:cs="Arial"/>
                  <w:b/>
                  <w:bCs/>
                  <w:color w:val="333333"/>
                  <w:sz w:val="24"/>
                  <w:szCs w:val="24"/>
                  <w:lang w:val="hy-AM"/>
                </w:rPr>
                <w:delText>Հոդված 203.</w:delText>
              </w:r>
            </w:del>
          </w:p>
        </w:tc>
        <w:tc>
          <w:tcPr>
            <w:tcW w:w="0" w:type="auto"/>
            <w:shd w:val="clear" w:color="auto" w:fill="FFFFFF"/>
            <w:hideMark/>
          </w:tcPr>
          <w:p w:rsidR="004F21E9" w:rsidRPr="004F21E9" w:rsidDel="004F21E9" w:rsidRDefault="004F21E9" w:rsidP="004F21E9">
            <w:pPr>
              <w:spacing w:after="0" w:line="240" w:lineRule="auto"/>
              <w:jc w:val="both"/>
              <w:rPr>
                <w:del w:id="282" w:author="Feliks Melkonyan" w:date="2025-12-01T17:46:00Z"/>
                <w:rFonts w:ascii="GHEA Grapalat" w:eastAsia="Times New Roman" w:hAnsi="GHEA Grapalat" w:cs="Arial"/>
                <w:color w:val="333333"/>
                <w:sz w:val="24"/>
                <w:szCs w:val="24"/>
                <w:lang w:val="hy-AM"/>
              </w:rPr>
            </w:pPr>
            <w:del w:id="283" w:author="Feliks Melkonyan" w:date="2025-12-01T17:46:00Z">
              <w:r w:rsidRPr="004F21E9" w:rsidDel="004F21E9">
                <w:rPr>
                  <w:rFonts w:ascii="GHEA Grapalat" w:eastAsia="Times New Roman" w:hAnsi="GHEA Grapalat" w:cs="Arial"/>
                  <w:b/>
                  <w:bCs/>
                  <w:color w:val="333333"/>
                  <w:sz w:val="24"/>
                  <w:szCs w:val="24"/>
                  <w:lang w:val="hy-AM"/>
                </w:rPr>
                <w:delText>Ստուգվող անձի իրավունքներն ու պարտականությունները մաքսային ստուգման ժամանակ</w:delText>
              </w:r>
            </w:del>
          </w:p>
        </w:tc>
      </w:tr>
    </w:tbl>
    <w:p w:rsidR="004F21E9" w:rsidRPr="004F21E9" w:rsidDel="004F21E9" w:rsidRDefault="004F21E9" w:rsidP="004F21E9">
      <w:pPr>
        <w:shd w:val="clear" w:color="auto" w:fill="FFFFFF"/>
        <w:spacing w:after="0" w:line="240" w:lineRule="auto"/>
        <w:ind w:firstLine="375"/>
        <w:jc w:val="both"/>
        <w:rPr>
          <w:del w:id="284" w:author="Feliks Melkonyan" w:date="2025-12-01T17:46:00Z"/>
          <w:rFonts w:ascii="GHEA Grapalat" w:eastAsia="Times New Roman" w:hAnsi="GHEA Grapalat" w:cs="Arial"/>
          <w:color w:val="333333"/>
          <w:sz w:val="24"/>
          <w:szCs w:val="24"/>
          <w:lang w:val="hy-AM"/>
        </w:rPr>
      </w:pPr>
      <w:del w:id="285" w:author="Feliks Melkonyan" w:date="2025-12-01T17:46:00Z">
        <w:r w:rsidRPr="004F21E9" w:rsidDel="004F21E9">
          <w:rPr>
            <w:rFonts w:ascii="Calibri" w:eastAsia="Times New Roman" w:hAnsi="Calibri" w:cs="Calibri"/>
            <w:color w:val="333333"/>
            <w:sz w:val="24"/>
            <w:szCs w:val="24"/>
            <w:lang w:val="hy-AM"/>
          </w:rPr>
          <w:delText> </w:delText>
        </w:r>
      </w:del>
    </w:p>
    <w:p w:rsidR="004F21E9" w:rsidRPr="004F21E9" w:rsidDel="004F21E9" w:rsidRDefault="004F21E9" w:rsidP="004F21E9">
      <w:pPr>
        <w:shd w:val="clear" w:color="auto" w:fill="FFFFFF"/>
        <w:spacing w:after="0" w:line="240" w:lineRule="auto"/>
        <w:ind w:firstLine="375"/>
        <w:jc w:val="both"/>
        <w:rPr>
          <w:del w:id="286" w:author="Feliks Melkonyan" w:date="2025-12-01T17:46:00Z"/>
          <w:rFonts w:ascii="GHEA Grapalat" w:eastAsia="Times New Roman" w:hAnsi="GHEA Grapalat" w:cs="Arial"/>
          <w:color w:val="333333"/>
          <w:sz w:val="24"/>
          <w:szCs w:val="24"/>
          <w:lang w:val="hy-AM"/>
        </w:rPr>
      </w:pPr>
      <w:del w:id="287" w:author="Feliks Melkonyan" w:date="2025-12-01T17:46:00Z">
        <w:r w:rsidRPr="004F21E9" w:rsidDel="004F21E9">
          <w:rPr>
            <w:rFonts w:ascii="GHEA Grapalat" w:eastAsia="Times New Roman" w:hAnsi="GHEA Grapalat" w:cs="Arial"/>
            <w:color w:val="333333"/>
            <w:sz w:val="24"/>
            <w:szCs w:val="24"/>
            <w:lang w:val="hy-AM"/>
          </w:rPr>
          <w:delText>1. Մաքսային ստուգման ժամանակ ստուգվող անձանց իրավունքներն ու պարտականությունները սահմանվում են Միության մաքսային օրենսգրքի 336-րդ հոդվածով և սույն օրենքով:</w:delText>
        </w:r>
      </w:del>
    </w:p>
    <w:p w:rsidR="004F21E9" w:rsidRPr="004F21E9" w:rsidDel="004F21E9" w:rsidRDefault="004F21E9" w:rsidP="004F21E9">
      <w:pPr>
        <w:shd w:val="clear" w:color="auto" w:fill="FFFFFF"/>
        <w:spacing w:after="0" w:line="240" w:lineRule="auto"/>
        <w:ind w:firstLine="375"/>
        <w:jc w:val="both"/>
        <w:rPr>
          <w:del w:id="288" w:author="Feliks Melkonyan" w:date="2025-12-01T17:46:00Z"/>
          <w:rFonts w:ascii="GHEA Grapalat" w:eastAsia="Times New Roman" w:hAnsi="GHEA Grapalat" w:cs="Arial"/>
          <w:color w:val="333333"/>
          <w:sz w:val="24"/>
          <w:szCs w:val="24"/>
          <w:lang w:val="hy-AM"/>
        </w:rPr>
      </w:pPr>
      <w:del w:id="289" w:author="Feliks Melkonyan" w:date="2025-12-01T17:46:00Z">
        <w:r w:rsidRPr="004F21E9" w:rsidDel="004F21E9">
          <w:rPr>
            <w:rFonts w:ascii="Calibri" w:eastAsia="Times New Roman" w:hAnsi="Calibri" w:cs="Calibri"/>
            <w:color w:val="333333"/>
            <w:sz w:val="24"/>
            <w:szCs w:val="24"/>
            <w:lang w:val="hy-AM"/>
          </w:rPr>
          <w:delText> </w:delText>
        </w:r>
      </w:del>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4F21E9" w:rsidRPr="000D089E" w:rsidDel="004F21E9" w:rsidTr="004F21E9">
        <w:trPr>
          <w:tblCellSpacing w:w="7" w:type="dxa"/>
          <w:del w:id="290" w:author="Feliks Melkonyan" w:date="2025-12-01T17:46:00Z"/>
        </w:trPr>
        <w:tc>
          <w:tcPr>
            <w:tcW w:w="2025" w:type="dxa"/>
            <w:shd w:val="clear" w:color="auto" w:fill="FFFFFF"/>
            <w:hideMark/>
          </w:tcPr>
          <w:p w:rsidR="004F21E9" w:rsidRPr="004F21E9" w:rsidDel="004F21E9" w:rsidRDefault="004F21E9" w:rsidP="004F21E9">
            <w:pPr>
              <w:spacing w:after="0" w:line="240" w:lineRule="auto"/>
              <w:jc w:val="both"/>
              <w:rPr>
                <w:del w:id="291" w:author="Feliks Melkonyan" w:date="2025-12-01T17:46:00Z"/>
                <w:rFonts w:ascii="GHEA Grapalat" w:eastAsia="Times New Roman" w:hAnsi="GHEA Grapalat" w:cs="Arial"/>
                <w:color w:val="333333"/>
                <w:sz w:val="24"/>
                <w:szCs w:val="24"/>
                <w:lang w:val="hy-AM"/>
              </w:rPr>
            </w:pPr>
            <w:del w:id="292" w:author="Feliks Melkonyan" w:date="2025-12-01T17:46:00Z">
              <w:r w:rsidRPr="004F21E9" w:rsidDel="004F21E9">
                <w:rPr>
                  <w:rFonts w:ascii="GHEA Grapalat" w:eastAsia="Times New Roman" w:hAnsi="GHEA Grapalat" w:cs="Arial"/>
                  <w:b/>
                  <w:bCs/>
                  <w:color w:val="333333"/>
                  <w:sz w:val="24"/>
                  <w:szCs w:val="24"/>
                  <w:lang w:val="hy-AM"/>
                </w:rPr>
                <w:delText>Հոդված 204.</w:delText>
              </w:r>
            </w:del>
          </w:p>
        </w:tc>
        <w:tc>
          <w:tcPr>
            <w:tcW w:w="0" w:type="auto"/>
            <w:shd w:val="clear" w:color="auto" w:fill="FFFFFF"/>
            <w:hideMark/>
          </w:tcPr>
          <w:p w:rsidR="004F21E9" w:rsidRPr="004F21E9" w:rsidDel="004F21E9" w:rsidRDefault="004F21E9" w:rsidP="004F21E9">
            <w:pPr>
              <w:spacing w:after="0" w:line="240" w:lineRule="auto"/>
              <w:jc w:val="both"/>
              <w:rPr>
                <w:del w:id="293" w:author="Feliks Melkonyan" w:date="2025-12-01T17:46:00Z"/>
                <w:rFonts w:ascii="GHEA Grapalat" w:eastAsia="Times New Roman" w:hAnsi="GHEA Grapalat" w:cs="Arial"/>
                <w:color w:val="333333"/>
                <w:sz w:val="24"/>
                <w:szCs w:val="24"/>
                <w:lang w:val="hy-AM"/>
              </w:rPr>
            </w:pPr>
            <w:del w:id="294" w:author="Feliks Melkonyan" w:date="2025-12-01T17:46:00Z">
              <w:r w:rsidRPr="004F21E9" w:rsidDel="004F21E9">
                <w:rPr>
                  <w:rFonts w:ascii="GHEA Grapalat" w:eastAsia="Times New Roman" w:hAnsi="GHEA Grapalat" w:cs="Arial"/>
                  <w:b/>
                  <w:bCs/>
                  <w:color w:val="333333"/>
                  <w:sz w:val="24"/>
                  <w:szCs w:val="24"/>
                  <w:lang w:val="hy-AM"/>
                </w:rPr>
                <w:delText>Մաքսային ստուգման արդյունքների ամփոփումը և դրանց հիման վրա որոշումների ընդունումը, կամերալ մաքսային ուսումնասիրության արդյունքների ամփոփումը</w:delText>
              </w:r>
            </w:del>
          </w:p>
        </w:tc>
      </w:tr>
    </w:tbl>
    <w:p w:rsidR="004F21E9" w:rsidRPr="004F21E9" w:rsidDel="004F21E9" w:rsidRDefault="004F21E9" w:rsidP="004F21E9">
      <w:pPr>
        <w:shd w:val="clear" w:color="auto" w:fill="FFFFFF"/>
        <w:spacing w:after="0" w:line="240" w:lineRule="auto"/>
        <w:ind w:firstLine="375"/>
        <w:jc w:val="both"/>
        <w:rPr>
          <w:del w:id="295" w:author="Feliks Melkonyan" w:date="2025-12-01T17:46:00Z"/>
          <w:rFonts w:ascii="GHEA Grapalat" w:eastAsia="Times New Roman" w:hAnsi="GHEA Grapalat" w:cs="Arial"/>
          <w:color w:val="333333"/>
          <w:sz w:val="24"/>
          <w:szCs w:val="24"/>
          <w:lang w:val="hy-AM"/>
        </w:rPr>
      </w:pPr>
      <w:del w:id="296" w:author="Feliks Melkonyan" w:date="2025-12-01T17:46:00Z">
        <w:r w:rsidRPr="004F21E9" w:rsidDel="004F21E9">
          <w:rPr>
            <w:rFonts w:ascii="Calibri" w:eastAsia="Times New Roman" w:hAnsi="Calibri" w:cs="Calibri"/>
            <w:color w:val="333333"/>
            <w:sz w:val="24"/>
            <w:szCs w:val="24"/>
            <w:lang w:val="hy-AM"/>
          </w:rPr>
          <w:delText> </w:delText>
        </w:r>
      </w:del>
    </w:p>
    <w:p w:rsidR="004F21E9" w:rsidRPr="004F21E9" w:rsidDel="004F21E9" w:rsidRDefault="004F21E9" w:rsidP="004F21E9">
      <w:pPr>
        <w:shd w:val="clear" w:color="auto" w:fill="FFFFFF"/>
        <w:spacing w:after="0" w:line="240" w:lineRule="auto"/>
        <w:ind w:firstLine="375"/>
        <w:jc w:val="both"/>
        <w:rPr>
          <w:del w:id="297" w:author="Feliks Melkonyan" w:date="2025-12-01T17:46:00Z"/>
          <w:rFonts w:ascii="GHEA Grapalat" w:eastAsia="Times New Roman" w:hAnsi="GHEA Grapalat" w:cs="Arial"/>
          <w:color w:val="333333"/>
          <w:sz w:val="24"/>
          <w:szCs w:val="24"/>
          <w:lang w:val="hy-AM"/>
        </w:rPr>
      </w:pPr>
      <w:del w:id="298" w:author="Feliks Melkonyan" w:date="2025-12-01T17:46:00Z">
        <w:r w:rsidRPr="004F21E9" w:rsidDel="004F21E9">
          <w:rPr>
            <w:rFonts w:ascii="GHEA Grapalat" w:eastAsia="Times New Roman" w:hAnsi="GHEA Grapalat" w:cs="Arial"/>
            <w:color w:val="333333"/>
            <w:sz w:val="24"/>
            <w:szCs w:val="24"/>
            <w:lang w:val="hy-AM"/>
          </w:rPr>
          <w:delText>1. Մաքսային մարմինների կողմից իրականացված ստուգումների արդյունքներն ամփոփվում են՝</w:delText>
        </w:r>
      </w:del>
    </w:p>
    <w:p w:rsidR="004F21E9" w:rsidRPr="004F21E9" w:rsidDel="004F21E9" w:rsidRDefault="004F21E9" w:rsidP="004F21E9">
      <w:pPr>
        <w:shd w:val="clear" w:color="auto" w:fill="FFFFFF"/>
        <w:spacing w:after="0" w:line="240" w:lineRule="auto"/>
        <w:ind w:firstLine="375"/>
        <w:jc w:val="both"/>
        <w:rPr>
          <w:del w:id="299" w:author="Feliks Melkonyan" w:date="2025-12-01T17:46:00Z"/>
          <w:rFonts w:ascii="GHEA Grapalat" w:eastAsia="Times New Roman" w:hAnsi="GHEA Grapalat" w:cs="Arial"/>
          <w:color w:val="333333"/>
          <w:sz w:val="24"/>
          <w:szCs w:val="24"/>
          <w:lang w:val="hy-AM"/>
        </w:rPr>
      </w:pPr>
      <w:del w:id="300" w:author="Feliks Melkonyan" w:date="2025-12-01T17:46:00Z">
        <w:r w:rsidRPr="004F21E9" w:rsidDel="004F21E9">
          <w:rPr>
            <w:rFonts w:ascii="GHEA Grapalat" w:eastAsia="Times New Roman" w:hAnsi="GHEA Grapalat" w:cs="Arial"/>
            <w:color w:val="333333"/>
            <w:sz w:val="24"/>
            <w:szCs w:val="24"/>
            <w:lang w:val="hy-AM"/>
          </w:rPr>
          <w:delText>1) կամերալ մաքսային ստուգման ակտով՝ կամերալ մաքսային ստուգում իրականացնելու դեպքում.</w:delText>
        </w:r>
      </w:del>
    </w:p>
    <w:p w:rsidR="004F21E9" w:rsidRPr="004F21E9" w:rsidDel="004F21E9" w:rsidRDefault="004F21E9" w:rsidP="004F21E9">
      <w:pPr>
        <w:shd w:val="clear" w:color="auto" w:fill="FFFFFF"/>
        <w:spacing w:after="0" w:line="240" w:lineRule="auto"/>
        <w:ind w:firstLine="375"/>
        <w:jc w:val="both"/>
        <w:rPr>
          <w:del w:id="301" w:author="Feliks Melkonyan" w:date="2025-12-01T17:46:00Z"/>
          <w:rFonts w:ascii="GHEA Grapalat" w:eastAsia="Times New Roman" w:hAnsi="GHEA Grapalat" w:cs="Arial"/>
          <w:color w:val="333333"/>
          <w:sz w:val="24"/>
          <w:szCs w:val="24"/>
          <w:lang w:val="hy-AM"/>
        </w:rPr>
      </w:pPr>
      <w:del w:id="302" w:author="Feliks Melkonyan" w:date="2025-12-01T17:46:00Z">
        <w:r w:rsidRPr="004F21E9" w:rsidDel="004F21E9">
          <w:rPr>
            <w:rFonts w:ascii="GHEA Grapalat" w:eastAsia="Times New Roman" w:hAnsi="GHEA Grapalat" w:cs="Arial"/>
            <w:color w:val="333333"/>
            <w:sz w:val="24"/>
            <w:szCs w:val="24"/>
            <w:lang w:val="hy-AM"/>
          </w:rPr>
          <w:delText>2) արտագնա մաքսային ստուգման ակտով՝ արտագնա մաքսային ստուգում իրականացնելու դեպքում։</w:delText>
        </w:r>
      </w:del>
    </w:p>
    <w:p w:rsidR="004F21E9" w:rsidRPr="004F21E9" w:rsidDel="004F21E9" w:rsidRDefault="004F21E9" w:rsidP="004F21E9">
      <w:pPr>
        <w:shd w:val="clear" w:color="auto" w:fill="FFFFFF"/>
        <w:spacing w:after="0" w:line="240" w:lineRule="auto"/>
        <w:ind w:firstLine="375"/>
        <w:jc w:val="both"/>
        <w:rPr>
          <w:del w:id="303" w:author="Feliks Melkonyan" w:date="2025-12-01T17:46:00Z"/>
          <w:rFonts w:ascii="GHEA Grapalat" w:eastAsia="Times New Roman" w:hAnsi="GHEA Grapalat" w:cs="Arial"/>
          <w:color w:val="333333"/>
          <w:sz w:val="24"/>
          <w:szCs w:val="24"/>
          <w:lang w:val="hy-AM"/>
        </w:rPr>
      </w:pPr>
      <w:del w:id="304" w:author="Feliks Melkonyan" w:date="2025-12-01T17:46:00Z">
        <w:r w:rsidRPr="004F21E9" w:rsidDel="004F21E9">
          <w:rPr>
            <w:rFonts w:ascii="GHEA Grapalat" w:eastAsia="Times New Roman" w:hAnsi="GHEA Grapalat" w:cs="Arial"/>
            <w:color w:val="333333"/>
            <w:sz w:val="24"/>
            <w:szCs w:val="24"/>
            <w:lang w:val="hy-AM"/>
          </w:rPr>
          <w:delText>2. Մաքսային ստուգման ակտը կազմվում է երկու օրինակից և ստորագրվում է մաքսային ստուգումն իրականացրած՝ մաքսային մարմնի պաշտոնատար անձանց կողմից։</w:delText>
        </w:r>
      </w:del>
    </w:p>
    <w:p w:rsidR="004F21E9" w:rsidRPr="004F21E9" w:rsidDel="004F21E9" w:rsidRDefault="004F21E9" w:rsidP="004F21E9">
      <w:pPr>
        <w:shd w:val="clear" w:color="auto" w:fill="FFFFFF"/>
        <w:spacing w:after="0" w:line="240" w:lineRule="auto"/>
        <w:ind w:firstLine="375"/>
        <w:jc w:val="both"/>
        <w:rPr>
          <w:del w:id="305" w:author="Feliks Melkonyan" w:date="2025-12-01T17:46:00Z"/>
          <w:rFonts w:ascii="GHEA Grapalat" w:eastAsia="Times New Roman" w:hAnsi="GHEA Grapalat" w:cs="Arial"/>
          <w:color w:val="333333"/>
          <w:sz w:val="24"/>
          <w:szCs w:val="24"/>
          <w:lang w:val="hy-AM"/>
        </w:rPr>
      </w:pPr>
      <w:del w:id="306" w:author="Feliks Melkonyan" w:date="2025-12-01T17:46:00Z">
        <w:r w:rsidRPr="004F21E9" w:rsidDel="004F21E9">
          <w:rPr>
            <w:rFonts w:ascii="GHEA Grapalat" w:eastAsia="Times New Roman" w:hAnsi="GHEA Grapalat" w:cs="Arial"/>
            <w:color w:val="333333"/>
            <w:sz w:val="24"/>
            <w:szCs w:val="24"/>
            <w:lang w:val="hy-AM"/>
          </w:rPr>
          <w:delText>3. Մաքսային ստուգման ակտում նշվում են՝</w:delText>
        </w:r>
      </w:del>
    </w:p>
    <w:p w:rsidR="004F21E9" w:rsidRPr="004F21E9" w:rsidDel="004F21E9" w:rsidRDefault="004F21E9" w:rsidP="004F21E9">
      <w:pPr>
        <w:shd w:val="clear" w:color="auto" w:fill="FFFFFF"/>
        <w:spacing w:after="0" w:line="240" w:lineRule="auto"/>
        <w:ind w:firstLine="375"/>
        <w:jc w:val="both"/>
        <w:rPr>
          <w:del w:id="307" w:author="Feliks Melkonyan" w:date="2025-12-01T17:46:00Z"/>
          <w:rFonts w:ascii="GHEA Grapalat" w:eastAsia="Times New Roman" w:hAnsi="GHEA Grapalat" w:cs="Arial"/>
          <w:color w:val="333333"/>
          <w:sz w:val="24"/>
          <w:szCs w:val="24"/>
          <w:lang w:val="hy-AM"/>
        </w:rPr>
      </w:pPr>
      <w:del w:id="308" w:author="Feliks Melkonyan" w:date="2025-12-01T17:46:00Z">
        <w:r w:rsidRPr="004F21E9" w:rsidDel="004F21E9">
          <w:rPr>
            <w:rFonts w:ascii="GHEA Grapalat" w:eastAsia="Times New Roman" w:hAnsi="GHEA Grapalat" w:cs="Arial"/>
            <w:color w:val="333333"/>
            <w:sz w:val="24"/>
            <w:szCs w:val="24"/>
            <w:lang w:val="hy-AM"/>
          </w:rPr>
          <w:delText>1) տեղեկություններ ստուգվող անձի մասին (լրիվ անվանումը, հարկ վճարողի հաշվառման համարը (ՀՎՀՀ), գտնվելու վայրը).</w:delText>
        </w:r>
      </w:del>
    </w:p>
    <w:p w:rsidR="004F21E9" w:rsidRPr="004F21E9" w:rsidDel="004F21E9" w:rsidRDefault="004F21E9" w:rsidP="004F21E9">
      <w:pPr>
        <w:shd w:val="clear" w:color="auto" w:fill="FFFFFF"/>
        <w:spacing w:after="0" w:line="240" w:lineRule="auto"/>
        <w:ind w:firstLine="375"/>
        <w:jc w:val="both"/>
        <w:rPr>
          <w:del w:id="309" w:author="Feliks Melkonyan" w:date="2025-12-01T17:46:00Z"/>
          <w:rFonts w:ascii="GHEA Grapalat" w:eastAsia="Times New Roman" w:hAnsi="GHEA Grapalat" w:cs="Arial"/>
          <w:color w:val="333333"/>
          <w:sz w:val="24"/>
          <w:szCs w:val="24"/>
          <w:lang w:val="hy-AM"/>
        </w:rPr>
      </w:pPr>
      <w:del w:id="310" w:author="Feliks Melkonyan" w:date="2025-12-01T17:46:00Z">
        <w:r w:rsidRPr="004F21E9" w:rsidDel="004F21E9">
          <w:rPr>
            <w:rFonts w:ascii="GHEA Grapalat" w:eastAsia="Times New Roman" w:hAnsi="GHEA Grapalat" w:cs="Arial"/>
            <w:color w:val="333333"/>
            <w:sz w:val="24"/>
            <w:szCs w:val="24"/>
            <w:lang w:val="hy-AM"/>
          </w:rPr>
          <w:delText>2) տեղեկություններ մաքսային ստուգումն իրականացրած՝ մաքսային մարմինների պաշտոնատար անձանց մասին (պաշտոնը, անունը, ազգանունը).</w:delText>
        </w:r>
      </w:del>
    </w:p>
    <w:p w:rsidR="004F21E9" w:rsidRPr="004F21E9" w:rsidDel="004F21E9" w:rsidRDefault="004F21E9" w:rsidP="004F21E9">
      <w:pPr>
        <w:shd w:val="clear" w:color="auto" w:fill="FFFFFF"/>
        <w:spacing w:after="0" w:line="240" w:lineRule="auto"/>
        <w:ind w:firstLine="375"/>
        <w:jc w:val="both"/>
        <w:rPr>
          <w:del w:id="311" w:author="Feliks Melkonyan" w:date="2025-12-01T17:46:00Z"/>
          <w:rFonts w:ascii="GHEA Grapalat" w:eastAsia="Times New Roman" w:hAnsi="GHEA Grapalat" w:cs="Arial"/>
          <w:color w:val="333333"/>
          <w:sz w:val="24"/>
          <w:szCs w:val="24"/>
          <w:lang w:val="hy-AM"/>
        </w:rPr>
      </w:pPr>
      <w:del w:id="312" w:author="Feliks Melkonyan" w:date="2025-12-01T17:46:00Z">
        <w:r w:rsidRPr="004F21E9" w:rsidDel="004F21E9">
          <w:rPr>
            <w:rFonts w:ascii="GHEA Grapalat" w:eastAsia="Times New Roman" w:hAnsi="GHEA Grapalat" w:cs="Arial"/>
            <w:color w:val="333333"/>
            <w:sz w:val="24"/>
            <w:szCs w:val="24"/>
            <w:lang w:val="hy-AM"/>
          </w:rPr>
          <w:delText>3) Միության կամ Հայաստանի Հանրապետության մաքսային օրենսդրության խախտման բացահայտված փաստերի (հատկանիշների) դասակարգված նկարագրությունն այն իրավական ակտերին հղումով, որոնց պահանջները խախտվել են, կամ տեղեկություններ խախտումների (հատկանիշների) բացահայտված փաստերի բացակայության վերաբերյալ.</w:delText>
        </w:r>
      </w:del>
    </w:p>
    <w:p w:rsidR="004F21E9" w:rsidRPr="004F21E9" w:rsidDel="004F21E9" w:rsidRDefault="004F21E9" w:rsidP="004F21E9">
      <w:pPr>
        <w:shd w:val="clear" w:color="auto" w:fill="FFFFFF"/>
        <w:spacing w:after="0" w:line="240" w:lineRule="auto"/>
        <w:ind w:firstLine="375"/>
        <w:jc w:val="both"/>
        <w:rPr>
          <w:del w:id="313" w:author="Feliks Melkonyan" w:date="2025-12-01T17:46:00Z"/>
          <w:rFonts w:ascii="GHEA Grapalat" w:eastAsia="Times New Roman" w:hAnsi="GHEA Grapalat" w:cs="Arial"/>
          <w:color w:val="333333"/>
          <w:sz w:val="24"/>
          <w:szCs w:val="24"/>
          <w:lang w:val="hy-AM"/>
        </w:rPr>
      </w:pPr>
      <w:del w:id="314" w:author="Feliks Melkonyan" w:date="2025-12-01T17:46:00Z">
        <w:r w:rsidRPr="004F21E9" w:rsidDel="004F21E9">
          <w:rPr>
            <w:rFonts w:ascii="GHEA Grapalat" w:eastAsia="Times New Roman" w:hAnsi="GHEA Grapalat" w:cs="Arial"/>
            <w:color w:val="333333"/>
            <w:sz w:val="24"/>
            <w:szCs w:val="24"/>
            <w:lang w:val="hy-AM"/>
          </w:rPr>
          <w:delText>4) բացահայտված խախտումների կամ դրանց հետևանքների վերացման վերաբերյալ եզրակացություններ, ինչպես նաև լրացուցիչ հաշվարկման և գանձման ենթակա մաքսային վճարների և մաքսային մարմիններին վճարման ենթակա այլ վճարների և Հայաստանի Հանրապետության օրենսդրությանը համապատասխան դրանց նկատմամբ հաշվարկված տույժերի գումարների վերաբերյալ առաջարկություններ.</w:delText>
        </w:r>
      </w:del>
    </w:p>
    <w:p w:rsidR="004F21E9" w:rsidRPr="004F21E9" w:rsidDel="004F21E9" w:rsidRDefault="004F21E9" w:rsidP="004F21E9">
      <w:pPr>
        <w:shd w:val="clear" w:color="auto" w:fill="FFFFFF"/>
        <w:spacing w:after="0" w:line="240" w:lineRule="auto"/>
        <w:ind w:firstLine="375"/>
        <w:jc w:val="both"/>
        <w:rPr>
          <w:del w:id="315" w:author="Feliks Melkonyan" w:date="2025-12-01T17:46:00Z"/>
          <w:rFonts w:ascii="GHEA Grapalat" w:eastAsia="Times New Roman" w:hAnsi="GHEA Grapalat" w:cs="Arial"/>
          <w:color w:val="333333"/>
          <w:sz w:val="24"/>
          <w:szCs w:val="24"/>
          <w:lang w:val="hy-AM"/>
        </w:rPr>
      </w:pPr>
      <w:del w:id="316" w:author="Feliks Melkonyan" w:date="2025-12-01T17:46:00Z">
        <w:r w:rsidRPr="004F21E9" w:rsidDel="004F21E9">
          <w:rPr>
            <w:rFonts w:ascii="GHEA Grapalat" w:eastAsia="Times New Roman" w:hAnsi="GHEA Grapalat" w:cs="Arial"/>
            <w:color w:val="333333"/>
            <w:sz w:val="24"/>
            <w:szCs w:val="24"/>
            <w:lang w:val="hy-AM"/>
          </w:rPr>
          <w:lastRenderedPageBreak/>
          <w:delText>5) Միության մաքսային օրենսգրքի 333-րդ հոդվածի 28-րդ կետով սահմանված այլ տեղեկություններ:</w:delText>
        </w:r>
      </w:del>
    </w:p>
    <w:p w:rsidR="004F21E9" w:rsidRPr="004F21E9" w:rsidDel="004F21E9" w:rsidRDefault="004F21E9" w:rsidP="004F21E9">
      <w:pPr>
        <w:shd w:val="clear" w:color="auto" w:fill="FFFFFF"/>
        <w:spacing w:after="0" w:line="240" w:lineRule="auto"/>
        <w:ind w:firstLine="375"/>
        <w:jc w:val="both"/>
        <w:rPr>
          <w:del w:id="317" w:author="Feliks Melkonyan" w:date="2025-12-01T17:46:00Z"/>
          <w:rFonts w:ascii="GHEA Grapalat" w:eastAsia="Times New Roman" w:hAnsi="GHEA Grapalat" w:cs="Arial"/>
          <w:color w:val="333333"/>
          <w:sz w:val="24"/>
          <w:szCs w:val="24"/>
          <w:lang w:val="hy-AM"/>
        </w:rPr>
      </w:pPr>
      <w:del w:id="318" w:author="Feliks Melkonyan" w:date="2025-12-01T17:46:00Z">
        <w:r w:rsidRPr="004F21E9" w:rsidDel="004F21E9">
          <w:rPr>
            <w:rFonts w:ascii="GHEA Grapalat" w:eastAsia="Times New Roman" w:hAnsi="GHEA Grapalat" w:cs="Arial"/>
            <w:color w:val="333333"/>
            <w:sz w:val="24"/>
            <w:szCs w:val="24"/>
            <w:lang w:val="hy-AM"/>
          </w:rPr>
          <w:delText>4. Մաքսային ստուգման ավարտի ամսաթիվ է համարվում մաքսային ստուգման ակտը կազմելու ամսաթիվը։</w:delText>
        </w:r>
      </w:del>
    </w:p>
    <w:p w:rsidR="004F21E9" w:rsidRPr="004F21E9" w:rsidDel="004F21E9" w:rsidRDefault="004F21E9" w:rsidP="004F21E9">
      <w:pPr>
        <w:shd w:val="clear" w:color="auto" w:fill="FFFFFF"/>
        <w:spacing w:after="0" w:line="240" w:lineRule="auto"/>
        <w:ind w:firstLine="375"/>
        <w:jc w:val="both"/>
        <w:rPr>
          <w:del w:id="319" w:author="Feliks Melkonyan" w:date="2025-12-01T17:46:00Z"/>
          <w:rFonts w:ascii="GHEA Grapalat" w:eastAsia="Times New Roman" w:hAnsi="GHEA Grapalat" w:cs="Arial"/>
          <w:color w:val="333333"/>
          <w:sz w:val="24"/>
          <w:szCs w:val="24"/>
          <w:lang w:val="hy-AM"/>
        </w:rPr>
      </w:pPr>
      <w:del w:id="320" w:author="Feliks Melkonyan" w:date="2025-12-01T17:46:00Z">
        <w:r w:rsidRPr="004F21E9" w:rsidDel="004F21E9">
          <w:rPr>
            <w:rFonts w:ascii="GHEA Grapalat" w:eastAsia="Times New Roman" w:hAnsi="GHEA Grapalat" w:cs="Arial"/>
            <w:color w:val="333333"/>
            <w:sz w:val="24"/>
            <w:szCs w:val="24"/>
            <w:lang w:val="hy-AM"/>
          </w:rPr>
          <w:delText>5. Մաքսային ստուգման ակտը հաստատում է մաքսային ստուգումն իրականացրած մաքսային մարմնի ղեկավարը կամ համապատասխան իրավասություն ունեցող պաշտոնատար անձը:</w:delText>
        </w:r>
      </w:del>
    </w:p>
    <w:p w:rsidR="004F21E9" w:rsidRPr="004F21E9" w:rsidDel="004F21E9" w:rsidRDefault="004F21E9" w:rsidP="004F21E9">
      <w:pPr>
        <w:shd w:val="clear" w:color="auto" w:fill="FFFFFF"/>
        <w:spacing w:after="0" w:line="240" w:lineRule="auto"/>
        <w:ind w:firstLine="375"/>
        <w:jc w:val="both"/>
        <w:rPr>
          <w:del w:id="321" w:author="Feliks Melkonyan" w:date="2025-12-01T17:46:00Z"/>
          <w:rFonts w:ascii="GHEA Grapalat" w:eastAsia="Times New Roman" w:hAnsi="GHEA Grapalat" w:cs="Arial"/>
          <w:color w:val="333333"/>
          <w:sz w:val="24"/>
          <w:szCs w:val="24"/>
          <w:lang w:val="hy-AM"/>
        </w:rPr>
      </w:pPr>
      <w:del w:id="322" w:author="Feliks Melkonyan" w:date="2025-12-01T17:46:00Z">
        <w:r w:rsidRPr="004F21E9" w:rsidDel="004F21E9">
          <w:rPr>
            <w:rFonts w:ascii="GHEA Grapalat" w:eastAsia="Times New Roman" w:hAnsi="GHEA Grapalat" w:cs="Arial"/>
            <w:color w:val="333333"/>
            <w:sz w:val="24"/>
            <w:szCs w:val="24"/>
            <w:lang w:val="hy-AM"/>
          </w:rPr>
          <w:delText>6. Մաքսային ստուգման ակտի հիման վրա մաքսային վճարների, հատուկ, հակագնագցման և փոխհատուցման տուրքերի, ինչպես նաև մաքսային մարմիններին վճարման ենթակա այլ հարկերի և վճարների չվճարման կամ ոչ լրիվ վճարման բացահայտման դեպքում ստուգումն իրականացրած մաքսային մարմնի ղեկավարը կամ համապատասխան իրավասություն ունեցող պաշտոնատար անձն ընդունում է սույն հոդվածի 11-րդ մասով սահմանված որոշումը (որոշումները):</w:delText>
        </w:r>
      </w:del>
    </w:p>
    <w:p w:rsidR="004F21E9" w:rsidRPr="004F21E9" w:rsidDel="004F21E9" w:rsidRDefault="004F21E9" w:rsidP="004F21E9">
      <w:pPr>
        <w:shd w:val="clear" w:color="auto" w:fill="FFFFFF"/>
        <w:spacing w:after="0" w:line="240" w:lineRule="auto"/>
        <w:ind w:firstLine="375"/>
        <w:jc w:val="both"/>
        <w:rPr>
          <w:del w:id="323" w:author="Feliks Melkonyan" w:date="2025-12-01T17:46:00Z"/>
          <w:rFonts w:ascii="GHEA Grapalat" w:eastAsia="Times New Roman" w:hAnsi="GHEA Grapalat" w:cs="Arial"/>
          <w:color w:val="333333"/>
          <w:sz w:val="24"/>
          <w:szCs w:val="24"/>
          <w:lang w:val="hy-AM"/>
        </w:rPr>
      </w:pPr>
      <w:del w:id="324" w:author="Feliks Melkonyan" w:date="2025-12-01T17:46:00Z">
        <w:r w:rsidRPr="004F21E9" w:rsidDel="004F21E9">
          <w:rPr>
            <w:rFonts w:ascii="GHEA Grapalat" w:eastAsia="Times New Roman" w:hAnsi="GHEA Grapalat" w:cs="Arial"/>
            <w:color w:val="333333"/>
            <w:sz w:val="24"/>
            <w:szCs w:val="24"/>
            <w:lang w:val="hy-AM"/>
          </w:rPr>
          <w:delText>7. Մաքսային ստուգման ակտի մեկ օրինակը կցվում է մաքսային ստուգման նյութերին, իսկ մյուս օրինակը մաքսային ստուգման ավարտից հետո՝ հինգ աշխատանքային օրվա ընթացքում, հանձնվում է ստուգվող անձին: Մաքսային ստուգման ակտն ստուգվող անձին կարող է հանձնվել պատվիրված փոստով, այդ թվում` ստանալու մասին ծանուցմամբ, առձեռն եղանակով՝ հասցեատիրոջ ստորագրությամբ, ինչպես նաև այնպիսի եղանակներով (այդ թվում՝ էլեկտրոնային փոստի միջոցով), որոնք թույլ են տալիս հաստատել հասցեատիրոջ կողմից ակտն ստանալու կամ օրենքով սահմանված դեպքերում պատշաճ ծանուցված լինելու փաստը:</w:delText>
        </w:r>
      </w:del>
    </w:p>
    <w:p w:rsidR="004F21E9" w:rsidRPr="004F21E9" w:rsidDel="004F21E9" w:rsidRDefault="004F21E9" w:rsidP="004F21E9">
      <w:pPr>
        <w:shd w:val="clear" w:color="auto" w:fill="FFFFFF"/>
        <w:spacing w:after="0" w:line="240" w:lineRule="auto"/>
        <w:ind w:firstLine="375"/>
        <w:jc w:val="both"/>
        <w:rPr>
          <w:del w:id="325" w:author="Feliks Melkonyan" w:date="2025-12-01T17:46:00Z"/>
          <w:rFonts w:ascii="GHEA Grapalat" w:eastAsia="Times New Roman" w:hAnsi="GHEA Grapalat" w:cs="Arial"/>
          <w:color w:val="333333"/>
          <w:sz w:val="24"/>
          <w:szCs w:val="24"/>
          <w:lang w:val="hy-AM"/>
        </w:rPr>
      </w:pPr>
      <w:del w:id="326" w:author="Feliks Melkonyan" w:date="2025-12-01T17:46:00Z">
        <w:r w:rsidRPr="004F21E9" w:rsidDel="004F21E9">
          <w:rPr>
            <w:rFonts w:ascii="GHEA Grapalat" w:eastAsia="Times New Roman" w:hAnsi="GHEA Grapalat" w:cs="Arial"/>
            <w:color w:val="333333"/>
            <w:sz w:val="24"/>
            <w:szCs w:val="24"/>
            <w:lang w:val="hy-AM"/>
          </w:rPr>
          <w:delText>8. Մաքսային ստուգման ակտի ստացումից հրաժարվելու դեպքում ստացողը դրա վերաբերյալ նշում է կատարում ստուգման ակտի վրա և պատշաճ ծանուցված է համարվում ստուգման ակտի ստացումից հրաժարվելու օրվանից:</w:delText>
        </w:r>
      </w:del>
    </w:p>
    <w:p w:rsidR="004F21E9" w:rsidRPr="004F21E9" w:rsidDel="004F21E9" w:rsidRDefault="004F21E9" w:rsidP="004F21E9">
      <w:pPr>
        <w:shd w:val="clear" w:color="auto" w:fill="FFFFFF"/>
        <w:spacing w:after="0" w:line="240" w:lineRule="auto"/>
        <w:ind w:firstLine="375"/>
        <w:jc w:val="both"/>
        <w:rPr>
          <w:del w:id="327" w:author="Feliks Melkonyan" w:date="2025-12-01T17:46:00Z"/>
          <w:rFonts w:ascii="GHEA Grapalat" w:eastAsia="Times New Roman" w:hAnsi="GHEA Grapalat" w:cs="Arial"/>
          <w:color w:val="333333"/>
          <w:sz w:val="24"/>
          <w:szCs w:val="24"/>
          <w:lang w:val="hy-AM"/>
        </w:rPr>
      </w:pPr>
      <w:del w:id="328" w:author="Feliks Melkonyan" w:date="2025-12-01T17:46:00Z">
        <w:r w:rsidRPr="004F21E9" w:rsidDel="004F21E9">
          <w:rPr>
            <w:rFonts w:ascii="GHEA Grapalat" w:eastAsia="Times New Roman" w:hAnsi="GHEA Grapalat" w:cs="Arial"/>
            <w:color w:val="333333"/>
            <w:sz w:val="24"/>
            <w:szCs w:val="24"/>
            <w:lang w:val="hy-AM"/>
          </w:rPr>
          <w:delText>9. Եթե ստուգման ակտն ուղարկվում է հասցեատիրոջը հանձնման մասին ծանուցմամբ պատվիրված նամակով կամ սույն հոդվածով սահմանված այլ եղանակներով, ապա ստացման օր է համարվում ծանուցման մեջ նշված հանձնման ամսաթիվը: Այն դեպքում, երբ պատվիրված նամակը վերադարձվում է հասցեատիրոջն այն չհանձնելու պատճառների մասին նշումով, ապա ստացման օր է համարվում պատվիրված նամակի վերադարձի օրը:</w:delText>
        </w:r>
      </w:del>
    </w:p>
    <w:p w:rsidR="004F21E9" w:rsidRPr="004F21E9" w:rsidDel="004F21E9" w:rsidRDefault="004F21E9" w:rsidP="004F21E9">
      <w:pPr>
        <w:shd w:val="clear" w:color="auto" w:fill="FFFFFF"/>
        <w:spacing w:after="0" w:line="240" w:lineRule="auto"/>
        <w:ind w:firstLine="375"/>
        <w:jc w:val="both"/>
        <w:rPr>
          <w:del w:id="329" w:author="Feliks Melkonyan" w:date="2025-12-01T17:46:00Z"/>
          <w:rFonts w:ascii="GHEA Grapalat" w:eastAsia="Times New Roman" w:hAnsi="GHEA Grapalat" w:cs="Arial"/>
          <w:color w:val="333333"/>
          <w:sz w:val="24"/>
          <w:szCs w:val="24"/>
          <w:lang w:val="hy-AM"/>
        </w:rPr>
      </w:pPr>
      <w:del w:id="330" w:author="Feliks Melkonyan" w:date="2025-12-01T17:46:00Z">
        <w:r w:rsidRPr="004F21E9" w:rsidDel="004F21E9">
          <w:rPr>
            <w:rFonts w:ascii="GHEA Grapalat" w:eastAsia="Times New Roman" w:hAnsi="GHEA Grapalat" w:cs="Arial"/>
            <w:color w:val="333333"/>
            <w:sz w:val="24"/>
            <w:szCs w:val="24"/>
            <w:lang w:val="hy-AM"/>
          </w:rPr>
          <w:delText>10. Մաքսային ստուգման ակտի օրինակը մաքսային ստուգման ավարտից հետո՝ հինգ աշխատանքային օրվա ընթացքում, ուղարկվում է ապրանքների բացթողումն իրականացրած մաքսային մարմին (մարմիններ):</w:delText>
        </w:r>
      </w:del>
    </w:p>
    <w:p w:rsidR="004F21E9" w:rsidRPr="004F21E9" w:rsidDel="004F21E9" w:rsidRDefault="004F21E9" w:rsidP="004F21E9">
      <w:pPr>
        <w:shd w:val="clear" w:color="auto" w:fill="FFFFFF"/>
        <w:spacing w:after="0" w:line="240" w:lineRule="auto"/>
        <w:ind w:firstLine="375"/>
        <w:jc w:val="both"/>
        <w:rPr>
          <w:del w:id="331" w:author="Feliks Melkonyan" w:date="2025-12-01T17:46:00Z"/>
          <w:rFonts w:ascii="GHEA Grapalat" w:eastAsia="Times New Roman" w:hAnsi="GHEA Grapalat" w:cs="Arial"/>
          <w:color w:val="333333"/>
          <w:sz w:val="24"/>
          <w:szCs w:val="24"/>
          <w:lang w:val="hy-AM"/>
        </w:rPr>
      </w:pPr>
      <w:del w:id="332" w:author="Feliks Melkonyan" w:date="2025-12-01T17:46:00Z">
        <w:r w:rsidRPr="004F21E9" w:rsidDel="004F21E9">
          <w:rPr>
            <w:rFonts w:ascii="GHEA Grapalat" w:eastAsia="Times New Roman" w:hAnsi="GHEA Grapalat" w:cs="Arial"/>
            <w:color w:val="333333"/>
            <w:sz w:val="24"/>
            <w:szCs w:val="24"/>
            <w:lang w:val="hy-AM"/>
          </w:rPr>
          <w:delText>11. Միության մաքսային օրենսգրքի 331-րդ հոդվածի 10-րդ կետին համապատասխան՝ մաքսային ստուգման արդյունքով մաքսային մարմնի կողմից որոշումների ընդունման կարգը սահմանում է Կոմիտեն:</w:delText>
        </w:r>
      </w:del>
    </w:p>
    <w:p w:rsidR="004F21E9" w:rsidRPr="004F21E9" w:rsidDel="004F21E9" w:rsidRDefault="004F21E9" w:rsidP="004F21E9">
      <w:pPr>
        <w:shd w:val="clear" w:color="auto" w:fill="FFFFFF"/>
        <w:spacing w:after="0" w:line="240" w:lineRule="auto"/>
        <w:ind w:firstLine="375"/>
        <w:jc w:val="both"/>
        <w:rPr>
          <w:del w:id="333" w:author="Feliks Melkonyan" w:date="2025-12-01T17:46:00Z"/>
          <w:rFonts w:ascii="GHEA Grapalat" w:eastAsia="Times New Roman" w:hAnsi="GHEA Grapalat" w:cs="Arial"/>
          <w:color w:val="333333"/>
          <w:sz w:val="24"/>
          <w:szCs w:val="24"/>
          <w:lang w:val="hy-AM"/>
        </w:rPr>
      </w:pPr>
      <w:del w:id="334" w:author="Feliks Melkonyan" w:date="2025-12-01T17:46:00Z">
        <w:r w:rsidRPr="004F21E9" w:rsidDel="004F21E9">
          <w:rPr>
            <w:rFonts w:ascii="GHEA Grapalat" w:eastAsia="Times New Roman" w:hAnsi="GHEA Grapalat" w:cs="Arial"/>
            <w:color w:val="333333"/>
            <w:sz w:val="24"/>
            <w:szCs w:val="24"/>
            <w:lang w:val="hy-AM"/>
          </w:rPr>
          <w:delText>12. Սույն հոդվածի 6-րդ մասով սահմանված դեպքերում ստուգվող անձը մաքսային ստուգման ակտը և սույն հոդվածի 11-րդ մասով նախատեսված որոշումը (որոշումները) ստանալուց հետո՝ 10 աշխատանքային օրվա ընթացքում, պարտավոր է կատարել ակտով և որոշմամբ (որոշումներով) առաջադրված գումարների վճարումը և օրենսդրությամբ սահմանված այլ պահանջներ: Սույն մասով սահմանված ժամկետում նշված գումարները վճարելու դեպքում օրենքով սահմանված տույժերն այդ ժամկետի համար չեն հաշվարկվում: Մաքսային ստուգման արդյունքներով վարչական կամ քրեական իրավախախտման փաստեր հայտնաբերելու դեպքում դրանց հետագա ընթացքն ապահովվում է Հայաստանի Հանրապետության օրենսդրությամբ սահմանված կարգով:</w:delText>
        </w:r>
      </w:del>
    </w:p>
    <w:p w:rsidR="004F21E9" w:rsidRPr="004F21E9" w:rsidDel="004F21E9" w:rsidRDefault="004F21E9" w:rsidP="004F21E9">
      <w:pPr>
        <w:shd w:val="clear" w:color="auto" w:fill="FFFFFF"/>
        <w:spacing w:after="0" w:line="240" w:lineRule="auto"/>
        <w:ind w:firstLine="375"/>
        <w:jc w:val="both"/>
        <w:rPr>
          <w:del w:id="335" w:author="Feliks Melkonyan" w:date="2025-12-01T17:46:00Z"/>
          <w:rFonts w:ascii="GHEA Grapalat" w:eastAsia="Times New Roman" w:hAnsi="GHEA Grapalat" w:cs="Arial"/>
          <w:color w:val="333333"/>
          <w:sz w:val="24"/>
          <w:szCs w:val="24"/>
          <w:lang w:val="hy-AM"/>
        </w:rPr>
      </w:pPr>
      <w:del w:id="336" w:author="Feliks Melkonyan" w:date="2025-12-01T17:46:00Z">
        <w:r w:rsidRPr="004F21E9" w:rsidDel="004F21E9">
          <w:rPr>
            <w:rFonts w:ascii="GHEA Grapalat" w:eastAsia="Times New Roman" w:hAnsi="GHEA Grapalat" w:cs="Arial"/>
            <w:color w:val="333333"/>
            <w:sz w:val="24"/>
            <w:szCs w:val="24"/>
            <w:lang w:val="hy-AM"/>
          </w:rPr>
          <w:delText xml:space="preserve">13. Միության մաքսային օրենսգրքի 331-336-րդ հոդվածներով և սույն օրենքով սահմանված դրույթների կիրառման ժամանակ մաքսային ստուգման ընթացքում մաքսային մարմինների պաշտոնատար անձանց կողմից իրականացվող գործողությունների ընթացակարգը, մաքսային </w:delText>
        </w:r>
        <w:r w:rsidRPr="004F21E9" w:rsidDel="004F21E9">
          <w:rPr>
            <w:rFonts w:ascii="GHEA Grapalat" w:eastAsia="Times New Roman" w:hAnsi="GHEA Grapalat" w:cs="Arial"/>
            <w:color w:val="333333"/>
            <w:sz w:val="24"/>
            <w:szCs w:val="24"/>
            <w:lang w:val="hy-AM"/>
          </w:rPr>
          <w:lastRenderedPageBreak/>
          <w:delText>ստուգման արդյունքների ձևակերպման կարգը, ինչպես նաև մաքսային ստուգման ընթացքում կազմվող որոշումների, արձանագրությունների և ընթացակարգային այլ փաստաթղթերի ձևերը սահմանում է Կոմիտեն:</w:delText>
        </w:r>
      </w:del>
    </w:p>
    <w:p w:rsidR="004F21E9" w:rsidRPr="004F21E9" w:rsidDel="004F21E9" w:rsidRDefault="004F21E9" w:rsidP="004F21E9">
      <w:pPr>
        <w:shd w:val="clear" w:color="auto" w:fill="FFFFFF"/>
        <w:spacing w:after="0" w:line="240" w:lineRule="auto"/>
        <w:ind w:firstLine="375"/>
        <w:jc w:val="both"/>
        <w:rPr>
          <w:del w:id="337" w:author="Feliks Melkonyan" w:date="2025-12-01T17:46:00Z"/>
          <w:rFonts w:ascii="GHEA Grapalat" w:eastAsia="Times New Roman" w:hAnsi="GHEA Grapalat" w:cs="Arial"/>
          <w:color w:val="333333"/>
          <w:sz w:val="24"/>
          <w:szCs w:val="24"/>
          <w:lang w:val="hy-AM"/>
        </w:rPr>
      </w:pPr>
      <w:del w:id="338" w:author="Feliks Melkonyan" w:date="2025-12-01T17:46:00Z">
        <w:r w:rsidRPr="004F21E9" w:rsidDel="004F21E9">
          <w:rPr>
            <w:rFonts w:ascii="GHEA Grapalat" w:eastAsia="Times New Roman" w:hAnsi="GHEA Grapalat" w:cs="Arial"/>
            <w:color w:val="333333"/>
            <w:sz w:val="24"/>
            <w:szCs w:val="24"/>
            <w:lang w:val="hy-AM"/>
          </w:rPr>
          <w:delText>14. Կոմիտեն, Միության մաքսային օրենսգրքի 333-րդ հոդվածի 27-րդ կետին համապատասխան, կարող է սահմանել ստուգվող անձանց՝ արտագնա մաքսային ստուգման նախնական արդյունքների հետ ծանոթացման և առկայության պարագայում դրանց վերաբերյալ առարկությունների ներկայացման կարգը:</w:delText>
        </w:r>
      </w:del>
    </w:p>
    <w:p w:rsidR="004F21E9" w:rsidRPr="004F21E9" w:rsidDel="004F21E9" w:rsidRDefault="004F21E9" w:rsidP="004F21E9">
      <w:pPr>
        <w:shd w:val="clear" w:color="auto" w:fill="FFFFFF"/>
        <w:spacing w:after="0" w:line="240" w:lineRule="auto"/>
        <w:ind w:firstLine="375"/>
        <w:jc w:val="both"/>
        <w:rPr>
          <w:del w:id="339" w:author="Feliks Melkonyan" w:date="2025-12-01T17:46:00Z"/>
          <w:rFonts w:ascii="GHEA Grapalat" w:eastAsia="Times New Roman" w:hAnsi="GHEA Grapalat" w:cs="Arial"/>
          <w:color w:val="333333"/>
          <w:sz w:val="24"/>
          <w:szCs w:val="24"/>
          <w:lang w:val="hy-AM"/>
        </w:rPr>
      </w:pPr>
      <w:del w:id="340" w:author="Feliks Melkonyan" w:date="2025-12-01T17:46:00Z">
        <w:r w:rsidRPr="004F21E9" w:rsidDel="004F21E9">
          <w:rPr>
            <w:rFonts w:ascii="GHEA Grapalat" w:eastAsia="Times New Roman" w:hAnsi="GHEA Grapalat" w:cs="Arial"/>
            <w:color w:val="333333"/>
            <w:sz w:val="24"/>
            <w:szCs w:val="24"/>
            <w:lang w:val="hy-AM"/>
          </w:rPr>
          <w:delText>15. Մաքսային ստուգման ակտը և դրա հիման վրա կայացված որոշումը երկու ամսվա ընթացքում կարող են բողոքարկվել «Մաքսային ծառայության մասին» օրենքի 37-րդ հոդվածով սահմանված կարգով կամ դատական կարգով:</w:delText>
        </w:r>
      </w:del>
    </w:p>
    <w:p w:rsidR="004F21E9" w:rsidRPr="004F21E9" w:rsidDel="004F21E9" w:rsidRDefault="004F21E9" w:rsidP="004F21E9">
      <w:pPr>
        <w:shd w:val="clear" w:color="auto" w:fill="FFFFFF"/>
        <w:spacing w:after="0" w:line="240" w:lineRule="auto"/>
        <w:ind w:firstLine="375"/>
        <w:jc w:val="both"/>
        <w:rPr>
          <w:del w:id="341" w:author="Feliks Melkonyan" w:date="2025-12-01T17:46:00Z"/>
          <w:rFonts w:ascii="GHEA Grapalat" w:eastAsia="Times New Roman" w:hAnsi="GHEA Grapalat" w:cs="Arial"/>
          <w:color w:val="333333"/>
          <w:sz w:val="24"/>
          <w:szCs w:val="24"/>
          <w:lang w:val="hy-AM"/>
        </w:rPr>
      </w:pPr>
      <w:del w:id="342" w:author="Feliks Melkonyan" w:date="2025-12-01T17:46:00Z">
        <w:r w:rsidRPr="004F21E9" w:rsidDel="004F21E9">
          <w:rPr>
            <w:rFonts w:ascii="GHEA Grapalat" w:eastAsia="Times New Roman" w:hAnsi="GHEA Grapalat" w:cs="Arial"/>
            <w:color w:val="333333"/>
            <w:sz w:val="24"/>
            <w:szCs w:val="24"/>
            <w:lang w:val="hy-AM"/>
          </w:rPr>
          <w:delText>16. Կամերալ մաքսային ուսումնասիրության արդյունքով անճշտություններ, անհամապատասխանություններ կամ խախտումներ հայտնաբերելու դեպքում Կոմիտեի սահմանած ձևով կազմվում է կամերալ մաքսային ուսումնասիրության արդյունքների վերաբերյալ արձանագրություն:</w:delText>
        </w:r>
      </w:del>
    </w:p>
    <w:p w:rsidR="004F21E9" w:rsidRPr="004F21E9" w:rsidDel="004F21E9" w:rsidRDefault="004F21E9" w:rsidP="004F21E9">
      <w:pPr>
        <w:shd w:val="clear" w:color="auto" w:fill="FFFFFF"/>
        <w:spacing w:after="0" w:line="240" w:lineRule="auto"/>
        <w:ind w:firstLine="375"/>
        <w:jc w:val="both"/>
        <w:rPr>
          <w:del w:id="343" w:author="Feliks Melkonyan" w:date="2025-12-01T17:46:00Z"/>
          <w:rFonts w:ascii="GHEA Grapalat" w:eastAsia="Times New Roman" w:hAnsi="GHEA Grapalat" w:cs="Arial"/>
          <w:color w:val="333333"/>
          <w:sz w:val="24"/>
          <w:szCs w:val="24"/>
          <w:lang w:val="hy-AM"/>
        </w:rPr>
      </w:pPr>
      <w:del w:id="344" w:author="Feliks Melkonyan" w:date="2025-12-01T17:46:00Z">
        <w:r w:rsidRPr="004F21E9" w:rsidDel="004F21E9">
          <w:rPr>
            <w:rFonts w:ascii="GHEA Grapalat" w:eastAsia="Times New Roman" w:hAnsi="GHEA Grapalat" w:cs="Arial"/>
            <w:color w:val="333333"/>
            <w:sz w:val="24"/>
            <w:szCs w:val="24"/>
            <w:lang w:val="hy-AM"/>
          </w:rPr>
          <w:delText>17. Կամերալ մաքսային ուսումնասիրության արդյունքների վերաբերյալ արձանագրությունը պարունակում է՝</w:delText>
        </w:r>
      </w:del>
    </w:p>
    <w:p w:rsidR="004F21E9" w:rsidRPr="004F21E9" w:rsidDel="004F21E9" w:rsidRDefault="004F21E9" w:rsidP="004F21E9">
      <w:pPr>
        <w:shd w:val="clear" w:color="auto" w:fill="FFFFFF"/>
        <w:spacing w:after="0" w:line="240" w:lineRule="auto"/>
        <w:ind w:firstLine="375"/>
        <w:jc w:val="both"/>
        <w:rPr>
          <w:del w:id="345" w:author="Feliks Melkonyan" w:date="2025-12-01T17:46:00Z"/>
          <w:rFonts w:ascii="GHEA Grapalat" w:eastAsia="Times New Roman" w:hAnsi="GHEA Grapalat" w:cs="Arial"/>
          <w:color w:val="333333"/>
          <w:sz w:val="24"/>
          <w:szCs w:val="24"/>
          <w:lang w:val="hy-AM"/>
        </w:rPr>
      </w:pPr>
      <w:del w:id="346" w:author="Feliks Melkonyan" w:date="2025-12-01T17:46:00Z">
        <w:r w:rsidRPr="004F21E9" w:rsidDel="004F21E9">
          <w:rPr>
            <w:rFonts w:ascii="GHEA Grapalat" w:eastAsia="Times New Roman" w:hAnsi="GHEA Grapalat" w:cs="Arial"/>
            <w:color w:val="333333"/>
            <w:sz w:val="24"/>
            <w:szCs w:val="24"/>
            <w:lang w:val="hy-AM"/>
          </w:rPr>
          <w:delText>1) կամերալ մաքսային ուսումնասիրության արդյունքների վերաբերյալ արձանագրության համարը, այն կազմելու ամիսը, ամսաթիվը և տարին.</w:delText>
        </w:r>
      </w:del>
    </w:p>
    <w:p w:rsidR="004F21E9" w:rsidRPr="004F21E9" w:rsidDel="004F21E9" w:rsidRDefault="004F21E9" w:rsidP="004F21E9">
      <w:pPr>
        <w:shd w:val="clear" w:color="auto" w:fill="FFFFFF"/>
        <w:spacing w:after="0" w:line="240" w:lineRule="auto"/>
        <w:ind w:firstLine="375"/>
        <w:jc w:val="both"/>
        <w:rPr>
          <w:del w:id="347" w:author="Feliks Melkonyan" w:date="2025-12-01T17:46:00Z"/>
          <w:rFonts w:ascii="GHEA Grapalat" w:eastAsia="Times New Roman" w:hAnsi="GHEA Grapalat" w:cs="Arial"/>
          <w:color w:val="333333"/>
          <w:sz w:val="24"/>
          <w:szCs w:val="24"/>
          <w:lang w:val="hy-AM"/>
        </w:rPr>
      </w:pPr>
      <w:del w:id="348" w:author="Feliks Melkonyan" w:date="2025-12-01T17:46:00Z">
        <w:r w:rsidRPr="004F21E9" w:rsidDel="004F21E9">
          <w:rPr>
            <w:rFonts w:ascii="GHEA Grapalat" w:eastAsia="Times New Roman" w:hAnsi="GHEA Grapalat" w:cs="Arial"/>
            <w:color w:val="333333"/>
            <w:sz w:val="24"/>
            <w:szCs w:val="24"/>
            <w:lang w:val="hy-AM"/>
          </w:rPr>
          <w:delText>2) կամերալ մաքսային ուսումնասիրությունն իրականացրած պաշտոնատար անձի (անձանց) պաշտոնը, անունը, ազգանունը</w:delText>
        </w:r>
        <w:r w:rsidRPr="004F21E9" w:rsidDel="004F21E9">
          <w:rPr>
            <w:rFonts w:ascii="Cambria Math" w:eastAsia="Times New Roman" w:hAnsi="Cambria Math" w:cs="Cambria Math"/>
            <w:color w:val="333333"/>
            <w:sz w:val="24"/>
            <w:szCs w:val="24"/>
            <w:lang w:val="hy-AM"/>
          </w:rPr>
          <w:delText>․</w:delText>
        </w:r>
      </w:del>
    </w:p>
    <w:p w:rsidR="004F21E9" w:rsidRPr="004F21E9" w:rsidDel="004F21E9" w:rsidRDefault="004F21E9" w:rsidP="004F21E9">
      <w:pPr>
        <w:shd w:val="clear" w:color="auto" w:fill="FFFFFF"/>
        <w:spacing w:after="0" w:line="240" w:lineRule="auto"/>
        <w:ind w:firstLine="375"/>
        <w:jc w:val="both"/>
        <w:rPr>
          <w:del w:id="349" w:author="Feliks Melkonyan" w:date="2025-12-01T17:46:00Z"/>
          <w:rFonts w:ascii="GHEA Grapalat" w:eastAsia="Times New Roman" w:hAnsi="GHEA Grapalat" w:cs="Arial"/>
          <w:color w:val="333333"/>
          <w:sz w:val="24"/>
          <w:szCs w:val="24"/>
          <w:lang w:val="hy-AM"/>
        </w:rPr>
      </w:pPr>
      <w:del w:id="350" w:author="Feliks Melkonyan" w:date="2025-12-01T17:46:00Z">
        <w:r w:rsidRPr="004F21E9" w:rsidDel="004F21E9">
          <w:rPr>
            <w:rFonts w:ascii="GHEA Grapalat" w:eastAsia="Times New Roman" w:hAnsi="GHEA Grapalat" w:cs="Arial"/>
            <w:color w:val="333333"/>
            <w:sz w:val="24"/>
            <w:szCs w:val="24"/>
            <w:lang w:val="hy-AM"/>
          </w:rPr>
          <w:delText>3) հայտարարատուի լրիվ անվանումը և հարկ վճարողի հաշվառման համարը (ՀՎՀՀ)</w:delText>
        </w:r>
        <w:r w:rsidRPr="004F21E9" w:rsidDel="004F21E9">
          <w:rPr>
            <w:rFonts w:ascii="Cambria Math" w:eastAsia="Times New Roman" w:hAnsi="Cambria Math" w:cs="Cambria Math"/>
            <w:color w:val="333333"/>
            <w:sz w:val="24"/>
            <w:szCs w:val="24"/>
            <w:lang w:val="hy-AM"/>
          </w:rPr>
          <w:delText>․</w:delText>
        </w:r>
      </w:del>
    </w:p>
    <w:p w:rsidR="004F21E9" w:rsidRPr="004F21E9" w:rsidDel="004F21E9" w:rsidRDefault="004F21E9" w:rsidP="004F21E9">
      <w:pPr>
        <w:shd w:val="clear" w:color="auto" w:fill="FFFFFF"/>
        <w:spacing w:after="0" w:line="240" w:lineRule="auto"/>
        <w:ind w:firstLine="375"/>
        <w:jc w:val="both"/>
        <w:rPr>
          <w:del w:id="351" w:author="Feliks Melkonyan" w:date="2025-12-01T17:46:00Z"/>
          <w:rFonts w:ascii="GHEA Grapalat" w:eastAsia="Times New Roman" w:hAnsi="GHEA Grapalat" w:cs="Arial"/>
          <w:color w:val="333333"/>
          <w:sz w:val="24"/>
          <w:szCs w:val="24"/>
          <w:lang w:val="hy-AM"/>
        </w:rPr>
      </w:pPr>
      <w:del w:id="352" w:author="Feliks Melkonyan" w:date="2025-12-01T17:46:00Z">
        <w:r w:rsidRPr="004F21E9" w:rsidDel="004F21E9">
          <w:rPr>
            <w:rFonts w:ascii="GHEA Grapalat" w:eastAsia="Times New Roman" w:hAnsi="GHEA Grapalat" w:cs="Arial"/>
            <w:color w:val="333333"/>
            <w:sz w:val="24"/>
            <w:szCs w:val="24"/>
            <w:lang w:val="hy-AM"/>
          </w:rPr>
          <w:delText>4) ապրանքների հայտարարագրի համարը և ամսաթիվը, որի ուսումնասիրության արդյունքով հայտնաբերվել է անհամապատասխանություն</w:delText>
        </w:r>
        <w:r w:rsidRPr="004F21E9" w:rsidDel="004F21E9">
          <w:rPr>
            <w:rFonts w:ascii="Cambria Math" w:eastAsia="Times New Roman" w:hAnsi="Cambria Math" w:cs="Cambria Math"/>
            <w:color w:val="333333"/>
            <w:sz w:val="24"/>
            <w:szCs w:val="24"/>
            <w:lang w:val="hy-AM"/>
          </w:rPr>
          <w:delText>․</w:delText>
        </w:r>
      </w:del>
    </w:p>
    <w:p w:rsidR="004F21E9" w:rsidRPr="004F21E9" w:rsidDel="004F21E9" w:rsidRDefault="004F21E9" w:rsidP="004F21E9">
      <w:pPr>
        <w:shd w:val="clear" w:color="auto" w:fill="FFFFFF"/>
        <w:spacing w:after="0" w:line="240" w:lineRule="auto"/>
        <w:ind w:firstLine="375"/>
        <w:jc w:val="both"/>
        <w:rPr>
          <w:del w:id="353" w:author="Feliks Melkonyan" w:date="2025-12-01T17:46:00Z"/>
          <w:rFonts w:ascii="GHEA Grapalat" w:eastAsia="Times New Roman" w:hAnsi="GHEA Grapalat" w:cs="Arial"/>
          <w:color w:val="333333"/>
          <w:sz w:val="24"/>
          <w:szCs w:val="24"/>
          <w:lang w:val="hy-AM"/>
        </w:rPr>
      </w:pPr>
      <w:del w:id="354" w:author="Feliks Melkonyan" w:date="2025-12-01T17:46:00Z">
        <w:r w:rsidRPr="004F21E9" w:rsidDel="004F21E9">
          <w:rPr>
            <w:rFonts w:ascii="GHEA Grapalat" w:eastAsia="Times New Roman" w:hAnsi="GHEA Grapalat" w:cs="Arial"/>
            <w:color w:val="333333"/>
            <w:sz w:val="24"/>
            <w:szCs w:val="24"/>
            <w:lang w:val="hy-AM"/>
          </w:rPr>
          <w:delText>5) Միության մաքսային օրենսգրքով, մաքսային կարգավորման ոլորտի այլ միջազգային պայմանագրերով ու ակտերով, Հայաստանի Հանրապետության՝ մաքսային կարգավորման ոլորտը կարգավորող իրավական ակտերով սահմանված պահանջների (հնարավոր) խախտումների ընդհանուր նկարագիրը։</w:delText>
        </w:r>
      </w:del>
    </w:p>
    <w:p w:rsidR="004F21E9" w:rsidRPr="004F21E9" w:rsidDel="004F21E9" w:rsidRDefault="004F21E9" w:rsidP="004F21E9">
      <w:pPr>
        <w:shd w:val="clear" w:color="auto" w:fill="FFFFFF"/>
        <w:spacing w:after="0" w:line="240" w:lineRule="auto"/>
        <w:ind w:firstLine="375"/>
        <w:jc w:val="both"/>
        <w:rPr>
          <w:del w:id="355" w:author="Feliks Melkonyan" w:date="2025-12-01T17:46:00Z"/>
          <w:rFonts w:ascii="GHEA Grapalat" w:eastAsia="Times New Roman" w:hAnsi="GHEA Grapalat" w:cs="Arial"/>
          <w:color w:val="333333"/>
          <w:sz w:val="24"/>
          <w:szCs w:val="24"/>
          <w:lang w:val="hy-AM"/>
        </w:rPr>
      </w:pPr>
      <w:del w:id="356" w:author="Feliks Melkonyan" w:date="2025-12-01T17:46:00Z">
        <w:r w:rsidRPr="004F21E9" w:rsidDel="004F21E9">
          <w:rPr>
            <w:rFonts w:ascii="GHEA Grapalat" w:eastAsia="Times New Roman" w:hAnsi="GHEA Grapalat" w:cs="Arial"/>
            <w:color w:val="333333"/>
            <w:sz w:val="24"/>
            <w:szCs w:val="24"/>
            <w:lang w:val="hy-AM"/>
          </w:rPr>
          <w:delText>18. Կամերալ մաքսային ուսումնասիրության արդյունքների վերաբերյալ արձանագրությունը կազմվում է երկու օրինակից և ստորագրում է (են) այն իրականացրած պաշտոնատար անձը (անձինք)։</w:delText>
        </w:r>
      </w:del>
    </w:p>
    <w:p w:rsidR="004F21E9" w:rsidRPr="004F21E9" w:rsidDel="004F21E9" w:rsidRDefault="004F21E9" w:rsidP="004F21E9">
      <w:pPr>
        <w:shd w:val="clear" w:color="auto" w:fill="FFFFFF"/>
        <w:spacing w:after="0" w:line="240" w:lineRule="auto"/>
        <w:ind w:firstLine="375"/>
        <w:jc w:val="both"/>
        <w:rPr>
          <w:del w:id="357" w:author="Feliks Melkonyan" w:date="2025-12-01T17:46:00Z"/>
          <w:rFonts w:ascii="GHEA Grapalat" w:eastAsia="Times New Roman" w:hAnsi="GHEA Grapalat" w:cs="Arial"/>
          <w:color w:val="333333"/>
          <w:sz w:val="24"/>
          <w:szCs w:val="24"/>
          <w:lang w:val="hy-AM"/>
        </w:rPr>
      </w:pPr>
      <w:del w:id="358" w:author="Feliks Melkonyan" w:date="2025-12-01T17:46:00Z">
        <w:r w:rsidRPr="004F21E9" w:rsidDel="004F21E9">
          <w:rPr>
            <w:rFonts w:ascii="GHEA Grapalat" w:eastAsia="Times New Roman" w:hAnsi="GHEA Grapalat" w:cs="Arial"/>
            <w:color w:val="333333"/>
            <w:sz w:val="24"/>
            <w:szCs w:val="24"/>
            <w:lang w:val="hy-AM"/>
          </w:rPr>
          <w:delText>19. Կամերալ մաքսային ուսումնասիրության արդյունքների վերաբերյալ արձանագրությունը մաքսային մարմինը Կոմիտեի սահմանած կարգով և ժամկետներում ներկայացնում է հայտարարատուին կամ նրա լիազորած անձին։</w:delText>
        </w:r>
      </w:del>
    </w:p>
    <w:p w:rsidR="004F21E9" w:rsidRPr="004F21E9" w:rsidDel="004F21E9" w:rsidRDefault="004F21E9" w:rsidP="004F21E9">
      <w:pPr>
        <w:shd w:val="clear" w:color="auto" w:fill="FFFFFF"/>
        <w:spacing w:after="0" w:line="240" w:lineRule="auto"/>
        <w:ind w:firstLine="375"/>
        <w:jc w:val="both"/>
        <w:rPr>
          <w:del w:id="359" w:author="Feliks Melkonyan" w:date="2025-12-01T17:46:00Z"/>
          <w:rFonts w:ascii="GHEA Grapalat" w:eastAsia="Times New Roman" w:hAnsi="GHEA Grapalat" w:cs="Arial"/>
          <w:color w:val="333333"/>
          <w:sz w:val="24"/>
          <w:szCs w:val="24"/>
          <w:lang w:val="hy-AM"/>
        </w:rPr>
      </w:pPr>
      <w:del w:id="360" w:author="Feliks Melkonyan" w:date="2025-12-01T17:46:00Z">
        <w:r w:rsidRPr="004F21E9" w:rsidDel="004F21E9">
          <w:rPr>
            <w:rFonts w:ascii="GHEA Grapalat" w:eastAsia="Times New Roman" w:hAnsi="GHEA Grapalat" w:cs="Arial"/>
            <w:color w:val="333333"/>
            <w:sz w:val="24"/>
            <w:szCs w:val="24"/>
            <w:lang w:val="hy-AM"/>
          </w:rPr>
          <w:delText>20. Հայտարարատուն կամ նրա լիազորած անձը կամերալ մաքսային ուսումնասիրության արդյունքների վերաբերյալ արձանագրությունն ստանալուց հետո՝ 10 աշխատանքային օրվա ընթացքում՝</w:delText>
        </w:r>
      </w:del>
    </w:p>
    <w:p w:rsidR="004F21E9" w:rsidRPr="004F21E9" w:rsidDel="004F21E9" w:rsidRDefault="004F21E9" w:rsidP="004F21E9">
      <w:pPr>
        <w:shd w:val="clear" w:color="auto" w:fill="FFFFFF"/>
        <w:spacing w:after="0" w:line="240" w:lineRule="auto"/>
        <w:ind w:firstLine="375"/>
        <w:jc w:val="both"/>
        <w:rPr>
          <w:del w:id="361" w:author="Feliks Melkonyan" w:date="2025-12-01T17:46:00Z"/>
          <w:rFonts w:ascii="GHEA Grapalat" w:eastAsia="Times New Roman" w:hAnsi="GHEA Grapalat" w:cs="Arial"/>
          <w:color w:val="333333"/>
          <w:sz w:val="24"/>
          <w:szCs w:val="24"/>
          <w:lang w:val="hy-AM"/>
        </w:rPr>
      </w:pPr>
      <w:del w:id="362" w:author="Feliks Melkonyan" w:date="2025-12-01T17:46:00Z">
        <w:r w:rsidRPr="004F21E9" w:rsidDel="004F21E9">
          <w:rPr>
            <w:rFonts w:ascii="GHEA Grapalat" w:eastAsia="Times New Roman" w:hAnsi="GHEA Grapalat" w:cs="Arial"/>
            <w:color w:val="333333"/>
            <w:sz w:val="24"/>
            <w:szCs w:val="24"/>
            <w:lang w:val="hy-AM"/>
          </w:rPr>
          <w:delText>1) արձանագրված անճշտությունների, անհամապատասխանությունների և (կամ) խախտումների հետ համաձայն լինելու դեպքում սահմանված կարգով ներկայացնում է ապրանքների հայտարարագրի ճշգրտումը կամ Միության մաքսային օրենսգրքով կամ սույն օրենքով սահմանված այլ փաստաթուղթ, որը վկայում է մաքսային հայտարարագրում կամ դրան փոխարինող այլ փաստաթղթում փոփոխություններ և (կամ) լրացումներ կատարելու մասին.</w:delText>
        </w:r>
      </w:del>
    </w:p>
    <w:p w:rsidR="004F21E9" w:rsidRPr="004F21E9" w:rsidDel="004F21E9" w:rsidRDefault="004F21E9" w:rsidP="004F21E9">
      <w:pPr>
        <w:shd w:val="clear" w:color="auto" w:fill="FFFFFF"/>
        <w:spacing w:after="0" w:line="240" w:lineRule="auto"/>
        <w:ind w:firstLine="375"/>
        <w:jc w:val="both"/>
        <w:rPr>
          <w:del w:id="363" w:author="Feliks Melkonyan" w:date="2025-12-01T17:46:00Z"/>
          <w:rFonts w:ascii="GHEA Grapalat" w:eastAsia="Times New Roman" w:hAnsi="GHEA Grapalat" w:cs="Arial"/>
          <w:color w:val="333333"/>
          <w:sz w:val="24"/>
          <w:szCs w:val="24"/>
          <w:lang w:val="hy-AM"/>
        </w:rPr>
      </w:pPr>
      <w:del w:id="364" w:author="Feliks Melkonyan" w:date="2025-12-01T17:46:00Z">
        <w:r w:rsidRPr="004F21E9" w:rsidDel="004F21E9">
          <w:rPr>
            <w:rFonts w:ascii="GHEA Grapalat" w:eastAsia="Times New Roman" w:hAnsi="GHEA Grapalat" w:cs="Arial"/>
            <w:color w:val="333333"/>
            <w:sz w:val="24"/>
            <w:szCs w:val="24"/>
            <w:lang w:val="hy-AM"/>
          </w:rPr>
          <w:delText xml:space="preserve">2) արձանագրված անճշտությունների, անհամապատասխանությունների կամ խախտումների հետ համաձայն չլինելու դեպքում մաքսային մարմին է ներկայացնում իր գրավոր </w:delText>
        </w:r>
        <w:r w:rsidRPr="004F21E9" w:rsidDel="004F21E9">
          <w:rPr>
            <w:rFonts w:ascii="GHEA Grapalat" w:eastAsia="Times New Roman" w:hAnsi="GHEA Grapalat" w:cs="Arial"/>
            <w:color w:val="333333"/>
            <w:sz w:val="24"/>
            <w:szCs w:val="24"/>
            <w:lang w:val="hy-AM"/>
          </w:rPr>
          <w:lastRenderedPageBreak/>
          <w:delText>առարկությունները, որոնք մաքսային մարմինն օգտագործում է մաքսային հսկողության ընթացքում։</w:delText>
        </w:r>
      </w:del>
    </w:p>
    <w:p w:rsidR="004F21E9" w:rsidRPr="004F21E9" w:rsidDel="004F21E9" w:rsidRDefault="004F21E9" w:rsidP="004F21E9">
      <w:pPr>
        <w:shd w:val="clear" w:color="auto" w:fill="FFFFFF"/>
        <w:spacing w:after="0" w:line="240" w:lineRule="auto"/>
        <w:ind w:firstLine="375"/>
        <w:jc w:val="both"/>
        <w:rPr>
          <w:del w:id="365" w:author="Feliks Melkonyan" w:date="2025-12-01T17:46:00Z"/>
          <w:rFonts w:ascii="GHEA Grapalat" w:eastAsia="Times New Roman" w:hAnsi="GHEA Grapalat" w:cs="Arial"/>
          <w:color w:val="333333"/>
          <w:sz w:val="24"/>
          <w:szCs w:val="24"/>
          <w:lang w:val="hy-AM"/>
        </w:rPr>
      </w:pPr>
      <w:del w:id="366" w:author="Feliks Melkonyan" w:date="2025-12-01T17:46:00Z">
        <w:r w:rsidRPr="004F21E9" w:rsidDel="004F21E9">
          <w:rPr>
            <w:rFonts w:ascii="GHEA Grapalat" w:eastAsia="Times New Roman" w:hAnsi="GHEA Grapalat" w:cs="Arial"/>
            <w:color w:val="333333"/>
            <w:sz w:val="24"/>
            <w:szCs w:val="24"/>
            <w:lang w:val="hy-AM"/>
          </w:rPr>
          <w:delText>21. Սույն հոդվածի 21-րդ մասում նշված ժամկետում հայտարարատուի կամ նրա լիազորած անձի կողմից չարձագանքելու կամ նույն ժամկետում մաքսային մարմին ներկայացված գրավոր փաստաթղթավորված առարկությունները մաքսային մարմնի կողմից հիմնավոր չհամարվելու դեպքում կայացվում է կամերալ մաքսային ստուգում կամ արտագնա մաքսային ստուգում իրականացնելու որոշում։</w:delText>
        </w:r>
      </w:del>
    </w:p>
    <w:p w:rsidR="004F21E9" w:rsidRPr="004F21E9" w:rsidRDefault="004F21E9" w:rsidP="004F21E9">
      <w:pPr>
        <w:jc w:val="both"/>
        <w:rPr>
          <w:rFonts w:ascii="GHEA Grapalat" w:hAnsi="GHEA Grapalat"/>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4F21E9" w:rsidRPr="004F21E9" w:rsidTr="004F21E9">
        <w:trPr>
          <w:tblCellSpacing w:w="7" w:type="dxa"/>
        </w:trPr>
        <w:tc>
          <w:tcPr>
            <w:tcW w:w="2025" w:type="dxa"/>
            <w:shd w:val="clear" w:color="auto" w:fill="FFFFFF"/>
            <w:hideMark/>
          </w:tcPr>
          <w:p w:rsidR="004F21E9" w:rsidRPr="004F21E9" w:rsidRDefault="004F21E9" w:rsidP="004F21E9">
            <w:pPr>
              <w:spacing w:after="0" w:line="240" w:lineRule="auto"/>
              <w:jc w:val="both"/>
              <w:rPr>
                <w:rFonts w:ascii="GHEA Grapalat" w:eastAsia="Times New Roman" w:hAnsi="GHEA Grapalat" w:cs="Arial"/>
                <w:color w:val="333333"/>
                <w:sz w:val="24"/>
                <w:szCs w:val="24"/>
              </w:rPr>
            </w:pPr>
            <w:r w:rsidRPr="004F21E9">
              <w:rPr>
                <w:rFonts w:ascii="GHEA Grapalat" w:eastAsia="Times New Roman" w:hAnsi="GHEA Grapalat" w:cs="Arial"/>
                <w:b/>
                <w:bCs/>
                <w:color w:val="333333"/>
                <w:sz w:val="24"/>
                <w:szCs w:val="24"/>
              </w:rPr>
              <w:t>Հոդված 251.</w:t>
            </w:r>
          </w:p>
        </w:tc>
        <w:tc>
          <w:tcPr>
            <w:tcW w:w="0" w:type="auto"/>
            <w:shd w:val="clear" w:color="auto" w:fill="FFFFFF"/>
            <w:hideMark/>
          </w:tcPr>
          <w:p w:rsidR="004F21E9" w:rsidRPr="004F21E9" w:rsidRDefault="004F21E9" w:rsidP="004F21E9">
            <w:pPr>
              <w:spacing w:after="0" w:line="240" w:lineRule="auto"/>
              <w:jc w:val="both"/>
              <w:rPr>
                <w:rFonts w:ascii="GHEA Grapalat" w:eastAsia="Times New Roman" w:hAnsi="GHEA Grapalat" w:cs="Arial"/>
                <w:color w:val="333333"/>
                <w:sz w:val="24"/>
                <w:szCs w:val="24"/>
              </w:rPr>
            </w:pPr>
            <w:r w:rsidRPr="004F21E9">
              <w:rPr>
                <w:rFonts w:ascii="GHEA Grapalat" w:eastAsia="Times New Roman" w:hAnsi="GHEA Grapalat" w:cs="Arial"/>
                <w:b/>
                <w:bCs/>
                <w:color w:val="333333"/>
                <w:sz w:val="24"/>
                <w:szCs w:val="24"/>
              </w:rPr>
              <w:t>Մաքսային գործի բնագավառում գործունեություն իրականացնող անձի գործունեության կասեցումը և վերսկսումը</w:t>
            </w:r>
          </w:p>
        </w:tc>
      </w:tr>
    </w:tbl>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Calibri" w:eastAsia="Times New Roman" w:hAnsi="Calibri" w:cs="Calibri"/>
          <w:color w:val="333333"/>
          <w:sz w:val="24"/>
          <w:szCs w:val="24"/>
        </w:rPr>
        <w:t> </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1. Ռեեստրներում ընդգրկված իրավաբանական անձանց՝ որպես մաքսային ներկայացուցիչների, մաքսային փոխադրողների, ժամանակավոր պահպանման պահեստների տիրապետողների, մաքսային պահեստների տիրապետողների, ազատ պահեստների տիրապետողների և անմաքս առևտրի խանութների տիրապետողների գործունեությունը մաքսային մարմնի որոշմամբ կասեցվում է՝</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1) </w:t>
      </w:r>
      <w:proofErr w:type="gramStart"/>
      <w:r w:rsidRPr="004F21E9">
        <w:rPr>
          <w:rFonts w:ascii="GHEA Grapalat" w:eastAsia="Times New Roman" w:hAnsi="GHEA Grapalat" w:cs="Arial"/>
          <w:color w:val="333333"/>
          <w:sz w:val="24"/>
          <w:szCs w:val="24"/>
        </w:rPr>
        <w:t>իրավաբանական</w:t>
      </w:r>
      <w:proofErr w:type="gramEnd"/>
      <w:r w:rsidRPr="004F21E9">
        <w:rPr>
          <w:rFonts w:ascii="GHEA Grapalat" w:eastAsia="Times New Roman" w:hAnsi="GHEA Grapalat" w:cs="Arial"/>
          <w:color w:val="333333"/>
          <w:sz w:val="24"/>
          <w:szCs w:val="24"/>
        </w:rPr>
        <w:t xml:space="preserve"> անձի կողմից իր գործունեության կասեցման մասին դիմումի ներկայացման դեպքում` դիմումը ներկայացնելու հաջորդ օրվանից.</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2) </w:t>
      </w:r>
      <w:proofErr w:type="gramStart"/>
      <w:r w:rsidRPr="004F21E9">
        <w:rPr>
          <w:rFonts w:ascii="GHEA Grapalat" w:eastAsia="Times New Roman" w:hAnsi="GHEA Grapalat" w:cs="Arial"/>
          <w:color w:val="333333"/>
          <w:sz w:val="24"/>
          <w:szCs w:val="24"/>
        </w:rPr>
        <w:t>իրավաբանական</w:t>
      </w:r>
      <w:proofErr w:type="gramEnd"/>
      <w:r w:rsidRPr="004F21E9">
        <w:rPr>
          <w:rFonts w:ascii="GHEA Grapalat" w:eastAsia="Times New Roman" w:hAnsi="GHEA Grapalat" w:cs="Arial"/>
          <w:color w:val="333333"/>
          <w:sz w:val="24"/>
          <w:szCs w:val="24"/>
        </w:rPr>
        <w:t xml:space="preserve"> անձի նկատմամբ սնանկության վարույթի հարուցման դեպքում իրավաբանական անձի կողմից դիմումի ներկայացման դեպքում` դիմումը ներկայացնելու հաջորդ օրվանից.</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3) </w:t>
      </w:r>
      <w:proofErr w:type="gramStart"/>
      <w:r w:rsidRPr="004F21E9">
        <w:rPr>
          <w:rFonts w:ascii="GHEA Grapalat" w:eastAsia="Times New Roman" w:hAnsi="GHEA Grapalat" w:cs="Arial"/>
          <w:color w:val="333333"/>
          <w:sz w:val="24"/>
          <w:szCs w:val="24"/>
        </w:rPr>
        <w:t>դատարանի</w:t>
      </w:r>
      <w:proofErr w:type="gramEnd"/>
      <w:r w:rsidRPr="004F21E9">
        <w:rPr>
          <w:rFonts w:ascii="GHEA Grapalat" w:eastAsia="Times New Roman" w:hAnsi="GHEA Grapalat" w:cs="Arial"/>
          <w:color w:val="333333"/>
          <w:sz w:val="24"/>
          <w:szCs w:val="24"/>
        </w:rPr>
        <w:t xml:space="preserve"> կամ լիազոր մարմնի կողմից իրավաբանական անձի գործունեության կասեցման մասին որոշման ընդունման դեպքում` մաքսային մարմիններին կասեցման մասին որոշումը հայտնի դառնալու օրվանից.</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4) Հայաստանի Հանրապետության օրենսդրությամբ տվյալ գործունեությամբ զբաղվելու համար նախատեսված փաստաթղթի գործողության կասեցման կամ դադարեցման դեպքում, եթե Հայաստանի Հանրապետության օրենսդրությամբ այդպիսի փաստաթղթի առկայությունը նախատեսված է՝ մաքսային մարմիններին կասեցման կամ դադարեցման փաստը հայտնի դառնալու օրվանից.</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5) </w:t>
      </w:r>
      <w:proofErr w:type="gramStart"/>
      <w:r w:rsidRPr="004F21E9">
        <w:rPr>
          <w:rFonts w:ascii="GHEA Grapalat" w:eastAsia="Times New Roman" w:hAnsi="GHEA Grapalat" w:cs="Arial"/>
          <w:color w:val="333333"/>
          <w:sz w:val="24"/>
          <w:szCs w:val="24"/>
        </w:rPr>
        <w:t>հսկողական</w:t>
      </w:r>
      <w:proofErr w:type="gramEnd"/>
      <w:r w:rsidRPr="004F21E9">
        <w:rPr>
          <w:rFonts w:ascii="GHEA Grapalat" w:eastAsia="Times New Roman" w:hAnsi="GHEA Grapalat" w:cs="Arial"/>
          <w:color w:val="333333"/>
          <w:sz w:val="24"/>
          <w:szCs w:val="24"/>
        </w:rPr>
        <w:t xml:space="preserve"> միջոցառումների ընթացքում գործունեության տվյալ տեսակի ռեեստրում ընդգրկելու համար սահմանված պահանջները և պայմանները չպահպանելու կամ խախտում հայտնաբերելու դեպքում:</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proofErr w:type="gramStart"/>
      <w:r w:rsidRPr="004F21E9">
        <w:rPr>
          <w:rFonts w:ascii="GHEA Grapalat" w:eastAsia="Times New Roman" w:hAnsi="GHEA Grapalat" w:cs="Arial"/>
          <w:color w:val="333333"/>
          <w:sz w:val="24"/>
          <w:szCs w:val="24"/>
        </w:rPr>
        <w:t xml:space="preserve">2. Ռեեստրներում ընդգրկված իրավաբանական անձանց գործունեության կասեցման վերաբերյալ մաքսային մարմնի որոշումը երեք աշխատանքային օրվա ընթացքում </w:t>
      </w:r>
      <w:del w:id="367" w:author="Feliks Melkonyan" w:date="2025-12-01T17:49:00Z">
        <w:r w:rsidRPr="004F21E9" w:rsidDel="00627E10">
          <w:rPr>
            <w:rFonts w:ascii="GHEA Grapalat" w:eastAsia="Times New Roman" w:hAnsi="GHEA Grapalat" w:cs="Arial"/>
            <w:color w:val="333333"/>
            <w:sz w:val="24"/>
            <w:szCs w:val="24"/>
          </w:rPr>
          <w:delText>ուղարկվում է իրավաբանական անձի ղեկավարին կամ նրա լիազորած ներկայացուցչին</w:delText>
        </w:r>
      </w:del>
      <w:ins w:id="368" w:author="Feliks Melkonyan" w:date="2025-12-01T17:49:00Z">
        <w:r w:rsidR="00627E10" w:rsidRPr="00627E10">
          <w:rPr>
            <w:rFonts w:ascii="GHEA Grapalat" w:eastAsia="Times New Roman" w:hAnsi="GHEA Grapalat" w:cs="Arial"/>
            <w:bCs/>
            <w:color w:val="333333"/>
            <w:sz w:val="24"/>
            <w:szCs w:val="24"/>
            <w:lang w:val="hy-AM"/>
          </w:rPr>
          <w:t>սույն օրենքի 199.3-րդ հոդվածի 1-ին մասով սահմանված եղանակներով ներկայացվում է իրավաբանական անձին, իսկ մաքսային ստուգման արդյունքում կասեցման որոշում ընդունելու դեպքում` որոշումը ներկայացվում է սույն օրենքի 199.3-րդ հոդվածի 1-ին մասով սահմանված եղանակներով և սույն օրենքի 199.1-րդ հոդվածի 3-րդ մասով նախատեսված ժամկետում</w:t>
        </w:r>
      </w:ins>
      <w:r w:rsidRPr="004F21E9">
        <w:rPr>
          <w:rFonts w:ascii="GHEA Grapalat" w:eastAsia="Times New Roman" w:hAnsi="GHEA Grapalat" w:cs="Arial"/>
          <w:color w:val="333333"/>
          <w:sz w:val="24"/>
          <w:szCs w:val="24"/>
        </w:rPr>
        <w:t>:</w:t>
      </w:r>
      <w:proofErr w:type="gramEnd"/>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3. Մաքսային գործի բնագավառում գործունեություն իրականացնող անձի գործունեության կասեցման օրվանից ժամանակավոր պահպանման, մաքսային և ազատ պահեստներում պահպանման համար ապրանքների ընդունումը, անմաքս առևտրի խանութներում ապրանքների իրացումը, ինչպես նաև մաքսային ներկայացուցիչների և մաքսային փոխադրողների՝ այդ ոլորտում </w:t>
      </w:r>
      <w:r w:rsidRPr="004F21E9">
        <w:rPr>
          <w:rFonts w:ascii="GHEA Grapalat" w:eastAsia="Times New Roman" w:hAnsi="GHEA Grapalat" w:cs="Arial"/>
          <w:color w:val="333333"/>
          <w:sz w:val="24"/>
          <w:szCs w:val="24"/>
        </w:rPr>
        <w:lastRenderedPageBreak/>
        <w:t>գործունեությունը չի թույլատրվում։ Ժամանակավոր պահպանման պահեստի տիրապետողի գործունեությունը մեկ ամսից ավելի ժամկետով կասեցվելու դեպքում ժամանակավոր պահպանման պահեստում պահպանվող ապրանքները ժամանակավոր պահպանման պահեստի տիրապետողի միջոցների հաշվին կասեցմանը հաջորդող օրվանից հետո՝ մեկ ամսվա ընթացքում, հանձնվում են ժամանակավոր պահպանման այլ պահեստ։</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proofErr w:type="gramStart"/>
      <w:r w:rsidRPr="004F21E9">
        <w:rPr>
          <w:rFonts w:ascii="GHEA Grapalat" w:eastAsia="Times New Roman" w:hAnsi="GHEA Grapalat" w:cs="Arial"/>
          <w:color w:val="333333"/>
          <w:sz w:val="24"/>
          <w:szCs w:val="24"/>
        </w:rPr>
        <w:t xml:space="preserve">4. Ռեեստրում ընդգրկված մաքսային ներկայացուցիչների, մաքսային փոխադրողի, ժամանակավոր պահպանման պահեստների տիրապետողների, մաքսային պահեստների տիրապետողների, ազատ պահեստների տիրապետողների և անմաքս առևտրի խանութների տիրապետողների գործունեությունը վերսկսվում է այդ գործունեության կասեցման համար հիմք հանդիսացող՝ սույն հոդվածի 1-ին մասում նշված հանգամանքների վերացումը հաստատող փաստաթղթերն իրավաբանական անձի կողմից ներկայացվելու կամ գործունեության կասեցման համար հիմք հանդիսացող հանգամանքների վերացումը տեսազննման արդյունքով հաստատվելու օրվան հաջորդող օրվանից, որի վերաբերյալ մաքսային մարմինը մեկ աշխատանքային օրվա ընթացքում </w:t>
      </w:r>
      <w:del w:id="369" w:author="Feliks Melkonyan" w:date="2025-12-01T17:50:00Z">
        <w:r w:rsidRPr="004F21E9" w:rsidDel="00627E10">
          <w:rPr>
            <w:rFonts w:ascii="GHEA Grapalat" w:eastAsia="Times New Roman" w:hAnsi="GHEA Grapalat" w:cs="Arial"/>
            <w:color w:val="333333"/>
            <w:sz w:val="24"/>
            <w:szCs w:val="24"/>
          </w:rPr>
          <w:delText>ծանուցում է իրավաբանական անձի ղեկավարին կամ նրա լիազորած ներկայացուցչին</w:delText>
        </w:r>
      </w:del>
      <w:ins w:id="370" w:author="Feliks Melkonyan" w:date="2025-12-01T17:50:00Z">
        <w:r w:rsidR="00627E10" w:rsidRPr="00627E10">
          <w:rPr>
            <w:rFonts w:ascii="GHEA Grapalat" w:eastAsia="Calibri" w:hAnsi="GHEA Grapalat" w:cs="Times New Roman"/>
            <w:bCs/>
            <w:sz w:val="24"/>
            <w:szCs w:val="24"/>
            <w:lang w:val="hy-AM"/>
          </w:rPr>
          <w:t xml:space="preserve"> </w:t>
        </w:r>
        <w:r w:rsidR="00627E10" w:rsidRPr="00627E10">
          <w:rPr>
            <w:rFonts w:ascii="GHEA Grapalat" w:eastAsia="Times New Roman" w:hAnsi="GHEA Grapalat" w:cs="Arial"/>
            <w:bCs/>
            <w:color w:val="333333"/>
            <w:sz w:val="24"/>
            <w:szCs w:val="24"/>
            <w:lang w:val="hy-AM"/>
          </w:rPr>
          <w:t>սույն օրենքի 199.3-րդ հոդվածի 1-ին մասով սահմանված եղանակով ծանուցում է իրավաբանական անձին</w:t>
        </w:r>
      </w:ins>
      <w:r w:rsidRPr="004F21E9">
        <w:rPr>
          <w:rFonts w:ascii="GHEA Grapalat" w:eastAsia="Times New Roman" w:hAnsi="GHEA Grapalat" w:cs="Arial"/>
          <w:color w:val="333333"/>
          <w:sz w:val="24"/>
          <w:szCs w:val="24"/>
        </w:rPr>
        <w:t>։</w:t>
      </w:r>
      <w:proofErr w:type="gramEnd"/>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proofErr w:type="gramStart"/>
      <w:r w:rsidRPr="004F21E9">
        <w:rPr>
          <w:rFonts w:ascii="GHEA Grapalat" w:eastAsia="Times New Roman" w:hAnsi="GHEA Grapalat" w:cs="Arial"/>
          <w:color w:val="333333"/>
          <w:sz w:val="24"/>
          <w:szCs w:val="24"/>
        </w:rPr>
        <w:t>5. Մաքսային ներկայացուցիչների, մաքսային փոխադրողի, ժամանակավոր պահպանման պահեստների տիրապետողների, մաքսային պահեստների տիրապետողների, ազատ պահեստների տիրապետողների և անմաքս առևտրի խանութների տիրապետողների գործունեությունը սույն հոդվածի 1-ին մասի 5-րդ կետով նախատեսված հիմքով մաքսային մարմնի որոշմամբ կարող է կասեցվել մինչև մեկ ամիս ժամկետով հայտնաբերված խախտումները վերացնելու նպատակով: Խախտումների վերացման նպատակով տրամադրվող ժամկետի տևողությունը որոշում է մաքսային մարմինը՝ ելնելով հայտնաբերված խախտումը վերացնելու համար անհրաժեշտ ողջամիտ ժամանակահատվածից: Սահմանված ժամկետում հայտնաբերված խախտումները չվերացնելու դեպքում գործունեության տվյալ տեսակը դադարեցվում է, և կազմակերպությունը հանվում է տվյալ տեսակի գործունեության ռեեստրից:</w:t>
      </w:r>
      <w:proofErr w:type="gramEnd"/>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6. Մաքսային հսկողության արդյունավետության վրա էական ազդեցություն չունեցող խախտումների հայտնաբերման դեպքում դրանք վերացնելու համար կարող է տրամադրվել ողջամիտ ժամկետ՝ առանց գործունեության տվյալ տեսակի կասեցման: Տրամադրված ժամկետում մաքսային հսկողության արդյունավետության վրա էական ազդեցություն չունեցող խախտումները չվերացնելու պարագայում տվյալ գործունեությունը կասեցվում է սույն հոդվածով սահմանված կարգով:</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Calibri" w:eastAsia="Times New Roman" w:hAnsi="Calibri" w:cs="Calibri"/>
          <w:color w:val="333333"/>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4F21E9" w:rsidRPr="004F21E9" w:rsidTr="004F21E9">
        <w:trPr>
          <w:tblCellSpacing w:w="7" w:type="dxa"/>
        </w:trPr>
        <w:tc>
          <w:tcPr>
            <w:tcW w:w="2025" w:type="dxa"/>
            <w:shd w:val="clear" w:color="auto" w:fill="FFFFFF"/>
            <w:hideMark/>
          </w:tcPr>
          <w:p w:rsidR="004F21E9" w:rsidRPr="004F21E9" w:rsidRDefault="004F21E9" w:rsidP="004F21E9">
            <w:pPr>
              <w:spacing w:after="0" w:line="240" w:lineRule="auto"/>
              <w:jc w:val="both"/>
              <w:rPr>
                <w:rFonts w:ascii="GHEA Grapalat" w:eastAsia="Times New Roman" w:hAnsi="GHEA Grapalat" w:cs="Arial"/>
                <w:color w:val="333333"/>
                <w:sz w:val="24"/>
                <w:szCs w:val="24"/>
              </w:rPr>
            </w:pPr>
            <w:r w:rsidRPr="004F21E9">
              <w:rPr>
                <w:rFonts w:ascii="GHEA Grapalat" w:eastAsia="Times New Roman" w:hAnsi="GHEA Grapalat" w:cs="Arial"/>
                <w:b/>
                <w:bCs/>
                <w:color w:val="333333"/>
                <w:sz w:val="24"/>
                <w:szCs w:val="24"/>
              </w:rPr>
              <w:t>Հոդված 252.</w:t>
            </w:r>
          </w:p>
        </w:tc>
        <w:tc>
          <w:tcPr>
            <w:tcW w:w="0" w:type="auto"/>
            <w:shd w:val="clear" w:color="auto" w:fill="FFFFFF"/>
            <w:hideMark/>
          </w:tcPr>
          <w:p w:rsidR="004F21E9" w:rsidRPr="004F21E9" w:rsidRDefault="004F21E9" w:rsidP="004F21E9">
            <w:pPr>
              <w:spacing w:after="0" w:line="240" w:lineRule="auto"/>
              <w:jc w:val="both"/>
              <w:rPr>
                <w:rFonts w:ascii="GHEA Grapalat" w:eastAsia="Times New Roman" w:hAnsi="GHEA Grapalat" w:cs="Arial"/>
                <w:color w:val="333333"/>
                <w:sz w:val="24"/>
                <w:szCs w:val="24"/>
              </w:rPr>
            </w:pPr>
            <w:r w:rsidRPr="004F21E9">
              <w:rPr>
                <w:rFonts w:ascii="GHEA Grapalat" w:eastAsia="Times New Roman" w:hAnsi="GHEA Grapalat" w:cs="Arial"/>
                <w:b/>
                <w:bCs/>
                <w:color w:val="333333"/>
                <w:sz w:val="24"/>
                <w:szCs w:val="24"/>
              </w:rPr>
              <w:t>Մաքսային գործի բնագավառում գործունեություն իրականացնող անձանց ռեեստրից իրավաբանական անձին հանելը</w:t>
            </w:r>
          </w:p>
        </w:tc>
      </w:tr>
    </w:tbl>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Calibri" w:eastAsia="Times New Roman" w:hAnsi="Calibri" w:cs="Calibri"/>
          <w:color w:val="333333"/>
          <w:sz w:val="24"/>
          <w:szCs w:val="24"/>
        </w:rPr>
        <w:t> </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1. Իրավաբանական անձը ռեեստրից հանվում է Միության մաքսային օրենսգրքի 403-րդ, 408-րդ, 413-րդ, 418-րդ, 423-րդ և 428-րդ հոդվածներով նախատեսված հիմքերով, ինչպես նաև Միության մաքսային օրենսգրքի 412-րդ, 417-րդ, 422-րդ և 427-րդ հոդվածների երկրորդ և հինգերորդ պարբերություններում առաջադրված պահանջների խախտման պարագայում՝ գործունեության կասեցման փուլում դրանք վերացնելու նպատակով տրված ժամկետում խախտումները չվերացնելու դեպքերում։ Ռեեստրում ընդգրկված իրավաբանական անձի վերակազմավորումը հիմք չէ իրավաբանական անձին ռեեստրից հանելու համար։</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lastRenderedPageBreak/>
        <w:t xml:space="preserve">2. Ռեեստրից իրավաբանական անձին հանելու մասին որոշումն ընդունում է մաքսային մարմինը գրավոր ձևով` պատճառաբանված հիմնավորմամբ, և դրա ընդունման օրվան հաջորդող օրը </w:t>
      </w:r>
      <w:del w:id="371" w:author="Feliks Melkonyan" w:date="2025-12-01T17:50:00Z">
        <w:r w:rsidRPr="004F21E9" w:rsidDel="00627E10">
          <w:rPr>
            <w:rFonts w:ascii="GHEA Grapalat" w:eastAsia="Times New Roman" w:hAnsi="GHEA Grapalat" w:cs="Arial"/>
            <w:color w:val="333333"/>
            <w:sz w:val="24"/>
            <w:szCs w:val="24"/>
          </w:rPr>
          <w:delText>ծանուցո</w:delText>
        </w:r>
      </w:del>
      <w:del w:id="372" w:author="Feliks Melkonyan" w:date="2025-12-01T17:51:00Z">
        <w:r w:rsidRPr="004F21E9" w:rsidDel="00627E10">
          <w:rPr>
            <w:rFonts w:ascii="GHEA Grapalat" w:eastAsia="Times New Roman" w:hAnsi="GHEA Grapalat" w:cs="Arial"/>
            <w:color w:val="333333"/>
            <w:sz w:val="24"/>
            <w:szCs w:val="24"/>
          </w:rPr>
          <w:delText>ւմ է իրավաբանական անձին։</w:delText>
        </w:r>
      </w:del>
      <w:ins w:id="373" w:author="Feliks Melkonyan" w:date="2025-12-01T17:51:00Z">
        <w:r w:rsidR="00627E10" w:rsidRPr="00627E10">
          <w:rPr>
            <w:rFonts w:ascii="GHEA Grapalat" w:eastAsia="Times New Roman" w:hAnsi="GHEA Grapalat" w:cs="Arial"/>
            <w:bCs/>
            <w:color w:val="333333"/>
            <w:sz w:val="24"/>
            <w:szCs w:val="24"/>
            <w:lang w:val="hy-AM"/>
          </w:rPr>
          <w:t>սույն օրենքի 199.3-րդ հոդվածի 1-ին մասով սահմանված եղանակներով ծանուցում է իրավաբանական անձին, իսկ մաքսային ստուգման արդյունքում այդ որոշումն ընդունելու դեպքում` որոշումը նույն եղանակներով ծանուցում է սույն օրենքի 199.1-րդ հոդվածի 3-րդ մասով նախատեսված ժամկետում</w:t>
        </w:r>
        <w:r w:rsidR="00627E10">
          <w:rPr>
            <w:rFonts w:ascii="GHEA Grapalat" w:eastAsia="Times New Roman" w:hAnsi="GHEA Grapalat" w:cs="Arial"/>
            <w:bCs/>
            <w:color w:val="333333"/>
            <w:sz w:val="24"/>
            <w:szCs w:val="24"/>
            <w:lang w:val="hy-AM"/>
          </w:rPr>
          <w:t>։</w:t>
        </w:r>
      </w:ins>
      <w:r w:rsidRPr="004F21E9">
        <w:rPr>
          <w:rFonts w:ascii="GHEA Grapalat" w:eastAsia="Times New Roman" w:hAnsi="GHEA Grapalat" w:cs="Arial"/>
          <w:color w:val="333333"/>
          <w:sz w:val="24"/>
          <w:szCs w:val="24"/>
        </w:rPr>
        <w:t xml:space="preserve"> Ռեեստրից իրավաբանական անձին հանելու մասին որոշումն </w:t>
      </w:r>
      <w:del w:id="374" w:author="Feliks Melkonyan" w:date="2025-12-01T17:51:00Z">
        <w:r w:rsidRPr="004F21E9" w:rsidDel="00627E10">
          <w:rPr>
            <w:rFonts w:ascii="GHEA Grapalat" w:eastAsia="Times New Roman" w:hAnsi="GHEA Grapalat" w:cs="Arial"/>
            <w:color w:val="333333"/>
            <w:sz w:val="24"/>
            <w:szCs w:val="24"/>
          </w:rPr>
          <w:delText>իրավաբանական անձի լիազորած ներկայացուցչին է հանձնվում առձեռն կամ ուղարկվում է իրավաբանական անձին փոստով կամ էլեկտրոնային եղանակով՝ նշելով հանձնման փաստը և ամսաթիվը</w:delText>
        </w:r>
      </w:del>
      <w:ins w:id="375" w:author="Feliks Melkonyan" w:date="2025-12-01T17:51:00Z">
        <w:r w:rsidR="00627E10" w:rsidRPr="00627E10">
          <w:rPr>
            <w:rFonts w:ascii="GHEA Grapalat" w:eastAsia="Calibri" w:hAnsi="GHEA Grapalat" w:cs="Times New Roman"/>
            <w:bCs/>
            <w:sz w:val="24"/>
            <w:szCs w:val="24"/>
            <w:lang w:val="hy-AM"/>
          </w:rPr>
          <w:t xml:space="preserve"> </w:t>
        </w:r>
        <w:r w:rsidR="00627E10" w:rsidRPr="00627E10">
          <w:rPr>
            <w:rFonts w:ascii="GHEA Grapalat" w:eastAsia="Times New Roman" w:hAnsi="GHEA Grapalat" w:cs="Arial"/>
            <w:bCs/>
            <w:color w:val="333333"/>
            <w:sz w:val="24"/>
            <w:szCs w:val="24"/>
            <w:lang w:val="hy-AM"/>
          </w:rPr>
          <w:t>սույն օրենքի 199.3-րդ հոդվածի 1-ին մասով սահմանված եղանակներով ներկայացվում է իրավաբանական անձին</w:t>
        </w:r>
      </w:ins>
      <w:r w:rsidRPr="004F21E9">
        <w:rPr>
          <w:rFonts w:ascii="GHEA Grapalat" w:eastAsia="Times New Roman" w:hAnsi="GHEA Grapalat" w:cs="Arial"/>
          <w:color w:val="333333"/>
          <w:sz w:val="24"/>
          <w:szCs w:val="24"/>
        </w:rPr>
        <w:t>։</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3. Ռեեստրից իրավաբանական անձին հանելու մասին որոշումն ուժի մեջ է մտնում դրա ընդունման օրվանից և կատարվում է իրավաբանական անձի կողմից ծանուցվելու օրվանից:</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4. Անկախ սույն հոդվածի 3-րդ մասով սահմանված դրույթից` ժամանակավոր պահպանման պահեստի տիրապետողները, մաքսային պահեստի տիրապետողները և ազատ պահեստի տիրապետողները կարող են մինչև ռեեստրից հանվելու օրը իրենց կնքած պայմանագրերի հիման վրա կատարել գործունեություն` սույն մասով նախատեսված ծանուցումն ստանալուց հետո՝ մեկ ամսվա ընթացքում, բացառությամբ այն դեպքերի, երբ ռեեստրից հանելու հիմքը մաքսային կանոնների խախտում արձանագրելն է:</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5. Լուծարման կամ վերակազմակերպման հետևանքով գործունեության դադարեցման (բացառությամբ իրավաբանական անձի վերակազմավորման) դեպքում մաքսային մարմիններն իրավաբանական անձանց ռեեստրից հանում են լուծարման կամ գործունեության դադարեցման վերաբերյալ տեղեկատվությունը ստանալու օրվան հաջորդող օրը` դրա վերաբերյալ գրառում կատարելու միջոցով:</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6. Ռեեստրից իրավաբանական անձին հանելը չի ազատում նրան (նրա իրավահաջորդին) մինչև ռեեստրից հանելը կնքված պայմանագրերի հիման վրա մաքսային հսկողության ներքո գտնվող ապրանքների փոխադրման կամ պահպանման հետ կապված ձևակերպումներն ավարտելու կամ այլ գործողություններ կատարելու պարտականությունից:</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7. Ռեեստրից անմաքս առևտրի խանութի տիրապետողին հանելու մասին որոշումն ուժի մեջ մտնելու օրվան հաջորդող օրվանից հետո՝ 15 աշխատանքային օրվա ընթացքում, «Անմաքս առևտուր» մաքսային ընթացակարգով ձևակերպված ապրանքները ձևակերպվում են այլ մաքսային ընթացակարգով, բացառությամբ այն դեպքի, երբ ապրանքները փոխանցվում կամ օտարվում են անմաքս առևտրի այլ խանութի սրահից դրանք իրացնելու համար։</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8. Սույն հոդվածի 7-րդ մասով նախատեսված դեպքում, երբ անմաքս առևտրի խանութից ապրանքները տեղափոխվում են միևնույն մաքսային մարմնի հսկողության ներքո գտնվող անմաքս առևտրի այլ խանութ, հսկողությունն իրականացնում է այդ մաքսային մարմինը: Սույն հոդվածով նախատեսված ապրանքների տեղափոխումն այլ մաքսային մարմնի հսկողության ներքո գտնվող անմաքս առևտրի խանութ արվում է «Մաքսային տարանցում» մաքսային ընթացակարգին համապատասխան:</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9. Ռեեստրից անմաքս առևտրի խանութի տիրապետողին հանելու մասին որոշումն ուժի մեջ մտնելու օրվան հաջորդող օրվանից «Անմաքս առևտուր» մաքսային ընթացակարգով ձևակերպված ապրանքները մաքսային նպատակներով դիտարկվում են որպես ժամանակավոր պահպանման հանձնված ապրանքներ։ Այդ ապրանքների վաճառքը ռեեստրից հանված անմաքս առևտրի </w:t>
      </w:r>
      <w:r w:rsidRPr="004F21E9">
        <w:rPr>
          <w:rFonts w:ascii="GHEA Grapalat" w:eastAsia="Times New Roman" w:hAnsi="GHEA Grapalat" w:cs="Arial"/>
          <w:color w:val="333333"/>
          <w:sz w:val="24"/>
          <w:szCs w:val="24"/>
        </w:rPr>
        <w:lastRenderedPageBreak/>
        <w:t>խանութի սրահից, ինչպես նաև այլ ապրանքներ անմաքս առևտրի տվյալ խանութ հանձնելը չի թույլատրվում։</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10. Ռեեստրից իրավաբանական անձին հանելու դեպքում այդ ռեեստրում ընդգրկվելու համար անձի տրամադրած՝ պարտավորությունների կատարման ապահովման վերադարձը (գործողության դադարեցումը) կատարվում է սույն օրենքի 10-րդ գլխին համապատասխան։</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Calibri" w:eastAsia="Times New Roman" w:hAnsi="Calibri" w:cs="Calibri"/>
          <w:color w:val="333333"/>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4F21E9" w:rsidRPr="004F21E9" w:rsidTr="004F21E9">
        <w:trPr>
          <w:tblCellSpacing w:w="7" w:type="dxa"/>
        </w:trPr>
        <w:tc>
          <w:tcPr>
            <w:tcW w:w="2025" w:type="dxa"/>
            <w:shd w:val="clear" w:color="auto" w:fill="FFFFFF"/>
            <w:hideMark/>
          </w:tcPr>
          <w:p w:rsidR="004F21E9" w:rsidRPr="004F21E9" w:rsidRDefault="004F21E9" w:rsidP="004F21E9">
            <w:pPr>
              <w:spacing w:after="0" w:line="240" w:lineRule="auto"/>
              <w:jc w:val="both"/>
              <w:rPr>
                <w:rFonts w:ascii="GHEA Grapalat" w:eastAsia="Times New Roman" w:hAnsi="GHEA Grapalat" w:cs="Arial"/>
                <w:color w:val="333333"/>
                <w:sz w:val="24"/>
                <w:szCs w:val="24"/>
              </w:rPr>
            </w:pPr>
            <w:r w:rsidRPr="004F21E9">
              <w:rPr>
                <w:rFonts w:ascii="GHEA Grapalat" w:eastAsia="Times New Roman" w:hAnsi="GHEA Grapalat" w:cs="Arial"/>
                <w:b/>
                <w:bCs/>
                <w:color w:val="333333"/>
                <w:sz w:val="24"/>
                <w:szCs w:val="24"/>
              </w:rPr>
              <w:t>Հոդված 270.</w:t>
            </w:r>
          </w:p>
        </w:tc>
        <w:tc>
          <w:tcPr>
            <w:tcW w:w="0" w:type="auto"/>
            <w:shd w:val="clear" w:color="auto" w:fill="FFFFFF"/>
            <w:hideMark/>
          </w:tcPr>
          <w:p w:rsidR="004F21E9" w:rsidRPr="004F21E9" w:rsidRDefault="004F21E9" w:rsidP="004F21E9">
            <w:pPr>
              <w:spacing w:after="0" w:line="240" w:lineRule="auto"/>
              <w:jc w:val="both"/>
              <w:rPr>
                <w:rFonts w:ascii="GHEA Grapalat" w:eastAsia="Times New Roman" w:hAnsi="GHEA Grapalat" w:cs="Arial"/>
                <w:color w:val="333333"/>
                <w:sz w:val="24"/>
                <w:szCs w:val="24"/>
              </w:rPr>
            </w:pPr>
            <w:r w:rsidRPr="004F21E9">
              <w:rPr>
                <w:rFonts w:ascii="GHEA Grapalat" w:eastAsia="Times New Roman" w:hAnsi="GHEA Grapalat" w:cs="Arial"/>
                <w:b/>
                <w:bCs/>
                <w:color w:val="333333"/>
                <w:sz w:val="24"/>
                <w:szCs w:val="24"/>
              </w:rPr>
              <w:t>Ժամանակավոր պահպանման պահեստներին ներկայացվող պահանջները</w:t>
            </w:r>
          </w:p>
        </w:tc>
      </w:tr>
    </w:tbl>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Calibri" w:eastAsia="Times New Roman" w:hAnsi="Calibri" w:cs="Calibri"/>
          <w:color w:val="333333"/>
          <w:sz w:val="24"/>
          <w:szCs w:val="24"/>
        </w:rPr>
        <w:t> </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1. Ժամանակավոր պահպանման պահեստների շինությունները կամ բաց հրապարակները պետք է սարքավորված լինեն այնպես, որ ապահովվի ժամանակավոր պահպանման պահեստների և հրապարակների տարածքում ապրանքների պահպանումը, բացառվեն կողմնակի անձանց մուտքը (այդ թվում՝ պահեստի՝ բավարար լիազորություններ չունեցող աշխատակիցների), այլ գործունեության իրականացումը, ինչպես նաև ապահովվի միայն մաքսային հսկողության ներքո ապրանքների պահպանության գործունեության իրականացումը։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2. Ժամանակավոր պահպանման պահեստներին ներկայացվում են հետևյալ պահանջները.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1) </w:t>
      </w:r>
      <w:proofErr w:type="gramStart"/>
      <w:r w:rsidRPr="004F21E9">
        <w:rPr>
          <w:rFonts w:ascii="GHEA Grapalat" w:eastAsia="Times New Roman" w:hAnsi="GHEA Grapalat" w:cs="Arial"/>
          <w:color w:val="333333"/>
          <w:sz w:val="24"/>
          <w:szCs w:val="24"/>
        </w:rPr>
        <w:t>ապահովել</w:t>
      </w:r>
      <w:proofErr w:type="gramEnd"/>
      <w:r w:rsidRPr="004F21E9">
        <w:rPr>
          <w:rFonts w:ascii="GHEA Grapalat" w:eastAsia="Times New Roman" w:hAnsi="GHEA Grapalat" w:cs="Arial"/>
          <w:color w:val="333333"/>
          <w:sz w:val="24"/>
          <w:szCs w:val="24"/>
        </w:rPr>
        <w:t xml:space="preserve"> ժամանակավոր պահպանման պահեստներում ապրանքների պահպանության համար անհրաժեշտ սանիտարահիգիենիկ պատշաճ պայմանների, </w:t>
      </w:r>
      <w:del w:id="376" w:author="Feliks Melkonyan" w:date="2025-12-01T17:51:00Z">
        <w:r w:rsidRPr="004F21E9" w:rsidDel="00627E10">
          <w:rPr>
            <w:rFonts w:ascii="GHEA Grapalat" w:eastAsia="Times New Roman" w:hAnsi="GHEA Grapalat" w:cs="Arial"/>
            <w:color w:val="333333"/>
            <w:sz w:val="24"/>
            <w:szCs w:val="24"/>
          </w:rPr>
          <w:delText xml:space="preserve">շինությունների պահպանության պահնորդաազդանշանային և </w:delText>
        </w:r>
      </w:del>
      <w:r w:rsidRPr="004F21E9">
        <w:rPr>
          <w:rFonts w:ascii="GHEA Grapalat" w:eastAsia="Times New Roman" w:hAnsi="GHEA Grapalat" w:cs="Arial"/>
          <w:color w:val="333333"/>
          <w:sz w:val="24"/>
          <w:szCs w:val="24"/>
        </w:rPr>
        <w:t>հրդեհային անվտանգության պահանջների, ինչպես նաև շինությունների նպատակային նշանակությամբ շահագործման անվտանգության պահանջները.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2) </w:t>
      </w:r>
      <w:proofErr w:type="gramStart"/>
      <w:r w:rsidRPr="004F21E9">
        <w:rPr>
          <w:rFonts w:ascii="GHEA Grapalat" w:eastAsia="Times New Roman" w:hAnsi="GHEA Grapalat" w:cs="Arial"/>
          <w:color w:val="333333"/>
          <w:sz w:val="24"/>
          <w:szCs w:val="24"/>
        </w:rPr>
        <w:t>ապահովել</w:t>
      </w:r>
      <w:proofErr w:type="gramEnd"/>
      <w:r w:rsidRPr="004F21E9">
        <w:rPr>
          <w:rFonts w:ascii="GHEA Grapalat" w:eastAsia="Times New Roman" w:hAnsi="GHEA Grapalat" w:cs="Arial"/>
          <w:color w:val="333333"/>
          <w:sz w:val="24"/>
          <w:szCs w:val="24"/>
        </w:rPr>
        <w:t xml:space="preserve"> անվտանգության ծառայության (սեփական կամ վարձված) առկայությունը` ժամանակավոր պահպանման պահեստների տարածքի պաշտպանության համար.</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3) ապահովել ժամանակավոր պահպանման պահեստների համար նախատեսված շենքերի և հրապարակների առանձնացումը, պարսպապատումը կամ ցանկապատումը, ինչպես նաև ժամանակավոր պահպանման պահեստների կառուցումն այնպես, որ ժամանակավոր պահպանման պահեստների և հրապարակների տարածքում իրականացվի միայն մաքսային հսկողության ներքո ապրանքների պահպանության գործունեություն, բացառվեն այլ գործունեությունը, մաքսային հսկողությունից դուրս ապրանքների ստացման և ժամանակավոր պահպանման պահեստներից դրանց դուրսբերման հնարավորությունը, ժամանակավոր պահպանման պահեստներում գտնվող ապրանքների վնասումը.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4) </w:t>
      </w:r>
      <w:proofErr w:type="gramStart"/>
      <w:r w:rsidRPr="004F21E9">
        <w:rPr>
          <w:rFonts w:ascii="GHEA Grapalat" w:eastAsia="Times New Roman" w:hAnsi="GHEA Grapalat" w:cs="Arial"/>
          <w:color w:val="333333"/>
          <w:sz w:val="24"/>
          <w:szCs w:val="24"/>
        </w:rPr>
        <w:t>ապահովել</w:t>
      </w:r>
      <w:proofErr w:type="gramEnd"/>
      <w:r w:rsidRPr="004F21E9">
        <w:rPr>
          <w:rFonts w:ascii="GHEA Grapalat" w:eastAsia="Times New Roman" w:hAnsi="GHEA Grapalat" w:cs="Arial"/>
          <w:color w:val="333333"/>
          <w:sz w:val="24"/>
          <w:szCs w:val="24"/>
        </w:rPr>
        <w:t xml:space="preserve"> ապրանքների պահպանության համար Կոմիտեի սահմանած քանակով նյութատեխնիկական սարքավորումների առկայությունը, այդ թվում` բեռնման-բեռնաթափման և տրանսպորտային միջոցների, պահեստային տնտեսության համար անհրաժեշտ սարքավորումների (կշռող, տեղադրող, տեղափոխող), կապի և այլ միջոցների.</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5) </w:t>
      </w:r>
      <w:proofErr w:type="gramStart"/>
      <w:r w:rsidRPr="004F21E9">
        <w:rPr>
          <w:rFonts w:ascii="GHEA Grapalat" w:eastAsia="Times New Roman" w:hAnsi="GHEA Grapalat" w:cs="Arial"/>
          <w:color w:val="333333"/>
          <w:sz w:val="24"/>
          <w:szCs w:val="24"/>
        </w:rPr>
        <w:t>ապահովել</w:t>
      </w:r>
      <w:proofErr w:type="gramEnd"/>
      <w:r w:rsidRPr="004F21E9">
        <w:rPr>
          <w:rFonts w:ascii="GHEA Grapalat" w:eastAsia="Times New Roman" w:hAnsi="GHEA Grapalat" w:cs="Arial"/>
          <w:color w:val="333333"/>
          <w:sz w:val="24"/>
          <w:szCs w:val="24"/>
        </w:rPr>
        <w:t xml:space="preserve"> Կոմիտեի սահմանած նվազագույն բավարար չափերով՝ մաքսային ձևակերպումների և հսկողության իրականացման նպատակով մաքսային մարմինների համար նախատեսված պայմանների առկայությունը.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6) </w:t>
      </w:r>
      <w:proofErr w:type="gramStart"/>
      <w:r w:rsidRPr="004F21E9">
        <w:rPr>
          <w:rFonts w:ascii="GHEA Grapalat" w:eastAsia="Times New Roman" w:hAnsi="GHEA Grapalat" w:cs="Arial"/>
          <w:color w:val="333333"/>
          <w:sz w:val="24"/>
          <w:szCs w:val="24"/>
        </w:rPr>
        <w:t>ապահովել</w:t>
      </w:r>
      <w:proofErr w:type="gramEnd"/>
      <w:r w:rsidRPr="004F21E9">
        <w:rPr>
          <w:rFonts w:ascii="GHEA Grapalat" w:eastAsia="Times New Roman" w:hAnsi="GHEA Grapalat" w:cs="Arial"/>
          <w:color w:val="333333"/>
          <w:sz w:val="24"/>
          <w:szCs w:val="24"/>
        </w:rPr>
        <w:t xml:space="preserve"> պահպանման առանձնահատուկ պայմաններ պահանջող (շուտ փչացող և կոտրվող, թունավոր, խոնավության և (կամ) ջերմաստիճանի որոշակի ռեժիմ պահանջող, դյուրավառ, շրջակա միջավայրին վնաս պատճառող) ապրանքների համար հատուկ առանձնացված և հարմարեցված շինությունների կամ սարքավորումների առկայությունը.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7) </w:t>
      </w:r>
      <w:proofErr w:type="gramStart"/>
      <w:r w:rsidRPr="004F21E9">
        <w:rPr>
          <w:rFonts w:ascii="GHEA Grapalat" w:eastAsia="Times New Roman" w:hAnsi="GHEA Grapalat" w:cs="Arial"/>
          <w:color w:val="333333"/>
          <w:sz w:val="24"/>
          <w:szCs w:val="24"/>
        </w:rPr>
        <w:t>ապահովել</w:t>
      </w:r>
      <w:proofErr w:type="gramEnd"/>
      <w:r w:rsidRPr="004F21E9">
        <w:rPr>
          <w:rFonts w:ascii="GHEA Grapalat" w:eastAsia="Times New Roman" w:hAnsi="GHEA Grapalat" w:cs="Arial"/>
          <w:color w:val="333333"/>
          <w:sz w:val="24"/>
          <w:szCs w:val="24"/>
        </w:rPr>
        <w:t xml:space="preserve"> ապրանքների հաշվառման և մաքսային մարմիններին հաշվետվությունների տրամադրման ավտոմատացված համակարգերի առկայությունը.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lastRenderedPageBreak/>
        <w:t xml:space="preserve">8) </w:t>
      </w:r>
      <w:proofErr w:type="gramStart"/>
      <w:r w:rsidRPr="004F21E9">
        <w:rPr>
          <w:rFonts w:ascii="GHEA Grapalat" w:eastAsia="Times New Roman" w:hAnsi="GHEA Grapalat" w:cs="Arial"/>
          <w:color w:val="333333"/>
          <w:sz w:val="24"/>
          <w:szCs w:val="24"/>
        </w:rPr>
        <w:t>ապահովել</w:t>
      </w:r>
      <w:proofErr w:type="gramEnd"/>
      <w:r w:rsidRPr="004F21E9">
        <w:rPr>
          <w:rFonts w:ascii="GHEA Grapalat" w:eastAsia="Times New Roman" w:hAnsi="GHEA Grapalat" w:cs="Arial"/>
          <w:color w:val="333333"/>
          <w:sz w:val="24"/>
          <w:szCs w:val="24"/>
        </w:rPr>
        <w:t xml:space="preserve"> հսկիչ անցագրային կետերի առկայությունը` բաց տեսակի ժամանակավոր պահպանության պահեստների համար.</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9) </w:t>
      </w:r>
      <w:proofErr w:type="gramStart"/>
      <w:r w:rsidRPr="004F21E9">
        <w:rPr>
          <w:rFonts w:ascii="GHEA Grapalat" w:eastAsia="Times New Roman" w:hAnsi="GHEA Grapalat" w:cs="Arial"/>
          <w:color w:val="333333"/>
          <w:sz w:val="24"/>
          <w:szCs w:val="24"/>
        </w:rPr>
        <w:t>ապահովել</w:t>
      </w:r>
      <w:proofErr w:type="gramEnd"/>
      <w:r w:rsidRPr="004F21E9">
        <w:rPr>
          <w:rFonts w:ascii="GHEA Grapalat" w:eastAsia="Times New Roman" w:hAnsi="GHEA Grapalat" w:cs="Arial"/>
          <w:color w:val="333333"/>
          <w:sz w:val="24"/>
          <w:szCs w:val="24"/>
        </w:rPr>
        <w:t xml:space="preserve"> ժամանակավոր պահպանման պահեստների բաց տարածքների և հրապարակների մակերեսների պինդ ծածկույթի (ասֆալտի, բետոնի կամ նմանատիպ այլ ծածկույթի) առկայությունը։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3. Սույն հոդվածի 2-րդ մասի 1-ին կետով նախատեսված պահանջների պահպանումը հավաստվում է Կառավարության լիազորած մարմինների տրամադրած գրավոր փաստաթուղթը մաքսային մարմիններ ներկայացնելու միջոցով՝ Կառավարության որոշմամբ սահմանված պարբերականությամբ, իսկ սույն մասում նշված փաստաթուղթն ստանալու և մաքսային մարմիններ ներկայացնելու պարտավորությունը կրում է ժամանակավոր պահպանման պահեստի տիրապետողը: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4. Որպես ժամանակավոր պահպանման պահեստներ օգտագործվող կամ օգտագործման համար նախատեսվող շինությունների, տարածքների (տարածքների մասերի) կամ բաց հրապարակների տեղակայմանը, սարքավորվածությանը, մակերեսներին ներկայացվող այլ պահանջները, ինչպես նաև դրանց հիմնման և գործունեության կարգը սահմանում է Կառավարությունը: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b/>
          <w:bCs/>
          <w:i/>
          <w:iCs/>
          <w:color w:val="333333"/>
          <w:sz w:val="24"/>
          <w:szCs w:val="24"/>
        </w:rPr>
        <w:t xml:space="preserve">(270-րդ </w:t>
      </w:r>
      <w:proofErr w:type="gramStart"/>
      <w:r w:rsidRPr="004F21E9">
        <w:rPr>
          <w:rFonts w:ascii="GHEA Grapalat" w:eastAsia="Times New Roman" w:hAnsi="GHEA Grapalat" w:cs="Arial"/>
          <w:b/>
          <w:bCs/>
          <w:i/>
          <w:iCs/>
          <w:color w:val="333333"/>
          <w:sz w:val="24"/>
          <w:szCs w:val="24"/>
        </w:rPr>
        <w:t>հոդվածը լրաց. 11.12.23 ՀՕ-387-Ն</w:t>
      </w:r>
      <w:proofErr w:type="gramEnd"/>
      <w:r w:rsidRPr="004F21E9">
        <w:rPr>
          <w:rFonts w:ascii="GHEA Grapalat" w:eastAsia="Times New Roman" w:hAnsi="GHEA Grapalat" w:cs="Arial"/>
          <w:b/>
          <w:bCs/>
          <w:i/>
          <w:iCs/>
          <w:color w:val="333333"/>
          <w:sz w:val="24"/>
          <w:szCs w:val="24"/>
        </w:rPr>
        <w:t>)</w:t>
      </w:r>
    </w:p>
    <w:p w:rsidR="004F21E9" w:rsidRPr="004F21E9" w:rsidRDefault="004F21E9" w:rsidP="004F21E9">
      <w:pPr>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4F21E9" w:rsidRPr="004F21E9" w:rsidTr="004F21E9">
        <w:trPr>
          <w:tblCellSpacing w:w="7" w:type="dxa"/>
        </w:trPr>
        <w:tc>
          <w:tcPr>
            <w:tcW w:w="2025" w:type="dxa"/>
            <w:shd w:val="clear" w:color="auto" w:fill="FFFFFF"/>
            <w:hideMark/>
          </w:tcPr>
          <w:p w:rsidR="004F21E9" w:rsidRPr="004F21E9" w:rsidRDefault="004F21E9" w:rsidP="004F21E9">
            <w:pPr>
              <w:spacing w:after="0" w:line="240" w:lineRule="auto"/>
              <w:jc w:val="both"/>
              <w:rPr>
                <w:rFonts w:ascii="GHEA Grapalat" w:eastAsia="Times New Roman" w:hAnsi="GHEA Grapalat" w:cs="Arial"/>
                <w:color w:val="333333"/>
                <w:sz w:val="24"/>
                <w:szCs w:val="24"/>
              </w:rPr>
            </w:pPr>
            <w:r w:rsidRPr="004F21E9">
              <w:rPr>
                <w:rFonts w:ascii="GHEA Grapalat" w:eastAsia="Times New Roman" w:hAnsi="GHEA Grapalat" w:cs="Arial"/>
                <w:b/>
                <w:bCs/>
                <w:color w:val="333333"/>
                <w:sz w:val="24"/>
                <w:szCs w:val="24"/>
              </w:rPr>
              <w:t>Հոդված 276.</w:t>
            </w:r>
          </w:p>
        </w:tc>
        <w:tc>
          <w:tcPr>
            <w:tcW w:w="0" w:type="auto"/>
            <w:shd w:val="clear" w:color="auto" w:fill="FFFFFF"/>
            <w:hideMark/>
          </w:tcPr>
          <w:p w:rsidR="004F21E9" w:rsidRPr="004F21E9" w:rsidRDefault="004F21E9" w:rsidP="004F21E9">
            <w:pPr>
              <w:spacing w:after="0" w:line="240" w:lineRule="auto"/>
              <w:jc w:val="both"/>
              <w:rPr>
                <w:rFonts w:ascii="GHEA Grapalat" w:eastAsia="Times New Roman" w:hAnsi="GHEA Grapalat" w:cs="Arial"/>
                <w:color w:val="333333"/>
                <w:sz w:val="24"/>
                <w:szCs w:val="24"/>
              </w:rPr>
            </w:pPr>
            <w:r w:rsidRPr="004F21E9">
              <w:rPr>
                <w:rFonts w:ascii="GHEA Grapalat" w:eastAsia="Times New Roman" w:hAnsi="GHEA Grapalat" w:cs="Arial"/>
                <w:b/>
                <w:bCs/>
                <w:color w:val="333333"/>
                <w:sz w:val="24"/>
                <w:szCs w:val="24"/>
              </w:rPr>
              <w:t>Մաքսային պահեստներին ներկայացվող պահանջները</w:t>
            </w:r>
          </w:p>
        </w:tc>
      </w:tr>
    </w:tbl>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Calibri" w:eastAsia="Times New Roman" w:hAnsi="Calibri" w:cs="Calibri"/>
          <w:color w:val="333333"/>
          <w:sz w:val="24"/>
          <w:szCs w:val="24"/>
        </w:rPr>
        <w:t> </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1. Մաքսային պահեստների շինությունները, տարածքները (տարածքների մասերը) կամ բաց հրապարակները պետք է սարքավորված լինեն այնպես, որ մաքսային պահեստների և հրապարակների տարածքում ապահովվի ապրանքների պահպանվածությունը, բացառվեն կողմնակի անձանց մուտքը (այդ թվում՝ պահեստի՝ բավարար լիազորություններ չունեցող աշխատակիցների), այլ գործունեությունը, ինչպես նաև ապահովվեն միայն մաքսային հսկողության ներքո ապրանքների պահպանության գործունեությունը, ապրանքների նկատմամբ մաքսային հսկողության իրականացման հնարավորությունը։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2. Մաքսային պահեստներին ներկայացվում են հետևյալ պահանջները.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1) </w:t>
      </w:r>
      <w:proofErr w:type="gramStart"/>
      <w:r w:rsidRPr="004F21E9">
        <w:rPr>
          <w:rFonts w:ascii="GHEA Grapalat" w:eastAsia="Times New Roman" w:hAnsi="GHEA Grapalat" w:cs="Arial"/>
          <w:color w:val="333333"/>
          <w:sz w:val="24"/>
          <w:szCs w:val="24"/>
        </w:rPr>
        <w:t>ապահովել</w:t>
      </w:r>
      <w:proofErr w:type="gramEnd"/>
      <w:r w:rsidRPr="004F21E9">
        <w:rPr>
          <w:rFonts w:ascii="GHEA Grapalat" w:eastAsia="Times New Roman" w:hAnsi="GHEA Grapalat" w:cs="Arial"/>
          <w:color w:val="333333"/>
          <w:sz w:val="24"/>
          <w:szCs w:val="24"/>
        </w:rPr>
        <w:t xml:space="preserve"> մաքսային պահեստներում ապրանքների պահպանության համար անհրաժեշտ սանիտարահիգիենիկ պատշաճ պայմանների, </w:t>
      </w:r>
      <w:del w:id="377" w:author="Feliks Melkonyan" w:date="2025-12-01T17:52:00Z">
        <w:r w:rsidRPr="004F21E9" w:rsidDel="00627E10">
          <w:rPr>
            <w:rFonts w:ascii="GHEA Grapalat" w:eastAsia="Times New Roman" w:hAnsi="GHEA Grapalat" w:cs="Arial"/>
            <w:color w:val="333333"/>
            <w:sz w:val="24"/>
            <w:szCs w:val="24"/>
          </w:rPr>
          <w:delText xml:space="preserve">շինությունների պահպանության պահնորդաազդանշանային և </w:delText>
        </w:r>
      </w:del>
      <w:r w:rsidRPr="004F21E9">
        <w:rPr>
          <w:rFonts w:ascii="GHEA Grapalat" w:eastAsia="Times New Roman" w:hAnsi="GHEA Grapalat" w:cs="Arial"/>
          <w:color w:val="333333"/>
          <w:sz w:val="24"/>
          <w:szCs w:val="24"/>
        </w:rPr>
        <w:t>հրդեհային անվտանգության կանոնների, ինչպես նաև շինությունների նպատակային նշանակությամբ շահագործման անվտանգության պահանջների պահպանումը.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2) </w:t>
      </w:r>
      <w:proofErr w:type="gramStart"/>
      <w:r w:rsidRPr="004F21E9">
        <w:rPr>
          <w:rFonts w:ascii="GHEA Grapalat" w:eastAsia="Times New Roman" w:hAnsi="GHEA Grapalat" w:cs="Arial"/>
          <w:color w:val="333333"/>
          <w:sz w:val="24"/>
          <w:szCs w:val="24"/>
        </w:rPr>
        <w:t>ապահովել</w:t>
      </w:r>
      <w:proofErr w:type="gramEnd"/>
      <w:r w:rsidRPr="004F21E9">
        <w:rPr>
          <w:rFonts w:ascii="GHEA Grapalat" w:eastAsia="Times New Roman" w:hAnsi="GHEA Grapalat" w:cs="Arial"/>
          <w:color w:val="333333"/>
          <w:sz w:val="24"/>
          <w:szCs w:val="24"/>
        </w:rPr>
        <w:t xml:space="preserve"> անվտանգության ծառայության (սեփական կամ վարձված) առկայությունը` մաքսային պահեստների տարածքի պաշտպանության համար.</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3) ապահովել մաքսային պահեստների համար նախատեսված շենքերի և հրապարակների առանձնացումը, պարսպապատումը կամ ցանկապատումը, ինչպես նաև մաքսային պահեստների կառուցումն այնպես, որ մաքսային պահեստների և հրապարակների տարածքում իրականացվի միայն մաքսային հսկողության ներքո ապրանքների պահպանության գործունեություն, բացառվեն այլ գործունեության իրականացումը, մաքսային հսկողությունից դուրս ապրանքների ստացման և մաքսային պահեստներից դրանք դուրս բերելու հնարավորությունը, մաքսային պահեստներում գտնվող ապրանքների վնասումը.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lastRenderedPageBreak/>
        <w:t xml:space="preserve">4) </w:t>
      </w:r>
      <w:proofErr w:type="gramStart"/>
      <w:r w:rsidRPr="004F21E9">
        <w:rPr>
          <w:rFonts w:ascii="GHEA Grapalat" w:eastAsia="Times New Roman" w:hAnsi="GHEA Grapalat" w:cs="Arial"/>
          <w:color w:val="333333"/>
          <w:sz w:val="24"/>
          <w:szCs w:val="24"/>
        </w:rPr>
        <w:t>ապահովել</w:t>
      </w:r>
      <w:proofErr w:type="gramEnd"/>
      <w:r w:rsidRPr="004F21E9">
        <w:rPr>
          <w:rFonts w:ascii="GHEA Grapalat" w:eastAsia="Times New Roman" w:hAnsi="GHEA Grapalat" w:cs="Arial"/>
          <w:color w:val="333333"/>
          <w:sz w:val="24"/>
          <w:szCs w:val="24"/>
        </w:rPr>
        <w:t xml:space="preserve"> ապրանքների պահպանության համար Կոմիտեի սահմանած նյութատեխնիկական սարքավորումների առկայությունը, այդ թվում` բեռնման-բեռնաթափման և տրանսպորտային միջոցների, պահեստային տնտեսության համար անհրաժեշտ սարքավորումների (կշռող, տեղադրող, տեղափոխող), կապի և այլ միջոցների.</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5) </w:t>
      </w:r>
      <w:proofErr w:type="gramStart"/>
      <w:r w:rsidRPr="004F21E9">
        <w:rPr>
          <w:rFonts w:ascii="GHEA Grapalat" w:eastAsia="Times New Roman" w:hAnsi="GHEA Grapalat" w:cs="Arial"/>
          <w:color w:val="333333"/>
          <w:sz w:val="24"/>
          <w:szCs w:val="24"/>
        </w:rPr>
        <w:t>ապահովել</w:t>
      </w:r>
      <w:proofErr w:type="gramEnd"/>
      <w:r w:rsidRPr="004F21E9">
        <w:rPr>
          <w:rFonts w:ascii="GHEA Grapalat" w:eastAsia="Times New Roman" w:hAnsi="GHEA Grapalat" w:cs="Arial"/>
          <w:color w:val="333333"/>
          <w:sz w:val="24"/>
          <w:szCs w:val="24"/>
        </w:rPr>
        <w:t xml:space="preserve"> Կոմիտեի սահմանած նվազագույն բավարար չափերով՝ մաքսային ձևակերպումների և հսկողության իրականացման նպատակով մաքսային մարմինների համար նախատեսված պայմանների առկայությունը.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6) </w:t>
      </w:r>
      <w:proofErr w:type="gramStart"/>
      <w:r w:rsidRPr="004F21E9">
        <w:rPr>
          <w:rFonts w:ascii="GHEA Grapalat" w:eastAsia="Times New Roman" w:hAnsi="GHEA Grapalat" w:cs="Arial"/>
          <w:color w:val="333333"/>
          <w:sz w:val="24"/>
          <w:szCs w:val="24"/>
        </w:rPr>
        <w:t>ապահովել</w:t>
      </w:r>
      <w:proofErr w:type="gramEnd"/>
      <w:r w:rsidRPr="004F21E9">
        <w:rPr>
          <w:rFonts w:ascii="GHEA Grapalat" w:eastAsia="Times New Roman" w:hAnsi="GHEA Grapalat" w:cs="Arial"/>
          <w:color w:val="333333"/>
          <w:sz w:val="24"/>
          <w:szCs w:val="24"/>
        </w:rPr>
        <w:t xml:space="preserve"> պահպանման առանձնահատուկ պայմաններ պահանջող (շուտ փչացող և կոտրվող, խոնավության կամ ջերմաստիճանի որոշակի ռեժիմ պահանջող, դյուրավառ, շրջակա միջավայրին վնաս պատճառող) ապրանքների համար հատուկ առանձնացված և հարմարեցված շինությունների կամ սարքավորումների առկայությունը.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7) </w:t>
      </w:r>
      <w:proofErr w:type="gramStart"/>
      <w:r w:rsidRPr="004F21E9">
        <w:rPr>
          <w:rFonts w:ascii="GHEA Grapalat" w:eastAsia="Times New Roman" w:hAnsi="GHEA Grapalat" w:cs="Arial"/>
          <w:color w:val="333333"/>
          <w:sz w:val="24"/>
          <w:szCs w:val="24"/>
        </w:rPr>
        <w:t>ապահովել</w:t>
      </w:r>
      <w:proofErr w:type="gramEnd"/>
      <w:r w:rsidRPr="004F21E9">
        <w:rPr>
          <w:rFonts w:ascii="GHEA Grapalat" w:eastAsia="Times New Roman" w:hAnsi="GHEA Grapalat" w:cs="Arial"/>
          <w:color w:val="333333"/>
          <w:sz w:val="24"/>
          <w:szCs w:val="24"/>
        </w:rPr>
        <w:t xml:space="preserve"> ապրանքների հաշվառման և մաքսային մարմիններին հաշվետվությունների տրամադրման ավտոմատացված համակարգերի առկայությունը.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8) </w:t>
      </w:r>
      <w:proofErr w:type="gramStart"/>
      <w:r w:rsidRPr="004F21E9">
        <w:rPr>
          <w:rFonts w:ascii="GHEA Grapalat" w:eastAsia="Times New Roman" w:hAnsi="GHEA Grapalat" w:cs="Arial"/>
          <w:color w:val="333333"/>
          <w:sz w:val="24"/>
          <w:szCs w:val="24"/>
        </w:rPr>
        <w:t>ապահովել</w:t>
      </w:r>
      <w:proofErr w:type="gramEnd"/>
      <w:r w:rsidRPr="004F21E9">
        <w:rPr>
          <w:rFonts w:ascii="GHEA Grapalat" w:eastAsia="Times New Roman" w:hAnsi="GHEA Grapalat" w:cs="Arial"/>
          <w:color w:val="333333"/>
          <w:sz w:val="24"/>
          <w:szCs w:val="24"/>
        </w:rPr>
        <w:t xml:space="preserve"> հսկիչ անցագրային կետերի առկայությունը` բաց տեսակի մաքսային պահեստների համար.</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9) </w:t>
      </w:r>
      <w:proofErr w:type="gramStart"/>
      <w:r w:rsidRPr="004F21E9">
        <w:rPr>
          <w:rFonts w:ascii="GHEA Grapalat" w:eastAsia="Times New Roman" w:hAnsi="GHEA Grapalat" w:cs="Arial"/>
          <w:color w:val="333333"/>
          <w:sz w:val="24"/>
          <w:szCs w:val="24"/>
        </w:rPr>
        <w:t>ապահովել</w:t>
      </w:r>
      <w:proofErr w:type="gramEnd"/>
      <w:r w:rsidRPr="004F21E9">
        <w:rPr>
          <w:rFonts w:ascii="GHEA Grapalat" w:eastAsia="Times New Roman" w:hAnsi="GHEA Grapalat" w:cs="Arial"/>
          <w:color w:val="333333"/>
          <w:sz w:val="24"/>
          <w:szCs w:val="24"/>
        </w:rPr>
        <w:t xml:space="preserve"> մաքսային պահեստների բաց տարածքների և հրապարակների մակերեսների պինդ ծածկույթի (ասֆալտի, բետոնի կամ նմանատիպ այլ ծածկույթի) առկայությունը.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10) </w:t>
      </w:r>
      <w:proofErr w:type="gramStart"/>
      <w:r w:rsidRPr="004F21E9">
        <w:rPr>
          <w:rFonts w:ascii="GHEA Grapalat" w:eastAsia="Times New Roman" w:hAnsi="GHEA Grapalat" w:cs="Arial"/>
          <w:color w:val="333333"/>
          <w:sz w:val="24"/>
          <w:szCs w:val="24"/>
        </w:rPr>
        <w:t>սույն</w:t>
      </w:r>
      <w:proofErr w:type="gramEnd"/>
      <w:r w:rsidRPr="004F21E9">
        <w:rPr>
          <w:rFonts w:ascii="GHEA Grapalat" w:eastAsia="Times New Roman" w:hAnsi="GHEA Grapalat" w:cs="Arial"/>
          <w:color w:val="333333"/>
          <w:sz w:val="24"/>
          <w:szCs w:val="24"/>
        </w:rPr>
        <w:t xml:space="preserve"> օրենքի 71-րդ հոդվածի 1-ին մասի 7-րդ կետին համապատասխան՝ որպես ժամանակավոր պահպանման վայր հանդիսանալու դեպքում մաքսային պահեստի կազմակերպմանն առաջադրվում են նույն պայմանները, որոնք նախատեսված են ժամանակավոր պահպանման պահեստի կազմակերպման համար:</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3. Սույն հոդվածի 2-րդ մասի 1-ին կետով նախատեսված պահանջների պահպանումը հավաստվում է Կառավարության լիազորած մարմինների տրամադրած գրավոր փաստաթուղթը մաքսային մարմիններ ներկայացնելու միջոցով՝ Կառավարության որոշմամբ սահմանված պարբերականությամբ, իսկ սույն մասում նշված փաստաթուղթն ստանալու և մաքսային մարմիններ ներկայացնելու պարտավորությունը կրում է մաքսային պահեստի տիրապետողը: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4. Կառավարությունը կարող է սահմանել որպես մաքսային պահեստներ օգտագործվող կամ օգտագործման համար նախատեսվող տարածքների (տարածքների մասերի) կամ բաց հրապարակների տեղակայմանը, սարքավորվածությանը, մակերեսներին ներկայացվող այլ պահանջներ:</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5. Մաքսային պահեստների հիմնման և գործունեության կարգը սահմանում է Կառավարությունը: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Calibri" w:eastAsia="Times New Roman" w:hAnsi="Calibri" w:cs="Calibri"/>
          <w:color w:val="333333"/>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4F21E9" w:rsidRPr="004F21E9" w:rsidTr="004F21E9">
        <w:trPr>
          <w:tblCellSpacing w:w="7" w:type="dxa"/>
        </w:trPr>
        <w:tc>
          <w:tcPr>
            <w:tcW w:w="2025" w:type="dxa"/>
            <w:shd w:val="clear" w:color="auto" w:fill="FFFFFF"/>
            <w:hideMark/>
          </w:tcPr>
          <w:p w:rsidR="004F21E9" w:rsidRPr="004F21E9" w:rsidRDefault="004F21E9" w:rsidP="004F21E9">
            <w:pPr>
              <w:spacing w:after="0" w:line="240" w:lineRule="auto"/>
              <w:jc w:val="both"/>
              <w:rPr>
                <w:rFonts w:ascii="GHEA Grapalat" w:eastAsia="Times New Roman" w:hAnsi="GHEA Grapalat" w:cs="Arial"/>
                <w:color w:val="333333"/>
                <w:sz w:val="24"/>
                <w:szCs w:val="24"/>
              </w:rPr>
            </w:pPr>
            <w:bookmarkStart w:id="378" w:name="182244_45"/>
            <w:bookmarkEnd w:id="378"/>
            <w:r w:rsidRPr="004F21E9">
              <w:rPr>
                <w:rFonts w:ascii="GHEA Grapalat" w:eastAsia="Times New Roman" w:hAnsi="GHEA Grapalat" w:cs="Arial"/>
                <w:b/>
                <w:bCs/>
                <w:color w:val="333333"/>
                <w:sz w:val="24"/>
                <w:szCs w:val="24"/>
              </w:rPr>
              <w:t>Հոդված 281.</w:t>
            </w:r>
          </w:p>
        </w:tc>
        <w:tc>
          <w:tcPr>
            <w:tcW w:w="0" w:type="auto"/>
            <w:shd w:val="clear" w:color="auto" w:fill="FFFFFF"/>
            <w:hideMark/>
          </w:tcPr>
          <w:p w:rsidR="004F21E9" w:rsidRPr="004F21E9" w:rsidRDefault="004F21E9" w:rsidP="004F21E9">
            <w:pPr>
              <w:spacing w:after="0" w:line="240" w:lineRule="auto"/>
              <w:jc w:val="both"/>
              <w:rPr>
                <w:rFonts w:ascii="GHEA Grapalat" w:eastAsia="Times New Roman" w:hAnsi="GHEA Grapalat" w:cs="Arial"/>
                <w:color w:val="333333"/>
                <w:sz w:val="24"/>
                <w:szCs w:val="24"/>
              </w:rPr>
            </w:pPr>
            <w:r w:rsidRPr="004F21E9">
              <w:rPr>
                <w:rFonts w:ascii="GHEA Grapalat" w:eastAsia="Times New Roman" w:hAnsi="GHEA Grapalat" w:cs="Arial"/>
                <w:b/>
                <w:bCs/>
                <w:color w:val="333333"/>
                <w:sz w:val="24"/>
                <w:szCs w:val="24"/>
              </w:rPr>
              <w:t>Ազատ պահեստներին ներկայացվող պահանջները</w:t>
            </w:r>
          </w:p>
        </w:tc>
      </w:tr>
    </w:tbl>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Calibri" w:eastAsia="Times New Roman" w:hAnsi="Calibri" w:cs="Calibri"/>
          <w:color w:val="333333"/>
          <w:sz w:val="24"/>
          <w:szCs w:val="24"/>
        </w:rPr>
        <w:t> </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1. Ազատ պահեստների շինությունները, տարածքները (տարածքների մասերը) կամ բաց հրապարակները պետք է սարքավորված լինեն այնպես, որ ապահովվի ազատ պահեստների և հրապարակների տարածքում ապրանքների պահպանվածությունը, բացառվեն կողմնակի անձանց մուտքը (այդ թվում՝ պահեստի՝ բավարար լիազորություններ չունեցող աշխատակիցների), այլ գործունեությունը, ինչպես նաև ազատ պահեստների և հրապարակների տարածքում ապահովվեն միայն մաքսային հսկողության ներքո ապրանքների պահպանության գործունեությունը, ապրանքների նկատմամբ մաքսային հսկողության իրականացման հնարավորությունը։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2. Ազատ պահեստներին ներկայացվում են հետևյալ պահանջները</w:t>
      </w:r>
      <w:r w:rsidRPr="004F21E9">
        <w:rPr>
          <w:rFonts w:ascii="Cambria Math" w:eastAsia="Times New Roman" w:hAnsi="Cambria Math" w:cs="Cambria Math"/>
          <w:color w:val="333333"/>
          <w:sz w:val="24"/>
          <w:szCs w:val="24"/>
        </w:rPr>
        <w:t>․</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lastRenderedPageBreak/>
        <w:t xml:space="preserve">1) </w:t>
      </w:r>
      <w:proofErr w:type="gramStart"/>
      <w:r w:rsidRPr="004F21E9">
        <w:rPr>
          <w:rFonts w:ascii="GHEA Grapalat" w:eastAsia="Times New Roman" w:hAnsi="GHEA Grapalat" w:cs="Arial"/>
          <w:color w:val="333333"/>
          <w:sz w:val="24"/>
          <w:szCs w:val="24"/>
        </w:rPr>
        <w:t>պահպանել</w:t>
      </w:r>
      <w:proofErr w:type="gramEnd"/>
      <w:r w:rsidRPr="004F21E9">
        <w:rPr>
          <w:rFonts w:ascii="GHEA Grapalat" w:eastAsia="Times New Roman" w:hAnsi="GHEA Grapalat" w:cs="Arial"/>
          <w:color w:val="333333"/>
          <w:sz w:val="24"/>
          <w:szCs w:val="24"/>
        </w:rPr>
        <w:t xml:space="preserve"> ազատ պահեստներում ապրանքների պահպանության համար անհրաժեշտ սանիտարահիգիենիկ պատշաճ պայմանների, </w:t>
      </w:r>
      <w:del w:id="379" w:author="Feliks Melkonyan" w:date="2025-12-01T17:52:00Z">
        <w:r w:rsidRPr="004F21E9" w:rsidDel="00627E10">
          <w:rPr>
            <w:rFonts w:ascii="GHEA Grapalat" w:eastAsia="Times New Roman" w:hAnsi="GHEA Grapalat" w:cs="Arial"/>
            <w:color w:val="333333"/>
            <w:sz w:val="24"/>
            <w:szCs w:val="24"/>
          </w:rPr>
          <w:delText xml:space="preserve">շինությունների պահպանության պահնորդաազդանշանային և </w:delText>
        </w:r>
      </w:del>
      <w:r w:rsidRPr="004F21E9">
        <w:rPr>
          <w:rFonts w:ascii="GHEA Grapalat" w:eastAsia="Times New Roman" w:hAnsi="GHEA Grapalat" w:cs="Arial"/>
          <w:color w:val="333333"/>
          <w:sz w:val="24"/>
          <w:szCs w:val="24"/>
        </w:rPr>
        <w:t>հրդեհային անվտանգության պահանջները.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2) </w:t>
      </w:r>
      <w:proofErr w:type="gramStart"/>
      <w:r w:rsidRPr="004F21E9">
        <w:rPr>
          <w:rFonts w:ascii="GHEA Grapalat" w:eastAsia="Times New Roman" w:hAnsi="GHEA Grapalat" w:cs="Arial"/>
          <w:color w:val="333333"/>
          <w:sz w:val="24"/>
          <w:szCs w:val="24"/>
        </w:rPr>
        <w:t>ապահովել</w:t>
      </w:r>
      <w:proofErr w:type="gramEnd"/>
      <w:r w:rsidRPr="004F21E9">
        <w:rPr>
          <w:rFonts w:ascii="GHEA Grapalat" w:eastAsia="Times New Roman" w:hAnsi="GHEA Grapalat" w:cs="Arial"/>
          <w:color w:val="333333"/>
          <w:sz w:val="24"/>
          <w:szCs w:val="24"/>
        </w:rPr>
        <w:t xml:space="preserve"> անվտանգության ծառայության (սեփական կամ վարձված) առկայությունը` ազատ պահեստների տարածքի պաշտպանության համար.</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3) ապահովել ազատ պահեստների համար նախատեսված շենքերի, տարածքների և հրապարակների առանձնացումը, պարսպապատումը կամ ցանկապատումը, ինչպես նաև ազատ պահեստների կառուցումն այնպես, որ ապահովվի մաքսային մարմինների կողմից ազատ պահեստների տարածքում գործունեության նկատմամբ մաքսային հսկողության իրականացումը, բացառվի մաքսային հսկողությունից դուրս ապրանքների ստացման, ազատ պահեստներից դրանց դուրսբերման և ազատ պահեստներում գտնվող ապրանքները վնասելու հնարավորությունը.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4) </w:t>
      </w:r>
      <w:proofErr w:type="gramStart"/>
      <w:r w:rsidRPr="004F21E9">
        <w:rPr>
          <w:rFonts w:ascii="GHEA Grapalat" w:eastAsia="Times New Roman" w:hAnsi="GHEA Grapalat" w:cs="Arial"/>
          <w:color w:val="333333"/>
          <w:sz w:val="24"/>
          <w:szCs w:val="24"/>
        </w:rPr>
        <w:t>ապահովել</w:t>
      </w:r>
      <w:proofErr w:type="gramEnd"/>
      <w:r w:rsidRPr="004F21E9">
        <w:rPr>
          <w:rFonts w:ascii="GHEA Grapalat" w:eastAsia="Times New Roman" w:hAnsi="GHEA Grapalat" w:cs="Arial"/>
          <w:color w:val="333333"/>
          <w:sz w:val="24"/>
          <w:szCs w:val="24"/>
        </w:rPr>
        <w:t xml:space="preserve"> ապրանքների պահպանության համար Կոմիտեի սահմանած քանակներով նյութատեխնիկական սարքավորումների առկայությունը, այդ թվում` բեռնման-բեռնաթափման և տրանսպորտային միջոցների, պահեստային տնտեսության համար անհրաժեշտ սարքավորումների (կշռող, տեղադրող, տեղափոխող), կապի և այլ միջոցների.</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5) </w:t>
      </w:r>
      <w:proofErr w:type="gramStart"/>
      <w:r w:rsidRPr="004F21E9">
        <w:rPr>
          <w:rFonts w:ascii="GHEA Grapalat" w:eastAsia="Times New Roman" w:hAnsi="GHEA Grapalat" w:cs="Arial"/>
          <w:color w:val="333333"/>
          <w:sz w:val="24"/>
          <w:szCs w:val="24"/>
        </w:rPr>
        <w:t>ապահովել</w:t>
      </w:r>
      <w:proofErr w:type="gramEnd"/>
      <w:r w:rsidRPr="004F21E9">
        <w:rPr>
          <w:rFonts w:ascii="GHEA Grapalat" w:eastAsia="Times New Roman" w:hAnsi="GHEA Grapalat" w:cs="Arial"/>
          <w:color w:val="333333"/>
          <w:sz w:val="24"/>
          <w:szCs w:val="24"/>
        </w:rPr>
        <w:t xml:space="preserve"> Կոմիտեի սահմանած նվազագույն բավարար չափերով՝ մաքսային ձևակերպումների և հսկողության իրականացման նպատակով մաքսային մարմինների համար նախատեսված պայմանների առկայությունը.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6) </w:t>
      </w:r>
      <w:proofErr w:type="gramStart"/>
      <w:r w:rsidRPr="004F21E9">
        <w:rPr>
          <w:rFonts w:ascii="GHEA Grapalat" w:eastAsia="Times New Roman" w:hAnsi="GHEA Grapalat" w:cs="Arial"/>
          <w:color w:val="333333"/>
          <w:sz w:val="24"/>
          <w:szCs w:val="24"/>
        </w:rPr>
        <w:t>ապահովել</w:t>
      </w:r>
      <w:proofErr w:type="gramEnd"/>
      <w:r w:rsidRPr="004F21E9">
        <w:rPr>
          <w:rFonts w:ascii="GHEA Grapalat" w:eastAsia="Times New Roman" w:hAnsi="GHEA Grapalat" w:cs="Arial"/>
          <w:color w:val="333333"/>
          <w:sz w:val="24"/>
          <w:szCs w:val="24"/>
        </w:rPr>
        <w:t xml:space="preserve"> պահպանման առանձնահատուկ պայմաններ պահանջող (շուտ փչացող և կոտրվող, խոնավության կամ ջերմաստիճանի որոշակի ռեժիմ պահանջող, դյուրավառ, շրջակա միջավայրին վնաս պատճառող) ապրանքների համար հատուկ առանձնացված և հարմարեցված շինությունների կամ սարքավորումների առկայությունը.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7) </w:t>
      </w:r>
      <w:proofErr w:type="gramStart"/>
      <w:r w:rsidRPr="004F21E9">
        <w:rPr>
          <w:rFonts w:ascii="GHEA Grapalat" w:eastAsia="Times New Roman" w:hAnsi="GHEA Grapalat" w:cs="Arial"/>
          <w:color w:val="333333"/>
          <w:sz w:val="24"/>
          <w:szCs w:val="24"/>
        </w:rPr>
        <w:t>ապահովել</w:t>
      </w:r>
      <w:proofErr w:type="gramEnd"/>
      <w:r w:rsidRPr="004F21E9">
        <w:rPr>
          <w:rFonts w:ascii="GHEA Grapalat" w:eastAsia="Times New Roman" w:hAnsi="GHEA Grapalat" w:cs="Arial"/>
          <w:color w:val="333333"/>
          <w:sz w:val="24"/>
          <w:szCs w:val="24"/>
        </w:rPr>
        <w:t xml:space="preserve"> ապրանքների հաշվառման և մաքսային մարմիններին հաշվետվությունների տրամադրման ավտոմատացված համակարգերի առկայությունը.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8) </w:t>
      </w:r>
      <w:proofErr w:type="gramStart"/>
      <w:r w:rsidRPr="004F21E9">
        <w:rPr>
          <w:rFonts w:ascii="GHEA Grapalat" w:eastAsia="Times New Roman" w:hAnsi="GHEA Grapalat" w:cs="Arial"/>
          <w:color w:val="333333"/>
          <w:sz w:val="24"/>
          <w:szCs w:val="24"/>
        </w:rPr>
        <w:t>ապահովել</w:t>
      </w:r>
      <w:proofErr w:type="gramEnd"/>
      <w:r w:rsidRPr="004F21E9">
        <w:rPr>
          <w:rFonts w:ascii="GHEA Grapalat" w:eastAsia="Times New Roman" w:hAnsi="GHEA Grapalat" w:cs="Arial"/>
          <w:color w:val="333333"/>
          <w:sz w:val="24"/>
          <w:szCs w:val="24"/>
        </w:rPr>
        <w:t xml:space="preserve"> հսկիչ անցագրային կետերի առկայությունը: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3. Կառավարությունը սահմանում է որպես ազատ պահեստներ օգտագործվող կամ օգտագործման համար նախատեսվող կառույցների, շինությունների, տարածքների (տարածքների մասերի) կամ բաց հրապարակների տեղակայման, հարմարություններով ապահովման և սարքավորման պահանջները, ներառյալ ազատ պահեստի տարածքի ցանկապատման և սահմանագծի երկայնքով տեսահսկման համակարգի տեղադրման</w:t>
      </w:r>
      <w:r w:rsidRPr="004F21E9">
        <w:rPr>
          <w:rFonts w:ascii="Calibri" w:eastAsia="Times New Roman" w:hAnsi="Calibri" w:cs="Calibri"/>
          <w:color w:val="333333"/>
          <w:sz w:val="24"/>
          <w:szCs w:val="24"/>
        </w:rPr>
        <w:t> </w:t>
      </w:r>
      <w:hyperlink r:id="rId6" w:tgtFrame="_blank" w:history="1">
        <w:r w:rsidRPr="004F21E9">
          <w:rPr>
            <w:rFonts w:ascii="GHEA Grapalat" w:eastAsia="Times New Roman" w:hAnsi="GHEA Grapalat" w:cs="Arial"/>
            <w:color w:val="0000FF"/>
            <w:sz w:val="24"/>
            <w:szCs w:val="24"/>
            <w:u w:val="single"/>
          </w:rPr>
          <w:t>պահանջները</w:t>
        </w:r>
      </w:hyperlink>
      <w:r w:rsidRPr="004F21E9">
        <w:rPr>
          <w:rFonts w:ascii="GHEA Grapalat" w:eastAsia="Times New Roman" w:hAnsi="GHEA Grapalat" w:cs="Arial"/>
          <w:color w:val="333333"/>
          <w:sz w:val="24"/>
          <w:szCs w:val="24"/>
        </w:rPr>
        <w:t>:</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4. Ազատ պահեստների հիմնման, գործունեության, գործունեության կասեցման և վերսկսման</w:t>
      </w:r>
      <w:r w:rsidRPr="004F21E9">
        <w:rPr>
          <w:rFonts w:ascii="Calibri" w:eastAsia="Times New Roman" w:hAnsi="Calibri" w:cs="Calibri"/>
          <w:color w:val="333333"/>
          <w:sz w:val="24"/>
          <w:szCs w:val="24"/>
        </w:rPr>
        <w:t> </w:t>
      </w:r>
      <w:hyperlink r:id="rId7" w:tgtFrame="_blank" w:history="1">
        <w:r w:rsidRPr="004F21E9">
          <w:rPr>
            <w:rFonts w:ascii="GHEA Grapalat" w:eastAsia="Times New Roman" w:hAnsi="GHEA Grapalat" w:cs="Arial"/>
            <w:color w:val="0000FF"/>
            <w:sz w:val="24"/>
            <w:szCs w:val="24"/>
            <w:u w:val="single"/>
          </w:rPr>
          <w:t>կարգը</w:t>
        </w:r>
      </w:hyperlink>
      <w:r w:rsidRPr="004F21E9">
        <w:rPr>
          <w:rFonts w:ascii="Calibri" w:eastAsia="Times New Roman" w:hAnsi="Calibri" w:cs="Calibri"/>
          <w:color w:val="333333"/>
          <w:sz w:val="24"/>
          <w:szCs w:val="24"/>
        </w:rPr>
        <w:t> </w:t>
      </w:r>
      <w:r w:rsidRPr="004F21E9">
        <w:rPr>
          <w:rFonts w:ascii="GHEA Grapalat" w:eastAsia="Times New Roman" w:hAnsi="GHEA Grapalat" w:cs="GHEA Grapalat"/>
          <w:color w:val="333333"/>
          <w:sz w:val="24"/>
          <w:szCs w:val="24"/>
        </w:rPr>
        <w:t>սահմանում</w:t>
      </w:r>
      <w:r w:rsidRPr="004F21E9">
        <w:rPr>
          <w:rFonts w:ascii="GHEA Grapalat" w:eastAsia="Times New Roman" w:hAnsi="GHEA Grapalat" w:cs="Arial"/>
          <w:color w:val="333333"/>
          <w:sz w:val="24"/>
          <w:szCs w:val="24"/>
        </w:rPr>
        <w:t xml:space="preserve"> </w:t>
      </w:r>
      <w:r w:rsidRPr="004F21E9">
        <w:rPr>
          <w:rFonts w:ascii="GHEA Grapalat" w:eastAsia="Times New Roman" w:hAnsi="GHEA Grapalat" w:cs="GHEA Grapalat"/>
          <w:color w:val="333333"/>
          <w:sz w:val="24"/>
          <w:szCs w:val="24"/>
        </w:rPr>
        <w:t>է</w:t>
      </w:r>
      <w:r w:rsidRPr="004F21E9">
        <w:rPr>
          <w:rFonts w:ascii="GHEA Grapalat" w:eastAsia="Times New Roman" w:hAnsi="GHEA Grapalat" w:cs="Arial"/>
          <w:color w:val="333333"/>
          <w:sz w:val="24"/>
          <w:szCs w:val="24"/>
        </w:rPr>
        <w:t xml:space="preserve"> </w:t>
      </w:r>
      <w:r w:rsidRPr="004F21E9">
        <w:rPr>
          <w:rFonts w:ascii="GHEA Grapalat" w:eastAsia="Times New Roman" w:hAnsi="GHEA Grapalat" w:cs="GHEA Grapalat"/>
          <w:color w:val="333333"/>
          <w:sz w:val="24"/>
          <w:szCs w:val="24"/>
        </w:rPr>
        <w:t>Կառավարությունը</w:t>
      </w:r>
      <w:r w:rsidRPr="004F21E9">
        <w:rPr>
          <w:rFonts w:ascii="GHEA Grapalat" w:eastAsia="Times New Roman" w:hAnsi="GHEA Grapalat" w:cs="Arial"/>
          <w:color w:val="333333"/>
          <w:sz w:val="24"/>
          <w:szCs w:val="24"/>
        </w:rPr>
        <w:t>:</w:t>
      </w:r>
    </w:p>
    <w:p w:rsidR="004F21E9" w:rsidRPr="004F21E9" w:rsidRDefault="004F21E9" w:rsidP="004F21E9">
      <w:pPr>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4F21E9" w:rsidRPr="004F21E9" w:rsidTr="004F21E9">
        <w:trPr>
          <w:tblCellSpacing w:w="7" w:type="dxa"/>
        </w:trPr>
        <w:tc>
          <w:tcPr>
            <w:tcW w:w="2025" w:type="dxa"/>
            <w:shd w:val="clear" w:color="auto" w:fill="FFFFFF"/>
            <w:hideMark/>
          </w:tcPr>
          <w:p w:rsidR="004F21E9" w:rsidRPr="004F21E9" w:rsidRDefault="004F21E9" w:rsidP="004F21E9">
            <w:pPr>
              <w:spacing w:after="0" w:line="240" w:lineRule="auto"/>
              <w:jc w:val="both"/>
              <w:rPr>
                <w:rFonts w:ascii="GHEA Grapalat" w:eastAsia="Times New Roman" w:hAnsi="GHEA Grapalat" w:cs="Arial"/>
                <w:color w:val="333333"/>
                <w:sz w:val="24"/>
                <w:szCs w:val="24"/>
              </w:rPr>
            </w:pPr>
            <w:r w:rsidRPr="004F21E9">
              <w:rPr>
                <w:rFonts w:ascii="GHEA Grapalat" w:eastAsia="Times New Roman" w:hAnsi="GHEA Grapalat" w:cs="Arial"/>
                <w:b/>
                <w:bCs/>
                <w:color w:val="333333"/>
                <w:sz w:val="24"/>
                <w:szCs w:val="24"/>
              </w:rPr>
              <w:t>Հոդված 286.</w:t>
            </w:r>
          </w:p>
        </w:tc>
        <w:tc>
          <w:tcPr>
            <w:tcW w:w="0" w:type="auto"/>
            <w:shd w:val="clear" w:color="auto" w:fill="FFFFFF"/>
            <w:hideMark/>
          </w:tcPr>
          <w:p w:rsidR="004F21E9" w:rsidRPr="004F21E9" w:rsidRDefault="004F21E9" w:rsidP="004F21E9">
            <w:pPr>
              <w:spacing w:after="0" w:line="240" w:lineRule="auto"/>
              <w:jc w:val="both"/>
              <w:rPr>
                <w:rFonts w:ascii="GHEA Grapalat" w:eastAsia="Times New Roman" w:hAnsi="GHEA Grapalat" w:cs="Arial"/>
                <w:color w:val="333333"/>
                <w:sz w:val="24"/>
                <w:szCs w:val="24"/>
              </w:rPr>
            </w:pPr>
            <w:r w:rsidRPr="004F21E9">
              <w:rPr>
                <w:rFonts w:ascii="GHEA Grapalat" w:eastAsia="Times New Roman" w:hAnsi="GHEA Grapalat" w:cs="Arial"/>
                <w:b/>
                <w:bCs/>
                <w:color w:val="333333"/>
                <w:sz w:val="24"/>
                <w:szCs w:val="24"/>
              </w:rPr>
              <w:t>Անմաքս առևտրի խանութի՝ հարմարություններով</w:t>
            </w:r>
            <w:r w:rsidRPr="004F21E9">
              <w:rPr>
                <w:rFonts w:ascii="Calibri" w:eastAsia="Times New Roman" w:hAnsi="Calibri" w:cs="Calibri"/>
                <w:b/>
                <w:bCs/>
                <w:color w:val="333333"/>
                <w:sz w:val="24"/>
                <w:szCs w:val="24"/>
              </w:rPr>
              <w:t> </w:t>
            </w:r>
            <w:r w:rsidRPr="004F21E9">
              <w:rPr>
                <w:rFonts w:ascii="GHEA Grapalat" w:eastAsia="Times New Roman" w:hAnsi="GHEA Grapalat" w:cs="GHEA Grapalat"/>
                <w:b/>
                <w:bCs/>
                <w:color w:val="333333"/>
                <w:sz w:val="24"/>
                <w:szCs w:val="24"/>
              </w:rPr>
              <w:t>ապահովվածությանը</w:t>
            </w:r>
            <w:r w:rsidRPr="004F21E9">
              <w:rPr>
                <w:rFonts w:ascii="GHEA Grapalat" w:eastAsia="Times New Roman" w:hAnsi="GHEA Grapalat" w:cs="Arial"/>
                <w:b/>
                <w:bCs/>
                <w:color w:val="333333"/>
                <w:sz w:val="24"/>
                <w:szCs w:val="24"/>
              </w:rPr>
              <w:t xml:space="preserve">, </w:t>
            </w:r>
            <w:r w:rsidRPr="004F21E9">
              <w:rPr>
                <w:rFonts w:ascii="GHEA Grapalat" w:eastAsia="Times New Roman" w:hAnsi="GHEA Grapalat" w:cs="GHEA Grapalat"/>
                <w:b/>
                <w:bCs/>
                <w:color w:val="333333"/>
                <w:sz w:val="24"/>
                <w:szCs w:val="24"/>
              </w:rPr>
              <w:t>սարքավորվածությանը</w:t>
            </w:r>
            <w:r w:rsidRPr="004F21E9">
              <w:rPr>
                <w:rFonts w:ascii="GHEA Grapalat" w:eastAsia="Times New Roman" w:hAnsi="GHEA Grapalat" w:cs="Arial"/>
                <w:b/>
                <w:bCs/>
                <w:color w:val="333333"/>
                <w:sz w:val="24"/>
                <w:szCs w:val="24"/>
              </w:rPr>
              <w:t>,</w:t>
            </w:r>
            <w:r w:rsidRPr="004F21E9">
              <w:rPr>
                <w:rFonts w:ascii="Calibri" w:eastAsia="Times New Roman" w:hAnsi="Calibri" w:cs="Calibri"/>
                <w:b/>
                <w:bCs/>
                <w:color w:val="333333"/>
                <w:sz w:val="24"/>
                <w:szCs w:val="24"/>
              </w:rPr>
              <w:t> </w:t>
            </w:r>
            <w:r w:rsidRPr="004F21E9">
              <w:rPr>
                <w:rFonts w:ascii="GHEA Grapalat" w:eastAsia="Times New Roman" w:hAnsi="GHEA Grapalat" w:cs="GHEA Grapalat"/>
                <w:b/>
                <w:bCs/>
                <w:color w:val="333333"/>
                <w:sz w:val="24"/>
                <w:szCs w:val="24"/>
              </w:rPr>
              <w:t>տեղակայման</w:t>
            </w:r>
            <w:r w:rsidRPr="004F21E9">
              <w:rPr>
                <w:rFonts w:ascii="GHEA Grapalat" w:eastAsia="Times New Roman" w:hAnsi="GHEA Grapalat" w:cs="Arial"/>
                <w:b/>
                <w:bCs/>
                <w:color w:val="333333"/>
                <w:sz w:val="24"/>
                <w:szCs w:val="24"/>
              </w:rPr>
              <w:t xml:space="preserve"> </w:t>
            </w:r>
            <w:r w:rsidRPr="004F21E9">
              <w:rPr>
                <w:rFonts w:ascii="GHEA Grapalat" w:eastAsia="Times New Roman" w:hAnsi="GHEA Grapalat" w:cs="GHEA Grapalat"/>
                <w:b/>
                <w:bCs/>
                <w:color w:val="333333"/>
                <w:sz w:val="24"/>
                <w:szCs w:val="24"/>
              </w:rPr>
              <w:t>վայրին</w:t>
            </w:r>
            <w:r w:rsidRPr="004F21E9">
              <w:rPr>
                <w:rFonts w:ascii="GHEA Grapalat" w:eastAsia="Times New Roman" w:hAnsi="GHEA Grapalat" w:cs="Arial"/>
                <w:b/>
                <w:bCs/>
                <w:color w:val="333333"/>
                <w:sz w:val="24"/>
                <w:szCs w:val="24"/>
              </w:rPr>
              <w:t xml:space="preserve"> </w:t>
            </w:r>
            <w:r w:rsidRPr="004F21E9">
              <w:rPr>
                <w:rFonts w:ascii="GHEA Grapalat" w:eastAsia="Times New Roman" w:hAnsi="GHEA Grapalat" w:cs="GHEA Grapalat"/>
                <w:b/>
                <w:bCs/>
                <w:color w:val="333333"/>
                <w:sz w:val="24"/>
                <w:szCs w:val="24"/>
              </w:rPr>
              <w:t>և</w:t>
            </w:r>
            <w:r w:rsidRPr="004F21E9">
              <w:rPr>
                <w:rFonts w:ascii="GHEA Grapalat" w:eastAsia="Times New Roman" w:hAnsi="GHEA Grapalat" w:cs="Arial"/>
                <w:b/>
                <w:bCs/>
                <w:color w:val="333333"/>
                <w:sz w:val="24"/>
                <w:szCs w:val="24"/>
              </w:rPr>
              <w:t xml:space="preserve"> </w:t>
            </w:r>
            <w:r w:rsidRPr="004F21E9">
              <w:rPr>
                <w:rFonts w:ascii="GHEA Grapalat" w:eastAsia="Times New Roman" w:hAnsi="GHEA Grapalat" w:cs="GHEA Grapalat"/>
                <w:b/>
                <w:bCs/>
                <w:color w:val="333333"/>
                <w:sz w:val="24"/>
                <w:szCs w:val="24"/>
              </w:rPr>
              <w:t>ապրանքների</w:t>
            </w:r>
            <w:r w:rsidRPr="004F21E9">
              <w:rPr>
                <w:rFonts w:ascii="GHEA Grapalat" w:eastAsia="Times New Roman" w:hAnsi="GHEA Grapalat" w:cs="Arial"/>
                <w:b/>
                <w:bCs/>
                <w:color w:val="333333"/>
                <w:sz w:val="24"/>
                <w:szCs w:val="24"/>
              </w:rPr>
              <w:t xml:space="preserve"> </w:t>
            </w:r>
            <w:r w:rsidRPr="004F21E9">
              <w:rPr>
                <w:rFonts w:ascii="GHEA Grapalat" w:eastAsia="Times New Roman" w:hAnsi="GHEA Grapalat" w:cs="GHEA Grapalat"/>
                <w:b/>
                <w:bCs/>
                <w:color w:val="333333"/>
                <w:sz w:val="24"/>
                <w:szCs w:val="24"/>
              </w:rPr>
              <w:t>իրացման</w:t>
            </w:r>
            <w:r w:rsidRPr="004F21E9">
              <w:rPr>
                <w:rFonts w:ascii="Calibri" w:eastAsia="Times New Roman" w:hAnsi="Calibri" w:cs="Calibri"/>
                <w:b/>
                <w:bCs/>
                <w:color w:val="333333"/>
                <w:sz w:val="24"/>
                <w:szCs w:val="24"/>
              </w:rPr>
              <w:t> </w:t>
            </w:r>
            <w:r w:rsidRPr="004F21E9">
              <w:rPr>
                <w:rFonts w:ascii="GHEA Grapalat" w:eastAsia="Times New Roman" w:hAnsi="GHEA Grapalat" w:cs="GHEA Grapalat"/>
                <w:b/>
                <w:bCs/>
                <w:color w:val="333333"/>
                <w:sz w:val="24"/>
                <w:szCs w:val="24"/>
              </w:rPr>
              <w:t>պայմաններին</w:t>
            </w:r>
            <w:r w:rsidRPr="004F21E9">
              <w:rPr>
                <w:rFonts w:ascii="GHEA Grapalat" w:eastAsia="Times New Roman" w:hAnsi="GHEA Grapalat" w:cs="Arial"/>
                <w:b/>
                <w:bCs/>
                <w:color w:val="333333"/>
                <w:sz w:val="24"/>
                <w:szCs w:val="24"/>
              </w:rPr>
              <w:t xml:space="preserve"> </w:t>
            </w:r>
            <w:r w:rsidRPr="004F21E9">
              <w:rPr>
                <w:rFonts w:ascii="GHEA Grapalat" w:eastAsia="Times New Roman" w:hAnsi="GHEA Grapalat" w:cs="GHEA Grapalat"/>
                <w:b/>
                <w:bCs/>
                <w:color w:val="333333"/>
                <w:sz w:val="24"/>
                <w:szCs w:val="24"/>
              </w:rPr>
              <w:t>ներկայացվող</w:t>
            </w:r>
            <w:r w:rsidRPr="004F21E9">
              <w:rPr>
                <w:rFonts w:ascii="GHEA Grapalat" w:eastAsia="Times New Roman" w:hAnsi="GHEA Grapalat" w:cs="Arial"/>
                <w:b/>
                <w:bCs/>
                <w:color w:val="333333"/>
                <w:sz w:val="24"/>
                <w:szCs w:val="24"/>
              </w:rPr>
              <w:t xml:space="preserve"> </w:t>
            </w:r>
            <w:r w:rsidRPr="004F21E9">
              <w:rPr>
                <w:rFonts w:ascii="GHEA Grapalat" w:eastAsia="Times New Roman" w:hAnsi="GHEA Grapalat" w:cs="GHEA Grapalat"/>
                <w:b/>
                <w:bCs/>
                <w:color w:val="333333"/>
                <w:sz w:val="24"/>
                <w:szCs w:val="24"/>
              </w:rPr>
              <w:t>պահանջները</w:t>
            </w:r>
          </w:p>
        </w:tc>
      </w:tr>
    </w:tbl>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Calibri" w:eastAsia="Times New Roman" w:hAnsi="Calibri" w:cs="Calibri"/>
          <w:color w:val="333333"/>
          <w:sz w:val="24"/>
          <w:szCs w:val="24"/>
        </w:rPr>
        <w:t> </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1. Անմաքս առևտրի խանութները մաքսային հսկողության գոտում առանձնացված տարածքներ են, որտեղ թույլատրվում է իրացնել (պահպանել) բացառապես «Անմաքս առևտուր» մաքսային ընթացակարգով բաց թողնված ապրանքները։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2. Անմաքս առևտրի խանութի տարածքը կարող է ներառել նույն հասցեում գտնվող վաճառքի մեկից ավելի սրահներ, պահեստային տարածքներ և օժանդակ տարածքներ:</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lastRenderedPageBreak/>
        <w:t>3. Անմաքս առևտրի խանութի՝ հարմարություններով ապահովվածությանը, սարքավորվածությանը և տեղակայման վայրին ներկայացվող պահանջներն են՝</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1) </w:t>
      </w:r>
      <w:proofErr w:type="gramStart"/>
      <w:r w:rsidRPr="004F21E9">
        <w:rPr>
          <w:rFonts w:ascii="GHEA Grapalat" w:eastAsia="Times New Roman" w:hAnsi="GHEA Grapalat" w:cs="Arial"/>
          <w:color w:val="333333"/>
          <w:sz w:val="24"/>
          <w:szCs w:val="24"/>
        </w:rPr>
        <w:t>անմաքս</w:t>
      </w:r>
      <w:proofErr w:type="gramEnd"/>
      <w:r w:rsidRPr="004F21E9">
        <w:rPr>
          <w:rFonts w:ascii="GHEA Grapalat" w:eastAsia="Times New Roman" w:hAnsi="GHEA Grapalat" w:cs="Arial"/>
          <w:color w:val="333333"/>
          <w:sz w:val="24"/>
          <w:szCs w:val="24"/>
        </w:rPr>
        <w:t xml:space="preserve"> առևտրի խանութը պետք է ունենա առևտրի սրահ և պահեստային տարածք, որոնք պետք է գտնվեն մաքսային հսկողության գոտում.</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2) </w:t>
      </w:r>
      <w:proofErr w:type="gramStart"/>
      <w:r w:rsidRPr="004F21E9">
        <w:rPr>
          <w:rFonts w:ascii="GHEA Grapalat" w:eastAsia="Times New Roman" w:hAnsi="GHEA Grapalat" w:cs="Arial"/>
          <w:color w:val="333333"/>
          <w:sz w:val="24"/>
          <w:szCs w:val="24"/>
        </w:rPr>
        <w:t>անմաքս</w:t>
      </w:r>
      <w:proofErr w:type="gramEnd"/>
      <w:r w:rsidRPr="004F21E9">
        <w:rPr>
          <w:rFonts w:ascii="GHEA Grapalat" w:eastAsia="Times New Roman" w:hAnsi="GHEA Grapalat" w:cs="Arial"/>
          <w:color w:val="333333"/>
          <w:sz w:val="24"/>
          <w:szCs w:val="24"/>
        </w:rPr>
        <w:t xml:space="preserve"> առևտրի խանութի տարածքը պետք է սարքավորված լինի այնպես, որ ապրանքների վաճառքը կատարվի բացառապես անմաքս առևտրի խանութի վաճառքի սրահում, և ապահովվեն ապրանքների պահպանությունն ու մաքսային հսկողության իրականացման հնարավորությունը.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3) </w:t>
      </w:r>
      <w:proofErr w:type="gramStart"/>
      <w:r w:rsidRPr="004F21E9">
        <w:rPr>
          <w:rFonts w:ascii="GHEA Grapalat" w:eastAsia="Times New Roman" w:hAnsi="GHEA Grapalat" w:cs="Arial"/>
          <w:color w:val="333333"/>
          <w:sz w:val="24"/>
          <w:szCs w:val="24"/>
        </w:rPr>
        <w:t>անմաքս</w:t>
      </w:r>
      <w:proofErr w:type="gramEnd"/>
      <w:r w:rsidRPr="004F21E9">
        <w:rPr>
          <w:rFonts w:ascii="GHEA Grapalat" w:eastAsia="Times New Roman" w:hAnsi="GHEA Grapalat" w:cs="Arial"/>
          <w:color w:val="333333"/>
          <w:sz w:val="24"/>
          <w:szCs w:val="24"/>
        </w:rPr>
        <w:t xml:space="preserve"> առևտրի խանութի պահեստները և օժանդակ տարածքները պետք է հարմարեցված և սարքավորված լինեն այնպես, որ բացառվի կողմնակի անձանց (անմաքս առևտրի խանութի աշխատակիցներ չհանդիսացող կամ անմաքս առևտրի խանութում գտնվող ապրանքների նկատմամբ իրավունքներ չունեցող անձանց, այդ թվում՝ պահեստի նկատմամբ բավարար լիազորություններ չունեցող աշխատակիցների) մուտքը, ինչպես նաև ապահովված լինի շինությունների վրա մաքսային նույնականացման միջոցների կիրառման հնարավորությունը.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4) </w:t>
      </w:r>
      <w:proofErr w:type="gramStart"/>
      <w:r w:rsidRPr="004F21E9">
        <w:rPr>
          <w:rFonts w:ascii="GHEA Grapalat" w:eastAsia="Times New Roman" w:hAnsi="GHEA Grapalat" w:cs="Arial"/>
          <w:color w:val="333333"/>
          <w:sz w:val="24"/>
          <w:szCs w:val="24"/>
        </w:rPr>
        <w:t>անմաքս</w:t>
      </w:r>
      <w:proofErr w:type="gramEnd"/>
      <w:r w:rsidRPr="004F21E9">
        <w:rPr>
          <w:rFonts w:ascii="GHEA Grapalat" w:eastAsia="Times New Roman" w:hAnsi="GHEA Grapalat" w:cs="Arial"/>
          <w:color w:val="333333"/>
          <w:sz w:val="24"/>
          <w:szCs w:val="24"/>
        </w:rPr>
        <w:t xml:space="preserve"> առևտրի խանութը չի կարող ներառել խանութի գործունեությանը չառնչվող օբյեկտներ.</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5) </w:t>
      </w:r>
      <w:proofErr w:type="gramStart"/>
      <w:r w:rsidRPr="004F21E9">
        <w:rPr>
          <w:rFonts w:ascii="GHEA Grapalat" w:eastAsia="Times New Roman" w:hAnsi="GHEA Grapalat" w:cs="Arial"/>
          <w:color w:val="333333"/>
          <w:sz w:val="24"/>
          <w:szCs w:val="24"/>
        </w:rPr>
        <w:t>անմաքս</w:t>
      </w:r>
      <w:proofErr w:type="gramEnd"/>
      <w:r w:rsidRPr="004F21E9">
        <w:rPr>
          <w:rFonts w:ascii="GHEA Grapalat" w:eastAsia="Times New Roman" w:hAnsi="GHEA Grapalat" w:cs="Arial"/>
          <w:color w:val="333333"/>
          <w:sz w:val="24"/>
          <w:szCs w:val="24"/>
        </w:rPr>
        <w:t xml:space="preserve"> առևտրի խանութի պահեստը տեղակայվում է միայն փակ շինությունում և նախատեսվում է բացառապես անմաքս առևտրի խանութի գործունեությունն ապահովող գործողություններ կատարելու համար.</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6) </w:t>
      </w:r>
      <w:proofErr w:type="gramStart"/>
      <w:r w:rsidRPr="004F21E9">
        <w:rPr>
          <w:rFonts w:ascii="GHEA Grapalat" w:eastAsia="Times New Roman" w:hAnsi="GHEA Grapalat" w:cs="Arial"/>
          <w:color w:val="333333"/>
          <w:sz w:val="24"/>
          <w:szCs w:val="24"/>
        </w:rPr>
        <w:t>անմաքս</w:t>
      </w:r>
      <w:proofErr w:type="gramEnd"/>
      <w:r w:rsidRPr="004F21E9">
        <w:rPr>
          <w:rFonts w:ascii="GHEA Grapalat" w:eastAsia="Times New Roman" w:hAnsi="GHEA Grapalat" w:cs="Arial"/>
          <w:color w:val="333333"/>
          <w:sz w:val="24"/>
          <w:szCs w:val="24"/>
        </w:rPr>
        <w:t xml:space="preserve"> առևտրի խանութի առևտրի սրահները պետք է տեղակայված լինեն այնպես, որ բացառվի անմաքս առևտրի խանութ մուտքագրված ապրանքների՝ խանութի սրահից դուրսբերումն առանց մաքսային հսկողության, բացառությամբ մանրածախ վաճառված ապրանքների.</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7) </w:t>
      </w:r>
      <w:proofErr w:type="gramStart"/>
      <w:r w:rsidRPr="004F21E9">
        <w:rPr>
          <w:rFonts w:ascii="GHEA Grapalat" w:eastAsia="Times New Roman" w:hAnsi="GHEA Grapalat" w:cs="Arial"/>
          <w:color w:val="333333"/>
          <w:sz w:val="24"/>
          <w:szCs w:val="24"/>
        </w:rPr>
        <w:t>անմաքս</w:t>
      </w:r>
      <w:proofErr w:type="gramEnd"/>
      <w:r w:rsidRPr="004F21E9">
        <w:rPr>
          <w:rFonts w:ascii="GHEA Grapalat" w:eastAsia="Times New Roman" w:hAnsi="GHEA Grapalat" w:cs="Arial"/>
          <w:color w:val="333333"/>
          <w:sz w:val="24"/>
          <w:szCs w:val="24"/>
        </w:rPr>
        <w:t xml:space="preserve"> առևտրի խանութի առևտրի սրահները պետք է գտնվեն Հայաստանի Հանրապետությունից մեկնող ուղևորների և սահմանը հատող քաղաքացիների համար անմիջական մաքսային հսկողության նպատակով սահմանված վայրից հետո, իսկ Հայաստանի Հանրապետության տարածք ժամանող ուղևորների և սահմանը հատող քաղաքացիների համար՝ անմիջական մաքսային հսկողության նպատակով սահմանված վայրից առաջ գտնվող մաքսային հսկողության գոտիներում.</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8) </w:t>
      </w:r>
      <w:proofErr w:type="gramStart"/>
      <w:r w:rsidRPr="004F21E9">
        <w:rPr>
          <w:rFonts w:ascii="GHEA Grapalat" w:eastAsia="Times New Roman" w:hAnsi="GHEA Grapalat" w:cs="Arial"/>
          <w:color w:val="333333"/>
          <w:sz w:val="24"/>
          <w:szCs w:val="24"/>
        </w:rPr>
        <w:t>անմաքս</w:t>
      </w:r>
      <w:proofErr w:type="gramEnd"/>
      <w:r w:rsidRPr="004F21E9">
        <w:rPr>
          <w:rFonts w:ascii="GHEA Grapalat" w:eastAsia="Times New Roman" w:hAnsi="GHEA Grapalat" w:cs="Arial"/>
          <w:color w:val="333333"/>
          <w:sz w:val="24"/>
          <w:szCs w:val="24"/>
        </w:rPr>
        <w:t xml:space="preserve"> առևտրի խանութների և պահեստների տարածքներում պետք է ապահովվի սանիտարահիգիենիկ պատշաճ պայմանների, </w:t>
      </w:r>
      <w:del w:id="380" w:author="Feliks Melkonyan" w:date="2025-12-01T17:52:00Z">
        <w:r w:rsidRPr="004F21E9" w:rsidDel="00627E10">
          <w:rPr>
            <w:rFonts w:ascii="GHEA Grapalat" w:eastAsia="Times New Roman" w:hAnsi="GHEA Grapalat" w:cs="Arial"/>
            <w:color w:val="333333"/>
            <w:sz w:val="24"/>
            <w:szCs w:val="24"/>
          </w:rPr>
          <w:delText xml:space="preserve">շինությունների պահպանության պահնորդաազդանշանային և </w:delText>
        </w:r>
      </w:del>
      <w:r w:rsidRPr="004F21E9">
        <w:rPr>
          <w:rFonts w:ascii="GHEA Grapalat" w:eastAsia="Times New Roman" w:hAnsi="GHEA Grapalat" w:cs="Arial"/>
          <w:color w:val="333333"/>
          <w:sz w:val="24"/>
          <w:szCs w:val="24"/>
        </w:rPr>
        <w:t>հրդեհային անվտանգության պահանջների պահպանումը.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9) </w:t>
      </w:r>
      <w:proofErr w:type="gramStart"/>
      <w:r w:rsidRPr="004F21E9">
        <w:rPr>
          <w:rFonts w:ascii="GHEA Grapalat" w:eastAsia="Times New Roman" w:hAnsi="GHEA Grapalat" w:cs="Arial"/>
          <w:color w:val="333333"/>
          <w:sz w:val="24"/>
          <w:szCs w:val="24"/>
        </w:rPr>
        <w:t>անվտանգության</w:t>
      </w:r>
      <w:proofErr w:type="gramEnd"/>
      <w:r w:rsidRPr="004F21E9">
        <w:rPr>
          <w:rFonts w:ascii="GHEA Grapalat" w:eastAsia="Times New Roman" w:hAnsi="GHEA Grapalat" w:cs="Arial"/>
          <w:color w:val="333333"/>
          <w:sz w:val="24"/>
          <w:szCs w:val="24"/>
        </w:rPr>
        <w:t xml:space="preserve"> ծառայության (սեփական կամ վարձված) առկայությունը` անմաքս առևտրի խանութների տարածքի պաշտպանության համար:</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4. Անմաքս առևտրի խանութում ապրանքների իրացմանը ներկայացվող պահանջներն են՝</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1) «Անմաքս առևտուր» մաքսային ընթացակարգով բաց թողնված ապրանքները անմաքս առևտրի խանութի սրահ կամ պահեստ, ինչպես նաև պահեստից մինչև անմաքս առևտրի խանութի սրահ տեղափոխվում են մաքսային մարմինների հսկողությամբ.</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2) </w:t>
      </w:r>
      <w:proofErr w:type="gramStart"/>
      <w:r w:rsidRPr="004F21E9">
        <w:rPr>
          <w:rFonts w:ascii="GHEA Grapalat" w:eastAsia="Times New Roman" w:hAnsi="GHEA Grapalat" w:cs="Arial"/>
          <w:color w:val="333333"/>
          <w:sz w:val="24"/>
          <w:szCs w:val="24"/>
        </w:rPr>
        <w:t>ապրանքների</w:t>
      </w:r>
      <w:proofErr w:type="gramEnd"/>
      <w:r w:rsidRPr="004F21E9">
        <w:rPr>
          <w:rFonts w:ascii="GHEA Grapalat" w:eastAsia="Times New Roman" w:hAnsi="GHEA Grapalat" w:cs="Arial"/>
          <w:color w:val="333333"/>
          <w:sz w:val="24"/>
          <w:szCs w:val="24"/>
        </w:rPr>
        <w:t xml:space="preserve"> վաճառքը կատարվում է բացառապես անմաքս առևտրի խանութի առևտրի սրահից.</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3) </w:t>
      </w:r>
      <w:proofErr w:type="gramStart"/>
      <w:r w:rsidRPr="004F21E9">
        <w:rPr>
          <w:rFonts w:ascii="GHEA Grapalat" w:eastAsia="Times New Roman" w:hAnsi="GHEA Grapalat" w:cs="Arial"/>
          <w:color w:val="333333"/>
          <w:sz w:val="24"/>
          <w:szCs w:val="24"/>
        </w:rPr>
        <w:t>անմաքս</w:t>
      </w:r>
      <w:proofErr w:type="gramEnd"/>
      <w:r w:rsidRPr="004F21E9">
        <w:rPr>
          <w:rFonts w:ascii="GHEA Grapalat" w:eastAsia="Times New Roman" w:hAnsi="GHEA Grapalat" w:cs="Arial"/>
          <w:color w:val="333333"/>
          <w:sz w:val="24"/>
          <w:szCs w:val="24"/>
        </w:rPr>
        <w:t xml:space="preserve"> առևտրի խանութում ապրանքների վաճառքը կատարվում է հսկիչ դրամարկղային մեքենաներով.</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lastRenderedPageBreak/>
        <w:t xml:space="preserve">4) </w:t>
      </w:r>
      <w:proofErr w:type="gramStart"/>
      <w:r w:rsidRPr="004F21E9">
        <w:rPr>
          <w:rFonts w:ascii="GHEA Grapalat" w:eastAsia="Times New Roman" w:hAnsi="GHEA Grapalat" w:cs="Arial"/>
          <w:color w:val="333333"/>
          <w:sz w:val="24"/>
          <w:szCs w:val="24"/>
        </w:rPr>
        <w:t>անմաքս</w:t>
      </w:r>
      <w:proofErr w:type="gramEnd"/>
      <w:r w:rsidRPr="004F21E9">
        <w:rPr>
          <w:rFonts w:ascii="GHEA Grapalat" w:eastAsia="Times New Roman" w:hAnsi="GHEA Grapalat" w:cs="Arial"/>
          <w:color w:val="333333"/>
          <w:sz w:val="24"/>
          <w:szCs w:val="24"/>
        </w:rPr>
        <w:t xml:space="preserve"> առևտրի խանութում ապրանքների առևտուրը կարող է կատարվել Հայաստանի Հանրապետության արժույթով և Հայաստանի Հանրապետությունում ազատ փոխարկելի օտարերկրյա արժույթով` կանխիկ դրամով, չեկերով, վճարային քարտերով և այլ վճարման միջոցներով:</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5. Անմաքս առևտրի խանութներից գնումներ կատարող անձը պարտավոր է ներկայացնել անմաքս առևտրի խանութից առևտուր կատարելու իրավունքը հավաստող փաստաթուղթ:</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6. Անմաքս առևտրի խանութ ապրանքների մուտքագրման և դրանց իրացման ընդգրկման, ինչպես նաև մաքսային մարմիններ այդ ապրանքների վերաբերյալ հաշվետվություններ ներկայացնելու կարգը սահմանում է Կառավարությունը, իսկ պահեստի և վաճառքի սրահների ապրանքների շարժի հաշվառումը և հսկողությունը կատարվում են Կոմիտեի սահմանած կարգով:</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7. Պահեստային տարածք հանձնված ապրանքների նկատմամբ մաքսային մարմնի թույլտվությամբ կարող են արվել ապրանքների նախապատրաստում՝ հետագա առաքման և վաճառքի համար, խմբաքանակների բաժանում, տեսակավորում, փաթեթավորում, վերափաթեթավորում, մակնշում, բեռնում, բեռնաթափում, դրոշմավորում և ցանկացած այլ գործողություն, որը չի հանգեցնում ապրանքի հատկանիշների և նպատակային նշանակության փոփոխության:</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8. Վաճառքի սրահների, օժանդակ տարածքների և անմաքս առևտրի խանութի պահեստի օգտագործումը «Անմաքս առևտուր» մաքսային ընթացակարգով չձևակերպված ապրանքների պահպանման և իրացման նպատակով չի թույլատրվում:</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9. Կառավարությունը կարող է սահմանել անմաքս առևտրի խանութներին ներկայացվող այլ պահանջներ:</w:t>
      </w:r>
    </w:p>
    <w:p w:rsidR="004F21E9" w:rsidRPr="004F21E9" w:rsidRDefault="004F21E9" w:rsidP="004F21E9">
      <w:pPr>
        <w:jc w:val="both"/>
        <w:rPr>
          <w:rFonts w:ascii="GHEA Grapalat" w:hAnsi="GHEA Grapalat"/>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4F21E9" w:rsidRPr="004F21E9" w:rsidTr="004F21E9">
        <w:trPr>
          <w:tblCellSpacing w:w="7" w:type="dxa"/>
        </w:trPr>
        <w:tc>
          <w:tcPr>
            <w:tcW w:w="2025" w:type="dxa"/>
            <w:shd w:val="clear" w:color="auto" w:fill="FFFFFF"/>
            <w:hideMark/>
          </w:tcPr>
          <w:p w:rsidR="004F21E9" w:rsidRPr="004F21E9" w:rsidRDefault="004F21E9" w:rsidP="004F21E9">
            <w:pPr>
              <w:spacing w:after="0" w:line="240" w:lineRule="auto"/>
              <w:jc w:val="both"/>
              <w:rPr>
                <w:rFonts w:ascii="GHEA Grapalat" w:eastAsia="Times New Roman" w:hAnsi="GHEA Grapalat" w:cs="Arial"/>
                <w:color w:val="333333"/>
                <w:sz w:val="24"/>
                <w:szCs w:val="24"/>
              </w:rPr>
            </w:pPr>
            <w:r w:rsidRPr="004F21E9">
              <w:rPr>
                <w:rFonts w:ascii="GHEA Grapalat" w:eastAsia="Times New Roman" w:hAnsi="GHEA Grapalat" w:cs="Arial"/>
                <w:b/>
                <w:bCs/>
                <w:color w:val="333333"/>
                <w:sz w:val="24"/>
                <w:szCs w:val="24"/>
              </w:rPr>
              <w:t>Հոդված 316.</w:t>
            </w:r>
          </w:p>
        </w:tc>
        <w:tc>
          <w:tcPr>
            <w:tcW w:w="0" w:type="auto"/>
            <w:shd w:val="clear" w:color="auto" w:fill="FFFFFF"/>
            <w:hideMark/>
          </w:tcPr>
          <w:p w:rsidR="004F21E9" w:rsidRPr="004F21E9" w:rsidRDefault="004F21E9" w:rsidP="004F21E9">
            <w:pPr>
              <w:spacing w:after="0" w:line="240" w:lineRule="auto"/>
              <w:jc w:val="both"/>
              <w:rPr>
                <w:rFonts w:ascii="GHEA Grapalat" w:eastAsia="Times New Roman" w:hAnsi="GHEA Grapalat" w:cs="Arial"/>
                <w:color w:val="333333"/>
                <w:sz w:val="24"/>
                <w:szCs w:val="24"/>
              </w:rPr>
            </w:pPr>
            <w:r w:rsidRPr="004F21E9">
              <w:rPr>
                <w:rFonts w:ascii="GHEA Grapalat" w:eastAsia="Times New Roman" w:hAnsi="GHEA Grapalat" w:cs="Arial"/>
                <w:b/>
                <w:bCs/>
                <w:color w:val="333333"/>
                <w:sz w:val="24"/>
                <w:szCs w:val="24"/>
              </w:rPr>
              <w:t>Ապրանքները և տրանսպորտային միջոցները չհայտարարագրելը կամ դրանց հայտարարագրելը ոչ իրենց անվանմամբ կամ հայտարարագրման ժամանակ ոչ ճշգրիտ տեղեկություններ նշելը</w:t>
            </w:r>
          </w:p>
        </w:tc>
      </w:tr>
    </w:tbl>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Calibri" w:eastAsia="Times New Roman" w:hAnsi="Calibri" w:cs="Calibri"/>
          <w:color w:val="333333"/>
          <w:sz w:val="24"/>
          <w:szCs w:val="24"/>
        </w:rPr>
        <w:t> </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proofErr w:type="gramStart"/>
      <w:r w:rsidRPr="004F21E9">
        <w:rPr>
          <w:rFonts w:ascii="GHEA Grapalat" w:eastAsia="Times New Roman" w:hAnsi="GHEA Grapalat" w:cs="Arial"/>
          <w:color w:val="333333"/>
          <w:sz w:val="24"/>
          <w:szCs w:val="24"/>
        </w:rPr>
        <w:t>1. Ապրանքները կամ տրանսպորտային միջոցները չհայտարարագրելը կամ ոչ իրենց անվանմամբ հայտարարագրելը կամ հայտարարագրում ոչ ճշգրիտ տեղեկություններ նշելը, որի հետևանքով չի առաջանում մաքսային վճարների, մաքսային մարմինների կողմից գանձվող այլ հարկերի, տուրքերի և վճարների (բացառությամբ մաքսային մարմինների կողմից մաքսային գործառնությունների կատարման համար գանձվող պետական տուրքի) չհաշվարկում (պակաս հաշվարկում) կամ չվճարում (պակաս վճարում), ինչպես նաև արգելքների և սահմանափակումների, ոչ սակագնային կարգավորման միջոցների չկիրառում՝ հանցագործության հատկանիշների բացակայության դեպքում՝</w:t>
      </w:r>
      <w:proofErr w:type="gramEnd"/>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proofErr w:type="gramStart"/>
      <w:r w:rsidRPr="004F21E9">
        <w:rPr>
          <w:rFonts w:ascii="GHEA Grapalat" w:eastAsia="Times New Roman" w:hAnsi="GHEA Grapalat" w:cs="Arial"/>
          <w:color w:val="333333"/>
          <w:sz w:val="24"/>
          <w:szCs w:val="24"/>
        </w:rPr>
        <w:t>առաջացնում</w:t>
      </w:r>
      <w:proofErr w:type="gramEnd"/>
      <w:r w:rsidRPr="004F21E9">
        <w:rPr>
          <w:rFonts w:ascii="GHEA Grapalat" w:eastAsia="Times New Roman" w:hAnsi="GHEA Grapalat" w:cs="Arial"/>
          <w:color w:val="333333"/>
          <w:sz w:val="24"/>
          <w:szCs w:val="24"/>
        </w:rPr>
        <w:t xml:space="preserve"> է նախազգուշացում:</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2. Սույն հոդվածի 1-ին մասով սահմանված արարքը մեկ տարվա ընթացքում կրկին կատարելը՝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proofErr w:type="gramStart"/>
      <w:r w:rsidRPr="004F21E9">
        <w:rPr>
          <w:rFonts w:ascii="GHEA Grapalat" w:eastAsia="Times New Roman" w:hAnsi="GHEA Grapalat" w:cs="Arial"/>
          <w:color w:val="333333"/>
          <w:sz w:val="24"/>
          <w:szCs w:val="24"/>
        </w:rPr>
        <w:t>առաջացնում</w:t>
      </w:r>
      <w:proofErr w:type="gramEnd"/>
      <w:r w:rsidRPr="004F21E9">
        <w:rPr>
          <w:rFonts w:ascii="GHEA Grapalat" w:eastAsia="Times New Roman" w:hAnsi="GHEA Grapalat" w:cs="Arial"/>
          <w:color w:val="333333"/>
          <w:sz w:val="24"/>
          <w:szCs w:val="24"/>
        </w:rPr>
        <w:t xml:space="preserve"> է տուգանք` տասը հազար դրամի չափով:</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3. Սույն հոդվածի 1-ին մասով սահմանված արարքը, որի հետևանքով առաջանում է մաքսային վճարների, մաքսային մարմինների կողմից գանձվող այլ հարկերի, տուրքերի և վճարների (բացառությամբ մաքսային մարմինների կողմից մաքսային գործառնությունների իրականացման համար գանձվող պետական տուրքի), տուրքերի չհաշվարկում (պակաս հաշվարկում) կամ չվճարում (պակաս վճարում</w:t>
      </w:r>
      <w:proofErr w:type="gramStart"/>
      <w:r w:rsidRPr="004F21E9">
        <w:rPr>
          <w:rFonts w:ascii="GHEA Grapalat" w:eastAsia="Times New Roman" w:hAnsi="GHEA Grapalat" w:cs="Arial"/>
          <w:color w:val="333333"/>
          <w:sz w:val="24"/>
          <w:szCs w:val="24"/>
        </w:rPr>
        <w:t>)՝</w:t>
      </w:r>
      <w:proofErr w:type="gramEnd"/>
      <w:r w:rsidRPr="004F21E9">
        <w:rPr>
          <w:rFonts w:ascii="GHEA Grapalat" w:eastAsia="Times New Roman" w:hAnsi="GHEA Grapalat" w:cs="Arial"/>
          <w:color w:val="333333"/>
          <w:sz w:val="24"/>
          <w:szCs w:val="24"/>
        </w:rPr>
        <w:t xml:space="preserve"> հանցագործության հատկանիշների բացակայության դեպքում՝</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proofErr w:type="gramStart"/>
      <w:r w:rsidRPr="004F21E9">
        <w:rPr>
          <w:rFonts w:ascii="GHEA Grapalat" w:eastAsia="Times New Roman" w:hAnsi="GHEA Grapalat" w:cs="Arial"/>
          <w:color w:val="333333"/>
          <w:sz w:val="24"/>
          <w:szCs w:val="24"/>
        </w:rPr>
        <w:lastRenderedPageBreak/>
        <w:t>առաջացնում</w:t>
      </w:r>
      <w:proofErr w:type="gramEnd"/>
      <w:r w:rsidRPr="004F21E9">
        <w:rPr>
          <w:rFonts w:ascii="GHEA Grapalat" w:eastAsia="Times New Roman" w:hAnsi="GHEA Grapalat" w:cs="Arial"/>
          <w:color w:val="333333"/>
          <w:sz w:val="24"/>
          <w:szCs w:val="24"/>
        </w:rPr>
        <w:t xml:space="preserve"> է տուգանք՝ չհաշվարկված (պակաս հաշվարկված) կամ չվճարված (պակաս վճարված) մաքսային վճարների, մաքսային մարմինների կողմից գանձվող այլ հարկերի, տուրքերի և վճարների (բացառությամբ մաքսային մարմինների կողմից մաքսային գործառնությունների կատարման համար գանձվող պետական տուրքի) ընդհանուր գումարի քսան տոկոսի չափով, բայց ոչ պակաս, քան երեսուն հազար դրամի չափով:</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4. Սույն հոդվածի 1-ին մասով սահմանված արարքը, որն առաջացնում է արգելքների և սահմանափակումների, ոչ սակագնային կարգավորման միջոցների չկիրառում`</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proofErr w:type="gramStart"/>
      <w:r w:rsidRPr="004F21E9">
        <w:rPr>
          <w:rFonts w:ascii="GHEA Grapalat" w:eastAsia="Times New Roman" w:hAnsi="GHEA Grapalat" w:cs="Arial"/>
          <w:color w:val="333333"/>
          <w:sz w:val="24"/>
          <w:szCs w:val="24"/>
        </w:rPr>
        <w:t>առաջացնում</w:t>
      </w:r>
      <w:proofErr w:type="gramEnd"/>
      <w:r w:rsidRPr="004F21E9">
        <w:rPr>
          <w:rFonts w:ascii="GHEA Grapalat" w:eastAsia="Times New Roman" w:hAnsi="GHEA Grapalat" w:cs="Arial"/>
          <w:color w:val="333333"/>
          <w:sz w:val="24"/>
          <w:szCs w:val="24"/>
        </w:rPr>
        <w:t xml:space="preserve"> է տուգանքի նշանակում` այդ ապրանքների կամ տրանսպորտային միջոցների մաքսային արժեքի քսան տոկոսի չափով, բայց ոչ պակաս, քան երեսուն հազար դրամի չափով:</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5. Հայտարարատուն կամ մաքսային ներկայացուցիչը ազատվում է սույն հոդվածով նախատեսված իրավախախտման համար սահմանված վարչական պատասխանատվությունից, եթե ապրանքները կամ տրանսպորտային միջոցները չհայտարարագրելու կամ ոչ իրենց անվանմամբ հայտարարագրելու կամ հայտարարագրում ոչ ճշգրիտ տեղեկություններ նշելու մասին կամավոր ծանուցել է այն մաքսային մարմնին, որն իրականացրել է ապրանքները բաց թողնելը, եթե մինչև նման ծանուցմանը նախորդող ամսաթիվը պահպանվել են հետևյալ պայմանները.</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1) </w:t>
      </w:r>
      <w:proofErr w:type="gramStart"/>
      <w:r w:rsidRPr="004F21E9">
        <w:rPr>
          <w:rFonts w:ascii="GHEA Grapalat" w:eastAsia="Times New Roman" w:hAnsi="GHEA Grapalat" w:cs="Arial"/>
          <w:color w:val="333333"/>
          <w:sz w:val="24"/>
          <w:szCs w:val="24"/>
        </w:rPr>
        <w:t>եթե</w:t>
      </w:r>
      <w:proofErr w:type="gramEnd"/>
      <w:r w:rsidRPr="004F21E9">
        <w:rPr>
          <w:rFonts w:ascii="GHEA Grapalat" w:eastAsia="Times New Roman" w:hAnsi="GHEA Grapalat" w:cs="Arial"/>
          <w:color w:val="333333"/>
          <w:sz w:val="24"/>
          <w:szCs w:val="24"/>
        </w:rPr>
        <w:t xml:space="preserve"> ծանուցման մեջ նշված ապրանքների կապակցությամբ մաքսային մարմինը չի հայտնաբերել մաքսային կանոնների խախտման փաստ.</w:t>
      </w:r>
    </w:p>
    <w:p w:rsidR="004F21E9" w:rsidRDefault="004F21E9" w:rsidP="004F21E9">
      <w:pPr>
        <w:shd w:val="clear" w:color="auto" w:fill="FFFFFF"/>
        <w:spacing w:after="0" w:line="240" w:lineRule="auto"/>
        <w:ind w:firstLine="375"/>
        <w:jc w:val="both"/>
        <w:rPr>
          <w:ins w:id="381" w:author="Feliks Melkonyan" w:date="2025-12-01T17:52:00Z"/>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 xml:space="preserve">2) </w:t>
      </w:r>
      <w:proofErr w:type="gramStart"/>
      <w:r w:rsidRPr="004F21E9">
        <w:rPr>
          <w:rFonts w:ascii="GHEA Grapalat" w:eastAsia="Times New Roman" w:hAnsi="GHEA Grapalat" w:cs="Arial"/>
          <w:color w:val="333333"/>
          <w:sz w:val="24"/>
          <w:szCs w:val="24"/>
        </w:rPr>
        <w:t>եթե</w:t>
      </w:r>
      <w:proofErr w:type="gramEnd"/>
      <w:r w:rsidRPr="004F21E9">
        <w:rPr>
          <w:rFonts w:ascii="GHEA Grapalat" w:eastAsia="Times New Roman" w:hAnsi="GHEA Grapalat" w:cs="Arial"/>
          <w:color w:val="333333"/>
          <w:sz w:val="24"/>
          <w:szCs w:val="24"/>
        </w:rPr>
        <w:t xml:space="preserve"> մաքսային մարմինը չի ծանուցել հայտարարատուին ապրանքները բաց թողնելուց հետո մաքսային հսկողություն իրականացնելու մասին կամ չի սկսել մաքսային ստուգում:</w:t>
      </w:r>
    </w:p>
    <w:p w:rsidR="00627E10" w:rsidRDefault="00627E10" w:rsidP="004F21E9">
      <w:pPr>
        <w:shd w:val="clear" w:color="auto" w:fill="FFFFFF"/>
        <w:spacing w:after="0" w:line="240" w:lineRule="auto"/>
        <w:ind w:firstLine="375"/>
        <w:jc w:val="both"/>
        <w:rPr>
          <w:rFonts w:ascii="GHEA Grapalat" w:eastAsia="Times New Roman" w:hAnsi="GHEA Grapalat" w:cs="Arial"/>
          <w:color w:val="333333"/>
          <w:sz w:val="24"/>
          <w:szCs w:val="24"/>
          <w:lang w:val="hy-AM"/>
        </w:rPr>
      </w:pPr>
      <w:ins w:id="382" w:author="Feliks Melkonyan" w:date="2025-12-01T17:52:00Z">
        <w:r w:rsidRPr="00627E10">
          <w:rPr>
            <w:rFonts w:ascii="GHEA Grapalat" w:eastAsia="Times New Roman" w:hAnsi="GHEA Grapalat" w:cs="Arial"/>
            <w:color w:val="333333"/>
            <w:sz w:val="24"/>
            <w:szCs w:val="24"/>
            <w:lang w:val="hy-AM"/>
          </w:rPr>
          <w:t>6. Սույն հոդվածի 3-րդ մասը չի տարածվում մաքսային ստուգման շրջանակներում հայտնաբերված մաքսային վճարների, մաքսային մարմինների կողմից գանձվող այլ հարկերի, տուրքերի և վճարների (բացառությամբ մաքսային մարմինների կողմից մաքսային գործառնությունների իրականացման համար գանձվող պետական տուրքի), տուրքերի չհաշվարկման (պակաս հաշվարկման) կամ չվճարման (պակաս վճարման) հանգեցրած այն արարքի նկատմամբ, որի համար ստուգվող իրավաբանական անձին կամ անհատ ձեռնարկատիրոջը  մաքսային ստուգման ակտով առաջադրվել է սույն օրենքի 336</w:t>
        </w:r>
        <w:r w:rsidRPr="00627E10">
          <w:rPr>
            <w:rFonts w:ascii="Cambria Math" w:eastAsia="Times New Roman" w:hAnsi="Cambria Math" w:cs="Cambria Math"/>
            <w:color w:val="333333"/>
            <w:sz w:val="24"/>
            <w:szCs w:val="24"/>
            <w:lang w:val="hy-AM"/>
          </w:rPr>
          <w:t>․</w:t>
        </w:r>
        <w:r w:rsidRPr="00627E10">
          <w:rPr>
            <w:rFonts w:ascii="GHEA Grapalat" w:eastAsia="Times New Roman" w:hAnsi="GHEA Grapalat" w:cs="Arial"/>
            <w:color w:val="333333"/>
            <w:sz w:val="24"/>
            <w:szCs w:val="24"/>
            <w:lang w:val="hy-AM"/>
          </w:rPr>
          <w:t>1-ին հոդվածով սահմանված տուգանքը:</w:t>
        </w:r>
      </w:ins>
    </w:p>
    <w:p w:rsidR="000D089E" w:rsidRDefault="000D089E" w:rsidP="004F21E9">
      <w:pPr>
        <w:shd w:val="clear" w:color="auto" w:fill="FFFFFF"/>
        <w:spacing w:after="0" w:line="240" w:lineRule="auto"/>
        <w:ind w:firstLine="375"/>
        <w:jc w:val="both"/>
        <w:rPr>
          <w:rFonts w:ascii="GHEA Grapalat" w:eastAsia="Times New Roman" w:hAnsi="GHEA Grapalat" w:cs="Arial"/>
          <w:color w:val="333333"/>
          <w:sz w:val="24"/>
          <w:szCs w:val="24"/>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0D089E" w:rsidRPr="004F21E9" w:rsidTr="000462BC">
        <w:trPr>
          <w:tblCellSpacing w:w="7" w:type="dxa"/>
        </w:trPr>
        <w:tc>
          <w:tcPr>
            <w:tcW w:w="2025" w:type="dxa"/>
            <w:shd w:val="clear" w:color="auto" w:fill="FFFFFF"/>
            <w:hideMark/>
          </w:tcPr>
          <w:p w:rsidR="000D089E" w:rsidRPr="004F21E9" w:rsidRDefault="000D089E" w:rsidP="000462BC">
            <w:pPr>
              <w:spacing w:after="0" w:line="240" w:lineRule="auto"/>
              <w:jc w:val="both"/>
              <w:rPr>
                <w:rFonts w:ascii="GHEA Grapalat" w:eastAsia="Times New Roman" w:hAnsi="GHEA Grapalat" w:cs="Arial"/>
                <w:color w:val="333333"/>
                <w:sz w:val="24"/>
                <w:szCs w:val="24"/>
              </w:rPr>
            </w:pPr>
            <w:r>
              <w:rPr>
                <w:rFonts w:ascii="GHEA Grapalat" w:eastAsia="Times New Roman" w:hAnsi="GHEA Grapalat" w:cs="Arial"/>
                <w:b/>
                <w:bCs/>
                <w:color w:val="333333"/>
                <w:sz w:val="24"/>
                <w:szCs w:val="24"/>
              </w:rPr>
              <w:t>Հոդված 317</w:t>
            </w:r>
            <w:r w:rsidRPr="004F21E9">
              <w:rPr>
                <w:rFonts w:ascii="GHEA Grapalat" w:eastAsia="Times New Roman" w:hAnsi="GHEA Grapalat" w:cs="Arial"/>
                <w:b/>
                <w:bCs/>
                <w:color w:val="333333"/>
                <w:sz w:val="24"/>
                <w:szCs w:val="24"/>
              </w:rPr>
              <w:t>.</w:t>
            </w:r>
          </w:p>
        </w:tc>
        <w:tc>
          <w:tcPr>
            <w:tcW w:w="0" w:type="auto"/>
            <w:shd w:val="clear" w:color="auto" w:fill="FFFFFF"/>
            <w:hideMark/>
          </w:tcPr>
          <w:p w:rsidR="000D089E" w:rsidRPr="004F21E9" w:rsidRDefault="000D089E" w:rsidP="000462BC">
            <w:pPr>
              <w:spacing w:after="0" w:line="240" w:lineRule="auto"/>
              <w:jc w:val="both"/>
              <w:rPr>
                <w:rFonts w:ascii="GHEA Grapalat" w:eastAsia="Times New Roman" w:hAnsi="GHEA Grapalat" w:cs="Arial"/>
                <w:color w:val="333333"/>
                <w:sz w:val="24"/>
                <w:szCs w:val="24"/>
              </w:rPr>
            </w:pPr>
            <w:r w:rsidRPr="000D089E">
              <w:rPr>
                <w:rFonts w:ascii="GHEA Grapalat" w:eastAsia="Times New Roman" w:hAnsi="GHEA Grapalat" w:cs="Arial"/>
                <w:b/>
                <w:bCs/>
                <w:color w:val="333333"/>
                <w:sz w:val="24"/>
                <w:szCs w:val="24"/>
              </w:rPr>
              <w:t>Պայմանական բաց թողնված ապրանքները և տրանսպորտային միջոցները անօրինական օգտագործելը կամ տնօրինելը</w:t>
            </w:r>
          </w:p>
        </w:tc>
      </w:tr>
    </w:tbl>
    <w:p w:rsidR="000D089E" w:rsidRDefault="000D089E" w:rsidP="004F21E9">
      <w:pPr>
        <w:shd w:val="clear" w:color="auto" w:fill="FFFFFF"/>
        <w:spacing w:after="0" w:line="240" w:lineRule="auto"/>
        <w:ind w:firstLine="375"/>
        <w:jc w:val="both"/>
        <w:rPr>
          <w:rFonts w:ascii="GHEA Grapalat" w:eastAsia="Times New Roman" w:hAnsi="GHEA Grapalat" w:cs="Arial"/>
          <w:color w:val="333333"/>
          <w:sz w:val="24"/>
          <w:szCs w:val="24"/>
        </w:rPr>
      </w:pPr>
    </w:p>
    <w:p w:rsidR="00022595" w:rsidRPr="00022595" w:rsidRDefault="00022595" w:rsidP="00022595">
      <w:pPr>
        <w:shd w:val="clear" w:color="auto" w:fill="FFFFFF"/>
        <w:spacing w:after="0" w:line="240" w:lineRule="auto"/>
        <w:ind w:firstLine="375"/>
        <w:jc w:val="both"/>
        <w:rPr>
          <w:rFonts w:ascii="GHEA Grapalat" w:eastAsia="Times New Roman" w:hAnsi="GHEA Grapalat" w:cs="Arial"/>
          <w:color w:val="333333"/>
          <w:sz w:val="24"/>
          <w:szCs w:val="24"/>
        </w:rPr>
      </w:pPr>
      <w:r w:rsidRPr="00022595">
        <w:rPr>
          <w:rFonts w:ascii="GHEA Grapalat" w:eastAsia="Times New Roman" w:hAnsi="GHEA Grapalat" w:cs="Arial"/>
          <w:color w:val="333333"/>
          <w:sz w:val="24"/>
          <w:szCs w:val="24"/>
        </w:rPr>
        <w:t>1. Մաքսային օրենսդրությամբ սահմանված՝ պայմանական բաց թողնված ապրանքները կամ տրանսպորտային միջոցները բաց թողնելու պայմանի խախտմամբ օգտագործելը կամ տնօրինելը, որը հանգեցրել է մաքսային վճարների, մաքսային մարմինների կողմից գանձվող այլ հարկերի, տուրքերի և վճարների չվճարման՝</w:t>
      </w:r>
    </w:p>
    <w:p w:rsidR="00022595" w:rsidRPr="00022595" w:rsidRDefault="00022595" w:rsidP="00022595">
      <w:pPr>
        <w:shd w:val="clear" w:color="auto" w:fill="FFFFFF"/>
        <w:spacing w:after="0" w:line="240" w:lineRule="auto"/>
        <w:ind w:firstLine="375"/>
        <w:jc w:val="both"/>
        <w:rPr>
          <w:rFonts w:ascii="GHEA Grapalat" w:eastAsia="Times New Roman" w:hAnsi="GHEA Grapalat" w:cs="Arial"/>
          <w:color w:val="333333"/>
          <w:sz w:val="24"/>
          <w:szCs w:val="24"/>
        </w:rPr>
      </w:pPr>
      <w:proofErr w:type="gramStart"/>
      <w:r w:rsidRPr="00022595">
        <w:rPr>
          <w:rFonts w:ascii="GHEA Grapalat" w:eastAsia="Times New Roman" w:hAnsi="GHEA Grapalat" w:cs="Arial"/>
          <w:color w:val="333333"/>
          <w:sz w:val="24"/>
          <w:szCs w:val="24"/>
        </w:rPr>
        <w:t>առաջացնում</w:t>
      </w:r>
      <w:proofErr w:type="gramEnd"/>
      <w:r w:rsidRPr="00022595">
        <w:rPr>
          <w:rFonts w:ascii="GHEA Grapalat" w:eastAsia="Times New Roman" w:hAnsi="GHEA Grapalat" w:cs="Arial"/>
          <w:color w:val="333333"/>
          <w:sz w:val="24"/>
          <w:szCs w:val="24"/>
        </w:rPr>
        <w:t xml:space="preserve"> է տուգանք՝ ապրանքների կամ տրանսպորտային միջոցների համար արտոնությունների կիրառման հետևանքով չհաշվարկված (պակաս հաշվարկված) կամ չվճարված (պակաս վճարված) ներմուծման մաքսատուրքերի, հարկերի (բացառությամբ մաքսային մարմինների կողմից մաքսային գործառնությունների իրականացման համար գանձվող պետական տուրքի) ընդհանուր գումարի հիսուն տոկոսի չափով:</w:t>
      </w:r>
    </w:p>
    <w:p w:rsidR="00022595" w:rsidRPr="00022595" w:rsidRDefault="00022595" w:rsidP="00022595">
      <w:pPr>
        <w:shd w:val="clear" w:color="auto" w:fill="FFFFFF"/>
        <w:spacing w:after="0" w:line="240" w:lineRule="auto"/>
        <w:ind w:firstLine="375"/>
        <w:jc w:val="both"/>
        <w:rPr>
          <w:rFonts w:ascii="GHEA Grapalat" w:eastAsia="Times New Roman" w:hAnsi="GHEA Grapalat" w:cs="Arial"/>
          <w:color w:val="333333"/>
          <w:sz w:val="24"/>
          <w:szCs w:val="24"/>
        </w:rPr>
      </w:pPr>
      <w:r w:rsidRPr="00022595">
        <w:rPr>
          <w:rFonts w:ascii="GHEA Grapalat" w:eastAsia="Times New Roman" w:hAnsi="GHEA Grapalat" w:cs="Arial"/>
          <w:color w:val="333333"/>
          <w:sz w:val="24"/>
          <w:szCs w:val="24"/>
        </w:rPr>
        <w:lastRenderedPageBreak/>
        <w:t>Սույն հոդվածի 1-ին մասով սահմանված արարքը, որը չի հանգեցրել ներմուծման մաքսատուրքերի, հարկերի չվճարմանը և արգելքների ու սահմանափակումների, ոչ սակագնային կարգավորման միջոցների չկիրառմանը՝</w:t>
      </w:r>
    </w:p>
    <w:p w:rsidR="00022595" w:rsidRPr="00022595" w:rsidRDefault="00022595" w:rsidP="00022595">
      <w:pPr>
        <w:shd w:val="clear" w:color="auto" w:fill="FFFFFF"/>
        <w:spacing w:after="0" w:line="240" w:lineRule="auto"/>
        <w:ind w:firstLine="375"/>
        <w:jc w:val="both"/>
        <w:rPr>
          <w:rFonts w:ascii="GHEA Grapalat" w:eastAsia="Times New Roman" w:hAnsi="GHEA Grapalat" w:cs="Arial"/>
          <w:color w:val="333333"/>
          <w:sz w:val="24"/>
          <w:szCs w:val="24"/>
        </w:rPr>
      </w:pPr>
      <w:proofErr w:type="gramStart"/>
      <w:r w:rsidRPr="00022595">
        <w:rPr>
          <w:rFonts w:ascii="GHEA Grapalat" w:eastAsia="Times New Roman" w:hAnsi="GHEA Grapalat" w:cs="Arial"/>
          <w:color w:val="333333"/>
          <w:sz w:val="24"/>
          <w:szCs w:val="24"/>
        </w:rPr>
        <w:t>առաջացնում</w:t>
      </w:r>
      <w:proofErr w:type="gramEnd"/>
      <w:r w:rsidRPr="00022595">
        <w:rPr>
          <w:rFonts w:ascii="GHEA Grapalat" w:eastAsia="Times New Roman" w:hAnsi="GHEA Grapalat" w:cs="Arial"/>
          <w:color w:val="333333"/>
          <w:sz w:val="24"/>
          <w:szCs w:val="24"/>
        </w:rPr>
        <w:t xml:space="preserve"> է տուգանք՝ քսան հազար դրամի չափով:</w:t>
      </w:r>
    </w:p>
    <w:p w:rsidR="00022595" w:rsidRPr="00022595" w:rsidRDefault="00022595" w:rsidP="00022595">
      <w:pPr>
        <w:shd w:val="clear" w:color="auto" w:fill="FFFFFF"/>
        <w:spacing w:after="0" w:line="240" w:lineRule="auto"/>
        <w:ind w:firstLine="375"/>
        <w:jc w:val="both"/>
        <w:rPr>
          <w:rFonts w:ascii="GHEA Grapalat" w:eastAsia="Times New Roman" w:hAnsi="GHEA Grapalat" w:cs="Arial"/>
          <w:color w:val="333333"/>
          <w:sz w:val="24"/>
          <w:szCs w:val="24"/>
        </w:rPr>
      </w:pPr>
      <w:r w:rsidRPr="00022595">
        <w:rPr>
          <w:rFonts w:ascii="GHEA Grapalat" w:eastAsia="Times New Roman" w:hAnsi="GHEA Grapalat" w:cs="Arial"/>
          <w:color w:val="333333"/>
          <w:sz w:val="24"/>
          <w:szCs w:val="24"/>
        </w:rPr>
        <w:t>2. Սույն հոդվածի 1-ին մասով սահմանված արարքը, որը հանգեցրել է արգելքների և սահմանափակումների, ոչ սակագնային կարգավորման միջոցների չկիրառման`</w:t>
      </w:r>
    </w:p>
    <w:p w:rsidR="00022595" w:rsidRPr="00022595" w:rsidRDefault="00022595" w:rsidP="00022595">
      <w:pPr>
        <w:shd w:val="clear" w:color="auto" w:fill="FFFFFF"/>
        <w:spacing w:after="0" w:line="240" w:lineRule="auto"/>
        <w:ind w:firstLine="375"/>
        <w:jc w:val="both"/>
        <w:rPr>
          <w:rFonts w:ascii="GHEA Grapalat" w:eastAsia="Times New Roman" w:hAnsi="GHEA Grapalat" w:cs="Arial"/>
          <w:color w:val="333333"/>
          <w:sz w:val="24"/>
          <w:szCs w:val="24"/>
        </w:rPr>
      </w:pPr>
      <w:proofErr w:type="gramStart"/>
      <w:r w:rsidRPr="00022595">
        <w:rPr>
          <w:rFonts w:ascii="GHEA Grapalat" w:eastAsia="Times New Roman" w:hAnsi="GHEA Grapalat" w:cs="Arial"/>
          <w:color w:val="333333"/>
          <w:sz w:val="24"/>
          <w:szCs w:val="24"/>
        </w:rPr>
        <w:t>առաջացնում</w:t>
      </w:r>
      <w:proofErr w:type="gramEnd"/>
      <w:r w:rsidRPr="00022595">
        <w:rPr>
          <w:rFonts w:ascii="GHEA Grapalat" w:eastAsia="Times New Roman" w:hAnsi="GHEA Grapalat" w:cs="Arial"/>
          <w:color w:val="333333"/>
          <w:sz w:val="24"/>
          <w:szCs w:val="24"/>
        </w:rPr>
        <w:t xml:space="preserve"> է տուգանք՝ այդ ապրանքների կամ տրանսպորտային միջոցների մաքսային արժեքի քսան տոկոսի չափով, բայց ոչ պակաս հարյուր հազար դրամից:</w:t>
      </w:r>
    </w:p>
    <w:p w:rsidR="004F21E9" w:rsidRPr="003204E8" w:rsidRDefault="00022595" w:rsidP="00022595">
      <w:pPr>
        <w:shd w:val="clear" w:color="auto" w:fill="FFFFFF"/>
        <w:spacing w:after="0" w:line="240" w:lineRule="auto"/>
        <w:ind w:firstLine="426"/>
        <w:jc w:val="both"/>
        <w:rPr>
          <w:ins w:id="383" w:author="Davit Prutyan" w:date="2026-02-11T14:53:00Z"/>
          <w:rFonts w:ascii="GHEA Grapalat" w:eastAsia="Times New Roman" w:hAnsi="GHEA Grapalat" w:cs="Arial"/>
          <w:color w:val="333333"/>
          <w:sz w:val="24"/>
          <w:szCs w:val="24"/>
        </w:rPr>
        <w:pPrChange w:id="384" w:author="Davit Prutyan" w:date="2026-02-11T14:54:00Z">
          <w:pPr>
            <w:shd w:val="clear" w:color="auto" w:fill="FFFFFF"/>
            <w:spacing w:after="0" w:line="240" w:lineRule="auto"/>
            <w:jc w:val="both"/>
          </w:pPr>
        </w:pPrChange>
      </w:pPr>
      <w:ins w:id="385" w:author="Davit Prutyan" w:date="2026-02-11T14:54:00Z">
        <w:r w:rsidRPr="00022595">
          <w:rPr>
            <w:rFonts w:ascii="GHEA Grapalat" w:eastAsia="Times New Roman" w:hAnsi="GHEA Grapalat" w:cs="Arial"/>
            <w:color w:val="333333"/>
            <w:sz w:val="24"/>
            <w:szCs w:val="24"/>
            <w:lang w:val="hy-AM"/>
          </w:rPr>
          <w:t xml:space="preserve">3. Սույն հոդվածի 1-րդ մասը չի տարածվում մաքսային ստուգման շրջանակներում հայտնաբերված </w:t>
        </w:r>
        <w:r w:rsidRPr="008F593C">
          <w:rPr>
            <w:rFonts w:ascii="GHEA Grapalat" w:eastAsia="Times New Roman" w:hAnsi="GHEA Grapalat" w:cs="Arial"/>
            <w:color w:val="333333"/>
            <w:sz w:val="24"/>
            <w:szCs w:val="24"/>
            <w:lang w:val="hy-AM"/>
          </w:rPr>
          <w:t>մաքսային վճարների, մաքսային մարմինների կողմից գանձվող այլ հարկերի, տուրքերի և վճարների (բացառությամբ մաքսային մարմինների կողմից մաքսային գործառնությունների իրականացման համար գանձվող պետական տուրքի), տուրքերի չհաշվարկման (պակաս հաշվարկման) կամ չվճարման (պակաս վճարման) հանգեցրած այն արարքի նկատմամբ, որի համար ստուգվող իրավաբանական անձին կամ անհատ ձեռնարկատիրոջը  մաքսային ստուգման ակտով առաջադրվել է սույն օրենքի 336</w:t>
        </w:r>
        <w:r w:rsidRPr="003204E8">
          <w:rPr>
            <w:rFonts w:ascii="Cambria Math" w:eastAsia="Times New Roman" w:hAnsi="Cambria Math" w:cs="Cambria Math"/>
            <w:color w:val="333333"/>
            <w:sz w:val="24"/>
            <w:szCs w:val="24"/>
            <w:lang w:val="hy-AM"/>
          </w:rPr>
          <w:t>․</w:t>
        </w:r>
        <w:r w:rsidRPr="003204E8">
          <w:rPr>
            <w:rFonts w:ascii="GHEA Grapalat" w:eastAsia="Times New Roman" w:hAnsi="GHEA Grapalat" w:cs="Arial"/>
            <w:color w:val="333333"/>
            <w:sz w:val="24"/>
            <w:szCs w:val="24"/>
            <w:lang w:val="hy-AM"/>
          </w:rPr>
          <w:t>1-</w:t>
        </w:r>
        <w:r w:rsidRPr="003204E8">
          <w:rPr>
            <w:rFonts w:ascii="GHEA Grapalat" w:eastAsia="Times New Roman" w:hAnsi="GHEA Grapalat" w:cs="GHEA Grapalat"/>
            <w:color w:val="333333"/>
            <w:sz w:val="24"/>
            <w:szCs w:val="24"/>
            <w:lang w:val="hy-AM"/>
          </w:rPr>
          <w:t>ին</w:t>
        </w:r>
        <w:r w:rsidRPr="003204E8">
          <w:rPr>
            <w:rFonts w:ascii="GHEA Grapalat" w:eastAsia="Times New Roman" w:hAnsi="GHEA Grapalat" w:cs="Arial"/>
            <w:color w:val="333333"/>
            <w:sz w:val="24"/>
            <w:szCs w:val="24"/>
            <w:lang w:val="hy-AM"/>
          </w:rPr>
          <w:t xml:space="preserve"> </w:t>
        </w:r>
        <w:r w:rsidRPr="003204E8">
          <w:rPr>
            <w:rFonts w:ascii="GHEA Grapalat" w:eastAsia="Times New Roman" w:hAnsi="GHEA Grapalat" w:cs="GHEA Grapalat"/>
            <w:color w:val="333333"/>
            <w:sz w:val="24"/>
            <w:szCs w:val="24"/>
            <w:lang w:val="hy-AM"/>
          </w:rPr>
          <w:t>հոդվածով</w:t>
        </w:r>
        <w:r w:rsidRPr="003204E8">
          <w:rPr>
            <w:rFonts w:ascii="GHEA Grapalat" w:eastAsia="Times New Roman" w:hAnsi="GHEA Grapalat" w:cs="Arial"/>
            <w:color w:val="333333"/>
            <w:sz w:val="24"/>
            <w:szCs w:val="24"/>
            <w:lang w:val="hy-AM"/>
          </w:rPr>
          <w:t xml:space="preserve"> </w:t>
        </w:r>
        <w:r w:rsidRPr="003204E8">
          <w:rPr>
            <w:rFonts w:ascii="GHEA Grapalat" w:eastAsia="Times New Roman" w:hAnsi="GHEA Grapalat" w:cs="GHEA Grapalat"/>
            <w:color w:val="333333"/>
            <w:sz w:val="24"/>
            <w:szCs w:val="24"/>
            <w:lang w:val="hy-AM"/>
          </w:rPr>
          <w:t>սահմանված</w:t>
        </w:r>
        <w:r w:rsidRPr="003204E8">
          <w:rPr>
            <w:rFonts w:ascii="GHEA Grapalat" w:eastAsia="Times New Roman" w:hAnsi="GHEA Grapalat" w:cs="Arial"/>
            <w:color w:val="333333"/>
            <w:sz w:val="24"/>
            <w:szCs w:val="24"/>
            <w:lang w:val="hy-AM"/>
          </w:rPr>
          <w:t xml:space="preserve"> </w:t>
        </w:r>
        <w:r w:rsidRPr="003204E8">
          <w:rPr>
            <w:rFonts w:ascii="GHEA Grapalat" w:eastAsia="Times New Roman" w:hAnsi="GHEA Grapalat" w:cs="GHEA Grapalat"/>
            <w:color w:val="333333"/>
            <w:sz w:val="24"/>
            <w:szCs w:val="24"/>
            <w:lang w:val="hy-AM"/>
          </w:rPr>
          <w:t>տուգանքը</w:t>
        </w:r>
        <w:r w:rsidRPr="003204E8">
          <w:rPr>
            <w:rFonts w:ascii="GHEA Grapalat" w:eastAsia="Times New Roman" w:hAnsi="GHEA Grapalat" w:cs="Arial"/>
            <w:color w:val="333333"/>
            <w:sz w:val="24"/>
            <w:szCs w:val="24"/>
            <w:lang w:val="hy-AM"/>
          </w:rPr>
          <w:t>:</w:t>
        </w:r>
      </w:ins>
    </w:p>
    <w:p w:rsidR="00022595" w:rsidRPr="004F21E9" w:rsidRDefault="00022595" w:rsidP="00022595">
      <w:pPr>
        <w:shd w:val="clear" w:color="auto" w:fill="FFFFFF"/>
        <w:spacing w:after="0" w:line="240" w:lineRule="auto"/>
        <w:jc w:val="both"/>
        <w:rPr>
          <w:rFonts w:ascii="GHEA Grapalat" w:eastAsia="Times New Roman" w:hAnsi="GHEA Grapalat" w:cs="Arial"/>
          <w:color w:val="333333"/>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754"/>
      </w:tblGrid>
      <w:tr w:rsidR="004F21E9" w:rsidRPr="004F21E9" w:rsidTr="004F21E9">
        <w:trPr>
          <w:tblCellSpacing w:w="7" w:type="dxa"/>
        </w:trPr>
        <w:tc>
          <w:tcPr>
            <w:tcW w:w="2025" w:type="dxa"/>
            <w:shd w:val="clear" w:color="auto" w:fill="FFFFFF"/>
            <w:hideMark/>
          </w:tcPr>
          <w:p w:rsidR="004F21E9" w:rsidRPr="004F21E9" w:rsidRDefault="004F21E9" w:rsidP="004F21E9">
            <w:pPr>
              <w:spacing w:after="0" w:line="240" w:lineRule="auto"/>
              <w:jc w:val="both"/>
              <w:rPr>
                <w:rFonts w:ascii="GHEA Grapalat" w:eastAsia="Times New Roman" w:hAnsi="GHEA Grapalat" w:cs="Arial"/>
                <w:color w:val="333333"/>
                <w:sz w:val="24"/>
                <w:szCs w:val="24"/>
              </w:rPr>
            </w:pPr>
            <w:r w:rsidRPr="004F21E9">
              <w:rPr>
                <w:rFonts w:ascii="GHEA Grapalat" w:eastAsia="Times New Roman" w:hAnsi="GHEA Grapalat" w:cs="Arial"/>
                <w:b/>
                <w:bCs/>
                <w:color w:val="333333"/>
                <w:sz w:val="24"/>
                <w:szCs w:val="24"/>
              </w:rPr>
              <w:t>Հոդված 336.</w:t>
            </w:r>
          </w:p>
        </w:tc>
        <w:tc>
          <w:tcPr>
            <w:tcW w:w="0" w:type="auto"/>
            <w:shd w:val="clear" w:color="auto" w:fill="FFFFFF"/>
            <w:hideMark/>
          </w:tcPr>
          <w:p w:rsidR="004F21E9" w:rsidRPr="004F21E9" w:rsidRDefault="004F21E9" w:rsidP="004F21E9">
            <w:pPr>
              <w:spacing w:after="0" w:line="240" w:lineRule="auto"/>
              <w:jc w:val="both"/>
              <w:rPr>
                <w:rFonts w:ascii="GHEA Grapalat" w:eastAsia="Times New Roman" w:hAnsi="GHEA Grapalat" w:cs="Arial"/>
                <w:color w:val="333333"/>
                <w:sz w:val="24"/>
                <w:szCs w:val="24"/>
              </w:rPr>
            </w:pPr>
            <w:r w:rsidRPr="004F21E9">
              <w:rPr>
                <w:rFonts w:ascii="GHEA Grapalat" w:eastAsia="Times New Roman" w:hAnsi="GHEA Grapalat" w:cs="Arial"/>
                <w:b/>
                <w:bCs/>
                <w:color w:val="333333"/>
                <w:sz w:val="24"/>
                <w:szCs w:val="24"/>
              </w:rPr>
              <w:t>Մաքսային կանոնների խախտումների համար պատասխանատվության ենթարկվող անձի իրավունքները և պարտականությունները</w:t>
            </w:r>
          </w:p>
        </w:tc>
      </w:tr>
    </w:tbl>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Calibri" w:eastAsia="Times New Roman" w:hAnsi="Calibri" w:cs="Calibri"/>
          <w:color w:val="333333"/>
          <w:sz w:val="24"/>
          <w:szCs w:val="24"/>
        </w:rPr>
        <w:t> </w:t>
      </w:r>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proofErr w:type="gramStart"/>
      <w:r w:rsidRPr="004F21E9">
        <w:rPr>
          <w:rFonts w:ascii="GHEA Grapalat" w:eastAsia="Times New Roman" w:hAnsi="GHEA Grapalat" w:cs="Arial"/>
          <w:color w:val="333333"/>
          <w:sz w:val="24"/>
          <w:szCs w:val="24"/>
        </w:rPr>
        <w:t>1. Մաքսային կանոնների խախտման համար պատասխանատվության ենթարկվող անձն իր նկատմամբ վարույթ սկսվելու պահից ունի Վարչական իրավախախտումների վերաբերյալ Հայաստանի Հանրապետության օրենսգրքի 267-րդ հոդվածով սահմանված իրավունքները, ինչպես նաև իրավունք ունի վարույթն իրականացնող մարմնից ստանալու վարույթի ընթացքում իր իրավունքների մասին պարզաբանումներ, առարկելու վարույթն իրականացնող մարմնի գործողությունների դեմ և պահանջելու իր առարկությունները ներառել արձանագրության մեջ, հայտնելու բացարկներ, ծանոթանալու այն նիստերի արձանագրություններին, որոնց նա մասնակցել կամ ներկա է եղել, դիտողություններ ներկայացնելու արձանագրությունում գրառումների ճշտության և ամբողջականության առնչությամբ, պահանջելու արձանագրության մեջ գրառումներ կատարել այն հանգամանքների մասին, որոնք, իր կարծիքով, պետք է նշվեն:</w:t>
      </w:r>
      <w:proofErr w:type="gramEnd"/>
    </w:p>
    <w:p w:rsidR="004F21E9" w:rsidRPr="004F21E9" w:rsidRDefault="004F21E9" w:rsidP="004F21E9">
      <w:pPr>
        <w:shd w:val="clear" w:color="auto" w:fill="FFFFFF"/>
        <w:spacing w:after="0" w:line="240" w:lineRule="auto"/>
        <w:ind w:firstLine="375"/>
        <w:jc w:val="both"/>
        <w:rPr>
          <w:rFonts w:ascii="GHEA Grapalat" w:eastAsia="Times New Roman" w:hAnsi="GHEA Grapalat" w:cs="Arial"/>
          <w:color w:val="333333"/>
          <w:sz w:val="24"/>
          <w:szCs w:val="24"/>
        </w:rPr>
      </w:pPr>
      <w:r w:rsidRPr="004F21E9">
        <w:rPr>
          <w:rFonts w:ascii="GHEA Grapalat" w:eastAsia="Times New Roman" w:hAnsi="GHEA Grapalat" w:cs="Arial"/>
          <w:color w:val="333333"/>
          <w:sz w:val="24"/>
          <w:szCs w:val="24"/>
        </w:rPr>
        <w:t>2. Մաքսային ոլորտում իրավախախտման համար պատասխանատվության ենթարկվող անձը պարտավոր է կատարել վարույթն իրականացնող պաշտոնատար անձի օրինական պահանջները, չխոչընդոտել վարույթի իրականացումը:</w:t>
      </w:r>
    </w:p>
    <w:p w:rsidR="004F21E9" w:rsidRDefault="004F21E9" w:rsidP="008F593C">
      <w:pPr>
        <w:shd w:val="clear" w:color="auto" w:fill="FFFFFF"/>
        <w:spacing w:after="0" w:line="240" w:lineRule="auto"/>
        <w:ind w:firstLine="375"/>
        <w:jc w:val="both"/>
        <w:rPr>
          <w:ins w:id="386" w:author="Davit Prutyan" w:date="2026-02-11T15:03:00Z"/>
          <w:rFonts w:ascii="Calibri" w:eastAsia="Times New Roman" w:hAnsi="Calibri" w:cs="Calibri"/>
          <w:color w:val="333333"/>
          <w:sz w:val="24"/>
          <w:szCs w:val="24"/>
        </w:rPr>
      </w:pPr>
      <w:r w:rsidRPr="004F21E9">
        <w:rPr>
          <w:rFonts w:ascii="Calibri" w:eastAsia="Times New Roman" w:hAnsi="Calibri" w:cs="Calibri"/>
          <w:color w:val="333333"/>
          <w:sz w:val="24"/>
          <w:szCs w:val="24"/>
        </w:rPr>
        <w:t> </w:t>
      </w:r>
    </w:p>
    <w:p w:rsidR="008F593C" w:rsidRPr="00535057" w:rsidRDefault="008F593C" w:rsidP="008F593C">
      <w:pPr>
        <w:shd w:val="clear" w:color="auto" w:fill="FFFFFF"/>
        <w:jc w:val="center"/>
        <w:rPr>
          <w:ins w:id="387" w:author="Davit Prutyan" w:date="2026-02-11T15:05:00Z"/>
          <w:lang w:val="hy-AM"/>
        </w:rPr>
      </w:pPr>
      <w:ins w:id="388" w:author="Davit Prutyan" w:date="2026-02-11T15:05:00Z">
        <w:r>
          <w:rPr>
            <w:rFonts w:ascii="GHEA Grapalat" w:hAnsi="GHEA Grapalat"/>
            <w:sz w:val="24"/>
            <w:szCs w:val="24"/>
            <w:lang w:val="hy-AM"/>
          </w:rPr>
          <w:t>«</w:t>
        </w:r>
        <w:r>
          <w:rPr>
            <w:rFonts w:ascii="GHEA Grapalat" w:hAnsi="GHEA Grapalat"/>
            <w:b/>
            <w:bCs/>
            <w:sz w:val="24"/>
            <w:szCs w:val="24"/>
            <w:lang w:val="hy-AM"/>
          </w:rPr>
          <w:t>ԲԱԺԻՆ 9.1</w:t>
        </w:r>
      </w:ins>
    </w:p>
    <w:p w:rsidR="008F593C" w:rsidRPr="00535057" w:rsidRDefault="008F593C" w:rsidP="008F593C">
      <w:pPr>
        <w:shd w:val="clear" w:color="auto" w:fill="FFFFFF"/>
        <w:jc w:val="center"/>
        <w:rPr>
          <w:ins w:id="389" w:author="Davit Prutyan" w:date="2026-02-11T15:05:00Z"/>
          <w:lang w:val="hy-AM"/>
        </w:rPr>
      </w:pPr>
      <w:ins w:id="390" w:author="Davit Prutyan" w:date="2026-02-11T15:05:00Z">
        <w:r>
          <w:rPr>
            <w:rFonts w:ascii="GHEA Grapalat" w:hAnsi="GHEA Grapalat"/>
            <w:b/>
            <w:bCs/>
            <w:sz w:val="24"/>
            <w:szCs w:val="24"/>
            <w:lang w:val="hy-AM"/>
          </w:rPr>
          <w:t>ՄԱՔՍԱՅԻՆ ՍՏՈՒԳՄԱՆ ԱՐԴՅՈՒՆՔՈՎ ՊԱՏԱՍԽԱՆԱՏՎՈՒԹՅՈՒՆԸ</w:t>
        </w:r>
      </w:ins>
    </w:p>
    <w:p w:rsidR="008F593C" w:rsidRPr="00535057" w:rsidRDefault="008F593C" w:rsidP="008F593C">
      <w:pPr>
        <w:shd w:val="clear" w:color="auto" w:fill="FFFFFF"/>
        <w:jc w:val="center"/>
        <w:rPr>
          <w:ins w:id="391" w:author="Davit Prutyan" w:date="2026-02-11T15:05:00Z"/>
          <w:lang w:val="hy-AM"/>
        </w:rPr>
      </w:pPr>
      <w:ins w:id="392" w:author="Davit Prutyan" w:date="2026-02-11T15:05:00Z">
        <w:r>
          <w:rPr>
            <w:rFonts w:ascii="GHEA Grapalat" w:hAnsi="GHEA Grapalat"/>
            <w:b/>
            <w:bCs/>
            <w:sz w:val="24"/>
            <w:szCs w:val="24"/>
            <w:lang w:val="hy-AM"/>
          </w:rPr>
          <w:t>Գ Լ ՈՒ Խ 59.1</w:t>
        </w:r>
      </w:ins>
    </w:p>
    <w:p w:rsidR="008F593C" w:rsidRDefault="008F593C" w:rsidP="008F593C">
      <w:pPr>
        <w:shd w:val="clear" w:color="auto" w:fill="FFFFFF"/>
        <w:spacing w:after="0" w:line="360" w:lineRule="auto"/>
        <w:ind w:firstLine="720"/>
        <w:jc w:val="both"/>
        <w:rPr>
          <w:ins w:id="393" w:author="Davit Prutyan" w:date="2026-02-11T15:05:00Z"/>
          <w:rFonts w:ascii="GHEA Grapalat" w:hAnsi="GHEA Grapalat"/>
          <w:b/>
          <w:bCs/>
          <w:sz w:val="24"/>
          <w:szCs w:val="24"/>
          <w:lang w:val="hy-AM"/>
        </w:rPr>
      </w:pPr>
    </w:p>
    <w:p w:rsidR="008F593C" w:rsidRPr="00535057" w:rsidRDefault="008F593C" w:rsidP="008F593C">
      <w:pPr>
        <w:shd w:val="clear" w:color="auto" w:fill="FFFFFF"/>
        <w:spacing w:after="0" w:line="360" w:lineRule="auto"/>
        <w:ind w:firstLine="720"/>
        <w:jc w:val="both"/>
        <w:rPr>
          <w:ins w:id="394" w:author="Davit Prutyan" w:date="2026-02-11T15:05:00Z"/>
          <w:lang w:val="hy-AM"/>
        </w:rPr>
      </w:pPr>
      <w:ins w:id="395" w:author="Davit Prutyan" w:date="2026-02-11T15:05:00Z">
        <w:r>
          <w:rPr>
            <w:rFonts w:ascii="GHEA Grapalat" w:hAnsi="GHEA Grapalat"/>
            <w:b/>
            <w:bCs/>
            <w:sz w:val="24"/>
            <w:szCs w:val="24"/>
            <w:lang w:val="hy-AM"/>
          </w:rPr>
          <w:t>Հոդված 336.1. Կամերալ կամ արտագնա մաքսային ստուգումների արդյունքով պատասխանատվությունը</w:t>
        </w:r>
      </w:ins>
    </w:p>
    <w:p w:rsidR="008F593C" w:rsidRDefault="008F593C" w:rsidP="008F593C">
      <w:pPr>
        <w:shd w:val="clear" w:color="auto" w:fill="FFFFFF"/>
        <w:spacing w:after="0" w:line="360" w:lineRule="auto"/>
        <w:ind w:firstLine="720"/>
        <w:jc w:val="both"/>
        <w:rPr>
          <w:ins w:id="396" w:author="Davit Prutyan" w:date="2026-02-11T15:05:00Z"/>
          <w:rFonts w:ascii="GHEA Grapalat" w:hAnsi="GHEA Grapalat"/>
          <w:sz w:val="24"/>
          <w:szCs w:val="24"/>
          <w:lang w:val="hy-AM"/>
        </w:rPr>
      </w:pPr>
      <w:ins w:id="397" w:author="Davit Prutyan" w:date="2026-02-11T15:05:00Z">
        <w:r w:rsidRPr="008C4FC6">
          <w:rPr>
            <w:rFonts w:ascii="GHEA Grapalat" w:hAnsi="GHEA Grapalat"/>
            <w:bCs/>
            <w:sz w:val="24"/>
            <w:szCs w:val="24"/>
            <w:lang w:val="hy-AM"/>
          </w:rPr>
          <w:lastRenderedPageBreak/>
          <w:t>1.</w:t>
        </w:r>
        <w:r>
          <w:rPr>
            <w:rFonts w:ascii="GHEA Grapalat" w:hAnsi="GHEA Grapalat"/>
            <w:b/>
            <w:bCs/>
            <w:sz w:val="24"/>
            <w:szCs w:val="24"/>
            <w:lang w:val="hy-AM"/>
          </w:rPr>
          <w:t xml:space="preserve"> </w:t>
        </w:r>
        <w:r>
          <w:rPr>
            <w:rFonts w:ascii="GHEA Grapalat" w:hAnsi="GHEA Grapalat"/>
            <w:sz w:val="24"/>
            <w:szCs w:val="24"/>
            <w:lang w:val="hy-AM"/>
          </w:rPr>
          <w:t>Կամերալ կամ արտագնա</w:t>
        </w:r>
        <w:r>
          <w:rPr>
            <w:rFonts w:ascii="GHEA Grapalat" w:hAnsi="GHEA Grapalat"/>
            <w:b/>
            <w:bCs/>
            <w:sz w:val="24"/>
            <w:szCs w:val="24"/>
            <w:lang w:val="hy-AM"/>
          </w:rPr>
          <w:t xml:space="preserve"> </w:t>
        </w:r>
        <w:r>
          <w:rPr>
            <w:rFonts w:ascii="GHEA Grapalat" w:hAnsi="GHEA Grapalat"/>
            <w:sz w:val="24"/>
            <w:szCs w:val="24"/>
            <w:lang w:val="hy-AM"/>
          </w:rPr>
          <w:t xml:space="preserve">մաքսային ստուգման արդյունքով մաքսային մարմինների կողմից գանձվող մաքսային վճարների, այլ հարկերի, տուրքերի և վճարների (բացառությամբ մաքսային մարմինների կողմից մաքսային գործառնությունների կատարման համար գանձվող պետական տուրքի) չհաշվարկման կամ պակաս </w:t>
        </w:r>
        <w:r w:rsidRPr="00546E8D">
          <w:rPr>
            <w:rFonts w:ascii="GHEA Grapalat" w:hAnsi="GHEA Grapalat"/>
            <w:sz w:val="24"/>
            <w:szCs w:val="24"/>
            <w:lang w:val="hy-AM"/>
          </w:rPr>
          <w:t>հաշվարկման (այդ թվում նաև մաքսային օրենսդրությամբ սահմանված՝ պայմանական բաց թողնված ապրանքները կամ տրանսպորտային միջոցները բաց թողնելու պայմանի խախտմամբ օգտագործելու կամ տնօրինելու արդյունքում) հանգամանք</w:t>
        </w:r>
        <w:r>
          <w:rPr>
            <w:rFonts w:ascii="GHEA Grapalat" w:hAnsi="GHEA Grapalat"/>
            <w:sz w:val="24"/>
            <w:szCs w:val="24"/>
            <w:lang w:val="hy-AM"/>
          </w:rPr>
          <w:t xml:space="preserve"> բացահայտվելու դեպքում ստուգվող իրավաբանական անձին կամ անհատ ձեռնարկատիրոջը մաքսային ստուգման ակտով չհաշվարկված կամ պակաս հաշվարկված մաքսային վճարների, մաքսային մարմինների կողմից գանձվող այլ հարկերի, տուրքերի և վճարների (բացառությամբ մաքսային մարմինների կողմից մաքսային գործառնությունների կատարման համար գանձվող պետական տուրքի), սույն օրենքի 59-րդ հոդվածով սահմանված տույժերի հետ մեկտեղ առաջադրվում է տուգանք`</w:t>
        </w:r>
      </w:ins>
    </w:p>
    <w:p w:rsidR="008F593C" w:rsidRDefault="008F593C" w:rsidP="008F593C">
      <w:pPr>
        <w:shd w:val="clear" w:color="auto" w:fill="FFFFFF"/>
        <w:spacing w:after="0" w:line="360" w:lineRule="auto"/>
        <w:ind w:firstLine="720"/>
        <w:jc w:val="both"/>
        <w:rPr>
          <w:ins w:id="398" w:author="Davit Prutyan" w:date="2026-02-11T15:05:00Z"/>
          <w:rFonts w:ascii="GHEA Grapalat" w:hAnsi="GHEA Grapalat"/>
          <w:sz w:val="24"/>
          <w:szCs w:val="24"/>
          <w:lang w:val="hy-AM"/>
        </w:rPr>
      </w:pPr>
      <w:ins w:id="399" w:author="Davit Prutyan" w:date="2026-02-11T15:05:00Z">
        <w:r>
          <w:rPr>
            <w:rFonts w:ascii="GHEA Grapalat" w:hAnsi="GHEA Grapalat"/>
            <w:sz w:val="24"/>
            <w:szCs w:val="24"/>
            <w:lang w:val="hy-AM"/>
          </w:rPr>
          <w:t xml:space="preserve">չհաշվարկված կամ պակաս հաշվարկված մաքսային վճարների, մաքսային մարմինների կողմից գանձվող այլ հարկերի, տուրքերի և վճարների (բացառությամբ մաքսային մարմինների կողմից մաքսային գործառնությունների կատարման համար գանձվող պետական տուրքի) </w:t>
        </w:r>
        <w:r w:rsidRPr="00126C30">
          <w:rPr>
            <w:rFonts w:ascii="GHEA Grapalat" w:hAnsi="GHEA Grapalat"/>
            <w:sz w:val="24"/>
            <w:szCs w:val="24"/>
            <w:lang w:val="hy-AM"/>
          </w:rPr>
          <w:t>ընդհանուր գումարի</w:t>
        </w:r>
        <w:r>
          <w:rPr>
            <w:rFonts w:ascii="GHEA Grapalat" w:hAnsi="GHEA Grapalat"/>
            <w:sz w:val="24"/>
            <w:szCs w:val="24"/>
            <w:lang w:val="hy-AM"/>
          </w:rPr>
          <w:t xml:space="preserve"> քսան տոկոսի չափով</w:t>
        </w:r>
        <w:r w:rsidRPr="00126C30">
          <w:rPr>
            <w:rFonts w:ascii="GHEA Grapalat" w:hAnsi="GHEA Grapalat"/>
            <w:sz w:val="24"/>
            <w:szCs w:val="24"/>
            <w:lang w:val="hy-AM"/>
          </w:rPr>
          <w:t xml:space="preserve"> </w:t>
        </w:r>
        <w:r w:rsidRPr="00546E8D">
          <w:rPr>
            <w:rFonts w:ascii="GHEA Grapalat" w:hAnsi="GHEA Grapalat"/>
            <w:sz w:val="24"/>
            <w:szCs w:val="24"/>
            <w:lang w:val="hy-AM"/>
          </w:rPr>
          <w:t>(</w:t>
        </w:r>
        <w:r>
          <w:rPr>
            <w:rFonts w:ascii="GHEA Grapalat" w:hAnsi="GHEA Grapalat"/>
            <w:sz w:val="24"/>
            <w:szCs w:val="24"/>
            <w:lang w:val="hy-AM"/>
          </w:rPr>
          <w:t>բացառությամբ սույն մասի երրորդ պարբերությամբ նախատեսված դեպքերի</w:t>
        </w:r>
        <w:r w:rsidRPr="00546E8D">
          <w:rPr>
            <w:rFonts w:ascii="GHEA Grapalat" w:hAnsi="GHEA Grapalat"/>
            <w:sz w:val="24"/>
            <w:szCs w:val="24"/>
            <w:lang w:val="hy-AM"/>
          </w:rPr>
          <w:t>)</w:t>
        </w:r>
        <w:r w:rsidRPr="00F26059">
          <w:rPr>
            <w:rFonts w:ascii="GHEA Grapalat" w:hAnsi="GHEA Grapalat"/>
            <w:sz w:val="24"/>
            <w:szCs w:val="24"/>
            <w:lang w:val="hy-AM"/>
          </w:rPr>
          <w:t>,</w:t>
        </w:r>
      </w:ins>
    </w:p>
    <w:p w:rsidR="008F593C" w:rsidRPr="008F593C" w:rsidRDefault="008F593C" w:rsidP="008F593C">
      <w:pPr>
        <w:shd w:val="clear" w:color="auto" w:fill="FFFFFF"/>
        <w:spacing w:after="0" w:line="360" w:lineRule="auto"/>
        <w:ind w:firstLine="375"/>
        <w:jc w:val="both"/>
        <w:rPr>
          <w:rFonts w:ascii="Calibri" w:eastAsia="Times New Roman" w:hAnsi="Calibri" w:cs="Calibri"/>
          <w:color w:val="333333"/>
          <w:sz w:val="24"/>
          <w:szCs w:val="24"/>
          <w:lang w:val="hy-AM"/>
          <w:rPrChange w:id="400" w:author="Davit Prutyan" w:date="2026-02-11T15:05:00Z">
            <w:rPr>
              <w:rFonts w:ascii="Calibri" w:eastAsia="Times New Roman" w:hAnsi="Calibri" w:cs="Calibri"/>
              <w:color w:val="333333"/>
              <w:sz w:val="24"/>
              <w:szCs w:val="24"/>
            </w:rPr>
          </w:rPrChange>
        </w:rPr>
        <w:pPrChange w:id="401" w:author="Davit Prutyan" w:date="2026-02-11T15:05:00Z">
          <w:pPr>
            <w:shd w:val="clear" w:color="auto" w:fill="FFFFFF"/>
            <w:spacing w:after="0" w:line="240" w:lineRule="auto"/>
            <w:ind w:firstLine="375"/>
            <w:jc w:val="both"/>
          </w:pPr>
        </w:pPrChange>
      </w:pPr>
      <w:ins w:id="402" w:author="Davit Prutyan" w:date="2026-02-11T15:05:00Z">
        <w:r w:rsidRPr="00EE0799">
          <w:rPr>
            <w:rFonts w:ascii="GHEA Grapalat" w:hAnsi="GHEA Grapalat"/>
            <w:sz w:val="24"/>
            <w:szCs w:val="24"/>
            <w:lang w:val="hy-AM"/>
          </w:rPr>
          <w:t xml:space="preserve">ապրանքների կամ տրանսպորտային միջոցների համար արտոնությունների կիրառման հետևանքով </w:t>
        </w:r>
        <w:r w:rsidRPr="00546E8D">
          <w:rPr>
            <w:rFonts w:ascii="GHEA Grapalat" w:hAnsi="GHEA Grapalat"/>
            <w:sz w:val="24"/>
            <w:szCs w:val="24"/>
            <w:lang w:val="hy-AM"/>
          </w:rPr>
          <w:t xml:space="preserve">չհաշվարկված կամ պակաս հաշվարկված մաքսային վճարների, մաքսային մարմինների կողմից գանձվող այլ հարկերի, տուրքերի և վճարների (բացառությամբ մաքսային մարմինների կողմից մաքսային գործառնությունների կատարման համար գանձվող պետական տուրքի) </w:t>
        </w:r>
        <w:r w:rsidRPr="00EE0799">
          <w:rPr>
            <w:rFonts w:ascii="GHEA Grapalat" w:hAnsi="GHEA Grapalat"/>
            <w:sz w:val="24"/>
            <w:szCs w:val="24"/>
            <w:lang w:val="hy-AM"/>
          </w:rPr>
          <w:t>ընդհանուր գումարի հիսուն տոկոսի</w:t>
        </w:r>
        <w:r>
          <w:rPr>
            <w:rFonts w:ascii="GHEA Grapalat" w:hAnsi="GHEA Grapalat"/>
            <w:sz w:val="24"/>
            <w:szCs w:val="24"/>
            <w:lang w:val="hy-AM"/>
          </w:rPr>
          <w:t xml:space="preserve"> </w:t>
        </w:r>
        <w:r w:rsidRPr="00546E8D">
          <w:rPr>
            <w:rFonts w:ascii="GHEA Grapalat" w:hAnsi="GHEA Grapalat"/>
            <w:sz w:val="24"/>
            <w:szCs w:val="24"/>
            <w:lang w:val="hy-AM"/>
          </w:rPr>
          <w:t>չափով, եթե  այդպիսի հարկերի, տուրքերի և վճարների պակաս վճարման կամ չվճարման հանգամանքը ծագել է մաքսային օրենսդրությամբ սահմանված՝ պայմանական բաց թողնված ապրանքները կամ տրանսպորտային միջոցները բաց թողնելու պայմանի խախտմամբ օգտագործելու կամ տնօրինելու արդյունքում</w:t>
        </w:r>
        <w:r w:rsidRPr="00EE0799">
          <w:rPr>
            <w:rFonts w:ascii="GHEA Grapalat" w:hAnsi="GHEA Grapalat"/>
            <w:sz w:val="24"/>
            <w:szCs w:val="24"/>
            <w:lang w:val="hy-AM"/>
          </w:rPr>
          <w:t>։</w:t>
        </w:r>
      </w:ins>
    </w:p>
    <w:sectPr w:rsidR="008F593C" w:rsidRPr="008F593C" w:rsidSect="004F21E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7439E2"/>
    <w:multiLevelType w:val="hybridMultilevel"/>
    <w:tmpl w:val="EB70C394"/>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17541FB0"/>
    <w:multiLevelType w:val="hybridMultilevel"/>
    <w:tmpl w:val="D67E1F1A"/>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188A24E9"/>
    <w:multiLevelType w:val="hybridMultilevel"/>
    <w:tmpl w:val="78EA3958"/>
    <w:lvl w:ilvl="0" w:tplc="630E75F2">
      <w:start w:val="1"/>
      <w:numFmt w:val="decimal"/>
      <w:lvlText w:val="%1."/>
      <w:lvlJc w:val="left"/>
      <w:pPr>
        <w:ind w:left="720" w:hanging="360"/>
      </w:pPr>
      <w:rPr>
        <w:b w:val="0"/>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3" w15:restartNumberingAfterBreak="0">
    <w:nsid w:val="257B21F5"/>
    <w:multiLevelType w:val="hybridMultilevel"/>
    <w:tmpl w:val="329CFE5A"/>
    <w:lvl w:ilvl="0" w:tplc="0AE42E30">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4" w15:restartNumberingAfterBreak="0">
    <w:nsid w:val="268C0F72"/>
    <w:multiLevelType w:val="hybridMultilevel"/>
    <w:tmpl w:val="05DC4BFC"/>
    <w:lvl w:ilvl="0" w:tplc="14B8285E">
      <w:start w:val="5"/>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3828279F"/>
    <w:multiLevelType w:val="hybridMultilevel"/>
    <w:tmpl w:val="C114AA30"/>
    <w:lvl w:ilvl="0" w:tplc="7F463806">
      <w:start w:val="1"/>
      <w:numFmt w:val="decimal"/>
      <w:lvlText w:val="%1."/>
      <w:lvlJc w:val="left"/>
      <w:pPr>
        <w:ind w:left="1080" w:hanging="360"/>
      </w:pPr>
      <w:rPr>
        <w:b w:val="0"/>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6" w15:restartNumberingAfterBreak="0">
    <w:nsid w:val="39041BEF"/>
    <w:multiLevelType w:val="hybridMultilevel"/>
    <w:tmpl w:val="BABC47A0"/>
    <w:lvl w:ilvl="0" w:tplc="2526B07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3AE64410"/>
    <w:multiLevelType w:val="hybridMultilevel"/>
    <w:tmpl w:val="B956C032"/>
    <w:lvl w:ilvl="0" w:tplc="BA2E2858">
      <w:start w:val="1"/>
      <w:numFmt w:val="decimal"/>
      <w:lvlText w:val="%1."/>
      <w:lvlJc w:val="left"/>
      <w:pPr>
        <w:ind w:left="1080" w:hanging="360"/>
      </w:pPr>
      <w:rPr>
        <w:b w:val="0"/>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8" w15:restartNumberingAfterBreak="0">
    <w:nsid w:val="3B282B45"/>
    <w:multiLevelType w:val="hybridMultilevel"/>
    <w:tmpl w:val="558EA16C"/>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3B7531AC"/>
    <w:multiLevelType w:val="hybridMultilevel"/>
    <w:tmpl w:val="769CE19C"/>
    <w:lvl w:ilvl="0" w:tplc="9A2C1B42">
      <w:start w:val="1"/>
      <w:numFmt w:val="decimal"/>
      <w:lvlText w:val="%1)"/>
      <w:lvlJc w:val="left"/>
      <w:pPr>
        <w:ind w:left="1440" w:hanging="360"/>
      </w:pPr>
      <w:rPr>
        <w:color w:val="auto"/>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3F235B32"/>
    <w:multiLevelType w:val="hybridMultilevel"/>
    <w:tmpl w:val="BDC8564A"/>
    <w:lvl w:ilvl="0" w:tplc="04090011">
      <w:start w:val="1"/>
      <w:numFmt w:val="decimal"/>
      <w:lvlText w:val="%1)"/>
      <w:lvlJc w:val="left"/>
      <w:pPr>
        <w:ind w:left="108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500E72C7"/>
    <w:multiLevelType w:val="hybridMultilevel"/>
    <w:tmpl w:val="3028ECD6"/>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63237377"/>
    <w:multiLevelType w:val="hybridMultilevel"/>
    <w:tmpl w:val="ACC2F90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 w15:restartNumberingAfterBreak="0">
    <w:nsid w:val="644E537F"/>
    <w:multiLevelType w:val="hybridMultilevel"/>
    <w:tmpl w:val="158E6AA2"/>
    <w:lvl w:ilvl="0" w:tplc="01FC80D6">
      <w:start w:val="4"/>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675F07E5"/>
    <w:multiLevelType w:val="hybridMultilevel"/>
    <w:tmpl w:val="EDD6DA5A"/>
    <w:lvl w:ilvl="0" w:tplc="120815A0">
      <w:start w:val="1"/>
      <w:numFmt w:val="decimal"/>
      <w:lvlText w:val="%1."/>
      <w:lvlJc w:val="left"/>
      <w:pPr>
        <w:ind w:left="720" w:hanging="360"/>
      </w:pPr>
      <w:rPr>
        <w:b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6FDC1E01"/>
    <w:multiLevelType w:val="hybridMultilevel"/>
    <w:tmpl w:val="F6DA9B26"/>
    <w:lvl w:ilvl="0" w:tplc="8EAE3656">
      <w:start w:val="3"/>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7FEE3191"/>
    <w:multiLevelType w:val="hybridMultilevel"/>
    <w:tmpl w:val="68F62C52"/>
    <w:lvl w:ilvl="0" w:tplc="36D04F76">
      <w:start w:val="1"/>
      <w:numFmt w:val="decimal"/>
      <w:lvlText w:val="%1)"/>
      <w:lvlJc w:val="left"/>
      <w:pPr>
        <w:ind w:left="99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13"/>
  </w:num>
  <w:num w:numId="1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Feliks Melkonyan">
    <w15:presenceInfo w15:providerId="None" w15:userId="Feliks Melkonyan"/>
  </w15:person>
  <w15:person w15:author="Davit Prutyan">
    <w15:presenceInfo w15:providerId="None" w15:userId="Davit Prut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6EC"/>
    <w:rsid w:val="00022595"/>
    <w:rsid w:val="000D089E"/>
    <w:rsid w:val="001F1E29"/>
    <w:rsid w:val="003204E8"/>
    <w:rsid w:val="00353AD5"/>
    <w:rsid w:val="004F21E9"/>
    <w:rsid w:val="00627E10"/>
    <w:rsid w:val="006E5242"/>
    <w:rsid w:val="008F593C"/>
    <w:rsid w:val="00A10868"/>
    <w:rsid w:val="00AB0FE3"/>
    <w:rsid w:val="00B90BC2"/>
    <w:rsid w:val="00C56EB0"/>
    <w:rsid w:val="00EB46EC"/>
    <w:rsid w:val="00EC4652"/>
    <w:rsid w:val="00FE2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D56BD"/>
  <w15:chartTrackingRefBased/>
  <w15:docId w15:val="{C75A591F-721F-4D15-990D-26671B94C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F21E9"/>
    <w:rPr>
      <w:b/>
      <w:bCs/>
    </w:rPr>
  </w:style>
  <w:style w:type="paragraph" w:styleId="NormalWeb">
    <w:name w:val="Normal (Web)"/>
    <w:basedOn w:val="Normal"/>
    <w:uiPriority w:val="99"/>
    <w:semiHidden/>
    <w:unhideWhenUsed/>
    <w:rsid w:val="004F21E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F21E9"/>
    <w:rPr>
      <w:color w:val="0000FF"/>
      <w:u w:val="single"/>
    </w:rPr>
  </w:style>
  <w:style w:type="character" w:styleId="Emphasis">
    <w:name w:val="Emphasis"/>
    <w:basedOn w:val="DefaultParagraphFont"/>
    <w:uiPriority w:val="20"/>
    <w:qFormat/>
    <w:rsid w:val="004F21E9"/>
    <w:rPr>
      <w:i/>
      <w:iCs/>
    </w:rPr>
  </w:style>
  <w:style w:type="paragraph" w:styleId="BalloonText">
    <w:name w:val="Balloon Text"/>
    <w:basedOn w:val="Normal"/>
    <w:link w:val="BalloonTextChar"/>
    <w:uiPriority w:val="99"/>
    <w:semiHidden/>
    <w:unhideWhenUsed/>
    <w:rsid w:val="004F21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21E9"/>
    <w:rPr>
      <w:rFonts w:ascii="Segoe UI" w:hAnsi="Segoe UI" w:cs="Segoe UI"/>
      <w:sz w:val="18"/>
      <w:szCs w:val="18"/>
    </w:rPr>
  </w:style>
  <w:style w:type="paragraph" w:styleId="ListParagraph">
    <w:name w:val="List Paragraph"/>
    <w:basedOn w:val="Normal"/>
    <w:uiPriority w:val="34"/>
    <w:qFormat/>
    <w:rsid w:val="003204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1455">
      <w:bodyDiv w:val="1"/>
      <w:marLeft w:val="0"/>
      <w:marRight w:val="0"/>
      <w:marTop w:val="0"/>
      <w:marBottom w:val="0"/>
      <w:divBdr>
        <w:top w:val="none" w:sz="0" w:space="0" w:color="auto"/>
        <w:left w:val="none" w:sz="0" w:space="0" w:color="auto"/>
        <w:bottom w:val="none" w:sz="0" w:space="0" w:color="auto"/>
        <w:right w:val="none" w:sz="0" w:space="0" w:color="auto"/>
      </w:divBdr>
    </w:div>
    <w:div w:id="717315143">
      <w:bodyDiv w:val="1"/>
      <w:marLeft w:val="0"/>
      <w:marRight w:val="0"/>
      <w:marTop w:val="0"/>
      <w:marBottom w:val="0"/>
      <w:divBdr>
        <w:top w:val="none" w:sz="0" w:space="0" w:color="auto"/>
        <w:left w:val="none" w:sz="0" w:space="0" w:color="auto"/>
        <w:bottom w:val="none" w:sz="0" w:space="0" w:color="auto"/>
        <w:right w:val="none" w:sz="0" w:space="0" w:color="auto"/>
      </w:divBdr>
    </w:div>
    <w:div w:id="759257541">
      <w:bodyDiv w:val="1"/>
      <w:marLeft w:val="0"/>
      <w:marRight w:val="0"/>
      <w:marTop w:val="0"/>
      <w:marBottom w:val="0"/>
      <w:divBdr>
        <w:top w:val="none" w:sz="0" w:space="0" w:color="auto"/>
        <w:left w:val="none" w:sz="0" w:space="0" w:color="auto"/>
        <w:bottom w:val="none" w:sz="0" w:space="0" w:color="auto"/>
        <w:right w:val="none" w:sz="0" w:space="0" w:color="auto"/>
      </w:divBdr>
    </w:div>
    <w:div w:id="804005158">
      <w:bodyDiv w:val="1"/>
      <w:marLeft w:val="0"/>
      <w:marRight w:val="0"/>
      <w:marTop w:val="0"/>
      <w:marBottom w:val="0"/>
      <w:divBdr>
        <w:top w:val="none" w:sz="0" w:space="0" w:color="auto"/>
        <w:left w:val="none" w:sz="0" w:space="0" w:color="auto"/>
        <w:bottom w:val="none" w:sz="0" w:space="0" w:color="auto"/>
        <w:right w:val="none" w:sz="0" w:space="0" w:color="auto"/>
      </w:divBdr>
    </w:div>
    <w:div w:id="821846505">
      <w:bodyDiv w:val="1"/>
      <w:marLeft w:val="0"/>
      <w:marRight w:val="0"/>
      <w:marTop w:val="0"/>
      <w:marBottom w:val="0"/>
      <w:divBdr>
        <w:top w:val="none" w:sz="0" w:space="0" w:color="auto"/>
        <w:left w:val="none" w:sz="0" w:space="0" w:color="auto"/>
        <w:bottom w:val="none" w:sz="0" w:space="0" w:color="auto"/>
        <w:right w:val="none" w:sz="0" w:space="0" w:color="auto"/>
      </w:divBdr>
    </w:div>
    <w:div w:id="1081489656">
      <w:bodyDiv w:val="1"/>
      <w:marLeft w:val="0"/>
      <w:marRight w:val="0"/>
      <w:marTop w:val="0"/>
      <w:marBottom w:val="0"/>
      <w:divBdr>
        <w:top w:val="none" w:sz="0" w:space="0" w:color="auto"/>
        <w:left w:val="none" w:sz="0" w:space="0" w:color="auto"/>
        <w:bottom w:val="none" w:sz="0" w:space="0" w:color="auto"/>
        <w:right w:val="none" w:sz="0" w:space="0" w:color="auto"/>
      </w:divBdr>
    </w:div>
    <w:div w:id="1645158627">
      <w:bodyDiv w:val="1"/>
      <w:marLeft w:val="0"/>
      <w:marRight w:val="0"/>
      <w:marTop w:val="0"/>
      <w:marBottom w:val="0"/>
      <w:divBdr>
        <w:top w:val="none" w:sz="0" w:space="0" w:color="auto"/>
        <w:left w:val="none" w:sz="0" w:space="0" w:color="auto"/>
        <w:bottom w:val="none" w:sz="0" w:space="0" w:color="auto"/>
        <w:right w:val="none" w:sz="0" w:space="0" w:color="auto"/>
      </w:divBdr>
    </w:div>
    <w:div w:id="1701391751">
      <w:bodyDiv w:val="1"/>
      <w:marLeft w:val="0"/>
      <w:marRight w:val="0"/>
      <w:marTop w:val="0"/>
      <w:marBottom w:val="0"/>
      <w:divBdr>
        <w:top w:val="none" w:sz="0" w:space="0" w:color="auto"/>
        <w:left w:val="none" w:sz="0" w:space="0" w:color="auto"/>
        <w:bottom w:val="none" w:sz="0" w:space="0" w:color="auto"/>
        <w:right w:val="none" w:sz="0" w:space="0" w:color="auto"/>
      </w:divBdr>
    </w:div>
    <w:div w:id="1871214958">
      <w:bodyDiv w:val="1"/>
      <w:marLeft w:val="0"/>
      <w:marRight w:val="0"/>
      <w:marTop w:val="0"/>
      <w:marBottom w:val="0"/>
      <w:divBdr>
        <w:top w:val="none" w:sz="0" w:space="0" w:color="auto"/>
        <w:left w:val="none" w:sz="0" w:space="0" w:color="auto"/>
        <w:bottom w:val="none" w:sz="0" w:space="0" w:color="auto"/>
        <w:right w:val="none" w:sz="0" w:space="0" w:color="auto"/>
      </w:divBdr>
    </w:div>
    <w:div w:id="1888833809">
      <w:bodyDiv w:val="1"/>
      <w:marLeft w:val="0"/>
      <w:marRight w:val="0"/>
      <w:marTop w:val="0"/>
      <w:marBottom w:val="0"/>
      <w:divBdr>
        <w:top w:val="none" w:sz="0" w:space="0" w:color="auto"/>
        <w:left w:val="none" w:sz="0" w:space="0" w:color="auto"/>
        <w:bottom w:val="none" w:sz="0" w:space="0" w:color="auto"/>
        <w:right w:val="none" w:sz="0" w:space="0" w:color="auto"/>
      </w:divBdr>
    </w:div>
    <w:div w:id="1971785019">
      <w:bodyDiv w:val="1"/>
      <w:marLeft w:val="0"/>
      <w:marRight w:val="0"/>
      <w:marTop w:val="0"/>
      <w:marBottom w:val="0"/>
      <w:divBdr>
        <w:top w:val="none" w:sz="0" w:space="0" w:color="auto"/>
        <w:left w:val="none" w:sz="0" w:space="0" w:color="auto"/>
        <w:bottom w:val="none" w:sz="0" w:space="0" w:color="auto"/>
        <w:right w:val="none" w:sz="0" w:space="0" w:color="auto"/>
      </w:divBdr>
    </w:div>
    <w:div w:id="1979145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rlis.am/hy/acts/18224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hy/acts/182244"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D033C-DE40-4712-A519-504776764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24</Pages>
  <Words>9504</Words>
  <Characters>54179</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63556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Feliks Melkonyan</dc:creator>
  <cp:keywords/>
  <dc:description/>
  <cp:lastModifiedBy>Davit Prutyan</cp:lastModifiedBy>
  <cp:revision>18</cp:revision>
  <dcterms:created xsi:type="dcterms:W3CDTF">2025-12-01T13:39:00Z</dcterms:created>
  <dcterms:modified xsi:type="dcterms:W3CDTF">2026-02-11T11:58:00Z</dcterms:modified>
</cp:coreProperties>
</file>