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A5D" w:rsidRDefault="00D042B4" w:rsidP="00D042B4">
      <w:pPr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D042B4">
        <w:rPr>
          <w:rFonts w:ascii="GHEA Grapalat" w:hAnsi="GHEA Grapalat"/>
          <w:b/>
          <w:sz w:val="24"/>
          <w:szCs w:val="24"/>
        </w:rPr>
        <w:t>ՏԵՂԵԿԱՆՔ</w:t>
      </w:r>
    </w:p>
    <w:p w:rsidR="00D042B4" w:rsidRPr="00042CAC" w:rsidRDefault="00D042B4" w:rsidP="004718A0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042C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ՀԱՅԱՍՏԱՆԻ ՀԱՆՐԱՊԵՏՈՒԹՅԱՆ ՔՐԵԱԿԱՆ ԴԱՏԱՎԱՐՈՒԹՅԱՆ ՕՐԵՆՍԳՐՔՈՒՄ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ԱՌԱՋԱՐԿՎՈՂ ԼՐԱՑՄԱՆ </w:t>
      </w:r>
    </w:p>
    <w:p w:rsidR="00D042B4" w:rsidRDefault="00D042B4" w:rsidP="00D042B4">
      <w:pPr>
        <w:jc w:val="center"/>
        <w:rPr>
          <w:rFonts w:ascii="GHEA Grapalat" w:hAnsi="GHEA Grapalat"/>
          <w:b/>
          <w:sz w:val="24"/>
          <w:szCs w:val="24"/>
        </w:rPr>
      </w:pPr>
    </w:p>
    <w:p w:rsidR="00BD7D8B" w:rsidRPr="004718A0" w:rsidRDefault="00BD7D8B" w:rsidP="004718A0">
      <w:pPr>
        <w:tabs>
          <w:tab w:val="left" w:pos="1080"/>
        </w:tabs>
        <w:ind w:firstLine="720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4718A0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="004718A0">
        <w:rPr>
          <w:rFonts w:ascii="GHEA Grapalat" w:hAnsi="GHEA Grapalat"/>
          <w:b/>
          <w:sz w:val="24"/>
          <w:szCs w:val="24"/>
        </w:rPr>
        <w:t xml:space="preserve"> 123. </w:t>
      </w:r>
      <w:r w:rsidRPr="004718A0">
        <w:rPr>
          <w:rFonts w:ascii="GHEA Grapalat" w:hAnsi="GHEA Grapalat"/>
          <w:b/>
          <w:sz w:val="24"/>
          <w:szCs w:val="24"/>
        </w:rPr>
        <w:t xml:space="preserve">Տնային </w:t>
      </w:r>
      <w:proofErr w:type="spellStart"/>
      <w:r w:rsidRPr="004718A0">
        <w:rPr>
          <w:rFonts w:ascii="GHEA Grapalat" w:hAnsi="GHEA Grapalat"/>
          <w:b/>
          <w:sz w:val="24"/>
          <w:szCs w:val="24"/>
        </w:rPr>
        <w:t>կալանքը</w:t>
      </w:r>
      <w:proofErr w:type="spellEnd"/>
    </w:p>
    <w:p w:rsidR="00BD7D8B" w:rsidRPr="00BD7D8B" w:rsidRDefault="00BD7D8B" w:rsidP="004718A0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BD7D8B">
        <w:rPr>
          <w:rFonts w:ascii="GHEA Grapalat" w:hAnsi="GHEA Grapalat"/>
          <w:sz w:val="24"/>
          <w:szCs w:val="24"/>
        </w:rPr>
        <w:t xml:space="preserve">1. Տնային </w:t>
      </w:r>
      <w:proofErr w:type="spellStart"/>
      <w:r w:rsidRPr="00BD7D8B">
        <w:rPr>
          <w:rFonts w:ascii="GHEA Grapalat" w:hAnsi="GHEA Grapalat"/>
          <w:sz w:val="24"/>
          <w:szCs w:val="24"/>
        </w:rPr>
        <w:t>կալանքը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մեղադրյալի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ազատության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այնպիսի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սահմանափակում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է, որի ընթացքում </w:t>
      </w:r>
      <w:proofErr w:type="spellStart"/>
      <w:r w:rsidRPr="00BD7D8B">
        <w:rPr>
          <w:rFonts w:ascii="GHEA Grapalat" w:hAnsi="GHEA Grapalat"/>
          <w:sz w:val="24"/>
          <w:szCs w:val="24"/>
        </w:rPr>
        <w:t>նա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պարտավոր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BD7D8B">
        <w:rPr>
          <w:rFonts w:ascii="GHEA Grapalat" w:hAnsi="GHEA Grapalat"/>
          <w:sz w:val="24"/>
          <w:szCs w:val="24"/>
        </w:rPr>
        <w:t>չլքել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դատարանի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որոշման </w:t>
      </w:r>
      <w:proofErr w:type="spellStart"/>
      <w:r w:rsidRPr="00BD7D8B">
        <w:rPr>
          <w:rFonts w:ascii="GHEA Grapalat" w:hAnsi="GHEA Grapalat"/>
          <w:sz w:val="24"/>
          <w:szCs w:val="24"/>
        </w:rPr>
        <w:t>մեջ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նշված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բնակության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տարածքը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BD7D8B" w:rsidRPr="00BD7D8B" w:rsidRDefault="00BD7D8B" w:rsidP="004718A0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BD7D8B">
        <w:rPr>
          <w:rFonts w:ascii="GHEA Grapalat" w:hAnsi="GHEA Grapalat"/>
          <w:sz w:val="24"/>
          <w:szCs w:val="24"/>
        </w:rPr>
        <w:t xml:space="preserve">2. </w:t>
      </w:r>
      <w:proofErr w:type="spellStart"/>
      <w:r w:rsidRPr="00BD7D8B">
        <w:rPr>
          <w:rFonts w:ascii="GHEA Grapalat" w:hAnsi="GHEA Grapalat"/>
          <w:sz w:val="24"/>
          <w:szCs w:val="24"/>
        </w:rPr>
        <w:t>Դատարանի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որոշմամբ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մեղադրյալին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կարող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BD7D8B">
        <w:rPr>
          <w:rFonts w:ascii="GHEA Grapalat" w:hAnsi="GHEA Grapalat"/>
          <w:sz w:val="24"/>
          <w:szCs w:val="24"/>
        </w:rPr>
        <w:t>արգելվել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նաև</w:t>
      </w:r>
      <w:r>
        <w:rPr>
          <w:rFonts w:ascii="GHEA Grapalat" w:hAnsi="GHEA Grapalat"/>
          <w:sz w:val="24"/>
          <w:szCs w:val="24"/>
        </w:rPr>
        <w:t>`</w:t>
      </w:r>
    </w:p>
    <w:p w:rsidR="00BD7D8B" w:rsidRPr="00BD7D8B" w:rsidRDefault="00BD7D8B" w:rsidP="004718A0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BD7D8B">
        <w:rPr>
          <w:rFonts w:ascii="GHEA Grapalat" w:hAnsi="GHEA Grapalat"/>
          <w:sz w:val="24"/>
          <w:szCs w:val="24"/>
        </w:rPr>
        <w:t xml:space="preserve">1) </w:t>
      </w:r>
      <w:proofErr w:type="spellStart"/>
      <w:r w:rsidRPr="00BD7D8B">
        <w:rPr>
          <w:rFonts w:ascii="GHEA Grapalat" w:hAnsi="GHEA Grapalat"/>
          <w:sz w:val="24"/>
          <w:szCs w:val="24"/>
        </w:rPr>
        <w:t>ունենալ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նամակագրություն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BD7D8B">
        <w:rPr>
          <w:rFonts w:ascii="GHEA Grapalat" w:hAnsi="GHEA Grapalat"/>
          <w:sz w:val="24"/>
          <w:szCs w:val="24"/>
        </w:rPr>
        <w:t>հեռախոսային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խոսակցություններ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BD7D8B">
        <w:rPr>
          <w:rFonts w:ascii="GHEA Grapalat" w:hAnsi="GHEA Grapalat"/>
          <w:sz w:val="24"/>
          <w:szCs w:val="24"/>
        </w:rPr>
        <w:t>օգտվել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հաղորդակցության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այլ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ձևերից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, այդ </w:t>
      </w:r>
      <w:proofErr w:type="spellStart"/>
      <w:r w:rsidRPr="00BD7D8B">
        <w:rPr>
          <w:rFonts w:ascii="GHEA Grapalat" w:hAnsi="GHEA Grapalat"/>
          <w:sz w:val="24"/>
          <w:szCs w:val="24"/>
        </w:rPr>
        <w:t>թվում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BD7D8B">
        <w:rPr>
          <w:rFonts w:ascii="GHEA Grapalat" w:hAnsi="GHEA Grapalat"/>
          <w:sz w:val="24"/>
          <w:szCs w:val="24"/>
        </w:rPr>
        <w:t>փոստային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առաքանուց</w:t>
      </w:r>
      <w:proofErr w:type="spellEnd"/>
      <w:r>
        <w:rPr>
          <w:rFonts w:ascii="GHEA Grapalat" w:hAnsi="GHEA Grapalat"/>
          <w:sz w:val="24"/>
          <w:szCs w:val="24"/>
        </w:rPr>
        <w:t>.</w:t>
      </w:r>
    </w:p>
    <w:p w:rsidR="00BD7D8B" w:rsidRPr="00BD7D8B" w:rsidRDefault="00BD7D8B" w:rsidP="004718A0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BD7D8B">
        <w:rPr>
          <w:rFonts w:ascii="GHEA Grapalat" w:hAnsi="GHEA Grapalat"/>
          <w:sz w:val="24"/>
          <w:szCs w:val="24"/>
        </w:rPr>
        <w:t xml:space="preserve">2) </w:t>
      </w:r>
      <w:proofErr w:type="spellStart"/>
      <w:r w:rsidRPr="00BD7D8B">
        <w:rPr>
          <w:rFonts w:ascii="GHEA Grapalat" w:hAnsi="GHEA Grapalat"/>
          <w:sz w:val="24"/>
          <w:szCs w:val="24"/>
        </w:rPr>
        <w:t>շփում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ունենալ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որոշակի անձանց հետ կամ </w:t>
      </w:r>
      <w:proofErr w:type="spellStart"/>
      <w:r w:rsidRPr="00BD7D8B">
        <w:rPr>
          <w:rFonts w:ascii="GHEA Grapalat" w:hAnsi="GHEA Grapalat"/>
          <w:sz w:val="24"/>
          <w:szCs w:val="24"/>
        </w:rPr>
        <w:t>իր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բնակության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վայրում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հյուրընկալել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այլ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անձանց</w:t>
      </w:r>
      <w:r>
        <w:rPr>
          <w:rFonts w:ascii="GHEA Grapalat" w:hAnsi="GHEA Grapalat"/>
          <w:sz w:val="24"/>
          <w:szCs w:val="24"/>
        </w:rPr>
        <w:t>:</w:t>
      </w:r>
    </w:p>
    <w:p w:rsidR="004718A0" w:rsidRDefault="00BD7D8B" w:rsidP="004718A0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BD7D8B">
        <w:rPr>
          <w:rFonts w:ascii="GHEA Grapalat" w:hAnsi="GHEA Grapalat"/>
          <w:sz w:val="24"/>
          <w:szCs w:val="24"/>
        </w:rPr>
        <w:t xml:space="preserve">3. Տնային </w:t>
      </w:r>
      <w:proofErr w:type="spellStart"/>
      <w:r w:rsidRPr="00BD7D8B">
        <w:rPr>
          <w:rFonts w:ascii="GHEA Grapalat" w:hAnsi="GHEA Grapalat"/>
          <w:sz w:val="24"/>
          <w:szCs w:val="24"/>
        </w:rPr>
        <w:t>կալանք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կիրառելու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մասին </w:t>
      </w:r>
      <w:proofErr w:type="spellStart"/>
      <w:r w:rsidRPr="00BD7D8B">
        <w:rPr>
          <w:rFonts w:ascii="GHEA Grapalat" w:hAnsi="GHEA Grapalat"/>
          <w:sz w:val="24"/>
          <w:szCs w:val="24"/>
        </w:rPr>
        <w:t>դատարանի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որոշման </w:t>
      </w:r>
      <w:proofErr w:type="spellStart"/>
      <w:r w:rsidRPr="00BD7D8B">
        <w:rPr>
          <w:rFonts w:ascii="GHEA Grapalat" w:hAnsi="GHEA Grapalat"/>
          <w:sz w:val="24"/>
          <w:szCs w:val="24"/>
        </w:rPr>
        <w:t>մեջ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նշվում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են այն </w:t>
      </w:r>
      <w:proofErr w:type="spellStart"/>
      <w:r w:rsidRPr="00BD7D8B">
        <w:rPr>
          <w:rFonts w:ascii="GHEA Grapalat" w:hAnsi="GHEA Grapalat"/>
          <w:sz w:val="24"/>
          <w:szCs w:val="24"/>
        </w:rPr>
        <w:t>կոնկրետ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սահմանափակումները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BD7D8B">
        <w:rPr>
          <w:rFonts w:ascii="GHEA Grapalat" w:hAnsi="GHEA Grapalat"/>
          <w:sz w:val="24"/>
          <w:szCs w:val="24"/>
        </w:rPr>
        <w:t>որոնք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տարածվում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են </w:t>
      </w:r>
      <w:proofErr w:type="spellStart"/>
      <w:r w:rsidRPr="00BD7D8B">
        <w:rPr>
          <w:rFonts w:ascii="GHEA Grapalat" w:hAnsi="GHEA Grapalat"/>
          <w:sz w:val="24"/>
          <w:szCs w:val="24"/>
        </w:rPr>
        <w:t>մեղադրյալի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վրա, ինչպես նաև </w:t>
      </w:r>
      <w:proofErr w:type="spellStart"/>
      <w:r w:rsidRPr="00BD7D8B">
        <w:rPr>
          <w:rFonts w:ascii="GHEA Grapalat" w:hAnsi="GHEA Grapalat"/>
          <w:sz w:val="24"/>
          <w:szCs w:val="24"/>
        </w:rPr>
        <w:t>իրավասու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այն </w:t>
      </w:r>
      <w:proofErr w:type="spellStart"/>
      <w:r w:rsidRPr="00BD7D8B">
        <w:rPr>
          <w:rFonts w:ascii="GHEA Grapalat" w:hAnsi="GHEA Grapalat"/>
          <w:sz w:val="24"/>
          <w:szCs w:val="24"/>
        </w:rPr>
        <w:t>մարմինը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BD7D8B">
        <w:rPr>
          <w:rFonts w:ascii="GHEA Grapalat" w:hAnsi="GHEA Grapalat"/>
          <w:sz w:val="24"/>
          <w:szCs w:val="24"/>
        </w:rPr>
        <w:t>որին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հանձնարարվում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է այդ </w:t>
      </w:r>
      <w:proofErr w:type="spellStart"/>
      <w:r w:rsidRPr="00BD7D8B">
        <w:rPr>
          <w:rFonts w:ascii="GHEA Grapalat" w:hAnsi="GHEA Grapalat"/>
          <w:sz w:val="24"/>
          <w:szCs w:val="24"/>
        </w:rPr>
        <w:t>սահմանափակումների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պահպանման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նկատմամբ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վերահսկողությունը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BD7D8B">
        <w:rPr>
          <w:rFonts w:ascii="GHEA Grapalat" w:hAnsi="GHEA Grapalat"/>
          <w:sz w:val="24"/>
          <w:szCs w:val="24"/>
        </w:rPr>
        <w:t>Հեռախոսային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խոսակցություններ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ունենալու </w:t>
      </w:r>
      <w:proofErr w:type="spellStart"/>
      <w:r w:rsidRPr="00BD7D8B">
        <w:rPr>
          <w:rFonts w:ascii="GHEA Grapalat" w:hAnsi="GHEA Grapalat"/>
          <w:sz w:val="24"/>
          <w:szCs w:val="24"/>
        </w:rPr>
        <w:t>արգելքը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չի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տարածվում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շտապ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բժշկական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օգնություն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BD7D8B">
        <w:rPr>
          <w:rFonts w:ascii="GHEA Grapalat" w:hAnsi="GHEA Grapalat"/>
          <w:sz w:val="24"/>
          <w:szCs w:val="24"/>
        </w:rPr>
        <w:t>իրավապահ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մարմիններ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կամ </w:t>
      </w:r>
      <w:proofErr w:type="spellStart"/>
      <w:r w:rsidRPr="00BD7D8B">
        <w:rPr>
          <w:rFonts w:ascii="GHEA Grapalat" w:hAnsi="GHEA Grapalat"/>
          <w:sz w:val="24"/>
          <w:szCs w:val="24"/>
        </w:rPr>
        <w:t>արտակարգ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իրավիճակներում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փրկարար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ծառայություն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կանչելու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, ինչպես նաև </w:t>
      </w:r>
      <w:proofErr w:type="spellStart"/>
      <w:r w:rsidRPr="00BD7D8B">
        <w:rPr>
          <w:rFonts w:ascii="GHEA Grapalat" w:hAnsi="GHEA Grapalat"/>
          <w:sz w:val="24"/>
          <w:szCs w:val="24"/>
        </w:rPr>
        <w:t>վերահսկողություն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իրականացնող </w:t>
      </w:r>
      <w:proofErr w:type="spellStart"/>
      <w:r w:rsidRPr="00BD7D8B">
        <w:rPr>
          <w:rFonts w:ascii="GHEA Grapalat" w:hAnsi="GHEA Grapalat"/>
          <w:sz w:val="24"/>
          <w:szCs w:val="24"/>
        </w:rPr>
        <w:t>մարմնի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հետ </w:t>
      </w:r>
      <w:proofErr w:type="spellStart"/>
      <w:r w:rsidRPr="00BD7D8B">
        <w:rPr>
          <w:rFonts w:ascii="GHEA Grapalat" w:hAnsi="GHEA Grapalat"/>
          <w:sz w:val="24"/>
          <w:szCs w:val="24"/>
        </w:rPr>
        <w:t>կապ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հաստատելու </w:t>
      </w:r>
      <w:proofErr w:type="spellStart"/>
      <w:r w:rsidRPr="00BD7D8B">
        <w:rPr>
          <w:rFonts w:ascii="GHEA Grapalat" w:hAnsi="GHEA Grapalat"/>
          <w:sz w:val="24"/>
          <w:szCs w:val="24"/>
        </w:rPr>
        <w:t>դեպքերի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վրա։ Այդ մասին </w:t>
      </w:r>
      <w:proofErr w:type="spellStart"/>
      <w:r w:rsidRPr="00BD7D8B">
        <w:rPr>
          <w:rFonts w:ascii="GHEA Grapalat" w:hAnsi="GHEA Grapalat"/>
          <w:sz w:val="24"/>
          <w:szCs w:val="24"/>
        </w:rPr>
        <w:t>մեղադրյալն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անհապաղ տեղեկացնում է </w:t>
      </w:r>
      <w:proofErr w:type="spellStart"/>
      <w:r w:rsidRPr="00BD7D8B">
        <w:rPr>
          <w:rFonts w:ascii="GHEA Grapalat" w:hAnsi="GHEA Grapalat"/>
          <w:sz w:val="24"/>
          <w:szCs w:val="24"/>
        </w:rPr>
        <w:t>վերահսկողություն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իրականացնող </w:t>
      </w:r>
      <w:proofErr w:type="spellStart"/>
      <w:r w:rsidRPr="00BD7D8B">
        <w:rPr>
          <w:rFonts w:ascii="GHEA Grapalat" w:hAnsi="GHEA Grapalat"/>
          <w:sz w:val="24"/>
          <w:szCs w:val="24"/>
        </w:rPr>
        <w:t>մարմնին։</w:t>
      </w:r>
      <w:proofErr w:type="spellEnd"/>
    </w:p>
    <w:p w:rsidR="00021AEE" w:rsidRPr="00BD7D8B" w:rsidRDefault="004718A0" w:rsidP="004718A0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ins w:id="1" w:author="Mane Yavrumyan" w:date="2026-02-03T10:45:00Z">
        <w:r w:rsidRPr="00BD7D8B">
          <w:rPr>
            <w:rFonts w:ascii="GHEA Grapalat" w:hAnsi="GHEA Grapalat"/>
            <w:sz w:val="24"/>
            <w:szCs w:val="24"/>
          </w:rPr>
          <w:t>3.</w:t>
        </w:r>
        <w:r>
          <w:rPr>
            <w:rFonts w:ascii="GHEA Grapalat" w:hAnsi="GHEA Grapalat"/>
            <w:sz w:val="24"/>
            <w:szCs w:val="24"/>
          </w:rPr>
          <w:t>1</w:t>
        </w:r>
        <w:r w:rsidRPr="00BD7D8B">
          <w:rPr>
            <w:rFonts w:ascii="GHEA Grapalat" w:hAnsi="GHEA Grapalat"/>
            <w:sz w:val="24"/>
            <w:szCs w:val="24"/>
          </w:rPr>
          <w:t>.</w:t>
        </w:r>
        <w:r>
          <w:rPr>
            <w:rFonts w:ascii="GHEA Grapalat" w:hAnsi="GHEA Grapalat"/>
            <w:sz w:val="24"/>
            <w:szCs w:val="24"/>
          </w:rPr>
          <w:t xml:space="preserve"> </w:t>
        </w:r>
      </w:ins>
      <w:proofErr w:type="spellStart"/>
      <w:ins w:id="2" w:author="Mane Yavrumyan" w:date="2026-01-14T10:01:00Z">
        <w:r w:rsidR="00021AEE" w:rsidRPr="00021AEE">
          <w:rPr>
            <w:rFonts w:ascii="GHEA Grapalat" w:hAnsi="GHEA Grapalat"/>
            <w:sz w:val="24"/>
            <w:szCs w:val="24"/>
          </w:rPr>
          <w:t>Մեղադրյալի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կրթության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շարունակականությունն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ապահովելու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նպատակով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՝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սույն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հոդվածի 2-րդ մասի 1-ին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կետով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նախատեսված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սահմանափակումից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դատարանի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որոշմամբ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կարող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է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սահմանվել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բացառություն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՝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կրթական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ծրագրերով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հեռավար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(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դիստանցիոն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)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կրթությունը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շարունակելու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 xml:space="preserve"> </w:t>
        </w:r>
        <w:proofErr w:type="spellStart"/>
        <w:r w:rsidR="00021AEE" w:rsidRPr="00021AEE">
          <w:rPr>
            <w:rFonts w:ascii="GHEA Grapalat" w:hAnsi="GHEA Grapalat"/>
            <w:sz w:val="24"/>
            <w:szCs w:val="24"/>
          </w:rPr>
          <w:t>մասով</w:t>
        </w:r>
        <w:proofErr w:type="spellEnd"/>
        <w:r w:rsidR="00021AEE" w:rsidRPr="00021AEE">
          <w:rPr>
            <w:rFonts w:ascii="GHEA Grapalat" w:hAnsi="GHEA Grapalat"/>
            <w:sz w:val="24"/>
            <w:szCs w:val="24"/>
          </w:rPr>
          <w:t>։</w:t>
        </w:r>
      </w:ins>
    </w:p>
    <w:p w:rsidR="00BD7D8B" w:rsidRPr="00BD7D8B" w:rsidRDefault="00BD7D8B" w:rsidP="004718A0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BD7D8B">
        <w:rPr>
          <w:rFonts w:ascii="GHEA Grapalat" w:hAnsi="GHEA Grapalat"/>
          <w:sz w:val="24"/>
          <w:szCs w:val="24"/>
        </w:rPr>
        <w:t xml:space="preserve">4. </w:t>
      </w:r>
      <w:proofErr w:type="spellStart"/>
      <w:r w:rsidRPr="00BD7D8B">
        <w:rPr>
          <w:rFonts w:ascii="GHEA Grapalat" w:hAnsi="GHEA Grapalat"/>
          <w:sz w:val="24"/>
          <w:szCs w:val="24"/>
        </w:rPr>
        <w:t>Մեղադրյալի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վարքագծի </w:t>
      </w:r>
      <w:proofErr w:type="spellStart"/>
      <w:r w:rsidRPr="00BD7D8B">
        <w:rPr>
          <w:rFonts w:ascii="GHEA Grapalat" w:hAnsi="GHEA Grapalat"/>
          <w:sz w:val="24"/>
          <w:szCs w:val="24"/>
        </w:rPr>
        <w:t>նկատմամբ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հսկողությունը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դատարանի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որոշմամբ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է Հայաստանի Հանրապետության </w:t>
      </w:r>
      <w:proofErr w:type="spellStart"/>
      <w:r w:rsidRPr="00BD7D8B">
        <w:rPr>
          <w:rFonts w:ascii="GHEA Grapalat" w:hAnsi="GHEA Grapalat"/>
          <w:sz w:val="24"/>
          <w:szCs w:val="24"/>
        </w:rPr>
        <w:t>օրենսդրությամբ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սահմանված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հատուկ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էլեկտրոնային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միջոցներով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BD7D8B">
        <w:rPr>
          <w:rFonts w:ascii="GHEA Grapalat" w:hAnsi="GHEA Grapalat"/>
          <w:sz w:val="24"/>
          <w:szCs w:val="24"/>
        </w:rPr>
        <w:t>Մեղադրյալը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պարտավոր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BD7D8B">
        <w:rPr>
          <w:rFonts w:ascii="GHEA Grapalat" w:hAnsi="GHEA Grapalat"/>
          <w:sz w:val="24"/>
          <w:szCs w:val="24"/>
        </w:rPr>
        <w:t>իր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վրա </w:t>
      </w:r>
      <w:proofErr w:type="spellStart"/>
      <w:r w:rsidRPr="00BD7D8B">
        <w:rPr>
          <w:rFonts w:ascii="GHEA Grapalat" w:hAnsi="GHEA Grapalat"/>
          <w:sz w:val="24"/>
          <w:szCs w:val="24"/>
        </w:rPr>
        <w:t>մշտապես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կրել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նշված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էլեկտրոնային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հսկողության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միջոցները, </w:t>
      </w:r>
      <w:proofErr w:type="spellStart"/>
      <w:r w:rsidRPr="00BD7D8B">
        <w:rPr>
          <w:rFonts w:ascii="GHEA Grapalat" w:hAnsi="GHEA Grapalat"/>
          <w:sz w:val="24"/>
          <w:szCs w:val="24"/>
        </w:rPr>
        <w:t>չվնասել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դրանք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, ինչպես նաև </w:t>
      </w:r>
      <w:proofErr w:type="spellStart"/>
      <w:r w:rsidRPr="00BD7D8B">
        <w:rPr>
          <w:rFonts w:ascii="GHEA Grapalat" w:hAnsi="GHEA Grapalat"/>
          <w:sz w:val="24"/>
          <w:szCs w:val="24"/>
        </w:rPr>
        <w:t>արձագանքել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իրավասու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մարմնի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հսկողության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ազդանշաններին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BD7D8B" w:rsidRPr="00BD7D8B" w:rsidRDefault="00BD7D8B" w:rsidP="004718A0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BD7D8B">
        <w:rPr>
          <w:rFonts w:ascii="GHEA Grapalat" w:hAnsi="GHEA Grapalat"/>
          <w:sz w:val="24"/>
          <w:szCs w:val="24"/>
        </w:rPr>
        <w:t xml:space="preserve">5. Տնային կալանքի </w:t>
      </w:r>
      <w:proofErr w:type="spellStart"/>
      <w:r w:rsidRPr="00BD7D8B">
        <w:rPr>
          <w:rFonts w:ascii="GHEA Grapalat" w:hAnsi="GHEA Grapalat"/>
          <w:sz w:val="24"/>
          <w:szCs w:val="24"/>
        </w:rPr>
        <w:t>կիրառման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կարգի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BD7D8B">
        <w:rPr>
          <w:rFonts w:ascii="GHEA Grapalat" w:hAnsi="GHEA Grapalat"/>
          <w:sz w:val="24"/>
          <w:szCs w:val="24"/>
        </w:rPr>
        <w:t>ժամկետների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BD7D8B">
        <w:rPr>
          <w:rFonts w:ascii="GHEA Grapalat" w:hAnsi="GHEA Grapalat"/>
          <w:sz w:val="24"/>
          <w:szCs w:val="24"/>
        </w:rPr>
        <w:t>բողոքարկման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վրա </w:t>
      </w:r>
      <w:proofErr w:type="spellStart"/>
      <w:r w:rsidRPr="00BD7D8B">
        <w:rPr>
          <w:rFonts w:ascii="GHEA Grapalat" w:hAnsi="GHEA Grapalat"/>
          <w:sz w:val="24"/>
          <w:szCs w:val="24"/>
        </w:rPr>
        <w:t>տարածվում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են կալանքի համար </w:t>
      </w:r>
      <w:proofErr w:type="spellStart"/>
      <w:r w:rsidRPr="00BD7D8B">
        <w:rPr>
          <w:rFonts w:ascii="GHEA Grapalat" w:hAnsi="GHEA Grapalat"/>
          <w:sz w:val="24"/>
          <w:szCs w:val="24"/>
        </w:rPr>
        <w:t>սույն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օրենսգրքով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սահմանված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դրույթները</w:t>
      </w:r>
      <w:proofErr w:type="spellEnd"/>
      <w:r w:rsidRPr="00BD7D8B">
        <w:rPr>
          <w:rFonts w:ascii="GHEA Grapalat" w:hAnsi="GHEA Grapalat"/>
          <w:sz w:val="24"/>
          <w:szCs w:val="24"/>
        </w:rPr>
        <w:t>:</w:t>
      </w:r>
    </w:p>
    <w:p w:rsidR="00BD7D8B" w:rsidRPr="00BD7D8B" w:rsidRDefault="00BD7D8B" w:rsidP="004718A0">
      <w:pPr>
        <w:tabs>
          <w:tab w:val="left" w:pos="1080"/>
        </w:tabs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BD7D8B">
        <w:rPr>
          <w:rFonts w:ascii="GHEA Grapalat" w:hAnsi="GHEA Grapalat"/>
          <w:sz w:val="24"/>
          <w:szCs w:val="24"/>
        </w:rPr>
        <w:t xml:space="preserve">6. Տնային կալանքի </w:t>
      </w:r>
      <w:proofErr w:type="spellStart"/>
      <w:r w:rsidRPr="00BD7D8B">
        <w:rPr>
          <w:rFonts w:ascii="GHEA Grapalat" w:hAnsi="GHEA Grapalat"/>
          <w:sz w:val="24"/>
          <w:szCs w:val="24"/>
        </w:rPr>
        <w:t>մեկ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օրը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հավասար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է կալանքի </w:t>
      </w:r>
      <w:proofErr w:type="spellStart"/>
      <w:r w:rsidRPr="00BD7D8B">
        <w:rPr>
          <w:rFonts w:ascii="GHEA Grapalat" w:hAnsi="GHEA Grapalat"/>
          <w:sz w:val="24"/>
          <w:szCs w:val="24"/>
        </w:rPr>
        <w:t>մեկ</w:t>
      </w:r>
      <w:proofErr w:type="spellEnd"/>
      <w:r w:rsidRPr="00BD7D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7D8B">
        <w:rPr>
          <w:rFonts w:ascii="GHEA Grapalat" w:hAnsi="GHEA Grapalat"/>
          <w:sz w:val="24"/>
          <w:szCs w:val="24"/>
        </w:rPr>
        <w:t>օրվան</w:t>
      </w:r>
      <w:proofErr w:type="spellEnd"/>
      <w:r w:rsidRPr="00BD7D8B">
        <w:rPr>
          <w:rFonts w:ascii="GHEA Grapalat" w:hAnsi="GHEA Grapalat"/>
          <w:sz w:val="24"/>
          <w:szCs w:val="24"/>
        </w:rPr>
        <w:t>:</w:t>
      </w:r>
    </w:p>
    <w:sectPr w:rsidR="00BD7D8B" w:rsidRPr="00BD7D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8A0" w:rsidRDefault="004718A0" w:rsidP="004718A0">
      <w:pPr>
        <w:spacing w:after="0" w:line="240" w:lineRule="auto"/>
      </w:pPr>
      <w:r>
        <w:separator/>
      </w:r>
    </w:p>
  </w:endnote>
  <w:endnote w:type="continuationSeparator" w:id="0">
    <w:p w:rsidR="004718A0" w:rsidRDefault="004718A0" w:rsidP="00471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8A0" w:rsidRDefault="004718A0" w:rsidP="004718A0">
      <w:pPr>
        <w:spacing w:after="0" w:line="240" w:lineRule="auto"/>
      </w:pPr>
      <w:r>
        <w:separator/>
      </w:r>
    </w:p>
  </w:footnote>
  <w:footnote w:type="continuationSeparator" w:id="0">
    <w:p w:rsidR="004718A0" w:rsidRDefault="004718A0" w:rsidP="004718A0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ne Yavrumyan">
    <w15:presenceInfo w15:providerId="None" w15:userId="Mane Yavrum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2B4"/>
    <w:rsid w:val="00021AEE"/>
    <w:rsid w:val="004718A0"/>
    <w:rsid w:val="004D1A5D"/>
    <w:rsid w:val="007C70FD"/>
    <w:rsid w:val="00866952"/>
    <w:rsid w:val="009F47CB"/>
    <w:rsid w:val="00B42C40"/>
    <w:rsid w:val="00BD7D8B"/>
    <w:rsid w:val="00D0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61392"/>
  <w15:chartTrackingRefBased/>
  <w15:docId w15:val="{4FD3FFC5-C96B-48A4-B0BB-F4808CD0F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18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8A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718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8A0"/>
  </w:style>
  <w:style w:type="paragraph" w:styleId="Footer">
    <w:name w:val="footer"/>
    <w:basedOn w:val="Normal"/>
    <w:link w:val="FooterChar"/>
    <w:uiPriority w:val="99"/>
    <w:unhideWhenUsed/>
    <w:rsid w:val="004718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8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Mane Yavrumyan</dc:creator>
  <cp:keywords>https:/mul2-moj.gov.am/tasks/1112316/oneclick?token=24f79bded575bba14ce988422451a93d</cp:keywords>
  <dc:description/>
  <cp:lastModifiedBy>Mane Yavrumyan</cp:lastModifiedBy>
  <cp:revision>2</cp:revision>
  <dcterms:created xsi:type="dcterms:W3CDTF">2026-02-03T06:47:00Z</dcterms:created>
  <dcterms:modified xsi:type="dcterms:W3CDTF">2026-02-03T06:47:00Z</dcterms:modified>
</cp:coreProperties>
</file>