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F7DFF" w14:textId="77777777" w:rsidR="00635588" w:rsidRPr="00042761" w:rsidRDefault="00635588" w:rsidP="006527D8">
      <w:pPr>
        <w:spacing w:line="360" w:lineRule="auto"/>
        <w:jc w:val="center"/>
        <w:rPr>
          <w:rFonts w:ascii="GHEA Grapalat" w:hAnsi="GHEA Grapalat"/>
          <w:b/>
          <w:sz w:val="24"/>
          <w:szCs w:val="24"/>
          <w:lang w:val="hy-AM"/>
        </w:rPr>
      </w:pPr>
      <w:r w:rsidRPr="00042761">
        <w:rPr>
          <w:rFonts w:ascii="GHEA Grapalat" w:hAnsi="GHEA Grapalat"/>
          <w:b/>
          <w:sz w:val="24"/>
          <w:szCs w:val="24"/>
          <w:lang w:val="hy-AM"/>
        </w:rPr>
        <w:t>Տեղեկանք փոփոխվող հոդվածների վերաբերյալ</w:t>
      </w:r>
    </w:p>
    <w:p w14:paraId="0E31968D" w14:textId="77777777" w:rsidR="00635588" w:rsidRPr="00042761" w:rsidRDefault="00635588" w:rsidP="006527D8">
      <w:pPr>
        <w:spacing w:line="360" w:lineRule="auto"/>
        <w:jc w:val="center"/>
        <w:rPr>
          <w:rFonts w:ascii="GHEA Grapalat" w:hAnsi="GHEA Grapalat"/>
          <w:b/>
          <w:sz w:val="24"/>
          <w:szCs w:val="24"/>
          <w:lang w:val="hy-AM"/>
        </w:rPr>
      </w:pPr>
    </w:p>
    <w:p w14:paraId="1F695CE4" w14:textId="77777777" w:rsidR="00635588" w:rsidRPr="00635588" w:rsidRDefault="00635588" w:rsidP="006527D8">
      <w:pPr>
        <w:spacing w:after="0" w:line="360" w:lineRule="auto"/>
        <w:jc w:val="center"/>
        <w:rPr>
          <w:rFonts w:ascii="GHEA Grapalat" w:hAnsi="GHEA Grapalat"/>
          <w:b/>
          <w:sz w:val="24"/>
          <w:szCs w:val="24"/>
        </w:rPr>
      </w:pPr>
      <w:r w:rsidRPr="00635588">
        <w:rPr>
          <w:rFonts w:ascii="GHEA Grapalat" w:hAnsi="GHEA Grapalat"/>
          <w:b/>
          <w:sz w:val="24"/>
          <w:szCs w:val="24"/>
        </w:rPr>
        <w:t>ՀԱՅԱՍՏԱՆԻ ՀԱՆՐԱՊԵՏՈՒԹՅԱՆ</w:t>
      </w:r>
    </w:p>
    <w:p w14:paraId="281D5D1D" w14:textId="77777777" w:rsidR="00635588" w:rsidRPr="00635588" w:rsidRDefault="00635588" w:rsidP="006527D8">
      <w:pPr>
        <w:spacing w:after="0" w:line="360" w:lineRule="auto"/>
        <w:jc w:val="center"/>
        <w:rPr>
          <w:rFonts w:ascii="GHEA Grapalat" w:hAnsi="GHEA Grapalat"/>
          <w:b/>
          <w:sz w:val="24"/>
          <w:szCs w:val="24"/>
        </w:rPr>
      </w:pPr>
      <w:r w:rsidRPr="00635588">
        <w:rPr>
          <w:rFonts w:ascii="GHEA Grapalat" w:hAnsi="GHEA Grapalat"/>
          <w:b/>
          <w:sz w:val="24"/>
          <w:szCs w:val="24"/>
        </w:rPr>
        <w:t>ՕՐԵՆՔԸ</w:t>
      </w:r>
    </w:p>
    <w:p w14:paraId="0989E38D" w14:textId="77777777" w:rsidR="00635588" w:rsidRPr="00635588" w:rsidRDefault="00635588" w:rsidP="006527D8">
      <w:pPr>
        <w:spacing w:after="0" w:line="360" w:lineRule="auto"/>
        <w:rPr>
          <w:rFonts w:ascii="GHEA Grapalat" w:hAnsi="GHEA Grapalat"/>
          <w:b/>
          <w:sz w:val="24"/>
          <w:szCs w:val="24"/>
        </w:rPr>
      </w:pPr>
    </w:p>
    <w:p w14:paraId="09EB4CAD" w14:textId="77777777" w:rsidR="00635588" w:rsidRPr="00635588" w:rsidRDefault="00635588" w:rsidP="006527D8">
      <w:pPr>
        <w:spacing w:after="0" w:line="360" w:lineRule="auto"/>
        <w:jc w:val="center"/>
        <w:rPr>
          <w:rFonts w:ascii="GHEA Grapalat" w:hAnsi="GHEA Grapalat"/>
          <w:b/>
          <w:sz w:val="24"/>
          <w:szCs w:val="24"/>
        </w:rPr>
      </w:pPr>
      <w:r w:rsidRPr="00635588">
        <w:rPr>
          <w:rFonts w:ascii="GHEA Grapalat" w:hAnsi="GHEA Grapalat"/>
          <w:b/>
          <w:sz w:val="24"/>
          <w:szCs w:val="24"/>
        </w:rPr>
        <w:t>ՀԱՅԱՍՏԱՆԻ ՀԱՆՐԱՊԵՏՈՒԹՅԱՆ ՔԱՂԱՔԱՑԻԱԿԱՆ ՕՐԵՆՍԳՐՔՈՒՄ ԼՐԱՑՈՒՄՆԵՐ ԿԱՏԱՐԵԼՈՒ ՄԱՍԻՆ</w:t>
      </w:r>
    </w:p>
    <w:p w14:paraId="22E94205" w14:textId="77777777" w:rsidR="00873191" w:rsidRPr="00042761" w:rsidRDefault="00873191" w:rsidP="006527D8">
      <w:pPr>
        <w:spacing w:line="360" w:lineRule="auto"/>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E74332" w:rsidRPr="00042761" w14:paraId="52ED10A1" w14:textId="77777777" w:rsidTr="00E74332">
        <w:trPr>
          <w:tblCellSpacing w:w="0" w:type="dxa"/>
        </w:trPr>
        <w:tc>
          <w:tcPr>
            <w:tcW w:w="2025" w:type="dxa"/>
            <w:shd w:val="clear" w:color="auto" w:fill="FFFFFF"/>
            <w:hideMark/>
          </w:tcPr>
          <w:p w14:paraId="699683FE" w14:textId="77777777" w:rsidR="00E74332" w:rsidRPr="00E74332" w:rsidRDefault="00E74332" w:rsidP="006527D8">
            <w:pPr>
              <w:spacing w:after="0" w:line="360" w:lineRule="auto"/>
              <w:jc w:val="both"/>
              <w:rPr>
                <w:rFonts w:ascii="GHEA Grapalat" w:eastAsia="Times New Roman" w:hAnsi="GHEA Grapalat" w:cs="Arial"/>
                <w:sz w:val="24"/>
                <w:szCs w:val="24"/>
              </w:rPr>
            </w:pPr>
            <w:proofErr w:type="spellStart"/>
            <w:r w:rsidRPr="00E74332">
              <w:rPr>
                <w:rFonts w:ascii="GHEA Grapalat" w:eastAsia="Times New Roman" w:hAnsi="GHEA Grapalat" w:cs="Arial"/>
                <w:b/>
                <w:bCs/>
                <w:sz w:val="24"/>
                <w:szCs w:val="24"/>
              </w:rPr>
              <w:t>Հոդված</w:t>
            </w:r>
            <w:proofErr w:type="spellEnd"/>
            <w:r w:rsidRPr="00E74332">
              <w:rPr>
                <w:rFonts w:ascii="GHEA Grapalat" w:eastAsia="Times New Roman" w:hAnsi="GHEA Grapalat" w:cs="Arial"/>
                <w:b/>
                <w:bCs/>
                <w:sz w:val="24"/>
                <w:szCs w:val="24"/>
              </w:rPr>
              <w:t xml:space="preserve"> 209.</w:t>
            </w:r>
          </w:p>
        </w:tc>
        <w:tc>
          <w:tcPr>
            <w:tcW w:w="0" w:type="auto"/>
            <w:shd w:val="clear" w:color="auto" w:fill="FFFFFF"/>
            <w:vAlign w:val="center"/>
            <w:hideMark/>
          </w:tcPr>
          <w:p w14:paraId="4E52A0BB" w14:textId="77777777" w:rsidR="00E74332" w:rsidRPr="00E74332" w:rsidRDefault="00E74332" w:rsidP="006527D8">
            <w:pPr>
              <w:spacing w:after="0" w:line="360" w:lineRule="auto"/>
              <w:ind w:firstLine="567"/>
              <w:jc w:val="both"/>
              <w:rPr>
                <w:rFonts w:ascii="GHEA Grapalat" w:eastAsia="Times New Roman" w:hAnsi="GHEA Grapalat" w:cs="Arial"/>
                <w:sz w:val="24"/>
                <w:szCs w:val="24"/>
              </w:rPr>
            </w:pPr>
            <w:proofErr w:type="spellStart"/>
            <w:r w:rsidRPr="00E74332">
              <w:rPr>
                <w:rFonts w:ascii="GHEA Grapalat" w:eastAsia="Times New Roman" w:hAnsi="GHEA Grapalat" w:cs="Arial"/>
                <w:b/>
                <w:bCs/>
                <w:sz w:val="24"/>
                <w:szCs w:val="24"/>
              </w:rPr>
              <w:t>Հողամասի</w:t>
            </w:r>
            <w:proofErr w:type="spellEnd"/>
            <w:r w:rsidRPr="00E74332">
              <w:rPr>
                <w:rFonts w:ascii="GHEA Grapalat" w:eastAsia="Times New Roman" w:hAnsi="GHEA Grapalat" w:cs="Arial"/>
                <w:b/>
                <w:bCs/>
                <w:sz w:val="24"/>
                <w:szCs w:val="24"/>
              </w:rPr>
              <w:t xml:space="preserve"> </w:t>
            </w:r>
            <w:proofErr w:type="spellStart"/>
            <w:r w:rsidRPr="00E74332">
              <w:rPr>
                <w:rFonts w:ascii="GHEA Grapalat" w:eastAsia="Times New Roman" w:hAnsi="GHEA Grapalat" w:cs="Arial"/>
                <w:b/>
                <w:bCs/>
                <w:sz w:val="24"/>
                <w:szCs w:val="24"/>
              </w:rPr>
              <w:t>նկատմամբ</w:t>
            </w:r>
            <w:proofErr w:type="spellEnd"/>
            <w:r w:rsidRPr="00E74332">
              <w:rPr>
                <w:rFonts w:ascii="GHEA Grapalat" w:eastAsia="Times New Roman" w:hAnsi="GHEA Grapalat" w:cs="Arial"/>
                <w:b/>
                <w:bCs/>
                <w:sz w:val="24"/>
                <w:szCs w:val="24"/>
              </w:rPr>
              <w:t xml:space="preserve"> </w:t>
            </w:r>
            <w:proofErr w:type="spellStart"/>
            <w:r w:rsidRPr="00E74332">
              <w:rPr>
                <w:rFonts w:ascii="GHEA Grapalat" w:eastAsia="Times New Roman" w:hAnsi="GHEA Grapalat" w:cs="Arial"/>
                <w:b/>
                <w:bCs/>
                <w:sz w:val="24"/>
                <w:szCs w:val="24"/>
              </w:rPr>
              <w:t>իրավունքը</w:t>
            </w:r>
            <w:proofErr w:type="spellEnd"/>
            <w:r w:rsidRPr="00E74332">
              <w:rPr>
                <w:rFonts w:ascii="GHEA Grapalat" w:eastAsia="Times New Roman" w:hAnsi="GHEA Grapalat" w:cs="Arial"/>
                <w:b/>
                <w:bCs/>
                <w:sz w:val="24"/>
                <w:szCs w:val="24"/>
              </w:rPr>
              <w:t xml:space="preserve"> </w:t>
            </w:r>
            <w:proofErr w:type="spellStart"/>
            <w:r w:rsidRPr="00E74332">
              <w:rPr>
                <w:rFonts w:ascii="GHEA Grapalat" w:eastAsia="Times New Roman" w:hAnsi="GHEA Grapalat" w:cs="Arial"/>
                <w:b/>
                <w:bCs/>
                <w:sz w:val="24"/>
                <w:szCs w:val="24"/>
              </w:rPr>
              <w:t>փոխանցելը</w:t>
            </w:r>
            <w:proofErr w:type="spellEnd"/>
            <w:r w:rsidRPr="00E74332">
              <w:rPr>
                <w:rFonts w:ascii="GHEA Grapalat" w:eastAsia="Times New Roman" w:hAnsi="GHEA Grapalat" w:cs="Arial"/>
                <w:b/>
                <w:bCs/>
                <w:sz w:val="24"/>
                <w:szCs w:val="24"/>
              </w:rPr>
              <w:t xml:space="preserve"> </w:t>
            </w:r>
            <w:proofErr w:type="spellStart"/>
            <w:r w:rsidRPr="00E74332">
              <w:rPr>
                <w:rFonts w:ascii="GHEA Grapalat" w:eastAsia="Times New Roman" w:hAnsi="GHEA Grapalat" w:cs="Arial"/>
                <w:b/>
                <w:bCs/>
                <w:sz w:val="24"/>
                <w:szCs w:val="24"/>
              </w:rPr>
              <w:t>դրա</w:t>
            </w:r>
            <w:proofErr w:type="spellEnd"/>
            <w:r w:rsidRPr="00E74332">
              <w:rPr>
                <w:rFonts w:ascii="GHEA Grapalat" w:eastAsia="Times New Roman" w:hAnsi="GHEA Grapalat" w:cs="Arial"/>
                <w:b/>
                <w:bCs/>
                <w:sz w:val="24"/>
                <w:szCs w:val="24"/>
              </w:rPr>
              <w:t xml:space="preserve"> </w:t>
            </w:r>
            <w:proofErr w:type="spellStart"/>
            <w:r w:rsidRPr="00E74332">
              <w:rPr>
                <w:rFonts w:ascii="GHEA Grapalat" w:eastAsia="Times New Roman" w:hAnsi="GHEA Grapalat" w:cs="Arial"/>
                <w:b/>
                <w:bCs/>
                <w:sz w:val="24"/>
                <w:szCs w:val="24"/>
              </w:rPr>
              <w:t>վրա</w:t>
            </w:r>
            <w:proofErr w:type="spellEnd"/>
            <w:r w:rsidRPr="00E74332">
              <w:rPr>
                <w:rFonts w:ascii="GHEA Grapalat" w:eastAsia="Times New Roman" w:hAnsi="GHEA Grapalat" w:cs="Arial"/>
                <w:b/>
                <w:bCs/>
                <w:sz w:val="24"/>
                <w:szCs w:val="24"/>
              </w:rPr>
              <w:t xml:space="preserve"> </w:t>
            </w:r>
            <w:proofErr w:type="spellStart"/>
            <w:r w:rsidRPr="00E74332">
              <w:rPr>
                <w:rFonts w:ascii="GHEA Grapalat" w:eastAsia="Times New Roman" w:hAnsi="GHEA Grapalat" w:cs="Arial"/>
                <w:b/>
                <w:bCs/>
                <w:sz w:val="24"/>
                <w:szCs w:val="24"/>
              </w:rPr>
              <w:t>գտնվող</w:t>
            </w:r>
            <w:proofErr w:type="spellEnd"/>
            <w:r w:rsidRPr="00E74332">
              <w:rPr>
                <w:rFonts w:ascii="GHEA Grapalat" w:eastAsia="Times New Roman" w:hAnsi="GHEA Grapalat" w:cs="Arial"/>
                <w:b/>
                <w:bCs/>
                <w:sz w:val="24"/>
                <w:szCs w:val="24"/>
              </w:rPr>
              <w:t xml:space="preserve"> </w:t>
            </w:r>
            <w:proofErr w:type="spellStart"/>
            <w:r w:rsidRPr="00E74332">
              <w:rPr>
                <w:rFonts w:ascii="GHEA Grapalat" w:eastAsia="Times New Roman" w:hAnsi="GHEA Grapalat" w:cs="Arial"/>
                <w:b/>
                <w:bCs/>
                <w:sz w:val="24"/>
                <w:szCs w:val="24"/>
              </w:rPr>
              <w:t>շենքը</w:t>
            </w:r>
            <w:proofErr w:type="spellEnd"/>
            <w:r w:rsidRPr="00E74332">
              <w:rPr>
                <w:rFonts w:ascii="GHEA Grapalat" w:eastAsia="Times New Roman" w:hAnsi="GHEA Grapalat" w:cs="Arial"/>
                <w:b/>
                <w:bCs/>
                <w:sz w:val="24"/>
                <w:szCs w:val="24"/>
              </w:rPr>
              <w:t xml:space="preserve"> </w:t>
            </w:r>
            <w:proofErr w:type="spellStart"/>
            <w:r w:rsidRPr="00E74332">
              <w:rPr>
                <w:rFonts w:ascii="GHEA Grapalat" w:eastAsia="Times New Roman" w:hAnsi="GHEA Grapalat" w:cs="Arial"/>
                <w:b/>
                <w:bCs/>
                <w:sz w:val="24"/>
                <w:szCs w:val="24"/>
              </w:rPr>
              <w:t>կամ</w:t>
            </w:r>
            <w:proofErr w:type="spellEnd"/>
            <w:r w:rsidRPr="00E74332">
              <w:rPr>
                <w:rFonts w:ascii="GHEA Grapalat" w:eastAsia="Times New Roman" w:hAnsi="GHEA Grapalat" w:cs="Arial"/>
                <w:b/>
                <w:bCs/>
                <w:sz w:val="24"/>
                <w:szCs w:val="24"/>
              </w:rPr>
              <w:t xml:space="preserve"> </w:t>
            </w:r>
            <w:proofErr w:type="spellStart"/>
            <w:r w:rsidRPr="00E74332">
              <w:rPr>
                <w:rFonts w:ascii="GHEA Grapalat" w:eastAsia="Times New Roman" w:hAnsi="GHEA Grapalat" w:cs="Arial"/>
                <w:b/>
                <w:bCs/>
                <w:sz w:val="24"/>
                <w:szCs w:val="24"/>
              </w:rPr>
              <w:t>շինությունն</w:t>
            </w:r>
            <w:proofErr w:type="spellEnd"/>
            <w:r w:rsidRPr="00E74332">
              <w:rPr>
                <w:rFonts w:ascii="GHEA Grapalat" w:eastAsia="Times New Roman" w:hAnsi="GHEA Grapalat" w:cs="Arial"/>
                <w:b/>
                <w:bCs/>
                <w:sz w:val="24"/>
                <w:szCs w:val="24"/>
              </w:rPr>
              <w:t xml:space="preserve"> </w:t>
            </w:r>
            <w:proofErr w:type="spellStart"/>
            <w:r w:rsidRPr="00E74332">
              <w:rPr>
                <w:rFonts w:ascii="GHEA Grapalat" w:eastAsia="Times New Roman" w:hAnsi="GHEA Grapalat" w:cs="Arial"/>
                <w:b/>
                <w:bCs/>
                <w:sz w:val="24"/>
                <w:szCs w:val="24"/>
              </w:rPr>
              <w:t>օտարելիս</w:t>
            </w:r>
            <w:proofErr w:type="spellEnd"/>
          </w:p>
        </w:tc>
      </w:tr>
    </w:tbl>
    <w:p w14:paraId="6BA3E380" w14:textId="77777777" w:rsidR="00E74332" w:rsidRPr="00E74332" w:rsidRDefault="00E74332" w:rsidP="006527D8">
      <w:pPr>
        <w:shd w:val="clear" w:color="auto" w:fill="FFFFFF"/>
        <w:spacing w:after="0" w:line="360" w:lineRule="auto"/>
        <w:ind w:firstLine="567"/>
        <w:jc w:val="both"/>
        <w:rPr>
          <w:rFonts w:ascii="GHEA Grapalat" w:eastAsia="Times New Roman" w:hAnsi="GHEA Grapalat" w:cs="Arial"/>
          <w:sz w:val="24"/>
          <w:szCs w:val="24"/>
        </w:rPr>
      </w:pPr>
      <w:r w:rsidRPr="00E74332">
        <w:rPr>
          <w:rFonts w:ascii="Calibri" w:eastAsia="Times New Roman" w:hAnsi="Calibri" w:cs="Calibri"/>
          <w:sz w:val="24"/>
          <w:szCs w:val="24"/>
        </w:rPr>
        <w:t> </w:t>
      </w:r>
    </w:p>
    <w:p w14:paraId="095B9EBD" w14:textId="77777777" w:rsidR="00E74332" w:rsidRPr="00E74332" w:rsidRDefault="00E74332" w:rsidP="006527D8">
      <w:pPr>
        <w:shd w:val="clear" w:color="auto" w:fill="FFFFFF"/>
        <w:spacing w:after="0" w:line="360" w:lineRule="auto"/>
        <w:ind w:firstLine="567"/>
        <w:jc w:val="both"/>
        <w:rPr>
          <w:rFonts w:ascii="GHEA Grapalat" w:eastAsia="Times New Roman" w:hAnsi="GHEA Grapalat" w:cs="Arial"/>
          <w:sz w:val="24"/>
          <w:szCs w:val="24"/>
        </w:rPr>
      </w:pPr>
      <w:r w:rsidRPr="00E74332">
        <w:rPr>
          <w:rFonts w:ascii="GHEA Grapalat" w:eastAsia="Times New Roman" w:hAnsi="GHEA Grapalat" w:cs="Arial"/>
          <w:sz w:val="24"/>
          <w:szCs w:val="24"/>
        </w:rPr>
        <w:t xml:space="preserve">1. </w:t>
      </w:r>
      <w:proofErr w:type="spellStart"/>
      <w:r w:rsidRPr="00E74332">
        <w:rPr>
          <w:rFonts w:ascii="GHEA Grapalat" w:eastAsia="Times New Roman" w:hAnsi="GHEA Grapalat" w:cs="Arial"/>
          <w:sz w:val="24"/>
          <w:szCs w:val="24"/>
        </w:rPr>
        <w:t>Սեփականատիրոջը</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պատկանող</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հողամասի</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վրա</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գտնվող</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շենքի</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կամ</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շինության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նկատմամբ</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սեփականության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իրավունքը</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փոխանցելիս</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օտարվում</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են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նաև</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շենքի</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շինության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զբաղեցրած</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հողամասի</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մասը</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ինչպես</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նաև</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հողամասի</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նկատմամբ</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այն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իրավունքները</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որոնք</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անհրաժեշտ</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են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շենքի</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շինության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օգտագործման</w:t>
      </w:r>
      <w:proofErr w:type="spellEnd"/>
      <w:r w:rsidRPr="00E74332">
        <w:rPr>
          <w:rFonts w:ascii="GHEA Grapalat" w:eastAsia="Times New Roman" w:hAnsi="GHEA Grapalat" w:cs="Arial"/>
          <w:sz w:val="24"/>
          <w:szCs w:val="24"/>
        </w:rPr>
        <w:t xml:space="preserve"> և </w:t>
      </w:r>
      <w:proofErr w:type="spellStart"/>
      <w:r w:rsidRPr="00E74332">
        <w:rPr>
          <w:rFonts w:ascii="GHEA Grapalat" w:eastAsia="Times New Roman" w:hAnsi="GHEA Grapalat" w:cs="Arial"/>
          <w:sz w:val="24"/>
          <w:szCs w:val="24"/>
        </w:rPr>
        <w:t>սպասարկման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համար</w:t>
      </w:r>
      <w:proofErr w:type="spellEnd"/>
      <w:ins w:id="0" w:author="Emma Avetisyan" w:date="2026-02-19T12:13:00Z">
        <w:r w:rsidR="00EB043D" w:rsidRPr="00EB043D">
          <w:rPr>
            <w:rFonts w:ascii="GHEA Grapalat" w:eastAsia="Times New Roman" w:hAnsi="GHEA Grapalat" w:cs="Arial"/>
            <w:sz w:val="24"/>
            <w:szCs w:val="24"/>
            <w:lang w:val="hy-AM"/>
          </w:rPr>
          <w:t>,</w:t>
        </w:r>
        <w:r w:rsidR="00EB043D" w:rsidRPr="00EB043D">
          <w:rPr>
            <w:rFonts w:ascii="GHEA Grapalat" w:eastAsia="Times New Roman" w:hAnsi="GHEA Grapalat" w:cs="Arial"/>
            <w:sz w:val="24"/>
            <w:szCs w:val="24"/>
          </w:rPr>
          <w:t xml:space="preserve"> </w:t>
        </w:r>
        <w:proofErr w:type="spellStart"/>
        <w:r w:rsidR="00EB043D" w:rsidRPr="00EB043D">
          <w:rPr>
            <w:rFonts w:ascii="GHEA Grapalat" w:eastAsia="Times New Roman" w:hAnsi="GHEA Grapalat" w:cs="Arial"/>
            <w:sz w:val="24"/>
            <w:szCs w:val="24"/>
          </w:rPr>
          <w:t>բացառությամբ</w:t>
        </w:r>
        <w:proofErr w:type="spellEnd"/>
        <w:r w:rsidR="00EB043D" w:rsidRPr="00EB043D">
          <w:rPr>
            <w:rFonts w:ascii="GHEA Grapalat" w:eastAsia="Times New Roman" w:hAnsi="GHEA Grapalat" w:cs="Arial"/>
            <w:sz w:val="24"/>
            <w:szCs w:val="24"/>
          </w:rPr>
          <w:t xml:space="preserve"> </w:t>
        </w:r>
        <w:proofErr w:type="spellStart"/>
        <w:r w:rsidR="00EB043D" w:rsidRPr="00EB043D">
          <w:rPr>
            <w:rFonts w:ascii="GHEA Grapalat" w:eastAsia="Times New Roman" w:hAnsi="GHEA Grapalat" w:cs="Arial"/>
            <w:sz w:val="24"/>
            <w:szCs w:val="24"/>
          </w:rPr>
          <w:t>սույն</w:t>
        </w:r>
        <w:proofErr w:type="spellEnd"/>
        <w:r w:rsidR="00EB043D" w:rsidRPr="00EB043D">
          <w:rPr>
            <w:rFonts w:ascii="GHEA Grapalat" w:eastAsia="Times New Roman" w:hAnsi="GHEA Grapalat" w:cs="Arial"/>
            <w:sz w:val="24"/>
            <w:szCs w:val="24"/>
          </w:rPr>
          <w:t xml:space="preserve"> </w:t>
        </w:r>
        <w:proofErr w:type="spellStart"/>
        <w:r w:rsidR="00EB043D" w:rsidRPr="00EB043D">
          <w:rPr>
            <w:rFonts w:ascii="GHEA Grapalat" w:eastAsia="Times New Roman" w:hAnsi="GHEA Grapalat" w:cs="Arial"/>
            <w:sz w:val="24"/>
            <w:szCs w:val="24"/>
          </w:rPr>
          <w:t>օրենսգրքի</w:t>
        </w:r>
        <w:proofErr w:type="spellEnd"/>
        <w:r w:rsidR="00EB043D" w:rsidRPr="00EB043D">
          <w:rPr>
            <w:rFonts w:ascii="GHEA Grapalat" w:eastAsia="Times New Roman" w:hAnsi="GHEA Grapalat" w:cs="Arial"/>
            <w:sz w:val="24"/>
            <w:szCs w:val="24"/>
          </w:rPr>
          <w:t xml:space="preserve"> 224-րդ </w:t>
        </w:r>
        <w:proofErr w:type="spellStart"/>
        <w:r w:rsidR="00EB043D" w:rsidRPr="00EB043D">
          <w:rPr>
            <w:rFonts w:ascii="GHEA Grapalat" w:eastAsia="Times New Roman" w:hAnsi="GHEA Grapalat" w:cs="Arial"/>
            <w:sz w:val="24"/>
            <w:szCs w:val="24"/>
          </w:rPr>
          <w:t>հոդվածի</w:t>
        </w:r>
        <w:proofErr w:type="spellEnd"/>
        <w:r w:rsidR="00EB043D" w:rsidRPr="00EB043D">
          <w:rPr>
            <w:rFonts w:ascii="GHEA Grapalat" w:eastAsia="Times New Roman" w:hAnsi="GHEA Grapalat" w:cs="Arial"/>
            <w:sz w:val="24"/>
            <w:szCs w:val="24"/>
          </w:rPr>
          <w:t xml:space="preserve"> 9-12-րդ </w:t>
        </w:r>
        <w:proofErr w:type="spellStart"/>
        <w:r w:rsidR="00EB043D" w:rsidRPr="00EB043D">
          <w:rPr>
            <w:rFonts w:ascii="GHEA Grapalat" w:eastAsia="Times New Roman" w:hAnsi="GHEA Grapalat" w:cs="Arial"/>
            <w:sz w:val="24"/>
            <w:szCs w:val="24"/>
          </w:rPr>
          <w:t>մասերով</w:t>
        </w:r>
        <w:proofErr w:type="spellEnd"/>
        <w:r w:rsidR="00EB043D" w:rsidRPr="00EB043D">
          <w:rPr>
            <w:rFonts w:ascii="GHEA Grapalat" w:eastAsia="Times New Roman" w:hAnsi="GHEA Grapalat" w:cs="Arial"/>
            <w:sz w:val="24"/>
            <w:szCs w:val="24"/>
          </w:rPr>
          <w:t xml:space="preserve"> </w:t>
        </w:r>
        <w:proofErr w:type="spellStart"/>
        <w:r w:rsidR="00EB043D" w:rsidRPr="00EB043D">
          <w:rPr>
            <w:rFonts w:ascii="GHEA Grapalat" w:eastAsia="Times New Roman" w:hAnsi="GHEA Grapalat" w:cs="Arial"/>
            <w:sz w:val="24"/>
            <w:szCs w:val="24"/>
          </w:rPr>
          <w:t>սահմանված</w:t>
        </w:r>
        <w:proofErr w:type="spellEnd"/>
        <w:r w:rsidR="00EB043D" w:rsidRPr="00EB043D">
          <w:rPr>
            <w:rFonts w:ascii="GHEA Grapalat" w:eastAsia="Times New Roman" w:hAnsi="GHEA Grapalat" w:cs="Arial"/>
            <w:sz w:val="24"/>
            <w:szCs w:val="24"/>
          </w:rPr>
          <w:t xml:space="preserve"> </w:t>
        </w:r>
        <w:proofErr w:type="spellStart"/>
        <w:r w:rsidR="00EB043D" w:rsidRPr="00EB043D">
          <w:rPr>
            <w:rFonts w:ascii="GHEA Grapalat" w:eastAsia="Times New Roman" w:hAnsi="GHEA Grapalat" w:cs="Arial"/>
            <w:sz w:val="24"/>
            <w:szCs w:val="24"/>
          </w:rPr>
          <w:t>դեպքերի</w:t>
        </w:r>
      </w:ins>
      <w:proofErr w:type="spellEnd"/>
      <w:r w:rsidRPr="00E74332">
        <w:rPr>
          <w:rFonts w:ascii="GHEA Grapalat" w:eastAsia="Times New Roman" w:hAnsi="GHEA Grapalat" w:cs="Arial"/>
          <w:sz w:val="24"/>
          <w:szCs w:val="24"/>
        </w:rPr>
        <w:t>:</w:t>
      </w:r>
    </w:p>
    <w:p w14:paraId="1AE5683E" w14:textId="77777777" w:rsidR="00E74332" w:rsidRPr="00E74332" w:rsidRDefault="00E74332" w:rsidP="006527D8">
      <w:pPr>
        <w:shd w:val="clear" w:color="auto" w:fill="FFFFFF"/>
        <w:spacing w:after="0" w:line="360" w:lineRule="auto"/>
        <w:ind w:firstLine="567"/>
        <w:jc w:val="both"/>
        <w:rPr>
          <w:rFonts w:ascii="GHEA Grapalat" w:eastAsia="Times New Roman" w:hAnsi="GHEA Grapalat" w:cs="Arial"/>
          <w:sz w:val="24"/>
          <w:szCs w:val="24"/>
        </w:rPr>
      </w:pPr>
      <w:r w:rsidRPr="00E74332">
        <w:rPr>
          <w:rFonts w:ascii="GHEA Grapalat" w:eastAsia="Times New Roman" w:hAnsi="GHEA Grapalat" w:cs="Arial"/>
          <w:sz w:val="24"/>
          <w:szCs w:val="24"/>
        </w:rPr>
        <w:t>2.</w:t>
      </w:r>
      <w:r w:rsidRPr="00E74332">
        <w:rPr>
          <w:rFonts w:ascii="Calibri" w:eastAsia="Times New Roman" w:hAnsi="Calibri" w:cs="Calibri"/>
          <w:sz w:val="24"/>
          <w:szCs w:val="24"/>
        </w:rPr>
        <w:t> </w:t>
      </w:r>
      <w:proofErr w:type="spellStart"/>
      <w:r w:rsidRPr="00E74332">
        <w:rPr>
          <w:rFonts w:ascii="GHEA Grapalat" w:eastAsia="Times New Roman" w:hAnsi="GHEA Grapalat" w:cs="GHEA Grapalat"/>
          <w:sz w:val="24"/>
          <w:szCs w:val="24"/>
        </w:rPr>
        <w:t>Արգելվում</w:t>
      </w:r>
      <w:proofErr w:type="spellEnd"/>
      <w:r w:rsidRPr="00E74332">
        <w:rPr>
          <w:rFonts w:ascii="GHEA Grapalat" w:eastAsia="Times New Roman" w:hAnsi="GHEA Grapalat" w:cs="Arial"/>
          <w:sz w:val="24"/>
          <w:szCs w:val="24"/>
        </w:rPr>
        <w:t xml:space="preserve"> </w:t>
      </w:r>
      <w:r w:rsidRPr="00E74332">
        <w:rPr>
          <w:rFonts w:ascii="GHEA Grapalat" w:eastAsia="Times New Roman" w:hAnsi="GHEA Grapalat" w:cs="GHEA Grapalat"/>
          <w:sz w:val="24"/>
          <w:szCs w:val="24"/>
        </w:rPr>
        <w:t>է</w:t>
      </w:r>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օտարել</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պետական</w:t>
      </w:r>
      <w:proofErr w:type="spellEnd"/>
      <w:r w:rsidRPr="00E74332">
        <w:rPr>
          <w:rFonts w:ascii="GHEA Grapalat" w:eastAsia="Times New Roman" w:hAnsi="GHEA Grapalat" w:cs="Arial"/>
          <w:sz w:val="24"/>
          <w:szCs w:val="24"/>
        </w:rPr>
        <w:t xml:space="preserve"> </w:t>
      </w:r>
      <w:r w:rsidRPr="00E74332">
        <w:rPr>
          <w:rFonts w:ascii="GHEA Grapalat" w:eastAsia="Times New Roman" w:hAnsi="GHEA Grapalat" w:cs="GHEA Grapalat"/>
          <w:sz w:val="24"/>
          <w:szCs w:val="24"/>
        </w:rPr>
        <w:t>և</w:t>
      </w:r>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համայնքային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սեփականություն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հանդիսացող</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այն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շենքերը</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կամ</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շինությունները</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որոնք</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գտնվում</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են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այնպիսի</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հողամասերի</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վրա</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որո</w:t>
      </w:r>
      <w:r w:rsidRPr="00E74332">
        <w:rPr>
          <w:rFonts w:ascii="GHEA Grapalat" w:eastAsia="Times New Roman" w:hAnsi="GHEA Grapalat" w:cs="Arial"/>
          <w:sz w:val="24"/>
          <w:szCs w:val="24"/>
        </w:rPr>
        <w:t>նց</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սեփականության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իրավունքով</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փոխանցումն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արգելված</w:t>
      </w:r>
      <w:proofErr w:type="spellEnd"/>
      <w:r w:rsidRPr="00E74332">
        <w:rPr>
          <w:rFonts w:ascii="GHEA Grapalat" w:eastAsia="Times New Roman" w:hAnsi="GHEA Grapalat" w:cs="Arial"/>
          <w:sz w:val="24"/>
          <w:szCs w:val="24"/>
        </w:rPr>
        <w:t xml:space="preserve"> է </w:t>
      </w:r>
      <w:proofErr w:type="spellStart"/>
      <w:r w:rsidRPr="00E74332">
        <w:rPr>
          <w:rFonts w:ascii="GHEA Grapalat" w:eastAsia="Times New Roman" w:hAnsi="GHEA Grapalat" w:cs="Arial"/>
          <w:sz w:val="24"/>
          <w:szCs w:val="24"/>
        </w:rPr>
        <w:t>օրենքով</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Նման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շենքերը</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կամ</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շինությունները</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կարող</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են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տրամադրվել</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օգտագործման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կամ</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կառուցապատման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իրավունքով</w:t>
      </w:r>
      <w:proofErr w:type="spellEnd"/>
      <w:r w:rsidRPr="00E74332">
        <w:rPr>
          <w:rFonts w:ascii="GHEA Grapalat" w:eastAsia="Times New Roman" w:hAnsi="GHEA Grapalat" w:cs="Arial"/>
          <w:sz w:val="24"/>
          <w:szCs w:val="24"/>
        </w:rPr>
        <w:t>:</w:t>
      </w:r>
    </w:p>
    <w:p w14:paraId="6DDCD31C" w14:textId="77777777" w:rsidR="00E74332" w:rsidRPr="00E74332" w:rsidRDefault="00E74332" w:rsidP="006527D8">
      <w:pPr>
        <w:shd w:val="clear" w:color="auto" w:fill="FFFFFF"/>
        <w:spacing w:after="0" w:line="360" w:lineRule="auto"/>
        <w:ind w:firstLine="567"/>
        <w:jc w:val="both"/>
        <w:rPr>
          <w:rFonts w:ascii="GHEA Grapalat" w:eastAsia="Times New Roman" w:hAnsi="GHEA Grapalat" w:cs="Arial"/>
          <w:sz w:val="24"/>
          <w:szCs w:val="24"/>
        </w:rPr>
      </w:pPr>
      <w:proofErr w:type="spellStart"/>
      <w:r w:rsidRPr="00E74332">
        <w:rPr>
          <w:rFonts w:ascii="GHEA Grapalat" w:eastAsia="Times New Roman" w:hAnsi="GHEA Grapalat" w:cs="Arial"/>
          <w:sz w:val="24"/>
          <w:szCs w:val="24"/>
        </w:rPr>
        <w:t>Սույն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մասով</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սահմանված</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շենքերը</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կամ</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շինությունները</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կարող</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են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մասնավորեցվել</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միայն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այն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դեպքում</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երբ</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օրենքով</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սահմանված</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կարգով</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փոխվել</w:t>
      </w:r>
      <w:proofErr w:type="spellEnd"/>
      <w:r w:rsidRPr="00E74332">
        <w:rPr>
          <w:rFonts w:ascii="GHEA Grapalat" w:eastAsia="Times New Roman" w:hAnsi="GHEA Grapalat" w:cs="Arial"/>
          <w:sz w:val="24"/>
          <w:szCs w:val="24"/>
        </w:rPr>
        <w:t xml:space="preserve"> է </w:t>
      </w:r>
      <w:proofErr w:type="spellStart"/>
      <w:r w:rsidRPr="00E74332">
        <w:rPr>
          <w:rFonts w:ascii="GHEA Grapalat" w:eastAsia="Times New Roman" w:hAnsi="GHEA Grapalat" w:cs="Arial"/>
          <w:sz w:val="24"/>
          <w:szCs w:val="24"/>
        </w:rPr>
        <w:t>հողամասի</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նպատակային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նշանակությունը</w:t>
      </w:r>
      <w:proofErr w:type="spellEnd"/>
      <w:r w:rsidRPr="00E74332">
        <w:rPr>
          <w:rFonts w:ascii="GHEA Grapalat" w:eastAsia="Times New Roman" w:hAnsi="GHEA Grapalat" w:cs="Arial"/>
          <w:sz w:val="24"/>
          <w:szCs w:val="24"/>
        </w:rPr>
        <w:t>:</w:t>
      </w:r>
    </w:p>
    <w:p w14:paraId="4B9BC90A" w14:textId="77777777" w:rsidR="00E74332" w:rsidRPr="00E74332" w:rsidRDefault="00E74332" w:rsidP="006527D8">
      <w:pPr>
        <w:shd w:val="clear" w:color="auto" w:fill="FFFFFF"/>
        <w:spacing w:after="0" w:line="360" w:lineRule="auto"/>
        <w:ind w:firstLine="567"/>
        <w:jc w:val="both"/>
        <w:rPr>
          <w:rFonts w:ascii="GHEA Grapalat" w:eastAsia="Times New Roman" w:hAnsi="GHEA Grapalat" w:cs="Arial"/>
          <w:sz w:val="24"/>
          <w:szCs w:val="24"/>
        </w:rPr>
      </w:pPr>
      <w:r w:rsidRPr="00E74332">
        <w:rPr>
          <w:rFonts w:ascii="GHEA Grapalat" w:eastAsia="Times New Roman" w:hAnsi="GHEA Grapalat" w:cs="Arial"/>
          <w:sz w:val="24"/>
          <w:szCs w:val="24"/>
        </w:rPr>
        <w:t>3.</w:t>
      </w:r>
      <w:r w:rsidRPr="00E74332">
        <w:rPr>
          <w:rFonts w:ascii="Calibri" w:eastAsia="Times New Roman" w:hAnsi="Calibri" w:cs="Calibri"/>
          <w:sz w:val="24"/>
          <w:szCs w:val="24"/>
        </w:rPr>
        <w:t> </w:t>
      </w:r>
      <w:proofErr w:type="spellStart"/>
      <w:r w:rsidRPr="00E74332">
        <w:rPr>
          <w:rFonts w:ascii="GHEA Grapalat" w:eastAsia="Times New Roman" w:hAnsi="GHEA Grapalat" w:cs="GHEA Grapalat"/>
          <w:sz w:val="24"/>
          <w:szCs w:val="24"/>
        </w:rPr>
        <w:t>Ստորաբաժանված</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շենքի</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շինության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մեջ</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առանձին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տարածքի</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օտարման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դեպքում</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ձեռք</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բերողին</w:t>
      </w:r>
      <w:proofErr w:type="spellEnd"/>
      <w:r w:rsidRPr="00E74332">
        <w:rPr>
          <w:rFonts w:ascii="GHEA Grapalat" w:eastAsia="Times New Roman" w:hAnsi="GHEA Grapalat" w:cs="Arial"/>
          <w:sz w:val="24"/>
          <w:szCs w:val="24"/>
        </w:rPr>
        <w:t xml:space="preserve"> </w:t>
      </w:r>
      <w:r w:rsidRPr="00E74332">
        <w:rPr>
          <w:rFonts w:ascii="GHEA Grapalat" w:eastAsia="Times New Roman" w:hAnsi="GHEA Grapalat" w:cs="GHEA Grapalat"/>
          <w:sz w:val="24"/>
          <w:szCs w:val="24"/>
        </w:rPr>
        <w:t>է</w:t>
      </w:r>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անցնում</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շենքի</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տակ</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գտնվող</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հողամասի</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նկատմամբ</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ընդհանուր</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բաժնային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lastRenderedPageBreak/>
        <w:t>սեփականության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իրավունքը</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Այս</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դեպքում</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ընդհանուր</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բաժնային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սեփականության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մասնակիցների</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վրա</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չեն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տարածվում</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սույն</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GHEA Grapalat"/>
          <w:sz w:val="24"/>
          <w:szCs w:val="24"/>
        </w:rPr>
        <w:t>օր</w:t>
      </w:r>
      <w:r w:rsidRPr="00E74332">
        <w:rPr>
          <w:rFonts w:ascii="GHEA Grapalat" w:eastAsia="Times New Roman" w:hAnsi="GHEA Grapalat" w:cs="Arial"/>
          <w:sz w:val="24"/>
          <w:szCs w:val="24"/>
        </w:rPr>
        <w:t>ենսգրքի</w:t>
      </w:r>
      <w:proofErr w:type="spellEnd"/>
      <w:r w:rsidRPr="00E74332">
        <w:rPr>
          <w:rFonts w:ascii="GHEA Grapalat" w:eastAsia="Times New Roman" w:hAnsi="GHEA Grapalat" w:cs="Arial"/>
          <w:sz w:val="24"/>
          <w:szCs w:val="24"/>
        </w:rPr>
        <w:t xml:space="preserve"> 195 </w:t>
      </w:r>
      <w:proofErr w:type="spellStart"/>
      <w:r w:rsidRPr="00E74332">
        <w:rPr>
          <w:rFonts w:ascii="GHEA Grapalat" w:eastAsia="Times New Roman" w:hAnsi="GHEA Grapalat" w:cs="Arial"/>
          <w:sz w:val="24"/>
          <w:szCs w:val="24"/>
        </w:rPr>
        <w:t>հոդվածի</w:t>
      </w:r>
      <w:proofErr w:type="spellEnd"/>
      <w:r w:rsidRPr="00E74332">
        <w:rPr>
          <w:rFonts w:ascii="GHEA Grapalat" w:eastAsia="Times New Roman" w:hAnsi="GHEA Grapalat" w:cs="Arial"/>
          <w:sz w:val="24"/>
          <w:szCs w:val="24"/>
        </w:rPr>
        <w:t xml:space="preserve"> և 197 </w:t>
      </w:r>
      <w:proofErr w:type="spellStart"/>
      <w:r w:rsidRPr="00E74332">
        <w:rPr>
          <w:rFonts w:ascii="GHEA Grapalat" w:eastAsia="Times New Roman" w:hAnsi="GHEA Grapalat" w:cs="Arial"/>
          <w:sz w:val="24"/>
          <w:szCs w:val="24"/>
        </w:rPr>
        <w:t>հոդվածի</w:t>
      </w:r>
      <w:proofErr w:type="spellEnd"/>
      <w:r w:rsidRPr="00E74332">
        <w:rPr>
          <w:rFonts w:ascii="GHEA Grapalat" w:eastAsia="Times New Roman" w:hAnsi="GHEA Grapalat" w:cs="Arial"/>
          <w:sz w:val="24"/>
          <w:szCs w:val="24"/>
        </w:rPr>
        <w:t xml:space="preserve"> 2-6-րդ </w:t>
      </w:r>
      <w:proofErr w:type="spellStart"/>
      <w:r w:rsidRPr="00E74332">
        <w:rPr>
          <w:rFonts w:ascii="GHEA Grapalat" w:eastAsia="Times New Roman" w:hAnsi="GHEA Grapalat" w:cs="Arial"/>
          <w:sz w:val="24"/>
          <w:szCs w:val="24"/>
        </w:rPr>
        <w:t>կետերում</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նախատեսված</w:t>
      </w:r>
      <w:proofErr w:type="spellEnd"/>
      <w:r w:rsidRPr="00E74332">
        <w:rPr>
          <w:rFonts w:ascii="GHEA Grapalat" w:eastAsia="Times New Roman" w:hAnsi="GHEA Grapalat" w:cs="Arial"/>
          <w:sz w:val="24"/>
          <w:szCs w:val="24"/>
        </w:rPr>
        <w:t xml:space="preserve"> </w:t>
      </w:r>
      <w:proofErr w:type="spellStart"/>
      <w:r w:rsidRPr="00E74332">
        <w:rPr>
          <w:rFonts w:ascii="GHEA Grapalat" w:eastAsia="Times New Roman" w:hAnsi="GHEA Grapalat" w:cs="Arial"/>
          <w:sz w:val="24"/>
          <w:szCs w:val="24"/>
        </w:rPr>
        <w:t>կանոնները</w:t>
      </w:r>
      <w:proofErr w:type="spellEnd"/>
      <w:r w:rsidRPr="00E74332">
        <w:rPr>
          <w:rFonts w:ascii="GHEA Grapalat" w:eastAsia="Times New Roman" w:hAnsi="GHEA Grapalat" w:cs="Arial"/>
          <w:sz w:val="24"/>
          <w:szCs w:val="24"/>
        </w:rPr>
        <w:t>:</w:t>
      </w:r>
    </w:p>
    <w:p w14:paraId="327C65D1" w14:textId="77777777" w:rsidR="00635588" w:rsidRPr="00042761" w:rsidRDefault="00635588" w:rsidP="006527D8">
      <w:pPr>
        <w:spacing w:line="360" w:lineRule="auto"/>
        <w:ind w:firstLine="567"/>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042761" w:rsidRPr="00042761" w14:paraId="495B4FD6" w14:textId="77777777" w:rsidTr="00042761">
        <w:trPr>
          <w:tblCellSpacing w:w="0" w:type="dxa"/>
        </w:trPr>
        <w:tc>
          <w:tcPr>
            <w:tcW w:w="2025" w:type="dxa"/>
            <w:shd w:val="clear" w:color="auto" w:fill="FFFFFF"/>
            <w:hideMark/>
          </w:tcPr>
          <w:p w14:paraId="695ACCF4" w14:textId="77777777" w:rsidR="00042761" w:rsidRPr="00042761" w:rsidRDefault="00042761" w:rsidP="006527D8">
            <w:pPr>
              <w:spacing w:after="0" w:line="360" w:lineRule="auto"/>
              <w:jc w:val="both"/>
              <w:rPr>
                <w:rFonts w:ascii="GHEA Grapalat" w:hAnsi="GHEA Grapalat"/>
                <w:sz w:val="24"/>
                <w:szCs w:val="24"/>
              </w:rPr>
            </w:pPr>
            <w:proofErr w:type="spellStart"/>
            <w:r w:rsidRPr="00042761">
              <w:rPr>
                <w:rFonts w:ascii="GHEA Grapalat" w:hAnsi="GHEA Grapalat"/>
                <w:b/>
                <w:bCs/>
                <w:sz w:val="24"/>
                <w:szCs w:val="24"/>
              </w:rPr>
              <w:t>Հոդված</w:t>
            </w:r>
            <w:proofErr w:type="spellEnd"/>
            <w:r w:rsidRPr="00042761">
              <w:rPr>
                <w:rFonts w:ascii="GHEA Grapalat" w:hAnsi="GHEA Grapalat"/>
                <w:b/>
                <w:bCs/>
                <w:sz w:val="24"/>
                <w:szCs w:val="24"/>
              </w:rPr>
              <w:t xml:space="preserve"> 224.</w:t>
            </w:r>
          </w:p>
        </w:tc>
        <w:tc>
          <w:tcPr>
            <w:tcW w:w="0" w:type="auto"/>
            <w:shd w:val="clear" w:color="auto" w:fill="FFFFFF"/>
            <w:vAlign w:val="center"/>
            <w:hideMark/>
          </w:tcPr>
          <w:p w14:paraId="5B759829" w14:textId="77777777" w:rsidR="00042761" w:rsidRPr="00042761" w:rsidRDefault="00042761" w:rsidP="006527D8">
            <w:pPr>
              <w:spacing w:after="0" w:line="360" w:lineRule="auto"/>
              <w:jc w:val="both"/>
              <w:rPr>
                <w:rFonts w:ascii="GHEA Grapalat" w:hAnsi="GHEA Grapalat"/>
                <w:sz w:val="24"/>
                <w:szCs w:val="24"/>
              </w:rPr>
            </w:pPr>
            <w:proofErr w:type="spellStart"/>
            <w:r w:rsidRPr="00042761">
              <w:rPr>
                <w:rFonts w:ascii="GHEA Grapalat" w:hAnsi="GHEA Grapalat"/>
                <w:b/>
                <w:bCs/>
                <w:sz w:val="24"/>
                <w:szCs w:val="24"/>
              </w:rPr>
              <w:t>Բազմաբնակարան</w:t>
            </w:r>
            <w:proofErr w:type="spellEnd"/>
            <w:r w:rsidRPr="00042761">
              <w:rPr>
                <w:rFonts w:ascii="GHEA Grapalat" w:hAnsi="GHEA Grapalat"/>
                <w:b/>
                <w:bCs/>
                <w:sz w:val="24"/>
                <w:szCs w:val="24"/>
              </w:rPr>
              <w:t xml:space="preserve"> </w:t>
            </w:r>
            <w:proofErr w:type="spellStart"/>
            <w:r w:rsidRPr="00042761">
              <w:rPr>
                <w:rFonts w:ascii="GHEA Grapalat" w:hAnsi="GHEA Grapalat"/>
                <w:b/>
                <w:bCs/>
                <w:sz w:val="24"/>
                <w:szCs w:val="24"/>
              </w:rPr>
              <w:t>կամ</w:t>
            </w:r>
            <w:proofErr w:type="spellEnd"/>
            <w:r w:rsidRPr="00042761">
              <w:rPr>
                <w:rFonts w:ascii="GHEA Grapalat" w:hAnsi="GHEA Grapalat"/>
                <w:b/>
                <w:bCs/>
                <w:sz w:val="24"/>
                <w:szCs w:val="24"/>
              </w:rPr>
              <w:t xml:space="preserve"> </w:t>
            </w:r>
            <w:proofErr w:type="spellStart"/>
            <w:r w:rsidRPr="00042761">
              <w:rPr>
                <w:rFonts w:ascii="GHEA Grapalat" w:hAnsi="GHEA Grapalat"/>
                <w:b/>
                <w:bCs/>
                <w:sz w:val="24"/>
                <w:szCs w:val="24"/>
              </w:rPr>
              <w:t>ստորաբաժանված</w:t>
            </w:r>
            <w:proofErr w:type="spellEnd"/>
            <w:r w:rsidRPr="00042761">
              <w:rPr>
                <w:rFonts w:ascii="Calibri" w:hAnsi="Calibri" w:cs="Calibri"/>
                <w:sz w:val="24"/>
                <w:szCs w:val="24"/>
              </w:rPr>
              <w:t> </w:t>
            </w:r>
            <w:proofErr w:type="spellStart"/>
            <w:r w:rsidRPr="00042761">
              <w:rPr>
                <w:rFonts w:ascii="GHEA Grapalat" w:hAnsi="GHEA Grapalat"/>
                <w:b/>
                <w:bCs/>
                <w:sz w:val="24"/>
                <w:szCs w:val="24"/>
              </w:rPr>
              <w:t>շենքի</w:t>
            </w:r>
            <w:proofErr w:type="spellEnd"/>
            <w:r w:rsidRPr="00042761">
              <w:rPr>
                <w:rFonts w:ascii="GHEA Grapalat" w:hAnsi="GHEA Grapalat"/>
                <w:b/>
                <w:bCs/>
                <w:sz w:val="24"/>
                <w:szCs w:val="24"/>
              </w:rPr>
              <w:t xml:space="preserve"> </w:t>
            </w:r>
            <w:proofErr w:type="spellStart"/>
            <w:r w:rsidRPr="00042761">
              <w:rPr>
                <w:rFonts w:ascii="GHEA Grapalat" w:hAnsi="GHEA Grapalat"/>
                <w:b/>
                <w:bCs/>
                <w:sz w:val="24"/>
                <w:szCs w:val="24"/>
              </w:rPr>
              <w:t>բնակարանների</w:t>
            </w:r>
            <w:proofErr w:type="spellEnd"/>
            <w:r w:rsidRPr="00042761">
              <w:rPr>
                <w:rFonts w:ascii="GHEA Grapalat" w:hAnsi="GHEA Grapalat"/>
                <w:b/>
                <w:bCs/>
                <w:sz w:val="24"/>
                <w:szCs w:val="24"/>
              </w:rPr>
              <w:t xml:space="preserve"> և (</w:t>
            </w:r>
            <w:proofErr w:type="spellStart"/>
            <w:r w:rsidRPr="00042761">
              <w:rPr>
                <w:rFonts w:ascii="GHEA Grapalat" w:hAnsi="GHEA Grapalat"/>
                <w:b/>
                <w:bCs/>
                <w:sz w:val="24"/>
                <w:szCs w:val="24"/>
              </w:rPr>
              <w:t>կամ</w:t>
            </w:r>
            <w:proofErr w:type="spellEnd"/>
            <w:r w:rsidRPr="00042761">
              <w:rPr>
                <w:rFonts w:ascii="GHEA Grapalat" w:hAnsi="GHEA Grapalat"/>
                <w:b/>
                <w:bCs/>
                <w:sz w:val="24"/>
                <w:szCs w:val="24"/>
              </w:rPr>
              <w:t xml:space="preserve">) </w:t>
            </w:r>
            <w:proofErr w:type="spellStart"/>
            <w:r w:rsidRPr="00042761">
              <w:rPr>
                <w:rFonts w:ascii="GHEA Grapalat" w:hAnsi="GHEA Grapalat"/>
                <w:b/>
                <w:bCs/>
                <w:sz w:val="24"/>
                <w:szCs w:val="24"/>
              </w:rPr>
              <w:t>ոչ</w:t>
            </w:r>
            <w:proofErr w:type="spellEnd"/>
            <w:r w:rsidRPr="00042761">
              <w:rPr>
                <w:rFonts w:ascii="GHEA Grapalat" w:hAnsi="GHEA Grapalat"/>
                <w:b/>
                <w:bCs/>
                <w:sz w:val="24"/>
                <w:szCs w:val="24"/>
              </w:rPr>
              <w:t xml:space="preserve"> </w:t>
            </w:r>
            <w:proofErr w:type="spellStart"/>
            <w:r w:rsidRPr="00042761">
              <w:rPr>
                <w:rFonts w:ascii="GHEA Grapalat" w:hAnsi="GHEA Grapalat"/>
                <w:b/>
                <w:bCs/>
                <w:sz w:val="24"/>
                <w:szCs w:val="24"/>
              </w:rPr>
              <w:t>բնակելի</w:t>
            </w:r>
            <w:proofErr w:type="spellEnd"/>
            <w:r w:rsidRPr="00042761">
              <w:rPr>
                <w:rFonts w:ascii="GHEA Grapalat" w:hAnsi="GHEA Grapalat"/>
                <w:b/>
                <w:bCs/>
                <w:sz w:val="24"/>
                <w:szCs w:val="24"/>
              </w:rPr>
              <w:t xml:space="preserve"> </w:t>
            </w:r>
            <w:proofErr w:type="spellStart"/>
            <w:r w:rsidRPr="00042761">
              <w:rPr>
                <w:rFonts w:ascii="GHEA Grapalat" w:hAnsi="GHEA Grapalat"/>
                <w:b/>
                <w:bCs/>
                <w:sz w:val="24"/>
                <w:szCs w:val="24"/>
              </w:rPr>
              <w:t>տարածքների</w:t>
            </w:r>
            <w:proofErr w:type="spellEnd"/>
            <w:r w:rsidRPr="00042761">
              <w:rPr>
                <w:rFonts w:ascii="GHEA Grapalat" w:hAnsi="GHEA Grapalat"/>
                <w:b/>
                <w:bCs/>
                <w:sz w:val="24"/>
                <w:szCs w:val="24"/>
              </w:rPr>
              <w:t xml:space="preserve"> </w:t>
            </w:r>
            <w:proofErr w:type="spellStart"/>
            <w:r w:rsidRPr="00042761">
              <w:rPr>
                <w:rFonts w:ascii="GHEA Grapalat" w:hAnsi="GHEA Grapalat"/>
                <w:b/>
                <w:bCs/>
                <w:sz w:val="24"/>
                <w:szCs w:val="24"/>
              </w:rPr>
              <w:t>սեփականատերերի</w:t>
            </w:r>
            <w:proofErr w:type="spellEnd"/>
            <w:r w:rsidRPr="00042761">
              <w:rPr>
                <w:rFonts w:ascii="GHEA Grapalat" w:hAnsi="GHEA Grapalat"/>
                <w:b/>
                <w:bCs/>
                <w:sz w:val="24"/>
                <w:szCs w:val="24"/>
              </w:rPr>
              <w:t xml:space="preserve"> </w:t>
            </w:r>
            <w:proofErr w:type="spellStart"/>
            <w:r w:rsidRPr="00042761">
              <w:rPr>
                <w:rFonts w:ascii="GHEA Grapalat" w:hAnsi="GHEA Grapalat"/>
                <w:b/>
                <w:bCs/>
                <w:sz w:val="24"/>
                <w:szCs w:val="24"/>
              </w:rPr>
              <w:t>ընդհանուր</w:t>
            </w:r>
            <w:proofErr w:type="spellEnd"/>
            <w:r w:rsidRPr="00042761">
              <w:rPr>
                <w:rFonts w:ascii="GHEA Grapalat" w:hAnsi="GHEA Grapalat"/>
                <w:b/>
                <w:bCs/>
                <w:sz w:val="24"/>
                <w:szCs w:val="24"/>
              </w:rPr>
              <w:t xml:space="preserve"> </w:t>
            </w:r>
            <w:proofErr w:type="spellStart"/>
            <w:r w:rsidRPr="00042761">
              <w:rPr>
                <w:rFonts w:ascii="GHEA Grapalat" w:hAnsi="GHEA Grapalat"/>
                <w:b/>
                <w:bCs/>
                <w:sz w:val="24"/>
                <w:szCs w:val="24"/>
              </w:rPr>
              <w:t>գույքը</w:t>
            </w:r>
            <w:proofErr w:type="spellEnd"/>
          </w:p>
        </w:tc>
      </w:tr>
    </w:tbl>
    <w:p w14:paraId="4F1290A5" w14:textId="77777777" w:rsidR="00042761" w:rsidRPr="00042761" w:rsidRDefault="00042761" w:rsidP="006527D8">
      <w:pPr>
        <w:spacing w:after="0" w:line="360" w:lineRule="auto"/>
        <w:ind w:firstLine="567"/>
        <w:jc w:val="both"/>
        <w:rPr>
          <w:rFonts w:ascii="GHEA Grapalat" w:hAnsi="GHEA Grapalat"/>
          <w:sz w:val="24"/>
          <w:szCs w:val="24"/>
        </w:rPr>
      </w:pPr>
      <w:r w:rsidRPr="00042761">
        <w:rPr>
          <w:rFonts w:ascii="Calibri" w:hAnsi="Calibri" w:cs="Calibri"/>
          <w:sz w:val="24"/>
          <w:szCs w:val="24"/>
        </w:rPr>
        <w:t> </w:t>
      </w:r>
    </w:p>
    <w:p w14:paraId="1643E3DC" w14:textId="77777777" w:rsidR="00042761" w:rsidRPr="00042761" w:rsidRDefault="00042761" w:rsidP="006527D8">
      <w:pPr>
        <w:spacing w:after="0" w:line="360" w:lineRule="auto"/>
        <w:ind w:firstLine="567"/>
        <w:jc w:val="both"/>
        <w:rPr>
          <w:rFonts w:ascii="GHEA Grapalat" w:hAnsi="GHEA Grapalat"/>
          <w:sz w:val="24"/>
          <w:szCs w:val="24"/>
        </w:rPr>
      </w:pPr>
      <w:r w:rsidRPr="00042761">
        <w:rPr>
          <w:rFonts w:ascii="GHEA Grapalat" w:hAnsi="GHEA Grapalat"/>
          <w:sz w:val="24"/>
          <w:szCs w:val="24"/>
        </w:rPr>
        <w:t xml:space="preserve">1. </w:t>
      </w:r>
      <w:proofErr w:type="spellStart"/>
      <w:r w:rsidRPr="00042761">
        <w:rPr>
          <w:rFonts w:ascii="GHEA Grapalat" w:hAnsi="GHEA Grapalat"/>
          <w:sz w:val="24"/>
          <w:szCs w:val="24"/>
        </w:rPr>
        <w:t>Բազմաբնակարան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շինությունների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սեփականատերերին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ընդհանուր</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բաժնային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սեփականության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իրավունքով</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պատկանում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են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կրող</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կառուցվածքները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միջհարկային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ծածկերը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առաստաղները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հատակները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նկուղը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ձեղնահարկը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տեխնիկական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հարկերը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տանիքը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ինչպես</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նաև</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մեկից</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ավելի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շինություններ</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սպասարկող</w:t>
      </w:r>
      <w:proofErr w:type="spellEnd"/>
      <w:r w:rsidRPr="00042761">
        <w:rPr>
          <w:rFonts w:ascii="GHEA Grapalat" w:hAnsi="GHEA Grapalat"/>
          <w:sz w:val="24"/>
          <w:szCs w:val="24"/>
        </w:rPr>
        <w:t xml:space="preserve"> և </w:t>
      </w:r>
      <w:proofErr w:type="spellStart"/>
      <w:r w:rsidRPr="00042761">
        <w:rPr>
          <w:rFonts w:ascii="GHEA Grapalat" w:hAnsi="GHEA Grapalat"/>
          <w:sz w:val="24"/>
          <w:szCs w:val="24"/>
        </w:rPr>
        <w:t>բազմաբնակարան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միասնական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ամբողջական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սպասարկման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համար</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նախատեսված</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մուտքերը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աստիճանավանդակները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աստիճանները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վերելակները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վերելակային</w:t>
      </w:r>
      <w:proofErr w:type="spellEnd"/>
      <w:r w:rsidRPr="00042761">
        <w:rPr>
          <w:rFonts w:ascii="GHEA Grapalat" w:hAnsi="GHEA Grapalat"/>
          <w:sz w:val="24"/>
          <w:szCs w:val="24"/>
        </w:rPr>
        <w:t xml:space="preserve"> և </w:t>
      </w:r>
      <w:proofErr w:type="spellStart"/>
      <w:r w:rsidRPr="00042761">
        <w:rPr>
          <w:rFonts w:ascii="GHEA Grapalat" w:hAnsi="GHEA Grapalat"/>
          <w:sz w:val="24"/>
          <w:szCs w:val="24"/>
        </w:rPr>
        <w:t>այլ</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հորերը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մեխանիկական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էլեկտրական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սանիտարատեխնիկական</w:t>
      </w:r>
      <w:proofErr w:type="spellEnd"/>
      <w:r w:rsidRPr="00042761">
        <w:rPr>
          <w:rFonts w:ascii="GHEA Grapalat" w:hAnsi="GHEA Grapalat"/>
          <w:sz w:val="24"/>
          <w:szCs w:val="24"/>
        </w:rPr>
        <w:t xml:space="preserve"> և </w:t>
      </w:r>
      <w:proofErr w:type="spellStart"/>
      <w:r w:rsidRPr="00042761">
        <w:rPr>
          <w:rFonts w:ascii="GHEA Grapalat" w:hAnsi="GHEA Grapalat"/>
          <w:sz w:val="24"/>
          <w:szCs w:val="24"/>
        </w:rPr>
        <w:t>այլ</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սարքավորումներն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ու</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տարածքները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պահպանման</w:t>
      </w:r>
      <w:proofErr w:type="spellEnd"/>
      <w:r w:rsidRPr="00042761">
        <w:rPr>
          <w:rFonts w:ascii="GHEA Grapalat" w:hAnsi="GHEA Grapalat"/>
          <w:sz w:val="24"/>
          <w:szCs w:val="24"/>
        </w:rPr>
        <w:t xml:space="preserve"> և </w:t>
      </w:r>
      <w:proofErr w:type="spellStart"/>
      <w:r w:rsidRPr="00042761">
        <w:rPr>
          <w:rFonts w:ascii="GHEA Grapalat" w:hAnsi="GHEA Grapalat"/>
          <w:sz w:val="24"/>
          <w:szCs w:val="24"/>
        </w:rPr>
        <w:t>սպասարկման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համար</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անհրաժեշտ</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հողամասերը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որոնք</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չեն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հանդիսանում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այլ</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անձանց</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սեփականություն</w:t>
      </w:r>
      <w:proofErr w:type="spellEnd"/>
      <w:r w:rsidRPr="00042761">
        <w:rPr>
          <w:rFonts w:ascii="GHEA Grapalat" w:hAnsi="GHEA Grapalat"/>
          <w:sz w:val="24"/>
          <w:szCs w:val="24"/>
        </w:rPr>
        <w:t>:</w:t>
      </w:r>
    </w:p>
    <w:p w14:paraId="45892133" w14:textId="77777777" w:rsidR="00042761" w:rsidRPr="00042761" w:rsidRDefault="00042761" w:rsidP="006527D8">
      <w:pPr>
        <w:spacing w:after="0" w:line="360" w:lineRule="auto"/>
        <w:ind w:firstLine="567"/>
        <w:jc w:val="both"/>
        <w:rPr>
          <w:rFonts w:ascii="GHEA Grapalat" w:hAnsi="GHEA Grapalat"/>
          <w:sz w:val="24"/>
          <w:szCs w:val="24"/>
        </w:rPr>
      </w:pPr>
      <w:proofErr w:type="spellStart"/>
      <w:r w:rsidRPr="00042761">
        <w:rPr>
          <w:rFonts w:ascii="GHEA Grapalat" w:hAnsi="GHEA Grapalat"/>
          <w:sz w:val="24"/>
          <w:szCs w:val="24"/>
        </w:rPr>
        <w:t>Բազմաբնակարան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ստորաբաժանված</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ընդհանուր</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բաժնային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սեփականության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հողամասի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նկատմամբ</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յուրաքանչյուր</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սեփականատիրոջ</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բաժինը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որոշվում</w:t>
      </w:r>
      <w:proofErr w:type="spellEnd"/>
      <w:r w:rsidRPr="00042761">
        <w:rPr>
          <w:rFonts w:ascii="GHEA Grapalat" w:hAnsi="GHEA Grapalat"/>
          <w:sz w:val="24"/>
          <w:szCs w:val="24"/>
        </w:rPr>
        <w:t xml:space="preserve"> է </w:t>
      </w:r>
      <w:proofErr w:type="spellStart"/>
      <w:r w:rsidRPr="00042761">
        <w:rPr>
          <w:rFonts w:ascii="GHEA Grapalat" w:hAnsi="GHEA Grapalat"/>
          <w:sz w:val="24"/>
          <w:szCs w:val="24"/>
        </w:rPr>
        <w:t>տվյալ</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սեփականատիրոջը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պատկանող</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մակերեսի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հարաբերությամբ</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այդ</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բոլոր</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ու</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մակերեսներին</w:t>
      </w:r>
      <w:proofErr w:type="spellEnd"/>
      <w:r w:rsidRPr="00042761">
        <w:rPr>
          <w:rFonts w:ascii="GHEA Grapalat" w:hAnsi="GHEA Grapalat"/>
          <w:sz w:val="24"/>
          <w:szCs w:val="24"/>
        </w:rPr>
        <w:t xml:space="preserve"> և </w:t>
      </w:r>
      <w:proofErr w:type="spellStart"/>
      <w:r w:rsidRPr="00042761">
        <w:rPr>
          <w:rFonts w:ascii="GHEA Grapalat" w:hAnsi="GHEA Grapalat"/>
          <w:sz w:val="24"/>
          <w:szCs w:val="24"/>
        </w:rPr>
        <w:t>արտահայտվում</w:t>
      </w:r>
      <w:proofErr w:type="spellEnd"/>
      <w:r w:rsidRPr="00042761">
        <w:rPr>
          <w:rFonts w:ascii="GHEA Grapalat" w:hAnsi="GHEA Grapalat"/>
          <w:sz w:val="24"/>
          <w:szCs w:val="24"/>
        </w:rPr>
        <w:t xml:space="preserve"> է </w:t>
      </w:r>
      <w:proofErr w:type="spellStart"/>
      <w:r w:rsidRPr="00042761">
        <w:rPr>
          <w:rFonts w:ascii="GHEA Grapalat" w:hAnsi="GHEA Grapalat"/>
          <w:sz w:val="24"/>
          <w:szCs w:val="24"/>
        </w:rPr>
        <w:t>կոտորակով</w:t>
      </w:r>
      <w:proofErr w:type="spellEnd"/>
      <w:r w:rsidRPr="00042761">
        <w:rPr>
          <w:rFonts w:ascii="GHEA Grapalat" w:hAnsi="GHEA Grapalat"/>
          <w:sz w:val="24"/>
          <w:szCs w:val="24"/>
        </w:rPr>
        <w:t>:</w:t>
      </w:r>
    </w:p>
    <w:p w14:paraId="38CB76CC" w14:textId="77777777" w:rsidR="00042761" w:rsidRPr="00042761" w:rsidRDefault="00042761" w:rsidP="006527D8">
      <w:pPr>
        <w:spacing w:after="0" w:line="360" w:lineRule="auto"/>
        <w:ind w:firstLine="567"/>
        <w:jc w:val="both"/>
        <w:rPr>
          <w:rFonts w:ascii="GHEA Grapalat" w:hAnsi="GHEA Grapalat"/>
          <w:sz w:val="24"/>
          <w:szCs w:val="24"/>
        </w:rPr>
      </w:pPr>
      <w:proofErr w:type="spellStart"/>
      <w:r w:rsidRPr="00042761">
        <w:rPr>
          <w:rFonts w:ascii="GHEA Grapalat" w:hAnsi="GHEA Grapalat"/>
          <w:sz w:val="24"/>
          <w:szCs w:val="24"/>
        </w:rPr>
        <w:t>Բազմաբնակարան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ստորաբաժանված</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ընդհանուր</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բաժնային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սեփականության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գույքի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նկատմամբ</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յուրաքանչյուր</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lastRenderedPageBreak/>
        <w:t>սեփականատիրոջ</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բաժինը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հավասար</w:t>
      </w:r>
      <w:proofErr w:type="spellEnd"/>
      <w:r w:rsidRPr="00042761">
        <w:rPr>
          <w:rFonts w:ascii="GHEA Grapalat" w:hAnsi="GHEA Grapalat"/>
          <w:sz w:val="24"/>
          <w:szCs w:val="24"/>
        </w:rPr>
        <w:t xml:space="preserve"> է </w:t>
      </w:r>
      <w:proofErr w:type="spellStart"/>
      <w:r w:rsidRPr="00042761">
        <w:rPr>
          <w:rFonts w:ascii="GHEA Grapalat" w:hAnsi="GHEA Grapalat"/>
          <w:sz w:val="24"/>
          <w:szCs w:val="24"/>
        </w:rPr>
        <w:t>իրեն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պատկանող</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ընդհանուր</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բաժնային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սեփականություն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հանդիսացող</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հողամասում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բաժնին</w:t>
      </w:r>
      <w:proofErr w:type="spellEnd"/>
      <w:r w:rsidRPr="00042761">
        <w:rPr>
          <w:rFonts w:ascii="GHEA Grapalat" w:hAnsi="GHEA Grapalat"/>
          <w:sz w:val="24"/>
          <w:szCs w:val="24"/>
        </w:rPr>
        <w:t xml:space="preserve"> և </w:t>
      </w:r>
      <w:proofErr w:type="spellStart"/>
      <w:r w:rsidRPr="00042761">
        <w:rPr>
          <w:rFonts w:ascii="GHEA Grapalat" w:hAnsi="GHEA Grapalat"/>
          <w:sz w:val="24"/>
          <w:szCs w:val="24"/>
        </w:rPr>
        <w:t>արտահայտվում</w:t>
      </w:r>
      <w:proofErr w:type="spellEnd"/>
      <w:r w:rsidRPr="00042761">
        <w:rPr>
          <w:rFonts w:ascii="GHEA Grapalat" w:hAnsi="GHEA Grapalat"/>
          <w:sz w:val="24"/>
          <w:szCs w:val="24"/>
        </w:rPr>
        <w:t xml:space="preserve"> է </w:t>
      </w:r>
      <w:proofErr w:type="spellStart"/>
      <w:r w:rsidRPr="00042761">
        <w:rPr>
          <w:rFonts w:ascii="GHEA Grapalat" w:hAnsi="GHEA Grapalat"/>
          <w:sz w:val="24"/>
          <w:szCs w:val="24"/>
        </w:rPr>
        <w:t>կոտորակով</w:t>
      </w:r>
      <w:proofErr w:type="spellEnd"/>
      <w:r w:rsidRPr="00042761">
        <w:rPr>
          <w:rFonts w:ascii="GHEA Grapalat" w:hAnsi="GHEA Grapalat"/>
          <w:sz w:val="24"/>
          <w:szCs w:val="24"/>
        </w:rPr>
        <w:t>:</w:t>
      </w:r>
    </w:p>
    <w:p w14:paraId="70993EB5" w14:textId="77777777" w:rsidR="00042761" w:rsidRPr="00042761" w:rsidRDefault="00042761" w:rsidP="006527D8">
      <w:pPr>
        <w:spacing w:after="0" w:line="360" w:lineRule="auto"/>
        <w:ind w:firstLine="567"/>
        <w:jc w:val="both"/>
        <w:rPr>
          <w:rFonts w:ascii="GHEA Grapalat" w:hAnsi="GHEA Grapalat"/>
          <w:sz w:val="24"/>
          <w:szCs w:val="24"/>
        </w:rPr>
      </w:pPr>
      <w:proofErr w:type="spellStart"/>
      <w:r w:rsidRPr="00042761">
        <w:rPr>
          <w:rFonts w:ascii="GHEA Grapalat" w:hAnsi="GHEA Grapalat"/>
          <w:sz w:val="24"/>
          <w:szCs w:val="24"/>
        </w:rPr>
        <w:t>Բնակարանի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սեփականատիրոջ</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ընդհանուր</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բաժնային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սեփականություն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հանդիսացող</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հողամասի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բաժինները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սահմանվում</w:t>
      </w:r>
      <w:proofErr w:type="spellEnd"/>
      <w:r w:rsidRPr="00042761">
        <w:rPr>
          <w:rFonts w:ascii="GHEA Grapalat" w:hAnsi="GHEA Grapalat"/>
          <w:sz w:val="24"/>
          <w:szCs w:val="24"/>
        </w:rPr>
        <w:t xml:space="preserve"> և </w:t>
      </w:r>
      <w:proofErr w:type="spellStart"/>
      <w:r w:rsidRPr="00042761">
        <w:rPr>
          <w:rFonts w:ascii="GHEA Grapalat" w:hAnsi="GHEA Grapalat"/>
          <w:sz w:val="24"/>
          <w:szCs w:val="24"/>
        </w:rPr>
        <w:t>գրանցվում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են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կառուցման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ու</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սպասարկման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համար</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նախատեսված</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հողամասի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գրանցման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հետ</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միասին</w:t>
      </w:r>
      <w:proofErr w:type="spellEnd"/>
      <w:r w:rsidRPr="00042761">
        <w:rPr>
          <w:rFonts w:ascii="GHEA Grapalat" w:hAnsi="GHEA Grapalat"/>
          <w:sz w:val="24"/>
          <w:szCs w:val="24"/>
        </w:rPr>
        <w:t xml:space="preserve"> և </w:t>
      </w:r>
      <w:proofErr w:type="spellStart"/>
      <w:r w:rsidRPr="00042761">
        <w:rPr>
          <w:rFonts w:ascii="GHEA Grapalat" w:hAnsi="GHEA Grapalat"/>
          <w:sz w:val="24"/>
          <w:szCs w:val="24"/>
        </w:rPr>
        <w:t>կարող</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են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փոփոխվել</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միայն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բոլոր</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սեփականատերերի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համաձայնությամբ</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շենքում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ավելացնելու</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պակասեցնելու</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առկա</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չափերը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փոփոխելու</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դեպքում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Բազմաբնակարան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ստորաբաժանված</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շենքում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առկա</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չափերն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ավելացնելու</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պակասեցնելու</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առկա</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չափերը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փոփոխելու</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սեփականատիրոջ</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համաձայնությունը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համարվում</w:t>
      </w:r>
      <w:proofErr w:type="spellEnd"/>
      <w:r w:rsidRPr="00042761">
        <w:rPr>
          <w:rFonts w:ascii="GHEA Grapalat" w:hAnsi="GHEA Grapalat"/>
          <w:sz w:val="24"/>
          <w:szCs w:val="24"/>
        </w:rPr>
        <w:t xml:space="preserve"> է </w:t>
      </w:r>
      <w:proofErr w:type="spellStart"/>
      <w:r w:rsidRPr="00042761">
        <w:rPr>
          <w:rFonts w:ascii="GHEA Grapalat" w:hAnsi="GHEA Grapalat"/>
          <w:sz w:val="24"/>
          <w:szCs w:val="24"/>
        </w:rPr>
        <w:t>նաև</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տվյալ</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սեփականատիրոջը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պատկանող</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հողամասի</w:t>
      </w:r>
      <w:proofErr w:type="spellEnd"/>
      <w:r w:rsidRPr="00042761">
        <w:rPr>
          <w:rFonts w:ascii="GHEA Grapalat" w:hAnsi="GHEA Grapalat"/>
          <w:sz w:val="24"/>
          <w:szCs w:val="24"/>
        </w:rPr>
        <w:t xml:space="preserve"> և </w:t>
      </w:r>
      <w:proofErr w:type="spellStart"/>
      <w:r w:rsidRPr="00042761">
        <w:rPr>
          <w:rFonts w:ascii="GHEA Grapalat" w:hAnsi="GHEA Grapalat"/>
          <w:sz w:val="24"/>
          <w:szCs w:val="24"/>
        </w:rPr>
        <w:t>ընդհանուր</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գույքի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չափի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ավելացման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պակասեցման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համաձայնություն</w:t>
      </w:r>
      <w:proofErr w:type="spellEnd"/>
      <w:r w:rsidRPr="00042761">
        <w:rPr>
          <w:rFonts w:ascii="GHEA Grapalat" w:hAnsi="GHEA Grapalat"/>
          <w:sz w:val="24"/>
          <w:szCs w:val="24"/>
        </w:rPr>
        <w:t>:</w:t>
      </w:r>
    </w:p>
    <w:p w14:paraId="42079459" w14:textId="77777777" w:rsidR="00042761" w:rsidRPr="00042761" w:rsidRDefault="00042761" w:rsidP="006527D8">
      <w:pPr>
        <w:spacing w:after="0" w:line="360" w:lineRule="auto"/>
        <w:ind w:firstLine="567"/>
        <w:jc w:val="both"/>
        <w:rPr>
          <w:rFonts w:ascii="GHEA Grapalat" w:hAnsi="GHEA Grapalat"/>
          <w:sz w:val="24"/>
          <w:szCs w:val="24"/>
        </w:rPr>
      </w:pPr>
      <w:proofErr w:type="spellStart"/>
      <w:r w:rsidRPr="00042761">
        <w:rPr>
          <w:rFonts w:ascii="GHEA Grapalat" w:hAnsi="GHEA Grapalat"/>
          <w:sz w:val="24"/>
          <w:szCs w:val="24"/>
        </w:rPr>
        <w:t>Կառուցվող</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բազմաբնակարան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ստորաբաժանված</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շենքում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առկա</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չափերը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չեն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փոփոխվում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շինարարական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աշխատանքների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ընթացքում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շինարարական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էական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շեղումների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հետևանքով</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չափերի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փոփոխությունների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դեպքում</w:t>
      </w:r>
      <w:proofErr w:type="spellEnd"/>
      <w:r w:rsidRPr="00042761">
        <w:rPr>
          <w:rFonts w:ascii="GHEA Grapalat" w:hAnsi="GHEA Grapalat"/>
          <w:sz w:val="24"/>
          <w:szCs w:val="24"/>
        </w:rPr>
        <w:t>:</w:t>
      </w:r>
    </w:p>
    <w:p w14:paraId="37D2F811" w14:textId="77777777" w:rsidR="00042761" w:rsidRPr="00042761" w:rsidRDefault="00042761" w:rsidP="006527D8">
      <w:pPr>
        <w:spacing w:after="0" w:line="360" w:lineRule="auto"/>
        <w:ind w:firstLine="567"/>
        <w:jc w:val="both"/>
        <w:rPr>
          <w:rFonts w:ascii="GHEA Grapalat" w:hAnsi="GHEA Grapalat"/>
          <w:sz w:val="24"/>
          <w:szCs w:val="24"/>
        </w:rPr>
      </w:pPr>
      <w:r w:rsidRPr="00042761">
        <w:rPr>
          <w:rFonts w:ascii="GHEA Grapalat" w:hAnsi="GHEA Grapalat"/>
          <w:sz w:val="24"/>
          <w:szCs w:val="24"/>
        </w:rPr>
        <w:t xml:space="preserve">2. </w:t>
      </w:r>
      <w:proofErr w:type="spellStart"/>
      <w:r w:rsidRPr="00042761">
        <w:rPr>
          <w:rFonts w:ascii="GHEA Grapalat" w:hAnsi="GHEA Grapalat"/>
          <w:sz w:val="24"/>
          <w:szCs w:val="24"/>
        </w:rPr>
        <w:t>Բազմաբնակարան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ստորաբաժանված</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բնակարանի</w:t>
      </w:r>
      <w:proofErr w:type="spellEnd"/>
      <w:r w:rsidRPr="00042761">
        <w:rPr>
          <w:rFonts w:ascii="GHEA Grapalat" w:hAnsi="GHEA Grapalat"/>
          <w:sz w:val="24"/>
          <w:szCs w:val="24"/>
        </w:rPr>
        <w:t xml:space="preserve"> և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սեփականատերն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իրավունք</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չունի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ընդհանուր</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սեփականություն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հանդիսացող</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հողամասից</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գույքից</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առանձին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օտարելու</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գրավադրելու</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օգտագործման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հանձնելու</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բնակարանը</w:t>
      </w:r>
      <w:proofErr w:type="spellEnd"/>
      <w:r w:rsidRPr="00042761">
        <w:rPr>
          <w:rFonts w:ascii="GHEA Grapalat" w:hAnsi="GHEA Grapalat"/>
          <w:sz w:val="24"/>
          <w:szCs w:val="24"/>
        </w:rPr>
        <w:t xml:space="preserve"> և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կատարելու</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բնակարանի</w:t>
      </w:r>
      <w:proofErr w:type="spellEnd"/>
      <w:r w:rsidRPr="00042761">
        <w:rPr>
          <w:rFonts w:ascii="GHEA Grapalat" w:hAnsi="GHEA Grapalat"/>
          <w:sz w:val="24"/>
          <w:szCs w:val="24"/>
        </w:rPr>
        <w:t xml:space="preserve"> և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նկատմամբ</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սեփականության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իրավունքն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առանձին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այլ</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անձի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հանձնելու</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այլ</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գործողություններ</w:t>
      </w:r>
      <w:proofErr w:type="spellEnd"/>
      <w:r w:rsidRPr="00042761">
        <w:rPr>
          <w:rFonts w:ascii="GHEA Grapalat" w:hAnsi="GHEA Grapalat"/>
          <w:sz w:val="24"/>
          <w:szCs w:val="24"/>
        </w:rPr>
        <w:t>:</w:t>
      </w:r>
    </w:p>
    <w:p w14:paraId="338386EF" w14:textId="77777777" w:rsidR="00042761" w:rsidRPr="00042761" w:rsidRDefault="00042761" w:rsidP="006527D8">
      <w:pPr>
        <w:spacing w:after="0" w:line="360" w:lineRule="auto"/>
        <w:ind w:firstLine="567"/>
        <w:jc w:val="both"/>
        <w:rPr>
          <w:rFonts w:ascii="GHEA Grapalat" w:hAnsi="GHEA Grapalat"/>
          <w:sz w:val="24"/>
          <w:szCs w:val="24"/>
        </w:rPr>
      </w:pPr>
      <w:r w:rsidRPr="00042761">
        <w:rPr>
          <w:rFonts w:ascii="GHEA Grapalat" w:hAnsi="GHEA Grapalat"/>
          <w:sz w:val="24"/>
          <w:szCs w:val="24"/>
        </w:rPr>
        <w:lastRenderedPageBreak/>
        <w:t xml:space="preserve">3. </w:t>
      </w:r>
      <w:proofErr w:type="spellStart"/>
      <w:r w:rsidRPr="00042761">
        <w:rPr>
          <w:rFonts w:ascii="GHEA Grapalat" w:hAnsi="GHEA Grapalat"/>
          <w:sz w:val="24"/>
          <w:szCs w:val="24"/>
        </w:rPr>
        <w:t>Բազմաբնակարան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բնակարանների</w:t>
      </w:r>
      <w:proofErr w:type="spellEnd"/>
      <w:r w:rsidRPr="00042761">
        <w:rPr>
          <w:rFonts w:ascii="GHEA Grapalat" w:hAnsi="GHEA Grapalat"/>
          <w:sz w:val="24"/>
          <w:szCs w:val="24"/>
        </w:rPr>
        <w:t xml:space="preserve"> և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սեփականատերերի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վրա</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չեն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տարածվում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սույն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օրենսգրքի</w:t>
      </w:r>
      <w:proofErr w:type="spellEnd"/>
      <w:r w:rsidRPr="00042761">
        <w:rPr>
          <w:rFonts w:ascii="GHEA Grapalat" w:hAnsi="GHEA Grapalat"/>
          <w:sz w:val="24"/>
          <w:szCs w:val="24"/>
        </w:rPr>
        <w:t xml:space="preserve"> 195 </w:t>
      </w:r>
      <w:proofErr w:type="spellStart"/>
      <w:r w:rsidRPr="00042761">
        <w:rPr>
          <w:rFonts w:ascii="GHEA Grapalat" w:hAnsi="GHEA Grapalat"/>
          <w:sz w:val="24"/>
          <w:szCs w:val="24"/>
        </w:rPr>
        <w:t>հոդվածի</w:t>
      </w:r>
      <w:proofErr w:type="spellEnd"/>
      <w:r w:rsidRPr="00042761">
        <w:rPr>
          <w:rFonts w:ascii="GHEA Grapalat" w:hAnsi="GHEA Grapalat"/>
          <w:sz w:val="24"/>
          <w:szCs w:val="24"/>
        </w:rPr>
        <w:t xml:space="preserve"> և 197 </w:t>
      </w:r>
      <w:proofErr w:type="spellStart"/>
      <w:r w:rsidRPr="00042761">
        <w:rPr>
          <w:rFonts w:ascii="GHEA Grapalat" w:hAnsi="GHEA Grapalat"/>
          <w:sz w:val="24"/>
          <w:szCs w:val="24"/>
        </w:rPr>
        <w:t>հոդվածի</w:t>
      </w:r>
      <w:proofErr w:type="spellEnd"/>
      <w:r w:rsidRPr="00042761">
        <w:rPr>
          <w:rFonts w:ascii="GHEA Grapalat" w:hAnsi="GHEA Grapalat"/>
          <w:sz w:val="24"/>
          <w:szCs w:val="24"/>
        </w:rPr>
        <w:t xml:space="preserve"> 2-6-րդ </w:t>
      </w:r>
      <w:proofErr w:type="spellStart"/>
      <w:r w:rsidRPr="00042761">
        <w:rPr>
          <w:rFonts w:ascii="GHEA Grapalat" w:hAnsi="GHEA Grapalat"/>
          <w:sz w:val="24"/>
          <w:szCs w:val="24"/>
        </w:rPr>
        <w:t>կետերում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նախատեսված</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կանոնները</w:t>
      </w:r>
      <w:proofErr w:type="spellEnd"/>
      <w:r w:rsidRPr="00042761">
        <w:rPr>
          <w:rFonts w:ascii="GHEA Grapalat" w:hAnsi="GHEA Grapalat"/>
          <w:sz w:val="24"/>
          <w:szCs w:val="24"/>
        </w:rPr>
        <w:t>:</w:t>
      </w:r>
    </w:p>
    <w:p w14:paraId="57DC41BC" w14:textId="77777777" w:rsidR="00042761" w:rsidRPr="00042761" w:rsidRDefault="00042761" w:rsidP="006527D8">
      <w:pPr>
        <w:spacing w:after="0" w:line="360" w:lineRule="auto"/>
        <w:ind w:firstLine="567"/>
        <w:jc w:val="both"/>
        <w:rPr>
          <w:rFonts w:ascii="GHEA Grapalat" w:hAnsi="GHEA Grapalat"/>
          <w:sz w:val="24"/>
          <w:szCs w:val="24"/>
        </w:rPr>
      </w:pPr>
      <w:r w:rsidRPr="00042761">
        <w:rPr>
          <w:rFonts w:ascii="GHEA Grapalat" w:hAnsi="GHEA Grapalat"/>
          <w:sz w:val="24"/>
          <w:szCs w:val="24"/>
        </w:rPr>
        <w:t xml:space="preserve">4. </w:t>
      </w:r>
      <w:proofErr w:type="spellStart"/>
      <w:r w:rsidRPr="00042761">
        <w:rPr>
          <w:rFonts w:ascii="GHEA Grapalat" w:hAnsi="GHEA Grapalat"/>
          <w:sz w:val="24"/>
          <w:szCs w:val="24"/>
        </w:rPr>
        <w:t>Բազմաբնակարան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ստորաբաժանված</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շինարարական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աշխատանքների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ընթացքում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շինարարական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էական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շեղումների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հետևանքով</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չափերի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փոփոխությունների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դեպքում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ընդհանուր</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բաժնային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սեփականության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գույքի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նկատմամբ</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սեփականատերերի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բաժնի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չափերը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չեն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փոխվում</w:t>
      </w:r>
      <w:proofErr w:type="spellEnd"/>
      <w:r w:rsidRPr="00042761">
        <w:rPr>
          <w:rFonts w:ascii="GHEA Grapalat" w:hAnsi="GHEA Grapalat"/>
          <w:sz w:val="24"/>
          <w:szCs w:val="24"/>
        </w:rPr>
        <w:t>:</w:t>
      </w:r>
    </w:p>
    <w:p w14:paraId="37D2AB01" w14:textId="77777777" w:rsidR="00042761" w:rsidRPr="00042761" w:rsidRDefault="00042761" w:rsidP="006527D8">
      <w:pPr>
        <w:spacing w:after="0" w:line="360" w:lineRule="auto"/>
        <w:ind w:firstLine="567"/>
        <w:jc w:val="both"/>
        <w:rPr>
          <w:rFonts w:ascii="GHEA Grapalat" w:hAnsi="GHEA Grapalat"/>
          <w:sz w:val="24"/>
          <w:szCs w:val="24"/>
        </w:rPr>
      </w:pPr>
      <w:r w:rsidRPr="00042761">
        <w:rPr>
          <w:rFonts w:ascii="GHEA Grapalat" w:hAnsi="GHEA Grapalat"/>
          <w:sz w:val="24"/>
          <w:szCs w:val="24"/>
        </w:rPr>
        <w:t xml:space="preserve">5. </w:t>
      </w:r>
      <w:proofErr w:type="spellStart"/>
      <w:r w:rsidRPr="00042761">
        <w:rPr>
          <w:rFonts w:ascii="GHEA Grapalat" w:hAnsi="GHEA Grapalat"/>
          <w:sz w:val="24"/>
          <w:szCs w:val="24"/>
        </w:rPr>
        <w:t>Կառուցվող</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բազմաբնակարան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ստորաբաժանված</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շենքերում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առանձնացված</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միավորները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բնակարանները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տարածքները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հողամասի</w:t>
      </w:r>
      <w:proofErr w:type="spellEnd"/>
      <w:r w:rsidRPr="00042761">
        <w:rPr>
          <w:rFonts w:ascii="GHEA Grapalat" w:hAnsi="GHEA Grapalat"/>
          <w:sz w:val="24"/>
          <w:szCs w:val="24"/>
        </w:rPr>
        <w:t xml:space="preserve"> և </w:t>
      </w:r>
      <w:proofErr w:type="spellStart"/>
      <w:r w:rsidRPr="00042761">
        <w:rPr>
          <w:rFonts w:ascii="GHEA Grapalat" w:hAnsi="GHEA Grapalat"/>
          <w:sz w:val="24"/>
          <w:szCs w:val="24"/>
        </w:rPr>
        <w:t>ընդհանուր</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օգտագործման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բաժնեմասով</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հանդերձ</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քաղաքացիական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շրջանառության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օբյեկտ</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են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դառնում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ավարտված</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պետական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գրանցման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պահից</w:t>
      </w:r>
      <w:proofErr w:type="spellEnd"/>
      <w:r w:rsidRPr="00042761">
        <w:rPr>
          <w:rFonts w:ascii="GHEA Grapalat" w:hAnsi="GHEA Grapalat"/>
          <w:sz w:val="24"/>
          <w:szCs w:val="24"/>
        </w:rPr>
        <w:t>:</w:t>
      </w:r>
    </w:p>
    <w:p w14:paraId="27F719CF" w14:textId="77777777" w:rsidR="00042761" w:rsidRPr="00042761" w:rsidRDefault="00042761" w:rsidP="006527D8">
      <w:pPr>
        <w:spacing w:after="0" w:line="360" w:lineRule="auto"/>
        <w:ind w:firstLine="567"/>
        <w:jc w:val="both"/>
        <w:rPr>
          <w:rFonts w:ascii="GHEA Grapalat" w:hAnsi="GHEA Grapalat"/>
          <w:sz w:val="24"/>
          <w:szCs w:val="24"/>
        </w:rPr>
      </w:pPr>
      <w:r w:rsidRPr="00042761">
        <w:rPr>
          <w:rFonts w:ascii="GHEA Grapalat" w:hAnsi="GHEA Grapalat"/>
          <w:sz w:val="24"/>
          <w:szCs w:val="24"/>
        </w:rPr>
        <w:t xml:space="preserve">6. </w:t>
      </w:r>
      <w:proofErr w:type="spellStart"/>
      <w:r w:rsidRPr="00042761">
        <w:rPr>
          <w:rFonts w:ascii="GHEA Grapalat" w:hAnsi="GHEA Grapalat"/>
          <w:sz w:val="24"/>
          <w:szCs w:val="24"/>
        </w:rPr>
        <w:t>Կառուցված</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բազմաբնակարան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ստորաբաժանված</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շենքերում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հողամասի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բնակարանի</w:t>
      </w:r>
      <w:proofErr w:type="spellEnd"/>
      <w:r w:rsidRPr="00042761">
        <w:rPr>
          <w:rFonts w:ascii="GHEA Grapalat" w:hAnsi="GHEA Grapalat"/>
          <w:sz w:val="24"/>
          <w:szCs w:val="24"/>
        </w:rPr>
        <w:t xml:space="preserve"> և </w:t>
      </w:r>
      <w:proofErr w:type="spellStart"/>
      <w:r w:rsidRPr="00042761">
        <w:rPr>
          <w:rFonts w:ascii="GHEA Grapalat" w:hAnsi="GHEA Grapalat"/>
          <w:sz w:val="24"/>
          <w:szCs w:val="24"/>
        </w:rPr>
        <w:t>ընդհանուր</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օգտագործման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նկատմամբ</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սեփականության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իրավունքի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գրանցման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կարգը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սահմանվում</w:t>
      </w:r>
      <w:proofErr w:type="spellEnd"/>
      <w:r w:rsidRPr="00042761">
        <w:rPr>
          <w:rFonts w:ascii="GHEA Grapalat" w:hAnsi="GHEA Grapalat"/>
          <w:sz w:val="24"/>
          <w:szCs w:val="24"/>
        </w:rPr>
        <w:t xml:space="preserve"> է </w:t>
      </w:r>
      <w:proofErr w:type="spellStart"/>
      <w:r w:rsidRPr="00042761">
        <w:rPr>
          <w:rFonts w:ascii="GHEA Grapalat" w:hAnsi="GHEA Grapalat"/>
          <w:sz w:val="24"/>
          <w:szCs w:val="24"/>
        </w:rPr>
        <w:t>գույքի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նկատմամբ</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իրավունքների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պետական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գրանցման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մասին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օրենքով</w:t>
      </w:r>
      <w:proofErr w:type="spellEnd"/>
      <w:r w:rsidRPr="00042761">
        <w:rPr>
          <w:rFonts w:ascii="GHEA Grapalat" w:hAnsi="GHEA Grapalat"/>
          <w:sz w:val="24"/>
          <w:szCs w:val="24"/>
        </w:rPr>
        <w:t>:</w:t>
      </w:r>
    </w:p>
    <w:p w14:paraId="4DA5E8E0" w14:textId="77777777" w:rsidR="00042761" w:rsidRPr="00042761" w:rsidRDefault="00042761" w:rsidP="006527D8">
      <w:pPr>
        <w:spacing w:after="0" w:line="360" w:lineRule="auto"/>
        <w:ind w:firstLine="567"/>
        <w:jc w:val="both"/>
        <w:rPr>
          <w:rFonts w:ascii="GHEA Grapalat" w:hAnsi="GHEA Grapalat"/>
          <w:sz w:val="24"/>
          <w:szCs w:val="24"/>
        </w:rPr>
      </w:pPr>
      <w:r w:rsidRPr="00042761">
        <w:rPr>
          <w:rFonts w:ascii="GHEA Grapalat" w:hAnsi="GHEA Grapalat"/>
          <w:sz w:val="24"/>
          <w:szCs w:val="24"/>
        </w:rPr>
        <w:t>7.</w:t>
      </w:r>
      <w:r w:rsidRPr="00042761">
        <w:rPr>
          <w:rFonts w:ascii="Calibri" w:hAnsi="Calibri" w:cs="Calibri"/>
          <w:sz w:val="24"/>
          <w:szCs w:val="24"/>
        </w:rPr>
        <w:t> </w:t>
      </w:r>
      <w:r w:rsidRPr="00042761">
        <w:rPr>
          <w:rFonts w:ascii="GHEA Grapalat" w:hAnsi="GHEA Grapalat"/>
          <w:b/>
          <w:bCs/>
          <w:i/>
          <w:iCs/>
          <w:sz w:val="24"/>
          <w:szCs w:val="24"/>
        </w:rPr>
        <w:t>(</w:t>
      </w:r>
      <w:proofErr w:type="spellStart"/>
      <w:r w:rsidRPr="00042761">
        <w:rPr>
          <w:rFonts w:ascii="GHEA Grapalat" w:hAnsi="GHEA Grapalat"/>
          <w:b/>
          <w:bCs/>
          <w:i/>
          <w:iCs/>
          <w:sz w:val="24"/>
          <w:szCs w:val="24"/>
        </w:rPr>
        <w:t>մասն</w:t>
      </w:r>
      <w:proofErr w:type="spellEnd"/>
      <w:r w:rsidRPr="00042761">
        <w:rPr>
          <w:rFonts w:ascii="GHEA Grapalat" w:hAnsi="GHEA Grapalat"/>
          <w:b/>
          <w:bCs/>
          <w:i/>
          <w:iCs/>
          <w:sz w:val="24"/>
          <w:szCs w:val="24"/>
        </w:rPr>
        <w:t xml:space="preserve"> </w:t>
      </w:r>
      <w:proofErr w:type="spellStart"/>
      <w:r w:rsidRPr="00042761">
        <w:rPr>
          <w:rFonts w:ascii="GHEA Grapalat" w:hAnsi="GHEA Grapalat"/>
          <w:b/>
          <w:bCs/>
          <w:i/>
          <w:iCs/>
          <w:sz w:val="24"/>
          <w:szCs w:val="24"/>
        </w:rPr>
        <w:t>ուժը</w:t>
      </w:r>
      <w:proofErr w:type="spellEnd"/>
      <w:r w:rsidRPr="00042761">
        <w:rPr>
          <w:rFonts w:ascii="GHEA Grapalat" w:hAnsi="GHEA Grapalat"/>
          <w:b/>
          <w:bCs/>
          <w:i/>
          <w:iCs/>
          <w:sz w:val="24"/>
          <w:szCs w:val="24"/>
        </w:rPr>
        <w:t xml:space="preserve"> </w:t>
      </w:r>
      <w:proofErr w:type="spellStart"/>
      <w:r w:rsidRPr="00042761">
        <w:rPr>
          <w:rFonts w:ascii="GHEA Grapalat" w:hAnsi="GHEA Grapalat"/>
          <w:b/>
          <w:bCs/>
          <w:i/>
          <w:iCs/>
          <w:sz w:val="24"/>
          <w:szCs w:val="24"/>
        </w:rPr>
        <w:t>կորցրել</w:t>
      </w:r>
      <w:proofErr w:type="spellEnd"/>
      <w:r w:rsidRPr="00042761">
        <w:rPr>
          <w:rFonts w:ascii="GHEA Grapalat" w:hAnsi="GHEA Grapalat"/>
          <w:b/>
          <w:bCs/>
          <w:i/>
          <w:iCs/>
          <w:sz w:val="24"/>
          <w:szCs w:val="24"/>
        </w:rPr>
        <w:t xml:space="preserve"> է 25.05.22 ՀՕ-136-Ն)</w:t>
      </w:r>
    </w:p>
    <w:p w14:paraId="70E3A892" w14:textId="77777777" w:rsidR="00042761" w:rsidRDefault="00042761" w:rsidP="006527D8">
      <w:pPr>
        <w:spacing w:after="0" w:line="360" w:lineRule="auto"/>
        <w:ind w:firstLine="567"/>
        <w:jc w:val="both"/>
        <w:rPr>
          <w:rFonts w:ascii="GHEA Grapalat" w:hAnsi="GHEA Grapalat"/>
          <w:sz w:val="24"/>
          <w:szCs w:val="24"/>
        </w:rPr>
      </w:pPr>
      <w:r w:rsidRPr="00042761">
        <w:rPr>
          <w:rFonts w:ascii="GHEA Grapalat" w:hAnsi="GHEA Grapalat"/>
          <w:sz w:val="24"/>
          <w:szCs w:val="24"/>
        </w:rPr>
        <w:t>8.</w:t>
      </w:r>
      <w:r w:rsidRPr="00042761">
        <w:rPr>
          <w:rFonts w:ascii="Calibri" w:hAnsi="Calibri" w:cs="Calibri"/>
          <w:sz w:val="24"/>
          <w:szCs w:val="24"/>
        </w:rPr>
        <w:t> </w:t>
      </w:r>
      <w:proofErr w:type="spellStart"/>
      <w:r w:rsidRPr="00042761">
        <w:rPr>
          <w:rFonts w:ascii="GHEA Grapalat" w:hAnsi="GHEA Grapalat"/>
          <w:sz w:val="24"/>
          <w:szCs w:val="24"/>
        </w:rPr>
        <w:t>Կառուցված</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բազմաբնակարան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ստորաբաժանված</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շենքում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բնակարանը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ոչ</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բնակելի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ներառյալ</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դրանց</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համապատասխան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հողամասի</w:t>
      </w:r>
      <w:proofErr w:type="spellEnd"/>
      <w:r w:rsidRPr="00042761">
        <w:rPr>
          <w:rFonts w:ascii="GHEA Grapalat" w:hAnsi="GHEA Grapalat"/>
          <w:sz w:val="24"/>
          <w:szCs w:val="24"/>
        </w:rPr>
        <w:t xml:space="preserve"> և </w:t>
      </w:r>
      <w:proofErr w:type="spellStart"/>
      <w:r w:rsidRPr="00042761">
        <w:rPr>
          <w:rFonts w:ascii="GHEA Grapalat" w:hAnsi="GHEA Grapalat"/>
          <w:sz w:val="24"/>
          <w:szCs w:val="24"/>
        </w:rPr>
        <w:t>ընդհանուր</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օգտագործման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տարածքների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բաժնային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մասը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կառուցվող</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շենքից</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անշարժ</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գույք</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գնելու</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իրավունք</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ունեցող</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անձին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սեփականության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իրավունքով</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փոխանցված</w:t>
      </w:r>
      <w:proofErr w:type="spellEnd"/>
      <w:r w:rsidRPr="00042761">
        <w:rPr>
          <w:rFonts w:ascii="GHEA Grapalat" w:hAnsi="GHEA Grapalat"/>
          <w:sz w:val="24"/>
          <w:szCs w:val="24"/>
        </w:rPr>
        <w:t xml:space="preserve"> է </w:t>
      </w:r>
      <w:proofErr w:type="spellStart"/>
      <w:r w:rsidRPr="00042761">
        <w:rPr>
          <w:rFonts w:ascii="GHEA Grapalat" w:hAnsi="GHEA Grapalat"/>
          <w:sz w:val="24"/>
          <w:szCs w:val="24"/>
        </w:rPr>
        <w:t>համարվում</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անշարժ</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գույքը</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սեփականության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իրավունքով</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փոխանցելու</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ակտի</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պետական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գրանցման</w:t>
      </w:r>
      <w:proofErr w:type="spellEnd"/>
      <w:r w:rsidRPr="00042761">
        <w:rPr>
          <w:rFonts w:ascii="GHEA Grapalat" w:hAnsi="GHEA Grapalat"/>
          <w:sz w:val="24"/>
          <w:szCs w:val="24"/>
        </w:rPr>
        <w:t xml:space="preserve"> </w:t>
      </w:r>
      <w:proofErr w:type="spellStart"/>
      <w:r w:rsidRPr="00042761">
        <w:rPr>
          <w:rFonts w:ascii="GHEA Grapalat" w:hAnsi="GHEA Grapalat"/>
          <w:sz w:val="24"/>
          <w:szCs w:val="24"/>
        </w:rPr>
        <w:t>պահից</w:t>
      </w:r>
      <w:proofErr w:type="spellEnd"/>
      <w:r w:rsidRPr="00042761">
        <w:rPr>
          <w:rFonts w:ascii="GHEA Grapalat" w:hAnsi="GHEA Grapalat"/>
          <w:sz w:val="24"/>
          <w:szCs w:val="24"/>
        </w:rPr>
        <w:t>:</w:t>
      </w:r>
    </w:p>
    <w:p w14:paraId="68C6E904" w14:textId="77777777" w:rsidR="00D57697" w:rsidRPr="00D57697" w:rsidRDefault="00D57697" w:rsidP="00D57697">
      <w:pPr>
        <w:spacing w:after="0" w:line="360" w:lineRule="auto"/>
        <w:ind w:firstLine="567"/>
        <w:jc w:val="both"/>
        <w:rPr>
          <w:ins w:id="1" w:author="Emma Avetisyan" w:date="2026-02-24T12:38:00Z"/>
          <w:rFonts w:ascii="GHEA Grapalat" w:hAnsi="GHEA Grapalat"/>
          <w:sz w:val="24"/>
          <w:szCs w:val="24"/>
          <w:lang w:val="hy-AM"/>
        </w:rPr>
      </w:pPr>
      <w:ins w:id="2" w:author="Emma Avetisyan" w:date="2026-02-24T12:38:00Z">
        <w:r w:rsidRPr="00D57697">
          <w:rPr>
            <w:rFonts w:ascii="GHEA Grapalat" w:hAnsi="GHEA Grapalat"/>
            <w:sz w:val="24"/>
            <w:szCs w:val="24"/>
          </w:rPr>
          <w:t xml:space="preserve">9. </w:t>
        </w:r>
        <w:proofErr w:type="spellStart"/>
        <w:r w:rsidRPr="00D57697">
          <w:rPr>
            <w:rFonts w:ascii="GHEA Grapalat" w:hAnsi="GHEA Grapalat"/>
            <w:sz w:val="24"/>
            <w:szCs w:val="24"/>
          </w:rPr>
          <w:t>Եթե</w:t>
        </w:r>
        <w:proofErr w:type="spellEnd"/>
        <w:r w:rsidRPr="00D57697">
          <w:rPr>
            <w:rFonts w:ascii="GHEA Grapalat" w:hAnsi="GHEA Grapalat"/>
            <w:sz w:val="24"/>
            <w:szCs w:val="24"/>
          </w:rPr>
          <w:t xml:space="preserve"> </w:t>
        </w:r>
        <w:proofErr w:type="spellStart"/>
        <w:r w:rsidRPr="00D57697">
          <w:rPr>
            <w:rFonts w:ascii="GHEA Grapalat" w:hAnsi="GHEA Grapalat"/>
            <w:sz w:val="24"/>
            <w:szCs w:val="24"/>
          </w:rPr>
          <w:t>առկա</w:t>
        </w:r>
        <w:proofErr w:type="spellEnd"/>
        <w:r w:rsidRPr="00D57697">
          <w:rPr>
            <w:rFonts w:ascii="GHEA Grapalat" w:hAnsi="GHEA Grapalat"/>
            <w:sz w:val="24"/>
            <w:szCs w:val="24"/>
          </w:rPr>
          <w:t xml:space="preserve"> է </w:t>
        </w:r>
        <w:proofErr w:type="spellStart"/>
        <w:r w:rsidRPr="00D57697">
          <w:rPr>
            <w:rFonts w:ascii="GHEA Grapalat" w:hAnsi="GHEA Grapalat"/>
            <w:sz w:val="24"/>
            <w:szCs w:val="24"/>
          </w:rPr>
          <w:t>քննվող</w:t>
        </w:r>
        <w:proofErr w:type="spellEnd"/>
        <w:r w:rsidRPr="00D57697">
          <w:rPr>
            <w:rFonts w:ascii="GHEA Grapalat" w:hAnsi="GHEA Grapalat"/>
            <w:sz w:val="24"/>
            <w:szCs w:val="24"/>
          </w:rPr>
          <w:t xml:space="preserve"> </w:t>
        </w:r>
        <w:proofErr w:type="spellStart"/>
        <w:r w:rsidRPr="00D57697">
          <w:rPr>
            <w:rFonts w:ascii="GHEA Grapalat" w:hAnsi="GHEA Grapalat"/>
            <w:sz w:val="24"/>
            <w:szCs w:val="24"/>
          </w:rPr>
          <w:t>դատական</w:t>
        </w:r>
        <w:proofErr w:type="spellEnd"/>
        <w:r w:rsidRPr="00D57697">
          <w:rPr>
            <w:rFonts w:ascii="GHEA Grapalat" w:hAnsi="GHEA Grapalat"/>
            <w:sz w:val="24"/>
            <w:szCs w:val="24"/>
          </w:rPr>
          <w:t xml:space="preserve"> </w:t>
        </w:r>
        <w:proofErr w:type="spellStart"/>
        <w:r w:rsidRPr="00D57697">
          <w:rPr>
            <w:rFonts w:ascii="GHEA Grapalat" w:hAnsi="GHEA Grapalat"/>
            <w:sz w:val="24"/>
            <w:szCs w:val="24"/>
          </w:rPr>
          <w:t>գործ</w:t>
        </w:r>
        <w:proofErr w:type="spellEnd"/>
        <w:r w:rsidRPr="00D57697">
          <w:rPr>
            <w:rFonts w:ascii="GHEA Grapalat" w:hAnsi="GHEA Grapalat"/>
            <w:sz w:val="24"/>
            <w:szCs w:val="24"/>
          </w:rPr>
          <w:t xml:space="preserve">, </w:t>
        </w:r>
        <w:proofErr w:type="spellStart"/>
        <w:r w:rsidRPr="00D57697">
          <w:rPr>
            <w:rFonts w:ascii="GHEA Grapalat" w:hAnsi="GHEA Grapalat"/>
            <w:sz w:val="24"/>
            <w:szCs w:val="24"/>
          </w:rPr>
          <w:t>որը</w:t>
        </w:r>
        <w:proofErr w:type="spellEnd"/>
        <w:r w:rsidRPr="00D57697">
          <w:rPr>
            <w:rFonts w:ascii="GHEA Grapalat" w:hAnsi="GHEA Grapalat"/>
            <w:sz w:val="24"/>
            <w:szCs w:val="24"/>
          </w:rPr>
          <w:t xml:space="preserve"> </w:t>
        </w:r>
        <w:proofErr w:type="spellStart"/>
        <w:r w:rsidRPr="00D57697">
          <w:rPr>
            <w:rFonts w:ascii="GHEA Grapalat" w:hAnsi="GHEA Grapalat"/>
            <w:sz w:val="24"/>
            <w:szCs w:val="24"/>
          </w:rPr>
          <w:t>հարուցվել</w:t>
        </w:r>
        <w:proofErr w:type="spellEnd"/>
        <w:r w:rsidRPr="00D57697">
          <w:rPr>
            <w:rFonts w:ascii="GHEA Grapalat" w:hAnsi="GHEA Grapalat"/>
            <w:sz w:val="24"/>
            <w:szCs w:val="24"/>
          </w:rPr>
          <w:t xml:space="preserve"> է </w:t>
        </w:r>
        <w:r w:rsidRPr="00D57697">
          <w:rPr>
            <w:rFonts w:ascii="GHEA Grapalat" w:hAnsi="GHEA Grapalat"/>
            <w:sz w:val="24"/>
            <w:szCs w:val="24"/>
            <w:lang w:val="hy-AM"/>
          </w:rPr>
          <w:t>պ</w:t>
        </w:r>
        <w:proofErr w:type="spellStart"/>
        <w:r w:rsidRPr="00D57697">
          <w:rPr>
            <w:rFonts w:ascii="GHEA Grapalat" w:hAnsi="GHEA Grapalat"/>
            <w:sz w:val="24"/>
            <w:szCs w:val="24"/>
          </w:rPr>
          <w:t>ետական</w:t>
        </w:r>
        <w:proofErr w:type="spellEnd"/>
        <w:r w:rsidRPr="00D57697">
          <w:rPr>
            <w:rFonts w:ascii="GHEA Grapalat" w:hAnsi="GHEA Grapalat"/>
            <w:sz w:val="24"/>
            <w:szCs w:val="24"/>
          </w:rPr>
          <w:t xml:space="preserve"> </w:t>
        </w:r>
        <w:proofErr w:type="spellStart"/>
        <w:r w:rsidRPr="00D57697">
          <w:rPr>
            <w:rFonts w:ascii="GHEA Grapalat" w:hAnsi="GHEA Grapalat"/>
            <w:sz w:val="24"/>
            <w:szCs w:val="24"/>
          </w:rPr>
          <w:t>կամ</w:t>
        </w:r>
        <w:proofErr w:type="spellEnd"/>
        <w:r w:rsidRPr="00D57697">
          <w:rPr>
            <w:rFonts w:ascii="GHEA Grapalat" w:hAnsi="GHEA Grapalat"/>
            <w:sz w:val="24"/>
            <w:szCs w:val="24"/>
          </w:rPr>
          <w:t xml:space="preserve"> </w:t>
        </w:r>
        <w:proofErr w:type="spellStart"/>
        <w:r w:rsidRPr="00D57697">
          <w:rPr>
            <w:rFonts w:ascii="GHEA Grapalat" w:hAnsi="GHEA Grapalat"/>
            <w:sz w:val="24"/>
            <w:szCs w:val="24"/>
          </w:rPr>
          <w:t>տեղական</w:t>
        </w:r>
        <w:proofErr w:type="spellEnd"/>
        <w:r w:rsidRPr="00D57697">
          <w:rPr>
            <w:rFonts w:ascii="GHEA Grapalat" w:hAnsi="GHEA Grapalat"/>
            <w:sz w:val="24"/>
            <w:szCs w:val="24"/>
          </w:rPr>
          <w:t xml:space="preserve"> </w:t>
        </w:r>
        <w:proofErr w:type="spellStart"/>
        <w:r w:rsidRPr="00D57697">
          <w:rPr>
            <w:rFonts w:ascii="GHEA Grapalat" w:hAnsi="GHEA Grapalat"/>
            <w:sz w:val="24"/>
            <w:szCs w:val="24"/>
          </w:rPr>
          <w:t>ինքնակառավարման</w:t>
        </w:r>
        <w:proofErr w:type="spellEnd"/>
        <w:r w:rsidRPr="00D57697">
          <w:rPr>
            <w:rFonts w:ascii="GHEA Grapalat" w:hAnsi="GHEA Grapalat"/>
            <w:sz w:val="24"/>
            <w:szCs w:val="24"/>
          </w:rPr>
          <w:t xml:space="preserve"> </w:t>
        </w:r>
        <w:proofErr w:type="spellStart"/>
        <w:r w:rsidRPr="00D57697">
          <w:rPr>
            <w:rFonts w:ascii="GHEA Grapalat" w:hAnsi="GHEA Grapalat"/>
            <w:sz w:val="24"/>
            <w:szCs w:val="24"/>
          </w:rPr>
          <w:t>մարմ</w:t>
        </w:r>
        <w:proofErr w:type="spellEnd"/>
        <w:r w:rsidRPr="00D57697">
          <w:rPr>
            <w:rFonts w:ascii="GHEA Grapalat" w:hAnsi="GHEA Grapalat"/>
            <w:sz w:val="24"/>
            <w:szCs w:val="24"/>
            <w:lang w:val="hy-AM"/>
          </w:rPr>
          <w:t>ինների</w:t>
        </w:r>
        <w:r w:rsidRPr="00D57697">
          <w:rPr>
            <w:rFonts w:ascii="GHEA Grapalat" w:hAnsi="GHEA Grapalat"/>
            <w:sz w:val="24"/>
            <w:szCs w:val="24"/>
          </w:rPr>
          <w:t xml:space="preserve"> </w:t>
        </w:r>
        <w:proofErr w:type="spellStart"/>
        <w:r w:rsidRPr="00D57697">
          <w:rPr>
            <w:rFonts w:ascii="GHEA Grapalat" w:hAnsi="GHEA Grapalat"/>
            <w:sz w:val="24"/>
            <w:szCs w:val="24"/>
          </w:rPr>
          <w:t>հայցով</w:t>
        </w:r>
        <w:proofErr w:type="spellEnd"/>
        <w:r w:rsidRPr="00D57697">
          <w:rPr>
            <w:rFonts w:ascii="GHEA Grapalat" w:hAnsi="GHEA Grapalat"/>
            <w:sz w:val="24"/>
            <w:szCs w:val="24"/>
            <w:lang w:val="hy-AM"/>
          </w:rPr>
          <w:t xml:space="preserve">, և որը վերաբերում է կառուցված և ավարտված բազմաբնակարան շենքով ծանրաբեռնված հողամասի կամ դրա մասի նկատմամբ սեփականության իրավունքի՝ որևէ ժամանակահատվածում ձեռքբերման որևէ հիմքով </w:t>
        </w:r>
        <w:r w:rsidRPr="00D57697">
          <w:rPr>
            <w:rFonts w:ascii="GHEA Grapalat" w:hAnsi="GHEA Grapalat"/>
            <w:sz w:val="24"/>
            <w:szCs w:val="24"/>
            <w:lang w:val="hy-AM"/>
          </w:rPr>
          <w:lastRenderedPageBreak/>
          <w:t xml:space="preserve">մասնակի կամ ամբողջությամբ վիճարկելուն, ապա ձեռք բերողին կարող է փոխանցվել այդ բազմաբնակարան շենքի բնակարանի կամ ոչ բնակելի տարածքի նկատմամբ սեփականության իրավունքը, որի հիմքով օրենքի ուժով ծագում է նաև հողամասի համապատասխան բաժնային մասի նկատմամբ ձեռք բերողի օգտագործման իրավունքը: Սույն մասով սահմանված կարգով ձեռք բերողին բազմաբնակարան շենքի բնակարանի կամ ոչ բնակելի տարածքի փոխանցումը չի սահմանափակում դրա հետագա տնօրինման իրավունքը: </w:t>
        </w:r>
      </w:ins>
    </w:p>
    <w:p w14:paraId="31E62196" w14:textId="77777777" w:rsidR="00D57697" w:rsidRPr="00D57697" w:rsidRDefault="00D57697" w:rsidP="00D57697">
      <w:pPr>
        <w:spacing w:after="0" w:line="360" w:lineRule="auto"/>
        <w:ind w:firstLine="567"/>
        <w:jc w:val="both"/>
        <w:rPr>
          <w:ins w:id="3" w:author="Emma Avetisyan" w:date="2026-02-24T12:38:00Z"/>
          <w:rFonts w:ascii="GHEA Grapalat" w:hAnsi="GHEA Grapalat"/>
          <w:sz w:val="24"/>
          <w:szCs w:val="24"/>
          <w:lang w:val="hy-AM"/>
        </w:rPr>
      </w:pPr>
      <w:ins w:id="4" w:author="Emma Avetisyan" w:date="2026-02-24T12:38:00Z">
        <w:r w:rsidRPr="00D57697">
          <w:rPr>
            <w:rFonts w:ascii="GHEA Grapalat" w:hAnsi="GHEA Grapalat"/>
            <w:sz w:val="24"/>
            <w:szCs w:val="24"/>
            <w:lang w:val="hy-AM"/>
          </w:rPr>
          <w:t>10. Կառավարության որոշմամբ (համայնքային շահերի պաշտպանության նպատակով հարուցված հայցով հողամասի նկատմամբ սեփականության իրավունքը վիճարկվելու դեպքում՝ համապատասխան համայնքի ղեկավարի առաջարկության հիման վրա) մինչև դատական գործի ավարտը կարող է սահմանվել հողամասի սխեմա (կոորդինատներ), որի շրջանակներում ներառված հողամասի սահմաններում սեփականատիրոջ, կառուցապատողի, գրավառուի և գույքային իրավունքներ ունեցող այլ անձանց իրավունքները ամբողջ ծավալով անխոչընդոտ ենթակա են իրացման, այդ թվում` քաղաքաշինական փաստաթղթեր ստանալու կամ վերահամաձայնեցում կատարելու (հողամասի սխեմա (կոորդինատներ) սահմանելուց բխող վերահամաձայնեցումները կատարվում են առանց լրացուցիչ վճար կամ տուրք վճարելու), ինչպես նաև շենքի բնակարանի և ոչ բնակելի տարածքների ձեռք բերողներին շենքի պահպանման և սպասարկման համար անհրաժեշտ հողամասերի, ընդհանուր օգտագործման տարածքների համապատասխան բաժնային մասի նկատմամբ սեփականության իրավունքը փոխանցելու իրավունքները): Եթե մինչև Կառավարության կողմից սխեմայի (կոորդինատների) սահմանումը բնակարանի կամ ոչ բնակելի տարածքի նկատմամբ սեփականության իրավունք ձեռք բերելու հիմքով օրենքի ուժով ծագել է նաև հողամասի համապատասխան բաժնային մասի նկատմամբ ձեռք բերողի օգտագործման իրավունքը, ապա Կառավարության կողմից սխեմա (կոորդինատներ) սահմանելուց հետո դրա շրջանակներում ներառված հողամասի սահմաններում շենքի սպասարկման</w:t>
        </w:r>
        <w:r w:rsidRPr="00D57697">
          <w:rPr>
            <w:rFonts w:ascii="Calibri" w:hAnsi="Calibri" w:cs="Calibri"/>
            <w:sz w:val="24"/>
            <w:szCs w:val="24"/>
            <w:lang w:val="hy-AM"/>
          </w:rPr>
          <w:t> </w:t>
        </w:r>
        <w:r w:rsidRPr="00D57697">
          <w:rPr>
            <w:rFonts w:ascii="GHEA Grapalat" w:hAnsi="GHEA Grapalat"/>
            <w:sz w:val="24"/>
            <w:szCs w:val="24"/>
            <w:lang w:val="hy-AM"/>
          </w:rPr>
          <w:t xml:space="preserve">և պահպանման համար անհրաժեշտ (այդ թվում նաև` շենքի տակ գտնվող) հողամասի </w:t>
        </w:r>
        <w:r w:rsidRPr="00D57697">
          <w:rPr>
            <w:rFonts w:ascii="GHEA Grapalat" w:hAnsi="GHEA Grapalat"/>
            <w:sz w:val="24"/>
            <w:szCs w:val="24"/>
            <w:lang w:val="hy-AM"/>
          </w:rPr>
          <w:lastRenderedPageBreak/>
          <w:t>նկատմամբ սեփականության իրավունքը օրենքի ուժով փոխանցվում է համապատասխան ձեռք բերողին` ընդհանուր բաժնային սեփականության իրավունքով:</w:t>
        </w:r>
      </w:ins>
    </w:p>
    <w:p w14:paraId="64A336E1" w14:textId="400EB652" w:rsidR="00D57697" w:rsidRPr="00D57697" w:rsidRDefault="00D57697" w:rsidP="00D57697">
      <w:pPr>
        <w:spacing w:after="0" w:line="360" w:lineRule="auto"/>
        <w:ind w:firstLine="567"/>
        <w:jc w:val="both"/>
        <w:rPr>
          <w:ins w:id="5" w:author="Emma Avetisyan" w:date="2026-02-24T12:38:00Z"/>
          <w:rFonts w:ascii="GHEA Grapalat" w:hAnsi="GHEA Grapalat"/>
          <w:sz w:val="24"/>
          <w:szCs w:val="24"/>
          <w:lang w:val="hy-AM"/>
        </w:rPr>
      </w:pPr>
      <w:ins w:id="6" w:author="Emma Avetisyan" w:date="2026-02-24T12:38:00Z">
        <w:r w:rsidRPr="00D57697">
          <w:rPr>
            <w:rFonts w:ascii="GHEA Grapalat" w:hAnsi="GHEA Grapalat"/>
            <w:sz w:val="24"/>
            <w:szCs w:val="24"/>
            <w:lang w:val="hy-AM"/>
          </w:rPr>
          <w:t>11. Սույն հոդվածով սահմանված համապատասխան դատական գործի ավարտի դեպքում, եթե օրինական ուժի մեջ մտած դատական ակտով չի փոփոխվում հողամասի նկատմամբ սեփականության իրավունքի սուբյեկտը, ապա համապատասխան բնակարանի կամ ոչ բնակելի տարածքի սեփականատիրոջն օրենքի ուժով փոխանցվում է հողամասի (համապատասխան սխեմայի (կոորդինատների) առկայության դեպքում՝ սխեմայի (կոորդինատների) սահմաններում չընդգրկված հողամասի) համապատասխան բաժնային մասի նկատմամբ սեփականության իրավունքը, ինչպես նաև անփոփոխ կերպով պահպանվում են հողամասի նկատմամբ այլ գույքային իրավունքների սուբյեկտների, այդ թվում` սեփականատիրոջ, կառուցապատողի, գրավառուի բոլոր իրավունքները:</w:t>
        </w:r>
      </w:ins>
    </w:p>
    <w:p w14:paraId="647D4933" w14:textId="77777777" w:rsidR="00B53F98" w:rsidRDefault="00D57697" w:rsidP="00D57697">
      <w:pPr>
        <w:spacing w:after="0" w:line="360" w:lineRule="auto"/>
        <w:ind w:firstLine="567"/>
        <w:jc w:val="both"/>
        <w:rPr>
          <w:ins w:id="7" w:author="Emma Avetisyan" w:date="2026-02-24T12:38:00Z"/>
          <w:rFonts w:ascii="GHEA Grapalat" w:hAnsi="GHEA Grapalat"/>
          <w:sz w:val="24"/>
          <w:szCs w:val="24"/>
          <w:lang w:val="hy-AM"/>
        </w:rPr>
      </w:pPr>
      <w:ins w:id="8" w:author="Emma Avetisyan" w:date="2026-02-24T12:38:00Z">
        <w:r w:rsidRPr="00D57697">
          <w:rPr>
            <w:rFonts w:ascii="GHEA Grapalat" w:hAnsi="GHEA Grapalat"/>
            <w:sz w:val="24"/>
            <w:szCs w:val="24"/>
            <w:lang w:val="hy-AM"/>
          </w:rPr>
          <w:t>12. Այն դեպքում, երբ օրինական ուժի մեջ մտած դատական ակտով ճանաչվում է հողամասի կամ դրա մասի նկատմամբ պետության կամ համայնքի սեփականության իրավունքը կամ որևէ ժամանակահատվածում ձեռքբերման որևէ հիմքով անվավեր է ճանաչվում հողամասի կամ դրա մասի նկատմամբ գրանցված սեփականության իրավունքը, ապա Կառավարության որոշմամբ սահմանված սխեմայի (կոորդինատների) սահմաններում շենքի սպասարկման</w:t>
        </w:r>
        <w:r w:rsidRPr="00D57697">
          <w:rPr>
            <w:rFonts w:ascii="Calibri" w:hAnsi="Calibri" w:cs="Calibri"/>
            <w:sz w:val="24"/>
            <w:szCs w:val="24"/>
            <w:lang w:val="hy-AM"/>
          </w:rPr>
          <w:t> </w:t>
        </w:r>
        <w:r w:rsidRPr="00D57697">
          <w:rPr>
            <w:rFonts w:ascii="GHEA Grapalat" w:hAnsi="GHEA Grapalat"/>
            <w:sz w:val="24"/>
            <w:szCs w:val="24"/>
            <w:lang w:val="hy-AM"/>
          </w:rPr>
          <w:t>և պահպանման համար անհրաժեշտ (այդ թվում նաև` շենքի տակ գտնվող) հողամասի նկատմամբ սեփականության իրավունքը օրենքի ուժով փոխանցվում է տվյալ շենքի բնակարանների կամ ոչ բնակելի տարածքների սեփականատերերին` ընդհանուր բաժնային սեփականության իրավունքով: Կառավարության որոշմամբ սահմանված սխեմայի (կոորդինատների) շրջանակներում ներառված հողամասի</w:t>
        </w:r>
        <w:r w:rsidRPr="00D57697" w:rsidDel="00BB7DEC">
          <w:rPr>
            <w:rFonts w:ascii="GHEA Grapalat" w:hAnsi="GHEA Grapalat"/>
            <w:sz w:val="24"/>
            <w:szCs w:val="24"/>
            <w:lang w:val="hy-AM"/>
          </w:rPr>
          <w:t xml:space="preserve"> </w:t>
        </w:r>
        <w:r w:rsidRPr="00D57697">
          <w:rPr>
            <w:rFonts w:ascii="GHEA Grapalat" w:hAnsi="GHEA Grapalat"/>
            <w:sz w:val="24"/>
            <w:szCs w:val="24"/>
            <w:lang w:val="hy-AM"/>
          </w:rPr>
          <w:t>նկատմամբ օրենքի ուժով շարունակում են պահպանվել մինչև դատական ակտի ուժի մեջ մտնելը գրանցված` հողամասի</w:t>
        </w:r>
        <w:r w:rsidRPr="00D57697" w:rsidDel="00BB7DEC">
          <w:rPr>
            <w:rFonts w:ascii="GHEA Grapalat" w:hAnsi="GHEA Grapalat"/>
            <w:sz w:val="24"/>
            <w:szCs w:val="24"/>
            <w:lang w:val="hy-AM"/>
          </w:rPr>
          <w:t xml:space="preserve"> </w:t>
        </w:r>
        <w:r w:rsidRPr="00D57697">
          <w:rPr>
            <w:rFonts w:ascii="GHEA Grapalat" w:hAnsi="GHEA Grapalat"/>
            <w:sz w:val="24"/>
            <w:szCs w:val="24"/>
            <w:lang w:val="hy-AM"/>
          </w:rPr>
          <w:t>սեփականատիրոջ, կառուցապատողի, գրավառուի և այլ անձանց սեփականության և այլ գույքային իրավունքները:</w:t>
        </w:r>
      </w:ins>
    </w:p>
    <w:p w14:paraId="356E2636" w14:textId="77777777" w:rsidR="00D57697" w:rsidRPr="00D57697" w:rsidRDefault="00D57697" w:rsidP="00D57697">
      <w:pPr>
        <w:spacing w:after="0" w:line="360" w:lineRule="auto"/>
        <w:ind w:firstLine="567"/>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996"/>
      </w:tblGrid>
      <w:tr w:rsidR="0045441F" w:rsidRPr="0045441F" w14:paraId="000C6ABA" w14:textId="77777777" w:rsidTr="0045441F">
        <w:trPr>
          <w:tblCellSpacing w:w="7" w:type="dxa"/>
        </w:trPr>
        <w:tc>
          <w:tcPr>
            <w:tcW w:w="2025" w:type="dxa"/>
            <w:shd w:val="clear" w:color="auto" w:fill="FFFFFF"/>
            <w:hideMark/>
          </w:tcPr>
          <w:p w14:paraId="5DBCA2AF" w14:textId="77777777" w:rsidR="0045441F" w:rsidRPr="0045441F" w:rsidRDefault="0045441F" w:rsidP="006527D8">
            <w:pPr>
              <w:spacing w:after="0" w:line="360" w:lineRule="auto"/>
              <w:jc w:val="both"/>
              <w:rPr>
                <w:rFonts w:ascii="GHEA Grapalat" w:hAnsi="GHEA Grapalat"/>
                <w:sz w:val="24"/>
                <w:szCs w:val="24"/>
              </w:rPr>
            </w:pPr>
            <w:proofErr w:type="spellStart"/>
            <w:r w:rsidRPr="0045441F">
              <w:rPr>
                <w:rFonts w:ascii="GHEA Grapalat" w:hAnsi="GHEA Grapalat"/>
                <w:b/>
                <w:bCs/>
                <w:sz w:val="24"/>
                <w:szCs w:val="24"/>
              </w:rPr>
              <w:lastRenderedPageBreak/>
              <w:t>Հոդված</w:t>
            </w:r>
            <w:proofErr w:type="spellEnd"/>
            <w:r w:rsidRPr="0045441F">
              <w:rPr>
                <w:rFonts w:ascii="GHEA Grapalat" w:hAnsi="GHEA Grapalat"/>
                <w:b/>
                <w:bCs/>
                <w:sz w:val="24"/>
                <w:szCs w:val="24"/>
              </w:rPr>
              <w:t xml:space="preserve"> 224.1.</w:t>
            </w:r>
          </w:p>
        </w:tc>
        <w:tc>
          <w:tcPr>
            <w:tcW w:w="0" w:type="auto"/>
            <w:shd w:val="clear" w:color="auto" w:fill="FFFFFF"/>
            <w:hideMark/>
          </w:tcPr>
          <w:p w14:paraId="28B9EED7" w14:textId="77777777" w:rsidR="0045441F" w:rsidRPr="0045441F" w:rsidRDefault="0045441F" w:rsidP="006527D8">
            <w:pPr>
              <w:spacing w:after="0" w:line="360" w:lineRule="auto"/>
              <w:jc w:val="both"/>
              <w:rPr>
                <w:rFonts w:ascii="GHEA Grapalat" w:hAnsi="GHEA Grapalat"/>
                <w:sz w:val="24"/>
                <w:szCs w:val="24"/>
              </w:rPr>
            </w:pPr>
            <w:proofErr w:type="spellStart"/>
            <w:r w:rsidRPr="0045441F">
              <w:rPr>
                <w:rFonts w:ascii="GHEA Grapalat" w:hAnsi="GHEA Grapalat"/>
                <w:b/>
                <w:bCs/>
                <w:sz w:val="24"/>
                <w:szCs w:val="24"/>
              </w:rPr>
              <w:t>Կառուցվող</w:t>
            </w:r>
            <w:proofErr w:type="spellEnd"/>
            <w:r w:rsidRPr="0045441F">
              <w:rPr>
                <w:rFonts w:ascii="GHEA Grapalat" w:hAnsi="GHEA Grapalat"/>
                <w:b/>
                <w:bCs/>
                <w:sz w:val="24"/>
                <w:szCs w:val="24"/>
              </w:rPr>
              <w:t xml:space="preserve"> </w:t>
            </w:r>
            <w:proofErr w:type="spellStart"/>
            <w:r w:rsidRPr="0045441F">
              <w:rPr>
                <w:rFonts w:ascii="GHEA Grapalat" w:hAnsi="GHEA Grapalat"/>
                <w:b/>
                <w:bCs/>
                <w:sz w:val="24"/>
                <w:szCs w:val="24"/>
              </w:rPr>
              <w:t>բազմաբնակարան</w:t>
            </w:r>
            <w:proofErr w:type="spellEnd"/>
            <w:r w:rsidRPr="0045441F">
              <w:rPr>
                <w:rFonts w:ascii="GHEA Grapalat" w:hAnsi="GHEA Grapalat"/>
                <w:b/>
                <w:bCs/>
                <w:sz w:val="24"/>
                <w:szCs w:val="24"/>
              </w:rPr>
              <w:t xml:space="preserve"> </w:t>
            </w:r>
            <w:proofErr w:type="spellStart"/>
            <w:r w:rsidRPr="0045441F">
              <w:rPr>
                <w:rFonts w:ascii="GHEA Grapalat" w:hAnsi="GHEA Grapalat"/>
                <w:b/>
                <w:bCs/>
                <w:sz w:val="24"/>
                <w:szCs w:val="24"/>
              </w:rPr>
              <w:t>կամ</w:t>
            </w:r>
            <w:proofErr w:type="spellEnd"/>
            <w:r w:rsidRPr="0045441F">
              <w:rPr>
                <w:rFonts w:ascii="GHEA Grapalat" w:hAnsi="GHEA Grapalat"/>
                <w:b/>
                <w:bCs/>
                <w:sz w:val="24"/>
                <w:szCs w:val="24"/>
              </w:rPr>
              <w:t xml:space="preserve"> </w:t>
            </w:r>
            <w:proofErr w:type="spellStart"/>
            <w:r w:rsidRPr="0045441F">
              <w:rPr>
                <w:rFonts w:ascii="GHEA Grapalat" w:hAnsi="GHEA Grapalat"/>
                <w:b/>
                <w:bCs/>
                <w:sz w:val="24"/>
                <w:szCs w:val="24"/>
              </w:rPr>
              <w:t>ստորաբաժանված</w:t>
            </w:r>
            <w:proofErr w:type="spellEnd"/>
            <w:r w:rsidRPr="0045441F">
              <w:rPr>
                <w:rFonts w:ascii="GHEA Grapalat" w:hAnsi="GHEA Grapalat"/>
                <w:b/>
                <w:bCs/>
                <w:sz w:val="24"/>
                <w:szCs w:val="24"/>
              </w:rPr>
              <w:t xml:space="preserve"> </w:t>
            </w:r>
            <w:proofErr w:type="spellStart"/>
            <w:r w:rsidRPr="0045441F">
              <w:rPr>
                <w:rFonts w:ascii="GHEA Grapalat" w:hAnsi="GHEA Grapalat"/>
                <w:b/>
                <w:bCs/>
                <w:sz w:val="24"/>
                <w:szCs w:val="24"/>
              </w:rPr>
              <w:t>շենքից</w:t>
            </w:r>
            <w:proofErr w:type="spellEnd"/>
            <w:r w:rsidRPr="0045441F">
              <w:rPr>
                <w:rFonts w:ascii="GHEA Grapalat" w:hAnsi="GHEA Grapalat"/>
                <w:b/>
                <w:bCs/>
                <w:sz w:val="24"/>
                <w:szCs w:val="24"/>
              </w:rPr>
              <w:t xml:space="preserve"> </w:t>
            </w:r>
            <w:proofErr w:type="spellStart"/>
            <w:r w:rsidRPr="0045441F">
              <w:rPr>
                <w:rFonts w:ascii="GHEA Grapalat" w:hAnsi="GHEA Grapalat"/>
                <w:b/>
                <w:bCs/>
                <w:sz w:val="24"/>
                <w:szCs w:val="24"/>
              </w:rPr>
              <w:t>անշարժ</w:t>
            </w:r>
            <w:proofErr w:type="spellEnd"/>
            <w:r w:rsidRPr="0045441F">
              <w:rPr>
                <w:rFonts w:ascii="GHEA Grapalat" w:hAnsi="GHEA Grapalat"/>
                <w:b/>
                <w:bCs/>
                <w:sz w:val="24"/>
                <w:szCs w:val="24"/>
              </w:rPr>
              <w:t xml:space="preserve"> </w:t>
            </w:r>
            <w:proofErr w:type="spellStart"/>
            <w:r w:rsidRPr="0045441F">
              <w:rPr>
                <w:rFonts w:ascii="GHEA Grapalat" w:hAnsi="GHEA Grapalat"/>
                <w:b/>
                <w:bCs/>
                <w:sz w:val="24"/>
                <w:szCs w:val="24"/>
              </w:rPr>
              <w:t>գույք</w:t>
            </w:r>
            <w:proofErr w:type="spellEnd"/>
            <w:r w:rsidRPr="0045441F">
              <w:rPr>
                <w:rFonts w:ascii="GHEA Grapalat" w:hAnsi="GHEA Grapalat"/>
                <w:b/>
                <w:bCs/>
                <w:sz w:val="24"/>
                <w:szCs w:val="24"/>
              </w:rPr>
              <w:t xml:space="preserve"> </w:t>
            </w:r>
            <w:proofErr w:type="spellStart"/>
            <w:r w:rsidRPr="0045441F">
              <w:rPr>
                <w:rFonts w:ascii="GHEA Grapalat" w:hAnsi="GHEA Grapalat"/>
                <w:b/>
                <w:bCs/>
                <w:sz w:val="24"/>
                <w:szCs w:val="24"/>
              </w:rPr>
              <w:t>կամ</w:t>
            </w:r>
            <w:proofErr w:type="spellEnd"/>
            <w:r w:rsidRPr="0045441F">
              <w:rPr>
                <w:rFonts w:ascii="GHEA Grapalat" w:hAnsi="GHEA Grapalat"/>
                <w:b/>
                <w:bCs/>
                <w:sz w:val="24"/>
                <w:szCs w:val="24"/>
              </w:rPr>
              <w:t xml:space="preserve"> </w:t>
            </w:r>
            <w:proofErr w:type="spellStart"/>
            <w:r w:rsidRPr="0045441F">
              <w:rPr>
                <w:rFonts w:ascii="GHEA Grapalat" w:hAnsi="GHEA Grapalat"/>
                <w:b/>
                <w:bCs/>
                <w:sz w:val="24"/>
                <w:szCs w:val="24"/>
              </w:rPr>
              <w:t>բնակելի</w:t>
            </w:r>
            <w:proofErr w:type="spellEnd"/>
            <w:r w:rsidRPr="0045441F">
              <w:rPr>
                <w:rFonts w:ascii="GHEA Grapalat" w:hAnsi="GHEA Grapalat"/>
                <w:b/>
                <w:bCs/>
                <w:sz w:val="24"/>
                <w:szCs w:val="24"/>
              </w:rPr>
              <w:t xml:space="preserve"> </w:t>
            </w:r>
            <w:proofErr w:type="spellStart"/>
            <w:r w:rsidRPr="0045441F">
              <w:rPr>
                <w:rFonts w:ascii="GHEA Grapalat" w:hAnsi="GHEA Grapalat"/>
                <w:b/>
                <w:bCs/>
                <w:sz w:val="24"/>
                <w:szCs w:val="24"/>
              </w:rPr>
              <w:t>տուն</w:t>
            </w:r>
            <w:proofErr w:type="spellEnd"/>
            <w:r w:rsidRPr="0045441F">
              <w:rPr>
                <w:rFonts w:ascii="GHEA Grapalat" w:hAnsi="GHEA Grapalat"/>
                <w:b/>
                <w:bCs/>
                <w:sz w:val="24"/>
                <w:szCs w:val="24"/>
              </w:rPr>
              <w:t xml:space="preserve"> </w:t>
            </w:r>
            <w:proofErr w:type="spellStart"/>
            <w:r w:rsidRPr="0045441F">
              <w:rPr>
                <w:rFonts w:ascii="GHEA Grapalat" w:hAnsi="GHEA Grapalat"/>
                <w:b/>
                <w:bCs/>
                <w:sz w:val="24"/>
                <w:szCs w:val="24"/>
              </w:rPr>
              <w:t>գնելու</w:t>
            </w:r>
            <w:proofErr w:type="spellEnd"/>
            <w:r w:rsidRPr="0045441F">
              <w:rPr>
                <w:rFonts w:ascii="GHEA Grapalat" w:hAnsi="GHEA Grapalat"/>
                <w:b/>
                <w:bCs/>
                <w:sz w:val="24"/>
                <w:szCs w:val="24"/>
              </w:rPr>
              <w:t xml:space="preserve"> </w:t>
            </w:r>
            <w:proofErr w:type="spellStart"/>
            <w:r w:rsidRPr="0045441F">
              <w:rPr>
                <w:rFonts w:ascii="GHEA Grapalat" w:hAnsi="GHEA Grapalat"/>
                <w:b/>
                <w:bCs/>
                <w:sz w:val="24"/>
                <w:szCs w:val="24"/>
              </w:rPr>
              <w:t>իրավունքը</w:t>
            </w:r>
            <w:proofErr w:type="spellEnd"/>
          </w:p>
        </w:tc>
      </w:tr>
    </w:tbl>
    <w:p w14:paraId="77671305" w14:textId="77777777" w:rsidR="0045441F" w:rsidRPr="0045441F" w:rsidRDefault="0045441F" w:rsidP="006527D8">
      <w:pPr>
        <w:spacing w:after="0" w:line="360" w:lineRule="auto"/>
        <w:ind w:firstLine="567"/>
        <w:jc w:val="both"/>
        <w:rPr>
          <w:rFonts w:ascii="GHEA Grapalat" w:hAnsi="GHEA Grapalat"/>
          <w:sz w:val="24"/>
          <w:szCs w:val="24"/>
        </w:rPr>
      </w:pPr>
      <w:r w:rsidRPr="0045441F">
        <w:rPr>
          <w:rFonts w:ascii="Calibri" w:hAnsi="Calibri" w:cs="Calibri"/>
          <w:sz w:val="24"/>
          <w:szCs w:val="24"/>
        </w:rPr>
        <w:t>         </w:t>
      </w:r>
    </w:p>
    <w:p w14:paraId="4851A286" w14:textId="77777777" w:rsidR="0045441F" w:rsidRPr="0045441F" w:rsidRDefault="0045441F" w:rsidP="006527D8">
      <w:pPr>
        <w:spacing w:after="0" w:line="360" w:lineRule="auto"/>
        <w:ind w:firstLine="567"/>
        <w:jc w:val="both"/>
        <w:rPr>
          <w:rFonts w:ascii="GHEA Grapalat" w:hAnsi="GHEA Grapalat"/>
          <w:sz w:val="24"/>
          <w:szCs w:val="24"/>
        </w:rPr>
      </w:pPr>
      <w:r w:rsidRPr="0045441F">
        <w:rPr>
          <w:rFonts w:ascii="GHEA Grapalat" w:hAnsi="GHEA Grapalat"/>
          <w:sz w:val="24"/>
          <w:szCs w:val="24"/>
        </w:rPr>
        <w:t xml:space="preserve">1. </w:t>
      </w:r>
      <w:proofErr w:type="spellStart"/>
      <w:r w:rsidRPr="0045441F">
        <w:rPr>
          <w:rFonts w:ascii="GHEA Grapalat" w:hAnsi="GHEA Grapalat"/>
          <w:sz w:val="24"/>
          <w:szCs w:val="24"/>
        </w:rPr>
        <w:t>Գույքի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նկատմամբ</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իրավունքների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պետական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գրանցման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մասին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օրենքով</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սահմանված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կարգով</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բազմաբնակարան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ստորաբաժանված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շենքից</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անշարժ</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գույքի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բնակելի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տան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նկատմամբ</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կառուցապատողի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պետական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գրանցումից</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հետո</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բազմաբնակարան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ստորաբաժանված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շենքից</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անշարժ</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գույքը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բնակելի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տունը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կարող</w:t>
      </w:r>
      <w:proofErr w:type="spellEnd"/>
      <w:r w:rsidRPr="0045441F">
        <w:rPr>
          <w:rFonts w:ascii="GHEA Grapalat" w:hAnsi="GHEA Grapalat"/>
          <w:sz w:val="24"/>
          <w:szCs w:val="24"/>
        </w:rPr>
        <w:t xml:space="preserve"> է </w:t>
      </w:r>
      <w:proofErr w:type="spellStart"/>
      <w:r w:rsidRPr="0045441F">
        <w:rPr>
          <w:rFonts w:ascii="GHEA Grapalat" w:hAnsi="GHEA Grapalat"/>
          <w:sz w:val="24"/>
          <w:szCs w:val="24"/>
        </w:rPr>
        <w:t>ծանրաբեռնվել</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կառուցվող</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անշարժ</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գույք</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գնելու</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իրավունքով</w:t>
      </w:r>
      <w:proofErr w:type="spellEnd"/>
      <w:r w:rsidRPr="0045441F">
        <w:rPr>
          <w:rFonts w:ascii="GHEA Grapalat" w:hAnsi="GHEA Grapalat"/>
          <w:sz w:val="24"/>
          <w:szCs w:val="24"/>
        </w:rPr>
        <w:t>:</w:t>
      </w:r>
    </w:p>
    <w:p w14:paraId="7ED4D1F5" w14:textId="77777777" w:rsidR="0045441F" w:rsidRPr="0045441F" w:rsidRDefault="0045441F" w:rsidP="006527D8">
      <w:pPr>
        <w:spacing w:after="0" w:line="360" w:lineRule="auto"/>
        <w:ind w:firstLine="567"/>
        <w:jc w:val="both"/>
        <w:rPr>
          <w:rFonts w:ascii="GHEA Grapalat" w:hAnsi="GHEA Grapalat"/>
          <w:sz w:val="24"/>
          <w:szCs w:val="24"/>
        </w:rPr>
      </w:pPr>
      <w:r w:rsidRPr="0045441F">
        <w:rPr>
          <w:rFonts w:ascii="GHEA Grapalat" w:hAnsi="GHEA Grapalat"/>
          <w:sz w:val="24"/>
          <w:szCs w:val="24"/>
        </w:rPr>
        <w:t xml:space="preserve">2. </w:t>
      </w:r>
      <w:proofErr w:type="spellStart"/>
      <w:r w:rsidRPr="0045441F">
        <w:rPr>
          <w:rFonts w:ascii="GHEA Grapalat" w:hAnsi="GHEA Grapalat"/>
          <w:sz w:val="24"/>
          <w:szCs w:val="24"/>
        </w:rPr>
        <w:t>Կառուցվող</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բազմաբնակարան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ստորաբաժանված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շենքից</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անշարժ</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գույք</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բնակելի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տուն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գնելու</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պայմանագիրը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ենթակա</w:t>
      </w:r>
      <w:proofErr w:type="spellEnd"/>
      <w:r w:rsidRPr="0045441F">
        <w:rPr>
          <w:rFonts w:ascii="GHEA Grapalat" w:hAnsi="GHEA Grapalat"/>
          <w:sz w:val="24"/>
          <w:szCs w:val="24"/>
        </w:rPr>
        <w:t xml:space="preserve"> է </w:t>
      </w:r>
      <w:proofErr w:type="spellStart"/>
      <w:r w:rsidRPr="0045441F">
        <w:rPr>
          <w:rFonts w:ascii="GHEA Grapalat" w:hAnsi="GHEA Grapalat"/>
          <w:sz w:val="24"/>
          <w:szCs w:val="24"/>
        </w:rPr>
        <w:t>նոտարական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վավերացման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իսկ</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դրանից</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բխող</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գնման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պետական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գրանցման</w:t>
      </w:r>
      <w:proofErr w:type="spellEnd"/>
      <w:r w:rsidRPr="0045441F">
        <w:rPr>
          <w:rFonts w:ascii="GHEA Grapalat" w:hAnsi="GHEA Grapalat"/>
          <w:sz w:val="24"/>
          <w:szCs w:val="24"/>
        </w:rPr>
        <w:t>:</w:t>
      </w:r>
    </w:p>
    <w:p w14:paraId="458797B1" w14:textId="77777777" w:rsidR="0045441F" w:rsidRPr="0045441F" w:rsidRDefault="0045441F" w:rsidP="006527D8">
      <w:pPr>
        <w:spacing w:after="0" w:line="360" w:lineRule="auto"/>
        <w:ind w:firstLine="567"/>
        <w:jc w:val="both"/>
        <w:rPr>
          <w:rFonts w:ascii="GHEA Grapalat" w:hAnsi="GHEA Grapalat"/>
          <w:sz w:val="24"/>
          <w:szCs w:val="24"/>
        </w:rPr>
      </w:pPr>
      <w:r w:rsidRPr="0045441F">
        <w:rPr>
          <w:rFonts w:ascii="GHEA Grapalat" w:hAnsi="GHEA Grapalat"/>
          <w:sz w:val="24"/>
          <w:szCs w:val="24"/>
        </w:rPr>
        <w:t xml:space="preserve">3. </w:t>
      </w:r>
      <w:proofErr w:type="spellStart"/>
      <w:r w:rsidRPr="0045441F">
        <w:rPr>
          <w:rFonts w:ascii="GHEA Grapalat" w:hAnsi="GHEA Grapalat"/>
          <w:sz w:val="24"/>
          <w:szCs w:val="24"/>
        </w:rPr>
        <w:t>Կառուցվող</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բազմաբնակարան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ստորաբաժանված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շենքից</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անշարժ</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գույք</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բնակելի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տուն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գնելու</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տարածվում</w:t>
      </w:r>
      <w:proofErr w:type="spellEnd"/>
      <w:r w:rsidRPr="0045441F">
        <w:rPr>
          <w:rFonts w:ascii="GHEA Grapalat" w:hAnsi="GHEA Grapalat"/>
          <w:sz w:val="24"/>
          <w:szCs w:val="24"/>
        </w:rPr>
        <w:t xml:space="preserve"> է </w:t>
      </w:r>
      <w:proofErr w:type="spellStart"/>
      <w:r w:rsidRPr="0045441F">
        <w:rPr>
          <w:rFonts w:ascii="GHEA Grapalat" w:hAnsi="GHEA Grapalat"/>
          <w:sz w:val="24"/>
          <w:szCs w:val="24"/>
        </w:rPr>
        <w:t>նաև</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հողամասի</w:t>
      </w:r>
      <w:proofErr w:type="spellEnd"/>
      <w:r w:rsidRPr="0045441F">
        <w:rPr>
          <w:rFonts w:ascii="GHEA Grapalat" w:hAnsi="GHEA Grapalat"/>
          <w:sz w:val="24"/>
          <w:szCs w:val="24"/>
        </w:rPr>
        <w:t xml:space="preserve"> և </w:t>
      </w:r>
      <w:proofErr w:type="spellStart"/>
      <w:r w:rsidRPr="0045441F">
        <w:rPr>
          <w:rFonts w:ascii="GHEA Grapalat" w:hAnsi="GHEA Grapalat"/>
          <w:sz w:val="24"/>
          <w:szCs w:val="24"/>
        </w:rPr>
        <w:t>ընդհանուր</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օգտագործման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տարածքների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համապատասխան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բաժնային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մասի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վրա</w:t>
      </w:r>
      <w:proofErr w:type="spellEnd"/>
      <w:r w:rsidRPr="0045441F">
        <w:rPr>
          <w:rFonts w:ascii="GHEA Grapalat" w:hAnsi="GHEA Grapalat"/>
          <w:sz w:val="24"/>
          <w:szCs w:val="24"/>
        </w:rPr>
        <w:t>:</w:t>
      </w:r>
    </w:p>
    <w:p w14:paraId="7DD34C85" w14:textId="77777777" w:rsidR="0045441F" w:rsidRPr="0045441F" w:rsidRDefault="0045441F" w:rsidP="006527D8">
      <w:pPr>
        <w:spacing w:after="0" w:line="360" w:lineRule="auto"/>
        <w:ind w:firstLine="567"/>
        <w:jc w:val="both"/>
        <w:rPr>
          <w:rFonts w:ascii="GHEA Grapalat" w:hAnsi="GHEA Grapalat"/>
          <w:sz w:val="24"/>
          <w:szCs w:val="24"/>
        </w:rPr>
      </w:pPr>
      <w:r w:rsidRPr="0045441F">
        <w:rPr>
          <w:rFonts w:ascii="GHEA Grapalat" w:hAnsi="GHEA Grapalat"/>
          <w:sz w:val="24"/>
          <w:szCs w:val="24"/>
        </w:rPr>
        <w:t xml:space="preserve">4. </w:t>
      </w:r>
      <w:proofErr w:type="spellStart"/>
      <w:r w:rsidRPr="0045441F">
        <w:rPr>
          <w:rFonts w:ascii="GHEA Grapalat" w:hAnsi="GHEA Grapalat"/>
          <w:sz w:val="24"/>
          <w:szCs w:val="24"/>
        </w:rPr>
        <w:t>Բազմաբնակարան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ստորաբաժանված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շենքից</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անշարժ</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գույքի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բնակելի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տան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նկատմամբ</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սեփականության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պետական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գրանցումից</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հետո</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պայմանագրով</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սահմանված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բայց</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ոչ</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ուշ</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քան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վեցամսյա</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ժամկետում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կառուցապատողը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կառուցվող</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բազմաբնակարան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ստորաբաժանված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շենքից</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անշարժ</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գույք</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բնակելի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տուն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գնելու</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ունեցող</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անձին</w:t>
      </w:r>
      <w:proofErr w:type="spellEnd"/>
      <w:r w:rsidRPr="0045441F">
        <w:rPr>
          <w:rFonts w:ascii="GHEA Grapalat" w:hAnsi="GHEA Grapalat"/>
          <w:sz w:val="24"/>
          <w:szCs w:val="24"/>
        </w:rPr>
        <w:t xml:space="preserve"> է </w:t>
      </w:r>
      <w:proofErr w:type="spellStart"/>
      <w:r w:rsidRPr="0045441F">
        <w:rPr>
          <w:rFonts w:ascii="GHEA Grapalat" w:hAnsi="GHEA Grapalat"/>
          <w:sz w:val="24"/>
          <w:szCs w:val="24"/>
        </w:rPr>
        <w:t>ներկայացնում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բազմաբնակարան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ստորաբաժանված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շենքից</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անշարժ</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գույքը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բնակելի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տունը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սեփականության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իրավունքով</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փոխանցելու</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ակտը</w:t>
      </w:r>
      <w:proofErr w:type="spellEnd"/>
      <w:r w:rsidRPr="0045441F">
        <w:rPr>
          <w:rFonts w:ascii="GHEA Grapalat" w:hAnsi="GHEA Grapalat"/>
          <w:sz w:val="24"/>
          <w:szCs w:val="24"/>
        </w:rPr>
        <w:t xml:space="preserve"> և </w:t>
      </w:r>
      <w:proofErr w:type="spellStart"/>
      <w:r w:rsidRPr="0045441F">
        <w:rPr>
          <w:rFonts w:ascii="GHEA Grapalat" w:hAnsi="GHEA Grapalat"/>
          <w:sz w:val="24"/>
          <w:szCs w:val="24"/>
        </w:rPr>
        <w:t>հաշվարկային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փաստաթուղթը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օրենքով</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սահմանված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դեպքերում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հարկային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հաշիվը</w:t>
      </w:r>
      <w:proofErr w:type="spellEnd"/>
      <w:r w:rsidRPr="0045441F">
        <w:rPr>
          <w:rFonts w:ascii="GHEA Grapalat" w:hAnsi="GHEA Grapalat"/>
          <w:sz w:val="24"/>
          <w:szCs w:val="24"/>
        </w:rPr>
        <w:t>:</w:t>
      </w:r>
    </w:p>
    <w:p w14:paraId="2E2B87BF" w14:textId="77777777" w:rsidR="0045441F" w:rsidRPr="0045441F" w:rsidRDefault="0045441F" w:rsidP="006527D8">
      <w:pPr>
        <w:spacing w:after="0" w:line="360" w:lineRule="auto"/>
        <w:ind w:firstLine="567"/>
        <w:jc w:val="both"/>
        <w:rPr>
          <w:rFonts w:ascii="GHEA Grapalat" w:hAnsi="GHEA Grapalat"/>
          <w:sz w:val="24"/>
          <w:szCs w:val="24"/>
        </w:rPr>
      </w:pPr>
      <w:r w:rsidRPr="0045441F">
        <w:rPr>
          <w:rFonts w:ascii="GHEA Grapalat" w:hAnsi="GHEA Grapalat"/>
          <w:sz w:val="24"/>
          <w:szCs w:val="24"/>
        </w:rPr>
        <w:t xml:space="preserve">5. </w:t>
      </w:r>
      <w:proofErr w:type="spellStart"/>
      <w:r w:rsidRPr="0045441F">
        <w:rPr>
          <w:rFonts w:ascii="GHEA Grapalat" w:hAnsi="GHEA Grapalat"/>
          <w:sz w:val="24"/>
          <w:szCs w:val="24"/>
        </w:rPr>
        <w:t>Կառուցված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բազմաբնակարան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ստորաբաժանված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շենքից</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անշարժ</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գույք</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բնակելի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տուն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սեփականության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իրավունքով</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փոխանցելու</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ակտում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նշվում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են</w:t>
      </w:r>
      <w:proofErr w:type="spellEnd"/>
      <w:r w:rsidRPr="0045441F">
        <w:rPr>
          <w:rFonts w:ascii="GHEA Grapalat" w:hAnsi="GHEA Grapalat"/>
          <w:sz w:val="24"/>
          <w:szCs w:val="24"/>
        </w:rPr>
        <w:t>՝</w:t>
      </w:r>
    </w:p>
    <w:p w14:paraId="570386EC" w14:textId="77777777" w:rsidR="0045441F" w:rsidRPr="0045441F" w:rsidRDefault="0045441F" w:rsidP="006527D8">
      <w:pPr>
        <w:spacing w:after="0" w:line="360" w:lineRule="auto"/>
        <w:ind w:firstLine="567"/>
        <w:jc w:val="both"/>
        <w:rPr>
          <w:rFonts w:ascii="GHEA Grapalat" w:hAnsi="GHEA Grapalat"/>
          <w:sz w:val="24"/>
          <w:szCs w:val="24"/>
        </w:rPr>
      </w:pPr>
      <w:r w:rsidRPr="0045441F">
        <w:rPr>
          <w:rFonts w:ascii="GHEA Grapalat" w:hAnsi="GHEA Grapalat"/>
          <w:sz w:val="24"/>
          <w:szCs w:val="24"/>
        </w:rPr>
        <w:t xml:space="preserve">1) </w:t>
      </w:r>
      <w:proofErr w:type="spellStart"/>
      <w:r w:rsidRPr="0045441F">
        <w:rPr>
          <w:rFonts w:ascii="GHEA Grapalat" w:hAnsi="GHEA Grapalat"/>
          <w:sz w:val="24"/>
          <w:szCs w:val="24"/>
        </w:rPr>
        <w:t>կառուցվող</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բազմաբնակարան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ստորաբաժանված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շենքից</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անշարժ</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գույք</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բնակելի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տուն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գնելու</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պայմանագրով</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փոխանցման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ենթակա</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անշարժ</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գույքի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մասին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սույն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օրենսգրքի</w:t>
      </w:r>
      <w:proofErr w:type="spellEnd"/>
      <w:r w:rsidRPr="0045441F">
        <w:rPr>
          <w:rFonts w:ascii="GHEA Grapalat" w:hAnsi="GHEA Grapalat"/>
          <w:sz w:val="24"/>
          <w:szCs w:val="24"/>
        </w:rPr>
        <w:t xml:space="preserve"> 566-րդ </w:t>
      </w:r>
      <w:proofErr w:type="spellStart"/>
      <w:r w:rsidRPr="0045441F">
        <w:rPr>
          <w:rFonts w:ascii="GHEA Grapalat" w:hAnsi="GHEA Grapalat"/>
          <w:sz w:val="24"/>
          <w:szCs w:val="24"/>
        </w:rPr>
        <w:t>հոդվածին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համապատասխան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տվյալներ</w:t>
      </w:r>
      <w:proofErr w:type="spellEnd"/>
      <w:r w:rsidRPr="0045441F">
        <w:rPr>
          <w:rFonts w:ascii="GHEA Grapalat" w:hAnsi="GHEA Grapalat"/>
          <w:sz w:val="24"/>
          <w:szCs w:val="24"/>
        </w:rPr>
        <w:t>,</w:t>
      </w:r>
    </w:p>
    <w:p w14:paraId="3D5BF216" w14:textId="77777777" w:rsidR="0045441F" w:rsidRPr="0045441F" w:rsidRDefault="0045441F" w:rsidP="006527D8">
      <w:pPr>
        <w:spacing w:after="0" w:line="360" w:lineRule="auto"/>
        <w:ind w:firstLine="567"/>
        <w:jc w:val="both"/>
        <w:rPr>
          <w:rFonts w:ascii="GHEA Grapalat" w:hAnsi="GHEA Grapalat"/>
          <w:sz w:val="24"/>
          <w:szCs w:val="24"/>
        </w:rPr>
      </w:pPr>
      <w:r w:rsidRPr="0045441F">
        <w:rPr>
          <w:rFonts w:ascii="GHEA Grapalat" w:hAnsi="GHEA Grapalat"/>
          <w:sz w:val="24"/>
          <w:szCs w:val="24"/>
        </w:rPr>
        <w:lastRenderedPageBreak/>
        <w:t xml:space="preserve">2) </w:t>
      </w:r>
      <w:proofErr w:type="spellStart"/>
      <w:r w:rsidRPr="0045441F">
        <w:rPr>
          <w:rFonts w:ascii="GHEA Grapalat" w:hAnsi="GHEA Grapalat"/>
          <w:sz w:val="24"/>
          <w:szCs w:val="24"/>
        </w:rPr>
        <w:t>կառուցվող</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բազմաբնակարան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ստորաբաժանված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շենքից</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անշարժ</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գույք</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բնակելի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տուն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գնելու</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պայմանագրով</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փոխանցման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ենթակա</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անշարժ</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գույքի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գնի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կատարված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կանխավճարային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վճարումների</w:t>
      </w:r>
      <w:proofErr w:type="spellEnd"/>
      <w:r w:rsidRPr="0045441F">
        <w:rPr>
          <w:rFonts w:ascii="GHEA Grapalat" w:hAnsi="GHEA Grapalat"/>
          <w:sz w:val="24"/>
          <w:szCs w:val="24"/>
        </w:rPr>
        <w:t xml:space="preserve"> և </w:t>
      </w:r>
      <w:proofErr w:type="spellStart"/>
      <w:r w:rsidRPr="0045441F">
        <w:rPr>
          <w:rFonts w:ascii="GHEA Grapalat" w:hAnsi="GHEA Grapalat"/>
          <w:sz w:val="24"/>
          <w:szCs w:val="24"/>
        </w:rPr>
        <w:t>առկայության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դեպքում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գնի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չվճարված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մասի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վճարման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պայմանների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մասին</w:t>
      </w:r>
      <w:proofErr w:type="spellEnd"/>
      <w:r w:rsidRPr="0045441F">
        <w:rPr>
          <w:rFonts w:ascii="GHEA Grapalat" w:hAnsi="GHEA Grapalat"/>
          <w:sz w:val="24"/>
          <w:szCs w:val="24"/>
        </w:rPr>
        <w:t>,</w:t>
      </w:r>
    </w:p>
    <w:p w14:paraId="0B63147B" w14:textId="77777777" w:rsidR="0045441F" w:rsidRPr="0045441F" w:rsidRDefault="0045441F" w:rsidP="006527D8">
      <w:pPr>
        <w:spacing w:after="0" w:line="360" w:lineRule="auto"/>
        <w:ind w:firstLine="567"/>
        <w:jc w:val="both"/>
        <w:rPr>
          <w:rFonts w:ascii="GHEA Grapalat" w:hAnsi="GHEA Grapalat"/>
          <w:sz w:val="24"/>
          <w:szCs w:val="24"/>
        </w:rPr>
      </w:pPr>
      <w:r w:rsidRPr="0045441F">
        <w:rPr>
          <w:rFonts w:ascii="GHEA Grapalat" w:hAnsi="GHEA Grapalat"/>
          <w:sz w:val="24"/>
          <w:szCs w:val="24"/>
        </w:rPr>
        <w:t xml:space="preserve">3) </w:t>
      </w:r>
      <w:proofErr w:type="spellStart"/>
      <w:r w:rsidRPr="0045441F">
        <w:rPr>
          <w:rFonts w:ascii="GHEA Grapalat" w:hAnsi="GHEA Grapalat"/>
          <w:sz w:val="24"/>
          <w:szCs w:val="24"/>
        </w:rPr>
        <w:t>բազմաբնակարան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ստորաբաժանված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շենքից</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անշարժ</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գույքը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բնակելի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տունը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կառուցապատողի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հաշվին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շահագործման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հանձնելու</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ժամկետի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մասին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տեղեկատվություն</w:t>
      </w:r>
      <w:proofErr w:type="spellEnd"/>
      <w:r w:rsidRPr="0045441F">
        <w:rPr>
          <w:rFonts w:ascii="GHEA Grapalat" w:hAnsi="GHEA Grapalat"/>
          <w:sz w:val="24"/>
          <w:szCs w:val="24"/>
        </w:rPr>
        <w:t>:</w:t>
      </w:r>
    </w:p>
    <w:p w14:paraId="73156808" w14:textId="77777777" w:rsidR="0045441F" w:rsidRPr="0045441F" w:rsidRDefault="0045441F" w:rsidP="006527D8">
      <w:pPr>
        <w:spacing w:after="0" w:line="360" w:lineRule="auto"/>
        <w:ind w:firstLine="567"/>
        <w:jc w:val="both"/>
        <w:rPr>
          <w:rFonts w:ascii="GHEA Grapalat" w:hAnsi="GHEA Grapalat"/>
          <w:sz w:val="24"/>
          <w:szCs w:val="24"/>
        </w:rPr>
      </w:pPr>
      <w:r w:rsidRPr="0045441F">
        <w:rPr>
          <w:rFonts w:ascii="GHEA Grapalat" w:hAnsi="GHEA Grapalat"/>
          <w:sz w:val="24"/>
          <w:szCs w:val="24"/>
        </w:rPr>
        <w:t xml:space="preserve">6. </w:t>
      </w:r>
      <w:proofErr w:type="spellStart"/>
      <w:r w:rsidRPr="0045441F">
        <w:rPr>
          <w:rFonts w:ascii="GHEA Grapalat" w:hAnsi="GHEA Grapalat"/>
          <w:sz w:val="24"/>
          <w:szCs w:val="24"/>
        </w:rPr>
        <w:t>Կառուցված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բազմաբնակարան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ստորաբաժանված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շենքը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շենքից</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անշարժ</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գույքը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բնակելի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տունը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սեփականության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իրավունքով</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փոխանցելու</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ակտը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ենթակա</w:t>
      </w:r>
      <w:proofErr w:type="spellEnd"/>
      <w:r w:rsidRPr="0045441F">
        <w:rPr>
          <w:rFonts w:ascii="GHEA Grapalat" w:hAnsi="GHEA Grapalat"/>
          <w:sz w:val="24"/>
          <w:szCs w:val="24"/>
        </w:rPr>
        <w:t xml:space="preserve"> է </w:t>
      </w:r>
      <w:proofErr w:type="spellStart"/>
      <w:r w:rsidRPr="0045441F">
        <w:rPr>
          <w:rFonts w:ascii="GHEA Grapalat" w:hAnsi="GHEA Grapalat"/>
          <w:sz w:val="24"/>
          <w:szCs w:val="24"/>
        </w:rPr>
        <w:t>նոտարական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վավերացման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դրանից</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ծագող</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պետական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գրանցման</w:t>
      </w:r>
      <w:proofErr w:type="spellEnd"/>
      <w:r w:rsidRPr="0045441F">
        <w:rPr>
          <w:rFonts w:ascii="GHEA Grapalat" w:hAnsi="GHEA Grapalat"/>
          <w:sz w:val="24"/>
          <w:szCs w:val="24"/>
        </w:rPr>
        <w:t xml:space="preserve">, և </w:t>
      </w:r>
      <w:proofErr w:type="spellStart"/>
      <w:r w:rsidRPr="0045441F">
        <w:rPr>
          <w:rFonts w:ascii="GHEA Grapalat" w:hAnsi="GHEA Grapalat"/>
          <w:sz w:val="24"/>
          <w:szCs w:val="24"/>
        </w:rPr>
        <w:t>անշարժ</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գույքը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գնելու</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ունեցող</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անձին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սեփականության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իրավունքով</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փոխանցված</w:t>
      </w:r>
      <w:proofErr w:type="spellEnd"/>
      <w:r w:rsidRPr="0045441F">
        <w:rPr>
          <w:rFonts w:ascii="GHEA Grapalat" w:hAnsi="GHEA Grapalat"/>
          <w:sz w:val="24"/>
          <w:szCs w:val="24"/>
        </w:rPr>
        <w:t xml:space="preserve"> է </w:t>
      </w:r>
      <w:proofErr w:type="spellStart"/>
      <w:r w:rsidRPr="0045441F">
        <w:rPr>
          <w:rFonts w:ascii="GHEA Grapalat" w:hAnsi="GHEA Grapalat"/>
          <w:sz w:val="24"/>
          <w:szCs w:val="24"/>
        </w:rPr>
        <w:t>համարվում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սեփականության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իրավունքով</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փոխանցելու</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ակտի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պետական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գրանցման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պահից</w:t>
      </w:r>
      <w:proofErr w:type="spellEnd"/>
      <w:r w:rsidRPr="0045441F">
        <w:rPr>
          <w:rFonts w:ascii="GHEA Grapalat" w:hAnsi="GHEA Grapalat"/>
          <w:sz w:val="24"/>
          <w:szCs w:val="24"/>
        </w:rPr>
        <w:t>:</w:t>
      </w:r>
    </w:p>
    <w:p w14:paraId="1744E156" w14:textId="77777777" w:rsidR="0045441F" w:rsidRPr="0045441F" w:rsidRDefault="0045441F" w:rsidP="006527D8">
      <w:pPr>
        <w:spacing w:after="0" w:line="360" w:lineRule="auto"/>
        <w:ind w:firstLine="567"/>
        <w:jc w:val="both"/>
        <w:rPr>
          <w:rFonts w:ascii="GHEA Grapalat" w:hAnsi="GHEA Grapalat"/>
          <w:sz w:val="24"/>
          <w:szCs w:val="24"/>
        </w:rPr>
      </w:pPr>
      <w:r w:rsidRPr="0045441F">
        <w:rPr>
          <w:rFonts w:ascii="GHEA Grapalat" w:hAnsi="GHEA Grapalat"/>
          <w:sz w:val="24"/>
          <w:szCs w:val="24"/>
        </w:rPr>
        <w:t xml:space="preserve">7. </w:t>
      </w:r>
      <w:proofErr w:type="spellStart"/>
      <w:r w:rsidRPr="0045441F">
        <w:rPr>
          <w:rFonts w:ascii="GHEA Grapalat" w:hAnsi="GHEA Grapalat"/>
          <w:sz w:val="24"/>
          <w:szCs w:val="24"/>
        </w:rPr>
        <w:t>Անշարժ</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գույքը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սեփականության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իրավունքով</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փոխանցելու</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ակտի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վրա</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տարածվում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են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սույն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օրենսգրքի</w:t>
      </w:r>
      <w:proofErr w:type="spellEnd"/>
      <w:r w:rsidRPr="0045441F">
        <w:rPr>
          <w:rFonts w:ascii="GHEA Grapalat" w:hAnsi="GHEA Grapalat"/>
          <w:sz w:val="24"/>
          <w:szCs w:val="24"/>
        </w:rPr>
        <w:t xml:space="preserve"> 209-րդ </w:t>
      </w:r>
      <w:proofErr w:type="spellStart"/>
      <w:r w:rsidRPr="0045441F">
        <w:rPr>
          <w:rFonts w:ascii="GHEA Grapalat" w:hAnsi="GHEA Grapalat"/>
          <w:sz w:val="24"/>
          <w:szCs w:val="24"/>
        </w:rPr>
        <w:t>հոդվածով</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սահմանված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դրույթները</w:t>
      </w:r>
      <w:proofErr w:type="spellEnd"/>
      <w:r w:rsidRPr="0045441F">
        <w:rPr>
          <w:rFonts w:ascii="GHEA Grapalat" w:hAnsi="GHEA Grapalat"/>
          <w:sz w:val="24"/>
          <w:szCs w:val="24"/>
        </w:rPr>
        <w:t>:</w:t>
      </w:r>
    </w:p>
    <w:p w14:paraId="48855F68" w14:textId="77777777" w:rsidR="00D57697" w:rsidRDefault="0045441F" w:rsidP="00D57697">
      <w:pPr>
        <w:spacing w:after="0" w:line="360" w:lineRule="auto"/>
        <w:ind w:firstLine="567"/>
        <w:jc w:val="both"/>
        <w:rPr>
          <w:rFonts w:ascii="GHEA Grapalat" w:hAnsi="GHEA Grapalat"/>
          <w:sz w:val="24"/>
          <w:szCs w:val="24"/>
        </w:rPr>
      </w:pPr>
      <w:r w:rsidRPr="0045441F">
        <w:rPr>
          <w:rFonts w:ascii="GHEA Grapalat" w:hAnsi="GHEA Grapalat"/>
          <w:sz w:val="24"/>
          <w:szCs w:val="24"/>
        </w:rPr>
        <w:t xml:space="preserve">8. </w:t>
      </w:r>
      <w:proofErr w:type="spellStart"/>
      <w:r w:rsidRPr="0045441F">
        <w:rPr>
          <w:rFonts w:ascii="GHEA Grapalat" w:hAnsi="GHEA Grapalat"/>
          <w:sz w:val="24"/>
          <w:szCs w:val="24"/>
        </w:rPr>
        <w:t>Կառուցվող</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բազմաբնակարան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ստորաբաժանված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շենքերում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ապագա</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բնակարանը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ոչ</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բնակելի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տարածքը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կամ</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բնակելի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տունը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կառուցվող</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անշարժ</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գույք</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գնելու</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իրավունքով</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ծանրաբեռնելու</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առանձնահատկությունները</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սահմանված</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են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Գույքի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նկատմամբ</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իրավունքների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պետական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գրանցման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մասին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Հայաստանի</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Հանրապետության</w:t>
      </w:r>
      <w:proofErr w:type="spellEnd"/>
      <w:r w:rsidRPr="0045441F">
        <w:rPr>
          <w:rFonts w:ascii="GHEA Grapalat" w:hAnsi="GHEA Grapalat"/>
          <w:sz w:val="24"/>
          <w:szCs w:val="24"/>
        </w:rPr>
        <w:t xml:space="preserve"> </w:t>
      </w:r>
      <w:proofErr w:type="spellStart"/>
      <w:r w:rsidRPr="0045441F">
        <w:rPr>
          <w:rFonts w:ascii="GHEA Grapalat" w:hAnsi="GHEA Grapalat"/>
          <w:sz w:val="24"/>
          <w:szCs w:val="24"/>
        </w:rPr>
        <w:t>օրենքի</w:t>
      </w:r>
      <w:proofErr w:type="spellEnd"/>
      <w:r w:rsidRPr="0045441F">
        <w:rPr>
          <w:rFonts w:ascii="GHEA Grapalat" w:hAnsi="GHEA Grapalat"/>
          <w:sz w:val="24"/>
          <w:szCs w:val="24"/>
        </w:rPr>
        <w:t xml:space="preserve"> 36-րդ </w:t>
      </w:r>
      <w:proofErr w:type="spellStart"/>
      <w:r w:rsidRPr="0045441F">
        <w:rPr>
          <w:rFonts w:ascii="GHEA Grapalat" w:hAnsi="GHEA Grapalat"/>
          <w:sz w:val="24"/>
          <w:szCs w:val="24"/>
        </w:rPr>
        <w:t>հոդվածով</w:t>
      </w:r>
      <w:proofErr w:type="spellEnd"/>
      <w:r w:rsidRPr="0045441F">
        <w:rPr>
          <w:rFonts w:ascii="GHEA Grapalat" w:hAnsi="GHEA Grapalat"/>
          <w:sz w:val="24"/>
          <w:szCs w:val="24"/>
        </w:rPr>
        <w:t>:</w:t>
      </w:r>
    </w:p>
    <w:p w14:paraId="3FA9F757" w14:textId="77777777" w:rsidR="00D57697" w:rsidRPr="00D57697" w:rsidRDefault="00D57697" w:rsidP="00D57697">
      <w:pPr>
        <w:spacing w:after="0" w:line="360" w:lineRule="auto"/>
        <w:ind w:firstLine="567"/>
        <w:jc w:val="both"/>
        <w:rPr>
          <w:rFonts w:ascii="GHEA Grapalat" w:hAnsi="GHEA Grapalat"/>
          <w:sz w:val="24"/>
          <w:szCs w:val="24"/>
        </w:rPr>
      </w:pPr>
      <w:ins w:id="9" w:author="Emma Avetisyan" w:date="2026-02-24T12:39:00Z">
        <w:r w:rsidRPr="00D57697">
          <w:rPr>
            <w:rFonts w:ascii="GHEA Grapalat" w:hAnsi="GHEA Grapalat"/>
            <w:sz w:val="24"/>
            <w:szCs w:val="24"/>
            <w:lang w:val="hy-AM"/>
          </w:rPr>
          <w:t xml:space="preserve">9. Սույն օրենսգրքի 224-րդ հոդվածի 9-րդ մասով նախատեսված դատական գործի առկայությունը խոչընդոտ չէ կառուցվող բազմաբնակարան շենքից անշարժ գույք գնելու իրավունքի պայմանագիր, ինչպես նաև կառուցված և ավարտված բազմաբնակարան շենքից անշարժ գույք սեփականության իրավունքով փոխանցելու ակտ կնքելու կամ այլ եղանակով անշարժ գույք օտարելու համար: Սույն օրենսգրքի 224-րդ հոդվածի 9-րդ մասով նախատեսված դատական գործի առկայության պայմաններում կառուցվող բազմաբնակարան շենքից անշարժ գույք գնելու իրավունքի պայմանագրում, ինչպես նաև </w:t>
        </w:r>
        <w:r w:rsidRPr="00D57697">
          <w:rPr>
            <w:rFonts w:ascii="GHEA Grapalat" w:hAnsi="GHEA Grapalat"/>
            <w:sz w:val="24"/>
            <w:szCs w:val="24"/>
            <w:lang w:val="hy-AM"/>
          </w:rPr>
          <w:lastRenderedPageBreak/>
          <w:t>կառուցված և ավարտված բազմաբնակարան շենքից անշարժ գույք սեփականության իրավունքով փոխանցելու ակտում կամ այլ եղանակով անշարժ գույք օտարելու պայմանագրում կատարվում է նշում այն մասին, որ ձեռքբերողը տեղեկացված է դատական գործի առկայության մասին, ինչպես նաև այն մասին, որ համապատասխանաբար պայմանագրի կամ փոխանցման ակտի առարկան են հանդիսանում բնակարանը կամ ոչ բնակելի տարածքը և ընդհանուր օգտագործման տարածքների համապատասխան բաժնային մասը՝</w:t>
        </w:r>
      </w:ins>
      <w:ins w:id="10" w:author="Emma Avetisyan" w:date="2026-02-24T12:40:00Z">
        <w:r>
          <w:rPr>
            <w:rFonts w:ascii="GHEA Grapalat" w:hAnsi="GHEA Grapalat"/>
            <w:sz w:val="24"/>
            <w:szCs w:val="24"/>
            <w:lang w:val="hy-AM"/>
          </w:rPr>
          <w:t xml:space="preserve"> </w:t>
        </w:r>
      </w:ins>
    </w:p>
    <w:p w14:paraId="7682A748" w14:textId="77777777" w:rsidR="00D57697" w:rsidRDefault="00D57697" w:rsidP="00D57697">
      <w:pPr>
        <w:spacing w:after="0" w:line="360" w:lineRule="auto"/>
        <w:ind w:firstLine="567"/>
        <w:jc w:val="both"/>
        <w:rPr>
          <w:ins w:id="11" w:author="Emma Avetisyan" w:date="2026-02-24T12:40:00Z"/>
          <w:rFonts w:ascii="GHEA Grapalat" w:hAnsi="GHEA Grapalat"/>
          <w:sz w:val="24"/>
          <w:szCs w:val="24"/>
          <w:lang w:val="hy-AM"/>
        </w:rPr>
      </w:pPr>
      <w:ins w:id="12" w:author="Emma Avetisyan" w:date="2026-02-24T12:40:00Z">
        <w:r>
          <w:rPr>
            <w:rFonts w:ascii="GHEA Grapalat" w:hAnsi="GHEA Grapalat"/>
            <w:sz w:val="24"/>
            <w:szCs w:val="24"/>
            <w:lang w:val="hy-AM"/>
          </w:rPr>
          <w:t>1</w:t>
        </w:r>
        <w:r w:rsidRPr="00D57697">
          <w:rPr>
            <w:rFonts w:ascii="GHEA Grapalat" w:hAnsi="GHEA Grapalat"/>
            <w:sz w:val="24"/>
            <w:szCs w:val="24"/>
            <w:lang w:val="hy-AM"/>
          </w:rPr>
          <w:t xml:space="preserve">) </w:t>
        </w:r>
      </w:ins>
      <w:ins w:id="13" w:author="Emma Avetisyan" w:date="2026-02-24T12:39:00Z">
        <w:r w:rsidRPr="00D57697">
          <w:rPr>
            <w:rFonts w:ascii="GHEA Grapalat" w:hAnsi="GHEA Grapalat"/>
            <w:sz w:val="24"/>
            <w:szCs w:val="24"/>
            <w:lang w:val="hy-AM"/>
          </w:rPr>
          <w:t>առանց հողամասի, եթե դատական գործը վերաբերում է ամբողջ հողամասին և առկա չէ սույն օրենսգրքի 224-րդ հոդվածի 10-րդ մասով նախատեսված հողամասի սխեմա (կոորդինատներ),</w:t>
        </w:r>
      </w:ins>
    </w:p>
    <w:p w14:paraId="0D587DD4" w14:textId="77777777" w:rsidR="0045441F" w:rsidRPr="00D57697" w:rsidRDefault="00D57697" w:rsidP="00D57697">
      <w:pPr>
        <w:spacing w:after="0" w:line="360" w:lineRule="auto"/>
        <w:ind w:firstLine="567"/>
        <w:jc w:val="both"/>
        <w:rPr>
          <w:rFonts w:ascii="GHEA Grapalat" w:hAnsi="GHEA Grapalat"/>
          <w:sz w:val="24"/>
          <w:szCs w:val="24"/>
          <w:lang w:val="hy-AM"/>
        </w:rPr>
      </w:pPr>
      <w:ins w:id="14" w:author="Emma Avetisyan" w:date="2026-02-24T12:40:00Z">
        <w:r w:rsidRPr="00D57697">
          <w:rPr>
            <w:rFonts w:ascii="GHEA Grapalat" w:hAnsi="GHEA Grapalat"/>
            <w:sz w:val="24"/>
            <w:szCs w:val="24"/>
            <w:lang w:val="hy-AM"/>
          </w:rPr>
          <w:t xml:space="preserve">2) </w:t>
        </w:r>
      </w:ins>
      <w:ins w:id="15" w:author="Emma Avetisyan" w:date="2026-02-24T12:39:00Z">
        <w:r w:rsidRPr="00D57697">
          <w:rPr>
            <w:rFonts w:ascii="GHEA Grapalat" w:hAnsi="GHEA Grapalat"/>
            <w:sz w:val="24"/>
            <w:szCs w:val="24"/>
            <w:lang w:val="hy-AM"/>
          </w:rPr>
          <w:t>սույն օրենսգրքի 224-րդ հոդվածի 10-րդ մասով նախատեսված հողամասի սխեմայի (կոորդինատների) առկայության դեպքում՝ սխեմայում (կոորդինատներում) նշված հողամասով, իսկ այլ չվիճարկվող հողամասի պարագայում նաև այդ հողամասով:</w:t>
        </w:r>
      </w:ins>
    </w:p>
    <w:p w14:paraId="16DFED7C" w14:textId="77777777" w:rsidR="00D57697" w:rsidRDefault="00D57697" w:rsidP="00C04F75">
      <w:pPr>
        <w:spacing w:line="360" w:lineRule="auto"/>
        <w:jc w:val="center"/>
        <w:rPr>
          <w:rFonts w:ascii="GHEA Grapalat" w:hAnsi="GHEA Grapalat"/>
          <w:b/>
          <w:sz w:val="24"/>
          <w:szCs w:val="24"/>
          <w:lang w:val="hy-AM"/>
        </w:rPr>
      </w:pPr>
    </w:p>
    <w:p w14:paraId="27A65BC1" w14:textId="77777777" w:rsidR="00D57697" w:rsidRDefault="00D57697" w:rsidP="00C04F75">
      <w:pPr>
        <w:spacing w:line="360" w:lineRule="auto"/>
        <w:jc w:val="center"/>
        <w:rPr>
          <w:rFonts w:ascii="GHEA Grapalat" w:hAnsi="GHEA Grapalat"/>
          <w:b/>
          <w:sz w:val="24"/>
          <w:szCs w:val="24"/>
          <w:lang w:val="hy-AM"/>
        </w:rPr>
      </w:pPr>
    </w:p>
    <w:p w14:paraId="341ACD50" w14:textId="77777777" w:rsidR="00D57697" w:rsidRDefault="00D57697" w:rsidP="00C04F75">
      <w:pPr>
        <w:spacing w:line="360" w:lineRule="auto"/>
        <w:jc w:val="center"/>
        <w:rPr>
          <w:rFonts w:ascii="GHEA Grapalat" w:hAnsi="GHEA Grapalat"/>
          <w:b/>
          <w:sz w:val="24"/>
          <w:szCs w:val="24"/>
          <w:lang w:val="hy-AM"/>
        </w:rPr>
      </w:pPr>
    </w:p>
    <w:p w14:paraId="03433382" w14:textId="77777777" w:rsidR="00C04F75" w:rsidRPr="00042761" w:rsidRDefault="00C04F75" w:rsidP="00C04F75">
      <w:pPr>
        <w:spacing w:line="360" w:lineRule="auto"/>
        <w:jc w:val="center"/>
        <w:rPr>
          <w:rFonts w:ascii="GHEA Grapalat" w:hAnsi="GHEA Grapalat"/>
          <w:b/>
          <w:sz w:val="24"/>
          <w:szCs w:val="24"/>
          <w:lang w:val="hy-AM"/>
        </w:rPr>
      </w:pPr>
      <w:r w:rsidRPr="00042761">
        <w:rPr>
          <w:rFonts w:ascii="GHEA Grapalat" w:hAnsi="GHEA Grapalat"/>
          <w:b/>
          <w:sz w:val="24"/>
          <w:szCs w:val="24"/>
          <w:lang w:val="hy-AM"/>
        </w:rPr>
        <w:t>Տեղեկանք փոփոխվող հոդվածների վերաբերյալ</w:t>
      </w:r>
    </w:p>
    <w:p w14:paraId="441BB39B" w14:textId="77777777" w:rsidR="006527D8" w:rsidRPr="006527D8" w:rsidRDefault="006527D8" w:rsidP="006527D8">
      <w:pPr>
        <w:spacing w:after="0" w:line="276" w:lineRule="auto"/>
        <w:ind w:right="4"/>
        <w:jc w:val="center"/>
        <w:rPr>
          <w:rFonts w:ascii="GHEA Grapalat" w:hAnsi="GHEA Grapalat"/>
          <w:b/>
          <w:sz w:val="24"/>
          <w:szCs w:val="24"/>
          <w:lang w:val="hy-AM"/>
        </w:rPr>
      </w:pPr>
      <w:r w:rsidRPr="006527D8">
        <w:rPr>
          <w:rFonts w:ascii="GHEA Grapalat" w:hAnsi="GHEA Grapalat"/>
          <w:b/>
          <w:sz w:val="24"/>
          <w:szCs w:val="24"/>
          <w:lang w:val="hy-AM"/>
        </w:rPr>
        <w:t>ՀԱՅԱՍՏԱՆԻ ՀԱՆՐԱՊԵՏՈՒԹՅԱՆ</w:t>
      </w:r>
    </w:p>
    <w:p w14:paraId="75C60FAF" w14:textId="77777777" w:rsidR="006527D8" w:rsidRPr="006527D8" w:rsidRDefault="006527D8" w:rsidP="006527D8">
      <w:pPr>
        <w:spacing w:after="0" w:line="276" w:lineRule="auto"/>
        <w:ind w:right="4"/>
        <w:jc w:val="center"/>
        <w:rPr>
          <w:rFonts w:ascii="GHEA Grapalat" w:hAnsi="GHEA Grapalat"/>
          <w:b/>
          <w:sz w:val="24"/>
          <w:szCs w:val="24"/>
          <w:lang w:val="hy-AM"/>
        </w:rPr>
      </w:pPr>
      <w:r w:rsidRPr="006527D8">
        <w:rPr>
          <w:rFonts w:ascii="GHEA Grapalat" w:hAnsi="GHEA Grapalat"/>
          <w:b/>
          <w:sz w:val="24"/>
          <w:szCs w:val="24"/>
          <w:lang w:val="hy-AM"/>
        </w:rPr>
        <w:t>ՕՐԵՆՔԸ</w:t>
      </w:r>
    </w:p>
    <w:p w14:paraId="4A549D44" w14:textId="77777777" w:rsidR="006527D8" w:rsidRPr="006527D8" w:rsidRDefault="006527D8" w:rsidP="006527D8">
      <w:pPr>
        <w:spacing w:after="0" w:line="276" w:lineRule="auto"/>
        <w:ind w:right="4"/>
        <w:rPr>
          <w:rFonts w:ascii="GHEA Grapalat" w:hAnsi="GHEA Grapalat"/>
          <w:b/>
          <w:sz w:val="24"/>
          <w:szCs w:val="24"/>
          <w:lang w:val="hy-AM"/>
        </w:rPr>
      </w:pPr>
    </w:p>
    <w:p w14:paraId="2B221ABD" w14:textId="77777777" w:rsidR="006527D8" w:rsidRPr="006527D8" w:rsidRDefault="006527D8" w:rsidP="006527D8">
      <w:pPr>
        <w:spacing w:after="0" w:line="276" w:lineRule="auto"/>
        <w:ind w:right="4"/>
        <w:jc w:val="center"/>
        <w:rPr>
          <w:rFonts w:ascii="GHEA Grapalat" w:hAnsi="GHEA Grapalat"/>
          <w:b/>
          <w:sz w:val="24"/>
          <w:szCs w:val="24"/>
          <w:lang w:val="hy-AM"/>
        </w:rPr>
      </w:pPr>
      <w:r w:rsidRPr="006527D8">
        <w:rPr>
          <w:rFonts w:ascii="GHEA Grapalat" w:hAnsi="GHEA Grapalat"/>
          <w:b/>
          <w:sz w:val="24"/>
          <w:szCs w:val="24"/>
          <w:lang w:val="hy-AM"/>
        </w:rPr>
        <w:t>«ԳՈՒՅՔԻ ՆԿԱՏՄԱՄԲ ԻՐԱՎՈՒՆՔՆԵՐԻ ՊԵՏԱԿԱՆ ԳՐԱՆՑՄԱՆ ՄԱՍԻՆ» ՕՐԵՆՔՈՒՄ ՓՈՓՈԽՈՒԹՅՈՒՆ ԵՎ ԼՐԱՑՈՒՄՆԵՐ ԿԱՏԱՐԵԼՈՒ ՄԱՍԻՆ</w:t>
      </w:r>
    </w:p>
    <w:p w14:paraId="566880C0" w14:textId="77777777" w:rsidR="006527D8" w:rsidRDefault="006527D8" w:rsidP="006527D8">
      <w:pPr>
        <w:spacing w:after="0" w:line="360" w:lineRule="auto"/>
        <w:ind w:firstLine="567"/>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035D04" w:rsidRPr="00035D04" w14:paraId="4833F39B" w14:textId="77777777" w:rsidTr="00035D04">
        <w:trPr>
          <w:tblCellSpacing w:w="0" w:type="dxa"/>
        </w:trPr>
        <w:tc>
          <w:tcPr>
            <w:tcW w:w="2025" w:type="dxa"/>
            <w:shd w:val="clear" w:color="auto" w:fill="FFFFFF"/>
            <w:hideMark/>
          </w:tcPr>
          <w:p w14:paraId="02203985" w14:textId="77777777" w:rsidR="00035D04" w:rsidRPr="00035D04" w:rsidRDefault="00035D04" w:rsidP="00C04F75">
            <w:pPr>
              <w:spacing w:after="0" w:line="360" w:lineRule="auto"/>
              <w:jc w:val="both"/>
              <w:rPr>
                <w:rFonts w:ascii="GHEA Grapalat" w:hAnsi="GHEA Grapalat"/>
                <w:sz w:val="24"/>
                <w:szCs w:val="24"/>
              </w:rPr>
            </w:pPr>
            <w:r w:rsidRPr="00E77565">
              <w:rPr>
                <w:rFonts w:ascii="Calibri" w:hAnsi="Calibri" w:cs="Calibri"/>
                <w:b/>
                <w:bCs/>
                <w:sz w:val="24"/>
                <w:szCs w:val="24"/>
                <w:lang w:val="hy-AM"/>
              </w:rPr>
              <w:t> </w:t>
            </w:r>
            <w:proofErr w:type="spellStart"/>
            <w:r w:rsidRPr="00035D04">
              <w:rPr>
                <w:rFonts w:ascii="GHEA Grapalat" w:hAnsi="GHEA Grapalat"/>
                <w:b/>
                <w:bCs/>
                <w:sz w:val="24"/>
                <w:szCs w:val="24"/>
              </w:rPr>
              <w:t>Հոդված</w:t>
            </w:r>
            <w:proofErr w:type="spellEnd"/>
            <w:r w:rsidRPr="00035D04">
              <w:rPr>
                <w:rFonts w:ascii="GHEA Grapalat" w:hAnsi="GHEA Grapalat"/>
                <w:b/>
                <w:bCs/>
                <w:sz w:val="24"/>
                <w:szCs w:val="24"/>
              </w:rPr>
              <w:t xml:space="preserve"> 9.</w:t>
            </w:r>
          </w:p>
        </w:tc>
        <w:tc>
          <w:tcPr>
            <w:tcW w:w="0" w:type="auto"/>
            <w:shd w:val="clear" w:color="auto" w:fill="FFFFFF"/>
            <w:hideMark/>
          </w:tcPr>
          <w:p w14:paraId="294B48C8" w14:textId="77777777" w:rsidR="00035D04" w:rsidRPr="00035D04" w:rsidRDefault="00035D04" w:rsidP="00035D04">
            <w:pPr>
              <w:spacing w:after="0" w:line="360" w:lineRule="auto"/>
              <w:jc w:val="both"/>
              <w:rPr>
                <w:rFonts w:ascii="GHEA Grapalat" w:hAnsi="GHEA Grapalat"/>
                <w:sz w:val="24"/>
                <w:szCs w:val="24"/>
              </w:rPr>
            </w:pPr>
            <w:proofErr w:type="spellStart"/>
            <w:r w:rsidRPr="00035D04">
              <w:rPr>
                <w:rFonts w:ascii="GHEA Grapalat" w:hAnsi="GHEA Grapalat"/>
                <w:b/>
                <w:bCs/>
                <w:sz w:val="24"/>
                <w:szCs w:val="24"/>
              </w:rPr>
              <w:t>Իրավահաստատող</w:t>
            </w:r>
            <w:proofErr w:type="spellEnd"/>
            <w:r w:rsidRPr="00035D04">
              <w:rPr>
                <w:rFonts w:ascii="GHEA Grapalat" w:hAnsi="GHEA Grapalat"/>
                <w:b/>
                <w:bCs/>
                <w:sz w:val="24"/>
                <w:szCs w:val="24"/>
              </w:rPr>
              <w:t xml:space="preserve"> </w:t>
            </w:r>
            <w:proofErr w:type="spellStart"/>
            <w:r w:rsidRPr="00035D04">
              <w:rPr>
                <w:rFonts w:ascii="GHEA Grapalat" w:hAnsi="GHEA Grapalat"/>
                <w:b/>
                <w:bCs/>
                <w:sz w:val="24"/>
                <w:szCs w:val="24"/>
              </w:rPr>
              <w:t>փաստաթղթերի</w:t>
            </w:r>
            <w:proofErr w:type="spellEnd"/>
            <w:r w:rsidRPr="00035D04">
              <w:rPr>
                <w:rFonts w:ascii="GHEA Grapalat" w:hAnsi="GHEA Grapalat"/>
                <w:b/>
                <w:bCs/>
                <w:sz w:val="24"/>
                <w:szCs w:val="24"/>
              </w:rPr>
              <w:t xml:space="preserve"> </w:t>
            </w:r>
            <w:proofErr w:type="spellStart"/>
            <w:r w:rsidRPr="00035D04">
              <w:rPr>
                <w:rFonts w:ascii="GHEA Grapalat" w:hAnsi="GHEA Grapalat"/>
                <w:b/>
                <w:bCs/>
                <w:sz w:val="24"/>
                <w:szCs w:val="24"/>
              </w:rPr>
              <w:t>ամբողջականության</w:t>
            </w:r>
            <w:proofErr w:type="spellEnd"/>
            <w:r w:rsidRPr="00035D04">
              <w:rPr>
                <w:rFonts w:ascii="GHEA Grapalat" w:hAnsi="GHEA Grapalat"/>
                <w:b/>
                <w:bCs/>
                <w:sz w:val="24"/>
                <w:szCs w:val="24"/>
              </w:rPr>
              <w:t xml:space="preserve"> </w:t>
            </w:r>
            <w:proofErr w:type="spellStart"/>
            <w:r w:rsidRPr="00035D04">
              <w:rPr>
                <w:rFonts w:ascii="GHEA Grapalat" w:hAnsi="GHEA Grapalat"/>
                <w:b/>
                <w:bCs/>
                <w:sz w:val="24"/>
                <w:szCs w:val="24"/>
              </w:rPr>
              <w:t>պահանջը</w:t>
            </w:r>
            <w:proofErr w:type="spellEnd"/>
          </w:p>
        </w:tc>
      </w:tr>
    </w:tbl>
    <w:p w14:paraId="0C154EB7"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Calibri" w:hAnsi="Calibri" w:cs="Calibri"/>
          <w:sz w:val="24"/>
          <w:szCs w:val="24"/>
        </w:rPr>
        <w:t> </w:t>
      </w:r>
    </w:p>
    <w:p w14:paraId="287967F2"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1. </w:t>
      </w:r>
      <w:proofErr w:type="spellStart"/>
      <w:r w:rsidRPr="00035D04">
        <w:rPr>
          <w:rFonts w:ascii="GHEA Grapalat" w:hAnsi="GHEA Grapalat"/>
          <w:sz w:val="24"/>
          <w:szCs w:val="24"/>
        </w:rPr>
        <w:t>Որևէ</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շենքի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շինության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այսուհետ</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շինություն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նկատմամբ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սեփականության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հողամասի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կառուցապատման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ունեցող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անձի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կողմից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կառուցված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lastRenderedPageBreak/>
        <w:t>շինության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նկատմամբ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կառուցապատողի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չի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կարող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գրանցվել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եթե</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չեն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մարմնում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առկա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չեն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գրանցումը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հայցող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իրավատիրոջ</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այդ</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շինությամբ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ծանրաբեռնված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հողամասի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նկատմամբ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վերաբերյալ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իրավահաստատող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իրավահաստատող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ամբողջականության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պահանջ</w:t>
      </w:r>
      <w:proofErr w:type="spellEnd"/>
      <w:r w:rsidRPr="00035D04">
        <w:rPr>
          <w:rFonts w:ascii="GHEA Grapalat" w:hAnsi="GHEA Grapalat"/>
          <w:sz w:val="24"/>
          <w:szCs w:val="24"/>
        </w:rPr>
        <w:t>):</w:t>
      </w:r>
    </w:p>
    <w:p w14:paraId="549581DC" w14:textId="77777777" w:rsidR="00035D04" w:rsidRPr="00035D04" w:rsidRDefault="00035D04" w:rsidP="00035D04">
      <w:pPr>
        <w:spacing w:after="0" w:line="360" w:lineRule="auto"/>
        <w:ind w:firstLine="567"/>
        <w:jc w:val="both"/>
        <w:rPr>
          <w:rFonts w:ascii="GHEA Grapalat" w:hAnsi="GHEA Grapalat"/>
          <w:sz w:val="24"/>
          <w:szCs w:val="24"/>
        </w:rPr>
      </w:pPr>
      <w:del w:id="16" w:author="Emma Avetisyan" w:date="2026-02-10T14:31:00Z">
        <w:r w:rsidRPr="00035D04" w:rsidDel="00035D04">
          <w:rPr>
            <w:rFonts w:ascii="GHEA Grapalat" w:hAnsi="GHEA Grapalat"/>
            <w:sz w:val="24"/>
            <w:szCs w:val="24"/>
          </w:rPr>
          <w:delText>2. Իրավահաստատող փաստաթղթերի ամբողջականության պահանջը չի տարածվում նախկինում պետական կամ համայնքային բնակարանային ֆոնդում ընդգրկված բազմաբնակարան շենքերում գտնվող շինությունների (բնակարաններ, ոչ բնակելի տարածքներ), ինչպես նաև հարևանների ընդհանուր բաժնային սեփականություն հանդիսացող պարսպի կամ այլ բաժանագծի նկատմամբ իրավունքների պետական գրանցման վրա:</w:delText>
        </w:r>
      </w:del>
    </w:p>
    <w:p w14:paraId="06A3B1B0" w14:textId="77777777" w:rsidR="003639A5" w:rsidRPr="003639A5" w:rsidRDefault="003639A5" w:rsidP="003639A5">
      <w:pPr>
        <w:spacing w:after="0" w:line="360" w:lineRule="auto"/>
        <w:ind w:firstLine="567"/>
        <w:jc w:val="both"/>
        <w:rPr>
          <w:ins w:id="17" w:author="Emma Avetisyan" w:date="2026-02-24T12:42:00Z"/>
          <w:rFonts w:ascii="GHEA Grapalat" w:hAnsi="GHEA Grapalat"/>
          <w:sz w:val="24"/>
          <w:szCs w:val="24"/>
          <w:lang w:val="hy-AM"/>
        </w:rPr>
      </w:pPr>
      <w:ins w:id="18" w:author="Emma Avetisyan" w:date="2026-02-24T12:42:00Z">
        <w:r w:rsidRPr="003639A5">
          <w:rPr>
            <w:rFonts w:ascii="GHEA Grapalat" w:hAnsi="GHEA Grapalat"/>
            <w:sz w:val="24"/>
            <w:szCs w:val="24"/>
            <w:lang w:val="hy-AM"/>
          </w:rPr>
          <w:t xml:space="preserve">2. Իրավահաստատող փաստաթղթերի ամբողջականության պահանջը չի տարածվում՝ </w:t>
        </w:r>
      </w:ins>
    </w:p>
    <w:p w14:paraId="50E45B78" w14:textId="77777777" w:rsidR="003639A5" w:rsidRPr="003639A5" w:rsidRDefault="003639A5" w:rsidP="003639A5">
      <w:pPr>
        <w:spacing w:after="0" w:line="360" w:lineRule="auto"/>
        <w:ind w:firstLine="567"/>
        <w:jc w:val="both"/>
        <w:rPr>
          <w:ins w:id="19" w:author="Emma Avetisyan" w:date="2026-02-24T12:42:00Z"/>
          <w:rFonts w:ascii="GHEA Grapalat" w:hAnsi="GHEA Grapalat"/>
          <w:sz w:val="24"/>
          <w:szCs w:val="24"/>
          <w:lang w:val="hy-AM"/>
        </w:rPr>
      </w:pPr>
      <w:ins w:id="20" w:author="Emma Avetisyan" w:date="2026-02-24T12:42:00Z">
        <w:r w:rsidRPr="003639A5">
          <w:rPr>
            <w:rFonts w:ascii="GHEA Grapalat" w:hAnsi="GHEA Grapalat"/>
            <w:sz w:val="24"/>
            <w:szCs w:val="24"/>
            <w:lang w:val="hy-AM"/>
          </w:rPr>
          <w:t>1) նախկինում պետական կամ համայնքային բնակարանային ֆոնդում ընդգրկված բազմաբնակարան շենքերում գտնվող շինությունների վրա (բնակարաններ, ոչ բնակելի տարածքներ).</w:t>
        </w:r>
      </w:ins>
    </w:p>
    <w:p w14:paraId="6395DCB7" w14:textId="77777777" w:rsidR="003639A5" w:rsidRPr="003639A5" w:rsidRDefault="003639A5" w:rsidP="003639A5">
      <w:pPr>
        <w:spacing w:after="0" w:line="360" w:lineRule="auto"/>
        <w:ind w:firstLine="567"/>
        <w:jc w:val="both"/>
        <w:rPr>
          <w:ins w:id="21" w:author="Emma Avetisyan" w:date="2026-02-24T12:42:00Z"/>
          <w:rFonts w:ascii="GHEA Grapalat" w:hAnsi="GHEA Grapalat"/>
          <w:sz w:val="24"/>
          <w:szCs w:val="24"/>
          <w:lang w:val="hy-AM"/>
        </w:rPr>
      </w:pPr>
      <w:ins w:id="22" w:author="Emma Avetisyan" w:date="2026-02-24T12:42:00Z">
        <w:r w:rsidRPr="003639A5">
          <w:rPr>
            <w:rFonts w:ascii="GHEA Grapalat" w:hAnsi="GHEA Grapalat"/>
            <w:sz w:val="24"/>
            <w:szCs w:val="24"/>
            <w:lang w:val="hy-AM"/>
          </w:rPr>
          <w:t>2) հարևանների ընդհանուր բաժնային սեփականություն հանդիսացող պարսպի կամ այլ բաժանագծի նկատմամբ իրավունքերի պետական գրանցման վրա.</w:t>
        </w:r>
      </w:ins>
    </w:p>
    <w:p w14:paraId="07413552" w14:textId="77777777" w:rsidR="003639A5" w:rsidRPr="003639A5" w:rsidRDefault="003639A5" w:rsidP="003639A5">
      <w:pPr>
        <w:spacing w:after="0" w:line="360" w:lineRule="auto"/>
        <w:ind w:firstLine="567"/>
        <w:jc w:val="both"/>
        <w:rPr>
          <w:ins w:id="23" w:author="Emma Avetisyan" w:date="2026-02-24T12:42:00Z"/>
          <w:rFonts w:ascii="GHEA Grapalat" w:hAnsi="GHEA Grapalat"/>
          <w:sz w:val="24"/>
          <w:szCs w:val="24"/>
          <w:lang w:val="hy-AM"/>
        </w:rPr>
      </w:pPr>
      <w:ins w:id="24" w:author="Emma Avetisyan" w:date="2026-02-24T12:42:00Z">
        <w:r w:rsidRPr="003639A5">
          <w:rPr>
            <w:rFonts w:ascii="GHEA Grapalat" w:hAnsi="GHEA Grapalat"/>
            <w:sz w:val="24"/>
            <w:szCs w:val="24"/>
            <w:lang w:val="hy-AM"/>
          </w:rPr>
          <w:t>3) Քաղաքացիական օրենսգրքի 224-րդ հոդվածի 9-րդ և 12-րդ մասերով սահմանված դեպքերում իրավունքների պետական գրանցման վրա:»:</w:t>
        </w:r>
      </w:ins>
    </w:p>
    <w:p w14:paraId="6BA74049" w14:textId="77777777" w:rsidR="00EB043D" w:rsidRDefault="00EB043D" w:rsidP="00EB043D">
      <w:pPr>
        <w:spacing w:after="0" w:line="360" w:lineRule="auto"/>
        <w:ind w:firstLine="567"/>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035D04" w:rsidRPr="00035D04" w14:paraId="7431E845" w14:textId="77777777" w:rsidTr="00035D04">
        <w:trPr>
          <w:tblCellSpacing w:w="0" w:type="dxa"/>
        </w:trPr>
        <w:tc>
          <w:tcPr>
            <w:tcW w:w="2025" w:type="dxa"/>
            <w:shd w:val="clear" w:color="auto" w:fill="FFFFFF"/>
            <w:hideMark/>
          </w:tcPr>
          <w:p w14:paraId="0A5A24E3" w14:textId="77777777" w:rsidR="00035D04" w:rsidRPr="00035D04" w:rsidRDefault="00035D04" w:rsidP="00C04F75">
            <w:pPr>
              <w:spacing w:after="0" w:line="360" w:lineRule="auto"/>
              <w:jc w:val="both"/>
              <w:rPr>
                <w:rFonts w:ascii="GHEA Grapalat" w:hAnsi="GHEA Grapalat"/>
                <w:sz w:val="24"/>
                <w:szCs w:val="24"/>
              </w:rPr>
            </w:pPr>
            <w:bookmarkStart w:id="25" w:name="129168_3"/>
            <w:bookmarkEnd w:id="25"/>
            <w:proofErr w:type="spellStart"/>
            <w:r w:rsidRPr="00035D04">
              <w:rPr>
                <w:rFonts w:ascii="GHEA Grapalat" w:hAnsi="GHEA Grapalat"/>
                <w:b/>
                <w:bCs/>
                <w:sz w:val="24"/>
                <w:szCs w:val="24"/>
              </w:rPr>
              <w:t>Հոդված</w:t>
            </w:r>
            <w:proofErr w:type="spellEnd"/>
            <w:r w:rsidRPr="00035D04">
              <w:rPr>
                <w:rFonts w:ascii="GHEA Grapalat" w:hAnsi="GHEA Grapalat"/>
                <w:b/>
                <w:bCs/>
                <w:sz w:val="24"/>
                <w:szCs w:val="24"/>
              </w:rPr>
              <w:t xml:space="preserve"> 24.</w:t>
            </w:r>
          </w:p>
        </w:tc>
        <w:tc>
          <w:tcPr>
            <w:tcW w:w="0" w:type="auto"/>
            <w:shd w:val="clear" w:color="auto" w:fill="FFFFFF"/>
            <w:hideMark/>
          </w:tcPr>
          <w:p w14:paraId="3F45CF63" w14:textId="77777777" w:rsidR="00035D04" w:rsidRPr="00035D04" w:rsidRDefault="00035D04" w:rsidP="00035D04">
            <w:pPr>
              <w:spacing w:after="0" w:line="360" w:lineRule="auto"/>
              <w:ind w:firstLine="567"/>
              <w:jc w:val="both"/>
              <w:rPr>
                <w:rFonts w:ascii="GHEA Grapalat" w:hAnsi="GHEA Grapalat"/>
                <w:sz w:val="24"/>
                <w:szCs w:val="24"/>
              </w:rPr>
            </w:pPr>
            <w:proofErr w:type="spellStart"/>
            <w:r w:rsidRPr="00035D04">
              <w:rPr>
                <w:rFonts w:ascii="GHEA Grapalat" w:hAnsi="GHEA Grapalat"/>
                <w:b/>
                <w:bCs/>
                <w:sz w:val="24"/>
                <w:szCs w:val="24"/>
              </w:rPr>
              <w:t>Իրավունքի</w:t>
            </w:r>
            <w:proofErr w:type="spellEnd"/>
            <w:r w:rsidRPr="00035D04">
              <w:rPr>
                <w:rFonts w:ascii="GHEA Grapalat" w:hAnsi="GHEA Grapalat"/>
                <w:b/>
                <w:bCs/>
                <w:sz w:val="24"/>
                <w:szCs w:val="24"/>
              </w:rPr>
              <w:t xml:space="preserve"> </w:t>
            </w:r>
            <w:proofErr w:type="spellStart"/>
            <w:r w:rsidRPr="00035D04">
              <w:rPr>
                <w:rFonts w:ascii="GHEA Grapalat" w:hAnsi="GHEA Grapalat"/>
                <w:b/>
                <w:bCs/>
                <w:sz w:val="24"/>
                <w:szCs w:val="24"/>
              </w:rPr>
              <w:t>պետական</w:t>
            </w:r>
            <w:proofErr w:type="spellEnd"/>
            <w:r w:rsidRPr="00035D04">
              <w:rPr>
                <w:rFonts w:ascii="GHEA Grapalat" w:hAnsi="GHEA Grapalat"/>
                <w:b/>
                <w:bCs/>
                <w:sz w:val="24"/>
                <w:szCs w:val="24"/>
              </w:rPr>
              <w:t xml:space="preserve"> </w:t>
            </w:r>
            <w:proofErr w:type="spellStart"/>
            <w:r w:rsidRPr="00035D04">
              <w:rPr>
                <w:rFonts w:ascii="GHEA Grapalat" w:hAnsi="GHEA Grapalat"/>
                <w:b/>
                <w:bCs/>
                <w:sz w:val="24"/>
                <w:szCs w:val="24"/>
              </w:rPr>
              <w:t>գրանցման</w:t>
            </w:r>
            <w:proofErr w:type="spellEnd"/>
            <w:r w:rsidRPr="00035D04">
              <w:rPr>
                <w:rFonts w:ascii="GHEA Grapalat" w:hAnsi="GHEA Grapalat"/>
                <w:b/>
                <w:bCs/>
                <w:sz w:val="24"/>
                <w:szCs w:val="24"/>
              </w:rPr>
              <w:t xml:space="preserve"> </w:t>
            </w:r>
            <w:proofErr w:type="spellStart"/>
            <w:r w:rsidRPr="00035D04">
              <w:rPr>
                <w:rFonts w:ascii="GHEA Grapalat" w:hAnsi="GHEA Grapalat"/>
                <w:b/>
                <w:bCs/>
                <w:sz w:val="24"/>
                <w:szCs w:val="24"/>
              </w:rPr>
              <w:t>վարույթի</w:t>
            </w:r>
            <w:proofErr w:type="spellEnd"/>
            <w:r w:rsidRPr="00035D04">
              <w:rPr>
                <w:rFonts w:ascii="GHEA Grapalat" w:hAnsi="GHEA Grapalat"/>
                <w:b/>
                <w:bCs/>
                <w:sz w:val="24"/>
                <w:szCs w:val="24"/>
              </w:rPr>
              <w:t xml:space="preserve"> </w:t>
            </w:r>
            <w:proofErr w:type="spellStart"/>
            <w:r w:rsidRPr="00035D04">
              <w:rPr>
                <w:rFonts w:ascii="GHEA Grapalat" w:hAnsi="GHEA Grapalat"/>
                <w:b/>
                <w:bCs/>
                <w:sz w:val="24"/>
                <w:szCs w:val="24"/>
              </w:rPr>
              <w:t>հարուցումը</w:t>
            </w:r>
            <w:proofErr w:type="spellEnd"/>
          </w:p>
        </w:tc>
      </w:tr>
    </w:tbl>
    <w:p w14:paraId="39A8A111"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Calibri" w:hAnsi="Calibri" w:cs="Calibri"/>
          <w:sz w:val="24"/>
          <w:szCs w:val="24"/>
        </w:rPr>
        <w:t> </w:t>
      </w:r>
    </w:p>
    <w:p w14:paraId="1537E8B6"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1.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վարույթի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հարուցման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հիմք</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իրավունքի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հայցող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սուբյեկտի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ներկայացրած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ներկայացվում</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անշարժ</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գույքի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ռեգիստրի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պաշտոնական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կայքէջի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էլեկտրոնային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համակարգի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միջոցով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հաստատված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էլեկտրոնային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թվային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ստորագրությամբ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բացառությամբ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սույն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օրենքով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նախատեսված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դեպքերի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երբ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lastRenderedPageBreak/>
        <w:t>կարող</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ներկայացվել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նաև</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անշարժ</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գույքի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ռեգիստրի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որևէ</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սպասարկման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գրասենյակ</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անկախ</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գույքի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գտնվելու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վայրից</w:t>
      </w:r>
      <w:proofErr w:type="spellEnd"/>
      <w:r w:rsidRPr="00035D04">
        <w:rPr>
          <w:rFonts w:ascii="GHEA Grapalat" w:hAnsi="GHEA Grapalat"/>
          <w:sz w:val="24"/>
          <w:szCs w:val="24"/>
        </w:rPr>
        <w:t>):</w:t>
      </w:r>
    </w:p>
    <w:p w14:paraId="1CE7584C"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2. </w:t>
      </w:r>
      <w:proofErr w:type="spellStart"/>
      <w:r w:rsidRPr="00035D04">
        <w:rPr>
          <w:rFonts w:ascii="GHEA Grapalat" w:hAnsi="GHEA Grapalat"/>
          <w:sz w:val="24"/>
          <w:szCs w:val="24"/>
        </w:rPr>
        <w:t>Դիմումում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պարտադիր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նշվում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են</w:t>
      </w:r>
      <w:proofErr w:type="spellEnd"/>
      <w:r w:rsidRPr="00035D04">
        <w:rPr>
          <w:rFonts w:ascii="GHEA Grapalat" w:hAnsi="GHEA Grapalat"/>
          <w:sz w:val="24"/>
          <w:szCs w:val="24"/>
        </w:rPr>
        <w:t>`</w:t>
      </w:r>
    </w:p>
    <w:p w14:paraId="72332EB4"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1) </w:t>
      </w:r>
      <w:proofErr w:type="spellStart"/>
      <w:r w:rsidRPr="00035D04">
        <w:rPr>
          <w:rFonts w:ascii="GHEA Grapalat" w:hAnsi="GHEA Grapalat"/>
          <w:sz w:val="24"/>
          <w:szCs w:val="24"/>
        </w:rPr>
        <w:t>գույքի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հասցեն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գտնվելու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վայրը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կարող</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նշվել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նաև</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միավորի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ծածկագիրը</w:t>
      </w:r>
      <w:proofErr w:type="spellEnd"/>
      <w:r w:rsidRPr="00035D04">
        <w:rPr>
          <w:rFonts w:ascii="GHEA Grapalat" w:hAnsi="GHEA Grapalat"/>
          <w:sz w:val="24"/>
          <w:szCs w:val="24"/>
        </w:rPr>
        <w:t>).</w:t>
      </w:r>
    </w:p>
    <w:p w14:paraId="30939A17"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2) </w:t>
      </w:r>
      <w:proofErr w:type="spellStart"/>
      <w:r w:rsidRPr="00035D04">
        <w:rPr>
          <w:rFonts w:ascii="GHEA Grapalat" w:hAnsi="GHEA Grapalat"/>
          <w:sz w:val="24"/>
          <w:szCs w:val="24"/>
        </w:rPr>
        <w:t>ֆիզիկական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անձանց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դեպքում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դիմողի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Հայաստանի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Հանրապետության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օրենսդրությամբ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անձը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հաստատող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տվյալները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անունը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ազգանունը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հայրանունը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ծննդյան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ամսաթիվը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բնակության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հասցեն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անվանումը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սերիան</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համարը</w:t>
      </w:r>
      <w:proofErr w:type="spellEnd"/>
      <w:r w:rsidRPr="00035D04">
        <w:rPr>
          <w:rFonts w:ascii="GHEA Grapalat" w:hAnsi="GHEA Grapalat"/>
          <w:sz w:val="24"/>
          <w:szCs w:val="24"/>
        </w:rPr>
        <w:t>).</w:t>
      </w:r>
    </w:p>
    <w:p w14:paraId="298B3102"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3) </w:t>
      </w:r>
      <w:proofErr w:type="spellStart"/>
      <w:r w:rsidRPr="00035D04">
        <w:rPr>
          <w:rFonts w:ascii="GHEA Grapalat" w:hAnsi="GHEA Grapalat"/>
          <w:sz w:val="24"/>
          <w:szCs w:val="24"/>
        </w:rPr>
        <w:t>իրավաբանական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անձի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դեպքում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լրիվ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անվանումը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գտնվելու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վայրը</w:t>
      </w:r>
      <w:proofErr w:type="spellEnd"/>
      <w:r w:rsidRPr="00035D04">
        <w:rPr>
          <w:rFonts w:ascii="GHEA Grapalat" w:hAnsi="GHEA Grapalat"/>
          <w:sz w:val="24"/>
          <w:szCs w:val="24"/>
        </w:rPr>
        <w:t>.</w:t>
      </w:r>
    </w:p>
    <w:p w14:paraId="5BE3EC99"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4) </w:t>
      </w:r>
      <w:proofErr w:type="spellStart"/>
      <w:r w:rsidRPr="00035D04">
        <w:rPr>
          <w:rFonts w:ascii="GHEA Grapalat" w:hAnsi="GHEA Grapalat"/>
          <w:sz w:val="24"/>
          <w:szCs w:val="24"/>
        </w:rPr>
        <w:t>դիմումով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ներկայացվող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պահանջը</w:t>
      </w:r>
      <w:proofErr w:type="spellEnd"/>
      <w:r w:rsidRPr="00035D04">
        <w:rPr>
          <w:rFonts w:ascii="GHEA Grapalat" w:hAnsi="GHEA Grapalat"/>
          <w:sz w:val="24"/>
          <w:szCs w:val="24"/>
        </w:rPr>
        <w:t>.</w:t>
      </w:r>
    </w:p>
    <w:p w14:paraId="51F87F60"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5) </w:t>
      </w:r>
      <w:proofErr w:type="spellStart"/>
      <w:r w:rsidRPr="00035D04">
        <w:rPr>
          <w:rFonts w:ascii="GHEA Grapalat" w:hAnsi="GHEA Grapalat"/>
          <w:sz w:val="24"/>
          <w:szCs w:val="24"/>
        </w:rPr>
        <w:t>դիմումին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ներկայացվող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ցանկը</w:t>
      </w:r>
      <w:proofErr w:type="spellEnd"/>
      <w:r w:rsidRPr="00035D04">
        <w:rPr>
          <w:rFonts w:ascii="GHEA Grapalat" w:hAnsi="GHEA Grapalat"/>
          <w:sz w:val="24"/>
          <w:szCs w:val="24"/>
        </w:rPr>
        <w:t>.</w:t>
      </w:r>
    </w:p>
    <w:p w14:paraId="453B5EE4"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6) </w:t>
      </w:r>
      <w:proofErr w:type="spellStart"/>
      <w:r w:rsidRPr="00035D04">
        <w:rPr>
          <w:rFonts w:ascii="GHEA Grapalat" w:hAnsi="GHEA Grapalat"/>
          <w:sz w:val="24"/>
          <w:szCs w:val="24"/>
        </w:rPr>
        <w:t>դիմումի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ամսաթիվը</w:t>
      </w:r>
      <w:proofErr w:type="spellEnd"/>
      <w:r w:rsidRPr="00035D04">
        <w:rPr>
          <w:rFonts w:ascii="GHEA Grapalat" w:hAnsi="GHEA Grapalat"/>
          <w:sz w:val="24"/>
          <w:szCs w:val="24"/>
        </w:rPr>
        <w:t>.</w:t>
      </w:r>
    </w:p>
    <w:p w14:paraId="11B42294"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7) </w:t>
      </w:r>
      <w:proofErr w:type="spellStart"/>
      <w:r w:rsidRPr="00035D04">
        <w:rPr>
          <w:rFonts w:ascii="GHEA Grapalat" w:hAnsi="GHEA Grapalat"/>
          <w:sz w:val="24"/>
          <w:szCs w:val="24"/>
        </w:rPr>
        <w:t>դիմողի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ստորագրությունը</w:t>
      </w:r>
      <w:proofErr w:type="spellEnd"/>
      <w:r w:rsidRPr="00035D04">
        <w:rPr>
          <w:rFonts w:ascii="GHEA Grapalat" w:hAnsi="GHEA Grapalat"/>
          <w:sz w:val="24"/>
          <w:szCs w:val="24"/>
        </w:rPr>
        <w:t>.</w:t>
      </w:r>
    </w:p>
    <w:p w14:paraId="469F41C3"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8) </w:t>
      </w:r>
      <w:proofErr w:type="spellStart"/>
      <w:r w:rsidRPr="00035D04">
        <w:rPr>
          <w:rFonts w:ascii="GHEA Grapalat" w:hAnsi="GHEA Grapalat"/>
          <w:sz w:val="24"/>
          <w:szCs w:val="24"/>
        </w:rPr>
        <w:t>իրավաբանական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անձանց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դեպքում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նաև</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հարկ</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վճարողի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հաշվառման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համարը</w:t>
      </w:r>
      <w:proofErr w:type="spellEnd"/>
      <w:r w:rsidRPr="00035D04">
        <w:rPr>
          <w:rFonts w:ascii="GHEA Grapalat" w:hAnsi="GHEA Grapalat"/>
          <w:sz w:val="24"/>
          <w:szCs w:val="24"/>
        </w:rPr>
        <w:t>:</w:t>
      </w:r>
    </w:p>
    <w:p w14:paraId="66AA9FF1"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3. </w:t>
      </w:r>
      <w:proofErr w:type="spellStart"/>
      <w:r w:rsidRPr="00035D04">
        <w:rPr>
          <w:rFonts w:ascii="GHEA Grapalat" w:hAnsi="GHEA Grapalat"/>
          <w:sz w:val="24"/>
          <w:szCs w:val="24"/>
        </w:rPr>
        <w:t>Անշարժ</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գույքի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ռեգիստրի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սպասարկման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գրասենյակում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մուտքագրելիս</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դիմողը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պետք</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ներկայանա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անձը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հաստատող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փաստաթղթով</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դիմումի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հետ</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ներկայացնի</w:t>
      </w:r>
      <w:proofErr w:type="spellEnd"/>
      <w:r w:rsidRPr="00035D04">
        <w:rPr>
          <w:rFonts w:ascii="GHEA Grapalat" w:hAnsi="GHEA Grapalat"/>
          <w:sz w:val="24"/>
          <w:szCs w:val="24"/>
        </w:rPr>
        <w:t>`</w:t>
      </w:r>
    </w:p>
    <w:p w14:paraId="3AC6D30B"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1) </w:t>
      </w:r>
      <w:proofErr w:type="spellStart"/>
      <w:r w:rsidRPr="00035D04">
        <w:rPr>
          <w:rFonts w:ascii="GHEA Grapalat" w:hAnsi="GHEA Grapalat"/>
          <w:sz w:val="24"/>
          <w:szCs w:val="24"/>
        </w:rPr>
        <w:t>իրավունքի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անհրաժեշտ</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իրավահաստատող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իսկ</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սույն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օրենքի</w:t>
      </w:r>
      <w:proofErr w:type="spellEnd"/>
      <w:r w:rsidRPr="00035D04">
        <w:rPr>
          <w:rFonts w:ascii="GHEA Grapalat" w:hAnsi="GHEA Grapalat"/>
          <w:sz w:val="24"/>
          <w:szCs w:val="24"/>
        </w:rPr>
        <w:t xml:space="preserve"> 25-րդ </w:t>
      </w:r>
      <w:proofErr w:type="spellStart"/>
      <w:r w:rsidRPr="00035D04">
        <w:rPr>
          <w:rFonts w:ascii="GHEA Grapalat" w:hAnsi="GHEA Grapalat"/>
          <w:sz w:val="24"/>
          <w:szCs w:val="24"/>
        </w:rPr>
        <w:t>հոդվածով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նախատեսված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դեպքերում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նաև</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այդ</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հոդվածով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ընդ</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որում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սույն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օրենքի</w:t>
      </w:r>
      <w:proofErr w:type="spellEnd"/>
      <w:r w:rsidRPr="00035D04">
        <w:rPr>
          <w:rFonts w:ascii="GHEA Grapalat" w:hAnsi="GHEA Grapalat"/>
          <w:sz w:val="24"/>
          <w:szCs w:val="24"/>
        </w:rPr>
        <w:t xml:space="preserve"> 8-րդ </w:t>
      </w:r>
      <w:proofErr w:type="spellStart"/>
      <w:r w:rsidRPr="00035D04">
        <w:rPr>
          <w:rFonts w:ascii="GHEA Grapalat" w:hAnsi="GHEA Grapalat"/>
          <w:sz w:val="24"/>
          <w:szCs w:val="24"/>
        </w:rPr>
        <w:t>հոդվածի</w:t>
      </w:r>
      <w:proofErr w:type="spellEnd"/>
      <w:r w:rsidRPr="00035D04">
        <w:rPr>
          <w:rFonts w:ascii="GHEA Grapalat" w:hAnsi="GHEA Grapalat"/>
          <w:sz w:val="24"/>
          <w:szCs w:val="24"/>
        </w:rPr>
        <w:t xml:space="preserve"> 2-րդ և 2.1-ին </w:t>
      </w:r>
      <w:proofErr w:type="spellStart"/>
      <w:r w:rsidRPr="00035D04">
        <w:rPr>
          <w:rFonts w:ascii="GHEA Grapalat" w:hAnsi="GHEA Grapalat"/>
          <w:sz w:val="24"/>
          <w:szCs w:val="24"/>
        </w:rPr>
        <w:t>մասերով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դեպքերում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հետ</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ներկայացվում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համապատասխան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նույնականացնող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տվյալները</w:t>
      </w:r>
      <w:proofErr w:type="spellEnd"/>
      <w:r w:rsidRPr="00035D04">
        <w:rPr>
          <w:rFonts w:ascii="GHEA Grapalat" w:hAnsi="GHEA Grapalat"/>
          <w:sz w:val="24"/>
          <w:szCs w:val="24"/>
        </w:rPr>
        <w:t>.</w:t>
      </w:r>
    </w:p>
    <w:p w14:paraId="789B1573"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2)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տուրքի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մասին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օրենքով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նախատեսված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դեպքերում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այդ</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օրենքով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չափով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տուրքի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վճարի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մուծման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անդորրագիրը</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սույն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օրենքի</w:t>
      </w:r>
      <w:proofErr w:type="spellEnd"/>
      <w:r w:rsidRPr="00035D04">
        <w:rPr>
          <w:rFonts w:ascii="GHEA Grapalat" w:hAnsi="GHEA Grapalat"/>
          <w:sz w:val="24"/>
          <w:szCs w:val="24"/>
        </w:rPr>
        <w:t xml:space="preserve"> 71-րդ </w:t>
      </w:r>
      <w:proofErr w:type="spellStart"/>
      <w:r w:rsidRPr="00035D04">
        <w:rPr>
          <w:rFonts w:ascii="GHEA Grapalat" w:hAnsi="GHEA Grapalat"/>
          <w:sz w:val="24"/>
          <w:szCs w:val="24"/>
        </w:rPr>
        <w:t>հոդվածով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նախատեսված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վճարի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մուծման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անդորրագիրը</w:t>
      </w:r>
      <w:proofErr w:type="spellEnd"/>
      <w:r w:rsidRPr="00035D04">
        <w:rPr>
          <w:rFonts w:ascii="GHEA Grapalat" w:hAnsi="GHEA Grapalat"/>
          <w:sz w:val="24"/>
          <w:szCs w:val="24"/>
        </w:rPr>
        <w:t>:</w:t>
      </w:r>
    </w:p>
    <w:p w14:paraId="7092CF6A"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lastRenderedPageBreak/>
        <w:t xml:space="preserve">4. </w:t>
      </w:r>
      <w:proofErr w:type="spellStart"/>
      <w:r w:rsidRPr="00035D04">
        <w:rPr>
          <w:rFonts w:ascii="GHEA Grapalat" w:hAnsi="GHEA Grapalat"/>
          <w:sz w:val="24"/>
          <w:szCs w:val="24"/>
        </w:rPr>
        <w:t>Փաստաթղթերը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ներկայացվում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մեկ</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օրինակից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բնօրինակը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կարգով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հաստատված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պատճենը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Այդ</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բովանդակությունը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որևէ</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մասը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չպետք</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գրառված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լինի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մատիտով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դրանք</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չպետք</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պարունակեն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ջնջումներ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կարգով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չհաստատված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ուղղումներ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ինչպես</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նաև</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բովանդակության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ճշգրիտ</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ընկալմանը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խոչընդոտող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վնասվածքներ</w:t>
      </w:r>
      <w:proofErr w:type="spellEnd"/>
      <w:r w:rsidRPr="00035D04">
        <w:rPr>
          <w:rFonts w:ascii="GHEA Grapalat" w:hAnsi="GHEA Grapalat"/>
          <w:sz w:val="24"/>
          <w:szCs w:val="24"/>
        </w:rPr>
        <w:t>:</w:t>
      </w:r>
    </w:p>
    <w:p w14:paraId="4B2C126A"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5. </w:t>
      </w:r>
      <w:proofErr w:type="spellStart"/>
      <w:r w:rsidRPr="00035D04">
        <w:rPr>
          <w:rFonts w:ascii="GHEA Grapalat" w:hAnsi="GHEA Grapalat"/>
          <w:sz w:val="24"/>
          <w:szCs w:val="24"/>
        </w:rPr>
        <w:t>Գույքի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նկատմամբ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ընդհանուր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սեփականության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վարույթի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հարուցման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բավարար</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ընդհանուր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սեփականության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մասնակիցներից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որևէ</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մեկի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դիմումը</w:t>
      </w:r>
      <w:proofErr w:type="spellEnd"/>
      <w:r w:rsidRPr="00035D04">
        <w:rPr>
          <w:rFonts w:ascii="GHEA Grapalat" w:hAnsi="GHEA Grapalat"/>
          <w:sz w:val="24"/>
          <w:szCs w:val="24"/>
        </w:rPr>
        <w:t>:</w:t>
      </w:r>
    </w:p>
    <w:p w14:paraId="74CB3E8D"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6. </w:t>
      </w:r>
      <w:proofErr w:type="spellStart"/>
      <w:r w:rsidRPr="00035D04">
        <w:rPr>
          <w:rFonts w:ascii="GHEA Grapalat" w:hAnsi="GHEA Grapalat"/>
          <w:sz w:val="24"/>
          <w:szCs w:val="24"/>
        </w:rPr>
        <w:t>Անշարժ</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գույքի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նկատմամբ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իրավունքների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ծագմանը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փոփոխմանը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փոխանցմանն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ուղղված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գործարքներից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բացառությամբ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միակողմ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գործարքների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ծագող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իրավունքների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դիմումները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պետք</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ներկայացվեն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ոչ</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ուշ</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քան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այդ</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գործարքների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նոտարական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վավերացման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օրվանից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սկսած</w:t>
      </w:r>
      <w:proofErr w:type="spellEnd"/>
      <w:r w:rsidRPr="00035D04">
        <w:rPr>
          <w:rFonts w:ascii="GHEA Grapalat" w:hAnsi="GHEA Grapalat"/>
          <w:sz w:val="24"/>
          <w:szCs w:val="24"/>
        </w:rPr>
        <w:t xml:space="preserve">` 30 </w:t>
      </w:r>
      <w:proofErr w:type="spellStart"/>
      <w:r w:rsidRPr="00035D04">
        <w:rPr>
          <w:rFonts w:ascii="GHEA Grapalat" w:hAnsi="GHEA Grapalat"/>
          <w:sz w:val="24"/>
          <w:szCs w:val="24"/>
        </w:rPr>
        <w:t>աշխատանքային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օրվա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ընթացքում</w:t>
      </w:r>
      <w:proofErr w:type="spellEnd"/>
      <w:r w:rsidRPr="00035D04">
        <w:rPr>
          <w:rFonts w:ascii="GHEA Grapalat" w:hAnsi="GHEA Grapalat"/>
          <w:sz w:val="24"/>
          <w:szCs w:val="24"/>
        </w:rPr>
        <w:t>:</w:t>
      </w:r>
    </w:p>
    <w:p w14:paraId="342BA374" w14:textId="77777777" w:rsidR="00035D04" w:rsidRPr="00035D04" w:rsidRDefault="00035D04" w:rsidP="00035D04">
      <w:pPr>
        <w:spacing w:after="0" w:line="360" w:lineRule="auto"/>
        <w:ind w:firstLine="567"/>
        <w:jc w:val="both"/>
        <w:rPr>
          <w:rFonts w:ascii="GHEA Grapalat" w:hAnsi="GHEA Grapalat"/>
          <w:sz w:val="24"/>
          <w:szCs w:val="24"/>
        </w:rPr>
      </w:pPr>
      <w:proofErr w:type="spellStart"/>
      <w:r w:rsidRPr="00035D04">
        <w:rPr>
          <w:rFonts w:ascii="GHEA Grapalat" w:hAnsi="GHEA Grapalat"/>
          <w:sz w:val="24"/>
          <w:szCs w:val="24"/>
        </w:rPr>
        <w:t>Սույն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մասի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պահանջը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չպահպանելը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հանգեցնում</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գործարքի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անվավերության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բացառությամբ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եթե</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առկա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եղել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սույն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հոդվածի</w:t>
      </w:r>
      <w:proofErr w:type="spellEnd"/>
      <w:r w:rsidRPr="00035D04">
        <w:rPr>
          <w:rFonts w:ascii="GHEA Grapalat" w:hAnsi="GHEA Grapalat"/>
          <w:sz w:val="24"/>
          <w:szCs w:val="24"/>
        </w:rPr>
        <w:t xml:space="preserve"> 6.1-ին </w:t>
      </w:r>
      <w:proofErr w:type="spellStart"/>
      <w:r w:rsidRPr="00035D04">
        <w:rPr>
          <w:rFonts w:ascii="GHEA Grapalat" w:hAnsi="GHEA Grapalat"/>
          <w:sz w:val="24"/>
          <w:szCs w:val="24"/>
        </w:rPr>
        <w:t>մասով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հիմքերը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գործարքն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առ</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ոչինչ</w:t>
      </w:r>
      <w:proofErr w:type="spellEnd"/>
      <w:r w:rsidRPr="00035D04">
        <w:rPr>
          <w:rFonts w:ascii="GHEA Grapalat" w:hAnsi="GHEA Grapalat"/>
          <w:sz w:val="24"/>
          <w:szCs w:val="24"/>
        </w:rPr>
        <w:t xml:space="preserve"> է:</w:t>
      </w:r>
    </w:p>
    <w:p w14:paraId="092A7947" w14:textId="77777777" w:rsidR="00035D04" w:rsidRPr="00035D04" w:rsidRDefault="00035D04" w:rsidP="00035D04">
      <w:pPr>
        <w:spacing w:after="0" w:line="360" w:lineRule="auto"/>
        <w:ind w:firstLine="567"/>
        <w:jc w:val="both"/>
        <w:rPr>
          <w:rFonts w:ascii="GHEA Grapalat" w:hAnsi="GHEA Grapalat"/>
          <w:sz w:val="24"/>
          <w:szCs w:val="24"/>
        </w:rPr>
      </w:pPr>
      <w:proofErr w:type="spellStart"/>
      <w:r w:rsidRPr="00035D04">
        <w:rPr>
          <w:rFonts w:ascii="GHEA Grapalat" w:hAnsi="GHEA Grapalat"/>
          <w:sz w:val="24"/>
          <w:szCs w:val="24"/>
        </w:rPr>
        <w:t>Գործարքից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ծագող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իրավունքների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կարող</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ներկայացնել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այդ</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գործարքի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կողմերից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յուրաքանչյուրը</w:t>
      </w:r>
      <w:proofErr w:type="spellEnd"/>
      <w:r w:rsidRPr="00035D04">
        <w:rPr>
          <w:rFonts w:ascii="GHEA Grapalat" w:hAnsi="GHEA Grapalat"/>
          <w:sz w:val="24"/>
          <w:szCs w:val="24"/>
        </w:rPr>
        <w:t>:</w:t>
      </w:r>
    </w:p>
    <w:p w14:paraId="3D7B4DFE"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6.1. </w:t>
      </w:r>
      <w:proofErr w:type="spellStart"/>
      <w:r w:rsidRPr="00035D04">
        <w:rPr>
          <w:rFonts w:ascii="GHEA Grapalat" w:hAnsi="GHEA Grapalat"/>
          <w:sz w:val="24"/>
          <w:szCs w:val="24"/>
        </w:rPr>
        <w:t>Սույն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հոդվածի</w:t>
      </w:r>
      <w:proofErr w:type="spellEnd"/>
      <w:r w:rsidRPr="00035D04">
        <w:rPr>
          <w:rFonts w:ascii="GHEA Grapalat" w:hAnsi="GHEA Grapalat"/>
          <w:sz w:val="24"/>
          <w:szCs w:val="24"/>
        </w:rPr>
        <w:t xml:space="preserve"> 6-րդ </w:t>
      </w:r>
      <w:proofErr w:type="spellStart"/>
      <w:r w:rsidRPr="00035D04">
        <w:rPr>
          <w:rFonts w:ascii="GHEA Grapalat" w:hAnsi="GHEA Grapalat"/>
          <w:sz w:val="24"/>
          <w:szCs w:val="24"/>
        </w:rPr>
        <w:t>մասում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նշված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ժամկետը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թողնելը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հարգելի</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համարվում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եթե</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դիմողը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հիմնավորում</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իրենից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անկախ</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պատճառներով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նրա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մեղքի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բացակայությամբ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ժամկետը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թողնելու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հանգամանքը</w:t>
      </w:r>
      <w:proofErr w:type="spellEnd"/>
      <w:r w:rsidRPr="00035D04">
        <w:rPr>
          <w:rFonts w:ascii="GHEA Grapalat" w:hAnsi="GHEA Grapalat"/>
          <w:sz w:val="24"/>
          <w:szCs w:val="24"/>
        </w:rPr>
        <w:t>:</w:t>
      </w:r>
    </w:p>
    <w:p w14:paraId="3E6BE1C4" w14:textId="77777777" w:rsidR="00035D04" w:rsidRPr="00035D04" w:rsidRDefault="00035D04" w:rsidP="00035D04">
      <w:pPr>
        <w:spacing w:after="0" w:line="360" w:lineRule="auto"/>
        <w:ind w:firstLine="567"/>
        <w:jc w:val="both"/>
        <w:rPr>
          <w:rFonts w:ascii="GHEA Grapalat" w:hAnsi="GHEA Grapalat"/>
          <w:sz w:val="24"/>
          <w:szCs w:val="24"/>
        </w:rPr>
      </w:pP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գրանցումն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իրականացնող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լիազոր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մարմինը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հիման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վրա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հարգելի</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համարում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ժամկետը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թողնելը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եթե</w:t>
      </w:r>
      <w:proofErr w:type="spellEnd"/>
      <w:r w:rsidRPr="00035D04">
        <w:rPr>
          <w:rFonts w:ascii="GHEA Grapalat" w:hAnsi="GHEA Grapalat"/>
          <w:sz w:val="24"/>
          <w:szCs w:val="24"/>
        </w:rPr>
        <w:t>՝</w:t>
      </w:r>
    </w:p>
    <w:p w14:paraId="4BC0E389"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1)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նշված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ժամկետում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ներկայացնելու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արգելք</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հանդիսացել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արտակարգ</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տվյալ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պայմաններում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անկանխելի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հանգամանք</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անհաղթահարելի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ուժ</w:t>
      </w:r>
      <w:proofErr w:type="spellEnd"/>
      <w:r w:rsidRPr="00035D04">
        <w:rPr>
          <w:rFonts w:ascii="GHEA Grapalat" w:hAnsi="GHEA Grapalat"/>
          <w:sz w:val="24"/>
          <w:szCs w:val="24"/>
        </w:rPr>
        <w:t>).</w:t>
      </w:r>
    </w:p>
    <w:p w14:paraId="41E5D59D"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lastRenderedPageBreak/>
        <w:t xml:space="preserve">2)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նշված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ժամկետում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ներկայացնելու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արգելք</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հանդիսացել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դիմողի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այնպիսի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հիվանդությունը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խոչընդոտել</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նրա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իրացմանը</w:t>
      </w:r>
      <w:proofErr w:type="spellEnd"/>
      <w:r w:rsidRPr="00035D04">
        <w:rPr>
          <w:rFonts w:ascii="GHEA Grapalat" w:hAnsi="GHEA Grapalat"/>
          <w:sz w:val="24"/>
          <w:szCs w:val="24"/>
        </w:rPr>
        <w:t>.</w:t>
      </w:r>
    </w:p>
    <w:p w14:paraId="2940AF85"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3)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նշված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ժամկետում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ներկայացնելու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արգելք</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հանդիսացել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դիմողի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զինված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ուժերի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կազմում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ռազմական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գործողություններին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մարտական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առաջադրանքների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ծառայողական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պարտականությունների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կատարմանը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ներգրավված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լինելու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հանգամանքը</w:t>
      </w:r>
      <w:proofErr w:type="spellEnd"/>
      <w:r w:rsidRPr="00035D04">
        <w:rPr>
          <w:rFonts w:ascii="GHEA Grapalat" w:hAnsi="GHEA Grapalat"/>
          <w:sz w:val="24"/>
          <w:szCs w:val="24"/>
        </w:rPr>
        <w:t>.</w:t>
      </w:r>
    </w:p>
    <w:p w14:paraId="319A3FBC"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4) </w:t>
      </w:r>
      <w:proofErr w:type="spellStart"/>
      <w:r w:rsidRPr="00035D04">
        <w:rPr>
          <w:rFonts w:ascii="GHEA Grapalat" w:hAnsi="GHEA Grapalat"/>
          <w:sz w:val="24"/>
          <w:szCs w:val="24"/>
        </w:rPr>
        <w:t>գործարքի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կողմը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գործարքը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կնքելուց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հետո</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ճանաչվել</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անգործունակ</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ժամկետի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վերականգնման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դիմել</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օրենքով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կարգով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նշանակված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խնամակալը</w:t>
      </w:r>
      <w:proofErr w:type="spellEnd"/>
      <w:r w:rsidRPr="00035D04">
        <w:rPr>
          <w:rFonts w:ascii="GHEA Grapalat" w:hAnsi="GHEA Grapalat"/>
          <w:sz w:val="24"/>
          <w:szCs w:val="24"/>
        </w:rPr>
        <w:t>.</w:t>
      </w:r>
    </w:p>
    <w:p w14:paraId="058BCE8A"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5) </w:t>
      </w:r>
      <w:proofErr w:type="spellStart"/>
      <w:r w:rsidRPr="00035D04">
        <w:rPr>
          <w:rFonts w:ascii="GHEA Grapalat" w:hAnsi="GHEA Grapalat"/>
          <w:sz w:val="24"/>
          <w:szCs w:val="24"/>
        </w:rPr>
        <w:t>գործարքի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կողմը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մահացել</w:t>
      </w:r>
      <w:proofErr w:type="spellEnd"/>
      <w:r w:rsidRPr="00035D04">
        <w:rPr>
          <w:rFonts w:ascii="GHEA Grapalat" w:hAnsi="GHEA Grapalat"/>
          <w:sz w:val="24"/>
          <w:szCs w:val="24"/>
        </w:rPr>
        <w:t xml:space="preserve"> է, և </w:t>
      </w:r>
      <w:proofErr w:type="spellStart"/>
      <w:r w:rsidRPr="00035D04">
        <w:rPr>
          <w:rFonts w:ascii="GHEA Grapalat" w:hAnsi="GHEA Grapalat"/>
          <w:sz w:val="24"/>
          <w:szCs w:val="24"/>
        </w:rPr>
        <w:t>ժամկետի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վերականգնման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դիմել</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իրավահաջորդը</w:t>
      </w:r>
      <w:proofErr w:type="spellEnd"/>
      <w:r w:rsidRPr="00035D04">
        <w:rPr>
          <w:rFonts w:ascii="GHEA Grapalat" w:hAnsi="GHEA Grapalat"/>
          <w:sz w:val="24"/>
          <w:szCs w:val="24"/>
        </w:rPr>
        <w:t>.</w:t>
      </w:r>
    </w:p>
    <w:p w14:paraId="5F7F434C"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6)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նշված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ժամկետում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ներկայացնելու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արգելք</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հանդիսացել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գործարքի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կողմին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անհայտ</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բացակայող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ճանաչելու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հիմքի</w:t>
      </w:r>
      <w:proofErr w:type="spellEnd"/>
      <w:r w:rsidRPr="00035D04">
        <w:rPr>
          <w:rFonts w:ascii="GHEA Grapalat" w:hAnsi="GHEA Grapalat"/>
          <w:sz w:val="24"/>
          <w:szCs w:val="24"/>
        </w:rPr>
        <w:t xml:space="preserve"> ի </w:t>
      </w:r>
      <w:proofErr w:type="spellStart"/>
      <w:r w:rsidRPr="00035D04">
        <w:rPr>
          <w:rFonts w:ascii="GHEA Grapalat" w:hAnsi="GHEA Grapalat"/>
          <w:sz w:val="24"/>
          <w:szCs w:val="24"/>
        </w:rPr>
        <w:t>հայտ</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գալը</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անհայտ</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բացակայող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ճանաչվելուց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հետո</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ժամկետի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վերականգնման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դիմել</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նրա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գույքի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հավատարմագրային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կառավարիչը</w:t>
      </w:r>
      <w:proofErr w:type="spellEnd"/>
      <w:r w:rsidRPr="00035D04">
        <w:rPr>
          <w:rFonts w:ascii="GHEA Grapalat" w:hAnsi="GHEA Grapalat"/>
          <w:sz w:val="24"/>
          <w:szCs w:val="24"/>
        </w:rPr>
        <w:t>.</w:t>
      </w:r>
    </w:p>
    <w:p w14:paraId="3045992C"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7) </w:t>
      </w:r>
      <w:proofErr w:type="spellStart"/>
      <w:r w:rsidRPr="00035D04">
        <w:rPr>
          <w:rFonts w:ascii="GHEA Grapalat" w:hAnsi="GHEA Grapalat"/>
          <w:sz w:val="24"/>
          <w:szCs w:val="24"/>
        </w:rPr>
        <w:t>մահացել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անչափահաս</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քաղաքացու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օրինական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ներկայացուցիչները</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նա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չի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ունեցել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օրենքով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կարգով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նշանակված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խնամակալ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հոգաբարձու</w:t>
      </w:r>
      <w:proofErr w:type="spellEnd"/>
      <w:r w:rsidRPr="00035D04">
        <w:rPr>
          <w:rFonts w:ascii="GHEA Grapalat" w:hAnsi="GHEA Grapalat"/>
          <w:sz w:val="24"/>
          <w:szCs w:val="24"/>
        </w:rPr>
        <w:t>:</w:t>
      </w:r>
    </w:p>
    <w:p w14:paraId="7911E94C" w14:textId="77777777" w:rsidR="00035D04" w:rsidRPr="00035D04" w:rsidRDefault="00035D04" w:rsidP="00035D04">
      <w:pPr>
        <w:spacing w:after="0" w:line="360" w:lineRule="auto"/>
        <w:ind w:firstLine="567"/>
        <w:jc w:val="both"/>
        <w:rPr>
          <w:rFonts w:ascii="GHEA Grapalat" w:hAnsi="GHEA Grapalat"/>
          <w:sz w:val="24"/>
          <w:szCs w:val="24"/>
        </w:rPr>
      </w:pP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գրանցումն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իրականացնող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լիազոր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մարմինը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որոշում</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ընդունում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ժամկետը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թողնելը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հարգելի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վերաբերյալ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եթե</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նշված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հիմքերը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ծագել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առկա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եղել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սույն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հոդվածի</w:t>
      </w:r>
      <w:proofErr w:type="spellEnd"/>
      <w:r w:rsidRPr="00035D04">
        <w:rPr>
          <w:rFonts w:ascii="GHEA Grapalat" w:hAnsi="GHEA Grapalat"/>
          <w:sz w:val="24"/>
          <w:szCs w:val="24"/>
        </w:rPr>
        <w:t xml:space="preserve"> 6-րդ </w:t>
      </w:r>
      <w:proofErr w:type="spellStart"/>
      <w:r w:rsidRPr="00035D04">
        <w:rPr>
          <w:rFonts w:ascii="GHEA Grapalat" w:hAnsi="GHEA Grapalat"/>
          <w:sz w:val="24"/>
          <w:szCs w:val="24"/>
        </w:rPr>
        <w:t>մասով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30-օրյա </w:t>
      </w:r>
      <w:proofErr w:type="spellStart"/>
      <w:r w:rsidRPr="00035D04">
        <w:rPr>
          <w:rFonts w:ascii="GHEA Grapalat" w:hAnsi="GHEA Grapalat"/>
          <w:sz w:val="24"/>
          <w:szCs w:val="24"/>
        </w:rPr>
        <w:t>ժամկետում</w:t>
      </w:r>
      <w:proofErr w:type="spellEnd"/>
      <w:r w:rsidRPr="00035D04">
        <w:rPr>
          <w:rFonts w:ascii="GHEA Grapalat" w:hAnsi="GHEA Grapalat"/>
          <w:sz w:val="24"/>
          <w:szCs w:val="24"/>
        </w:rPr>
        <w:t>:</w:t>
      </w:r>
    </w:p>
    <w:p w14:paraId="3F301147" w14:textId="77777777" w:rsidR="00035D04" w:rsidRPr="00035D04" w:rsidRDefault="00035D04" w:rsidP="00035D04">
      <w:pPr>
        <w:spacing w:after="0" w:line="360" w:lineRule="auto"/>
        <w:ind w:firstLine="567"/>
        <w:jc w:val="both"/>
        <w:rPr>
          <w:rFonts w:ascii="GHEA Grapalat" w:hAnsi="GHEA Grapalat"/>
          <w:sz w:val="24"/>
          <w:szCs w:val="24"/>
        </w:rPr>
      </w:pP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ժամկետը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թողնելը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հարգելի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վերաբերյալ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ներկայացնելու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վերջնաժամկետ</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ժամկետը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թողնելու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պատճառը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վերանալու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օրվանից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սկսած</w:t>
      </w:r>
      <w:proofErr w:type="spellEnd"/>
      <w:r w:rsidRPr="00035D04">
        <w:rPr>
          <w:rFonts w:ascii="GHEA Grapalat" w:hAnsi="GHEA Grapalat"/>
          <w:sz w:val="24"/>
          <w:szCs w:val="24"/>
        </w:rPr>
        <w:t xml:space="preserve">՝ 15 </w:t>
      </w:r>
      <w:proofErr w:type="spellStart"/>
      <w:r w:rsidRPr="00035D04">
        <w:rPr>
          <w:rFonts w:ascii="GHEA Grapalat" w:hAnsi="GHEA Grapalat"/>
          <w:sz w:val="24"/>
          <w:szCs w:val="24"/>
        </w:rPr>
        <w:t>աշխատանքային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իսկ</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գործարքի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կողմ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չհանդիսացող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անձանց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դեպքում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օրվանից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սկսած</w:t>
      </w:r>
      <w:proofErr w:type="spellEnd"/>
      <w:r w:rsidRPr="00035D04">
        <w:rPr>
          <w:rFonts w:ascii="GHEA Grapalat" w:hAnsi="GHEA Grapalat"/>
          <w:sz w:val="24"/>
          <w:szCs w:val="24"/>
        </w:rPr>
        <w:t xml:space="preserve"> 15 </w:t>
      </w:r>
      <w:proofErr w:type="spellStart"/>
      <w:r w:rsidRPr="00035D04">
        <w:rPr>
          <w:rFonts w:ascii="GHEA Grapalat" w:hAnsi="GHEA Grapalat"/>
          <w:sz w:val="24"/>
          <w:szCs w:val="24"/>
        </w:rPr>
        <w:t>աշխատանքային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երբ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իմացել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էին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պարտավոր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էին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իմանալ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այդ</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գործարքի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մասին</w:t>
      </w:r>
      <w:proofErr w:type="spellEnd"/>
      <w:r w:rsidRPr="00035D04">
        <w:rPr>
          <w:rFonts w:ascii="GHEA Grapalat" w:hAnsi="GHEA Grapalat"/>
          <w:sz w:val="24"/>
          <w:szCs w:val="24"/>
        </w:rPr>
        <w:t>:</w:t>
      </w:r>
    </w:p>
    <w:p w14:paraId="3213B69F" w14:textId="77777777" w:rsidR="00035D04" w:rsidRPr="00035D04" w:rsidRDefault="00035D04" w:rsidP="00035D04">
      <w:pPr>
        <w:spacing w:after="0" w:line="360" w:lineRule="auto"/>
        <w:ind w:firstLine="567"/>
        <w:jc w:val="both"/>
        <w:rPr>
          <w:rFonts w:ascii="GHEA Grapalat" w:hAnsi="GHEA Grapalat"/>
          <w:sz w:val="24"/>
          <w:szCs w:val="24"/>
        </w:rPr>
      </w:pP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գրանցումն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իրականացնող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լիազոր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մարմինը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ժամկետը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թողնելը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հարգելի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քննարկում</w:t>
      </w:r>
      <w:proofErr w:type="spellEnd"/>
      <w:r w:rsidRPr="00035D04">
        <w:rPr>
          <w:rFonts w:ascii="GHEA Grapalat" w:hAnsi="GHEA Grapalat"/>
          <w:sz w:val="24"/>
          <w:szCs w:val="24"/>
        </w:rPr>
        <w:t xml:space="preserve"> </w:t>
      </w:r>
      <w:r w:rsidRPr="00035D04">
        <w:rPr>
          <w:rFonts w:ascii="GHEA Grapalat" w:hAnsi="GHEA Grapalat"/>
          <w:sz w:val="24"/>
          <w:szCs w:val="24"/>
        </w:rPr>
        <w:lastRenderedPageBreak/>
        <w:t xml:space="preserve">և </w:t>
      </w:r>
      <w:proofErr w:type="spellStart"/>
      <w:r w:rsidRPr="00035D04">
        <w:rPr>
          <w:rFonts w:ascii="GHEA Grapalat" w:hAnsi="GHEA Grapalat"/>
          <w:sz w:val="24"/>
          <w:szCs w:val="24"/>
        </w:rPr>
        <w:t>լուծում</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Վարչարարության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հիմունքների</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վարչական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վարույթի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մասին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Հայաստանի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Հանրապետության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օրենքով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կարգով</w:t>
      </w:r>
      <w:proofErr w:type="spellEnd"/>
      <w:r w:rsidRPr="00035D04">
        <w:rPr>
          <w:rFonts w:ascii="GHEA Grapalat" w:hAnsi="GHEA Grapalat"/>
          <w:sz w:val="24"/>
          <w:szCs w:val="24"/>
        </w:rPr>
        <w:t>:</w:t>
      </w:r>
    </w:p>
    <w:p w14:paraId="3951C5D5"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7. </w:t>
      </w:r>
      <w:proofErr w:type="spellStart"/>
      <w:r w:rsidRPr="00035D04">
        <w:rPr>
          <w:rFonts w:ascii="GHEA Grapalat" w:hAnsi="GHEA Grapalat"/>
          <w:sz w:val="24"/>
          <w:szCs w:val="24"/>
        </w:rPr>
        <w:t>Դիմումը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ներկայացնում</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անձամբ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իրավատերը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սույն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հոդվածի</w:t>
      </w:r>
      <w:proofErr w:type="spellEnd"/>
      <w:r w:rsidRPr="00035D04">
        <w:rPr>
          <w:rFonts w:ascii="GHEA Grapalat" w:hAnsi="GHEA Grapalat"/>
          <w:sz w:val="24"/>
          <w:szCs w:val="24"/>
        </w:rPr>
        <w:t xml:space="preserve"> 6-րդ </w:t>
      </w:r>
      <w:proofErr w:type="spellStart"/>
      <w:r w:rsidRPr="00035D04">
        <w:rPr>
          <w:rFonts w:ascii="GHEA Grapalat" w:hAnsi="GHEA Grapalat"/>
          <w:sz w:val="24"/>
          <w:szCs w:val="24"/>
        </w:rPr>
        <w:t>մասով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գործարքի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կողմ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հանդիսացող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անձը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իրավաբանական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անձ</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հանդիսացող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իրավատիրոջ</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գործարքի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կողմի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դեպքում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այդ</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իրավաբանական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անձի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անունից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առանց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լիազորագրի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հանդես</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գալու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իրավասությամբ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օժտված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իրավաբանական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անձի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մարմինը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պաշտոնատար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անձը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բացառությամբ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դեպքերի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երբ</w:t>
      </w:r>
      <w:proofErr w:type="spellEnd"/>
      <w:r w:rsidRPr="00035D04">
        <w:rPr>
          <w:rFonts w:ascii="GHEA Grapalat" w:hAnsi="GHEA Grapalat"/>
          <w:sz w:val="24"/>
          <w:szCs w:val="24"/>
        </w:rPr>
        <w:t>՝</w:t>
      </w:r>
    </w:p>
    <w:p w14:paraId="111F4E94"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1) </w:t>
      </w:r>
      <w:proofErr w:type="spellStart"/>
      <w:r w:rsidRPr="00035D04">
        <w:rPr>
          <w:rFonts w:ascii="GHEA Grapalat" w:hAnsi="GHEA Grapalat"/>
          <w:sz w:val="24"/>
          <w:szCs w:val="24"/>
        </w:rPr>
        <w:t>դիմումը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ներկայացնում</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իրավատիրոջ</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անունից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նոտարի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վավերացրած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հասարակ</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գրավոր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ձևով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տրված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լիազորագրի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հիման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վրա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հանդես</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եկող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անձը</w:t>
      </w:r>
      <w:proofErr w:type="spellEnd"/>
      <w:r w:rsidRPr="00035D04">
        <w:rPr>
          <w:rFonts w:ascii="GHEA Grapalat" w:hAnsi="GHEA Grapalat"/>
          <w:sz w:val="24"/>
          <w:szCs w:val="24"/>
        </w:rPr>
        <w:t>.</w:t>
      </w:r>
    </w:p>
    <w:p w14:paraId="79164134"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2) </w:t>
      </w:r>
      <w:proofErr w:type="spellStart"/>
      <w:r w:rsidRPr="00035D04">
        <w:rPr>
          <w:rFonts w:ascii="GHEA Grapalat" w:hAnsi="GHEA Grapalat"/>
          <w:sz w:val="24"/>
          <w:szCs w:val="24"/>
        </w:rPr>
        <w:t>դիմումը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ներկայացնում</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իրավատիրոջ</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խնամակալը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հոգաբարձուն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օրինական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ներկայացուցիչը</w:t>
      </w:r>
      <w:proofErr w:type="spellEnd"/>
      <w:r w:rsidRPr="00035D04">
        <w:rPr>
          <w:rFonts w:ascii="GHEA Grapalat" w:hAnsi="GHEA Grapalat"/>
          <w:sz w:val="24"/>
          <w:szCs w:val="24"/>
        </w:rPr>
        <w:t>.</w:t>
      </w:r>
    </w:p>
    <w:p w14:paraId="65D065FE"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3) </w:t>
      </w:r>
      <w:proofErr w:type="spellStart"/>
      <w:r w:rsidRPr="00035D04">
        <w:rPr>
          <w:rFonts w:ascii="GHEA Grapalat" w:hAnsi="GHEA Grapalat"/>
          <w:sz w:val="24"/>
          <w:szCs w:val="24"/>
        </w:rPr>
        <w:t>դիմումը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ներկայացնում</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շահագրգիռ</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անձը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դատական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ակտի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հիման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վրա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ծագման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փոփոխման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փոխանցման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դադարման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w:t>
      </w:r>
      <w:proofErr w:type="spellEnd"/>
      <w:r w:rsidRPr="00035D04">
        <w:rPr>
          <w:rFonts w:ascii="GHEA Grapalat" w:hAnsi="GHEA Grapalat"/>
          <w:sz w:val="24"/>
          <w:szCs w:val="24"/>
        </w:rPr>
        <w:t>.</w:t>
      </w:r>
    </w:p>
    <w:p w14:paraId="06E5B617"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4) </w:t>
      </w:r>
      <w:proofErr w:type="spellStart"/>
      <w:r w:rsidRPr="00035D04">
        <w:rPr>
          <w:rFonts w:ascii="GHEA Grapalat" w:hAnsi="GHEA Grapalat"/>
          <w:sz w:val="24"/>
          <w:szCs w:val="24"/>
        </w:rPr>
        <w:t>դիմումը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ներկայացնում</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հարկադիր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կատարողը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Հարկադիր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կատարումն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ապահովող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ծառայությունը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կատարողական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վարույթի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շրջանակներում</w:t>
      </w:r>
      <w:proofErr w:type="spellEnd"/>
      <w:r w:rsidRPr="00035D04">
        <w:rPr>
          <w:rFonts w:ascii="GHEA Grapalat" w:hAnsi="GHEA Grapalat"/>
          <w:sz w:val="24"/>
          <w:szCs w:val="24"/>
        </w:rPr>
        <w:t>:</w:t>
      </w:r>
    </w:p>
    <w:p w14:paraId="35874AA7"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8. </w:t>
      </w:r>
      <w:proofErr w:type="spellStart"/>
      <w:r w:rsidRPr="00035D04">
        <w:rPr>
          <w:rFonts w:ascii="GHEA Grapalat" w:hAnsi="GHEA Grapalat"/>
          <w:sz w:val="24"/>
          <w:szCs w:val="24"/>
        </w:rPr>
        <w:t>Դիմողի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ինքնությունն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ստուգվում</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Հայաստանի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Հանրապետության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օրենսդրությամբ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անձը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հաստատող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բնօրինակի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կարգով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հաստատված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պատճենի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հիման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վրա</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համապատասխան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տեխնիկական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միջոցներով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իրականացված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լուսանկարի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հիման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վրա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հավաստվում</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նրա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ներկայությունը</w:t>
      </w:r>
      <w:proofErr w:type="spellEnd"/>
      <w:r w:rsidRPr="00035D04">
        <w:rPr>
          <w:rFonts w:ascii="GHEA Grapalat" w:hAnsi="GHEA Grapalat"/>
          <w:sz w:val="24"/>
          <w:szCs w:val="24"/>
        </w:rPr>
        <w:t xml:space="preserve">: Ներկայացված </w:t>
      </w:r>
      <w:proofErr w:type="spellStart"/>
      <w:r w:rsidRPr="00035D04">
        <w:rPr>
          <w:rFonts w:ascii="GHEA Grapalat" w:hAnsi="GHEA Grapalat"/>
          <w:sz w:val="24"/>
          <w:szCs w:val="24"/>
        </w:rPr>
        <w:t>դիմումը</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կից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տեսաներածվում</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մուտքագրվում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էլեկտրոնային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համակարգ</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Դիմողը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համապատասխան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էլեկտրոնային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ստորագրության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սարքի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միջոցով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ստորագրությամբ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հավաստում</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ներկայացված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փաստաթղթերի</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տեսաներածված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համապատասխանությունը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արդյունքում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վերջիններս</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ձեռք</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բերում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հետ</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հավասար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իրավաբանական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ուժ</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այնուհետև</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դիմողին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վերադարձվում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վերջինիս</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ներկայացրած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բոլոր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Անշարժ</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գույքի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ռեգիստր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փաստաթղթերի</w:t>
      </w:r>
      <w:proofErr w:type="spellEnd"/>
      <w:r w:rsidRPr="00035D04">
        <w:rPr>
          <w:rFonts w:ascii="GHEA Grapalat" w:hAnsi="GHEA Grapalat"/>
          <w:sz w:val="24"/>
          <w:szCs w:val="24"/>
        </w:rPr>
        <w:t xml:space="preserve"> </w:t>
      </w:r>
      <w:r w:rsidRPr="00035D04">
        <w:rPr>
          <w:rFonts w:ascii="GHEA Grapalat" w:hAnsi="GHEA Grapalat"/>
          <w:sz w:val="24"/>
          <w:szCs w:val="24"/>
        </w:rPr>
        <w:lastRenderedPageBreak/>
        <w:t xml:space="preserve">և </w:t>
      </w:r>
      <w:proofErr w:type="spellStart"/>
      <w:r w:rsidRPr="00035D04">
        <w:rPr>
          <w:rFonts w:ascii="GHEA Grapalat" w:hAnsi="GHEA Grapalat"/>
          <w:sz w:val="24"/>
          <w:szCs w:val="24"/>
        </w:rPr>
        <w:t>դրանց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մյուս</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օրինակների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միջև</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հակասության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դեպքում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նախապատվությունը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տրվում</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անշարժ</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գույքի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ռեգիստր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մուտքագրումից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հետո</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դիմողին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տրամադրվում</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համակարգի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կողմից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ձևավորված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արագ</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արձագանքման</w:t>
      </w:r>
      <w:proofErr w:type="spellEnd"/>
      <w:r w:rsidRPr="00035D04">
        <w:rPr>
          <w:rFonts w:ascii="GHEA Grapalat" w:hAnsi="GHEA Grapalat"/>
          <w:sz w:val="24"/>
          <w:szCs w:val="24"/>
        </w:rPr>
        <w:t xml:space="preserve"> (QR) </w:t>
      </w:r>
      <w:proofErr w:type="spellStart"/>
      <w:r w:rsidRPr="00035D04">
        <w:rPr>
          <w:rFonts w:ascii="GHEA Grapalat" w:hAnsi="GHEA Grapalat"/>
          <w:sz w:val="24"/>
          <w:szCs w:val="24"/>
        </w:rPr>
        <w:t>կոդ</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պարունակող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ընդունման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վերաբերյալ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քաղվածք</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որում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պարտադիր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նշվում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մուտքագրման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ժամը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րոպեն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մուտքի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դիմողի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տվյալները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անունը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ազգանունը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ներկայացվող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պահանջը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ցանկը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ինչպես</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նաև</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անշարժ</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գույքի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ռեգիստրի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ղեկավարի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կողմից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ընդունման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վերաբերյալ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քաղվածքի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հաստատված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ձևաթղթով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անհրաժեշտ</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տվյալներ</w:t>
      </w:r>
      <w:proofErr w:type="spellEnd"/>
      <w:r w:rsidRPr="00035D04">
        <w:rPr>
          <w:rFonts w:ascii="GHEA Grapalat" w:hAnsi="GHEA Grapalat"/>
          <w:sz w:val="24"/>
          <w:szCs w:val="24"/>
        </w:rPr>
        <w:t>:</w:t>
      </w:r>
    </w:p>
    <w:p w14:paraId="2247A849"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8.1. </w:t>
      </w:r>
      <w:proofErr w:type="spellStart"/>
      <w:r w:rsidRPr="00035D04">
        <w:rPr>
          <w:rFonts w:ascii="GHEA Grapalat" w:hAnsi="GHEA Grapalat"/>
          <w:sz w:val="24"/>
          <w:szCs w:val="24"/>
        </w:rPr>
        <w:t>Էլեկտրոնային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համակարգ</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ներկայացվող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տեսաներածման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մուտքագրման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տեխնիկական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միջոցներով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դիմումատուի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լուսանկարման</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դրա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մշակման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կարգը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ինչպես</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նաև</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դիմողին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տրամադրվող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արագ</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արձագանքման</w:t>
      </w:r>
      <w:proofErr w:type="spellEnd"/>
      <w:r w:rsidRPr="00035D04">
        <w:rPr>
          <w:rFonts w:ascii="GHEA Grapalat" w:hAnsi="GHEA Grapalat"/>
          <w:sz w:val="24"/>
          <w:szCs w:val="24"/>
        </w:rPr>
        <w:t xml:space="preserve"> (QR) </w:t>
      </w:r>
      <w:proofErr w:type="spellStart"/>
      <w:r w:rsidRPr="00035D04">
        <w:rPr>
          <w:rFonts w:ascii="GHEA Grapalat" w:hAnsi="GHEA Grapalat"/>
          <w:sz w:val="24"/>
          <w:szCs w:val="24"/>
        </w:rPr>
        <w:t>կոդ</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պարունակող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քաղվածքի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ձևաթուղթը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հաստատում</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անշարժ</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գույքի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ռեգիստրի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ղեկավարը</w:t>
      </w:r>
      <w:proofErr w:type="spellEnd"/>
      <w:r w:rsidRPr="00035D04">
        <w:rPr>
          <w:rFonts w:ascii="GHEA Grapalat" w:hAnsi="GHEA Grapalat"/>
          <w:sz w:val="24"/>
          <w:szCs w:val="24"/>
        </w:rPr>
        <w:t>:</w:t>
      </w:r>
    </w:p>
    <w:p w14:paraId="320FB42A"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9. </w:t>
      </w:r>
      <w:proofErr w:type="spellStart"/>
      <w:r w:rsidRPr="00035D04">
        <w:rPr>
          <w:rFonts w:ascii="GHEA Grapalat" w:hAnsi="GHEA Grapalat"/>
          <w:sz w:val="24"/>
          <w:szCs w:val="24"/>
        </w:rPr>
        <w:t>Դիմումի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հետ</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ներկայացված</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տեսաներածված</w:t>
      </w:r>
      <w:proofErr w:type="spellEnd"/>
      <w:r w:rsidRPr="00035D04">
        <w:rPr>
          <w:rFonts w:ascii="Calibri" w:hAnsi="Calibri" w:cs="Calibri"/>
          <w:sz w:val="24"/>
          <w:szCs w:val="24"/>
        </w:rPr>
        <w:t> </w:t>
      </w:r>
      <w:proofErr w:type="spellStart"/>
      <w:r w:rsidRPr="00035D04">
        <w:rPr>
          <w:rFonts w:ascii="GHEA Grapalat" w:hAnsi="GHEA Grapalat"/>
          <w:sz w:val="24"/>
          <w:szCs w:val="24"/>
        </w:rPr>
        <w:t>փաստաթղթերի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իսկության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պատասխանատվությունը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կրում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ներկայացրած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անձինք</w:t>
      </w:r>
      <w:proofErr w:type="spellEnd"/>
      <w:r w:rsidRPr="00035D04">
        <w:rPr>
          <w:rFonts w:ascii="GHEA Grapalat" w:hAnsi="GHEA Grapalat"/>
          <w:sz w:val="24"/>
          <w:szCs w:val="24"/>
        </w:rPr>
        <w:t>:</w:t>
      </w:r>
    </w:p>
    <w:p w14:paraId="1F7F7937" w14:textId="77777777" w:rsidR="003639A5" w:rsidRPr="003639A5" w:rsidRDefault="003639A5" w:rsidP="003639A5">
      <w:pPr>
        <w:spacing w:after="0" w:line="360" w:lineRule="auto"/>
        <w:ind w:firstLine="567"/>
        <w:jc w:val="both"/>
        <w:rPr>
          <w:ins w:id="26" w:author="Emma Avetisyan" w:date="2026-02-24T12:43:00Z"/>
          <w:rFonts w:ascii="GHEA Grapalat" w:hAnsi="GHEA Grapalat"/>
          <w:sz w:val="24"/>
          <w:szCs w:val="24"/>
          <w:lang w:val="hy-AM"/>
        </w:rPr>
      </w:pPr>
      <w:ins w:id="27" w:author="Emma Avetisyan" w:date="2026-02-24T12:43:00Z">
        <w:r w:rsidRPr="003639A5">
          <w:rPr>
            <w:rFonts w:ascii="GHEA Grapalat" w:hAnsi="GHEA Grapalat"/>
            <w:sz w:val="24"/>
            <w:szCs w:val="24"/>
            <w:lang w:val="hy-AM"/>
          </w:rPr>
          <w:t xml:space="preserve">10. Հայաստանի Հանրապետության քաղաքացիական օրենսգրքի 224-րդ հոդվածի 9-րդ մասով սահմանված դատական ակտն օրինական ուժի մեջ մտնելուց հետո համապատասխան պետական կամ տեղական ինքնակառավարման մարմնի կողմից էլեկտրոնային եղանակով դատական ակտը ներկայացվում է անշարժ գույքի պետական ռեգիստր: Եթե օրինական ուժի մեջ մտած դատական ակտը չի հանգեցնում հողամասի նկատմամբ սեփականության իրավունքի դադարման կամ սեփականության իրավունքի սուբյեկտի փոփոխման, ապա բազմաբնակարան շենքի առանձնացված միավորի նկատմամբ սեփականության իրավունք ունեցող անձի դիմումի հիման վրա գրանցվում է վերջինիս կողմից օրենքի ուժով ձեռք բերված հողամասի ընդհանուր բաժնային սեփականության իրավունքում համապատասխան բաժնեմասը՝ առանց լրացուցիչ պետական տուրք գանձելու: </w:t>
        </w:r>
      </w:ins>
    </w:p>
    <w:p w14:paraId="7859F12B" w14:textId="77777777" w:rsidR="003639A5" w:rsidRPr="003639A5" w:rsidRDefault="003639A5" w:rsidP="003639A5">
      <w:pPr>
        <w:spacing w:after="0" w:line="360" w:lineRule="auto"/>
        <w:ind w:firstLine="567"/>
        <w:jc w:val="both"/>
        <w:rPr>
          <w:ins w:id="28" w:author="Emma Avetisyan" w:date="2026-02-24T12:43:00Z"/>
          <w:rFonts w:ascii="GHEA Grapalat" w:hAnsi="GHEA Grapalat"/>
          <w:sz w:val="24"/>
          <w:szCs w:val="24"/>
          <w:lang w:val="hy-AM"/>
        </w:rPr>
      </w:pPr>
      <w:ins w:id="29" w:author="Emma Avetisyan" w:date="2026-02-24T12:43:00Z">
        <w:r w:rsidRPr="003639A5">
          <w:rPr>
            <w:rFonts w:ascii="GHEA Grapalat" w:hAnsi="GHEA Grapalat"/>
            <w:sz w:val="24"/>
            <w:szCs w:val="24"/>
            <w:lang w:val="hy-AM"/>
          </w:rPr>
          <w:lastRenderedPageBreak/>
          <w:t>11. Եթե օրինական ուժի մեջ մտած դատական ակտով ճանաչվում է հողամասի նկատմամբ պետության կամ համայնքի սեփականության իրավունքը, ապա հողամասի պետական գրանցման դիմումի հետ, սույն օրենքով սահմանված փաստաթղթերից բացի, ներկայացվում է նաև անշարժ գույքի միավորի բաժանման հատակագիծ՝ գրանցվող հողամասերի բոլոր շրջադարձային (բեկման) կետերի կոորդինատներով՝ տարանջատելով Հայաստանի Հանրապետության քաղաքացիական օրենսգրքի 224-րդ հոդվածի 9-րդ մասով սահմանված կարգով այդ հողամասի վրա կառուցված բազմաբնակարան շենքի սպասարկման և պահպանման համար հատկացված հողամասը` Կառավարության սահմանած սխեմայի (կոորդինատների) սահմաններում և պետության կամ համայնքի սեփականության իրավունքով գրանցվող հողամասը: Բազմաբնակարան շենքի առանձնացված միավորի նկատմամբ սեփականության իրավունք ունեցող անձի դիմումի հիման վրա գրանցվում է բազմաբնակարան շենքի սպասարկման և պահպանման համար առանձնացված հողամասի ընդհանուր բաժնային սեփականության իրավունքում համապատասխան բաժնեմասը՝ առանց լրացուցիչ պետական տուրք գանձելու:</w:t>
        </w:r>
      </w:ins>
    </w:p>
    <w:p w14:paraId="2D85F5AF" w14:textId="77777777" w:rsidR="00035D04" w:rsidRPr="003639A5" w:rsidRDefault="003639A5" w:rsidP="003639A5">
      <w:pPr>
        <w:spacing w:after="0" w:line="360" w:lineRule="auto"/>
        <w:ind w:firstLine="567"/>
        <w:jc w:val="both"/>
        <w:rPr>
          <w:rFonts w:ascii="GHEA Grapalat" w:hAnsi="GHEA Grapalat"/>
          <w:sz w:val="24"/>
          <w:szCs w:val="24"/>
          <w:lang w:val="hy-AM"/>
        </w:rPr>
      </w:pPr>
      <w:ins w:id="30" w:author="Emma Avetisyan" w:date="2026-02-24T12:43:00Z">
        <w:r w:rsidRPr="003639A5">
          <w:rPr>
            <w:rFonts w:ascii="GHEA Grapalat" w:hAnsi="GHEA Grapalat"/>
            <w:sz w:val="24"/>
            <w:szCs w:val="24"/>
            <w:lang w:val="hy-AM"/>
          </w:rPr>
          <w:t>12. Սույն հոդվածի 10-11-րդ մասերով սահմանված դեպքերում անշարժ գույքի միավորի կամ դրա որևէ մասի նկատմամբ առկա որևէ տեսակի սահմանափակումները հիմք չեն հողամասի նկատմամբ իրավունքների պետական գրանցում չկատարելու  համար:</w:t>
        </w:r>
      </w:ins>
    </w:p>
    <w:p w14:paraId="072F062E" w14:textId="77777777" w:rsidR="00035D04" w:rsidRDefault="00035D04" w:rsidP="00035D04">
      <w:pPr>
        <w:spacing w:after="0" w:line="360" w:lineRule="auto"/>
        <w:ind w:firstLine="567"/>
        <w:jc w:val="both"/>
        <w:rPr>
          <w:rFonts w:ascii="GHEA Grapalat" w:hAnsi="GHEA Grapalat"/>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996"/>
      </w:tblGrid>
      <w:tr w:rsidR="00035D04" w:rsidRPr="00035D04" w14:paraId="1AC5EB26" w14:textId="77777777" w:rsidTr="00035D04">
        <w:trPr>
          <w:tblCellSpacing w:w="7" w:type="dxa"/>
        </w:trPr>
        <w:tc>
          <w:tcPr>
            <w:tcW w:w="2025" w:type="dxa"/>
            <w:shd w:val="clear" w:color="auto" w:fill="FFFFFF"/>
            <w:hideMark/>
          </w:tcPr>
          <w:p w14:paraId="320CD0C1" w14:textId="77777777" w:rsidR="00035D04" w:rsidRPr="00035D04" w:rsidRDefault="00035D04" w:rsidP="00C04F75">
            <w:pPr>
              <w:spacing w:after="0" w:line="360" w:lineRule="auto"/>
              <w:jc w:val="both"/>
              <w:rPr>
                <w:rFonts w:ascii="GHEA Grapalat" w:hAnsi="GHEA Grapalat"/>
                <w:sz w:val="24"/>
                <w:szCs w:val="24"/>
              </w:rPr>
            </w:pPr>
            <w:proofErr w:type="spellStart"/>
            <w:r w:rsidRPr="00035D04">
              <w:rPr>
                <w:rFonts w:ascii="GHEA Grapalat" w:hAnsi="GHEA Grapalat"/>
                <w:b/>
                <w:bCs/>
                <w:sz w:val="24"/>
                <w:szCs w:val="24"/>
              </w:rPr>
              <w:t>Հոդված</w:t>
            </w:r>
            <w:proofErr w:type="spellEnd"/>
            <w:r w:rsidRPr="00035D04">
              <w:rPr>
                <w:rFonts w:ascii="GHEA Grapalat" w:hAnsi="GHEA Grapalat"/>
                <w:b/>
                <w:bCs/>
                <w:sz w:val="24"/>
                <w:szCs w:val="24"/>
              </w:rPr>
              <w:t xml:space="preserve"> 36.</w:t>
            </w:r>
          </w:p>
        </w:tc>
        <w:tc>
          <w:tcPr>
            <w:tcW w:w="0" w:type="auto"/>
            <w:shd w:val="clear" w:color="auto" w:fill="FFFFFF"/>
            <w:hideMark/>
          </w:tcPr>
          <w:p w14:paraId="30B13EE0" w14:textId="77777777" w:rsidR="00035D04" w:rsidRPr="00035D04" w:rsidRDefault="00035D04" w:rsidP="00035D04">
            <w:pPr>
              <w:spacing w:after="0" w:line="360" w:lineRule="auto"/>
              <w:jc w:val="both"/>
              <w:rPr>
                <w:rFonts w:ascii="GHEA Grapalat" w:hAnsi="GHEA Grapalat"/>
                <w:sz w:val="24"/>
                <w:szCs w:val="24"/>
              </w:rPr>
            </w:pPr>
            <w:proofErr w:type="spellStart"/>
            <w:r w:rsidRPr="00035D04">
              <w:rPr>
                <w:rFonts w:ascii="GHEA Grapalat" w:hAnsi="GHEA Grapalat"/>
                <w:b/>
                <w:bCs/>
                <w:sz w:val="24"/>
                <w:szCs w:val="24"/>
              </w:rPr>
              <w:t>Կառուցվող</w:t>
            </w:r>
            <w:proofErr w:type="spellEnd"/>
            <w:r w:rsidRPr="00035D04">
              <w:rPr>
                <w:rFonts w:ascii="GHEA Grapalat" w:hAnsi="GHEA Grapalat"/>
                <w:b/>
                <w:bCs/>
                <w:sz w:val="24"/>
                <w:szCs w:val="24"/>
              </w:rPr>
              <w:t xml:space="preserve"> </w:t>
            </w:r>
            <w:proofErr w:type="spellStart"/>
            <w:r w:rsidRPr="00035D04">
              <w:rPr>
                <w:rFonts w:ascii="GHEA Grapalat" w:hAnsi="GHEA Grapalat"/>
                <w:b/>
                <w:bCs/>
                <w:sz w:val="24"/>
                <w:szCs w:val="24"/>
              </w:rPr>
              <w:t>շինությունների</w:t>
            </w:r>
            <w:proofErr w:type="spellEnd"/>
            <w:r w:rsidRPr="00035D04">
              <w:rPr>
                <w:rFonts w:ascii="GHEA Grapalat" w:hAnsi="GHEA Grapalat"/>
                <w:b/>
                <w:bCs/>
                <w:sz w:val="24"/>
                <w:szCs w:val="24"/>
              </w:rPr>
              <w:t xml:space="preserve"> </w:t>
            </w:r>
            <w:proofErr w:type="spellStart"/>
            <w:r w:rsidRPr="00035D04">
              <w:rPr>
                <w:rFonts w:ascii="GHEA Grapalat" w:hAnsi="GHEA Grapalat"/>
                <w:b/>
                <w:bCs/>
                <w:sz w:val="24"/>
                <w:szCs w:val="24"/>
              </w:rPr>
              <w:t>նկատմամբ</w:t>
            </w:r>
            <w:proofErr w:type="spellEnd"/>
            <w:r w:rsidRPr="00035D04">
              <w:rPr>
                <w:rFonts w:ascii="GHEA Grapalat" w:hAnsi="GHEA Grapalat"/>
                <w:b/>
                <w:bCs/>
                <w:sz w:val="24"/>
                <w:szCs w:val="24"/>
              </w:rPr>
              <w:t xml:space="preserve"> </w:t>
            </w:r>
            <w:proofErr w:type="spellStart"/>
            <w:r w:rsidRPr="00035D04">
              <w:rPr>
                <w:rFonts w:ascii="GHEA Grapalat" w:hAnsi="GHEA Grapalat"/>
                <w:b/>
                <w:bCs/>
                <w:sz w:val="24"/>
                <w:szCs w:val="24"/>
              </w:rPr>
              <w:t>իրավունքների</w:t>
            </w:r>
            <w:proofErr w:type="spellEnd"/>
            <w:r w:rsidRPr="00035D04">
              <w:rPr>
                <w:rFonts w:ascii="GHEA Grapalat" w:hAnsi="GHEA Grapalat"/>
                <w:b/>
                <w:bCs/>
                <w:sz w:val="24"/>
                <w:szCs w:val="24"/>
              </w:rPr>
              <w:t xml:space="preserve"> </w:t>
            </w:r>
            <w:proofErr w:type="spellStart"/>
            <w:r w:rsidRPr="00035D04">
              <w:rPr>
                <w:rFonts w:ascii="GHEA Grapalat" w:hAnsi="GHEA Grapalat"/>
                <w:b/>
                <w:bCs/>
                <w:sz w:val="24"/>
                <w:szCs w:val="24"/>
              </w:rPr>
              <w:t>պետական</w:t>
            </w:r>
            <w:proofErr w:type="spellEnd"/>
            <w:r w:rsidRPr="00035D04">
              <w:rPr>
                <w:rFonts w:ascii="GHEA Grapalat" w:hAnsi="GHEA Grapalat"/>
                <w:b/>
                <w:bCs/>
                <w:sz w:val="24"/>
                <w:szCs w:val="24"/>
              </w:rPr>
              <w:t xml:space="preserve"> </w:t>
            </w:r>
            <w:proofErr w:type="spellStart"/>
            <w:r w:rsidRPr="00035D04">
              <w:rPr>
                <w:rFonts w:ascii="GHEA Grapalat" w:hAnsi="GHEA Grapalat"/>
                <w:b/>
                <w:bCs/>
                <w:sz w:val="24"/>
                <w:szCs w:val="24"/>
              </w:rPr>
              <w:t>գրանցման</w:t>
            </w:r>
            <w:proofErr w:type="spellEnd"/>
            <w:r w:rsidRPr="00035D04">
              <w:rPr>
                <w:rFonts w:ascii="GHEA Grapalat" w:hAnsi="GHEA Grapalat"/>
                <w:b/>
                <w:bCs/>
                <w:sz w:val="24"/>
                <w:szCs w:val="24"/>
              </w:rPr>
              <w:t xml:space="preserve"> </w:t>
            </w:r>
            <w:proofErr w:type="spellStart"/>
            <w:r w:rsidRPr="00035D04">
              <w:rPr>
                <w:rFonts w:ascii="GHEA Grapalat" w:hAnsi="GHEA Grapalat"/>
                <w:b/>
                <w:bCs/>
                <w:sz w:val="24"/>
                <w:szCs w:val="24"/>
              </w:rPr>
              <w:t>առանձնահատկությունները</w:t>
            </w:r>
            <w:proofErr w:type="spellEnd"/>
          </w:p>
        </w:tc>
      </w:tr>
    </w:tbl>
    <w:p w14:paraId="35DAC721"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Calibri" w:hAnsi="Calibri" w:cs="Calibri"/>
          <w:sz w:val="24"/>
          <w:szCs w:val="24"/>
        </w:rPr>
        <w:t> </w:t>
      </w:r>
    </w:p>
    <w:p w14:paraId="25160AEA"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1. </w:t>
      </w:r>
      <w:proofErr w:type="spellStart"/>
      <w:r w:rsidRPr="00035D04">
        <w:rPr>
          <w:rFonts w:ascii="GHEA Grapalat" w:hAnsi="GHEA Grapalat"/>
          <w:sz w:val="24"/>
          <w:szCs w:val="24"/>
        </w:rPr>
        <w:t>Կառուցապատողի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կողմից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քաղաքաշինական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գործունեության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իրականացման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արդյունքում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նոր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ստեղծվող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անշարժ</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գույքի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այսուհետ</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կառուցվող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շենք</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նկատմամբ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կառուցապատողի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իրավունքների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հիմք</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Հայաստանի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Հանրապետության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օրենսդրությամբ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կարգով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տրամադրված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տվյալ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շինության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ճարտարապետաշինարարական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նախագծային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այսուհետ</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շինության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նախագիծ</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շինարարության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թույլտվությունը</w:t>
      </w:r>
      <w:proofErr w:type="spellEnd"/>
      <w:r w:rsidRPr="00035D04">
        <w:rPr>
          <w:rFonts w:ascii="GHEA Grapalat" w:hAnsi="GHEA Grapalat"/>
          <w:sz w:val="24"/>
          <w:szCs w:val="24"/>
        </w:rPr>
        <w:t>:</w:t>
      </w:r>
    </w:p>
    <w:p w14:paraId="59AD8940"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lastRenderedPageBreak/>
        <w:t xml:space="preserve">2. </w:t>
      </w:r>
      <w:proofErr w:type="spellStart"/>
      <w:r w:rsidRPr="00035D04">
        <w:rPr>
          <w:rFonts w:ascii="GHEA Grapalat" w:hAnsi="GHEA Grapalat"/>
          <w:sz w:val="24"/>
          <w:szCs w:val="24"/>
        </w:rPr>
        <w:t>Կառուցվող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շենքի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նկատմամբ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կառուցապատողի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կատարելիս</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մատյանում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շինության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տվյալները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լրացվում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սույն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հոդվածի</w:t>
      </w:r>
      <w:proofErr w:type="spellEnd"/>
      <w:r w:rsidRPr="00035D04">
        <w:rPr>
          <w:rFonts w:ascii="GHEA Grapalat" w:hAnsi="GHEA Grapalat"/>
          <w:sz w:val="24"/>
          <w:szCs w:val="24"/>
        </w:rPr>
        <w:t xml:space="preserve"> 1-ին </w:t>
      </w:r>
      <w:proofErr w:type="spellStart"/>
      <w:r w:rsidRPr="00035D04">
        <w:rPr>
          <w:rFonts w:ascii="GHEA Grapalat" w:hAnsi="GHEA Grapalat"/>
          <w:sz w:val="24"/>
          <w:szCs w:val="24"/>
        </w:rPr>
        <w:t>մասով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քաղաքաշինական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հիման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վրա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իսկ</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լրացուցիչ</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տեղեկություններում</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վկայականում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պարտադիր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նշում</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կատարվում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շինության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մասով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օբյեկտը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կառուցվող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շինության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նկատմամբ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կառուցապատողի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քաղաքաշինական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իրավունքներն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պարտականություններն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են</w:t>
      </w:r>
      <w:proofErr w:type="spellEnd"/>
      <w:r w:rsidRPr="00035D04">
        <w:rPr>
          <w:rFonts w:ascii="GHEA Grapalat" w:hAnsi="GHEA Grapalat"/>
          <w:sz w:val="24"/>
          <w:szCs w:val="24"/>
        </w:rPr>
        <w:t>:</w:t>
      </w:r>
    </w:p>
    <w:p w14:paraId="717738B5"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3. </w:t>
      </w:r>
      <w:proofErr w:type="spellStart"/>
      <w:r w:rsidRPr="00035D04">
        <w:rPr>
          <w:rFonts w:ascii="GHEA Grapalat" w:hAnsi="GHEA Grapalat"/>
          <w:sz w:val="24"/>
          <w:szCs w:val="24"/>
        </w:rPr>
        <w:t>Կառուցվող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բազմաբնակարան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ստորաբաժանված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շենքի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գրանցումից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հետո</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կառուցապատողի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դիմումի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հիման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վրա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սույն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հոդվածով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կարգով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կարող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գրանցվել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շենքի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ծավալում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շինության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նախագծով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նախատեսված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առանձնացված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միավորները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բնակարանները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ոչ</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բնակելի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տարածքները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որոնց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մատյանում</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վկայականում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պետք</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պարտադիր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նշվի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շենքի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կառուցման</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սպասարկման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հատկացված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հողամասի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Հայաստանի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Հանրապետության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քաղաքացիական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օրենսգրքի</w:t>
      </w:r>
      <w:proofErr w:type="spellEnd"/>
      <w:r w:rsidRPr="00035D04">
        <w:rPr>
          <w:rFonts w:ascii="GHEA Grapalat" w:hAnsi="GHEA Grapalat"/>
          <w:sz w:val="24"/>
          <w:szCs w:val="24"/>
        </w:rPr>
        <w:t xml:space="preserve"> 224-րդ </w:t>
      </w:r>
      <w:proofErr w:type="spellStart"/>
      <w:r w:rsidRPr="00035D04">
        <w:rPr>
          <w:rFonts w:ascii="GHEA Grapalat" w:hAnsi="GHEA Grapalat"/>
          <w:sz w:val="24"/>
          <w:szCs w:val="24"/>
        </w:rPr>
        <w:t>հոդվածի</w:t>
      </w:r>
      <w:proofErr w:type="spellEnd"/>
      <w:r w:rsidRPr="00035D04">
        <w:rPr>
          <w:rFonts w:ascii="GHEA Grapalat" w:hAnsi="GHEA Grapalat"/>
          <w:sz w:val="24"/>
          <w:szCs w:val="24"/>
        </w:rPr>
        <w:t xml:space="preserve"> 1-ին </w:t>
      </w:r>
      <w:proofErr w:type="spellStart"/>
      <w:r w:rsidRPr="00035D04">
        <w:rPr>
          <w:rFonts w:ascii="GHEA Grapalat" w:hAnsi="GHEA Grapalat"/>
          <w:sz w:val="24"/>
          <w:szCs w:val="24"/>
        </w:rPr>
        <w:t>մասով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կարգով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հաշվարկված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առանձնացվող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միավորի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մակերեսի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չափին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համապատասխանող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բաժնեմասը</w:t>
      </w:r>
      <w:proofErr w:type="spellEnd"/>
      <w:r w:rsidRPr="00035D04">
        <w:rPr>
          <w:rFonts w:ascii="GHEA Grapalat" w:hAnsi="GHEA Grapalat"/>
          <w:sz w:val="24"/>
          <w:szCs w:val="24"/>
        </w:rPr>
        <w:t>:</w:t>
      </w:r>
    </w:p>
    <w:p w14:paraId="05C77D81" w14:textId="77777777" w:rsidR="00035D04" w:rsidRPr="00035D04" w:rsidRDefault="00035D04" w:rsidP="00035D04">
      <w:pPr>
        <w:spacing w:after="0" w:line="360" w:lineRule="auto"/>
        <w:ind w:firstLine="567"/>
        <w:jc w:val="both"/>
        <w:rPr>
          <w:rFonts w:ascii="GHEA Grapalat" w:hAnsi="GHEA Grapalat"/>
          <w:sz w:val="24"/>
          <w:szCs w:val="24"/>
        </w:rPr>
      </w:pPr>
      <w:proofErr w:type="spellStart"/>
      <w:r w:rsidRPr="00035D04">
        <w:rPr>
          <w:rFonts w:ascii="GHEA Grapalat" w:hAnsi="GHEA Grapalat"/>
          <w:sz w:val="24"/>
          <w:szCs w:val="24"/>
        </w:rPr>
        <w:t>Կառուցվող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բազմաբնակարան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ստորաբաժանված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շենքի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առանձնացված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միավորի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նկատմամբ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իրավունքներն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այլ</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կառուցապատողի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փոխանցվելու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դեպքում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փոխանցված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ձեռք</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բերելը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հաստատող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փաստաթղթերի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հիման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վրա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նոր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կառուցապատողի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անվամբ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գրանցվում</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վերջինիս</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կողմից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ձեռք</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բերված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հողամասի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ընդհանուր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բաժնային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սեփականության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համապատասխան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բաժնեմասը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պարտադիր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նշելով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այդ</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բաժնեմասին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համապատասխանող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առանձնացված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միավորի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կադաստրային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ծածկագիրը</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մակերեսի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չափը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ըստ</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շինության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նախագծի</w:t>
      </w:r>
      <w:proofErr w:type="spellEnd"/>
      <w:r w:rsidRPr="00035D04">
        <w:rPr>
          <w:rFonts w:ascii="GHEA Grapalat" w:hAnsi="GHEA Grapalat"/>
          <w:sz w:val="24"/>
          <w:szCs w:val="24"/>
        </w:rPr>
        <w:t>:</w:t>
      </w:r>
    </w:p>
    <w:p w14:paraId="51267A2E"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4. </w:t>
      </w:r>
      <w:proofErr w:type="spellStart"/>
      <w:r w:rsidRPr="00035D04">
        <w:rPr>
          <w:rFonts w:ascii="GHEA Grapalat" w:hAnsi="GHEA Grapalat"/>
          <w:sz w:val="24"/>
          <w:szCs w:val="24"/>
        </w:rPr>
        <w:t>Կառուցվող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բազմաբնակարան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ստորաբաժանված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շենքից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կառուցվող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անշարժ</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գույք</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գնելու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պայմանագրի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հիման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վրա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առանձնացված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միավորի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նկատմամբ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իրավատիրոջ</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գնման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գրանցելիս</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գրանցվում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վերջինիս</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կողմից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ապագայում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lastRenderedPageBreak/>
        <w:t>ձեռք</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բերվող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բնակարանի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ոչ</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բնակելի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տարածքի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նախագծային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համարը</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մակերեսի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չափը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ըստ</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շինության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նախագծի</w:t>
      </w:r>
      <w:proofErr w:type="spellEnd"/>
      <w:r w:rsidRPr="00035D04">
        <w:rPr>
          <w:rFonts w:ascii="GHEA Grapalat" w:hAnsi="GHEA Grapalat"/>
          <w:sz w:val="24"/>
          <w:szCs w:val="24"/>
        </w:rPr>
        <w:t>:</w:t>
      </w:r>
    </w:p>
    <w:p w14:paraId="4C2A1904"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5. </w:t>
      </w:r>
      <w:proofErr w:type="spellStart"/>
      <w:r w:rsidRPr="00035D04">
        <w:rPr>
          <w:rFonts w:ascii="GHEA Grapalat" w:hAnsi="GHEA Grapalat"/>
          <w:sz w:val="24"/>
          <w:szCs w:val="24"/>
        </w:rPr>
        <w:t>Սույն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հոդվածով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կառուցվող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բազմաբնակարան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ստորաբաժանված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շենքերում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առանձնացված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միավորների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նկատմամբ</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կառուցվող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շենքից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անշարժ</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գույք</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գնելու</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ունեցող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անձանց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սեփականության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գրանցումն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իրականացվում</w:t>
      </w:r>
      <w:proofErr w:type="spellEnd"/>
      <w:r w:rsidRPr="00035D04">
        <w:rPr>
          <w:rFonts w:ascii="GHEA Grapalat" w:hAnsi="GHEA Grapalat"/>
          <w:sz w:val="24"/>
          <w:szCs w:val="24"/>
        </w:rPr>
        <w:t xml:space="preserve"> է </w:t>
      </w:r>
      <w:proofErr w:type="spellStart"/>
      <w:r w:rsidRPr="00035D04">
        <w:rPr>
          <w:rFonts w:ascii="GHEA Grapalat" w:hAnsi="GHEA Grapalat"/>
          <w:sz w:val="24"/>
          <w:szCs w:val="24"/>
        </w:rPr>
        <w:t>շինության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շինարարության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ավարտի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ակտի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ձևակերպումից</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հետո</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սեփականության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փոխանցման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ակտի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հիման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վրա</w:t>
      </w:r>
      <w:proofErr w:type="spellEnd"/>
      <w:r w:rsidRPr="00035D04">
        <w:rPr>
          <w:rFonts w:ascii="GHEA Grapalat" w:hAnsi="GHEA Grapalat"/>
          <w:sz w:val="24"/>
          <w:szCs w:val="24"/>
        </w:rPr>
        <w:t>:</w:t>
      </w:r>
    </w:p>
    <w:p w14:paraId="060E9449" w14:textId="77777777" w:rsidR="00035D04" w:rsidRPr="00035D04" w:rsidRDefault="00035D04" w:rsidP="00035D04">
      <w:pPr>
        <w:spacing w:after="0" w:line="360" w:lineRule="auto"/>
        <w:ind w:firstLine="567"/>
        <w:jc w:val="both"/>
        <w:rPr>
          <w:rFonts w:ascii="GHEA Grapalat" w:hAnsi="GHEA Grapalat"/>
          <w:sz w:val="24"/>
          <w:szCs w:val="24"/>
        </w:rPr>
      </w:pPr>
      <w:r w:rsidRPr="00035D04">
        <w:rPr>
          <w:rFonts w:ascii="GHEA Grapalat" w:hAnsi="GHEA Grapalat"/>
          <w:sz w:val="24"/>
          <w:szCs w:val="24"/>
        </w:rPr>
        <w:t xml:space="preserve">6. </w:t>
      </w:r>
      <w:proofErr w:type="spellStart"/>
      <w:r w:rsidRPr="00035D04">
        <w:rPr>
          <w:rFonts w:ascii="GHEA Grapalat" w:hAnsi="GHEA Grapalat"/>
          <w:sz w:val="24"/>
          <w:szCs w:val="24"/>
        </w:rPr>
        <w:t>Սույն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հոդվածով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սահմանված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կառուցվող</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բազմաբնակարան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ստորաբաժանված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շենքի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առանձնացված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միավորները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բնակարանները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ոչ</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բնակելի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տարածքները</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հողամասի</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ընդհանուր</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օգտագործման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տարածքների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բաժնեմասով</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հանդերձ</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սեփականության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իրավունքի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օբյեկտ</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են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դառնում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շինության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շինարարության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ավարտի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ակտի</w:t>
      </w:r>
      <w:proofErr w:type="spellEnd"/>
      <w:r w:rsidRPr="00035D04">
        <w:rPr>
          <w:rFonts w:ascii="GHEA Grapalat" w:hAnsi="GHEA Grapalat"/>
          <w:sz w:val="24"/>
          <w:szCs w:val="24"/>
        </w:rPr>
        <w:t xml:space="preserve"> և </w:t>
      </w:r>
      <w:proofErr w:type="spellStart"/>
      <w:r w:rsidRPr="00035D04">
        <w:rPr>
          <w:rFonts w:ascii="GHEA Grapalat" w:hAnsi="GHEA Grapalat"/>
          <w:sz w:val="24"/>
          <w:szCs w:val="24"/>
        </w:rPr>
        <w:t>չափագրման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տվյալների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հիման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վրա</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բազմաբնակարան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կամ</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ստորաբաժանված</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շենքի</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պետական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գրանցման</w:t>
      </w:r>
      <w:proofErr w:type="spellEnd"/>
      <w:r w:rsidRPr="00035D04">
        <w:rPr>
          <w:rFonts w:ascii="GHEA Grapalat" w:hAnsi="GHEA Grapalat"/>
          <w:sz w:val="24"/>
          <w:szCs w:val="24"/>
        </w:rPr>
        <w:t xml:space="preserve"> </w:t>
      </w:r>
      <w:proofErr w:type="spellStart"/>
      <w:r w:rsidRPr="00035D04">
        <w:rPr>
          <w:rFonts w:ascii="GHEA Grapalat" w:hAnsi="GHEA Grapalat"/>
          <w:sz w:val="24"/>
          <w:szCs w:val="24"/>
        </w:rPr>
        <w:t>պահից</w:t>
      </w:r>
      <w:proofErr w:type="spellEnd"/>
      <w:ins w:id="31" w:author="Emma Avetisyan" w:date="2026-02-10T14:33:00Z">
        <w:r w:rsidR="00EB043D">
          <w:rPr>
            <w:rFonts w:ascii="GHEA Grapalat" w:hAnsi="GHEA Grapalat"/>
            <w:sz w:val="24"/>
            <w:szCs w:val="24"/>
            <w:lang w:val="hy-AM"/>
          </w:rPr>
          <w:t>,</w:t>
        </w:r>
      </w:ins>
      <w:ins w:id="32" w:author="Emma Avetisyan" w:date="2026-02-19T12:15:00Z">
        <w:r w:rsidR="00EB043D" w:rsidRPr="00EB043D">
          <w:rPr>
            <w:rFonts w:ascii="GHEA Grapalat" w:hAnsi="GHEA Grapalat"/>
            <w:sz w:val="24"/>
            <w:szCs w:val="24"/>
            <w:lang w:val="hy-AM"/>
          </w:rPr>
          <w:t xml:space="preserve"> բացառությամբ Քաղաքացիական օրենսգրքի 224-րդ հոդվածի 9-12-րդ մասերով սահմանված դեպքերի</w:t>
        </w:r>
      </w:ins>
      <w:r w:rsidRPr="00815AFC">
        <w:rPr>
          <w:rFonts w:ascii="GHEA Grapalat" w:hAnsi="GHEA Grapalat"/>
          <w:sz w:val="24"/>
          <w:szCs w:val="24"/>
        </w:rPr>
        <w:t>:</w:t>
      </w:r>
    </w:p>
    <w:p w14:paraId="785B6239" w14:textId="77777777" w:rsidR="00A373B4" w:rsidRDefault="00A373B4" w:rsidP="00C04F75">
      <w:pPr>
        <w:spacing w:line="360" w:lineRule="auto"/>
        <w:jc w:val="center"/>
        <w:rPr>
          <w:rFonts w:ascii="GHEA Grapalat" w:hAnsi="GHEA Grapalat"/>
          <w:b/>
          <w:sz w:val="24"/>
          <w:szCs w:val="24"/>
          <w:lang w:val="hy-AM"/>
        </w:rPr>
      </w:pPr>
    </w:p>
    <w:p w14:paraId="64D41D44" w14:textId="77777777" w:rsidR="00A373B4" w:rsidRDefault="00A373B4" w:rsidP="00C04F75">
      <w:pPr>
        <w:spacing w:line="360" w:lineRule="auto"/>
        <w:jc w:val="center"/>
        <w:rPr>
          <w:rFonts w:ascii="GHEA Grapalat" w:hAnsi="GHEA Grapalat"/>
          <w:b/>
          <w:sz w:val="24"/>
          <w:szCs w:val="24"/>
          <w:lang w:val="hy-AM"/>
        </w:rPr>
      </w:pPr>
    </w:p>
    <w:p w14:paraId="38739D95" w14:textId="77777777" w:rsidR="00A373B4" w:rsidRDefault="00A373B4" w:rsidP="00C04F75">
      <w:pPr>
        <w:spacing w:line="360" w:lineRule="auto"/>
        <w:jc w:val="center"/>
        <w:rPr>
          <w:rFonts w:ascii="GHEA Grapalat" w:hAnsi="GHEA Grapalat"/>
          <w:b/>
          <w:sz w:val="24"/>
          <w:szCs w:val="24"/>
          <w:lang w:val="hy-AM"/>
        </w:rPr>
      </w:pPr>
    </w:p>
    <w:p w14:paraId="46713BD7" w14:textId="77777777" w:rsidR="00A373B4" w:rsidRDefault="00A373B4" w:rsidP="00C04F75">
      <w:pPr>
        <w:spacing w:line="360" w:lineRule="auto"/>
        <w:jc w:val="center"/>
        <w:rPr>
          <w:rFonts w:ascii="GHEA Grapalat" w:hAnsi="GHEA Grapalat"/>
          <w:b/>
          <w:sz w:val="24"/>
          <w:szCs w:val="24"/>
          <w:lang w:val="hy-AM"/>
        </w:rPr>
      </w:pPr>
    </w:p>
    <w:p w14:paraId="0111715D" w14:textId="77777777" w:rsidR="00A373B4" w:rsidRDefault="00A373B4" w:rsidP="00C04F75">
      <w:pPr>
        <w:spacing w:line="360" w:lineRule="auto"/>
        <w:jc w:val="center"/>
        <w:rPr>
          <w:rFonts w:ascii="GHEA Grapalat" w:hAnsi="GHEA Grapalat"/>
          <w:b/>
          <w:sz w:val="24"/>
          <w:szCs w:val="24"/>
          <w:lang w:val="hy-AM"/>
        </w:rPr>
      </w:pPr>
    </w:p>
    <w:p w14:paraId="1536B07D" w14:textId="77777777" w:rsidR="00A373B4" w:rsidRDefault="00A373B4" w:rsidP="00C04F75">
      <w:pPr>
        <w:spacing w:line="360" w:lineRule="auto"/>
        <w:jc w:val="center"/>
        <w:rPr>
          <w:rFonts w:ascii="GHEA Grapalat" w:hAnsi="GHEA Grapalat"/>
          <w:b/>
          <w:sz w:val="24"/>
          <w:szCs w:val="24"/>
          <w:lang w:val="hy-AM"/>
        </w:rPr>
      </w:pPr>
    </w:p>
    <w:p w14:paraId="6E1D6B9F" w14:textId="77777777" w:rsidR="00A373B4" w:rsidRDefault="00A373B4" w:rsidP="00C04F75">
      <w:pPr>
        <w:spacing w:line="360" w:lineRule="auto"/>
        <w:jc w:val="center"/>
        <w:rPr>
          <w:rFonts w:ascii="GHEA Grapalat" w:hAnsi="GHEA Grapalat"/>
          <w:b/>
          <w:sz w:val="24"/>
          <w:szCs w:val="24"/>
          <w:lang w:val="hy-AM"/>
        </w:rPr>
      </w:pPr>
    </w:p>
    <w:p w14:paraId="79B6B1A6" w14:textId="77777777" w:rsidR="00A373B4" w:rsidRDefault="00A373B4" w:rsidP="00C04F75">
      <w:pPr>
        <w:spacing w:line="360" w:lineRule="auto"/>
        <w:jc w:val="center"/>
        <w:rPr>
          <w:rFonts w:ascii="GHEA Grapalat" w:hAnsi="GHEA Grapalat"/>
          <w:b/>
          <w:sz w:val="24"/>
          <w:szCs w:val="24"/>
          <w:lang w:val="hy-AM"/>
        </w:rPr>
      </w:pPr>
    </w:p>
    <w:p w14:paraId="70CA31B3" w14:textId="77777777" w:rsidR="00A373B4" w:rsidRDefault="00A373B4" w:rsidP="00C04F75">
      <w:pPr>
        <w:spacing w:line="360" w:lineRule="auto"/>
        <w:jc w:val="center"/>
        <w:rPr>
          <w:rFonts w:ascii="GHEA Grapalat" w:hAnsi="GHEA Grapalat"/>
          <w:b/>
          <w:sz w:val="24"/>
          <w:szCs w:val="24"/>
          <w:lang w:val="hy-AM"/>
        </w:rPr>
      </w:pPr>
    </w:p>
    <w:p w14:paraId="17E19EBC" w14:textId="77777777" w:rsidR="00A373B4" w:rsidRDefault="00A373B4" w:rsidP="00C04F75">
      <w:pPr>
        <w:spacing w:line="360" w:lineRule="auto"/>
        <w:jc w:val="center"/>
        <w:rPr>
          <w:rFonts w:ascii="GHEA Grapalat" w:hAnsi="GHEA Grapalat"/>
          <w:b/>
          <w:sz w:val="24"/>
          <w:szCs w:val="24"/>
          <w:lang w:val="hy-AM"/>
        </w:rPr>
      </w:pPr>
    </w:p>
    <w:p w14:paraId="45934BC4" w14:textId="77777777" w:rsidR="00A373B4" w:rsidRDefault="00A373B4" w:rsidP="00C04F75">
      <w:pPr>
        <w:spacing w:line="360" w:lineRule="auto"/>
        <w:jc w:val="center"/>
        <w:rPr>
          <w:rFonts w:ascii="GHEA Grapalat" w:hAnsi="GHEA Grapalat"/>
          <w:b/>
          <w:sz w:val="24"/>
          <w:szCs w:val="24"/>
          <w:lang w:val="hy-AM"/>
        </w:rPr>
      </w:pPr>
    </w:p>
    <w:p w14:paraId="3ECE8441" w14:textId="77777777" w:rsidR="00A373B4" w:rsidRDefault="00A373B4" w:rsidP="00C04F75">
      <w:pPr>
        <w:spacing w:line="360" w:lineRule="auto"/>
        <w:jc w:val="center"/>
        <w:rPr>
          <w:rFonts w:ascii="GHEA Grapalat" w:hAnsi="GHEA Grapalat"/>
          <w:b/>
          <w:sz w:val="24"/>
          <w:szCs w:val="24"/>
          <w:lang w:val="hy-AM"/>
        </w:rPr>
      </w:pPr>
    </w:p>
    <w:p w14:paraId="13B49A97" w14:textId="77777777" w:rsidR="00A373B4" w:rsidRDefault="00A373B4" w:rsidP="00C04F75">
      <w:pPr>
        <w:spacing w:line="360" w:lineRule="auto"/>
        <w:jc w:val="center"/>
        <w:rPr>
          <w:rFonts w:ascii="GHEA Grapalat" w:hAnsi="GHEA Grapalat"/>
          <w:b/>
          <w:sz w:val="24"/>
          <w:szCs w:val="24"/>
          <w:lang w:val="hy-AM"/>
        </w:rPr>
      </w:pPr>
    </w:p>
    <w:p w14:paraId="129B58B1" w14:textId="77777777" w:rsidR="00A373B4" w:rsidRDefault="00A373B4" w:rsidP="00C04F75">
      <w:pPr>
        <w:spacing w:line="360" w:lineRule="auto"/>
        <w:jc w:val="center"/>
        <w:rPr>
          <w:rFonts w:ascii="GHEA Grapalat" w:hAnsi="GHEA Grapalat"/>
          <w:b/>
          <w:sz w:val="24"/>
          <w:szCs w:val="24"/>
          <w:lang w:val="hy-AM"/>
        </w:rPr>
      </w:pPr>
    </w:p>
    <w:p w14:paraId="6CA63CDD" w14:textId="77777777" w:rsidR="00A373B4" w:rsidRDefault="00A373B4" w:rsidP="00C04F75">
      <w:pPr>
        <w:spacing w:line="360" w:lineRule="auto"/>
        <w:jc w:val="center"/>
        <w:rPr>
          <w:rFonts w:ascii="GHEA Grapalat" w:hAnsi="GHEA Grapalat"/>
          <w:b/>
          <w:sz w:val="24"/>
          <w:szCs w:val="24"/>
          <w:lang w:val="hy-AM"/>
        </w:rPr>
      </w:pPr>
    </w:p>
    <w:p w14:paraId="4079DDD3" w14:textId="77777777" w:rsidR="00A373B4" w:rsidRDefault="00A373B4" w:rsidP="00C04F75">
      <w:pPr>
        <w:spacing w:line="360" w:lineRule="auto"/>
        <w:jc w:val="center"/>
        <w:rPr>
          <w:rFonts w:ascii="GHEA Grapalat" w:hAnsi="GHEA Grapalat"/>
          <w:b/>
          <w:sz w:val="24"/>
          <w:szCs w:val="24"/>
          <w:lang w:val="hy-AM"/>
        </w:rPr>
      </w:pPr>
    </w:p>
    <w:p w14:paraId="1E3FC517" w14:textId="77777777" w:rsidR="00C04F75" w:rsidRPr="00042761" w:rsidRDefault="00C04F75" w:rsidP="00C04F75">
      <w:pPr>
        <w:spacing w:line="360" w:lineRule="auto"/>
        <w:jc w:val="center"/>
        <w:rPr>
          <w:rFonts w:ascii="GHEA Grapalat" w:hAnsi="GHEA Grapalat"/>
          <w:b/>
          <w:sz w:val="24"/>
          <w:szCs w:val="24"/>
          <w:lang w:val="hy-AM"/>
        </w:rPr>
      </w:pPr>
      <w:r w:rsidRPr="00042761">
        <w:rPr>
          <w:rFonts w:ascii="GHEA Grapalat" w:hAnsi="GHEA Grapalat"/>
          <w:b/>
          <w:sz w:val="24"/>
          <w:szCs w:val="24"/>
          <w:lang w:val="hy-AM"/>
        </w:rPr>
        <w:t>Տեղեկանք փոփոխվող հոդվածների վերաբերյալ</w:t>
      </w:r>
    </w:p>
    <w:p w14:paraId="0F78CA3E" w14:textId="77777777" w:rsidR="00C04F75" w:rsidRDefault="00C04F75" w:rsidP="00815AFC">
      <w:pPr>
        <w:spacing w:after="0" w:line="276" w:lineRule="auto"/>
        <w:ind w:right="4"/>
        <w:jc w:val="center"/>
        <w:rPr>
          <w:rFonts w:ascii="GHEA Grapalat" w:hAnsi="GHEA Grapalat"/>
          <w:b/>
          <w:sz w:val="24"/>
          <w:szCs w:val="24"/>
          <w:lang w:val="hy-AM"/>
        </w:rPr>
      </w:pPr>
    </w:p>
    <w:p w14:paraId="27F3598F" w14:textId="77777777" w:rsidR="00815AFC" w:rsidRPr="00815AFC" w:rsidRDefault="00815AFC" w:rsidP="00815AFC">
      <w:pPr>
        <w:spacing w:after="0" w:line="276" w:lineRule="auto"/>
        <w:ind w:right="4"/>
        <w:jc w:val="center"/>
        <w:rPr>
          <w:rFonts w:ascii="GHEA Grapalat" w:hAnsi="GHEA Grapalat"/>
          <w:b/>
          <w:sz w:val="24"/>
          <w:szCs w:val="24"/>
          <w:lang w:val="hy-AM"/>
        </w:rPr>
      </w:pPr>
      <w:r w:rsidRPr="00815AFC">
        <w:rPr>
          <w:rFonts w:ascii="GHEA Grapalat" w:hAnsi="GHEA Grapalat"/>
          <w:b/>
          <w:sz w:val="24"/>
          <w:szCs w:val="24"/>
          <w:lang w:val="hy-AM"/>
        </w:rPr>
        <w:t>ՀԱՅԱՍՏԱՆԻ ՀԱՆՐԱՊԵՏՈՒԹՅԱՆ</w:t>
      </w:r>
    </w:p>
    <w:p w14:paraId="3DBF7CCB" w14:textId="77777777" w:rsidR="00815AFC" w:rsidRDefault="00815AFC" w:rsidP="00815AFC">
      <w:pPr>
        <w:spacing w:after="0" w:line="276" w:lineRule="auto"/>
        <w:ind w:right="4"/>
        <w:jc w:val="center"/>
        <w:rPr>
          <w:rFonts w:ascii="GHEA Grapalat" w:hAnsi="GHEA Grapalat"/>
          <w:b/>
          <w:sz w:val="24"/>
          <w:szCs w:val="24"/>
          <w:lang w:val="hy-AM"/>
        </w:rPr>
      </w:pPr>
      <w:r w:rsidRPr="00815AFC">
        <w:rPr>
          <w:rFonts w:ascii="GHEA Grapalat" w:hAnsi="GHEA Grapalat"/>
          <w:b/>
          <w:sz w:val="24"/>
          <w:szCs w:val="24"/>
          <w:lang w:val="hy-AM"/>
        </w:rPr>
        <w:t>ՕՐԵՆՔԸ</w:t>
      </w:r>
    </w:p>
    <w:p w14:paraId="76235A46" w14:textId="77777777" w:rsidR="00815AFC" w:rsidRPr="00815AFC" w:rsidRDefault="00815AFC" w:rsidP="00815AFC">
      <w:pPr>
        <w:spacing w:after="0" w:line="276" w:lineRule="auto"/>
        <w:ind w:right="4"/>
        <w:jc w:val="center"/>
        <w:rPr>
          <w:rFonts w:ascii="GHEA Grapalat" w:hAnsi="GHEA Grapalat"/>
          <w:b/>
          <w:sz w:val="24"/>
          <w:szCs w:val="24"/>
          <w:lang w:val="hy-AM"/>
        </w:rPr>
      </w:pPr>
    </w:p>
    <w:p w14:paraId="454B2A2A" w14:textId="77777777" w:rsidR="00815AFC" w:rsidRPr="00815AFC" w:rsidRDefault="00815AFC" w:rsidP="00815AFC">
      <w:pPr>
        <w:spacing w:after="0" w:line="276" w:lineRule="auto"/>
        <w:ind w:right="4"/>
        <w:jc w:val="center"/>
        <w:rPr>
          <w:rFonts w:ascii="GHEA Grapalat" w:hAnsi="GHEA Grapalat"/>
          <w:b/>
          <w:sz w:val="24"/>
          <w:szCs w:val="24"/>
          <w:lang w:val="hy-AM"/>
        </w:rPr>
      </w:pPr>
      <w:r w:rsidRPr="00815AFC">
        <w:rPr>
          <w:rFonts w:ascii="GHEA Grapalat" w:hAnsi="GHEA Grapalat"/>
          <w:b/>
          <w:sz w:val="24"/>
          <w:szCs w:val="24"/>
          <w:lang w:val="hy-AM"/>
        </w:rPr>
        <w:t>«</w:t>
      </w:r>
      <w:r w:rsidRPr="00815AFC">
        <w:rPr>
          <w:rFonts w:ascii="GHEA Grapalat" w:hAnsi="GHEA Grapalat"/>
          <w:b/>
          <w:bCs/>
          <w:sz w:val="24"/>
          <w:szCs w:val="24"/>
          <w:shd w:val="clear" w:color="auto" w:fill="FFFFFF"/>
          <w:lang w:val="hy-AM"/>
        </w:rPr>
        <w:t xml:space="preserve">ԲԱԶՄԱԲՆԱԿԱՐԱՆ ՇԵՆՔԻ ԿԱՌԱՎԱՐՄԱՆ ՄԱՍԻՆ» </w:t>
      </w:r>
      <w:r w:rsidRPr="00815AFC">
        <w:rPr>
          <w:rFonts w:ascii="GHEA Grapalat" w:hAnsi="GHEA Grapalat"/>
          <w:b/>
          <w:sz w:val="24"/>
          <w:szCs w:val="24"/>
          <w:lang w:val="hy-AM"/>
        </w:rPr>
        <w:t>ՕՐԵՆՔՈՒՄ ՓՈՓՈԽՈՒԹՅՈՒՆ ԿԱՏԱՐԵԼՈՒ ՄԱՍԻՆ</w:t>
      </w:r>
    </w:p>
    <w:p w14:paraId="6F9D551D" w14:textId="77777777" w:rsidR="00815AFC" w:rsidRPr="00815AFC" w:rsidRDefault="00815AFC" w:rsidP="00815AFC">
      <w:pPr>
        <w:spacing w:after="0" w:line="276" w:lineRule="auto"/>
        <w:ind w:right="4"/>
        <w:jc w:val="center"/>
        <w:rPr>
          <w:rFonts w:ascii="GHEA Grapalat" w:hAnsi="GHEA Grapalat"/>
          <w:b/>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C01031" w:rsidRPr="00C01031" w14:paraId="0AE1562C" w14:textId="77777777" w:rsidTr="00C01031">
        <w:trPr>
          <w:tblCellSpacing w:w="0" w:type="dxa"/>
        </w:trPr>
        <w:tc>
          <w:tcPr>
            <w:tcW w:w="2025" w:type="dxa"/>
            <w:shd w:val="clear" w:color="auto" w:fill="FFFFFF"/>
            <w:hideMark/>
          </w:tcPr>
          <w:p w14:paraId="01D71ACC" w14:textId="77777777" w:rsidR="00C01031" w:rsidRPr="00C01031" w:rsidRDefault="00C01031" w:rsidP="00C04F75">
            <w:pPr>
              <w:spacing w:after="0" w:line="360" w:lineRule="auto"/>
              <w:jc w:val="both"/>
              <w:rPr>
                <w:rFonts w:ascii="GHEA Grapalat" w:hAnsi="GHEA Grapalat"/>
                <w:sz w:val="24"/>
                <w:szCs w:val="24"/>
              </w:rPr>
            </w:pPr>
            <w:proofErr w:type="spellStart"/>
            <w:r w:rsidRPr="00C01031">
              <w:rPr>
                <w:rFonts w:ascii="GHEA Grapalat" w:hAnsi="GHEA Grapalat"/>
                <w:b/>
                <w:bCs/>
                <w:sz w:val="24"/>
                <w:szCs w:val="24"/>
              </w:rPr>
              <w:t>Հոդված</w:t>
            </w:r>
            <w:proofErr w:type="spellEnd"/>
            <w:r w:rsidRPr="00C01031">
              <w:rPr>
                <w:rFonts w:ascii="GHEA Grapalat" w:hAnsi="GHEA Grapalat"/>
                <w:b/>
                <w:bCs/>
                <w:sz w:val="24"/>
                <w:szCs w:val="24"/>
              </w:rPr>
              <w:t xml:space="preserve"> 5.</w:t>
            </w:r>
          </w:p>
        </w:tc>
        <w:tc>
          <w:tcPr>
            <w:tcW w:w="0" w:type="auto"/>
            <w:shd w:val="clear" w:color="auto" w:fill="FFFFFF"/>
            <w:vAlign w:val="center"/>
            <w:hideMark/>
          </w:tcPr>
          <w:p w14:paraId="342BAEE5" w14:textId="77777777" w:rsidR="00C01031" w:rsidRPr="00C01031" w:rsidRDefault="00C01031" w:rsidP="00C01031">
            <w:pPr>
              <w:spacing w:after="0" w:line="360" w:lineRule="auto"/>
              <w:jc w:val="both"/>
              <w:rPr>
                <w:rFonts w:ascii="GHEA Grapalat" w:hAnsi="GHEA Grapalat"/>
                <w:sz w:val="24"/>
                <w:szCs w:val="24"/>
              </w:rPr>
            </w:pPr>
            <w:r w:rsidRPr="00C01031">
              <w:rPr>
                <w:rFonts w:ascii="GHEA Grapalat" w:hAnsi="GHEA Grapalat"/>
                <w:b/>
                <w:bCs/>
                <w:sz w:val="24"/>
                <w:szCs w:val="24"/>
              </w:rPr>
              <w:t>ԲԱԶՄԱԲՆԱԿԱՐԱՆ ԲՆԱԿԵԼԻ ՇԵՆՔՈՒՄ ՍԵՓԱԿԱՆՈՒԹՅԱՆ ԻՐԱՎՈՒՆՔՆԵՐԸ</w:t>
            </w:r>
          </w:p>
        </w:tc>
      </w:tr>
    </w:tbl>
    <w:p w14:paraId="01B38B56" w14:textId="77777777" w:rsidR="00C01031" w:rsidRPr="00C01031" w:rsidRDefault="00C01031" w:rsidP="00C01031">
      <w:pPr>
        <w:spacing w:after="0" w:line="360" w:lineRule="auto"/>
        <w:ind w:firstLine="567"/>
        <w:jc w:val="both"/>
        <w:rPr>
          <w:rFonts w:ascii="GHEA Grapalat" w:hAnsi="GHEA Grapalat"/>
          <w:sz w:val="24"/>
          <w:szCs w:val="24"/>
        </w:rPr>
      </w:pPr>
      <w:r w:rsidRPr="00C01031">
        <w:rPr>
          <w:rFonts w:ascii="Calibri" w:hAnsi="Calibri" w:cs="Calibri"/>
          <w:sz w:val="24"/>
          <w:szCs w:val="24"/>
        </w:rPr>
        <w:t> </w:t>
      </w:r>
    </w:p>
    <w:p w14:paraId="5FF5224E" w14:textId="77777777" w:rsidR="00C01031" w:rsidRPr="00C01031" w:rsidRDefault="00C01031" w:rsidP="00C01031">
      <w:pPr>
        <w:spacing w:after="0" w:line="360" w:lineRule="auto"/>
        <w:ind w:firstLine="567"/>
        <w:jc w:val="both"/>
        <w:rPr>
          <w:rFonts w:ascii="GHEA Grapalat" w:hAnsi="GHEA Grapalat"/>
          <w:sz w:val="24"/>
          <w:szCs w:val="24"/>
        </w:rPr>
      </w:pPr>
      <w:r w:rsidRPr="00C01031">
        <w:rPr>
          <w:rFonts w:ascii="GHEA Grapalat" w:hAnsi="GHEA Grapalat"/>
          <w:sz w:val="24"/>
          <w:szCs w:val="24"/>
        </w:rPr>
        <w:t xml:space="preserve">1. </w:t>
      </w:r>
      <w:proofErr w:type="spellStart"/>
      <w:r w:rsidRPr="00C01031">
        <w:rPr>
          <w:rFonts w:ascii="GHEA Grapalat" w:hAnsi="GHEA Grapalat"/>
          <w:sz w:val="24"/>
          <w:szCs w:val="24"/>
        </w:rPr>
        <w:t>Բազմաբնակարան</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շենքի</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շինության</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սեփականատեր</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կարող</w:t>
      </w:r>
      <w:proofErr w:type="spellEnd"/>
      <w:r w:rsidRPr="00C01031">
        <w:rPr>
          <w:rFonts w:ascii="GHEA Grapalat" w:hAnsi="GHEA Grapalat"/>
          <w:sz w:val="24"/>
          <w:szCs w:val="24"/>
        </w:rPr>
        <w:t xml:space="preserve"> է </w:t>
      </w:r>
      <w:proofErr w:type="spellStart"/>
      <w:r w:rsidRPr="00C01031">
        <w:rPr>
          <w:rFonts w:ascii="GHEA Grapalat" w:hAnsi="GHEA Grapalat"/>
          <w:sz w:val="24"/>
          <w:szCs w:val="24"/>
        </w:rPr>
        <w:t>լինել</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ցանկացած</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ֆիզիկական</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կամ</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իրավաբանական</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անձ</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Հայաստանի</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Հանրապետությունը</w:t>
      </w:r>
      <w:proofErr w:type="spellEnd"/>
      <w:r w:rsidRPr="00C01031">
        <w:rPr>
          <w:rFonts w:ascii="GHEA Grapalat" w:hAnsi="GHEA Grapalat"/>
          <w:sz w:val="24"/>
          <w:szCs w:val="24"/>
        </w:rPr>
        <w:t xml:space="preserve"> և </w:t>
      </w:r>
      <w:proofErr w:type="spellStart"/>
      <w:r w:rsidRPr="00C01031">
        <w:rPr>
          <w:rFonts w:ascii="GHEA Grapalat" w:hAnsi="GHEA Grapalat"/>
          <w:sz w:val="24"/>
          <w:szCs w:val="24"/>
        </w:rPr>
        <w:t>համայնքները</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այսուհետ</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անձ</w:t>
      </w:r>
      <w:proofErr w:type="spellEnd"/>
      <w:r w:rsidRPr="00C01031">
        <w:rPr>
          <w:rFonts w:ascii="GHEA Grapalat" w:hAnsi="GHEA Grapalat"/>
          <w:sz w:val="24"/>
          <w:szCs w:val="24"/>
        </w:rPr>
        <w:t>):</w:t>
      </w:r>
    </w:p>
    <w:p w14:paraId="5A31EFCA" w14:textId="77777777" w:rsidR="00C01031" w:rsidRPr="00C01031" w:rsidRDefault="00C01031" w:rsidP="00C01031">
      <w:pPr>
        <w:spacing w:after="0" w:line="360" w:lineRule="auto"/>
        <w:ind w:firstLine="567"/>
        <w:jc w:val="both"/>
        <w:rPr>
          <w:rFonts w:ascii="GHEA Grapalat" w:hAnsi="GHEA Grapalat"/>
          <w:sz w:val="24"/>
          <w:szCs w:val="24"/>
        </w:rPr>
      </w:pPr>
      <w:r w:rsidRPr="00C01031">
        <w:rPr>
          <w:rFonts w:ascii="GHEA Grapalat" w:hAnsi="GHEA Grapalat"/>
          <w:sz w:val="24"/>
          <w:szCs w:val="24"/>
        </w:rPr>
        <w:t xml:space="preserve">2. </w:t>
      </w:r>
      <w:proofErr w:type="spellStart"/>
      <w:r w:rsidRPr="00C01031">
        <w:rPr>
          <w:rFonts w:ascii="GHEA Grapalat" w:hAnsi="GHEA Grapalat"/>
          <w:sz w:val="24"/>
          <w:szCs w:val="24"/>
        </w:rPr>
        <w:t>Շինությունը</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սեփականության</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իրավունքով</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կարող</w:t>
      </w:r>
      <w:proofErr w:type="spellEnd"/>
      <w:r w:rsidRPr="00C01031">
        <w:rPr>
          <w:rFonts w:ascii="GHEA Grapalat" w:hAnsi="GHEA Grapalat"/>
          <w:sz w:val="24"/>
          <w:szCs w:val="24"/>
        </w:rPr>
        <w:t xml:space="preserve"> է </w:t>
      </w:r>
      <w:proofErr w:type="spellStart"/>
      <w:r w:rsidRPr="00C01031">
        <w:rPr>
          <w:rFonts w:ascii="GHEA Grapalat" w:hAnsi="GHEA Grapalat"/>
          <w:sz w:val="24"/>
          <w:szCs w:val="24"/>
        </w:rPr>
        <w:t>պատկանել</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մեկ</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ինչպես</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նաև</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մեկից</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ավելի</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անձանց</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ընդհանուր</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համատեղ</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կամ</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բաժնային</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սեփականության</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իրավունքով</w:t>
      </w:r>
      <w:proofErr w:type="spellEnd"/>
      <w:r w:rsidRPr="00C01031">
        <w:rPr>
          <w:rFonts w:ascii="GHEA Grapalat" w:hAnsi="GHEA Grapalat"/>
          <w:sz w:val="24"/>
          <w:szCs w:val="24"/>
        </w:rPr>
        <w:t>:</w:t>
      </w:r>
    </w:p>
    <w:p w14:paraId="48C906FA" w14:textId="77777777" w:rsidR="00C01031" w:rsidRPr="00C01031" w:rsidRDefault="00C01031" w:rsidP="00C01031">
      <w:pPr>
        <w:spacing w:after="0" w:line="360" w:lineRule="auto"/>
        <w:ind w:firstLine="567"/>
        <w:jc w:val="both"/>
        <w:rPr>
          <w:rFonts w:ascii="GHEA Grapalat" w:hAnsi="GHEA Grapalat"/>
          <w:sz w:val="24"/>
          <w:szCs w:val="24"/>
        </w:rPr>
      </w:pPr>
      <w:r w:rsidRPr="00C01031">
        <w:rPr>
          <w:rFonts w:ascii="GHEA Grapalat" w:hAnsi="GHEA Grapalat"/>
          <w:sz w:val="24"/>
          <w:szCs w:val="24"/>
        </w:rPr>
        <w:t xml:space="preserve">3. </w:t>
      </w:r>
      <w:proofErr w:type="spellStart"/>
      <w:r w:rsidRPr="00C01031">
        <w:rPr>
          <w:rFonts w:ascii="GHEA Grapalat" w:hAnsi="GHEA Grapalat"/>
          <w:sz w:val="24"/>
          <w:szCs w:val="24"/>
        </w:rPr>
        <w:t>Շինությունների</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սեփականատերերը</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տիրապետում</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տնօրինում</w:t>
      </w:r>
      <w:proofErr w:type="spellEnd"/>
      <w:r w:rsidRPr="00C01031">
        <w:rPr>
          <w:rFonts w:ascii="GHEA Grapalat" w:hAnsi="GHEA Grapalat"/>
          <w:sz w:val="24"/>
          <w:szCs w:val="24"/>
        </w:rPr>
        <w:t xml:space="preserve"> և </w:t>
      </w:r>
      <w:proofErr w:type="spellStart"/>
      <w:r w:rsidRPr="00C01031">
        <w:rPr>
          <w:rFonts w:ascii="GHEA Grapalat" w:hAnsi="GHEA Grapalat"/>
          <w:sz w:val="24"/>
          <w:szCs w:val="24"/>
        </w:rPr>
        <w:t>օգտագործում</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են</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դրանք</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քաղաքացիական</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օրենսդրության</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նորմերին</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համապատասխան</w:t>
      </w:r>
      <w:proofErr w:type="spellEnd"/>
      <w:r w:rsidRPr="00C01031">
        <w:rPr>
          <w:rFonts w:ascii="GHEA Grapalat" w:hAnsi="GHEA Grapalat"/>
          <w:sz w:val="24"/>
          <w:szCs w:val="24"/>
        </w:rPr>
        <w:t>:</w:t>
      </w:r>
    </w:p>
    <w:p w14:paraId="631D828E" w14:textId="77777777" w:rsidR="00C01031" w:rsidRDefault="00C01031" w:rsidP="00EB043D">
      <w:pPr>
        <w:spacing w:after="0" w:line="360" w:lineRule="auto"/>
        <w:ind w:firstLine="567"/>
        <w:jc w:val="both"/>
        <w:rPr>
          <w:rFonts w:ascii="GHEA Grapalat" w:hAnsi="GHEA Grapalat"/>
          <w:sz w:val="24"/>
          <w:szCs w:val="24"/>
          <w:lang w:val="hy-AM"/>
        </w:rPr>
      </w:pPr>
      <w:r w:rsidRPr="00C01031">
        <w:rPr>
          <w:rFonts w:ascii="GHEA Grapalat" w:hAnsi="GHEA Grapalat"/>
          <w:sz w:val="24"/>
          <w:szCs w:val="24"/>
        </w:rPr>
        <w:lastRenderedPageBreak/>
        <w:t xml:space="preserve">4. </w:t>
      </w:r>
      <w:proofErr w:type="spellStart"/>
      <w:r w:rsidRPr="00C01031">
        <w:rPr>
          <w:rFonts w:ascii="GHEA Grapalat" w:hAnsi="GHEA Grapalat"/>
          <w:sz w:val="24"/>
          <w:szCs w:val="24"/>
        </w:rPr>
        <w:t>Շինության</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սեփականատիրոջ</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կողմից</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շինությունը</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վաճառելու</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դեպքում</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բազմաբնակարան</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շենքի</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մյուս</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շինությունների</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սեփականատերերը</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դրա</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գնման</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նախապատվության</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իրավունքը</w:t>
      </w:r>
      <w:proofErr w:type="spellEnd"/>
      <w:r w:rsidRPr="00C01031">
        <w:rPr>
          <w:rFonts w:ascii="GHEA Grapalat" w:hAnsi="GHEA Grapalat"/>
          <w:sz w:val="24"/>
          <w:szCs w:val="24"/>
        </w:rPr>
        <w:t xml:space="preserve"> </w:t>
      </w:r>
      <w:proofErr w:type="spellStart"/>
      <w:r w:rsidRPr="00C01031">
        <w:rPr>
          <w:rFonts w:ascii="GHEA Grapalat" w:hAnsi="GHEA Grapalat"/>
          <w:sz w:val="24"/>
          <w:szCs w:val="24"/>
        </w:rPr>
        <w:t>չունեն</w:t>
      </w:r>
      <w:proofErr w:type="spellEnd"/>
      <w:r w:rsidRPr="00C01031">
        <w:rPr>
          <w:rFonts w:ascii="GHEA Grapalat" w:hAnsi="GHEA Grapalat"/>
          <w:sz w:val="24"/>
          <w:szCs w:val="24"/>
        </w:rPr>
        <w:t>:</w:t>
      </w:r>
    </w:p>
    <w:p w14:paraId="7E266457" w14:textId="77777777" w:rsidR="00EB043D" w:rsidRDefault="003639A5" w:rsidP="00EB043D">
      <w:pPr>
        <w:spacing w:after="0" w:line="360" w:lineRule="auto"/>
        <w:ind w:firstLine="567"/>
        <w:jc w:val="both"/>
        <w:rPr>
          <w:ins w:id="33" w:author="Emma Avetisyan" w:date="2026-02-24T12:43:00Z"/>
          <w:rFonts w:ascii="GHEA Grapalat" w:hAnsi="GHEA Grapalat"/>
          <w:sz w:val="24"/>
          <w:szCs w:val="24"/>
          <w:lang w:val="hy-AM"/>
        </w:rPr>
      </w:pPr>
      <w:ins w:id="34" w:author="Emma Avetisyan" w:date="2026-02-24T12:43:00Z">
        <w:r w:rsidRPr="003639A5">
          <w:rPr>
            <w:rFonts w:ascii="GHEA Grapalat" w:hAnsi="GHEA Grapalat"/>
            <w:sz w:val="24"/>
            <w:szCs w:val="24"/>
            <w:lang w:val="hy-AM"/>
          </w:rPr>
          <w:t>5. Հայաստանի Հանրապետության քաղաքացիական օրենսգրքի 224-րդ հոդվածի  9-րդ և 12-րդ մասերով սահմանված դեպքերում բազմաբնակարան շենքի բնակարանների կամ ոչ բնակելի տարածքների սեփականատերերը, որոնք այդ հոդվածներով սահմանված կարգավորումներին համապատասխան ձեռք են բերել նաև հողամասի համապատասխան բաժնային մասի նկատմամբ օգտագործման իրավունք, hամարվում են բաժնային սեփականության օգտագործողներ և օգտվում են սույն օրենքով սահմանված` բաժնային սեփականության սեփականատերերի բոլոր իրավունքներից և կրում են նրանց բոլոր պարտականությունները:</w:t>
        </w:r>
      </w:ins>
    </w:p>
    <w:p w14:paraId="21E446E2" w14:textId="77777777" w:rsidR="003639A5" w:rsidRDefault="003639A5" w:rsidP="003639A5">
      <w:pPr>
        <w:spacing w:after="0" w:line="360" w:lineRule="auto"/>
        <w:jc w:val="both"/>
        <w:rPr>
          <w:rFonts w:ascii="GHEA Grapalat" w:hAnsi="GHEA Grapalat"/>
          <w:sz w:val="24"/>
          <w:szCs w:val="24"/>
          <w:lang w:val="hy-AM"/>
        </w:rPr>
      </w:pPr>
    </w:p>
    <w:p w14:paraId="4D800785" w14:textId="77777777" w:rsidR="0003613A" w:rsidRPr="00873191" w:rsidRDefault="0003613A" w:rsidP="008F65C1">
      <w:pPr>
        <w:spacing w:after="0" w:line="360" w:lineRule="auto"/>
        <w:ind w:firstLine="567"/>
        <w:jc w:val="both"/>
        <w:rPr>
          <w:rFonts w:ascii="GHEA Grapalat" w:hAnsi="GHEA Grapalat"/>
          <w:b/>
          <w:sz w:val="24"/>
          <w:szCs w:val="24"/>
          <w:lang w:val="hy-AM"/>
          <w:rPrChange w:id="35" w:author="Tigran Dadunc" w:date="2026-02-24T14:36:00Z" w16du:dateUtc="2026-02-24T10:36:00Z">
            <w:rPr>
              <w:rFonts w:ascii="GHEA Grapalat" w:hAnsi="GHEA Grapalat"/>
              <w:b/>
              <w:sz w:val="24"/>
              <w:szCs w:val="24"/>
            </w:rPr>
          </w:rPrChange>
        </w:rPr>
      </w:pPr>
      <w:r w:rsidRPr="003639A5">
        <w:rPr>
          <w:rFonts w:ascii="Calibri" w:hAnsi="Calibri" w:cs="Calibri"/>
          <w:sz w:val="24"/>
          <w:szCs w:val="24"/>
          <w:lang w:val="hy-AM"/>
        </w:rPr>
        <w:t> </w:t>
      </w:r>
      <w:r w:rsidR="008F65C1" w:rsidRPr="00873191">
        <w:rPr>
          <w:rFonts w:ascii="GHEA Grapalat" w:hAnsi="GHEA Grapalat"/>
          <w:b/>
          <w:sz w:val="24"/>
          <w:szCs w:val="24"/>
          <w:lang w:val="hy-AM"/>
          <w:rPrChange w:id="36" w:author="Tigran Dadunc" w:date="2026-02-24T14:36:00Z" w16du:dateUtc="2026-02-24T10:36:00Z">
            <w:rPr>
              <w:rFonts w:ascii="GHEA Grapalat" w:hAnsi="GHEA Grapalat"/>
              <w:b/>
              <w:sz w:val="24"/>
              <w:szCs w:val="24"/>
            </w:rPr>
          </w:rPrChange>
        </w:rPr>
        <w:t>Հոդված 28.1.</w:t>
      </w:r>
      <w:r w:rsidR="008F65C1" w:rsidRPr="00873191">
        <w:rPr>
          <w:rFonts w:ascii="GHEA Grapalat" w:hAnsi="GHEA Grapalat"/>
          <w:b/>
          <w:sz w:val="24"/>
          <w:szCs w:val="24"/>
          <w:lang w:val="hy-AM"/>
          <w:rPrChange w:id="37" w:author="Tigran Dadunc" w:date="2026-02-24T14:36:00Z" w16du:dateUtc="2026-02-24T10:36:00Z">
            <w:rPr>
              <w:rFonts w:ascii="GHEA Grapalat" w:hAnsi="GHEA Grapalat"/>
              <w:b/>
              <w:sz w:val="24"/>
              <w:szCs w:val="24"/>
            </w:rPr>
          </w:rPrChange>
        </w:rPr>
        <w:tab/>
        <w:t>Նոր կառուցվող կամ կառուցված բազմաբնակարան շենքի կառուցապատողի պարտականությունները բազմաբնակարան շենքի կառավարման բնագավառում</w:t>
      </w:r>
    </w:p>
    <w:p w14:paraId="43AD54BB" w14:textId="77777777" w:rsidR="008F65C1" w:rsidRPr="00873191" w:rsidRDefault="008F65C1" w:rsidP="008F65C1">
      <w:pPr>
        <w:spacing w:after="0" w:line="360" w:lineRule="auto"/>
        <w:ind w:firstLine="567"/>
        <w:jc w:val="both"/>
        <w:rPr>
          <w:rFonts w:ascii="GHEA Grapalat" w:hAnsi="GHEA Grapalat"/>
          <w:b/>
          <w:sz w:val="24"/>
          <w:szCs w:val="24"/>
          <w:lang w:val="hy-AM"/>
          <w:rPrChange w:id="38" w:author="Tigran Dadunc" w:date="2026-02-24T14:36:00Z" w16du:dateUtc="2026-02-24T10:36:00Z">
            <w:rPr>
              <w:rFonts w:ascii="GHEA Grapalat" w:hAnsi="GHEA Grapalat"/>
              <w:b/>
              <w:sz w:val="24"/>
              <w:szCs w:val="24"/>
            </w:rPr>
          </w:rPrChange>
        </w:rPr>
      </w:pPr>
    </w:p>
    <w:p w14:paraId="6B98547C" w14:textId="77777777" w:rsidR="0003613A" w:rsidRPr="00873191" w:rsidRDefault="0003613A" w:rsidP="0003613A">
      <w:pPr>
        <w:spacing w:after="0" w:line="360" w:lineRule="auto"/>
        <w:ind w:firstLine="567"/>
        <w:jc w:val="both"/>
        <w:rPr>
          <w:rFonts w:ascii="GHEA Grapalat" w:hAnsi="GHEA Grapalat"/>
          <w:sz w:val="24"/>
          <w:szCs w:val="24"/>
          <w:lang w:val="hy-AM"/>
          <w:rPrChange w:id="39" w:author="Tigran Dadunc" w:date="2026-02-24T14:36:00Z" w16du:dateUtc="2026-02-24T10:36:00Z">
            <w:rPr>
              <w:rFonts w:ascii="GHEA Grapalat" w:hAnsi="GHEA Grapalat"/>
              <w:sz w:val="24"/>
              <w:szCs w:val="24"/>
            </w:rPr>
          </w:rPrChange>
        </w:rPr>
      </w:pPr>
      <w:r w:rsidRPr="00873191">
        <w:rPr>
          <w:rFonts w:ascii="GHEA Grapalat" w:hAnsi="GHEA Grapalat"/>
          <w:sz w:val="24"/>
          <w:szCs w:val="24"/>
          <w:lang w:val="hy-AM"/>
          <w:rPrChange w:id="40" w:author="Tigran Dadunc" w:date="2026-02-24T14:36:00Z" w16du:dateUtc="2026-02-24T10:36:00Z">
            <w:rPr>
              <w:rFonts w:ascii="GHEA Grapalat" w:hAnsi="GHEA Grapalat"/>
              <w:sz w:val="24"/>
              <w:szCs w:val="24"/>
            </w:rPr>
          </w:rPrChange>
        </w:rPr>
        <w:t>1. Նոր կառուցված բազմաբնակարան շենքը շահագործման հանձնելուց հետո՝ մինչև շինության սեփականատերերի կողմից կառավարման մարմնի ընտրությունը, կառուցապատողը սույն օրենքով նախատեսված կարգով սեփականատերերի անունից ընտրում է սույն օրենքի 17-րդ հոդվածով նախատեսված՝ շենքի ընդհանուր բաժնային սեփականության կառավարման մարմնի ձևերից մեկը:</w:t>
      </w:r>
    </w:p>
    <w:p w14:paraId="4DEE0EFC" w14:textId="77777777" w:rsidR="0003613A" w:rsidRPr="00873191" w:rsidRDefault="0003613A" w:rsidP="0003613A">
      <w:pPr>
        <w:spacing w:after="0" w:line="360" w:lineRule="auto"/>
        <w:ind w:firstLine="567"/>
        <w:jc w:val="both"/>
        <w:rPr>
          <w:rFonts w:ascii="GHEA Grapalat" w:hAnsi="GHEA Grapalat"/>
          <w:sz w:val="24"/>
          <w:szCs w:val="24"/>
          <w:lang w:val="hy-AM"/>
          <w:rPrChange w:id="41" w:author="Tigran Dadunc" w:date="2026-02-24T14:36:00Z" w16du:dateUtc="2026-02-24T10:36:00Z">
            <w:rPr>
              <w:rFonts w:ascii="GHEA Grapalat" w:hAnsi="GHEA Grapalat"/>
              <w:sz w:val="24"/>
              <w:szCs w:val="24"/>
            </w:rPr>
          </w:rPrChange>
        </w:rPr>
      </w:pPr>
      <w:r w:rsidRPr="00873191">
        <w:rPr>
          <w:rFonts w:ascii="GHEA Grapalat" w:hAnsi="GHEA Grapalat"/>
          <w:sz w:val="24"/>
          <w:szCs w:val="24"/>
          <w:lang w:val="hy-AM"/>
          <w:rPrChange w:id="42" w:author="Tigran Dadunc" w:date="2026-02-24T14:36:00Z" w16du:dateUtc="2026-02-24T10:36:00Z">
            <w:rPr>
              <w:rFonts w:ascii="GHEA Grapalat" w:hAnsi="GHEA Grapalat"/>
              <w:sz w:val="24"/>
              <w:szCs w:val="24"/>
            </w:rPr>
          </w:rPrChange>
        </w:rPr>
        <w:t xml:space="preserve">2. Նոր կառուցված և շահագործման հանձնված բազմաբնակարան շենքի շինությունների սեփականատերերի կողմից կամ սույն հոդվածի 1-ին մասի համաձայն շենքի կառավարման մարմին ընտրելուն հաջորդող հինգ օրվա ընթացքում կառուցապատողը հանձնման-ընդունման ակտով շենքի կառավարման մարմնին է փոխանցում շենքի նախագծային փաստաթղթերը՝ շինարարական նորմերով սահմանված նախագծային փաստաթղթերի կազմին համապատասխան, իսկ հանձնման-ընդունման ակտի օրինակը </w:t>
      </w:r>
      <w:r w:rsidRPr="00873191">
        <w:rPr>
          <w:rFonts w:ascii="GHEA Grapalat" w:hAnsi="GHEA Grapalat"/>
          <w:sz w:val="24"/>
          <w:szCs w:val="24"/>
          <w:lang w:val="hy-AM"/>
          <w:rPrChange w:id="43" w:author="Tigran Dadunc" w:date="2026-02-24T14:36:00Z" w16du:dateUtc="2026-02-24T10:36:00Z">
            <w:rPr>
              <w:rFonts w:ascii="GHEA Grapalat" w:hAnsi="GHEA Grapalat"/>
              <w:sz w:val="24"/>
              <w:szCs w:val="24"/>
            </w:rPr>
          </w:rPrChange>
        </w:rPr>
        <w:lastRenderedPageBreak/>
        <w:t>ակտն ստորագրվելուց հետո՝ երկու օրվա ընթացքում, ներկայացնում է համայնքի ղեկավարին:</w:t>
      </w:r>
    </w:p>
    <w:p w14:paraId="40C1AFCA" w14:textId="77777777" w:rsidR="0003613A" w:rsidRPr="00873191" w:rsidRDefault="0003613A" w:rsidP="0003613A">
      <w:pPr>
        <w:spacing w:after="0" w:line="360" w:lineRule="auto"/>
        <w:ind w:firstLine="567"/>
        <w:jc w:val="both"/>
        <w:rPr>
          <w:rFonts w:ascii="GHEA Grapalat" w:hAnsi="GHEA Grapalat"/>
          <w:sz w:val="24"/>
          <w:szCs w:val="24"/>
          <w:lang w:val="hy-AM"/>
          <w:rPrChange w:id="44" w:author="Tigran Dadunc" w:date="2026-02-24T14:36:00Z" w16du:dateUtc="2026-02-24T10:36:00Z">
            <w:rPr>
              <w:rFonts w:ascii="GHEA Grapalat" w:hAnsi="GHEA Grapalat"/>
              <w:sz w:val="24"/>
              <w:szCs w:val="24"/>
            </w:rPr>
          </w:rPrChange>
        </w:rPr>
      </w:pPr>
      <w:r w:rsidRPr="00873191">
        <w:rPr>
          <w:rFonts w:ascii="GHEA Grapalat" w:hAnsi="GHEA Grapalat"/>
          <w:sz w:val="24"/>
          <w:szCs w:val="24"/>
          <w:lang w:val="hy-AM"/>
          <w:rPrChange w:id="45" w:author="Tigran Dadunc" w:date="2026-02-24T14:36:00Z" w16du:dateUtc="2026-02-24T10:36:00Z">
            <w:rPr>
              <w:rFonts w:ascii="GHEA Grapalat" w:hAnsi="GHEA Grapalat"/>
              <w:sz w:val="24"/>
              <w:szCs w:val="24"/>
            </w:rPr>
          </w:rPrChange>
        </w:rPr>
        <w:t>3. Նոր կառուցված բազմաբնակարան շենքի շինությունը կառուցապատողի կողմից օտարվելու դեպքում այդ շինության նկատմամբ սեփականության իրավունքի հետ ձեռք բերողին օրենքի ուժով փոխանցված է համարվում նաև ընդհանուր բաժնային սեփականություն հանդիսացող գույքի նկատմամբ իրավունքը՝ Հայաստանի Հանրապետության քաղաքացիական օրենսգրքով նախատեսված բաժնեմասով, իսկ նոր կառուցվող բազմաբնակարան շենքի շինությունը կառուցվող անշարժ գույք գնելու իրավունքով ծանրաբեռնվելու դեպքում այդ իրավունքը տարածվում է նաև կառուցվող բազմաբնակարան շենքի ընդհանուր օգտագործման տարածքների, այդ թվում՝ այդ շենքի համար առանձնացված հողամասի համապատասխան բաժնեմասի վրա:</w:t>
      </w:r>
    </w:p>
    <w:p w14:paraId="6181B4D8" w14:textId="77777777" w:rsidR="0003613A" w:rsidRPr="00873191" w:rsidRDefault="0003613A" w:rsidP="0003613A">
      <w:pPr>
        <w:spacing w:after="0" w:line="360" w:lineRule="auto"/>
        <w:ind w:firstLine="567"/>
        <w:jc w:val="both"/>
        <w:rPr>
          <w:rFonts w:ascii="GHEA Grapalat" w:hAnsi="GHEA Grapalat"/>
          <w:sz w:val="24"/>
          <w:szCs w:val="24"/>
          <w:lang w:val="hy-AM"/>
          <w:rPrChange w:id="46" w:author="Tigran Dadunc" w:date="2026-02-24T14:36:00Z" w16du:dateUtc="2026-02-24T10:36:00Z">
            <w:rPr>
              <w:rFonts w:ascii="GHEA Grapalat" w:hAnsi="GHEA Grapalat"/>
              <w:sz w:val="24"/>
              <w:szCs w:val="24"/>
            </w:rPr>
          </w:rPrChange>
        </w:rPr>
      </w:pPr>
      <w:r w:rsidRPr="00873191">
        <w:rPr>
          <w:rFonts w:ascii="GHEA Grapalat" w:hAnsi="GHEA Grapalat"/>
          <w:sz w:val="24"/>
          <w:szCs w:val="24"/>
          <w:lang w:val="hy-AM"/>
          <w:rPrChange w:id="47" w:author="Tigran Dadunc" w:date="2026-02-24T14:36:00Z" w16du:dateUtc="2026-02-24T10:36:00Z">
            <w:rPr>
              <w:rFonts w:ascii="GHEA Grapalat" w:hAnsi="GHEA Grapalat"/>
              <w:sz w:val="24"/>
              <w:szCs w:val="24"/>
            </w:rPr>
          </w:rPrChange>
        </w:rPr>
        <w:t>4. Սույն հոդվածի 3-րդ մասում նշված իրավունքի ձեռքբերման պայմանագրի կնքումից հետո ընդհանուր բաժնային գույքի բաժնեմասի նվազեցումը կարող է իրականացվել այդ պահին շենքի շինության գնման իրավունք կամ շենքում շինության նկատմամբ սեփականության իրավունք ձեռք բերած անձանց գրավոր համաձայնությամբ՝ հաշվի առնելով սույն հոդվածի 5-րդ մասում նշված սահմանափակումը: Ընդ որում, սույն մասում նշված՝ շենքի շինության գնման իրավունք կամ շենքում շինության նկատմամբ սեփականության իրավունք ձեռք բերած անձինք գրավոր համաձայնությունը կարող են հայտնել առանձին համաձայնությամբ կամ կառուցապատողի հետ պայմանագրի կնքման փուլում՝ այն պայմանագրում ամրագրելով որպես առանձին դրույթ: Սույն մասով սահմանված համաձայնությունների հիման վրա բաժնեմասերի փոփոխությունները վերագրանցման պարտավորություն չեն առաջացնում, և այդ փոփոխություններից հետո իրականացվող գրանցումները կատարվում են փոփոխված բաժնեմասերով:</w:t>
      </w:r>
    </w:p>
    <w:p w14:paraId="4803A1DA" w14:textId="77777777" w:rsidR="0003613A" w:rsidRPr="00873191" w:rsidRDefault="0003613A" w:rsidP="0003613A">
      <w:pPr>
        <w:spacing w:after="0" w:line="360" w:lineRule="auto"/>
        <w:ind w:firstLine="567"/>
        <w:jc w:val="both"/>
        <w:rPr>
          <w:rFonts w:ascii="GHEA Grapalat" w:hAnsi="GHEA Grapalat"/>
          <w:sz w:val="24"/>
          <w:szCs w:val="24"/>
          <w:lang w:val="hy-AM"/>
          <w:rPrChange w:id="48" w:author="Tigran Dadunc" w:date="2026-02-24T14:36:00Z" w16du:dateUtc="2026-02-24T10:36:00Z">
            <w:rPr>
              <w:rFonts w:ascii="GHEA Grapalat" w:hAnsi="GHEA Grapalat"/>
              <w:sz w:val="24"/>
              <w:szCs w:val="24"/>
            </w:rPr>
          </w:rPrChange>
        </w:rPr>
      </w:pPr>
      <w:r w:rsidRPr="00873191">
        <w:rPr>
          <w:rFonts w:ascii="GHEA Grapalat" w:hAnsi="GHEA Grapalat"/>
          <w:sz w:val="24"/>
          <w:szCs w:val="24"/>
          <w:lang w:val="hy-AM"/>
          <w:rPrChange w:id="49" w:author="Tigran Dadunc" w:date="2026-02-24T14:36:00Z" w16du:dateUtc="2026-02-24T10:36:00Z">
            <w:rPr>
              <w:rFonts w:ascii="GHEA Grapalat" w:hAnsi="GHEA Grapalat"/>
              <w:sz w:val="24"/>
              <w:szCs w:val="24"/>
            </w:rPr>
          </w:rPrChange>
        </w:rPr>
        <w:t xml:space="preserve">5. Նոր կառուցվող կամ կառուցված բազմաբնակարան շենքի նախագծային փաստաթղթերով նախատեսված՝ բազմաբնակարան շենքի շինությունների ընդհանուր բաժնային սեփականություն հանդիսացող գույքի կազմում ընդգրկված և մեկից ավելի շինությունների կամ շենքի միասնական ամբողջական սպասարկման համար </w:t>
      </w:r>
      <w:r w:rsidRPr="00873191">
        <w:rPr>
          <w:rFonts w:ascii="GHEA Grapalat" w:hAnsi="GHEA Grapalat"/>
          <w:sz w:val="24"/>
          <w:szCs w:val="24"/>
          <w:lang w:val="hy-AM"/>
          <w:rPrChange w:id="50" w:author="Tigran Dadunc" w:date="2026-02-24T14:36:00Z" w16du:dateUtc="2026-02-24T10:36:00Z">
            <w:rPr>
              <w:rFonts w:ascii="GHEA Grapalat" w:hAnsi="GHEA Grapalat"/>
              <w:sz w:val="24"/>
              <w:szCs w:val="24"/>
            </w:rPr>
          </w:rPrChange>
        </w:rPr>
        <w:lastRenderedPageBreak/>
        <w:t>նախատեսված մուտքերը, աստիճանավանդակները, աստիճանները, վերելակները, վերելակային և այլ հորեր, մեխանիկական, էլեկտրական, սանիտարատեխնիկական և այլ սարքավորումներ ու դրանց տեղադրման տարածքները կառուցապատողի կողմից չեն կարող առանձնացվել և օտարվել ինչպես շենքի կառուցման ընթացքում, այնպես էլ շենքը շահագործման հանձնելուց հետո: Բացառություն են այն դեպքերը, երբ սույն մասում նշված մուտքերը, աստիճանավանդակները, աստիճանները, վերելակները, վերելակային և այլ հորեր, մեխանիկական, էլեկտրական, սանիտարատեխնիկական և այլ սարքավորումներ նախատեսված են շենքի կոնկրետ շինության սպասարկման համար, որի պարագայում դրանց տեղադրման տարածքները կարող են օտարվել միայն տվյալ շինության սեփականատիրոջը՝ շինության հետ:</w:t>
      </w:r>
    </w:p>
    <w:p w14:paraId="4E650ACD" w14:textId="77777777" w:rsidR="00EB043D" w:rsidRPr="00873191" w:rsidDel="00EB043D" w:rsidRDefault="0003613A" w:rsidP="00EB043D">
      <w:pPr>
        <w:spacing w:after="0" w:line="360" w:lineRule="auto"/>
        <w:ind w:firstLine="567"/>
        <w:jc w:val="both"/>
        <w:rPr>
          <w:del w:id="51" w:author="Emma Avetisyan" w:date="2026-02-19T12:15:00Z"/>
          <w:rFonts w:ascii="GHEA Grapalat" w:hAnsi="GHEA Grapalat"/>
          <w:sz w:val="24"/>
          <w:szCs w:val="24"/>
          <w:lang w:val="hy-AM"/>
          <w:rPrChange w:id="52" w:author="Tigran Dadunc" w:date="2026-02-24T14:36:00Z" w16du:dateUtc="2026-02-24T10:36:00Z">
            <w:rPr>
              <w:del w:id="53" w:author="Emma Avetisyan" w:date="2026-02-19T12:15:00Z"/>
              <w:rFonts w:ascii="GHEA Grapalat" w:hAnsi="GHEA Grapalat"/>
              <w:sz w:val="24"/>
              <w:szCs w:val="24"/>
            </w:rPr>
          </w:rPrChange>
        </w:rPr>
      </w:pPr>
      <w:ins w:id="54" w:author="Emma Avetisyan" w:date="2026-02-19T12:16:00Z">
        <w:r w:rsidRPr="0003613A">
          <w:rPr>
            <w:rFonts w:ascii="GHEA Grapalat" w:hAnsi="GHEA Grapalat"/>
            <w:sz w:val="24"/>
            <w:szCs w:val="24"/>
            <w:lang w:val="hy-AM"/>
          </w:rPr>
          <w:t>6. Սույն հոդվածի 3-5-րդ մասերով սահմանված կարգավորումներից բացառություն են կազմում Հայաստանի Հանրապետության քաղաքացիական օրենսգրքի 224-րդ հոդվածի 9-12-րդ մասերով սահմանված դեպքերը</w:t>
        </w:r>
        <w:r>
          <w:rPr>
            <w:rFonts w:ascii="GHEA Grapalat" w:hAnsi="GHEA Grapalat"/>
            <w:sz w:val="24"/>
            <w:szCs w:val="24"/>
            <w:lang w:val="hy-AM"/>
          </w:rPr>
          <w:t>:</w:t>
        </w:r>
      </w:ins>
    </w:p>
    <w:p w14:paraId="155C35D0" w14:textId="77777777" w:rsidR="00035D04" w:rsidRPr="00873191" w:rsidRDefault="00035D04" w:rsidP="00035D04">
      <w:pPr>
        <w:spacing w:after="0" w:line="360" w:lineRule="auto"/>
        <w:ind w:firstLine="567"/>
        <w:jc w:val="both"/>
        <w:rPr>
          <w:rFonts w:ascii="GHEA Grapalat" w:hAnsi="GHEA Grapalat"/>
          <w:sz w:val="24"/>
          <w:szCs w:val="24"/>
          <w:lang w:val="hy-AM"/>
          <w:rPrChange w:id="55" w:author="Tigran Dadunc" w:date="2026-02-24T14:36:00Z" w16du:dateUtc="2026-02-24T10:36:00Z">
            <w:rPr>
              <w:rFonts w:ascii="GHEA Grapalat" w:hAnsi="GHEA Grapalat"/>
              <w:sz w:val="24"/>
              <w:szCs w:val="24"/>
            </w:rPr>
          </w:rPrChange>
        </w:rPr>
      </w:pPr>
    </w:p>
    <w:sectPr w:rsidR="00035D04" w:rsidRPr="00873191" w:rsidSect="00AB7DF3">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464E1C"/>
    <w:multiLevelType w:val="hybridMultilevel"/>
    <w:tmpl w:val="F6025BF2"/>
    <w:lvl w:ilvl="0" w:tplc="0D6E7D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4129039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mma Avetisyan">
    <w15:presenceInfo w15:providerId="Windows Live" w15:userId="1f7129e8a91ff553"/>
  </w15:person>
  <w15:person w15:author="Tigran Dadunc">
    <w15:presenceInfo w15:providerId="AD" w15:userId="S-1-5-21-1350293929-3951188385-3585031699-22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141"/>
    <w:rsid w:val="00035D04"/>
    <w:rsid w:val="0003613A"/>
    <w:rsid w:val="00042761"/>
    <w:rsid w:val="001F4141"/>
    <w:rsid w:val="003639A5"/>
    <w:rsid w:val="00425B71"/>
    <w:rsid w:val="0045441F"/>
    <w:rsid w:val="004830C6"/>
    <w:rsid w:val="00597715"/>
    <w:rsid w:val="00635588"/>
    <w:rsid w:val="006527D8"/>
    <w:rsid w:val="00815AFC"/>
    <w:rsid w:val="00873191"/>
    <w:rsid w:val="008F65C1"/>
    <w:rsid w:val="009F01A1"/>
    <w:rsid w:val="00A35E94"/>
    <w:rsid w:val="00A373B4"/>
    <w:rsid w:val="00AB7DF3"/>
    <w:rsid w:val="00B53F98"/>
    <w:rsid w:val="00C01031"/>
    <w:rsid w:val="00C04F75"/>
    <w:rsid w:val="00C944B0"/>
    <w:rsid w:val="00D428D8"/>
    <w:rsid w:val="00D57697"/>
    <w:rsid w:val="00E105B8"/>
    <w:rsid w:val="00E74332"/>
    <w:rsid w:val="00E77565"/>
    <w:rsid w:val="00EB0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4894C"/>
  <w15:chartTrackingRefBased/>
  <w15:docId w15:val="{66D29CAF-B9A8-4743-8C5A-0B416F4BD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5E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E94"/>
    <w:rPr>
      <w:rFonts w:ascii="Segoe UI" w:hAnsi="Segoe UI" w:cs="Segoe UI"/>
      <w:sz w:val="18"/>
      <w:szCs w:val="18"/>
    </w:rPr>
  </w:style>
  <w:style w:type="paragraph" w:styleId="ListParagraph">
    <w:name w:val="List Paragraph"/>
    <w:basedOn w:val="Normal"/>
    <w:uiPriority w:val="34"/>
    <w:qFormat/>
    <w:rsid w:val="00D57697"/>
    <w:pPr>
      <w:ind w:left="720"/>
      <w:contextualSpacing/>
    </w:pPr>
  </w:style>
  <w:style w:type="paragraph" w:styleId="Revision">
    <w:name w:val="Revision"/>
    <w:hidden/>
    <w:uiPriority w:val="99"/>
    <w:semiHidden/>
    <w:rsid w:val="0087319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3105">
      <w:bodyDiv w:val="1"/>
      <w:marLeft w:val="0"/>
      <w:marRight w:val="0"/>
      <w:marTop w:val="0"/>
      <w:marBottom w:val="0"/>
      <w:divBdr>
        <w:top w:val="none" w:sz="0" w:space="0" w:color="auto"/>
        <w:left w:val="none" w:sz="0" w:space="0" w:color="auto"/>
        <w:bottom w:val="none" w:sz="0" w:space="0" w:color="auto"/>
        <w:right w:val="none" w:sz="0" w:space="0" w:color="auto"/>
      </w:divBdr>
    </w:div>
    <w:div w:id="58210782">
      <w:bodyDiv w:val="1"/>
      <w:marLeft w:val="0"/>
      <w:marRight w:val="0"/>
      <w:marTop w:val="0"/>
      <w:marBottom w:val="0"/>
      <w:divBdr>
        <w:top w:val="none" w:sz="0" w:space="0" w:color="auto"/>
        <w:left w:val="none" w:sz="0" w:space="0" w:color="auto"/>
        <w:bottom w:val="none" w:sz="0" w:space="0" w:color="auto"/>
        <w:right w:val="none" w:sz="0" w:space="0" w:color="auto"/>
      </w:divBdr>
    </w:div>
    <w:div w:id="215971392">
      <w:bodyDiv w:val="1"/>
      <w:marLeft w:val="0"/>
      <w:marRight w:val="0"/>
      <w:marTop w:val="0"/>
      <w:marBottom w:val="0"/>
      <w:divBdr>
        <w:top w:val="none" w:sz="0" w:space="0" w:color="auto"/>
        <w:left w:val="none" w:sz="0" w:space="0" w:color="auto"/>
        <w:bottom w:val="none" w:sz="0" w:space="0" w:color="auto"/>
        <w:right w:val="none" w:sz="0" w:space="0" w:color="auto"/>
      </w:divBdr>
    </w:div>
    <w:div w:id="313800012">
      <w:bodyDiv w:val="1"/>
      <w:marLeft w:val="0"/>
      <w:marRight w:val="0"/>
      <w:marTop w:val="0"/>
      <w:marBottom w:val="0"/>
      <w:divBdr>
        <w:top w:val="none" w:sz="0" w:space="0" w:color="auto"/>
        <w:left w:val="none" w:sz="0" w:space="0" w:color="auto"/>
        <w:bottom w:val="none" w:sz="0" w:space="0" w:color="auto"/>
        <w:right w:val="none" w:sz="0" w:space="0" w:color="auto"/>
      </w:divBdr>
    </w:div>
    <w:div w:id="322510710">
      <w:bodyDiv w:val="1"/>
      <w:marLeft w:val="0"/>
      <w:marRight w:val="0"/>
      <w:marTop w:val="0"/>
      <w:marBottom w:val="0"/>
      <w:divBdr>
        <w:top w:val="none" w:sz="0" w:space="0" w:color="auto"/>
        <w:left w:val="none" w:sz="0" w:space="0" w:color="auto"/>
        <w:bottom w:val="none" w:sz="0" w:space="0" w:color="auto"/>
        <w:right w:val="none" w:sz="0" w:space="0" w:color="auto"/>
      </w:divBdr>
    </w:div>
    <w:div w:id="575633524">
      <w:bodyDiv w:val="1"/>
      <w:marLeft w:val="0"/>
      <w:marRight w:val="0"/>
      <w:marTop w:val="0"/>
      <w:marBottom w:val="0"/>
      <w:divBdr>
        <w:top w:val="none" w:sz="0" w:space="0" w:color="auto"/>
        <w:left w:val="none" w:sz="0" w:space="0" w:color="auto"/>
        <w:bottom w:val="none" w:sz="0" w:space="0" w:color="auto"/>
        <w:right w:val="none" w:sz="0" w:space="0" w:color="auto"/>
      </w:divBdr>
    </w:div>
    <w:div w:id="594173485">
      <w:bodyDiv w:val="1"/>
      <w:marLeft w:val="0"/>
      <w:marRight w:val="0"/>
      <w:marTop w:val="0"/>
      <w:marBottom w:val="0"/>
      <w:divBdr>
        <w:top w:val="none" w:sz="0" w:space="0" w:color="auto"/>
        <w:left w:val="none" w:sz="0" w:space="0" w:color="auto"/>
        <w:bottom w:val="none" w:sz="0" w:space="0" w:color="auto"/>
        <w:right w:val="none" w:sz="0" w:space="0" w:color="auto"/>
      </w:divBdr>
    </w:div>
    <w:div w:id="959458647">
      <w:bodyDiv w:val="1"/>
      <w:marLeft w:val="0"/>
      <w:marRight w:val="0"/>
      <w:marTop w:val="0"/>
      <w:marBottom w:val="0"/>
      <w:divBdr>
        <w:top w:val="none" w:sz="0" w:space="0" w:color="auto"/>
        <w:left w:val="none" w:sz="0" w:space="0" w:color="auto"/>
        <w:bottom w:val="none" w:sz="0" w:space="0" w:color="auto"/>
        <w:right w:val="none" w:sz="0" w:space="0" w:color="auto"/>
      </w:divBdr>
    </w:div>
    <w:div w:id="1288462755">
      <w:bodyDiv w:val="1"/>
      <w:marLeft w:val="0"/>
      <w:marRight w:val="0"/>
      <w:marTop w:val="0"/>
      <w:marBottom w:val="0"/>
      <w:divBdr>
        <w:top w:val="none" w:sz="0" w:space="0" w:color="auto"/>
        <w:left w:val="none" w:sz="0" w:space="0" w:color="auto"/>
        <w:bottom w:val="none" w:sz="0" w:space="0" w:color="auto"/>
        <w:right w:val="none" w:sz="0" w:space="0" w:color="auto"/>
      </w:divBdr>
    </w:div>
    <w:div w:id="1397968531">
      <w:bodyDiv w:val="1"/>
      <w:marLeft w:val="0"/>
      <w:marRight w:val="0"/>
      <w:marTop w:val="0"/>
      <w:marBottom w:val="0"/>
      <w:divBdr>
        <w:top w:val="none" w:sz="0" w:space="0" w:color="auto"/>
        <w:left w:val="none" w:sz="0" w:space="0" w:color="auto"/>
        <w:bottom w:val="none" w:sz="0" w:space="0" w:color="auto"/>
        <w:right w:val="none" w:sz="0" w:space="0" w:color="auto"/>
      </w:divBdr>
    </w:div>
    <w:div w:id="1455173942">
      <w:bodyDiv w:val="1"/>
      <w:marLeft w:val="0"/>
      <w:marRight w:val="0"/>
      <w:marTop w:val="0"/>
      <w:marBottom w:val="0"/>
      <w:divBdr>
        <w:top w:val="none" w:sz="0" w:space="0" w:color="auto"/>
        <w:left w:val="none" w:sz="0" w:space="0" w:color="auto"/>
        <w:bottom w:val="none" w:sz="0" w:space="0" w:color="auto"/>
        <w:right w:val="none" w:sz="0" w:space="0" w:color="auto"/>
      </w:divBdr>
    </w:div>
    <w:div w:id="1478691363">
      <w:bodyDiv w:val="1"/>
      <w:marLeft w:val="0"/>
      <w:marRight w:val="0"/>
      <w:marTop w:val="0"/>
      <w:marBottom w:val="0"/>
      <w:divBdr>
        <w:top w:val="none" w:sz="0" w:space="0" w:color="auto"/>
        <w:left w:val="none" w:sz="0" w:space="0" w:color="auto"/>
        <w:bottom w:val="none" w:sz="0" w:space="0" w:color="auto"/>
        <w:right w:val="none" w:sz="0" w:space="0" w:color="auto"/>
      </w:divBdr>
    </w:div>
    <w:div w:id="1824659458">
      <w:bodyDiv w:val="1"/>
      <w:marLeft w:val="0"/>
      <w:marRight w:val="0"/>
      <w:marTop w:val="0"/>
      <w:marBottom w:val="0"/>
      <w:divBdr>
        <w:top w:val="none" w:sz="0" w:space="0" w:color="auto"/>
        <w:left w:val="none" w:sz="0" w:space="0" w:color="auto"/>
        <w:bottom w:val="none" w:sz="0" w:space="0" w:color="auto"/>
        <w:right w:val="none" w:sz="0" w:space="0" w:color="auto"/>
      </w:divBdr>
    </w:div>
    <w:div w:id="1901087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22</Pages>
  <Words>3886</Words>
  <Characters>28557</Characters>
  <Application>Microsoft Office Word</Application>
  <DocSecurity>0</DocSecurity>
  <Lines>565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Avetisyan</dc:creator>
  <cp:keywords>https://mul2.gov.am/tasks/1286325/oneclick?token=bc3b57ced6b4e2d6d7fe62f4312fc911</cp:keywords>
  <dc:description/>
  <cp:lastModifiedBy>Tigran Dadunc</cp:lastModifiedBy>
  <cp:revision>13</cp:revision>
  <dcterms:created xsi:type="dcterms:W3CDTF">2026-02-10T10:19:00Z</dcterms:created>
  <dcterms:modified xsi:type="dcterms:W3CDTF">2026-02-24T10:36:00Z</dcterms:modified>
</cp:coreProperties>
</file>