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14BB2" w14:textId="1B057784" w:rsidR="005A2A50" w:rsidRDefault="00D54FB5" w:rsidP="00FA7809">
      <w:pPr>
        <w:spacing w:after="0" w:line="276" w:lineRule="auto"/>
        <w:ind w:firstLine="567"/>
        <w:jc w:val="right"/>
        <w:rPr>
          <w:ins w:id="0" w:author="Քրեական Քրեակատարողական Պրոբացիայի վարչություն" w:date="2026-03-09T15:59:00Z"/>
          <w:rFonts w:ascii="GHEA Grapalat" w:hAnsi="GHEA Grapalat"/>
          <w:b/>
          <w:bCs/>
          <w:lang w:val="hy-AM"/>
        </w:rPr>
      </w:pPr>
      <w:r w:rsidRPr="00D54FB5">
        <w:rPr>
          <w:rFonts w:ascii="GHEA Grapalat" w:hAnsi="GHEA Grapalat"/>
          <w:b/>
          <w:bCs/>
          <w:lang w:val="hy-AM"/>
        </w:rPr>
        <w:t>«</w:t>
      </w:r>
      <w:r w:rsidR="00FF101D">
        <w:rPr>
          <w:rFonts w:ascii="GHEA Grapalat" w:hAnsi="GHEA Grapalat"/>
          <w:b/>
          <w:bCs/>
          <w:lang w:val="hy-AM"/>
        </w:rPr>
        <w:t>Պրոբացիայի</w:t>
      </w:r>
      <w:r w:rsidRPr="00D54FB5">
        <w:rPr>
          <w:rFonts w:ascii="GHEA Grapalat" w:hAnsi="GHEA Grapalat"/>
          <w:b/>
          <w:bCs/>
          <w:lang w:val="hy-AM"/>
        </w:rPr>
        <w:t xml:space="preserve"> </w:t>
      </w:r>
      <w:r w:rsidR="00FA7809">
        <w:rPr>
          <w:rFonts w:ascii="GHEA Grapalat" w:hAnsi="GHEA Grapalat"/>
          <w:b/>
          <w:bCs/>
          <w:lang w:val="hy-AM"/>
        </w:rPr>
        <w:t xml:space="preserve">ծառայության </w:t>
      </w:r>
      <w:r w:rsidRPr="00D54FB5">
        <w:rPr>
          <w:rFonts w:ascii="GHEA Grapalat" w:hAnsi="GHEA Grapalat"/>
          <w:b/>
          <w:bCs/>
          <w:lang w:val="hy-AM"/>
        </w:rPr>
        <w:t>մասին»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5133ED" w:rsidRPr="005133ED">
        <w:rPr>
          <w:rFonts w:ascii="GHEA Grapalat" w:hAnsi="GHEA Grapalat"/>
          <w:b/>
          <w:bCs/>
          <w:lang w:val="hy-AM"/>
        </w:rPr>
        <w:t>օրեն</w:t>
      </w:r>
      <w:r>
        <w:rPr>
          <w:rFonts w:ascii="GHEA Grapalat" w:hAnsi="GHEA Grapalat"/>
          <w:b/>
          <w:bCs/>
          <w:lang w:val="hy-AM"/>
        </w:rPr>
        <w:t>ք</w:t>
      </w:r>
    </w:p>
    <w:p w14:paraId="189A7B63" w14:textId="797C55A9" w:rsidR="00FA7809" w:rsidRDefault="00FA7809" w:rsidP="00FA7809">
      <w:pPr>
        <w:spacing w:after="0" w:line="276" w:lineRule="auto"/>
        <w:ind w:firstLine="567"/>
        <w:jc w:val="right"/>
        <w:rPr>
          <w:ins w:id="1" w:author="Քրեական Քրեակատարողական Պրոբացիայի վարչություն" w:date="2026-03-09T15:59:00Z"/>
          <w:rFonts w:ascii="GHEA Grapalat" w:hAnsi="GHEA Grapalat"/>
          <w:b/>
          <w:bCs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FA7809" w:rsidRPr="00FA7809" w14:paraId="09E8A785" w14:textId="77777777" w:rsidTr="00FA7809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A70B36F" w14:textId="77777777" w:rsidR="00FA7809" w:rsidRPr="00FA7809" w:rsidRDefault="00FA7809" w:rsidP="00FA7809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FA7809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hy-AM"/>
                <w14:ligatures w14:val="none"/>
              </w:rPr>
              <w:t>Հոդված 25.</w:t>
            </w:r>
          </w:p>
        </w:tc>
        <w:tc>
          <w:tcPr>
            <w:tcW w:w="0" w:type="auto"/>
            <w:shd w:val="clear" w:color="auto" w:fill="FFFFFF"/>
            <w:hideMark/>
          </w:tcPr>
          <w:p w14:paraId="60A08A5B" w14:textId="031FD919" w:rsidR="00FA7809" w:rsidRPr="00FA7809" w:rsidRDefault="00FA7809" w:rsidP="00FA7809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FA7809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hy-AM"/>
                <w14:ligatures w14:val="none"/>
              </w:rPr>
              <w:t>Պրոբացիայի</w:t>
            </w:r>
            <w:r w:rsidR="006607A2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hy-AM"/>
                <w14:ligatures w14:val="none"/>
              </w:rPr>
              <w:t xml:space="preserve"> </w:t>
            </w:r>
            <w:r w:rsidRPr="00FA7809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lang w:val="hy-AM"/>
                <w14:ligatures w14:val="none"/>
              </w:rPr>
              <w:t>ծառայությա</w:t>
            </w:r>
            <w:r w:rsidRPr="00FA7809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:lang w:val="hy-AM"/>
                <w14:ligatures w14:val="none"/>
              </w:rPr>
              <w:t>ն</w:t>
            </w:r>
            <w:r w:rsidR="006607A2">
              <w:rPr>
                <w:rFonts w:ascii="Cambria" w:eastAsia="Times New Roman" w:hAnsi="Cambria" w:cs="Cambria"/>
                <w:b/>
                <w:bCs/>
                <w:color w:val="333333"/>
                <w:kern w:val="0"/>
                <w:lang w:val="hy-AM"/>
                <w14:ligatures w14:val="none"/>
              </w:rPr>
              <w:t xml:space="preserve"> </w:t>
            </w:r>
            <w:r w:rsidRPr="00FA7809">
              <w:rPr>
                <w:rFonts w:ascii="GHEA Grapalat" w:eastAsia="Times New Roman" w:hAnsi="GHEA Grapalat" w:cs="GHEA Grapalat"/>
                <w:b/>
                <w:bCs/>
                <w:color w:val="333333"/>
                <w:kern w:val="0"/>
                <w:lang w:val="hy-AM"/>
                <w14:ligatures w14:val="none"/>
              </w:rPr>
              <w:t>լիազորությունները</w:t>
            </w:r>
          </w:p>
        </w:tc>
      </w:tr>
    </w:tbl>
    <w:p w14:paraId="3D6F405B" w14:textId="77D84143" w:rsidR="00FA7809" w:rsidRPr="00FA7809" w:rsidRDefault="00FA7809" w:rsidP="00BF6245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7004AEE2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1. Պրոբացիայի ծառայությունը՝</w:t>
      </w:r>
    </w:p>
    <w:p w14:paraId="7EB60D68" w14:textId="7F7F0A6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1) ապահովում է «Պրոբացիայի մասին» օրենքով նախատեսված այլընտրանքային խափանման միջոցների կատարումը.</w:t>
      </w:r>
    </w:p>
    <w:p w14:paraId="47BF08C7" w14:textId="16D04DD0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ins w:id="2" w:author="Քրեական Քրեակատարողական Պրոբացիայի վարչություն" w:date="2026-03-09T16:02:00Z">
        <w:r w:rsidRPr="00FA7809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 xml:space="preserve">1.1) ապահովում է </w:t>
        </w:r>
        <w:r w:rsidRPr="00FA7809">
          <w:rPr>
            <w:rFonts w:ascii="GHEA Grapalat" w:hAnsi="GHEA Grapalat" w:cs="Arial"/>
            <w:color w:val="333333"/>
            <w:shd w:val="clear" w:color="auto" w:fill="FFFFFF"/>
            <w:lang w:val="hy-AM"/>
          </w:rPr>
          <w:t>տնային կալանքի տակ գտնվող մեդադրյալ</w:t>
        </w:r>
      </w:ins>
      <w:ins w:id="3" w:author="Naira Gharibyan" w:date="2026-04-06T17:49:00Z">
        <w:r w:rsidR="00BA0A93">
          <w:rPr>
            <w:rFonts w:ascii="GHEA Grapalat" w:hAnsi="GHEA Grapalat" w:cs="Arial"/>
            <w:color w:val="333333"/>
            <w:shd w:val="clear" w:color="auto" w:fill="FFFFFF"/>
            <w:lang w:val="hy-AM"/>
          </w:rPr>
          <w:t>ների</w:t>
        </w:r>
      </w:ins>
      <w:ins w:id="4" w:author="Քրեական Քրեակատարողական Պրոբացիայի վարչություն" w:date="2026-03-09T16:02:00Z">
        <w:r w:rsidRPr="00FA7809">
          <w:rPr>
            <w:rFonts w:ascii="GHEA Grapalat" w:hAnsi="GHEA Grapalat" w:cs="Arial"/>
            <w:color w:val="333333"/>
            <w:shd w:val="clear" w:color="auto" w:fill="FFFFFF"/>
            <w:lang w:val="hy-AM"/>
          </w:rPr>
          <w:t xml:space="preserve"> փոխադրում</w:t>
        </w:r>
      </w:ins>
      <w:ins w:id="5" w:author="Քրեական Քրեակատարողական Պրոբացիայի վարչություն" w:date="2026-03-09T16:03:00Z">
        <w:r w:rsidRPr="00FA7809">
          <w:rPr>
            <w:rFonts w:ascii="GHEA Grapalat" w:hAnsi="GHEA Grapalat" w:cs="Arial"/>
            <w:color w:val="333333"/>
            <w:shd w:val="clear" w:color="auto" w:fill="FFFFFF"/>
            <w:lang w:val="hy-AM"/>
          </w:rPr>
          <w:t>ը</w:t>
        </w:r>
      </w:ins>
      <w:r>
        <w:rPr>
          <w:rFonts w:ascii="GHEA Grapalat" w:hAnsi="GHEA Grapalat" w:cs="Arial"/>
          <w:color w:val="333333"/>
          <w:shd w:val="clear" w:color="auto" w:fill="FFFFFF"/>
          <w:lang w:val="hy-AM"/>
        </w:rPr>
        <w:t>.</w:t>
      </w:r>
    </w:p>
    <w:p w14:paraId="292D51FB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2) ապահովում է Հայաստանի Հանրապետության քրեական օրենսգրքով նախատեսված անվտանգության միջոցների կատարումը.</w:t>
      </w:r>
    </w:p>
    <w:p w14:paraId="4AAEE61F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3) ապահովում է Հայաստանի Հանրապետության քրեական օրենսգրքով նախատեսված՝ ազատությունից զրկելու հետ չկապված պատիժների կատարումը.</w:t>
      </w:r>
    </w:p>
    <w:p w14:paraId="32BF083B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4) ապահովում է իրավաբանական անձանց նկատմամբ նշանակված քրեաիրավական ներգործության միջոցի կատարումը.</w:t>
      </w:r>
    </w:p>
    <w:p w14:paraId="65AB9885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5) տրամադրում է պրոբացիայի շահառուի վերաբերյալ զեկույցներ, ներկայացնում հաշվետվություններ և միջնորդություններ.</w:t>
      </w:r>
    </w:p>
    <w:p w14:paraId="03072566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6) վերահսկողություն է իրականացնում պատիժը պայմանականորեն չկիրառելու, պատժի կրումից ազատելու, պատիժը կրելուց պայմանական վաղաժամկետ ազատելու դեպքում փորձաշրջանի մեջ գտնվող կամ պատժի կրումը հետաձգված անձանց նկատմամբ.</w:t>
      </w:r>
    </w:p>
    <w:p w14:paraId="44326FEE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7) իրականացնում է հաշտարարություն.</w:t>
      </w:r>
    </w:p>
    <w:p w14:paraId="5DFCC7F1" w14:textId="77777777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8) իրականացնում է վերասոցիալականացման միջոցառումներ.</w:t>
      </w:r>
    </w:p>
    <w:p w14:paraId="458F4829" w14:textId="331A6309" w:rsidR="00FA7809" w:rsidRPr="00FA7809" w:rsidRDefault="00FA7809" w:rsidP="00FA7809">
      <w:pPr>
        <w:shd w:val="clear" w:color="auto" w:fill="FFFFFF"/>
        <w:spacing w:after="0" w:line="276" w:lineRule="auto"/>
        <w:ind w:firstLine="375"/>
        <w:jc w:val="both"/>
        <w:rPr>
          <w:ins w:id="6" w:author="Քրեական Քրեակատարողական Պրոբացիայի վարչություն" w:date="2026-03-09T16:03:00Z"/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 w:rsidRPr="00FA7809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9) իրականացնում է օրենքով սահմանված այլ լիազորություններ:</w:t>
      </w:r>
    </w:p>
    <w:p w14:paraId="39AB3359" w14:textId="521A0D57" w:rsidR="00BF6245" w:rsidRDefault="00FA7809" w:rsidP="0039448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ins w:id="7" w:author="Քրեական Քրեակատարողական Պրոբացիայի վարչություն" w:date="2026-03-09T16:03:00Z">
        <w:r w:rsidRPr="00FA7809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>2.</w:t>
        </w:r>
      </w:ins>
      <w:ins w:id="8" w:author="Քրեական Քրեակատարողական Պրոբացիայի վարչություն" w:date="2026-03-09T16:04:00Z">
        <w:r>
          <w:rPr>
            <w:rFonts w:ascii="Arial" w:hAnsi="Arial"/>
            <w:lang w:val="hy-AM"/>
          </w:rPr>
          <w:t xml:space="preserve"> </w:t>
        </w:r>
        <w:r w:rsidRPr="00FA7809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>Պրոբացիայի ծառայության կողմից տնային կալանքի տակ գտնվող մեղադրյալ</w:t>
        </w:r>
      </w:ins>
      <w:ins w:id="9" w:author="Naira Gharibyan" w:date="2026-04-06T17:50:00Z">
        <w:r w:rsidR="00BA0A93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>ներ</w:t>
        </w:r>
      </w:ins>
      <w:ins w:id="10" w:author="Քրեական Քրեակատարողական Պրոբացիայի վարչություն" w:date="2026-03-09T16:04:00Z">
        <w:r w:rsidRPr="00FA7809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 xml:space="preserve">ի փոխադրման կարգը սահմանվում է Հայաստանի Հանրապետության արդարադատության նախարարի հրամանով, իսկ փոխադրման </w:t>
        </w:r>
      </w:ins>
      <w:ins w:id="11" w:author="Naira Gharibyan" w:date="2026-04-06T17:50:00Z">
        <w:r w:rsidR="00BA0A93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>դեպքերը</w:t>
        </w:r>
      </w:ins>
      <w:ins w:id="12" w:author="Քրեական Քրեակատարողական Պրոբացիայի վարչություն" w:date="2026-03-09T16:04:00Z">
        <w:r w:rsidRPr="00FA7809">
          <w:rPr>
            <w:rFonts w:ascii="GHEA Grapalat" w:eastAsia="Times New Roman" w:hAnsi="GHEA Grapalat" w:cs="Arial"/>
            <w:color w:val="333333"/>
            <w:kern w:val="0"/>
            <w:lang w:val="hy-AM"/>
            <w14:ligatures w14:val="none"/>
          </w:rPr>
          <w:t>՝ Հայաստանի Հանրապետության արդարադատության և ներքին գործերի նախարարների համատեղ հրամանով։</w:t>
        </w:r>
      </w:ins>
    </w:p>
    <w:p w14:paraId="0CE06628" w14:textId="77777777" w:rsidR="00BF6245" w:rsidRDefault="00BF6245" w:rsidP="00394484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</w:p>
    <w:p w14:paraId="137797D6" w14:textId="77777777" w:rsidR="00BA0A93" w:rsidRDefault="00BA0A93">
      <w:pPr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</w:pPr>
      <w:r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br w:type="page"/>
      </w:r>
    </w:p>
    <w:p w14:paraId="404532E5" w14:textId="0EA96440" w:rsidR="002E215B" w:rsidRDefault="002E215B" w:rsidP="00FA7809">
      <w:pPr>
        <w:spacing w:after="0" w:line="276" w:lineRule="auto"/>
        <w:ind w:firstLine="567"/>
        <w:jc w:val="right"/>
        <w:rPr>
          <w:rFonts w:ascii="GHEA Grapalat" w:hAnsi="GHEA Grapalat"/>
          <w:b/>
          <w:bCs/>
          <w:lang w:val="hy-AM"/>
        </w:rPr>
      </w:pPr>
      <w:r w:rsidRPr="00D54FB5"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>Քրեակատարողական ծառայության</w:t>
      </w:r>
      <w:r w:rsidRPr="00D54FB5">
        <w:rPr>
          <w:rFonts w:ascii="GHEA Grapalat" w:hAnsi="GHEA Grapalat"/>
          <w:b/>
          <w:bCs/>
          <w:lang w:val="hy-AM"/>
        </w:rPr>
        <w:t xml:space="preserve"> մասին»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5133ED">
        <w:rPr>
          <w:rFonts w:ascii="GHEA Grapalat" w:hAnsi="GHEA Grapalat"/>
          <w:b/>
          <w:bCs/>
          <w:lang w:val="hy-AM"/>
        </w:rPr>
        <w:t>օրեն</w:t>
      </w:r>
      <w:r>
        <w:rPr>
          <w:rFonts w:ascii="GHEA Grapalat" w:hAnsi="GHEA Grapalat"/>
          <w:b/>
          <w:bCs/>
          <w:lang w:val="hy-AM"/>
        </w:rPr>
        <w:t>ք</w:t>
      </w:r>
    </w:p>
    <w:p w14:paraId="39BE49F1" w14:textId="77777777" w:rsidR="002E215B" w:rsidRPr="0033409F" w:rsidRDefault="002E215B" w:rsidP="00FA7809">
      <w:pPr>
        <w:spacing w:after="0" w:line="276" w:lineRule="auto"/>
        <w:ind w:firstLine="567"/>
        <w:jc w:val="right"/>
        <w:rPr>
          <w:rFonts w:ascii="GHEA Grapalat" w:hAnsi="GHEA Grapalat"/>
          <w:b/>
          <w:bCs/>
          <w:lang w:val="hy-AM"/>
        </w:rPr>
      </w:pPr>
    </w:p>
    <w:p w14:paraId="542778B8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33409F">
        <w:rPr>
          <w:rFonts w:ascii="GHEA Grapalat" w:hAnsi="GHEA Grapalat"/>
          <w:b/>
          <w:bCs/>
          <w:lang w:val="hy-AM"/>
        </w:rPr>
        <w:t>Հոդված 4.</w:t>
      </w:r>
      <w:r w:rsidRPr="0033409F">
        <w:rPr>
          <w:rFonts w:ascii="GHEA Grapalat" w:hAnsi="GHEA Grapalat"/>
          <w:b/>
          <w:bCs/>
          <w:lang w:val="hy-AM"/>
        </w:rPr>
        <w:tab/>
        <w:t>Քրեակատարողական ծառայության հիմնական խնդիրները</w:t>
      </w:r>
    </w:p>
    <w:p w14:paraId="094F0057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1. Քրեակատարողական ծառայության հիմնական խնդիրներն են`</w:t>
      </w:r>
    </w:p>
    <w:p w14:paraId="36CCC6BF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1) Հայաստանի Հանրապետության քրեական օրենսգրքով նախատեսված, դատարանի նշանակած պատիժները (այսուհետ` պատիժներ) կատարելը` օրենքով սահմանված կարգով.</w:t>
      </w:r>
    </w:p>
    <w:p w14:paraId="68F16F9E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2) պատիժը կրելուց պայմանական վաղաժամկետ ազատված անձանց վրա և պատիժը պայմանականորեն չկիրառելու դեպքերում դատապարտյալների վրա դատարանի դրած պարտականությունների կատարման նկատմամբ վերահսկողություն իրականացնելը.</w:t>
      </w:r>
    </w:p>
    <w:p w14:paraId="1153DF43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3) անձանց` օրենքով սահմանված հիմքերով և կարգով կալանքի տակ պահելը.</w:t>
      </w:r>
    </w:p>
    <w:p w14:paraId="59A8BF2A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4) քրեակատարողական հիմնարկների պահպանությունը, ազատությունից զրկելու ձևով պատիժ կրող դատապարտյալներին և կալանավորվածներին փոխադրելը.</w:t>
      </w:r>
    </w:p>
    <w:p w14:paraId="39BAA672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5) քրեակատարողական հիմնարկներում օրինականություն, ինչպես նաև կալանավորվածների և դատապարտյալների` իրենց իրավունքներից և ազատություններից օգտվելու երաշխիքներ ապահովելը.</w:t>
      </w:r>
    </w:p>
    <w:p w14:paraId="48902460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6) քրեակատարողական հիմնարկներում պահվող անձանց, այդ հիմնարկների անձնակազմերի և այնտեղ գտնվող այլ անձանց անվտանգությունն ապահովելը.</w:t>
      </w:r>
    </w:p>
    <w:p w14:paraId="5CD06338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7) կալանավորվածների և դատապարտյալների կյանքի ու առողջության պահպանման, անձնական և մշակութային, կրթական ու հոգևոր զարգացման պատշաճ պայմաններ ապահովելը.</w:t>
      </w:r>
    </w:p>
    <w:p w14:paraId="417B4E36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8) կալանավորվածների և դատապարտյալների` քրեակատարողական հիմնարկում գտնվելու կապակցությամբ սոցիալական, հոգեբանական և իրավական աշխատանքներ կազմակերպելը.</w:t>
      </w:r>
    </w:p>
    <w:p w14:paraId="3274328D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9) քրեակատարողական հիմնարկների ու մարմինների նյութատեխնիկական և սոցիալական պայմանների զարգացում ապահովելը.</w:t>
      </w:r>
    </w:p>
    <w:p w14:paraId="2EC42942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10) կալանավորվածների և դատապարտյալների զբաղվածությունն ապահովելը:</w:t>
      </w:r>
    </w:p>
    <w:p w14:paraId="366FA13E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11) քրեակատարողական հիմնարկների տարածքում կատարված հանցագործությունների վերաբերյալ գործերով դեպքի վայրը պահպանելը, որի կանոնները սահմանում է Կառավարությունը:</w:t>
      </w:r>
    </w:p>
    <w:p w14:paraId="7389A050" w14:textId="77777777" w:rsidR="002E215B" w:rsidRPr="0033409F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Քրեակատարողական ծառայությունն իրականացնում է նաև օրենքով նախատեսված այլ խնդիրներ:</w:t>
      </w:r>
    </w:p>
    <w:p w14:paraId="01D80046" w14:textId="77777777" w:rsidR="002E215B" w:rsidRDefault="002E215B" w:rsidP="00FA7809">
      <w:pPr>
        <w:spacing w:after="0" w:line="276" w:lineRule="auto"/>
        <w:ind w:firstLine="567"/>
        <w:jc w:val="both"/>
        <w:rPr>
          <w:ins w:id="13" w:author="Naira Gharibyan" w:date="2026-02-11T17:44:00Z"/>
          <w:rFonts w:ascii="GHEA Grapalat" w:hAnsi="GHEA Grapalat"/>
          <w:lang w:val="hy-AM"/>
        </w:rPr>
      </w:pPr>
      <w:r w:rsidRPr="0033409F">
        <w:rPr>
          <w:rFonts w:ascii="GHEA Grapalat" w:hAnsi="GHEA Grapalat"/>
          <w:lang w:val="hy-AM"/>
        </w:rPr>
        <w:t>2. Քրեակատարողական ծառայության` խնդիրների իրականացման նպատակով ըստ ոլորտների կառուցվածքային ստորաբաժանումների գործունեության կարգերը սահմանում է համապատասխան նախարարը, բացառությամբ օրենքով նախատեսված դեպքերի:</w:t>
      </w:r>
    </w:p>
    <w:p w14:paraId="568F1D6C" w14:textId="731958D8" w:rsidR="002E215B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ins w:id="14" w:author="Naira Gharibyan" w:date="2026-02-11T17:44:00Z">
        <w:r w:rsidRPr="0033409F">
          <w:rPr>
            <w:rFonts w:ascii="GHEA Grapalat" w:hAnsi="GHEA Grapalat"/>
            <w:lang w:val="hy-AM"/>
          </w:rPr>
          <w:t>3</w:t>
        </w:r>
        <w:r w:rsidRPr="0033409F">
          <w:rPr>
            <w:rFonts w:ascii="Cambria Math" w:hAnsi="Cambria Math" w:cs="Cambria Math"/>
            <w:lang w:val="hy-AM"/>
          </w:rPr>
          <w:t>․</w:t>
        </w:r>
        <w:r w:rsidRPr="0033409F">
          <w:rPr>
            <w:rFonts w:ascii="GHEA Grapalat" w:hAnsi="GHEA Grapalat"/>
            <w:lang w:val="hy-AM"/>
          </w:rPr>
          <w:t xml:space="preserve"> Քրեակատարողական ծառայության կողմից դատապարտյալներին և կալանավորված </w:t>
        </w:r>
      </w:ins>
      <w:ins w:id="15" w:author="Tatevik Hayrapetyan" w:date="2026-02-26T09:16:00Z">
        <w:r w:rsidR="00FA1F7A">
          <w:rPr>
            <w:rFonts w:ascii="GHEA Grapalat" w:hAnsi="GHEA Grapalat"/>
            <w:lang w:val="hy-AM"/>
          </w:rPr>
          <w:t xml:space="preserve">անձանց </w:t>
        </w:r>
      </w:ins>
      <w:ins w:id="16" w:author="Naira Gharibyan" w:date="2026-02-11T17:44:00Z">
        <w:r w:rsidRPr="0033409F">
          <w:rPr>
            <w:rFonts w:ascii="GHEA Grapalat" w:hAnsi="GHEA Grapalat"/>
            <w:lang w:val="hy-AM"/>
          </w:rPr>
          <w:t>փոխադր</w:t>
        </w:r>
      </w:ins>
      <w:ins w:id="17" w:author="Tatevik Hayrapetyan" w:date="2026-02-26T09:17:00Z">
        <w:r w:rsidR="00FA1F7A">
          <w:rPr>
            <w:rFonts w:ascii="GHEA Grapalat" w:hAnsi="GHEA Grapalat"/>
            <w:lang w:val="hy-AM"/>
          </w:rPr>
          <w:t>ման</w:t>
        </w:r>
      </w:ins>
      <w:ins w:id="18" w:author="Naira Gharibyan" w:date="2026-02-11T17:44:00Z">
        <w:r w:rsidRPr="0033409F">
          <w:rPr>
            <w:rFonts w:ascii="GHEA Grapalat" w:hAnsi="GHEA Grapalat"/>
            <w:lang w:val="hy-AM"/>
          </w:rPr>
          <w:t xml:space="preserve"> </w:t>
        </w:r>
      </w:ins>
      <w:ins w:id="19" w:author="Naira Gharibyan" w:date="2026-04-06T17:52:00Z">
        <w:r w:rsidR="00BA0A93">
          <w:rPr>
            <w:rFonts w:ascii="GHEA Grapalat" w:hAnsi="GHEA Grapalat"/>
            <w:lang w:val="hy-AM"/>
          </w:rPr>
          <w:t>դեպ</w:t>
        </w:r>
      </w:ins>
      <w:ins w:id="20" w:author="Naira Gharibyan" w:date="2026-04-06T17:53:00Z">
        <w:r w:rsidR="00BA0A93">
          <w:rPr>
            <w:rFonts w:ascii="GHEA Grapalat" w:hAnsi="GHEA Grapalat"/>
            <w:lang w:val="hy-AM"/>
          </w:rPr>
          <w:t xml:space="preserve">քերը </w:t>
        </w:r>
      </w:ins>
      <w:ins w:id="21" w:author="Naira Gharibyan" w:date="2026-02-11T17:44:00Z">
        <w:r w:rsidRPr="0033409F">
          <w:rPr>
            <w:rFonts w:ascii="GHEA Grapalat" w:hAnsi="GHEA Grapalat"/>
            <w:lang w:val="hy-AM"/>
          </w:rPr>
          <w:t>սահմանվում են Հայաստանի Հանրապետության արդարադատության և ներքին գործերի նախարարների համատեղ հրամանով։</w:t>
        </w:r>
      </w:ins>
    </w:p>
    <w:p w14:paraId="4B68A794" w14:textId="77777777" w:rsidR="002E215B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495A89BD" w14:textId="77777777" w:rsidR="00FA1F7A" w:rsidRDefault="00FA1F7A" w:rsidP="00FA7809">
      <w:pPr>
        <w:spacing w:line="276" w:lineRule="auto"/>
        <w:rPr>
          <w:ins w:id="22" w:author="Tatevik Hayrapetyan" w:date="2026-02-26T09:17:00Z"/>
          <w:rFonts w:ascii="GHEA Grapalat" w:hAnsi="GHEA Grapalat"/>
          <w:b/>
          <w:bCs/>
          <w:lang w:val="hy-AM"/>
        </w:rPr>
      </w:pPr>
      <w:ins w:id="23" w:author="Tatevik Hayrapetyan" w:date="2026-02-26T09:17:00Z">
        <w:r>
          <w:rPr>
            <w:rFonts w:ascii="GHEA Grapalat" w:hAnsi="GHEA Grapalat"/>
            <w:b/>
            <w:bCs/>
            <w:lang w:val="hy-AM"/>
          </w:rPr>
          <w:br w:type="page"/>
        </w:r>
      </w:ins>
    </w:p>
    <w:p w14:paraId="08F1C677" w14:textId="76EBA65F" w:rsidR="002E215B" w:rsidRPr="00AD780A" w:rsidRDefault="002E215B" w:rsidP="00FA7809">
      <w:pPr>
        <w:spacing w:after="0" w:line="276" w:lineRule="auto"/>
        <w:ind w:firstLine="567"/>
        <w:jc w:val="right"/>
        <w:rPr>
          <w:rFonts w:ascii="GHEA Grapalat" w:hAnsi="GHEA Grapalat"/>
          <w:b/>
          <w:bCs/>
          <w:lang w:val="hy-AM"/>
        </w:rPr>
      </w:pPr>
      <w:r w:rsidRPr="00AD780A">
        <w:rPr>
          <w:rFonts w:ascii="GHEA Grapalat" w:hAnsi="GHEA Grapalat"/>
          <w:b/>
          <w:bCs/>
          <w:lang w:val="hy-AM"/>
        </w:rPr>
        <w:lastRenderedPageBreak/>
        <w:t>«Ոստիկանության մասին» օրենք</w:t>
      </w:r>
    </w:p>
    <w:p w14:paraId="3E5773B6" w14:textId="77777777" w:rsidR="002E215B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3BFED499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lang w:val="hy-AM"/>
        </w:rPr>
      </w:pPr>
      <w:r w:rsidRPr="00AD780A">
        <w:rPr>
          <w:rFonts w:ascii="GHEA Grapalat" w:hAnsi="GHEA Grapalat"/>
          <w:b/>
          <w:bCs/>
          <w:lang w:val="hy-AM"/>
        </w:rPr>
        <w:t>Հոդված 17.</w:t>
      </w:r>
      <w:r w:rsidRPr="00AD780A">
        <w:rPr>
          <w:rFonts w:ascii="GHEA Grapalat" w:hAnsi="GHEA Grapalat"/>
          <w:b/>
          <w:bCs/>
          <w:lang w:val="hy-AM"/>
        </w:rPr>
        <w:tab/>
        <w:t>Ոստիկանության պարտականությունները հատուկ հանձնարարություններով հարկադրանքի միջոցներ իրականացնելիս</w:t>
      </w:r>
    </w:p>
    <w:p w14:paraId="3A2ED65C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1. Ոստիկանությունը պարտավոր է՝</w:t>
      </w:r>
    </w:p>
    <w:p w14:paraId="31E26D07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1) կատարել`</w:t>
      </w:r>
    </w:p>
    <w:p w14:paraId="567D64B5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ա. դատախազի՝ ոստիկանության ծառայողի անօրինական գործողությունը դադարեցնելուն կամ որոշումը վերացնելուն և դրանց հետևանքները չեզոքացնելուն ուղղված հանձնարարությունները,</w:t>
      </w:r>
    </w:p>
    <w:p w14:paraId="238D5251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բ. քննիչի՝ նախաքննության համակողմանիությանն ու բնականոն ընթացքի ապահովմանն ուղղված հանձնարարությունները,</w:t>
      </w:r>
    </w:p>
    <w:p w14:paraId="7F9BA9BD" w14:textId="77777777" w:rsidR="002E215B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գ. ձերբակալված և կալանավորված անձանց ուղեկցում և պահպանում՝ Կառավարության սահմանած կարգով.</w:t>
      </w:r>
    </w:p>
    <w:p w14:paraId="11CBC055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2) պահել վարույթն իրականացնող մարմին հարկադրաբար ներկայացված, ձերբակալված, իսկ օրենքով սահմանված դեպքերում` նաև կալանավորված անձանց.</w:t>
      </w:r>
    </w:p>
    <w:p w14:paraId="509E3C58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3) օժանդակել Հարկադիր կատարումն ապահովող ծառայությանը դատական վճիռների և դատավճիռների կատարումն ապահովելիս.</w:t>
      </w:r>
    </w:p>
    <w:p w14:paraId="617DD009" w14:textId="77777777" w:rsidR="002E215B" w:rsidRPr="00AD780A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4) աջակցել քննիչին ապացուցողական և վարութային այլ գործողություններ կատարելիս.</w:t>
      </w:r>
    </w:p>
    <w:p w14:paraId="32A2E1D5" w14:textId="77777777" w:rsidR="002E215B" w:rsidRDefault="002E215B" w:rsidP="00FA7809">
      <w:pPr>
        <w:spacing w:after="0" w:line="276" w:lineRule="auto"/>
        <w:ind w:firstLine="567"/>
        <w:jc w:val="both"/>
        <w:rPr>
          <w:ins w:id="24" w:author="Naira Gharibyan" w:date="2026-02-11T17:46:00Z"/>
          <w:rFonts w:ascii="GHEA Grapalat" w:hAnsi="GHEA Grapalat"/>
          <w:lang w:val="hy-AM"/>
        </w:rPr>
      </w:pPr>
      <w:r w:rsidRPr="00AD780A">
        <w:rPr>
          <w:rFonts w:ascii="GHEA Grapalat" w:hAnsi="GHEA Grapalat"/>
          <w:lang w:val="hy-AM"/>
        </w:rPr>
        <w:t>5) աջակցել Պրոբացիայի ծառայությանը օրենքով սահմանված դեպքերում իր լիազորությունները կատարելիս:</w:t>
      </w:r>
    </w:p>
    <w:p w14:paraId="7558C705" w14:textId="52D68331" w:rsidR="002E215B" w:rsidRPr="002043B5" w:rsidRDefault="002E215B" w:rsidP="00FA7809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ins w:id="25" w:author="Naira Gharibyan" w:date="2026-02-11T17:46:00Z">
        <w:r w:rsidRPr="00AD780A">
          <w:rPr>
            <w:rFonts w:ascii="GHEA Grapalat" w:hAnsi="GHEA Grapalat"/>
            <w:lang w:val="hy-AM"/>
          </w:rPr>
          <w:t>2</w:t>
        </w:r>
        <w:r w:rsidRPr="00AD780A">
          <w:rPr>
            <w:rFonts w:ascii="Cambria Math" w:hAnsi="Cambria Math" w:cs="Cambria Math"/>
            <w:lang w:val="hy-AM"/>
          </w:rPr>
          <w:t>․</w:t>
        </w:r>
        <w:r w:rsidRPr="00AD780A">
          <w:rPr>
            <w:rFonts w:ascii="GHEA Grapalat" w:hAnsi="GHEA Grapalat"/>
            <w:lang w:val="hy-AM"/>
          </w:rPr>
          <w:t xml:space="preserve"> Ոստիկանության կողմից ձերբակալված և կալանավորված անձանց փոխադր</w:t>
        </w:r>
      </w:ins>
      <w:ins w:id="26" w:author="Tatevik Hayrapetyan" w:date="2026-02-26T09:17:00Z">
        <w:r w:rsidR="00FA1F7A">
          <w:rPr>
            <w:rFonts w:ascii="GHEA Grapalat" w:hAnsi="GHEA Grapalat"/>
            <w:lang w:val="hy-AM"/>
          </w:rPr>
          <w:t xml:space="preserve">ման </w:t>
        </w:r>
      </w:ins>
      <w:ins w:id="27" w:author="Naira Gharibyan" w:date="2026-04-06T17:53:00Z">
        <w:r w:rsidR="00BA0A93">
          <w:rPr>
            <w:rFonts w:ascii="GHEA Grapalat" w:hAnsi="GHEA Grapalat"/>
            <w:lang w:val="hy-AM"/>
          </w:rPr>
          <w:t xml:space="preserve">դեպքերը </w:t>
        </w:r>
      </w:ins>
      <w:ins w:id="28" w:author="Naira Gharibyan" w:date="2026-02-11T17:46:00Z">
        <w:r w:rsidRPr="00AD780A">
          <w:rPr>
            <w:rFonts w:ascii="GHEA Grapalat" w:hAnsi="GHEA Grapalat"/>
            <w:lang w:val="hy-AM"/>
          </w:rPr>
          <w:t>սահմանվում են Հայաստանի Հանրապետության արդարադատության և ներքին գործերի նախարարների համատեղ հրամանով</w:t>
        </w:r>
      </w:ins>
      <w:ins w:id="29" w:author="Tatevik Hayrapetyan" w:date="2026-02-26T09:25:00Z">
        <w:r w:rsidR="00D779D1">
          <w:rPr>
            <w:rFonts w:ascii="GHEA Grapalat" w:hAnsi="GHEA Grapalat"/>
            <w:lang w:val="hy-AM"/>
          </w:rPr>
          <w:t>:</w:t>
        </w:r>
      </w:ins>
    </w:p>
    <w:sectPr w:rsidR="002E215B" w:rsidRPr="002043B5" w:rsidSect="00FA1F7A">
      <w:pgSz w:w="11906" w:h="16838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Քրեական Քրեակատարողական Պրոբացիայի վարչություն">
    <w15:presenceInfo w15:providerId="Windows Live" w15:userId="9dad2d6b8fcf8e0e"/>
  </w15:person>
  <w15:person w15:author="Naira Gharibyan">
    <w15:presenceInfo w15:providerId="AD" w15:userId="S-1-5-21-1350293929-3951188385-3585031699-16159"/>
  </w15:person>
  <w15:person w15:author="Tatevik Hayrapetyan">
    <w15:presenceInfo w15:providerId="AD" w15:userId="S-1-5-21-1350293929-3951188385-3585031699-32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A50"/>
    <w:rsid w:val="00042967"/>
    <w:rsid w:val="001735F9"/>
    <w:rsid w:val="001D0604"/>
    <w:rsid w:val="002043B5"/>
    <w:rsid w:val="002E215B"/>
    <w:rsid w:val="003156FB"/>
    <w:rsid w:val="00394484"/>
    <w:rsid w:val="0048778C"/>
    <w:rsid w:val="005133ED"/>
    <w:rsid w:val="005A2A50"/>
    <w:rsid w:val="005C3991"/>
    <w:rsid w:val="005E3ECD"/>
    <w:rsid w:val="006607A2"/>
    <w:rsid w:val="00790650"/>
    <w:rsid w:val="008A46AE"/>
    <w:rsid w:val="00945285"/>
    <w:rsid w:val="00956D4B"/>
    <w:rsid w:val="009C67BE"/>
    <w:rsid w:val="00A75FA0"/>
    <w:rsid w:val="00AA5172"/>
    <w:rsid w:val="00BA0A93"/>
    <w:rsid w:val="00BA72A6"/>
    <w:rsid w:val="00BF6245"/>
    <w:rsid w:val="00C54087"/>
    <w:rsid w:val="00CB017A"/>
    <w:rsid w:val="00D245C7"/>
    <w:rsid w:val="00D54FB5"/>
    <w:rsid w:val="00D779D1"/>
    <w:rsid w:val="00DF33AC"/>
    <w:rsid w:val="00E439EF"/>
    <w:rsid w:val="00E72783"/>
    <w:rsid w:val="00E8330E"/>
    <w:rsid w:val="00F1700F"/>
    <w:rsid w:val="00FA1F7A"/>
    <w:rsid w:val="00FA7809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95F8"/>
  <w15:chartTrackingRefBased/>
  <w15:docId w15:val="{9ED1940D-E677-4025-9616-27509623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2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2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2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2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2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2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2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2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2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2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2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2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2A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2A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2A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2A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2A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2A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2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2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2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2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2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2A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2A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2A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2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2A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2A5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133ED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A78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A7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1FD2-AD8F-4940-A72B-BDDF0CA5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690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Gharibyan</dc:creator>
  <cp:keywords/>
  <dc:description/>
  <cp:lastModifiedBy>Naira Gharibyan</cp:lastModifiedBy>
  <cp:revision>20</cp:revision>
  <cp:lastPrinted>2026-02-26T05:26:00Z</cp:lastPrinted>
  <dcterms:created xsi:type="dcterms:W3CDTF">2026-01-15T06:58:00Z</dcterms:created>
  <dcterms:modified xsi:type="dcterms:W3CDTF">2026-04-06T13:53:00Z</dcterms:modified>
</cp:coreProperties>
</file>