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3EE0" w:rsidRPr="00743BBF" w:rsidRDefault="00CE3EE0" w:rsidP="006158C0">
      <w:pPr>
        <w:jc w:val="center"/>
        <w:rPr>
          <w:rFonts w:ascii="GHEA Grapalat" w:hAnsi="GHEA Grapalat"/>
          <w:b/>
          <w:sz w:val="24"/>
          <w:lang w:val="hy-AM"/>
        </w:rPr>
      </w:pPr>
      <w:r w:rsidRPr="00743BBF">
        <w:rPr>
          <w:rFonts w:ascii="GHEA Grapalat" w:hAnsi="GHEA Grapalat"/>
          <w:b/>
          <w:sz w:val="24"/>
          <w:lang w:val="hy-AM"/>
        </w:rPr>
        <w:t xml:space="preserve">ՏԵՂԵԿԱՆՔ </w:t>
      </w:r>
    </w:p>
    <w:p w:rsidR="00CE3EE0" w:rsidRPr="00743BBF" w:rsidRDefault="00CE3EE0" w:rsidP="006158C0">
      <w:pPr>
        <w:jc w:val="center"/>
        <w:rPr>
          <w:rFonts w:ascii="GHEA Grapalat" w:hAnsi="GHEA Grapalat"/>
          <w:b/>
          <w:sz w:val="24"/>
          <w:lang w:val="hy-AM"/>
        </w:rPr>
      </w:pPr>
      <w:r w:rsidRPr="00743BBF">
        <w:rPr>
          <w:rFonts w:ascii="GHEA Grapalat" w:hAnsi="GHEA Grapalat"/>
          <w:b/>
          <w:sz w:val="24"/>
          <w:lang w:val="hy-AM"/>
        </w:rPr>
        <w:t>ՓՈՓՈԽՎՈՂ ՀՈԴՎԱԾՆԵՐԻ</w:t>
      </w:r>
    </w:p>
    <w:p w:rsidR="00826404" w:rsidRPr="00743BBF" w:rsidRDefault="006158C0" w:rsidP="006158C0">
      <w:pPr>
        <w:jc w:val="center"/>
        <w:rPr>
          <w:rFonts w:ascii="GHEA Grapalat" w:hAnsi="GHEA Grapalat"/>
          <w:b/>
          <w:sz w:val="24"/>
          <w:lang w:val="hy-AM"/>
        </w:rPr>
      </w:pPr>
      <w:r w:rsidRPr="00743BBF">
        <w:rPr>
          <w:rFonts w:ascii="GHEA Grapalat" w:hAnsi="GHEA Grapalat"/>
          <w:b/>
          <w:sz w:val="24"/>
          <w:lang w:val="hy-AM"/>
        </w:rPr>
        <w:t>ՀՀ հարկային օրենսգիրք</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159"/>
      </w:tblGrid>
      <w:tr w:rsidR="00743BBF" w:rsidRPr="00743BBF" w:rsidTr="006158C0">
        <w:trPr>
          <w:tblCellSpacing w:w="7" w:type="dxa"/>
        </w:trPr>
        <w:tc>
          <w:tcPr>
            <w:tcW w:w="2025" w:type="dxa"/>
            <w:shd w:val="clear" w:color="auto" w:fill="FFFFFF"/>
            <w:hideMark/>
          </w:tcPr>
          <w:p w:rsidR="006158C0" w:rsidRPr="00743BBF" w:rsidRDefault="006158C0" w:rsidP="006158C0">
            <w:pPr>
              <w:spacing w:after="0" w:line="240" w:lineRule="auto"/>
              <w:jc w:val="both"/>
              <w:rPr>
                <w:rFonts w:ascii="GHEA Grapalat" w:eastAsia="Times New Roman" w:hAnsi="GHEA Grapalat" w:cs="Arial"/>
                <w:sz w:val="24"/>
                <w:szCs w:val="24"/>
              </w:rPr>
            </w:pPr>
            <w:r w:rsidRPr="00743BBF">
              <w:rPr>
                <w:rFonts w:ascii="GHEA Grapalat" w:eastAsia="Times New Roman" w:hAnsi="GHEA Grapalat" w:cs="Arial"/>
                <w:b/>
                <w:bCs/>
                <w:sz w:val="24"/>
                <w:szCs w:val="24"/>
              </w:rPr>
              <w:t>Հոդված 56.</w:t>
            </w:r>
          </w:p>
        </w:tc>
        <w:tc>
          <w:tcPr>
            <w:tcW w:w="0" w:type="auto"/>
            <w:shd w:val="clear" w:color="auto" w:fill="FFFFFF"/>
            <w:hideMark/>
          </w:tcPr>
          <w:p w:rsidR="006158C0" w:rsidRPr="00743BBF" w:rsidRDefault="006158C0" w:rsidP="006158C0">
            <w:pPr>
              <w:spacing w:after="0" w:line="240" w:lineRule="auto"/>
              <w:jc w:val="both"/>
              <w:rPr>
                <w:rFonts w:ascii="GHEA Grapalat" w:eastAsia="Times New Roman" w:hAnsi="GHEA Grapalat" w:cs="Arial"/>
                <w:sz w:val="24"/>
                <w:szCs w:val="24"/>
              </w:rPr>
            </w:pPr>
            <w:r w:rsidRPr="00743BBF">
              <w:rPr>
                <w:rFonts w:ascii="GHEA Grapalat" w:eastAsia="Times New Roman" w:hAnsi="GHEA Grapalat" w:cs="Arial"/>
                <w:b/>
                <w:bCs/>
                <w:sz w:val="24"/>
                <w:szCs w:val="24"/>
              </w:rPr>
              <w:t>Հաշվարկային փաստաթղթի դուրսգրումը, անվավեր ճանաչումը, չեղարկումը</w:t>
            </w:r>
          </w:p>
        </w:tc>
      </w:tr>
    </w:tbl>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Calibri" w:eastAsia="Times New Roman" w:hAnsi="Calibri" w:cs="Calibri"/>
          <w:sz w:val="24"/>
          <w:szCs w:val="24"/>
        </w:rPr>
        <w:t> </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1. Կազմակերպությունը, անհատ ձեռնարկատերը և նոտարը ապրանքի մատակարարման, աշխատանքի կատարման և (կամ) ծառայության մատուցման գործարքների մասով պարտավոր են դուրս գրել Օրենսգրքով սահմանված համապատասխան հաշվարկային փաստաթղթեր:</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 xml:space="preserve">2. Մանրածախ առևտրի, բնակչության համար աշխատանքների կատարման և (կամ) բնակչությանը ծառայությունների մատուցման գործարքների մասով հաշվարկային փաստաթղթերի դուրսգրման հատուկ ծրագրեր (բիլինգային համակարգեր) կիրառող կամ Օրենսգրքի 74-րդ գլխով սահմանված կարգով հսկիչ դրամարկղային մեքենա </w:t>
      </w:r>
      <w:ins w:id="0" w:author="Irina Vardanyan" w:date="2025-11-06T12:17:00Z">
        <w:r w:rsidRPr="00743BBF">
          <w:rPr>
            <w:rFonts w:ascii="GHEA Grapalat" w:eastAsia="Times New Roman" w:hAnsi="GHEA Grapalat" w:cs="Arial"/>
            <w:sz w:val="24"/>
            <w:szCs w:val="24"/>
          </w:rPr>
          <w:t>(այդ թվում՝ էլեկտրոնային հսկիչ դրամարկղային մեքենա)</w:t>
        </w:r>
        <w:r w:rsidRPr="00743BBF">
          <w:rPr>
            <w:rFonts w:ascii="GHEA Grapalat" w:eastAsia="Times New Roman" w:hAnsi="GHEA Grapalat" w:cs="Arial"/>
            <w:sz w:val="24"/>
            <w:szCs w:val="24"/>
            <w:lang w:val="hy-AM"/>
          </w:rPr>
          <w:t xml:space="preserve"> </w:t>
        </w:r>
      </w:ins>
      <w:r w:rsidRPr="00743BBF">
        <w:rPr>
          <w:rFonts w:ascii="GHEA Grapalat" w:eastAsia="Times New Roman" w:hAnsi="GHEA Grapalat" w:cs="Arial"/>
          <w:sz w:val="24"/>
          <w:szCs w:val="24"/>
        </w:rPr>
        <w:t>շահագործող ապրանք մատակարարողը, աշխատանք կատարողը և (կամ) ծառայություն մատուցողը կարող է հարկային հաշիվ կամ հաշիվ վավերագիր դուրս չգրել, եթե ապրանքի գնորդը, աշխատանքն ընդունողը և (կամ) ծառայությունն ստացողը չի պահանջում դուրս գրել հարկային հաշիվ կամ հաշիվ վավերագիր:</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3. Հաշվարկային փաստաթղթերը դուրս են գրվում էլեկտրոնային եղանակով, բացառությամբ՝</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1) Օրենսգրքի 380-րդ հոդվածով սահմանված հսկիչ դրամարկղային մեքենայի կտրոնի, ինչպես նաև այն հաշվարկային փաստաթղթերի, որոնցում պարունակվում է գաղտնիք համարվող և (կամ) սահմանափակ օգտագործման ենթակա տեղեկատվություն.</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2) Կառավարության սահմանած դեպքերի, երբ հաշվարկային փաստաթղթերը կարող են դուրս գրվել Կառավարության սահմանած</w:t>
      </w:r>
      <w:r w:rsidRPr="00743BBF">
        <w:rPr>
          <w:rFonts w:ascii="Calibri" w:eastAsia="Times New Roman" w:hAnsi="Calibri" w:cs="Calibri"/>
          <w:sz w:val="24"/>
          <w:szCs w:val="24"/>
        </w:rPr>
        <w:t> </w:t>
      </w:r>
      <w:hyperlink r:id="rId4" w:tgtFrame="_blank" w:history="1">
        <w:r w:rsidRPr="00743BBF">
          <w:rPr>
            <w:rFonts w:ascii="GHEA Grapalat" w:eastAsia="Times New Roman" w:hAnsi="GHEA Grapalat" w:cs="Arial"/>
            <w:sz w:val="24"/>
            <w:szCs w:val="24"/>
          </w:rPr>
          <w:t>կարգով</w:t>
        </w:r>
      </w:hyperlink>
      <w:r w:rsidRPr="00743BBF">
        <w:rPr>
          <w:rFonts w:ascii="GHEA Grapalat" w:eastAsia="Times New Roman" w:hAnsi="GHEA Grapalat" w:cs="Arial"/>
          <w:sz w:val="24"/>
          <w:szCs w:val="24"/>
        </w:rPr>
        <w:t>:</w:t>
      </w:r>
    </w:p>
    <w:p w:rsidR="00C41E9D" w:rsidRPr="00743BBF" w:rsidRDefault="006158C0" w:rsidP="006158C0">
      <w:pPr>
        <w:shd w:val="clear" w:color="auto" w:fill="FFFFFF"/>
        <w:spacing w:after="0" w:line="240" w:lineRule="auto"/>
        <w:ind w:firstLine="375"/>
        <w:jc w:val="both"/>
        <w:rPr>
          <w:ins w:id="1" w:author="Irina Vardanyan" w:date="2026-03-18T17:32:00Z"/>
          <w:rFonts w:ascii="GHEA Grapalat" w:eastAsia="Times New Roman" w:hAnsi="GHEA Grapalat" w:cs="Arial"/>
          <w:sz w:val="24"/>
          <w:szCs w:val="24"/>
        </w:rPr>
      </w:pPr>
      <w:del w:id="2" w:author="Irina Vardanyan" w:date="2026-03-18T17:32:00Z">
        <w:r w:rsidRPr="00743BBF" w:rsidDel="00C41E9D">
          <w:rPr>
            <w:rFonts w:ascii="GHEA Grapalat" w:eastAsia="Times New Roman" w:hAnsi="GHEA Grapalat" w:cs="Arial"/>
            <w:sz w:val="24"/>
            <w:szCs w:val="24"/>
          </w:rPr>
          <w:delText xml:space="preserve">4. Հաշվարկային փաստաթղթերը դուրս են գրվում </w:delText>
        </w:r>
      </w:del>
      <w:del w:id="3" w:author="Irina Vardanyan" w:date="2026-03-18T17:18:00Z">
        <w:r w:rsidRPr="00743BBF" w:rsidDel="006C55FC">
          <w:rPr>
            <w:rFonts w:ascii="GHEA Grapalat" w:eastAsia="Times New Roman" w:hAnsi="GHEA Grapalat" w:cs="Arial"/>
            <w:sz w:val="24"/>
            <w:szCs w:val="24"/>
          </w:rPr>
          <w:delText>ապրանքը մատակարարելու</w:delText>
        </w:r>
      </w:del>
      <w:del w:id="4" w:author="Irina Vardanyan" w:date="2026-03-18T17:32:00Z">
        <w:r w:rsidRPr="00743BBF" w:rsidDel="00C41E9D">
          <w:rPr>
            <w:rFonts w:ascii="GHEA Grapalat" w:eastAsia="Times New Roman" w:hAnsi="GHEA Grapalat" w:cs="Arial"/>
            <w:sz w:val="24"/>
            <w:szCs w:val="24"/>
          </w:rPr>
          <w:delText>,</w:delText>
        </w:r>
      </w:del>
      <w:del w:id="5" w:author="Irina Vardanyan" w:date="2026-03-18T17:18:00Z">
        <w:r w:rsidRPr="00743BBF" w:rsidDel="006C55FC">
          <w:rPr>
            <w:rFonts w:ascii="GHEA Grapalat" w:eastAsia="Times New Roman" w:hAnsi="GHEA Grapalat" w:cs="Arial"/>
            <w:sz w:val="24"/>
            <w:szCs w:val="24"/>
          </w:rPr>
          <w:delText xml:space="preserve"> </w:delText>
        </w:r>
      </w:del>
      <w:del w:id="6" w:author="Irina Vardanyan" w:date="2026-03-18T17:32:00Z">
        <w:r w:rsidRPr="00743BBF" w:rsidDel="00C41E9D">
          <w:rPr>
            <w:rFonts w:ascii="GHEA Grapalat" w:eastAsia="Times New Roman" w:hAnsi="GHEA Grapalat" w:cs="Arial"/>
            <w:sz w:val="24"/>
            <w:szCs w:val="24"/>
          </w:rPr>
          <w:delText>աշխատանքի կատարումն ավարտելու (այդ թվում՝ ըստ պայմանագրով նախատեսված փուլերի) և (կամ) ծառայության մատուցումն ավարտելու (այդ թվում՝ ըստ պայմանագրով նախատեսված փուլերի) պահին, բացառությամբ սույն հոդվածի 8-րդ և 8.1-ին մասերով սահմանված դեպքերի, իսկ բեռնագիրը դուրս է գրվում մինչև ապրանքի տեղափոխությունը:</w:delText>
        </w:r>
      </w:del>
    </w:p>
    <w:p w:rsidR="000E0C0B" w:rsidRPr="00743BBF" w:rsidRDefault="00C41E9D" w:rsidP="006158C0">
      <w:pPr>
        <w:shd w:val="clear" w:color="auto" w:fill="FFFFFF"/>
        <w:spacing w:after="0" w:line="240" w:lineRule="auto"/>
        <w:ind w:firstLine="375"/>
        <w:jc w:val="both"/>
        <w:rPr>
          <w:ins w:id="7" w:author="Irina Vardanyan" w:date="2026-04-08T12:25:00Z"/>
          <w:rFonts w:ascii="GHEA Grapalat" w:eastAsia="Times New Roman" w:hAnsi="GHEA Grapalat" w:cs="Arial"/>
          <w:sz w:val="24"/>
          <w:szCs w:val="24"/>
          <w:lang w:val="hy-AM"/>
        </w:rPr>
      </w:pPr>
      <w:ins w:id="8" w:author="Irina Vardanyan" w:date="2026-03-18T17:30:00Z">
        <w:r w:rsidRPr="00743BBF">
          <w:rPr>
            <w:rFonts w:ascii="GHEA Grapalat" w:eastAsia="Times New Roman" w:hAnsi="GHEA Grapalat" w:cs="Arial"/>
            <w:sz w:val="24"/>
            <w:szCs w:val="24"/>
          </w:rPr>
          <w:t xml:space="preserve">4. Հաշվարկային փաստաթղթերը </w:t>
        </w:r>
      </w:ins>
      <w:ins w:id="9" w:author="Irina Vardanyan" w:date="2026-04-08T12:25:00Z">
        <w:r w:rsidR="000E0C0B" w:rsidRPr="00743BBF">
          <w:rPr>
            <w:rFonts w:ascii="GHEA Grapalat" w:eastAsia="Times New Roman" w:hAnsi="GHEA Grapalat" w:cs="Arial"/>
            <w:sz w:val="24"/>
            <w:szCs w:val="24"/>
          </w:rPr>
          <w:t>(</w:t>
        </w:r>
      </w:ins>
      <w:ins w:id="10" w:author="Irina Vardanyan" w:date="2026-03-18T17:31:00Z">
        <w:r w:rsidRPr="00743BBF">
          <w:rPr>
            <w:rFonts w:ascii="GHEA Grapalat" w:eastAsia="Times New Roman" w:hAnsi="GHEA Grapalat" w:cs="Arial"/>
            <w:sz w:val="24"/>
            <w:szCs w:val="24"/>
            <w:lang w:val="hy-AM"/>
          </w:rPr>
          <w:t>բացառությամբ սույն հոդվածի 8-րդ և 8</w:t>
        </w:r>
        <w:r w:rsidR="000E0C0B" w:rsidRPr="00743BBF">
          <w:rPr>
            <w:rFonts w:ascii="GHEA Grapalat" w:eastAsia="Times New Roman" w:hAnsi="GHEA Grapalat" w:cs="Arial"/>
            <w:sz w:val="24"/>
            <w:szCs w:val="24"/>
            <w:lang w:val="hy-AM"/>
          </w:rPr>
          <w:t>.1-ին մասերով սահմանված դեպքերի</w:t>
        </w:r>
      </w:ins>
      <w:ins w:id="11" w:author="Irina Vardanyan" w:date="2026-04-08T12:25:00Z">
        <w:r w:rsidR="000E0C0B" w:rsidRPr="00743BBF">
          <w:rPr>
            <w:rFonts w:ascii="GHEA Grapalat" w:eastAsia="Times New Roman" w:hAnsi="GHEA Grapalat" w:cs="Arial"/>
            <w:sz w:val="24"/>
            <w:szCs w:val="24"/>
          </w:rPr>
          <w:t>) դուրս են գրվում</w:t>
        </w:r>
        <w:r w:rsidR="000E0C0B" w:rsidRPr="00743BBF">
          <w:rPr>
            <w:rFonts w:ascii="GHEA Grapalat" w:eastAsia="Times New Roman" w:hAnsi="GHEA Grapalat" w:cs="Arial"/>
            <w:sz w:val="24"/>
            <w:szCs w:val="24"/>
            <w:lang w:val="hy-AM"/>
          </w:rPr>
          <w:t>՝</w:t>
        </w:r>
      </w:ins>
    </w:p>
    <w:p w:rsidR="00C41E9D" w:rsidRPr="00743BBF" w:rsidRDefault="00C41E9D" w:rsidP="006158C0">
      <w:pPr>
        <w:shd w:val="clear" w:color="auto" w:fill="FFFFFF"/>
        <w:spacing w:after="0" w:line="240" w:lineRule="auto"/>
        <w:ind w:firstLine="375"/>
        <w:jc w:val="both"/>
        <w:rPr>
          <w:ins w:id="12" w:author="Irina Vardanyan" w:date="2026-03-18T17:31:00Z"/>
          <w:rFonts w:ascii="GHEA Grapalat" w:eastAsia="Times New Roman" w:hAnsi="GHEA Grapalat" w:cs="Arial"/>
          <w:sz w:val="24"/>
          <w:szCs w:val="24"/>
          <w:lang w:val="hy-AM"/>
        </w:rPr>
      </w:pPr>
      <w:ins w:id="13" w:author="Irina Vardanyan" w:date="2026-03-18T17:31:00Z">
        <w:r w:rsidRPr="00743BBF">
          <w:rPr>
            <w:rFonts w:ascii="GHEA Grapalat" w:eastAsia="Times New Roman" w:hAnsi="GHEA Grapalat" w:cs="Arial"/>
            <w:sz w:val="24"/>
            <w:szCs w:val="24"/>
            <w:lang w:val="hy-AM"/>
          </w:rPr>
          <w:t>ա.</w:t>
        </w:r>
        <w:r w:rsidRPr="00743BBF">
          <w:rPr>
            <w:rFonts w:ascii="GHEA Grapalat" w:eastAsia="Times New Roman" w:hAnsi="GHEA Grapalat" w:cs="Arial"/>
            <w:sz w:val="24"/>
            <w:szCs w:val="24"/>
            <w:lang w:val="hy-AM"/>
          </w:rPr>
          <w:tab/>
        </w:r>
      </w:ins>
      <w:ins w:id="14" w:author="Irina Vardanyan" w:date="2026-03-18T17:30:00Z">
        <w:r w:rsidRPr="00743BBF">
          <w:rPr>
            <w:rFonts w:ascii="GHEA Grapalat" w:eastAsia="Times New Roman" w:hAnsi="GHEA Grapalat" w:cs="Arial"/>
            <w:sz w:val="24"/>
            <w:szCs w:val="24"/>
            <w:lang w:val="hy-AM"/>
          </w:rPr>
          <w:t>մինչև ապրանքի մատակարարումը</w:t>
        </w:r>
      </w:ins>
      <w:ins w:id="15" w:author="Irina Vardanyan" w:date="2026-03-18T17:32:00Z">
        <w:r w:rsidRPr="00743BBF">
          <w:rPr>
            <w:rFonts w:ascii="GHEA Grapalat" w:eastAsia="Times New Roman" w:hAnsi="GHEA Grapalat" w:cs="Arial"/>
            <w:sz w:val="24"/>
            <w:szCs w:val="24"/>
            <w:lang w:val="hy-AM"/>
          </w:rPr>
          <w:t>.</w:t>
        </w:r>
      </w:ins>
    </w:p>
    <w:p w:rsidR="00C41E9D" w:rsidRPr="00743BBF" w:rsidRDefault="00C41E9D" w:rsidP="006158C0">
      <w:pPr>
        <w:shd w:val="clear" w:color="auto" w:fill="FFFFFF"/>
        <w:spacing w:after="0" w:line="240" w:lineRule="auto"/>
        <w:ind w:firstLine="375"/>
        <w:jc w:val="both"/>
        <w:rPr>
          <w:ins w:id="16" w:author="Irina Vardanyan" w:date="2026-03-18T17:30:00Z"/>
          <w:rFonts w:ascii="GHEA Grapalat" w:eastAsia="Times New Roman" w:hAnsi="GHEA Grapalat" w:cs="Arial"/>
          <w:sz w:val="24"/>
          <w:szCs w:val="24"/>
          <w:lang w:val="hy-AM"/>
        </w:rPr>
      </w:pPr>
      <w:ins w:id="17" w:author="Irina Vardanyan" w:date="2026-03-18T17:31:00Z">
        <w:r w:rsidRPr="00743BBF">
          <w:rPr>
            <w:rFonts w:ascii="GHEA Grapalat" w:eastAsia="Times New Roman" w:hAnsi="GHEA Grapalat" w:cs="Arial"/>
            <w:sz w:val="24"/>
            <w:szCs w:val="24"/>
            <w:lang w:val="hy-AM"/>
          </w:rPr>
          <w:t>բ.</w:t>
        </w:r>
        <w:r w:rsidRPr="00743BBF">
          <w:rPr>
            <w:rFonts w:ascii="GHEA Grapalat" w:eastAsia="Times New Roman" w:hAnsi="GHEA Grapalat" w:cs="Arial"/>
            <w:sz w:val="24"/>
            <w:szCs w:val="24"/>
            <w:lang w:val="hy-AM"/>
          </w:rPr>
          <w:tab/>
        </w:r>
      </w:ins>
      <w:ins w:id="18" w:author="Irina Vardanyan" w:date="2026-03-18T17:30:00Z">
        <w:r w:rsidRPr="00743BBF">
          <w:rPr>
            <w:rFonts w:ascii="GHEA Grapalat" w:eastAsia="Times New Roman" w:hAnsi="GHEA Grapalat" w:cs="Arial"/>
            <w:sz w:val="24"/>
            <w:szCs w:val="24"/>
            <w:lang w:val="hy-AM"/>
          </w:rPr>
          <w:t>աշխատանքի կատարումն ավարտելու (այդ թվում՝ ըստ պայմանագրով նախատեսված փուլերի) և (կամ) ծառայության մատուցումն ավարտելու (այդ թվում՝ ըստ պայմանագրով նախատեսված փուլերի) պահին</w:t>
        </w:r>
      </w:ins>
      <w:ins w:id="19" w:author="Irina Vardanyan" w:date="2026-04-10T11:04:00Z">
        <w:r w:rsidR="00492909">
          <w:rPr>
            <w:rFonts w:ascii="GHEA Grapalat" w:eastAsia="Times New Roman" w:hAnsi="GHEA Grapalat" w:cs="Arial"/>
            <w:sz w:val="24"/>
            <w:szCs w:val="24"/>
            <w:lang w:val="hy-AM"/>
          </w:rPr>
          <w:t>։</w:t>
        </w:r>
      </w:ins>
      <w:ins w:id="20" w:author="Irina Vardanyan" w:date="2026-03-18T17:30:00Z">
        <w:r w:rsidRPr="00743BBF">
          <w:rPr>
            <w:rFonts w:ascii="GHEA Grapalat" w:eastAsia="Times New Roman" w:hAnsi="GHEA Grapalat" w:cs="Arial"/>
            <w:sz w:val="24"/>
            <w:szCs w:val="24"/>
            <w:lang w:val="hy-AM"/>
          </w:rPr>
          <w:t xml:space="preserve"> </w:t>
        </w:r>
      </w:ins>
    </w:p>
    <w:p w:rsidR="00C41E9D" w:rsidRPr="00743BBF" w:rsidRDefault="000E0C0B" w:rsidP="006158C0">
      <w:pPr>
        <w:shd w:val="clear" w:color="auto" w:fill="FFFFFF"/>
        <w:spacing w:after="0" w:line="240" w:lineRule="auto"/>
        <w:ind w:firstLine="375"/>
        <w:jc w:val="both"/>
        <w:rPr>
          <w:rFonts w:ascii="GHEA Grapalat" w:eastAsia="Times New Roman" w:hAnsi="GHEA Grapalat" w:cs="Arial"/>
          <w:sz w:val="24"/>
          <w:szCs w:val="24"/>
          <w:lang w:val="hy-AM"/>
        </w:rPr>
      </w:pPr>
      <w:ins w:id="21" w:author="Irina Vardanyan" w:date="2026-04-08T12:26:00Z">
        <w:r w:rsidRPr="00743BBF">
          <w:rPr>
            <w:rFonts w:ascii="GHEA Grapalat" w:eastAsia="Times New Roman" w:hAnsi="GHEA Grapalat" w:cs="Arial"/>
            <w:sz w:val="24"/>
            <w:szCs w:val="24"/>
            <w:lang w:val="hy-AM"/>
          </w:rPr>
          <w:t>4.1.</w:t>
        </w:r>
      </w:ins>
      <w:ins w:id="22" w:author="Irina Vardanyan" w:date="2026-04-08T12:27:00Z">
        <w:r w:rsidRPr="00743BBF">
          <w:rPr>
            <w:rFonts w:ascii="GHEA Grapalat" w:eastAsia="Times New Roman" w:hAnsi="GHEA Grapalat" w:cs="Arial"/>
            <w:sz w:val="24"/>
            <w:szCs w:val="24"/>
            <w:lang w:val="hy-AM"/>
          </w:rPr>
          <w:t xml:space="preserve"> </w:t>
        </w:r>
      </w:ins>
      <w:ins w:id="23" w:author="Irina Vardanyan" w:date="2026-04-08T12:26:00Z">
        <w:r w:rsidRPr="00743BBF">
          <w:rPr>
            <w:rFonts w:ascii="GHEA Grapalat" w:eastAsia="Times New Roman" w:hAnsi="GHEA Grapalat" w:cs="Arial"/>
            <w:sz w:val="24"/>
            <w:szCs w:val="24"/>
            <w:lang w:val="hy-AM"/>
          </w:rPr>
          <w:t>Բ</w:t>
        </w:r>
      </w:ins>
      <w:ins w:id="24" w:author="Irina Vardanyan" w:date="2026-03-18T17:30:00Z">
        <w:r w:rsidR="00C41E9D" w:rsidRPr="00743BBF">
          <w:rPr>
            <w:rFonts w:ascii="GHEA Grapalat" w:eastAsia="Times New Roman" w:hAnsi="GHEA Grapalat" w:cs="Arial"/>
            <w:sz w:val="24"/>
            <w:szCs w:val="24"/>
            <w:lang w:val="hy-AM"/>
          </w:rPr>
          <w:t>եռնագիրը դուրս է գրվում մինչև ապրանքի տեղափոխությունը:</w:t>
        </w:r>
      </w:ins>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lang w:val="hy-AM"/>
        </w:rPr>
      </w:pPr>
      <w:r w:rsidRPr="00743BBF">
        <w:rPr>
          <w:rFonts w:ascii="GHEA Grapalat" w:eastAsia="Times New Roman" w:hAnsi="GHEA Grapalat" w:cs="Arial"/>
          <w:sz w:val="24"/>
          <w:szCs w:val="24"/>
          <w:lang w:val="hy-AM"/>
        </w:rPr>
        <w:t>5. Օրենսգրքի 5-րդ գլխով սահմանված կարգով իրականացվող համատեղ գործունեության շրջանակներում՝</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lang w:val="hy-AM"/>
        </w:rPr>
      </w:pPr>
      <w:r w:rsidRPr="00743BBF">
        <w:rPr>
          <w:rFonts w:ascii="GHEA Grapalat" w:eastAsia="Times New Roman" w:hAnsi="GHEA Grapalat" w:cs="Arial"/>
          <w:sz w:val="24"/>
          <w:szCs w:val="24"/>
          <w:lang w:val="hy-AM"/>
        </w:rPr>
        <w:t>1) իրականացված գործարքների մասով հարկերի հաշվարկման համար հիմք հանդիսացող հաշվարկային փաստաթղթերը դուրս են գրվում համատեղ գործունեության հաշվետու մասնակցի կողմից կամ ստացվում են համատեղ գործունեության հաշվետու մասնակցի անունով.</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lang w:val="hy-AM"/>
        </w:rPr>
      </w:pPr>
      <w:r w:rsidRPr="00743BBF">
        <w:rPr>
          <w:rFonts w:ascii="GHEA Grapalat" w:eastAsia="Times New Roman" w:hAnsi="GHEA Grapalat" w:cs="Arial"/>
          <w:sz w:val="24"/>
          <w:szCs w:val="24"/>
          <w:lang w:val="hy-AM"/>
        </w:rPr>
        <w:lastRenderedPageBreak/>
        <w:t>2) համատեղ գործունեության մասնակիցների կողմից համատեղ գործունեության մեջ կատարված ներդրումներին վերաբերող՝ ակտիվների և ձեռքբերման, աշխատանքների ընդունման և ծառայությունների ստացման հաշվարկային փաստաթղթերի մեկ օրինակը՝ համապատասխան ակտիվների քանակներն ու ծառայությունների ծավալներն արտացոլող հանձնման-ընդունման ակտերի մեկ օրինակի հետ միասին, փոխանցվում է համատեղ գործունեության հաշվետու մասնակցին: Սույն կետում նշված փաստաթղթերի մեկական օրինակները դրանք փոխանցող մասնակիցները պարտավոր են Օրենսգրքով սահմանված կարգով և ժամկետում պահպանել նաև իրենց մոտ:</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lang w:val="hy-AM"/>
        </w:rPr>
      </w:pPr>
      <w:r w:rsidRPr="00743BBF">
        <w:rPr>
          <w:rFonts w:ascii="GHEA Grapalat" w:eastAsia="Times New Roman" w:hAnsi="GHEA Grapalat" w:cs="Arial"/>
          <w:sz w:val="24"/>
          <w:szCs w:val="24"/>
          <w:lang w:val="hy-AM"/>
        </w:rPr>
        <w:t>6. Հանձնարարության կամ պրինցիպալի անունից հանդես գալու պայման նախատեսող գործակալության պայմանագրերով ապրանքներ մատակարարող կամ աշխատանքներ կատարող կամ ծառայություններ մատուցող՝ հանձնակատար կամ գործակալ համարվող կազմակերպությունները և անհատ ձեռնարկատերերը՝ համապատասխանաբար հանձնարարողի կամ պրինցիպալի անունից կարող են դուրս գրել հարկային հաշիվներ, ճշգրտող հարկային հաշիվներ, ԱԱՀ-ի վերադարձի հարկային հաշիվներ, ինչպես նաև հաշիվ վավերագրեր կամ ճշգրտող հաշիվ վավերագրեր, եթե հանձնակատարին կամ գործակալին տրվել է այդպիսի հաշվարկային փաստաթղթեր դուրս գրելու լիազորագիր: Սույն մասով սահմանված դեպքերում հանձնակատարի կամ գործակալի կողմից դուրս գրվող հաշվարկային փաստաթղթերում, բացի նրանց տվյալներից, լրացվում է նաև հանձնարարողին կամ պրինցիպալին վերաբերող՝ Օրենսգրքի 55-րդ հոդվածի 4-րդ մասում նշված տեղեկատվությունը:</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lang w:val="hy-AM"/>
        </w:rPr>
      </w:pPr>
      <w:r w:rsidRPr="00743BBF">
        <w:rPr>
          <w:rFonts w:ascii="GHEA Grapalat" w:eastAsia="Times New Roman" w:hAnsi="GHEA Grapalat" w:cs="Arial"/>
          <w:sz w:val="24"/>
          <w:szCs w:val="24"/>
          <w:lang w:val="hy-AM"/>
        </w:rPr>
        <w:t>7. Այն դեպքում, երբ Հայաստանի Հանրապետությունում մշտական հաստատություն չունեցող ոչ ռեզիդենտ կազմակերպության կողմից Հայաստանի Հանրապետությունում իրականացվող՝ ապրանքի մատակարարման, աշխատանքի կատարման կամ ծառայության մատուցման գործարքի գծով ավելացված արժեքի հարկի հաշվարկման և վճարման պարտավորությունը, Օրենսգրքի 4-րդ բաժնի համաձայն, կրում են գործարքի կողմ համարվող՝ Հայաստանի Հանրապետության ռեզիդենտ կազմակերպությունը, անհատ ձեռնարկատերը, նոտարը կամ մշտական հաստատությունը, ապա այդ գործարքի մասով հարկային հաշիվը, իսկ Օրենսգրքով սահմանված դեպքերում նաև՝ ճշգրտող հարկային հաշիվը դուրս է գրվում Հայաստանի Հանրապետության ռեզիդենտ կազմակերպության, անհատ ձեռնարկատիրոջ, նոտարի կամ մշտական հաստատության կողմից:</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lang w:val="hy-AM"/>
        </w:rPr>
      </w:pPr>
      <w:r w:rsidRPr="00743BBF">
        <w:rPr>
          <w:rFonts w:ascii="GHEA Grapalat" w:eastAsia="Times New Roman" w:hAnsi="GHEA Grapalat" w:cs="Arial"/>
          <w:sz w:val="24"/>
          <w:szCs w:val="24"/>
          <w:lang w:val="hy-AM"/>
        </w:rPr>
        <w:t>8. Գործունեության կազմակերպման առանձնահատկություններով պայմանավորված`</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lang w:val="hy-AM"/>
        </w:rPr>
      </w:pPr>
      <w:r w:rsidRPr="00743BBF">
        <w:rPr>
          <w:rFonts w:ascii="GHEA Grapalat" w:eastAsia="Times New Roman" w:hAnsi="GHEA Grapalat" w:cs="Arial"/>
          <w:sz w:val="24"/>
          <w:szCs w:val="24"/>
          <w:lang w:val="hy-AM"/>
        </w:rPr>
        <w:t xml:space="preserve">1) Օրենսգրքի 55-րդ հոդվածի 2-րդ մասի 1-4-րդ կետերով սահմանված հաշվարկային փաստաթղթերը կարող են դուրս գրվել նախօրոք՝ պայմանով, որ այդ հաշվարկային փաստաթղթում նշված </w:t>
      </w:r>
      <w:r w:rsidRPr="001E4D5F">
        <w:rPr>
          <w:rFonts w:ascii="GHEA Grapalat" w:eastAsia="Times New Roman" w:hAnsi="GHEA Grapalat" w:cs="Arial"/>
          <w:sz w:val="24"/>
          <w:szCs w:val="24"/>
          <w:lang w:val="hy-AM"/>
        </w:rPr>
        <w:t>ապրանքները պետք է մատակարարվեն հաշվարկային փաստաթղթում նշված՝ ապրանքների մատակարարման օրը, կամ</w:t>
      </w:r>
      <w:r w:rsidRPr="00743BBF">
        <w:rPr>
          <w:rFonts w:ascii="GHEA Grapalat" w:eastAsia="Times New Roman" w:hAnsi="GHEA Grapalat" w:cs="Arial"/>
          <w:sz w:val="24"/>
          <w:szCs w:val="24"/>
          <w:lang w:val="hy-AM"/>
        </w:rPr>
        <w:t xml:space="preserve"> աշխատանքները պետք է կատարվեն, կամ կատարումը ավարտվի հաշվարկային փաստաթղթում նշված՝ աշխատանքների կատարման կամ կատարումն ավարտելու օրը, կամ ծառայությունները պետք է մատուցվեն, կամ մատուցումն ավարտվի հաշվարկային փաստաթղթում նշված՝ ծառայությունների մատուցման կամ մատուցումը ավարտելու օրը.</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lang w:val="hy-AM"/>
        </w:rPr>
      </w:pPr>
      <w:r w:rsidRPr="00743BBF">
        <w:rPr>
          <w:rFonts w:ascii="GHEA Grapalat" w:eastAsia="Times New Roman" w:hAnsi="GHEA Grapalat" w:cs="Arial"/>
          <w:sz w:val="24"/>
          <w:szCs w:val="24"/>
          <w:lang w:val="hy-AM"/>
        </w:rPr>
        <w:t>2) հանրային ծառայությունների և կոմունալ ծառայությունների մատուցման գործարքների մասով հաշվարկային փաստաթղթերը կարող են դուրս գրվել հաշվարկային ժամանակահատվածի համար ծառայությունների մատուցումն ավարտելուց հետո.</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lang w:val="hy-AM"/>
        </w:rPr>
      </w:pPr>
      <w:r w:rsidRPr="00743BBF">
        <w:rPr>
          <w:rFonts w:ascii="GHEA Grapalat" w:eastAsia="Times New Roman" w:hAnsi="GHEA Grapalat" w:cs="Arial"/>
          <w:sz w:val="24"/>
          <w:szCs w:val="24"/>
          <w:lang w:val="hy-AM"/>
        </w:rPr>
        <w:t xml:space="preserve">3) սույն հոդվածի 7-րդ մասով սահմանված դեպքերում հարկային հաշվի դուրսգրումը սույն հոդվածով սահմանված ժամկետում կատարելու անհնարինության դեպքում հարկային հաշիվը դուրս է գրվում մատակարարի կողմից ապրանքի, աշխատանքի կամ ծառայության </w:t>
      </w:r>
      <w:r w:rsidRPr="00743BBF">
        <w:rPr>
          <w:rFonts w:ascii="GHEA Grapalat" w:eastAsia="Times New Roman" w:hAnsi="GHEA Grapalat" w:cs="Arial"/>
          <w:sz w:val="24"/>
          <w:szCs w:val="24"/>
          <w:lang w:val="hy-AM"/>
        </w:rPr>
        <w:lastRenderedPageBreak/>
        <w:t>արժեքի վերաբերյալ ներկայացված հաշվարկային կամ վճարային փաստաթուղթը փաստացի ստանալու օրը:</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lang w:val="hy-AM"/>
        </w:rPr>
      </w:pPr>
      <w:r w:rsidRPr="00743BBF">
        <w:rPr>
          <w:rFonts w:ascii="GHEA Grapalat" w:eastAsia="Times New Roman" w:hAnsi="GHEA Grapalat" w:cs="Arial"/>
          <w:sz w:val="24"/>
          <w:szCs w:val="24"/>
          <w:lang w:val="hy-AM"/>
        </w:rPr>
        <w:t>8.1. Օրենսգրքի 380-րդ և 380.1-ին հոդվածներին համապատասխան` հսկիչ դրամարկղային մեքենա կիրառողները պատվերների հիման վրա մանրածախ վաճառք (առաքում) իրականացնելիս, բնակչության համար աշխատանքներ կատարելիս կամ բնակչությանը ծառայություններ մատուցելիս հսկիչ դրամարկղային մեքենայի կտրոնները կարող են տպագրել (գեներացնել) նախօրոք՝ պայմանով, որ ապրանքների մատակարարման (առաքման) դեպքում դրանք պետք է տպագրվեն (գեներացվեն) մինչև մատակարարվող ապրանքների՝ առաքման վայրից կամ առաքման կետից դուրս բերելը։</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lang w:val="hy-AM"/>
        </w:rPr>
      </w:pPr>
      <w:r w:rsidRPr="00743BBF">
        <w:rPr>
          <w:rFonts w:ascii="GHEA Grapalat" w:eastAsia="Times New Roman" w:hAnsi="GHEA Grapalat" w:cs="Arial"/>
          <w:sz w:val="24"/>
          <w:szCs w:val="24"/>
          <w:lang w:val="hy-AM"/>
        </w:rPr>
        <w:t>9. Սույն հոդվածի 5-7-րդ մասերով սահմանված կարգով դուրս գրված հաշվարկային փաստաթղթերը, Օրենսգրքի կիրառության իմաստով, հավասարեցվում են ապրանք մատակարարող, աշխատանք կատարող և (կամ) ծառայություն մատուցող կազմակերպության կամ ֆիզիկական անձի կողմից դուրս գրված հաշվարկային փաստաթղթերին:</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lang w:val="hy-AM"/>
        </w:rPr>
      </w:pPr>
      <w:r w:rsidRPr="00743BBF">
        <w:rPr>
          <w:rFonts w:ascii="GHEA Grapalat" w:eastAsia="Times New Roman" w:hAnsi="GHEA Grapalat" w:cs="Arial"/>
          <w:sz w:val="24"/>
          <w:szCs w:val="24"/>
          <w:lang w:val="hy-AM"/>
        </w:rPr>
        <w:t>10. Ապրանքի մատակարարման, աշխատանքի կատարման և (կամ) ծառայության մատուցման գործարքին վերաբերող հաշվարկային փաստաթուղթն ապրանք մատակարարող, աշխատանք կատարող և (կամ) ծառայություն մատուցող կազմակերպության, անհատ ձեռնարկատիրոջ կամ նոտարի նախաձեռնությամբ կարող է չեղարկվել հետևյալ դեպքերում.</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lang w:val="hy-AM"/>
        </w:rPr>
      </w:pPr>
      <w:r w:rsidRPr="00743BBF">
        <w:rPr>
          <w:rFonts w:ascii="GHEA Grapalat" w:eastAsia="Times New Roman" w:hAnsi="GHEA Grapalat" w:cs="Arial"/>
          <w:sz w:val="24"/>
          <w:szCs w:val="24"/>
          <w:lang w:val="hy-AM"/>
        </w:rPr>
        <w:t>1) հաշվարկային փաստաթուղթը դուրս է գրվել այն հարկ վճարողի անունով, որին ապրանք չի մատակարարվել, որի համար աշխատանք չի կատարվել, և (կամ) որին ծառայություն չի մատուցվել.</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lang w:val="hy-AM"/>
        </w:rPr>
      </w:pPr>
      <w:r w:rsidRPr="00743BBF">
        <w:rPr>
          <w:rFonts w:ascii="GHEA Grapalat" w:eastAsia="Times New Roman" w:hAnsi="GHEA Grapalat" w:cs="Arial"/>
          <w:sz w:val="24"/>
          <w:szCs w:val="24"/>
          <w:lang w:val="hy-AM"/>
        </w:rPr>
        <w:t>2) հարկային հաշիվը դուրս է գրվել Օրենսգրքի 67-րդ հոդվածով սահմանված սահմանափակումներից որևէ մեկի խախտմամբ.</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lang w:val="hy-AM"/>
        </w:rPr>
      </w:pPr>
      <w:r w:rsidRPr="00743BBF">
        <w:rPr>
          <w:rFonts w:ascii="GHEA Grapalat" w:eastAsia="Times New Roman" w:hAnsi="GHEA Grapalat" w:cs="Arial"/>
          <w:sz w:val="24"/>
          <w:szCs w:val="24"/>
          <w:lang w:val="hy-AM"/>
        </w:rPr>
        <w:t>3) Օրենսգրքի 345-րդ հոդվածի 11-րդ մասի 2-րդ կետով սահմանված դեպքերում.</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lang w:val="hy-AM"/>
        </w:rPr>
      </w:pPr>
      <w:r w:rsidRPr="00743BBF">
        <w:rPr>
          <w:rFonts w:ascii="GHEA Grapalat" w:eastAsia="Times New Roman" w:hAnsi="GHEA Grapalat" w:cs="Arial"/>
          <w:sz w:val="24"/>
          <w:szCs w:val="24"/>
          <w:lang w:val="hy-AM"/>
        </w:rPr>
        <w:t>4) ապրանքների մատակարարմանը, աշխատանքների կատարմանը կամ ծառայությունների մատուցմանը վերաբերող հաշվարկային փաստաթուղթը լրացվել է սխալներով, որոնք կարող են այն դուրս գրողի կամ ստացողի համար իրավական կամ ֆինանսական հետևանքներ առաջացնել (օրինակ` տուգանք, ծախսագրման կամ հաշվանցման արգելք).</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lang w:val="hy-AM"/>
        </w:rPr>
      </w:pPr>
      <w:r w:rsidRPr="00743BBF">
        <w:rPr>
          <w:rFonts w:ascii="GHEA Grapalat" w:eastAsia="Times New Roman" w:hAnsi="GHEA Grapalat" w:cs="Arial"/>
          <w:sz w:val="24"/>
          <w:szCs w:val="24"/>
          <w:lang w:val="hy-AM"/>
        </w:rPr>
        <w:t>5) հաշվարկային փաստաթղթով մատակարարվող ապրանքի, կատարվող աշխատանքի կամ մատուցվող ծառայության ընդհանուր արժեքի հաշվարկմանը մասնակցող որևէ տվյալ (քանակ (ծավալ), գին, ակցիզային հարկ, ավելացված արժեքի հարկի դրույքաչափ կամ ավելացված արժեքի հարկի գումար) լրացվել է սխալ:</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lang w:val="hy-AM"/>
        </w:rPr>
      </w:pPr>
      <w:r w:rsidRPr="00743BBF">
        <w:rPr>
          <w:rFonts w:ascii="Calibri" w:eastAsia="Times New Roman" w:hAnsi="Calibri" w:cs="Calibri"/>
          <w:sz w:val="24"/>
          <w:szCs w:val="24"/>
          <w:lang w:val="hy-AM"/>
        </w:rPr>
        <w:t> </w:t>
      </w:r>
      <w:r w:rsidRPr="00743BBF">
        <w:rPr>
          <w:rFonts w:ascii="GHEA Grapalat" w:eastAsia="Times New Roman" w:hAnsi="GHEA Grapalat" w:cs="GHEA Grapalat"/>
          <w:sz w:val="24"/>
          <w:szCs w:val="24"/>
          <w:lang w:val="hy-AM"/>
        </w:rPr>
        <w:t>Չեղարկված</w:t>
      </w:r>
      <w:r w:rsidRPr="00743BBF">
        <w:rPr>
          <w:rFonts w:ascii="GHEA Grapalat" w:eastAsia="Times New Roman" w:hAnsi="GHEA Grapalat" w:cs="Arial"/>
          <w:sz w:val="24"/>
          <w:szCs w:val="24"/>
          <w:lang w:val="hy-AM"/>
        </w:rPr>
        <w:t xml:space="preserve"> </w:t>
      </w:r>
      <w:r w:rsidRPr="00743BBF">
        <w:rPr>
          <w:rFonts w:ascii="GHEA Grapalat" w:eastAsia="Times New Roman" w:hAnsi="GHEA Grapalat" w:cs="GHEA Grapalat"/>
          <w:sz w:val="24"/>
          <w:szCs w:val="24"/>
          <w:lang w:val="hy-AM"/>
        </w:rPr>
        <w:t>հաշվարկային</w:t>
      </w:r>
      <w:r w:rsidRPr="00743BBF">
        <w:rPr>
          <w:rFonts w:ascii="GHEA Grapalat" w:eastAsia="Times New Roman" w:hAnsi="GHEA Grapalat" w:cs="Arial"/>
          <w:sz w:val="24"/>
          <w:szCs w:val="24"/>
          <w:lang w:val="hy-AM"/>
        </w:rPr>
        <w:t xml:space="preserve"> </w:t>
      </w:r>
      <w:r w:rsidRPr="00743BBF">
        <w:rPr>
          <w:rFonts w:ascii="GHEA Grapalat" w:eastAsia="Times New Roman" w:hAnsi="GHEA Grapalat" w:cs="GHEA Grapalat"/>
          <w:sz w:val="24"/>
          <w:szCs w:val="24"/>
          <w:lang w:val="hy-AM"/>
        </w:rPr>
        <w:t>փաստաթուղթը</w:t>
      </w:r>
      <w:r w:rsidRPr="00743BBF">
        <w:rPr>
          <w:rFonts w:ascii="GHEA Grapalat" w:eastAsia="Times New Roman" w:hAnsi="GHEA Grapalat" w:cs="Arial"/>
          <w:sz w:val="24"/>
          <w:szCs w:val="24"/>
          <w:lang w:val="hy-AM"/>
        </w:rPr>
        <w:t xml:space="preserve"> </w:t>
      </w:r>
      <w:r w:rsidRPr="00743BBF">
        <w:rPr>
          <w:rFonts w:ascii="GHEA Grapalat" w:eastAsia="Times New Roman" w:hAnsi="GHEA Grapalat" w:cs="GHEA Grapalat"/>
          <w:sz w:val="24"/>
          <w:szCs w:val="24"/>
          <w:lang w:val="hy-AM"/>
        </w:rPr>
        <w:t>դրա</w:t>
      </w:r>
      <w:r w:rsidRPr="00743BBF">
        <w:rPr>
          <w:rFonts w:ascii="GHEA Grapalat" w:eastAsia="Times New Roman" w:hAnsi="GHEA Grapalat" w:cs="Arial"/>
          <w:sz w:val="24"/>
          <w:szCs w:val="24"/>
          <w:lang w:val="hy-AM"/>
        </w:rPr>
        <w:t xml:space="preserve"> կողմերի համար Օրենսգրքով սահմանված իրավական հետևանքներ, այդ թվում՝ իրավունքներ և պարտականություններ, չի առաջացնում:</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lang w:val="hy-AM"/>
        </w:rPr>
      </w:pPr>
      <w:r w:rsidRPr="00743BBF">
        <w:rPr>
          <w:rFonts w:ascii="GHEA Grapalat" w:eastAsia="Times New Roman" w:hAnsi="GHEA Grapalat" w:cs="Arial"/>
          <w:sz w:val="24"/>
          <w:szCs w:val="24"/>
          <w:lang w:val="hy-AM"/>
        </w:rPr>
        <w:t>11. Անվավեր ճանաչված գործարքի մասով նախկինում դուրս գրված հաշվարկային փաստաթուղթը ենթակա է անվավեր ճանաչման:</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lang w:val="hy-AM"/>
        </w:rPr>
      </w:pPr>
      <w:r w:rsidRPr="00743BBF">
        <w:rPr>
          <w:rFonts w:ascii="GHEA Grapalat" w:eastAsia="Times New Roman" w:hAnsi="GHEA Grapalat" w:cs="Arial"/>
          <w:sz w:val="24"/>
          <w:szCs w:val="24"/>
          <w:lang w:val="hy-AM"/>
        </w:rPr>
        <w:t xml:space="preserve">11.1. Այն գործարքի մասով, որի կատարման օրը ներառող հարկային տարվանից անցել է երեք հարկային տարի, հաշվարկային փաստաթուղթ </w:t>
      </w:r>
      <w:bookmarkStart w:id="25" w:name="_GoBack"/>
      <w:bookmarkEnd w:id="25"/>
      <w:r w:rsidRPr="00743BBF">
        <w:rPr>
          <w:rFonts w:ascii="GHEA Grapalat" w:eastAsia="Times New Roman" w:hAnsi="GHEA Grapalat" w:cs="Arial"/>
          <w:sz w:val="24"/>
          <w:szCs w:val="24"/>
          <w:lang w:val="hy-AM"/>
        </w:rPr>
        <w:t>(այդ թվում՝ ճշգրտող) չի կարող դուրս գրվել:</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lang w:val="hy-AM"/>
        </w:rPr>
      </w:pPr>
      <w:r w:rsidRPr="00743BBF">
        <w:rPr>
          <w:rFonts w:ascii="GHEA Grapalat" w:eastAsia="Times New Roman" w:hAnsi="GHEA Grapalat" w:cs="Arial"/>
          <w:sz w:val="24"/>
          <w:szCs w:val="24"/>
          <w:lang w:val="hy-AM"/>
        </w:rPr>
        <w:t>12. Հաշվարկային փաստաթղթերի դուրսգրման, անվավեր ճանաչման և չեղարկման</w:t>
      </w:r>
      <w:r w:rsidRPr="00743BBF">
        <w:rPr>
          <w:rFonts w:ascii="Calibri" w:eastAsia="Times New Roman" w:hAnsi="Calibri" w:cs="Calibri"/>
          <w:sz w:val="24"/>
          <w:szCs w:val="24"/>
          <w:lang w:val="hy-AM"/>
        </w:rPr>
        <w:t> </w:t>
      </w:r>
      <w:hyperlink r:id="rId5" w:tgtFrame="_blank" w:history="1">
        <w:r w:rsidRPr="00743BBF">
          <w:rPr>
            <w:rFonts w:ascii="GHEA Grapalat" w:eastAsia="Times New Roman" w:hAnsi="GHEA Grapalat" w:cs="Arial"/>
            <w:sz w:val="24"/>
            <w:szCs w:val="24"/>
            <w:lang w:val="hy-AM"/>
          </w:rPr>
          <w:t>կարգերը</w:t>
        </w:r>
      </w:hyperlink>
      <w:r w:rsidRPr="00743BBF">
        <w:rPr>
          <w:rFonts w:ascii="Calibri" w:eastAsia="Times New Roman" w:hAnsi="Calibri" w:cs="Calibri"/>
          <w:sz w:val="24"/>
          <w:szCs w:val="24"/>
          <w:lang w:val="hy-AM"/>
        </w:rPr>
        <w:t> </w:t>
      </w:r>
      <w:r w:rsidRPr="00743BBF">
        <w:rPr>
          <w:rFonts w:ascii="GHEA Grapalat" w:eastAsia="Times New Roman" w:hAnsi="GHEA Grapalat" w:cs="GHEA Grapalat"/>
          <w:sz w:val="24"/>
          <w:szCs w:val="24"/>
          <w:lang w:val="hy-AM"/>
        </w:rPr>
        <w:t>սահմանում</w:t>
      </w:r>
      <w:r w:rsidRPr="00743BBF">
        <w:rPr>
          <w:rFonts w:ascii="GHEA Grapalat" w:eastAsia="Times New Roman" w:hAnsi="GHEA Grapalat" w:cs="Arial"/>
          <w:sz w:val="24"/>
          <w:szCs w:val="24"/>
          <w:lang w:val="hy-AM"/>
        </w:rPr>
        <w:t xml:space="preserve"> է Կառավարությունը:</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lang w:val="hy-AM"/>
        </w:rPr>
      </w:pPr>
      <w:r w:rsidRPr="00743BBF">
        <w:rPr>
          <w:rFonts w:ascii="GHEA Grapalat" w:eastAsia="Times New Roman" w:hAnsi="GHEA Grapalat" w:cs="Arial"/>
          <w:sz w:val="24"/>
          <w:szCs w:val="24"/>
          <w:lang w:val="hy-AM"/>
        </w:rPr>
        <w:lastRenderedPageBreak/>
        <w:t>13. Ճշգրտման ենթակա գործարքի մասով դուրս է գրվում ճշգրտող հարկային հաշիվ կամ ճշգրտող հաշիվ վավերագիր:</w:t>
      </w:r>
    </w:p>
    <w:p w:rsidR="006158C0" w:rsidRPr="00743BBF" w:rsidRDefault="006158C0" w:rsidP="006158C0">
      <w:pPr>
        <w:jc w:val="both"/>
        <w:rPr>
          <w:rFonts w:ascii="GHEA Grapalat" w:hAnsi="GHEA Grapalat"/>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159"/>
      </w:tblGrid>
      <w:tr w:rsidR="00743BBF" w:rsidRPr="00743BBF" w:rsidTr="006158C0">
        <w:trPr>
          <w:tblCellSpacing w:w="7" w:type="dxa"/>
        </w:trPr>
        <w:tc>
          <w:tcPr>
            <w:tcW w:w="2025" w:type="dxa"/>
            <w:shd w:val="clear" w:color="auto" w:fill="FFFFFF"/>
            <w:hideMark/>
          </w:tcPr>
          <w:p w:rsidR="006158C0" w:rsidRPr="00743BBF" w:rsidRDefault="006158C0" w:rsidP="006158C0">
            <w:pPr>
              <w:spacing w:after="0" w:line="240" w:lineRule="auto"/>
              <w:jc w:val="both"/>
              <w:rPr>
                <w:rFonts w:ascii="GHEA Grapalat" w:eastAsia="Times New Roman" w:hAnsi="GHEA Grapalat" w:cs="Arial"/>
                <w:sz w:val="24"/>
                <w:szCs w:val="24"/>
              </w:rPr>
            </w:pPr>
            <w:bookmarkStart w:id="26" w:name="181847_531"/>
            <w:bookmarkStart w:id="27" w:name="123111_746"/>
            <w:bookmarkEnd w:id="26"/>
            <w:bookmarkEnd w:id="27"/>
            <w:r w:rsidRPr="00743BBF">
              <w:rPr>
                <w:rFonts w:ascii="GHEA Grapalat" w:eastAsia="Times New Roman" w:hAnsi="GHEA Grapalat" w:cs="Arial"/>
                <w:b/>
                <w:bCs/>
                <w:sz w:val="24"/>
                <w:szCs w:val="24"/>
              </w:rPr>
              <w:t>Հոդված 57.</w:t>
            </w:r>
            <w:bookmarkStart w:id="28" w:name="210833_838"/>
            <w:bookmarkEnd w:id="28"/>
          </w:p>
        </w:tc>
        <w:tc>
          <w:tcPr>
            <w:tcW w:w="0" w:type="auto"/>
            <w:shd w:val="clear" w:color="auto" w:fill="FFFFFF"/>
            <w:hideMark/>
          </w:tcPr>
          <w:p w:rsidR="006158C0" w:rsidRPr="00743BBF" w:rsidRDefault="006158C0" w:rsidP="006158C0">
            <w:pPr>
              <w:spacing w:after="0" w:line="240" w:lineRule="auto"/>
              <w:jc w:val="both"/>
              <w:rPr>
                <w:rFonts w:ascii="GHEA Grapalat" w:eastAsia="Times New Roman" w:hAnsi="GHEA Grapalat" w:cs="Arial"/>
                <w:sz w:val="24"/>
                <w:szCs w:val="24"/>
              </w:rPr>
            </w:pPr>
            <w:r w:rsidRPr="00743BBF">
              <w:rPr>
                <w:rFonts w:ascii="GHEA Grapalat" w:eastAsia="Times New Roman" w:hAnsi="GHEA Grapalat" w:cs="Arial"/>
                <w:b/>
                <w:bCs/>
                <w:sz w:val="24"/>
                <w:szCs w:val="24"/>
              </w:rPr>
              <w:t>Ապրանքների մատակարարման կամ տեղափոխության գործարքների փաստաթղթավորման պարտադիր պահանջները</w:t>
            </w:r>
          </w:p>
        </w:tc>
      </w:tr>
    </w:tbl>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Calibri" w:eastAsia="Times New Roman" w:hAnsi="Calibri" w:cs="Calibri"/>
          <w:sz w:val="24"/>
          <w:szCs w:val="24"/>
        </w:rPr>
        <w:t> </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1. Հայաստանի Հանրապետության տարածքում մատակարարվող կամ տեղափոխվող` շարժական, նյութական գույք հանդիսացող ապրանքների (բացառությամբ հանրային ծառայություններ մատուցող հարկ վճարողների կողմից հանրային ծառայությունների ենթակառուցվածքները շահագործելու և (կամ) սպասարկելու նպատակով տեղափոխվող ապրանքների, Կառավարության սահմանած</w:t>
      </w:r>
      <w:r w:rsidRPr="00743BBF">
        <w:rPr>
          <w:rFonts w:ascii="Calibri" w:eastAsia="Times New Roman" w:hAnsi="Calibri" w:cs="Calibri"/>
          <w:sz w:val="24"/>
          <w:szCs w:val="24"/>
        </w:rPr>
        <w:t> </w:t>
      </w:r>
      <w:hyperlink r:id="rId6" w:tgtFrame="_blank" w:history="1">
        <w:r w:rsidRPr="00743BBF">
          <w:rPr>
            <w:rFonts w:ascii="GHEA Grapalat" w:eastAsia="Times New Roman" w:hAnsi="GHEA Grapalat" w:cs="Arial"/>
            <w:sz w:val="24"/>
            <w:szCs w:val="24"/>
          </w:rPr>
          <w:t>ցանկում</w:t>
        </w:r>
      </w:hyperlink>
      <w:r w:rsidRPr="00743BBF">
        <w:rPr>
          <w:rFonts w:ascii="Calibri" w:eastAsia="Times New Roman" w:hAnsi="Calibri" w:cs="Calibri"/>
          <w:sz w:val="24"/>
          <w:szCs w:val="24"/>
        </w:rPr>
        <w:t> </w:t>
      </w:r>
      <w:r w:rsidRPr="00743BBF">
        <w:rPr>
          <w:rFonts w:ascii="GHEA Grapalat" w:eastAsia="Times New Roman" w:hAnsi="GHEA Grapalat" w:cs="GHEA Grapalat"/>
          <w:sz w:val="24"/>
          <w:szCs w:val="24"/>
        </w:rPr>
        <w:t>ներառված</w:t>
      </w:r>
      <w:r w:rsidRPr="00743BBF">
        <w:rPr>
          <w:rFonts w:ascii="GHEA Grapalat" w:eastAsia="Times New Roman" w:hAnsi="GHEA Grapalat" w:cs="Arial"/>
          <w:sz w:val="24"/>
          <w:szCs w:val="24"/>
        </w:rPr>
        <w:t xml:space="preserve"> ոլորտներում գործունեություն իրականացնող հարկ վճարողների կողմից տեղափոխվող </w:t>
      </w:r>
      <w:r w:rsidRPr="00743BBF">
        <w:rPr>
          <w:rFonts w:ascii="GHEA Grapalat" w:eastAsia="Times New Roman" w:hAnsi="GHEA Grapalat" w:cs="GHEA Grapalat"/>
          <w:sz w:val="24"/>
          <w:szCs w:val="24"/>
        </w:rPr>
        <w:t>հիմնական</w:t>
      </w:r>
      <w:r w:rsidRPr="00743BBF">
        <w:rPr>
          <w:rFonts w:ascii="GHEA Grapalat" w:eastAsia="Times New Roman" w:hAnsi="GHEA Grapalat" w:cs="Arial"/>
          <w:sz w:val="24"/>
          <w:szCs w:val="24"/>
        </w:rPr>
        <w:t xml:space="preserve"> </w:t>
      </w:r>
      <w:r w:rsidRPr="00743BBF">
        <w:rPr>
          <w:rFonts w:ascii="GHEA Grapalat" w:eastAsia="Times New Roman" w:hAnsi="GHEA Grapalat" w:cs="GHEA Grapalat"/>
          <w:sz w:val="24"/>
          <w:szCs w:val="24"/>
        </w:rPr>
        <w:t>միջոցների</w:t>
      </w:r>
      <w:r w:rsidRPr="00743BBF">
        <w:rPr>
          <w:rFonts w:ascii="GHEA Grapalat" w:eastAsia="Times New Roman" w:hAnsi="GHEA Grapalat" w:cs="Arial"/>
          <w:sz w:val="24"/>
          <w:szCs w:val="24"/>
        </w:rPr>
        <w:t xml:space="preserve">, </w:t>
      </w:r>
      <w:r w:rsidRPr="00743BBF">
        <w:rPr>
          <w:rFonts w:ascii="GHEA Grapalat" w:eastAsia="Times New Roman" w:hAnsi="GHEA Grapalat" w:cs="GHEA Grapalat"/>
          <w:sz w:val="24"/>
          <w:szCs w:val="24"/>
        </w:rPr>
        <w:t>ինչպես</w:t>
      </w:r>
      <w:r w:rsidRPr="00743BBF">
        <w:rPr>
          <w:rFonts w:ascii="GHEA Grapalat" w:eastAsia="Times New Roman" w:hAnsi="GHEA Grapalat" w:cs="Arial"/>
          <w:sz w:val="24"/>
          <w:szCs w:val="24"/>
        </w:rPr>
        <w:t xml:space="preserve"> </w:t>
      </w:r>
      <w:r w:rsidRPr="00743BBF">
        <w:rPr>
          <w:rFonts w:ascii="GHEA Grapalat" w:eastAsia="Times New Roman" w:hAnsi="GHEA Grapalat" w:cs="GHEA Grapalat"/>
          <w:sz w:val="24"/>
          <w:szCs w:val="24"/>
        </w:rPr>
        <w:t>նաև</w:t>
      </w:r>
      <w:r w:rsidRPr="00743BBF">
        <w:rPr>
          <w:rFonts w:ascii="Calibri" w:eastAsia="Times New Roman" w:hAnsi="Calibri" w:cs="Calibri"/>
          <w:sz w:val="24"/>
          <w:szCs w:val="24"/>
        </w:rPr>
        <w:t> </w:t>
      </w:r>
      <w:r w:rsidRPr="00743BBF">
        <w:rPr>
          <w:rFonts w:ascii="GHEA Grapalat" w:eastAsia="Times New Roman" w:hAnsi="GHEA Grapalat" w:cs="GHEA Grapalat"/>
          <w:sz w:val="24"/>
          <w:szCs w:val="24"/>
        </w:rPr>
        <w:t>խողովակ</w:t>
      </w:r>
      <w:r w:rsidRPr="00743BBF">
        <w:rPr>
          <w:rFonts w:ascii="GHEA Grapalat" w:eastAsia="Times New Roman" w:hAnsi="GHEA Grapalat" w:cs="Arial"/>
          <w:sz w:val="24"/>
          <w:szCs w:val="24"/>
        </w:rPr>
        <w:t>աշարերով և էլեկտրահաղորդման գծերով ապրանքների և արտարժույթի) մատակարարումը կամ տեղափոխությունը պարտադիր կարգով իրականացվում է ուղեկցող փաստաթղթերով:</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2. Հարկ վճարողի կողմից տեղափոխվող ապրանքն ուղեկցվում է ապրանքի տեղափոխությունը հավաստող՝ սահմանված կարգով դուրս գրված բեռնագրով, Օրենսգրքով սահմանված դեպքերում՝ ճշգրտող հարկային հաշվով կամ ճշգրտող հաշիվ վավերագրով, Օրենսգրքով սահմանված դեպքերում՝ հսկիչ դրամարկղային մեքենայի կտրոնով</w:t>
      </w:r>
      <w:ins w:id="29" w:author="Irina Vardanyan" w:date="2025-11-06T12:33:00Z">
        <w:r w:rsidR="0060395D" w:rsidRPr="00743BBF">
          <w:rPr>
            <w:rFonts w:ascii="GHEA Grapalat" w:eastAsia="Times New Roman" w:hAnsi="GHEA Grapalat" w:cs="Arial"/>
            <w:sz w:val="24"/>
            <w:szCs w:val="24"/>
            <w:lang w:val="hy-AM"/>
          </w:rPr>
          <w:t xml:space="preserve"> </w:t>
        </w:r>
        <w:r w:rsidR="0060395D" w:rsidRPr="00743BBF">
          <w:rPr>
            <w:rFonts w:ascii="GHEA Grapalat" w:eastAsia="Times New Roman" w:hAnsi="GHEA Grapalat" w:cs="Arial"/>
            <w:sz w:val="24"/>
            <w:szCs w:val="24"/>
          </w:rPr>
          <w:t>(այդ թվում՝ էլեկտրոնային հսկիչ դրամարկղային մեքենա</w:t>
        </w:r>
        <w:r w:rsidR="0060395D" w:rsidRPr="00743BBF">
          <w:rPr>
            <w:rFonts w:ascii="GHEA Grapalat" w:eastAsia="Times New Roman" w:hAnsi="GHEA Grapalat" w:cs="Arial"/>
            <w:sz w:val="24"/>
            <w:szCs w:val="24"/>
            <w:lang w:val="hy-AM"/>
          </w:rPr>
          <w:t>յի էլեկտրոնային կտրոնով</w:t>
        </w:r>
        <w:r w:rsidR="0060395D" w:rsidRPr="00743BBF">
          <w:rPr>
            <w:rFonts w:ascii="GHEA Grapalat" w:eastAsia="Times New Roman" w:hAnsi="GHEA Grapalat" w:cs="Arial"/>
            <w:sz w:val="24"/>
            <w:szCs w:val="24"/>
          </w:rPr>
          <w:t>)</w:t>
        </w:r>
      </w:ins>
      <w:r w:rsidRPr="00743BBF">
        <w:rPr>
          <w:rFonts w:ascii="GHEA Grapalat" w:eastAsia="Times New Roman" w:hAnsi="GHEA Grapalat" w:cs="Arial"/>
          <w:sz w:val="24"/>
          <w:szCs w:val="24"/>
        </w:rPr>
        <w:t>, իսկ Հայաստանի Հանրապետության տարածք ներմուծված և տեղափոխվող ապրանքի տեղափոխությունը՝</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ա. ԵՏՄ անդամ չհամարվող պետություններից ներմուծման դեպքում՝ ապրանքի ներմուծման մաքսային հայտարարագրով.</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բ. ԵՏՄ անդամ պետություններից ցամաքային տրանսպորտով ներմուծման դեպքում՝ տարանցման հայտարարագրով, իսկ օդային տրանսպորտով ներմուծման դեպքում՝ օդային ուղու հաշվարկային փաստաթղթով:</w:t>
      </w:r>
    </w:p>
    <w:p w:rsidR="00DC1D74" w:rsidRPr="00743BBF" w:rsidRDefault="00DC1D74" w:rsidP="008B29A4">
      <w:pPr>
        <w:shd w:val="clear" w:color="auto" w:fill="FFFFFF"/>
        <w:spacing w:after="0" w:line="240" w:lineRule="auto"/>
        <w:ind w:firstLine="375"/>
        <w:jc w:val="both"/>
        <w:rPr>
          <w:ins w:id="30" w:author="Irina Vardanyan" w:date="2025-11-19T11:25:00Z"/>
          <w:rFonts w:ascii="GHEA Grapalat" w:eastAsia="Times New Roman" w:hAnsi="GHEA Grapalat" w:cs="Arial"/>
          <w:sz w:val="24"/>
          <w:szCs w:val="24"/>
          <w:lang w:val="hy-AM"/>
        </w:rPr>
      </w:pPr>
      <w:ins w:id="31" w:author="Irina Vardanyan" w:date="2025-11-19T11:25:00Z">
        <w:r w:rsidRPr="00743BBF">
          <w:rPr>
            <w:rFonts w:ascii="GHEA Grapalat" w:eastAsia="Times New Roman" w:hAnsi="GHEA Grapalat" w:cs="Arial"/>
            <w:sz w:val="24"/>
            <w:szCs w:val="24"/>
          </w:rPr>
          <w:t xml:space="preserve">2.1. </w:t>
        </w:r>
      </w:ins>
      <w:ins w:id="32" w:author="Irina Vardanyan" w:date="2025-11-19T11:31:00Z">
        <w:r w:rsidRPr="00743BBF">
          <w:rPr>
            <w:rFonts w:ascii="GHEA Grapalat" w:eastAsia="Times New Roman" w:hAnsi="GHEA Grapalat" w:cs="Arial"/>
            <w:sz w:val="24"/>
            <w:szCs w:val="24"/>
          </w:rPr>
          <w:t>Հսկիչ դրամարկղային մեքենայի կտրոնում</w:t>
        </w:r>
      </w:ins>
      <w:ins w:id="33" w:author="Irina Vardanyan" w:date="2026-02-23T15:18:00Z">
        <w:r w:rsidR="0045560D" w:rsidRPr="00743BBF">
          <w:rPr>
            <w:rFonts w:ascii="GHEA Grapalat" w:eastAsia="Times New Roman" w:hAnsi="GHEA Grapalat" w:cs="Arial"/>
            <w:sz w:val="24"/>
            <w:szCs w:val="24"/>
            <w:lang w:val="hy-AM"/>
          </w:rPr>
          <w:t xml:space="preserve"> </w:t>
        </w:r>
        <w:r w:rsidR="0045560D" w:rsidRPr="00743BBF">
          <w:rPr>
            <w:rFonts w:ascii="GHEA Grapalat" w:eastAsia="Times New Roman" w:hAnsi="GHEA Grapalat" w:cs="Arial"/>
            <w:sz w:val="24"/>
            <w:szCs w:val="24"/>
          </w:rPr>
          <w:t>(այդ թվում՝ էլեկտրոնային հսկիչ դրամարկղային մեքենա</w:t>
        </w:r>
        <w:r w:rsidR="0045560D" w:rsidRPr="00743BBF">
          <w:rPr>
            <w:rFonts w:ascii="GHEA Grapalat" w:eastAsia="Times New Roman" w:hAnsi="GHEA Grapalat" w:cs="Arial"/>
            <w:sz w:val="24"/>
            <w:szCs w:val="24"/>
            <w:lang w:val="hy-AM"/>
          </w:rPr>
          <w:t>յի էլեկտրոնային կտրոնում</w:t>
        </w:r>
        <w:r w:rsidR="0045560D" w:rsidRPr="00743BBF">
          <w:rPr>
            <w:rFonts w:ascii="GHEA Grapalat" w:eastAsia="Times New Roman" w:hAnsi="GHEA Grapalat" w:cs="Arial"/>
            <w:sz w:val="24"/>
            <w:szCs w:val="24"/>
          </w:rPr>
          <w:t>)</w:t>
        </w:r>
      </w:ins>
      <w:ins w:id="34" w:author="Irina Vardanyan" w:date="2025-11-19T11:31:00Z">
        <w:r w:rsidRPr="00743BBF">
          <w:rPr>
            <w:rFonts w:ascii="GHEA Grapalat" w:eastAsia="Times New Roman" w:hAnsi="GHEA Grapalat" w:cs="Arial"/>
            <w:sz w:val="24"/>
            <w:szCs w:val="24"/>
          </w:rPr>
          <w:t xml:space="preserve"> </w:t>
        </w:r>
      </w:ins>
      <w:ins w:id="35" w:author="Irina Vardanyan" w:date="2026-02-24T10:08:00Z">
        <w:r w:rsidR="008B29A4" w:rsidRPr="00743BBF">
          <w:rPr>
            <w:rFonts w:ascii="GHEA Grapalat" w:eastAsia="Times New Roman" w:hAnsi="GHEA Grapalat" w:cs="Arial"/>
            <w:sz w:val="24"/>
            <w:szCs w:val="24"/>
          </w:rPr>
          <w:t xml:space="preserve">սահմանված պարտադիր տեղեկատվությունից (տվյալներից) բացի </w:t>
        </w:r>
      </w:ins>
      <w:ins w:id="36" w:author="Irina Vardanyan" w:date="2025-11-19T11:30:00Z">
        <w:r w:rsidRPr="00743BBF">
          <w:rPr>
            <w:rFonts w:ascii="GHEA Grapalat" w:eastAsia="Times New Roman" w:hAnsi="GHEA Grapalat" w:cs="Arial"/>
            <w:sz w:val="24"/>
            <w:szCs w:val="24"/>
          </w:rPr>
          <w:t>ապրանքների նշանակման վայրի հասցեն</w:t>
        </w:r>
      </w:ins>
      <w:ins w:id="37" w:author="Irina Vardanyan" w:date="2026-02-24T10:08:00Z">
        <w:r w:rsidR="008B29A4" w:rsidRPr="00743BBF">
          <w:rPr>
            <w:rFonts w:ascii="GHEA Grapalat" w:eastAsia="Times New Roman" w:hAnsi="GHEA Grapalat" w:cs="Arial"/>
            <w:sz w:val="24"/>
            <w:szCs w:val="24"/>
            <w:lang w:val="hy-AM"/>
          </w:rPr>
          <w:t xml:space="preserve">, </w:t>
        </w:r>
      </w:ins>
      <w:ins w:id="38" w:author="Irina Vardanyan" w:date="2026-02-24T10:09:00Z">
        <w:r w:rsidR="008B29A4" w:rsidRPr="00743BBF">
          <w:rPr>
            <w:rFonts w:ascii="GHEA Grapalat" w:eastAsia="Times New Roman" w:hAnsi="GHEA Grapalat" w:cs="Arial"/>
            <w:sz w:val="24"/>
            <w:szCs w:val="24"/>
            <w:lang w:val="hy-AM"/>
          </w:rPr>
          <w:t xml:space="preserve">իսկ ապրանք ձեռք բերող կազմակերպության, անհատ ձեռնարկատիրոջ կամ նոտարի դեպքում՝ նաև վերջիններիս  հարկ վճարողի հաշվառման համարը (ՀՎՀՀ) պարունակելու դեպքում՝ </w:t>
        </w:r>
      </w:ins>
      <w:ins w:id="39" w:author="Irina Vardanyan" w:date="2025-11-19T11:32:00Z">
        <w:r w:rsidRPr="00743BBF">
          <w:rPr>
            <w:rFonts w:ascii="GHEA Grapalat" w:eastAsia="Times New Roman" w:hAnsi="GHEA Grapalat" w:cs="Arial"/>
            <w:sz w:val="24"/>
            <w:szCs w:val="24"/>
            <w:lang w:val="hy-AM"/>
          </w:rPr>
          <w:t xml:space="preserve">հսկիչ դրամարկղային մեքենայի կտրոնը, ինչպես նաև </w:t>
        </w:r>
      </w:ins>
      <w:ins w:id="40" w:author="Irina Vardanyan" w:date="2025-11-19T11:25:00Z">
        <w:r w:rsidRPr="00743BBF">
          <w:rPr>
            <w:rFonts w:ascii="GHEA Grapalat" w:eastAsia="Times New Roman" w:hAnsi="GHEA Grapalat" w:cs="Arial"/>
            <w:sz w:val="24"/>
            <w:szCs w:val="24"/>
            <w:lang w:val="hy-AM"/>
          </w:rPr>
          <w:t xml:space="preserve">Կառավարության սահմանած կարգով դուրս գրված (գեներացված) էլեկտրոնային հսկիչ դրամարկղային մեքենայի էլեկտրոնային կտրոնը սույն հոդվածի իմաստով հանդիսանում </w:t>
        </w:r>
      </w:ins>
      <w:ins w:id="41" w:author="Irina Vardanyan" w:date="2025-11-19T11:32:00Z">
        <w:r w:rsidRPr="00743BBF">
          <w:rPr>
            <w:rFonts w:ascii="GHEA Grapalat" w:eastAsia="Times New Roman" w:hAnsi="GHEA Grapalat" w:cs="Arial"/>
            <w:sz w:val="24"/>
            <w:szCs w:val="24"/>
            <w:lang w:val="hy-AM"/>
          </w:rPr>
          <w:t>են</w:t>
        </w:r>
      </w:ins>
      <w:ins w:id="42" w:author="Irina Vardanyan" w:date="2025-11-19T11:25:00Z">
        <w:r w:rsidRPr="00743BBF">
          <w:rPr>
            <w:rFonts w:ascii="GHEA Grapalat" w:eastAsia="Times New Roman" w:hAnsi="GHEA Grapalat" w:cs="Arial"/>
            <w:sz w:val="24"/>
            <w:szCs w:val="24"/>
            <w:lang w:val="hy-AM"/>
          </w:rPr>
          <w:t xml:space="preserve"> ուղեկցող փաստաթուղթ։</w:t>
        </w:r>
      </w:ins>
    </w:p>
    <w:p w:rsidR="006158C0" w:rsidRPr="00743BBF" w:rsidDel="00DC1D74" w:rsidRDefault="006158C0" w:rsidP="006158C0">
      <w:pPr>
        <w:shd w:val="clear" w:color="auto" w:fill="FFFFFF"/>
        <w:spacing w:after="0" w:line="240" w:lineRule="auto"/>
        <w:ind w:firstLine="375"/>
        <w:jc w:val="both"/>
        <w:rPr>
          <w:del w:id="43" w:author="Irina Vardanyan" w:date="2025-11-19T11:25:00Z"/>
          <w:rFonts w:ascii="GHEA Grapalat" w:eastAsia="Times New Roman" w:hAnsi="GHEA Grapalat" w:cs="Arial"/>
          <w:sz w:val="24"/>
          <w:szCs w:val="24"/>
        </w:rPr>
      </w:pPr>
      <w:del w:id="44" w:author="Irina Vardanyan" w:date="2025-11-19T11:25:00Z">
        <w:r w:rsidRPr="00743BBF" w:rsidDel="00DC1D74">
          <w:rPr>
            <w:rFonts w:ascii="GHEA Grapalat" w:eastAsia="Times New Roman" w:hAnsi="GHEA Grapalat" w:cs="Arial"/>
            <w:sz w:val="24"/>
            <w:szCs w:val="24"/>
          </w:rPr>
          <w:delText>2.1. Կառավարության սահմանած</w:delText>
        </w:r>
        <w:r w:rsidRPr="00743BBF" w:rsidDel="00DC1D74">
          <w:rPr>
            <w:rFonts w:ascii="Calibri" w:eastAsia="Times New Roman" w:hAnsi="Calibri" w:cs="Calibri"/>
            <w:sz w:val="24"/>
            <w:szCs w:val="24"/>
          </w:rPr>
          <w:delText> </w:delText>
        </w:r>
        <w:r w:rsidR="00DC1D74" w:rsidRPr="00743BBF" w:rsidDel="00DC1D74">
          <w:fldChar w:fldCharType="begin"/>
        </w:r>
        <w:r w:rsidR="00DC1D74" w:rsidRPr="00743BBF" w:rsidDel="00DC1D74">
          <w:delInstrText xml:space="preserve"> HYPERLINK "https://www.arlis.am/hy/acts/210833" \t "_blank" </w:delInstrText>
        </w:r>
        <w:r w:rsidR="00DC1D74" w:rsidRPr="00743BBF" w:rsidDel="00DC1D74">
          <w:fldChar w:fldCharType="separate"/>
        </w:r>
        <w:r w:rsidRPr="00743BBF" w:rsidDel="00DC1D74">
          <w:rPr>
            <w:rFonts w:ascii="GHEA Grapalat" w:eastAsia="Times New Roman" w:hAnsi="GHEA Grapalat" w:cs="Arial"/>
            <w:sz w:val="24"/>
            <w:szCs w:val="24"/>
          </w:rPr>
          <w:delText>կարգով</w:delText>
        </w:r>
        <w:r w:rsidR="00DC1D74" w:rsidRPr="00743BBF" w:rsidDel="00DC1D74">
          <w:rPr>
            <w:rFonts w:ascii="GHEA Grapalat" w:eastAsia="Times New Roman" w:hAnsi="GHEA Grapalat" w:cs="Arial"/>
            <w:sz w:val="24"/>
            <w:szCs w:val="24"/>
          </w:rPr>
          <w:fldChar w:fldCharType="end"/>
        </w:r>
        <w:r w:rsidRPr="00743BBF" w:rsidDel="00DC1D74">
          <w:rPr>
            <w:rFonts w:ascii="Calibri" w:eastAsia="Times New Roman" w:hAnsi="Calibri" w:cs="Calibri"/>
            <w:sz w:val="24"/>
            <w:szCs w:val="24"/>
          </w:rPr>
          <w:delText> </w:delText>
        </w:r>
        <w:r w:rsidRPr="00743BBF" w:rsidDel="00DC1D74">
          <w:rPr>
            <w:rFonts w:ascii="GHEA Grapalat" w:eastAsia="Times New Roman" w:hAnsi="GHEA Grapalat" w:cs="GHEA Grapalat"/>
            <w:sz w:val="24"/>
            <w:szCs w:val="24"/>
          </w:rPr>
          <w:delText>դուրս</w:delText>
        </w:r>
        <w:r w:rsidRPr="00743BBF" w:rsidDel="00DC1D74">
          <w:rPr>
            <w:rFonts w:ascii="GHEA Grapalat" w:eastAsia="Times New Roman" w:hAnsi="GHEA Grapalat" w:cs="Arial"/>
            <w:sz w:val="24"/>
            <w:szCs w:val="24"/>
          </w:rPr>
          <w:delText xml:space="preserve"> գրված (գեներացված) էլեկտրոնային հսկիչ դրամարկղային մեքենայի էլեկտրոնային կտրոնը սույն հոդվածի իմաստով հանդիսանում է ուղեկցող փաստաթուղթ։</w:delText>
        </w:r>
      </w:del>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3. Սույն հոդվածի կիրառության իմաստով՝ առանց ուղեկցող փաստաթղթի մատակարարվող կամ տեղափոխվող ապրանք են համարվում`</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1) այն ապրանքները կամ դրանց մի մասը (ուղեկցող փաստաթղթերի համեմատությամբ քանակական ավելցուկը), որոնք փաստացի մատակարարվում կամ տեղափոխվում են առանց Օրենսգրքով սահմանված համապատասխան ուղեկցող փաստաթղթի.</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2) այն ապրանքները, որոնք փաստացի մատակարարվում կամ տեղափոխվում են Օրենսգրքի պահանջները չբավարարող՝ մատակարարման կամ տեղափոխման ուղեկցող փաստաթղթով.</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lastRenderedPageBreak/>
        <w:t>3) փաստացի մատակարարվող (այդ թվում` ձեռք բերողի կողմից տեղափոխվող) այն ապրանքները, որոնք ուղեկցվում են ապրանքների տեղափոխության համար սահմանված ուղեկցող փաստաթղթով:</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4)</w:t>
      </w:r>
      <w:r w:rsidRPr="00743BBF">
        <w:rPr>
          <w:rFonts w:ascii="Calibri" w:eastAsia="Times New Roman" w:hAnsi="Calibri" w:cs="Calibri"/>
          <w:sz w:val="24"/>
          <w:szCs w:val="24"/>
        </w:rPr>
        <w:t> </w:t>
      </w:r>
      <w:r w:rsidRPr="00743BBF">
        <w:rPr>
          <w:rFonts w:ascii="GHEA Grapalat" w:eastAsia="Times New Roman" w:hAnsi="GHEA Grapalat" w:cs="Arial"/>
          <w:b/>
          <w:bCs/>
          <w:i/>
          <w:iCs/>
          <w:sz w:val="24"/>
          <w:szCs w:val="24"/>
        </w:rPr>
        <w:t>(կետն ուժը կորցրել է</w:t>
      </w:r>
      <w:r w:rsidRPr="00743BBF">
        <w:rPr>
          <w:rFonts w:ascii="Calibri" w:eastAsia="Times New Roman" w:hAnsi="Calibri" w:cs="Calibri"/>
          <w:b/>
          <w:bCs/>
          <w:i/>
          <w:iCs/>
          <w:sz w:val="24"/>
          <w:szCs w:val="24"/>
        </w:rPr>
        <w:t> </w:t>
      </w:r>
      <w:r w:rsidRPr="00743BBF">
        <w:rPr>
          <w:rFonts w:ascii="GHEA Grapalat" w:eastAsia="Times New Roman" w:hAnsi="GHEA Grapalat" w:cs="Arial"/>
          <w:b/>
          <w:bCs/>
          <w:i/>
          <w:iCs/>
          <w:sz w:val="24"/>
          <w:szCs w:val="24"/>
        </w:rPr>
        <w:t>26.05.21</w:t>
      </w:r>
      <w:r w:rsidRPr="00743BBF">
        <w:rPr>
          <w:rFonts w:ascii="Calibri" w:eastAsia="Times New Roman" w:hAnsi="Calibri" w:cs="Calibri"/>
          <w:b/>
          <w:bCs/>
          <w:i/>
          <w:iCs/>
          <w:sz w:val="24"/>
          <w:szCs w:val="24"/>
        </w:rPr>
        <w:t> </w:t>
      </w:r>
      <w:r w:rsidRPr="00743BBF">
        <w:rPr>
          <w:rFonts w:ascii="GHEA Grapalat" w:eastAsia="Times New Roman" w:hAnsi="GHEA Grapalat" w:cs="GHEA Grapalat"/>
          <w:b/>
          <w:bCs/>
          <w:i/>
          <w:iCs/>
          <w:sz w:val="24"/>
          <w:szCs w:val="24"/>
        </w:rPr>
        <w:t>ՀՕ</w:t>
      </w:r>
      <w:r w:rsidRPr="00743BBF">
        <w:rPr>
          <w:rFonts w:ascii="GHEA Grapalat" w:eastAsia="Times New Roman" w:hAnsi="GHEA Grapalat" w:cs="Arial"/>
          <w:b/>
          <w:bCs/>
          <w:i/>
          <w:iCs/>
          <w:sz w:val="24"/>
          <w:szCs w:val="24"/>
        </w:rPr>
        <w:t>-245-</w:t>
      </w:r>
      <w:r w:rsidRPr="00743BBF">
        <w:rPr>
          <w:rFonts w:ascii="GHEA Grapalat" w:eastAsia="Times New Roman" w:hAnsi="GHEA Grapalat" w:cs="GHEA Grapalat"/>
          <w:b/>
          <w:bCs/>
          <w:i/>
          <w:iCs/>
          <w:sz w:val="24"/>
          <w:szCs w:val="24"/>
        </w:rPr>
        <w:t>Ն</w:t>
      </w:r>
      <w:r w:rsidRPr="00743BBF">
        <w:rPr>
          <w:rFonts w:ascii="GHEA Grapalat" w:eastAsia="Times New Roman" w:hAnsi="GHEA Grapalat" w:cs="Arial"/>
          <w:b/>
          <w:bCs/>
          <w:i/>
          <w:iCs/>
          <w:sz w:val="24"/>
          <w:szCs w:val="24"/>
        </w:rPr>
        <w:t>)</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4. Սույն հոդվածի կիրառության իմաստով՝ մատակարարվող կամ տեղափոխվող ապրանքները կամ դրանց մի մասը (ուղեկցող փաստաթղթերի համեմատությամբ քանակական ավելցուկը) համարվում են առանց ուղեկցող փաստաթղթի նաև այն դեպքում, երբ դրանք փաստացի մատակարարվում կամ տեղափոխվում են արդեն իսկ մատակարարված կամ տեղափոխված ապրանքների համար սահմանված կարգով դուրս գրված ուղեկցող փաստաթղթերով:</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5. Սույն հոդվածի կիրառության իմաստով՝ ուղեկցող հաշվարկային փաստաթղթերի համար Օրենսգրքի պահանջները համարվում են չբավարարված, եթե այդ հաշվարկային փաստաթղթերում բացակայում են հետևյալ վավերապայմանները.</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1) ուղեկցող փաստաթղթի սերիան և համարը.</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2) ուղեկցող փաստաթղթի դուրսգրման ամսաթիվը.</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3) ապրանքի մատակարարման կամ տեղափոխության ամսաթիվը.</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4) ապրանքներ մատակարարող կամ տեղափոխող (բացառությամբ ձեռք բերողի կողմից տեղափոխման դեպքի) հարկ վճարողի՝ Օրենսգրքի 55-րդ հոդվածով պահանջվող տվյալները.</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5) առաքման վայրի հասցեն կամ առաքման կետի տվյալները (փոխադրամիջոցի մակնիշը և պետական համարանիշը), որտեղից մատակարարվում կամ տեղափոխվում է ապրանքը.</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6) մատակարարվող կամ տեղափոխվող ապրանքի նշանակման վայրի հասցեն, բացառությամբ այն դեպքերի, երբ ապրանքները գնորդին հանձնվում են առաքման վայրում.</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7) գործարքի առարկա հանդիսացող՝ մատակարարվող (ձեռք բերողի կողմից տեղափոխվելու դեպքում՝ տեղափոխվող) ապրանքների անվանացանկն ու քանակը, ապրանքների ԱՏԳ ԱԱ ծածկագիրը՝ Կառավարության սահմանած դեպքերում,</w:t>
      </w:r>
      <w:r w:rsidRPr="00743BBF">
        <w:rPr>
          <w:rFonts w:ascii="Calibri" w:eastAsia="Times New Roman" w:hAnsi="Calibri" w:cs="Calibri"/>
          <w:sz w:val="24"/>
          <w:szCs w:val="24"/>
        </w:rPr>
        <w:t> </w:t>
      </w:r>
      <w:hyperlink r:id="rId7" w:tgtFrame="_blank" w:history="1">
        <w:r w:rsidRPr="00743BBF">
          <w:rPr>
            <w:rFonts w:ascii="GHEA Grapalat" w:eastAsia="Times New Roman" w:hAnsi="GHEA Grapalat" w:cs="Arial"/>
            <w:sz w:val="24"/>
            <w:szCs w:val="24"/>
          </w:rPr>
          <w:t>կարգով և ժամկետներում</w:t>
        </w:r>
      </w:hyperlink>
      <w:r w:rsidRPr="00743BBF">
        <w:rPr>
          <w:rFonts w:ascii="GHEA Grapalat" w:eastAsia="Times New Roman" w:hAnsi="GHEA Grapalat" w:cs="Arial"/>
          <w:sz w:val="24"/>
          <w:szCs w:val="24"/>
        </w:rPr>
        <w:t>, ապրանքների ընդհանուր արժեքը՝ հանրագումարով.</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8) տեղափոխվող ապրանքների անվանացանկն ու քանակը, ապրանքների ԱՏԳ ԱԱ ծածկագիրը՝ Կառավարության սահմանած դեպքերում,</w:t>
      </w:r>
      <w:r w:rsidRPr="00743BBF">
        <w:rPr>
          <w:rFonts w:ascii="Calibri" w:eastAsia="Times New Roman" w:hAnsi="Calibri" w:cs="Calibri"/>
          <w:sz w:val="24"/>
          <w:szCs w:val="24"/>
        </w:rPr>
        <w:t> </w:t>
      </w:r>
      <w:hyperlink r:id="rId8" w:tgtFrame="_blank" w:history="1">
        <w:r w:rsidRPr="00743BBF">
          <w:rPr>
            <w:rFonts w:ascii="GHEA Grapalat" w:eastAsia="Times New Roman" w:hAnsi="GHEA Grapalat" w:cs="Arial"/>
            <w:sz w:val="24"/>
            <w:szCs w:val="24"/>
          </w:rPr>
          <w:t>կարգով և ժամկետներում</w:t>
        </w:r>
      </w:hyperlink>
      <w:r w:rsidRPr="00743BBF">
        <w:rPr>
          <w:rFonts w:ascii="GHEA Grapalat" w:eastAsia="Times New Roman" w:hAnsi="GHEA Grapalat" w:cs="Arial"/>
          <w:sz w:val="24"/>
          <w:szCs w:val="24"/>
        </w:rPr>
        <w:t>.</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9) մատակարարվող կամ տեղափոխվող ապրանքի գնորդի (ստացողի)՝ Օրենսգրքի 55-րդ հոդվածով պահանջվող տվյալները, ֆիզիկական անձանց համար` անունը, ազգանունը:</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6. Սույն հոդվածի 5-րդ մասի կիրառության իմաստով՝</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1) չհասցեավորված (բնակավայրերից դուրս աշխարհագրական օբյեկտ հանդիսացող) առաքման վայրերի կամ նշանակման վայրերի դեպքում որպես նշանակման վայրի հասցե նշվում է այն վարչատարածքային միավորի անվանումը, որի տարածքում գտնվում են նշված վայրը և տվյալ վայրի ընդունված անվանումը, իսկ անվանման բացակայության դեպքում՝ այն վավերապայմանները, որոնք առավել բնութագրիչ են տվյալ վայրին.</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2) ուղեկցող հաշվարկային փաստաթղթին ներկայացվող պահանջները համարվում են բավարարված նաև այն դեպքերում, երբ ուղեկցող փաստաթղթերի վավերապայմաններում առկա են ոչ էական թերություններ (վրիպակներ, ոչ իրավաբանական անճշտություններ և բացթողումներ), պայմանով, որ առկա վավերապայմաններն, ըստ էության, հիմնավորում են սույն հոդվածի 5-րդ մասի պահանջների կատարված լինելը:</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 xml:space="preserve">7. Առանց ուղեկցող փաստաթղթի մատակարարվող կամ տեղափոխվող ապրանքի մասով սույն հոդվածի դրույթները չեն տարածվում հարկ վճարողի կողմից վաճառված ապրանքների վրա, երբ պարտադիր է հսկիչ դրամարկղային մեքենաների </w:t>
      </w:r>
      <w:ins w:id="45" w:author="Irina Vardanyan" w:date="2025-11-06T12:26:00Z">
        <w:r w:rsidR="009C09C1" w:rsidRPr="00743BBF">
          <w:rPr>
            <w:rFonts w:ascii="GHEA Grapalat" w:eastAsia="Times New Roman" w:hAnsi="GHEA Grapalat" w:cs="Arial"/>
            <w:sz w:val="24"/>
            <w:szCs w:val="24"/>
          </w:rPr>
          <w:t xml:space="preserve">(այդ թվում՝ էլեկտրոնային հսկիչ </w:t>
        </w:r>
        <w:r w:rsidR="009C09C1" w:rsidRPr="00743BBF">
          <w:rPr>
            <w:rFonts w:ascii="GHEA Grapalat" w:eastAsia="Times New Roman" w:hAnsi="GHEA Grapalat" w:cs="Arial"/>
            <w:sz w:val="24"/>
            <w:szCs w:val="24"/>
          </w:rPr>
          <w:lastRenderedPageBreak/>
          <w:t>դրամարկղային մեքենա</w:t>
        </w:r>
        <w:r w:rsidR="009C09C1" w:rsidRPr="00743BBF">
          <w:rPr>
            <w:rFonts w:ascii="GHEA Grapalat" w:eastAsia="Times New Roman" w:hAnsi="GHEA Grapalat" w:cs="Arial"/>
            <w:sz w:val="24"/>
            <w:szCs w:val="24"/>
            <w:lang w:val="hy-AM"/>
          </w:rPr>
          <w:t>ների</w:t>
        </w:r>
        <w:r w:rsidR="009C09C1" w:rsidRPr="00743BBF">
          <w:rPr>
            <w:rFonts w:ascii="GHEA Grapalat" w:eastAsia="Times New Roman" w:hAnsi="GHEA Grapalat" w:cs="Arial"/>
            <w:sz w:val="24"/>
            <w:szCs w:val="24"/>
          </w:rPr>
          <w:t xml:space="preserve">) </w:t>
        </w:r>
      </w:ins>
      <w:r w:rsidRPr="00743BBF">
        <w:rPr>
          <w:rFonts w:ascii="GHEA Grapalat" w:eastAsia="Times New Roman" w:hAnsi="GHEA Grapalat" w:cs="Arial"/>
          <w:sz w:val="24"/>
          <w:szCs w:val="24"/>
        </w:rPr>
        <w:t xml:space="preserve">կիրառումը, բացառությամբ շրջիկ առևտրի կետերի և Օրենսգրքի 56-րդ հոդվածի 8.1-ին մասով սահմանված դեպքերի: Առանց ուղեկցող փաստաթղթի մատակարարվող կամ տեղափոխվող ապրանքի մասով սույն հոդվածի դրույթները տարածվում են ապրանքներ ձեռք բերող հարկ վճարողների կողմից տեղափոխվելու դեպքում տեղափոխվող ապրանքների վրա՝ անկախ ապրանքներ վաճառող հարկ վճարողի համար հսկիչ դրամարկղային մեքենաների </w:t>
      </w:r>
      <w:ins w:id="46" w:author="Irina Vardanyan" w:date="2025-11-06T12:27:00Z">
        <w:r w:rsidR="009C09C1" w:rsidRPr="00743BBF">
          <w:rPr>
            <w:rFonts w:ascii="GHEA Grapalat" w:eastAsia="Times New Roman" w:hAnsi="GHEA Grapalat" w:cs="Arial"/>
            <w:sz w:val="24"/>
            <w:szCs w:val="24"/>
          </w:rPr>
          <w:t xml:space="preserve">(այդ թվում՝ էլեկտրոնային հսկիչ դրամարկղային մեքենաների) </w:t>
        </w:r>
      </w:ins>
      <w:r w:rsidRPr="00743BBF">
        <w:rPr>
          <w:rFonts w:ascii="GHEA Grapalat" w:eastAsia="Times New Roman" w:hAnsi="GHEA Grapalat" w:cs="Arial"/>
          <w:sz w:val="24"/>
          <w:szCs w:val="24"/>
        </w:rPr>
        <w:t>կիրառումը պարտադիր լինելու հանգամանքից:</w:t>
      </w:r>
    </w:p>
    <w:p w:rsidR="006158C0" w:rsidRPr="00743BBF" w:rsidRDefault="006158C0" w:rsidP="006158C0">
      <w:pPr>
        <w:jc w:val="both"/>
        <w:rPr>
          <w:rFonts w:ascii="GHEA Grapalat" w:hAnsi="GHEA Grapalat"/>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159"/>
      </w:tblGrid>
      <w:tr w:rsidR="00743BBF" w:rsidRPr="00743BBF" w:rsidTr="006158C0">
        <w:trPr>
          <w:tblCellSpacing w:w="7" w:type="dxa"/>
        </w:trPr>
        <w:tc>
          <w:tcPr>
            <w:tcW w:w="2025" w:type="dxa"/>
            <w:shd w:val="clear" w:color="auto" w:fill="FFFFFF"/>
            <w:hideMark/>
          </w:tcPr>
          <w:p w:rsidR="006158C0" w:rsidRPr="00743BBF" w:rsidRDefault="006158C0" w:rsidP="006158C0">
            <w:pPr>
              <w:spacing w:after="0" w:line="240" w:lineRule="auto"/>
              <w:jc w:val="both"/>
              <w:rPr>
                <w:rFonts w:ascii="GHEA Grapalat" w:eastAsia="Times New Roman" w:hAnsi="GHEA Grapalat" w:cs="Arial"/>
                <w:sz w:val="24"/>
                <w:szCs w:val="24"/>
              </w:rPr>
            </w:pPr>
            <w:bookmarkStart w:id="47" w:name="113921_746"/>
            <w:bookmarkStart w:id="48" w:name="113918_746"/>
            <w:bookmarkEnd w:id="47"/>
            <w:bookmarkEnd w:id="48"/>
            <w:r w:rsidRPr="00743BBF">
              <w:rPr>
                <w:rFonts w:ascii="GHEA Grapalat" w:eastAsia="Times New Roman" w:hAnsi="GHEA Grapalat" w:cs="Arial"/>
                <w:b/>
                <w:bCs/>
                <w:sz w:val="24"/>
                <w:szCs w:val="24"/>
              </w:rPr>
              <w:t>Հոդված 65.</w:t>
            </w:r>
          </w:p>
        </w:tc>
        <w:tc>
          <w:tcPr>
            <w:tcW w:w="0" w:type="auto"/>
            <w:shd w:val="clear" w:color="auto" w:fill="FFFFFF"/>
            <w:hideMark/>
          </w:tcPr>
          <w:p w:rsidR="006158C0" w:rsidRPr="00743BBF" w:rsidRDefault="006158C0" w:rsidP="006158C0">
            <w:pPr>
              <w:spacing w:after="0" w:line="240" w:lineRule="auto"/>
              <w:jc w:val="both"/>
              <w:rPr>
                <w:rFonts w:ascii="GHEA Grapalat" w:eastAsia="Times New Roman" w:hAnsi="GHEA Grapalat" w:cs="Arial"/>
                <w:sz w:val="24"/>
                <w:szCs w:val="24"/>
              </w:rPr>
            </w:pPr>
            <w:r w:rsidRPr="00743BBF">
              <w:rPr>
                <w:rFonts w:ascii="GHEA Grapalat" w:eastAsia="Times New Roman" w:hAnsi="GHEA Grapalat" w:cs="Arial"/>
                <w:b/>
                <w:bCs/>
                <w:sz w:val="24"/>
                <w:szCs w:val="24"/>
              </w:rPr>
              <w:t>Ավելացված արժեքի հարկի զրոյական դրույքաչափով հարկվող գործարքները</w:t>
            </w:r>
          </w:p>
        </w:tc>
      </w:tr>
    </w:tbl>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Calibri" w:eastAsia="Times New Roman" w:hAnsi="Calibri" w:cs="Calibri"/>
          <w:sz w:val="24"/>
          <w:szCs w:val="24"/>
        </w:rPr>
        <w:t> </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1. ԱԱՀ-ի զրոյական դրույքաչափով հարկումը Օրենսգրքի 60-րդ հոդվածով սահմանված՝ ԱԱՀ-ով հարկման օբյեկտ համարվող գործարքների հարկման բազայի նկատմամբ ԱԱՀ-ն 0 տոկոս դրույքաչափով հաշվարկելն է:</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2. ԱԱՀ-ի 0 տոկոս դրույքաչափով հարկվում են Օրենսգրքի 60-րդ հոդվածով սահմանված՝ հետևյալ գործարքները.</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1) Հայաստանի Հանրապետության տարածքից «Արտահանում» մաքսային ընթացակարգով արտահանված ապրանքի (բացառությամբ սև և գունավոր մետաղների ջարդոնի) մատակարարումը.</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2) Հայաստանի Հանրապետության տարածքից ԵՏՄ անդամ պետություն արտահանված՝ ԵՏՄ ապրանքի կարգավիճակ ունեցող ապրանքի (բացառությամբ սև և գունավոր մետաղների ջարդոնի) մատակարարումը՝ Օրենսգրքի 76-րդ հոդվածի 1-ին մասով սահմանված փաստաթուղթը հարկային մարմին ներկայացնելու դեպքում.</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3) սույն մասի 1-ին և (կամ) 2-րդ կետերով սահմանված գործարքների հետ ուղղակիորեն կապված՝ ապրանքների փաթեթավորման, բեռնման, բեռնաթափման, ուղեկցման և համանման այլ աշխատանքների կատարումը և (կամ) ծառայությունների մատուցումը.</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4) բեռների, փոստի և (կամ) ուղևորների փոխադրման՝ միջազգային տրանսպորտային ծառայությունների մատուցումը: Սույն կետի կիրառության իմաստով՝</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ա. բեռների, փոստի և (կամ) ուղևորների՝ ցանկացած տեսակի տրանսպորտային միջոցով փոխադրման տրանսպորտային ծառայությունը համարվում է միջազգային, եթե այն սկսվում է Հայաստանի Հանրապետությունում և ավարտվում է Հայաստանի Հանրապետության տարածքից դուրս կամ եթե այն սկսվում է Հայաստանի Հանրապետության տարածքից դուրս և ավարտվում է Հայաստանի Հանրապետության տարածքում.</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բ. տրանսպորտային ծառայություն է համարվում նաև այլ կազմակերպությունների և (կամ) ֆիզիկական անձանց միջոցով (ներգրավմամբ) բեռների, փոստի</w:t>
      </w:r>
      <w:r w:rsidRPr="00743BBF">
        <w:rPr>
          <w:rFonts w:ascii="Calibri" w:eastAsia="Times New Roman" w:hAnsi="Calibri" w:cs="Calibri"/>
          <w:sz w:val="24"/>
          <w:szCs w:val="24"/>
        </w:rPr>
        <w:t> </w:t>
      </w:r>
      <w:r w:rsidRPr="00743BBF">
        <w:rPr>
          <w:rFonts w:ascii="GHEA Grapalat" w:eastAsia="Times New Roman" w:hAnsi="GHEA Grapalat" w:cs="GHEA Grapalat"/>
          <w:sz w:val="24"/>
          <w:szCs w:val="24"/>
        </w:rPr>
        <w:t>և</w:t>
      </w:r>
      <w:r w:rsidRPr="00743BBF">
        <w:rPr>
          <w:rFonts w:ascii="GHEA Grapalat" w:eastAsia="Times New Roman" w:hAnsi="GHEA Grapalat" w:cs="Arial"/>
          <w:sz w:val="24"/>
          <w:szCs w:val="24"/>
        </w:rPr>
        <w:t xml:space="preserve"> (</w:t>
      </w:r>
      <w:r w:rsidRPr="00743BBF">
        <w:rPr>
          <w:rFonts w:ascii="GHEA Grapalat" w:eastAsia="Times New Roman" w:hAnsi="GHEA Grapalat" w:cs="GHEA Grapalat"/>
          <w:sz w:val="24"/>
          <w:szCs w:val="24"/>
        </w:rPr>
        <w:t>կամ</w:t>
      </w:r>
      <w:r w:rsidRPr="00743BBF">
        <w:rPr>
          <w:rFonts w:ascii="GHEA Grapalat" w:eastAsia="Times New Roman" w:hAnsi="GHEA Grapalat" w:cs="Arial"/>
          <w:sz w:val="24"/>
          <w:szCs w:val="24"/>
        </w:rPr>
        <w:t xml:space="preserve">) </w:t>
      </w:r>
      <w:r w:rsidRPr="00743BBF">
        <w:rPr>
          <w:rFonts w:ascii="GHEA Grapalat" w:eastAsia="Times New Roman" w:hAnsi="GHEA Grapalat" w:cs="GHEA Grapalat"/>
          <w:sz w:val="24"/>
          <w:szCs w:val="24"/>
        </w:rPr>
        <w:t>ուղևորների</w:t>
      </w:r>
      <w:r w:rsidRPr="00743BBF">
        <w:rPr>
          <w:rFonts w:ascii="GHEA Grapalat" w:eastAsia="Times New Roman" w:hAnsi="GHEA Grapalat" w:cs="Arial"/>
          <w:sz w:val="24"/>
          <w:szCs w:val="24"/>
        </w:rPr>
        <w:t xml:space="preserve"> </w:t>
      </w:r>
      <w:r w:rsidRPr="00743BBF">
        <w:rPr>
          <w:rFonts w:ascii="GHEA Grapalat" w:eastAsia="Times New Roman" w:hAnsi="GHEA Grapalat" w:cs="GHEA Grapalat"/>
          <w:sz w:val="24"/>
          <w:szCs w:val="24"/>
        </w:rPr>
        <w:t>փոխադրման</w:t>
      </w:r>
      <w:r w:rsidRPr="00743BBF">
        <w:rPr>
          <w:rFonts w:ascii="GHEA Grapalat" w:eastAsia="Times New Roman" w:hAnsi="GHEA Grapalat" w:cs="Arial"/>
          <w:sz w:val="24"/>
          <w:szCs w:val="24"/>
        </w:rPr>
        <w:t xml:space="preserve"> </w:t>
      </w:r>
      <w:r w:rsidRPr="00743BBF">
        <w:rPr>
          <w:rFonts w:ascii="GHEA Grapalat" w:eastAsia="Times New Roman" w:hAnsi="GHEA Grapalat" w:cs="GHEA Grapalat"/>
          <w:sz w:val="24"/>
          <w:szCs w:val="24"/>
        </w:rPr>
        <w:t>կազմակերպման</w:t>
      </w:r>
      <w:r w:rsidRPr="00743BBF">
        <w:rPr>
          <w:rFonts w:ascii="GHEA Grapalat" w:eastAsia="Times New Roman" w:hAnsi="GHEA Grapalat" w:cs="Arial"/>
          <w:sz w:val="24"/>
          <w:szCs w:val="24"/>
        </w:rPr>
        <w:t xml:space="preserve"> </w:t>
      </w:r>
      <w:r w:rsidRPr="00743BBF">
        <w:rPr>
          <w:rFonts w:ascii="GHEA Grapalat" w:eastAsia="Times New Roman" w:hAnsi="GHEA Grapalat" w:cs="GHEA Grapalat"/>
          <w:sz w:val="24"/>
          <w:szCs w:val="24"/>
        </w:rPr>
        <w:t>միջնորդական</w:t>
      </w:r>
      <w:r w:rsidRPr="00743BBF">
        <w:rPr>
          <w:rFonts w:ascii="GHEA Grapalat" w:eastAsia="Times New Roman" w:hAnsi="GHEA Grapalat" w:cs="Arial"/>
          <w:sz w:val="24"/>
          <w:szCs w:val="24"/>
        </w:rPr>
        <w:t xml:space="preserve"> </w:t>
      </w:r>
      <w:r w:rsidRPr="00743BBF">
        <w:rPr>
          <w:rFonts w:ascii="GHEA Grapalat" w:eastAsia="Times New Roman" w:hAnsi="GHEA Grapalat" w:cs="GHEA Grapalat"/>
          <w:sz w:val="24"/>
          <w:szCs w:val="24"/>
        </w:rPr>
        <w:t>գործունեությունը</w:t>
      </w:r>
      <w:r w:rsidRPr="00743BBF">
        <w:rPr>
          <w:rFonts w:ascii="GHEA Grapalat" w:eastAsia="Times New Roman" w:hAnsi="GHEA Grapalat" w:cs="Arial"/>
          <w:sz w:val="24"/>
          <w:szCs w:val="24"/>
        </w:rPr>
        <w:t>.</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5) ԵՏՄ միասնական մաքսային օրենսդրությամբ սահմանված կարգով վերամշակման նպատակով «Վերամշակում՝ մաքսային տարածքում» մաքսային ընթացակարգով Հայաստանի Հանրապետություն ներմուծված կամ վերամշակման նպատակով ԵՏՄ անդամ պետություններից Հայաստանի Հանրապետություն ներմուծված հումքից ստացված ապրանքի արտահանման դեպքում հումքի վերամշակման աշխատանքների կատարումը և (կամ) ծառայությունների մատուցումը.</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 xml:space="preserve">6) ԵՏՄ միասնական մաքսային օրենսդրությամբ սահմանված կարգով նորոգման (վերանորոգման) նպատակով «Վերամշակում՝ մաքսային տարածքում» մաքսային ընթացակարգով Հայաստանի Հանրապետություն ներմուծված կամ նորոգման </w:t>
      </w:r>
      <w:r w:rsidRPr="00743BBF">
        <w:rPr>
          <w:rFonts w:ascii="GHEA Grapalat" w:eastAsia="Times New Roman" w:hAnsi="GHEA Grapalat" w:cs="Arial"/>
          <w:sz w:val="24"/>
          <w:szCs w:val="24"/>
        </w:rPr>
        <w:lastRenderedPageBreak/>
        <w:t>(վերանորոգման) նպատակով ԵՏՄ անդամ պետություններից Հայաստանի Հանրապետություն ներմուծված գույքի արտահանման դեպքում այդ գույքի նորոգման (վերանորոգման) համար օգտագործված պահեստամասերի, դետալների, հանգույցների, այլ լրակազմող տարրերի մատակարարումը՝ նորոգողի (վերանորոգողի) կողմից.</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7) «Մաքսային տարանցում» մաքսային ընթացակարգով Հայաստանի Հանրապետություն ներմուծված ապրանքները Հայաստանի Հանրապետություն ներմուծման մաքսային մարմնից մինչև Հայաստանի Հանրապետությունից արտահանման մաքսային մարմին տեղափոխելու հետ ուղղակիորեն կապված աշխատանքների կատարումը և (կամ) ծառայությունների մատուցումը.</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8) միջազգային երթուղիներով թռիչքներ իրականացնող օդանավերի՝</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ա. լիցքավորման համար անհրաժեշտ վառելանյութի ու ամբողջ երթուղու ընթացքում օդանավերում անձնակազմի և ուղևորների սպառման համար նախատեսվող ապրանքների մատակարարումը.</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բ. սպասարկման (ներառյալ աերոնավիգացիոն, թռիչք-վայրէջքի), նորոգման, վերասարքավորման, միջազգային երթուղիներով փոխադրվող ուղևորների, ուղեբեռների, բեռների և փոստի սպասարկման աշխատանքների կատարումը և (կամ) ծառայությունների մատուցումը, փոխադրման ընթացքում ուղևորներին ծառայությունների մատուցումը.</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9) այն միջնորդական ծառայությունների մատուցումը, որոնք անմիջականորեն կապված են և ապահովում են սույն մասի 8-րդ կետում նշված ծառայությունների մատուցումը.</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10) անմաքս առևտրի խանութից ապրանքների մանրածախ վաճառքը միջազգային երթուղիներով մեկնող կամ ժամանող ուղևորներին, ինչպես նաև այլ հարկ վճարողների կողմից անմաքս առևտրի խանութում վաճառքի համար նախատեսվող ապրանքների մատակարարումը անմաքս առևտրի խանութի կազմակերպչին.</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11) այն աշխատանքների կատարումը և (կամ) ծառայությունների մատուցումը, որոնց կատարման վայրը և (կամ) մատուցման վայրը, Օրենսգրքի 39-րդ հոդվածի համաձայն, չի համարվում Հայաստանի Հանրապետությունը.</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12) Հայաստանի Հանրապետությունում հավատարմագրված դիվանագիտական ներկայացուցչություններին և հյուպատոսական հիմնարկներին, դրանց հավասարեցված միջազգային կազմակերպություններին (այսուհետ՝ դիվանագիտական ներկայացուցչություններ) ապրանքների մատակարարումը, նրանց համար աշխատանքների կատարումը և (կամ) ծառայությունների մատուցումը:</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Սույն կետով սահմանված գործարքների նկատմամբ ԱԱՀ-ի 0 տոկոս դրույքաչափը կիրառվում է միայն այն պետությունների դիվանագիտական ներկայացուցչությունների նկատմամբ, որոնց օրենսդրությամբ ԱԱՀ-ի 0 տոկոս դրույքաչափի կիրառություն է սահմանված տվյալ երկրում Հայաստանի Հանրապետության դիվանագիտական ներկայացուցչության համար, կամ եթե նման կարգ նախատեսվում է Հայաստանի Հանրապետության միջազգային պայմանագրերով:</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Սույն կետի կիրառությունն ապահովելու նպատակով, սույն կետով սահմանված դիվանագիտական ներկայացուցչությունների ցանկերը և դրանցում կատարվող փոփոխությունները Հայաստանի Հանրապետության արտաքին գործերի նախարարությունը Կառավարության սահմանած</w:t>
      </w:r>
      <w:r w:rsidRPr="00743BBF">
        <w:rPr>
          <w:rFonts w:ascii="Calibri" w:eastAsia="Times New Roman" w:hAnsi="Calibri" w:cs="Calibri"/>
          <w:sz w:val="24"/>
          <w:szCs w:val="24"/>
        </w:rPr>
        <w:t> </w:t>
      </w:r>
      <w:hyperlink r:id="rId9" w:tgtFrame="_blank" w:history="1">
        <w:r w:rsidRPr="00743BBF">
          <w:rPr>
            <w:rFonts w:ascii="GHEA Grapalat" w:eastAsia="Times New Roman" w:hAnsi="GHEA Grapalat" w:cs="Arial"/>
            <w:sz w:val="24"/>
            <w:szCs w:val="24"/>
          </w:rPr>
          <w:t>կարգով</w:t>
        </w:r>
      </w:hyperlink>
      <w:r w:rsidRPr="00743BBF">
        <w:rPr>
          <w:rFonts w:ascii="Calibri" w:eastAsia="Times New Roman" w:hAnsi="Calibri" w:cs="Calibri"/>
          <w:sz w:val="24"/>
          <w:szCs w:val="24"/>
        </w:rPr>
        <w:t> </w:t>
      </w:r>
      <w:r w:rsidRPr="00743BBF">
        <w:rPr>
          <w:rFonts w:ascii="GHEA Grapalat" w:eastAsia="Times New Roman" w:hAnsi="GHEA Grapalat" w:cs="GHEA Grapalat"/>
          <w:sz w:val="24"/>
          <w:szCs w:val="24"/>
        </w:rPr>
        <w:t>տրամադրում</w:t>
      </w:r>
      <w:r w:rsidRPr="00743BBF">
        <w:rPr>
          <w:rFonts w:ascii="GHEA Grapalat" w:eastAsia="Times New Roman" w:hAnsi="GHEA Grapalat" w:cs="Arial"/>
          <w:sz w:val="24"/>
          <w:szCs w:val="24"/>
        </w:rPr>
        <w:t xml:space="preserve"> է հարկային մարմնին: Սույն պարբերությամբ նշված ցանկերը և դրանցում կատարվող փոփոխությունները հարկային մարմինը տեղադրում է իր պաշտոնական ինտերնետային կայքում:</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Սույն կետով սահմանված դեպքերում ԱԱՀ-ի 0 տոկոս դրույքաչափի՝</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lastRenderedPageBreak/>
        <w:t>ա. կիրառությունը հիմնավորվում է ապրանք մատակարարող, աշխատանք կատարող և (կամ) ծառայություն մատուցող ԱԱՀ վճարողի կողմից Օրենսգրքի 56-րդ հոդվածով սահմանված կարգով համապատասխան հաշիվ վավերագրերի դուրսգրմամբ,</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բ. կիրառությունը և դիվանագիտական ներկայացուցչություններին իրենց կողմից ձեռք բերված ապրանքների, ընդունված աշխատանքների և (կամ) ստացված ծառայությունների գներում ներառված ԱԱՀ-ի գումարների փոխհատուցումն իրականացվում է Կառավարության սահմանած</w:t>
      </w:r>
      <w:r w:rsidRPr="00743BBF">
        <w:rPr>
          <w:rFonts w:ascii="Calibri" w:eastAsia="Times New Roman" w:hAnsi="Calibri" w:cs="Calibri"/>
          <w:sz w:val="24"/>
          <w:szCs w:val="24"/>
        </w:rPr>
        <w:t> </w:t>
      </w:r>
      <w:hyperlink r:id="rId10" w:tgtFrame="_blank" w:history="1">
        <w:r w:rsidRPr="00743BBF">
          <w:rPr>
            <w:rFonts w:ascii="GHEA Grapalat" w:eastAsia="Times New Roman" w:hAnsi="GHEA Grapalat" w:cs="Arial"/>
            <w:sz w:val="24"/>
            <w:szCs w:val="24"/>
          </w:rPr>
          <w:t>կարգով</w:t>
        </w:r>
      </w:hyperlink>
      <w:r w:rsidRPr="00743BBF">
        <w:rPr>
          <w:rFonts w:ascii="GHEA Grapalat" w:eastAsia="Times New Roman" w:hAnsi="GHEA Grapalat" w:cs="Arial"/>
          <w:sz w:val="24"/>
          <w:szCs w:val="24"/>
        </w:rPr>
        <w:t>, եթե սույն կետում նշված գործարքների մասով հաշիվ վավերագրերի դուրս գրման փոխարեն դուրս են գրվել հարկային հաշիվներ կամ հսկիչ դրամարկղային մեքենայի կտրոններ</w:t>
      </w:r>
      <w:ins w:id="49" w:author="Irina Vardanyan" w:date="2025-11-06T12:38:00Z">
        <w:r w:rsidR="0060395D" w:rsidRPr="00743BBF">
          <w:rPr>
            <w:rFonts w:ascii="GHEA Grapalat" w:eastAsia="Times New Roman" w:hAnsi="GHEA Grapalat" w:cs="Arial"/>
            <w:sz w:val="24"/>
            <w:szCs w:val="24"/>
          </w:rPr>
          <w:t xml:space="preserve"> (այդ թվում՝ էլեկտրոնային հսկիչ դրամարկղային մեքենայի էլեկտրոնային կտրոններ) </w:t>
        </w:r>
      </w:ins>
      <w:r w:rsidRPr="00743BBF">
        <w:rPr>
          <w:rFonts w:ascii="GHEA Grapalat" w:eastAsia="Times New Roman" w:hAnsi="GHEA Grapalat" w:cs="Arial"/>
          <w:sz w:val="24"/>
          <w:szCs w:val="24"/>
        </w:rPr>
        <w:t>.</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13) Հայաստանի Հանրապետությունում սահմանված կարգով գրանցված Էլեկտրակապի օպերատորի կամ փոստային կապի օպերատորի կողմից օտարերկրյա համապատասխան օպերատորներին այն ծառայությունների մատուցումը, որոնց մասով, համապատասխանաբար` Էլեկտրակապի միջազգային միության (ԷՄՄ) կանոնադրությանը կամ Համաշխարհային փոստային միության կանոնադրությանը համապատասխան, կատարվում է միջազգային փոխկապակցման ծառայությունների շրջանակներում միմյանց մատուցված ծառայությունների դիմաց վճարման ենթակա գումարների փոխադարձ հաշվարկ:</w:t>
      </w:r>
    </w:p>
    <w:p w:rsidR="006158C0" w:rsidRPr="00743BBF" w:rsidRDefault="006158C0" w:rsidP="006158C0">
      <w:pPr>
        <w:jc w:val="both"/>
        <w:rPr>
          <w:rFonts w:ascii="GHEA Grapalat" w:hAnsi="GHEA Grapalat"/>
        </w:rPr>
      </w:pPr>
    </w:p>
    <w:tbl>
      <w:tblPr>
        <w:tblW w:w="5000" w:type="pct"/>
        <w:tblCellSpacing w:w="7" w:type="dxa"/>
        <w:tblCellMar>
          <w:left w:w="0" w:type="dxa"/>
          <w:right w:w="0" w:type="dxa"/>
        </w:tblCellMar>
        <w:tblLook w:val="04A0" w:firstRow="1" w:lastRow="0" w:firstColumn="1" w:lastColumn="0" w:noHBand="0" w:noVBand="1"/>
      </w:tblPr>
      <w:tblGrid>
        <w:gridCol w:w="2046"/>
        <w:gridCol w:w="8159"/>
      </w:tblGrid>
      <w:tr w:rsidR="00743BBF" w:rsidRPr="00743BBF" w:rsidTr="006158C0">
        <w:trPr>
          <w:tblCellSpacing w:w="7" w:type="dxa"/>
        </w:trPr>
        <w:tc>
          <w:tcPr>
            <w:tcW w:w="2025" w:type="dxa"/>
            <w:hideMark/>
          </w:tcPr>
          <w:p w:rsidR="006158C0" w:rsidRPr="00743BBF" w:rsidRDefault="006158C0" w:rsidP="006158C0">
            <w:pPr>
              <w:spacing w:after="0" w:line="240" w:lineRule="auto"/>
              <w:jc w:val="both"/>
              <w:rPr>
                <w:rFonts w:ascii="GHEA Grapalat" w:eastAsia="Times New Roman" w:hAnsi="GHEA Grapalat" w:cs="Times New Roman"/>
                <w:sz w:val="24"/>
                <w:szCs w:val="24"/>
              </w:rPr>
            </w:pPr>
            <w:r w:rsidRPr="00743BBF">
              <w:rPr>
                <w:rFonts w:ascii="GHEA Grapalat" w:eastAsia="Times New Roman" w:hAnsi="GHEA Grapalat" w:cs="Times New Roman"/>
                <w:b/>
                <w:bCs/>
                <w:sz w:val="24"/>
                <w:szCs w:val="24"/>
              </w:rPr>
              <w:t>Հոդված 335.</w:t>
            </w:r>
          </w:p>
        </w:tc>
        <w:tc>
          <w:tcPr>
            <w:tcW w:w="0" w:type="auto"/>
            <w:hideMark/>
          </w:tcPr>
          <w:p w:rsidR="006158C0" w:rsidRPr="00743BBF" w:rsidRDefault="006158C0" w:rsidP="006158C0">
            <w:pPr>
              <w:spacing w:after="0" w:line="240" w:lineRule="auto"/>
              <w:jc w:val="both"/>
              <w:rPr>
                <w:rFonts w:ascii="GHEA Grapalat" w:eastAsia="Times New Roman" w:hAnsi="GHEA Grapalat" w:cs="Times New Roman"/>
                <w:sz w:val="24"/>
                <w:szCs w:val="24"/>
              </w:rPr>
            </w:pPr>
            <w:r w:rsidRPr="00743BBF">
              <w:rPr>
                <w:rFonts w:ascii="GHEA Grapalat" w:eastAsia="Times New Roman" w:hAnsi="GHEA Grapalat" w:cs="Times New Roman"/>
                <w:b/>
                <w:bCs/>
                <w:sz w:val="24"/>
                <w:szCs w:val="24"/>
              </w:rPr>
              <w:t>Հարկային ստուգումները</w:t>
            </w:r>
          </w:p>
        </w:tc>
      </w:tr>
    </w:tbl>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Calibri" w:eastAsia="Times New Roman" w:hAnsi="Calibri" w:cs="Calibri"/>
          <w:sz w:val="24"/>
          <w:szCs w:val="24"/>
        </w:rPr>
        <w:t> </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1. Հարկային ստուգումը հարկային մարմնի լիազորությունների շրջանակներում հարկ վճարողների (համալիր հարկային ստուգմամբ ստուգվող ժամանակաշրջաններում կազմակերպությունների վերակազմակերպման դեպքերում` իրավահաջորդի (իրավահաջորդների) մոտ նաև իրավանախորդների մասով), բացառությամբ անհատ ձեռնարկատեր կամ նոտար չհանդիսացող ֆիզիկական անձանց, իսկ Օրենսգրքով սահմանված դեպքերում` հաշվառումից հանված անհատ ձեռնարկատիրոջ մոտ սույն գլխով սահմանված կարգով իրականացվող ընթացակարգ է, որի նպատակն է հարկային մարմնին հսկողության լիազորություններ վերապահող իրավական ակտերի պահանջներին դրանց կատարման համապատասխանությունը պարզելը, այդ պահանջների խախտումները կանխելն ու խափանելը, դրանց հայտնաբերելը, հարկային մարմնին հսկողության լիազորություններ վերապահող իրավական ակտերով սահմանված դեպքերում և կարգով հարկային պարտավորությունները ճշգրտելը, այդ թվում` ինքնուրույն հաշվարկելն ու վերահաշվարկելը, հայտնաբերված խախտումների համար պատասխանատվություն կիրառելը:</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2. Հարկային հսկողության շրջանակներում հարկային մարմինն իրավունք ունի իրականացնելու հետևյալ տեսակների հարկային ստուգումները.</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1) համալիր հարկային ստուգում` հարկային հարաբերությունները կարգավորող իրավական ակտերի, ինչպես նաև հարկային մարմնին հսկողության լիազորություններ վերապահող իրավական ակտերի այլ պահանջների կատարման ստուգում.</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2) թեմատիկ հարկային ստուգում՝ հարկ վճարողի գործունեությանն առնչվող՝ հարկային մարմնին հսկողության լիազորություններ վերապահող իրավական ակտերի` սույն հոդվածի 3-րդ մասով սահմանված պահանջների կատարման ստուգում.</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 xml:space="preserve">3) տրանսֆերային գնագոյացման ստուգում` վերահսկվող գործարքների՝ պարզած ձեռքի հեռավորության սկզբունքին համապատասխանության պարզում և դրա արդյունքում </w:t>
      </w:r>
      <w:r w:rsidRPr="00743BBF">
        <w:rPr>
          <w:rFonts w:ascii="GHEA Grapalat" w:eastAsia="Times New Roman" w:hAnsi="GHEA Grapalat" w:cs="Arial"/>
          <w:sz w:val="24"/>
          <w:szCs w:val="24"/>
        </w:rPr>
        <w:lastRenderedPageBreak/>
        <w:t>շահութահարկի և բնօգտագործման վճար ռոյալթիի հաշվարկման և վճարման ամբողջականության ճշտության ստուգում:</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3. Թեմատիկ հարկային ստուգման հարցերն են՝</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 xml:space="preserve">1) հսկիչ դրամարկղային մեքենաների </w:t>
      </w:r>
      <w:ins w:id="50" w:author="Irina Vardanyan" w:date="2025-11-06T12:27:00Z">
        <w:r w:rsidR="009C09C1" w:rsidRPr="00743BBF">
          <w:rPr>
            <w:rFonts w:ascii="GHEA Grapalat" w:eastAsia="Times New Roman" w:hAnsi="GHEA Grapalat" w:cs="Arial"/>
            <w:sz w:val="24"/>
            <w:szCs w:val="24"/>
          </w:rPr>
          <w:t xml:space="preserve">(այդ թվում՝ էլեկտրոնային հսկիչ դրամարկղային մեքենաների) </w:t>
        </w:r>
      </w:ins>
      <w:r w:rsidRPr="00743BBF">
        <w:rPr>
          <w:rFonts w:ascii="GHEA Grapalat" w:eastAsia="Times New Roman" w:hAnsi="GHEA Grapalat" w:cs="Arial"/>
          <w:sz w:val="24"/>
          <w:szCs w:val="24"/>
        </w:rPr>
        <w:t>կիրառման ճշտությունը.</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2) պետական տուրքի հաշվարկման և գանձման ճշտությունը.</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3) ակցիզային դրոշմանիշերի և (կամ) դրոշմապիտակների կամ նույնականացման միջոցների</w:t>
      </w:r>
      <w:r w:rsidRPr="00743BBF">
        <w:rPr>
          <w:rFonts w:ascii="Calibri" w:eastAsia="Times New Roman" w:hAnsi="Calibri" w:cs="Calibri"/>
          <w:sz w:val="24"/>
          <w:szCs w:val="24"/>
        </w:rPr>
        <w:t> </w:t>
      </w:r>
      <w:r w:rsidRPr="00743BBF">
        <w:rPr>
          <w:rFonts w:ascii="GHEA Grapalat" w:eastAsia="Times New Roman" w:hAnsi="GHEA Grapalat" w:cs="GHEA Grapalat"/>
          <w:sz w:val="24"/>
          <w:szCs w:val="24"/>
        </w:rPr>
        <w:t>կիրառման</w:t>
      </w:r>
      <w:r w:rsidRPr="00743BBF">
        <w:rPr>
          <w:rFonts w:ascii="GHEA Grapalat" w:eastAsia="Times New Roman" w:hAnsi="GHEA Grapalat" w:cs="Arial"/>
          <w:sz w:val="24"/>
          <w:szCs w:val="24"/>
        </w:rPr>
        <w:t xml:space="preserve"> </w:t>
      </w:r>
      <w:r w:rsidRPr="00743BBF">
        <w:rPr>
          <w:rFonts w:ascii="GHEA Grapalat" w:eastAsia="Times New Roman" w:hAnsi="GHEA Grapalat" w:cs="GHEA Grapalat"/>
          <w:sz w:val="24"/>
          <w:szCs w:val="24"/>
        </w:rPr>
        <w:t>ճշտությունը</w:t>
      </w:r>
      <w:r w:rsidRPr="00743BBF">
        <w:rPr>
          <w:rFonts w:ascii="GHEA Grapalat" w:eastAsia="Times New Roman" w:hAnsi="GHEA Grapalat" w:cs="Arial"/>
          <w:sz w:val="24"/>
          <w:szCs w:val="24"/>
        </w:rPr>
        <w:t>.</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4) աշխատողի աշխատանքի ընդունումն օրենսդրությամբ սահմանված կարգով ձևակերպելու և (կամ) աշխատողի համար գրանցման հայտ ներկայացնելու ճշտությունը.</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5) «Արժութային կարգավորման և արժութային վերահսկողության մասին» օրենքի 6-րդ և 7-րդ հոդվածներով սահմանված կարգերի ու կանոնների պահանջների պահպանման ճշտությունը.</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6) «Անկանխիկ գործառնությունների մասին» Հայաստանի Հանրապետության օրենքով սահմանված դեպքերում ու կարգով վճարային քարտերով անկանխիկ վճարումներ ընդունելու, այդ թվում՝ վճարային քարտերով անկանխիկ վճարումներ ընդունելու հնարավորության ապահովման կամ կանխիկ դրամով գումարի ընդունման սահմանափակումների պահպանման ճշտությունը.</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7) հաշվարկային փաստաթղթերի (բացառությամբ ՀԴՄ կտրոնի) դուրսգրման համար սահմանված կարգի ու կանոնների պահպանման ճշտությունը.</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8) հարկման բազայի հաշվարկման համար հիմք հանդիսացող ապրանքների, ծառայությունների և աշխատանքների գների ճշտությունը.</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9) հարկ վճարողի գործունեության իրականացման հասցեում սահմանված տեղեկությունները փակցնելը:</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4. Հարկային և լիազոր մարմինների հսկողության շրջանակներում լիազոր մարմինների մասնակցությամբ կարող են անցկացվել նաև համատեղ համալիր հարկային ստուգումներ: Համատեղ համալիր հարկային ստուգումներին լիազոր մարմինների (պաշտոնատար անձանց) մասնակցության</w:t>
      </w:r>
      <w:r w:rsidRPr="00743BBF">
        <w:rPr>
          <w:rFonts w:ascii="Calibri" w:eastAsia="Times New Roman" w:hAnsi="Calibri" w:cs="Calibri"/>
          <w:sz w:val="24"/>
          <w:szCs w:val="24"/>
        </w:rPr>
        <w:t> </w:t>
      </w:r>
      <w:hyperlink r:id="rId11" w:tgtFrame="_blank" w:history="1">
        <w:r w:rsidRPr="00743BBF">
          <w:rPr>
            <w:rFonts w:ascii="GHEA Grapalat" w:eastAsia="Times New Roman" w:hAnsi="GHEA Grapalat" w:cs="Arial"/>
            <w:sz w:val="24"/>
            <w:szCs w:val="24"/>
          </w:rPr>
          <w:t>կարգը</w:t>
        </w:r>
      </w:hyperlink>
      <w:r w:rsidRPr="00743BBF">
        <w:rPr>
          <w:rFonts w:ascii="Calibri" w:eastAsia="Times New Roman" w:hAnsi="Calibri" w:cs="Calibri"/>
          <w:sz w:val="24"/>
          <w:szCs w:val="24"/>
        </w:rPr>
        <w:t> </w:t>
      </w:r>
      <w:r w:rsidRPr="00743BBF">
        <w:rPr>
          <w:rFonts w:ascii="GHEA Grapalat" w:eastAsia="Times New Roman" w:hAnsi="GHEA Grapalat" w:cs="GHEA Grapalat"/>
          <w:sz w:val="24"/>
          <w:szCs w:val="24"/>
        </w:rPr>
        <w:t>սահմանում</w:t>
      </w:r>
      <w:r w:rsidRPr="00743BBF">
        <w:rPr>
          <w:rFonts w:ascii="GHEA Grapalat" w:eastAsia="Times New Roman" w:hAnsi="GHEA Grapalat" w:cs="Arial"/>
          <w:sz w:val="24"/>
          <w:szCs w:val="24"/>
        </w:rPr>
        <w:t xml:space="preserve"> է Կառավարությունը:</w:t>
      </w:r>
    </w:p>
    <w:p w:rsidR="006158C0" w:rsidRPr="00743BBF" w:rsidRDefault="006158C0" w:rsidP="006158C0">
      <w:pPr>
        <w:jc w:val="both"/>
        <w:rPr>
          <w:rFonts w:ascii="GHEA Grapalat" w:eastAsia="Times New Roman" w:hAnsi="GHEA Grapalat" w:cs="Arial"/>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159"/>
      </w:tblGrid>
      <w:tr w:rsidR="00743BBF" w:rsidRPr="00743BBF" w:rsidTr="006158C0">
        <w:trPr>
          <w:tblCellSpacing w:w="7" w:type="dxa"/>
        </w:trPr>
        <w:tc>
          <w:tcPr>
            <w:tcW w:w="2025" w:type="dxa"/>
            <w:shd w:val="clear" w:color="auto" w:fill="FFFFFF"/>
            <w:hideMark/>
          </w:tcPr>
          <w:p w:rsidR="006158C0" w:rsidRPr="00743BBF" w:rsidRDefault="006158C0" w:rsidP="006158C0">
            <w:pPr>
              <w:spacing w:after="0" w:line="240" w:lineRule="auto"/>
              <w:jc w:val="both"/>
              <w:rPr>
                <w:rFonts w:ascii="GHEA Grapalat" w:eastAsia="Times New Roman" w:hAnsi="GHEA Grapalat" w:cs="Arial"/>
                <w:sz w:val="24"/>
                <w:szCs w:val="24"/>
              </w:rPr>
            </w:pPr>
            <w:r w:rsidRPr="00743BBF">
              <w:rPr>
                <w:rFonts w:ascii="GHEA Grapalat" w:eastAsia="Times New Roman" w:hAnsi="GHEA Grapalat" w:cs="Arial"/>
                <w:b/>
                <w:bCs/>
                <w:sz w:val="24"/>
                <w:szCs w:val="24"/>
              </w:rPr>
              <w:t>Հոդված 346.</w:t>
            </w:r>
          </w:p>
        </w:tc>
        <w:tc>
          <w:tcPr>
            <w:tcW w:w="0" w:type="auto"/>
            <w:shd w:val="clear" w:color="auto" w:fill="FFFFFF"/>
            <w:hideMark/>
          </w:tcPr>
          <w:p w:rsidR="006158C0" w:rsidRPr="00743BBF" w:rsidRDefault="006158C0" w:rsidP="006158C0">
            <w:pPr>
              <w:spacing w:after="0" w:line="240" w:lineRule="auto"/>
              <w:jc w:val="both"/>
              <w:rPr>
                <w:rFonts w:ascii="GHEA Grapalat" w:eastAsia="Times New Roman" w:hAnsi="GHEA Grapalat" w:cs="Arial"/>
                <w:sz w:val="24"/>
                <w:szCs w:val="24"/>
              </w:rPr>
            </w:pPr>
            <w:r w:rsidRPr="00743BBF">
              <w:rPr>
                <w:rFonts w:ascii="GHEA Grapalat" w:eastAsia="Times New Roman" w:hAnsi="GHEA Grapalat" w:cs="Arial"/>
                <w:b/>
                <w:bCs/>
                <w:sz w:val="24"/>
                <w:szCs w:val="24"/>
              </w:rPr>
              <w:t>Չափագրումները</w:t>
            </w:r>
          </w:p>
        </w:tc>
      </w:tr>
    </w:tbl>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Calibri" w:eastAsia="Times New Roman" w:hAnsi="Calibri" w:cs="Calibri"/>
          <w:sz w:val="24"/>
          <w:szCs w:val="24"/>
        </w:rPr>
        <w:t> </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1. Հարկ վճարողի հարկման օբյեկտների, հարկման բազաների և հարկային պարտավորությունների հաշվարկման (գնահատման), ինչպես նաև հարկ վճարողի մոտ արտադրանքի արտադրության, օգտակար հանածոների արդյունահանման, իրացման, ապրանքների շրջանառության, աշխատանքների կատարման և (կամ) ծառայությունների մատուցման փաստացի ծավալները, ապրանքների մատակարարման կամ պահպանման վայրերում ապրանքների (բացառությամբ հումքի, նյութերի, հիմնական միջոցների և արտարժույթի) մնացորդի պակասորդը, ապրանքների (բացառությամբ հումքի, նյութերի, հիմնական միջոցների և արտարժույթի) ձեռքբերման գործարքների փաստաթղթավորման պահանջների պահպանումը,</w:t>
      </w:r>
      <w:r w:rsidRPr="00743BBF">
        <w:rPr>
          <w:rFonts w:ascii="Calibri" w:eastAsia="Times New Roman" w:hAnsi="Calibri" w:cs="Calibri"/>
          <w:sz w:val="24"/>
          <w:szCs w:val="24"/>
        </w:rPr>
        <w:t> </w:t>
      </w:r>
      <w:r w:rsidRPr="00743BBF">
        <w:rPr>
          <w:rFonts w:ascii="GHEA Grapalat" w:eastAsia="Times New Roman" w:hAnsi="GHEA Grapalat" w:cs="GHEA Grapalat"/>
          <w:sz w:val="24"/>
          <w:szCs w:val="24"/>
        </w:rPr>
        <w:t>ինչպես</w:t>
      </w:r>
      <w:r w:rsidRPr="00743BBF">
        <w:rPr>
          <w:rFonts w:ascii="GHEA Grapalat" w:eastAsia="Times New Roman" w:hAnsi="GHEA Grapalat" w:cs="Arial"/>
          <w:sz w:val="24"/>
          <w:szCs w:val="24"/>
        </w:rPr>
        <w:t xml:space="preserve"> </w:t>
      </w:r>
      <w:r w:rsidRPr="00743BBF">
        <w:rPr>
          <w:rFonts w:ascii="GHEA Grapalat" w:eastAsia="Times New Roman" w:hAnsi="GHEA Grapalat" w:cs="GHEA Grapalat"/>
          <w:sz w:val="24"/>
          <w:szCs w:val="24"/>
        </w:rPr>
        <w:t>նաև</w:t>
      </w:r>
      <w:r w:rsidRPr="00743BBF">
        <w:rPr>
          <w:rFonts w:ascii="GHEA Grapalat" w:eastAsia="Times New Roman" w:hAnsi="GHEA Grapalat" w:cs="Arial"/>
          <w:sz w:val="24"/>
          <w:szCs w:val="24"/>
        </w:rPr>
        <w:t xml:space="preserve"> </w:t>
      </w:r>
      <w:r w:rsidRPr="00743BBF">
        <w:rPr>
          <w:rFonts w:ascii="GHEA Grapalat" w:eastAsia="Times New Roman" w:hAnsi="GHEA Grapalat" w:cs="GHEA Grapalat"/>
          <w:sz w:val="24"/>
          <w:szCs w:val="24"/>
        </w:rPr>
        <w:t>իրացման</w:t>
      </w:r>
      <w:r w:rsidRPr="00743BBF">
        <w:rPr>
          <w:rFonts w:ascii="GHEA Grapalat" w:eastAsia="Times New Roman" w:hAnsi="GHEA Grapalat" w:cs="Arial"/>
          <w:sz w:val="24"/>
          <w:szCs w:val="24"/>
        </w:rPr>
        <w:t xml:space="preserve"> </w:t>
      </w:r>
      <w:r w:rsidRPr="00743BBF">
        <w:rPr>
          <w:rFonts w:ascii="GHEA Grapalat" w:eastAsia="Times New Roman" w:hAnsi="GHEA Grapalat" w:cs="GHEA Grapalat"/>
          <w:sz w:val="24"/>
          <w:szCs w:val="24"/>
        </w:rPr>
        <w:t>փաստացի</w:t>
      </w:r>
      <w:r w:rsidRPr="00743BBF">
        <w:rPr>
          <w:rFonts w:ascii="GHEA Grapalat" w:eastAsia="Times New Roman" w:hAnsi="GHEA Grapalat" w:cs="Arial"/>
          <w:sz w:val="24"/>
          <w:szCs w:val="24"/>
        </w:rPr>
        <w:t xml:space="preserve"> </w:t>
      </w:r>
      <w:r w:rsidRPr="00743BBF">
        <w:rPr>
          <w:rFonts w:ascii="GHEA Grapalat" w:eastAsia="Times New Roman" w:hAnsi="GHEA Grapalat" w:cs="GHEA Grapalat"/>
          <w:sz w:val="24"/>
          <w:szCs w:val="24"/>
        </w:rPr>
        <w:t>գները</w:t>
      </w:r>
      <w:r w:rsidRPr="00743BBF">
        <w:rPr>
          <w:rFonts w:ascii="GHEA Grapalat" w:eastAsia="Times New Roman" w:hAnsi="GHEA Grapalat" w:cs="Arial"/>
          <w:sz w:val="24"/>
          <w:szCs w:val="24"/>
        </w:rPr>
        <w:t xml:space="preserve"> (</w:t>
      </w:r>
      <w:r w:rsidRPr="00743BBF">
        <w:rPr>
          <w:rFonts w:ascii="GHEA Grapalat" w:eastAsia="Times New Roman" w:hAnsi="GHEA Grapalat" w:cs="GHEA Grapalat"/>
          <w:sz w:val="24"/>
          <w:szCs w:val="24"/>
        </w:rPr>
        <w:t>այդ</w:t>
      </w:r>
      <w:r w:rsidRPr="00743BBF">
        <w:rPr>
          <w:rFonts w:ascii="GHEA Grapalat" w:eastAsia="Times New Roman" w:hAnsi="GHEA Grapalat" w:cs="Arial"/>
          <w:sz w:val="24"/>
          <w:szCs w:val="24"/>
        </w:rPr>
        <w:t xml:space="preserve"> </w:t>
      </w:r>
      <w:r w:rsidRPr="00743BBF">
        <w:rPr>
          <w:rFonts w:ascii="GHEA Grapalat" w:eastAsia="Times New Roman" w:hAnsi="GHEA Grapalat" w:cs="GHEA Grapalat"/>
          <w:sz w:val="24"/>
          <w:szCs w:val="24"/>
        </w:rPr>
        <w:t>թվում</w:t>
      </w:r>
      <w:r w:rsidRPr="00743BBF">
        <w:rPr>
          <w:rFonts w:ascii="GHEA Grapalat" w:eastAsia="Times New Roman" w:hAnsi="GHEA Grapalat" w:cs="Arial"/>
          <w:sz w:val="24"/>
          <w:szCs w:val="24"/>
        </w:rPr>
        <w:t xml:space="preserve">` </w:t>
      </w:r>
      <w:r w:rsidRPr="00743BBF">
        <w:rPr>
          <w:rFonts w:ascii="GHEA Grapalat" w:eastAsia="Times New Roman" w:hAnsi="GHEA Grapalat" w:cs="GHEA Grapalat"/>
          <w:sz w:val="24"/>
          <w:szCs w:val="24"/>
        </w:rPr>
        <w:t>միջին</w:t>
      </w:r>
      <w:r w:rsidRPr="00743BBF">
        <w:rPr>
          <w:rFonts w:ascii="GHEA Grapalat" w:eastAsia="Times New Roman" w:hAnsi="GHEA Grapalat" w:cs="Arial"/>
          <w:sz w:val="24"/>
          <w:szCs w:val="24"/>
        </w:rPr>
        <w:t xml:space="preserve">) </w:t>
      </w:r>
      <w:r w:rsidRPr="00743BBF">
        <w:rPr>
          <w:rFonts w:ascii="GHEA Grapalat" w:eastAsia="Times New Roman" w:hAnsi="GHEA Grapalat" w:cs="GHEA Grapalat"/>
          <w:sz w:val="24"/>
          <w:szCs w:val="24"/>
        </w:rPr>
        <w:t>պարզելու</w:t>
      </w:r>
      <w:r w:rsidRPr="00743BBF">
        <w:rPr>
          <w:rFonts w:ascii="GHEA Grapalat" w:eastAsia="Times New Roman" w:hAnsi="GHEA Grapalat" w:cs="Arial"/>
          <w:sz w:val="24"/>
          <w:szCs w:val="24"/>
        </w:rPr>
        <w:t xml:space="preserve"> </w:t>
      </w:r>
      <w:r w:rsidRPr="00743BBF">
        <w:rPr>
          <w:rFonts w:ascii="GHEA Grapalat" w:eastAsia="Times New Roman" w:hAnsi="GHEA Grapalat" w:cs="GHEA Grapalat"/>
          <w:sz w:val="24"/>
          <w:szCs w:val="24"/>
        </w:rPr>
        <w:t>նպատակով</w:t>
      </w:r>
      <w:r w:rsidRPr="00743BBF">
        <w:rPr>
          <w:rFonts w:ascii="GHEA Grapalat" w:eastAsia="Times New Roman" w:hAnsi="GHEA Grapalat" w:cs="Arial"/>
          <w:sz w:val="24"/>
          <w:szCs w:val="24"/>
        </w:rPr>
        <w:t xml:space="preserve"> </w:t>
      </w:r>
      <w:r w:rsidRPr="00743BBF">
        <w:rPr>
          <w:rFonts w:ascii="GHEA Grapalat" w:eastAsia="Times New Roman" w:hAnsi="GHEA Grapalat" w:cs="GHEA Grapalat"/>
          <w:sz w:val="24"/>
          <w:szCs w:val="24"/>
        </w:rPr>
        <w:t>հարկային</w:t>
      </w:r>
      <w:r w:rsidRPr="00743BBF">
        <w:rPr>
          <w:rFonts w:ascii="GHEA Grapalat" w:eastAsia="Times New Roman" w:hAnsi="GHEA Grapalat" w:cs="Arial"/>
          <w:sz w:val="24"/>
          <w:szCs w:val="24"/>
        </w:rPr>
        <w:t xml:space="preserve"> </w:t>
      </w:r>
      <w:r w:rsidRPr="00743BBF">
        <w:rPr>
          <w:rFonts w:ascii="GHEA Grapalat" w:eastAsia="Times New Roman" w:hAnsi="GHEA Grapalat" w:cs="GHEA Grapalat"/>
          <w:sz w:val="24"/>
          <w:szCs w:val="24"/>
        </w:rPr>
        <w:t>մարմինը</w:t>
      </w:r>
      <w:r w:rsidRPr="00743BBF">
        <w:rPr>
          <w:rFonts w:ascii="GHEA Grapalat" w:eastAsia="Times New Roman" w:hAnsi="GHEA Grapalat" w:cs="Arial"/>
          <w:sz w:val="24"/>
          <w:szCs w:val="24"/>
        </w:rPr>
        <w:t xml:space="preserve"> </w:t>
      </w:r>
      <w:r w:rsidRPr="00743BBF">
        <w:rPr>
          <w:rFonts w:ascii="GHEA Grapalat" w:eastAsia="Times New Roman" w:hAnsi="GHEA Grapalat" w:cs="GHEA Grapalat"/>
          <w:sz w:val="24"/>
          <w:szCs w:val="24"/>
        </w:rPr>
        <w:t>կարող</w:t>
      </w:r>
      <w:r w:rsidRPr="00743BBF">
        <w:rPr>
          <w:rFonts w:ascii="GHEA Grapalat" w:eastAsia="Times New Roman" w:hAnsi="GHEA Grapalat" w:cs="Arial"/>
          <w:sz w:val="24"/>
          <w:szCs w:val="24"/>
        </w:rPr>
        <w:t xml:space="preserve"> </w:t>
      </w:r>
      <w:r w:rsidRPr="00743BBF">
        <w:rPr>
          <w:rFonts w:ascii="GHEA Grapalat" w:eastAsia="Times New Roman" w:hAnsi="GHEA Grapalat" w:cs="GHEA Grapalat"/>
          <w:sz w:val="24"/>
          <w:szCs w:val="24"/>
        </w:rPr>
        <w:t>է</w:t>
      </w:r>
      <w:r w:rsidRPr="00743BBF">
        <w:rPr>
          <w:rFonts w:ascii="GHEA Grapalat" w:eastAsia="Times New Roman" w:hAnsi="GHEA Grapalat" w:cs="Arial"/>
          <w:sz w:val="24"/>
          <w:szCs w:val="24"/>
        </w:rPr>
        <w:t xml:space="preserve"> </w:t>
      </w:r>
      <w:r w:rsidRPr="00743BBF">
        <w:rPr>
          <w:rFonts w:ascii="GHEA Grapalat" w:eastAsia="Times New Roman" w:hAnsi="GHEA Grapalat" w:cs="GHEA Grapalat"/>
          <w:sz w:val="24"/>
          <w:szCs w:val="24"/>
        </w:rPr>
        <w:t>իրականացնել</w:t>
      </w:r>
      <w:r w:rsidRPr="00743BBF">
        <w:rPr>
          <w:rFonts w:ascii="GHEA Grapalat" w:eastAsia="Times New Roman" w:hAnsi="GHEA Grapalat" w:cs="Arial"/>
          <w:sz w:val="24"/>
          <w:szCs w:val="24"/>
        </w:rPr>
        <w:t xml:space="preserve"> </w:t>
      </w:r>
      <w:r w:rsidRPr="00743BBF">
        <w:rPr>
          <w:rFonts w:ascii="GHEA Grapalat" w:eastAsia="Times New Roman" w:hAnsi="GHEA Grapalat" w:cs="GHEA Grapalat"/>
          <w:sz w:val="24"/>
          <w:szCs w:val="24"/>
        </w:rPr>
        <w:t>չափագրումներ</w:t>
      </w:r>
      <w:r w:rsidRPr="00743BBF">
        <w:rPr>
          <w:rFonts w:ascii="GHEA Grapalat" w:eastAsia="Times New Roman" w:hAnsi="GHEA Grapalat" w:cs="Arial"/>
          <w:sz w:val="24"/>
          <w:szCs w:val="24"/>
        </w:rPr>
        <w:t xml:space="preserve">: </w:t>
      </w:r>
      <w:r w:rsidRPr="00743BBF">
        <w:rPr>
          <w:rFonts w:ascii="GHEA Grapalat" w:eastAsia="Times New Roman" w:hAnsi="GHEA Grapalat" w:cs="GHEA Grapalat"/>
          <w:sz w:val="24"/>
          <w:szCs w:val="24"/>
        </w:rPr>
        <w:t>Չափագրումների</w:t>
      </w:r>
      <w:r w:rsidRPr="00743BBF">
        <w:rPr>
          <w:rFonts w:ascii="GHEA Grapalat" w:eastAsia="Times New Roman" w:hAnsi="GHEA Grapalat" w:cs="Arial"/>
          <w:sz w:val="24"/>
          <w:szCs w:val="24"/>
        </w:rPr>
        <w:t xml:space="preserve"> </w:t>
      </w:r>
      <w:r w:rsidRPr="00743BBF">
        <w:rPr>
          <w:rFonts w:ascii="GHEA Grapalat" w:eastAsia="Times New Roman" w:hAnsi="GHEA Grapalat" w:cs="GHEA Grapalat"/>
          <w:sz w:val="24"/>
          <w:szCs w:val="24"/>
        </w:rPr>
        <w:t>իրականացման</w:t>
      </w:r>
      <w:r w:rsidRPr="00743BBF">
        <w:rPr>
          <w:rFonts w:ascii="GHEA Grapalat" w:eastAsia="Times New Roman" w:hAnsi="GHEA Grapalat" w:cs="Arial"/>
          <w:sz w:val="24"/>
          <w:szCs w:val="24"/>
        </w:rPr>
        <w:t xml:space="preserve"> </w:t>
      </w:r>
      <w:r w:rsidRPr="00743BBF">
        <w:rPr>
          <w:rFonts w:ascii="GHEA Grapalat" w:eastAsia="Times New Roman" w:hAnsi="GHEA Grapalat" w:cs="GHEA Grapalat"/>
          <w:sz w:val="24"/>
          <w:szCs w:val="24"/>
        </w:rPr>
        <w:t>համար</w:t>
      </w:r>
      <w:r w:rsidRPr="00743BBF">
        <w:rPr>
          <w:rFonts w:ascii="GHEA Grapalat" w:eastAsia="Times New Roman" w:hAnsi="GHEA Grapalat" w:cs="Arial"/>
          <w:sz w:val="24"/>
          <w:szCs w:val="24"/>
        </w:rPr>
        <w:t xml:space="preserve"> </w:t>
      </w:r>
      <w:r w:rsidRPr="00743BBF">
        <w:rPr>
          <w:rFonts w:ascii="GHEA Grapalat" w:eastAsia="Times New Roman" w:hAnsi="GHEA Grapalat" w:cs="GHEA Grapalat"/>
          <w:sz w:val="24"/>
          <w:szCs w:val="24"/>
        </w:rPr>
        <w:t>հիմք</w:t>
      </w:r>
      <w:r w:rsidRPr="00743BBF">
        <w:rPr>
          <w:rFonts w:ascii="GHEA Grapalat" w:eastAsia="Times New Roman" w:hAnsi="GHEA Grapalat" w:cs="Arial"/>
          <w:sz w:val="24"/>
          <w:szCs w:val="24"/>
        </w:rPr>
        <w:t xml:space="preserve"> </w:t>
      </w:r>
      <w:r w:rsidRPr="00743BBF">
        <w:rPr>
          <w:rFonts w:ascii="GHEA Grapalat" w:eastAsia="Times New Roman" w:hAnsi="GHEA Grapalat" w:cs="GHEA Grapalat"/>
          <w:sz w:val="24"/>
          <w:szCs w:val="24"/>
        </w:rPr>
        <w:t>կարող</w:t>
      </w:r>
      <w:r w:rsidRPr="00743BBF">
        <w:rPr>
          <w:rFonts w:ascii="GHEA Grapalat" w:eastAsia="Times New Roman" w:hAnsi="GHEA Grapalat" w:cs="Arial"/>
          <w:sz w:val="24"/>
          <w:szCs w:val="24"/>
        </w:rPr>
        <w:t xml:space="preserve"> </w:t>
      </w:r>
      <w:r w:rsidRPr="00743BBF">
        <w:rPr>
          <w:rFonts w:ascii="GHEA Grapalat" w:eastAsia="Times New Roman" w:hAnsi="GHEA Grapalat" w:cs="GHEA Grapalat"/>
          <w:sz w:val="24"/>
          <w:szCs w:val="24"/>
        </w:rPr>
        <w:t>են</w:t>
      </w:r>
      <w:r w:rsidRPr="00743BBF">
        <w:rPr>
          <w:rFonts w:ascii="GHEA Grapalat" w:eastAsia="Times New Roman" w:hAnsi="GHEA Grapalat" w:cs="Arial"/>
          <w:sz w:val="24"/>
          <w:szCs w:val="24"/>
        </w:rPr>
        <w:t xml:space="preserve"> </w:t>
      </w:r>
      <w:r w:rsidRPr="00743BBF">
        <w:rPr>
          <w:rFonts w:ascii="GHEA Grapalat" w:eastAsia="Times New Roman" w:hAnsi="GHEA Grapalat" w:cs="GHEA Grapalat"/>
          <w:sz w:val="24"/>
          <w:szCs w:val="24"/>
        </w:rPr>
        <w:t>հանդիսանալ</w:t>
      </w:r>
      <w:r w:rsidRPr="00743BBF">
        <w:rPr>
          <w:rFonts w:ascii="GHEA Grapalat" w:eastAsia="Times New Roman" w:hAnsi="GHEA Grapalat" w:cs="Arial"/>
          <w:sz w:val="24"/>
          <w:szCs w:val="24"/>
        </w:rPr>
        <w:t>՝</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 xml:space="preserve">1) հարկային հարաբերությունները կարգավորող իրավական ակտերով սահմանված կարգով հարկման օբյեկտներին, հարկման բազաներին և հարկային պարտավորություններին առնչվող և (կամ) հարկային մարմնին հսկողության </w:t>
      </w:r>
      <w:r w:rsidRPr="00743BBF">
        <w:rPr>
          <w:rFonts w:ascii="GHEA Grapalat" w:eastAsia="Times New Roman" w:hAnsi="GHEA Grapalat" w:cs="Arial"/>
          <w:sz w:val="24"/>
          <w:szCs w:val="24"/>
        </w:rPr>
        <w:lastRenderedPageBreak/>
        <w:t>լիազորություններ վերապահող իրավական ակտերով սահմանված հաշվառման բացակայությունը կամ այդ հաշվառմանն առնչվող տեղեկությունների չներկայացումը.</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2) Կառավարության սահմանած ցանկում ընդգրկված առանձին ապրանքների, այդ թվում՝ օգտակար հանածոների և դրանց արտադրատեսակների և շրջանառության ֆիզիկական ծավալների, իրացման փաստացի գների (այդ թվում՝ միջին) վերաբերյալ հարկային մարմին ներկայացված հաշվետվությունների և հաշվարկային փաստաթղթերում կամ հարկային հաշվարկներում արտացոլված տվյալների կամ հսկիչ դրամարկղային մեքենաների կտրոններում (այդ թվում՝ էլեկտրոնային հսկիչ դրամարկղային մեքենայի էլեկտրոնային կտրոններում) կամ հաշվարկային փաստաթուղթ չհամարվող՝ օրենսդրությամբ սահմանված կարգով կազմված այլ փաստաթղթերում արտացոլված տվյալների կամ հարկային մարմին ներկայացված հարկային հաշվարկներում արտացոլված տվյալների և հարկային մարմին ներկայացված (այդ թվում՝ երրորդ անձից ստացված) տեղեկությունների անհամապատասխանությունները.</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3) հարկային մարմնի կողմից իրականացվող կամերալ (ներքին) հարկային ուսումնասիրության արդյունքները.</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4) հարկային մարմնի իրականացրած` հարկ վճարողների հարկման օբյեկտների, հարկման բազաների և հարկային պարտավորությունների վերլուծության արդյունքները, որոնց մասին հարկ վճարողը չափագրումն իրականացնելուց առաջ ծանուցվել է.</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5) հարկային մարմնին հսկողության լիազորություններ վերապահող իրավական ակտերի պահանջների հնարավոր խախտումների վերաբերյալ հարկային մարմնի օպերատիվ-հետախուզական միջոցառումների արդյունքում հայտնի դարձած տեղեկությունները.</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6) Օրենսգրքով սահմանված կարգով ապրանքների (բացառությամբ հումքի, նյութերի, հիմնական միջոցների և արտարժույթի) ձեռքբերումը և (կամ) իրացումը չփաստաթղթավորելու ռիսկերին վերաբերող՝ հարկային մարմնի վերլուծության արդյունքները:</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2. Չափագրումը հարկային մարմնի կողմից հարկ վճարողի կամ նրա պաշտոնատար անձի կամ նրա ներկայացուցչի անմիջական մասնակցությամբ (անհրաժեշտության դեպքում ներգրավելով նաև լիազոր համապատասխան մարմնի ներկայացուցչի կամ անկախ փորձագետի) իրականացվող ուսումնասիրություն է, որի նպատակն է պարզել`</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1) բացառապես չափագրման անցկացման ժամանակահատվածում արտադրանքի արտադրության, օգտակար հանածոների արդյունահանման և իրացման, ապրանքների շրջանառության, աշխատանքների կատարման և (կամ) ծառայությունների մատուցման իրական ծավալները, ինչպես նաև իրացման փաստացի գները (սակագները).</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 xml:space="preserve">2) տվյալ հարկային տարվա կամ տվյալ հարկային տարվան նախորդող հարկային տարվա որևէ ժամանակահատվածում իրացման շրջանառության կամ Օրենսգրքի 55-րդ հոդվածի 2-րդ մասի 1-5-րդ կետերով սահմանված և (կամ) 13-րդ մասին համապատասխան փաստաթղթերով ձեռք բերված ապրանքների (բացառությամբ հումքի, նյութերի, հիմնական միջոցների և արտարժույթի) արժեքի (առանց ԱԱՀ-ի, ակցիզային հարկի և (կամ) բնապահպանական հարկի գումարների) կամ ԵՏՄ անդամ չհամարվող պետություններից «Բացթողում՝ ներքին սպառման համար» մաքսային ընթացակարգով ներմուծված ապրանքների մաքսային արժեքի, իսկ ԵՏՄ անդամ պետություններից ներմուծված ապրանքների մասով՝ սահմանված կարգով որոշվող ԱԱՀ-ով հարկման բազայի (առանց ակցիզային հարկի) 24 միլիոն դրամի շեմը գերազանցած հարկ վճարողի մոտ ապրանքների մնացորդի փաստացի պակասորդը և (կամ) ապրանքների (բացառությամբ հումքի, նյութերի, </w:t>
      </w:r>
      <w:r w:rsidRPr="00743BBF">
        <w:rPr>
          <w:rFonts w:ascii="GHEA Grapalat" w:eastAsia="Times New Roman" w:hAnsi="GHEA Grapalat" w:cs="Arial"/>
          <w:sz w:val="24"/>
          <w:szCs w:val="24"/>
        </w:rPr>
        <w:lastRenderedPageBreak/>
        <w:t>հիմնական միջոցների և արտարժույթի) ձեռքբերման գործարքների փաստաթղթավորման պահանջների պահպանումը:</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3. Հարկ վճարողի մոտ տվյալ հարկային տարում իրականացվող բոլոր չափագրումների ընդհանուր տևողությունը չի կարող գերազանցել 30, իսկ ընդերքօգտագործողների մոտ` 60 աշխատանքային օրը: Մեկ չափագրման տևողությունը չի կարող գերազանցել տասը անընդմեջ աշխատանքային օրը, իսկ տվյալ հարկային տարվա կամ տվյալ հարկային տարվան նախորդող հարկային տարվա որևէ ժամանակահատվածում իրացման շրջանառության կամ Օրենսգրքի 55-րդ հոդվածի 2-րդ մասի 1-5-րդ կետերով սահմանված և (կամ) 13-րդ մասին համապատասխան փաստաթղթերով ձեռք բերված ապրանքների (բացառությամբ հումքի, նյութերի, հիմնական միջոցների և արտարժույթի) արժեքի (առանց ԱԱՀ-ի, ակցիզային հարկի և (կամ) բնապահպանական հարկի գումարների) կամ ԵՏՄ անդամ չհամարվող պետություններից «Բացթողում՝ ներքին սպառման համար» մաքսային ընթացակարգով ներմուծված ապրանքների մաքսային արժեքի, իսկ ԵՏՄ անդամ պետություններից ներմուծված ապրանքների մասով՝ սահմանված կարգով որոշվող ԱԱՀ-ով հարկման բազայի (առանց ակցիզային հարկի) 24 միլիոն դրամի շեմը գերազանցած հարկ վճարողի մոտ՝ 15 անընդմեջ աշխատանքային օրը, բացառությամբ սույն հոդվածի 6-րդ մասով սահմանված դեպքերի:</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4. Չափագրումն իրականացվում է Օրենսգրքի 343-րդ հոդվածի 6-րդ մասին համապատասխան տրված հանձնարարագրի հիման վրա, որտեղ չափագրմանը համապատասխան լիազոր մարմնի ներկայացուցչի կամ անկախ փորձագետի ներգրավված լինելու դեպքում նշվում է նաև համապատասխան լիազոր մարմնի ղեկավարի հրապարակած հրամանի կամ հանձնարարագրի հիման վրա չափագրմանը ներգրավված ներկայացուցչի կամ հարկային մարմնի ղեկավարի հրամանով սահմանված կարգով չափագրմանը ներգրավված անկախ փորձագետի տվյալները (անունը, ազգանունը, պաշտոնը):</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5. Չափագրումը փաստացի սկսելու օրը չափագրման հանձնարարագրի էլեկտրոնային ստորագրությամբ վավերացված կամ տեսաներածված տարբերակը հարկ վճարողին ներկայացվում է էլեկտրոնային ծանուցման եղանակով: Չափագրման ընթացքում լիազոր պետական կառավարման համապատասխան մարմնի ներկայացուցչին կամ անկախ փորձագետին ներգրավելու դեպքում նրանք չափագրմանը կարող են մասնակցել միայն լիազոր պետական կառավարման համապատասխան մարմնի ղեկավարի հրամանը կամ հարկային մարմնի ղեկավարի հրամանի կամ հանձնարարագրի համապատասխան լրացումը հարկ վճարողին էլեկտրոնային ծանուցման եղանակով ներկայացնելուց անմիջապես հետո:</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 xml:space="preserve">6. Սկսված չափագրումն ավարտելու անհնարինության դեպքում (գործունեության ժամանակավոր դադարեցման, տեխնիկական պատճառներով առաջացած պարապուրդների ու չափագրման (գույքագրման) անցկացման անհնարինության, գործադուլների, բնակլիմայական անբարենպաստ պայմանների և համանման այլ հանգամանքների հետևանքով) չափագրումն իրականացնող պաշտոնատար անձինք կազմում են հարկային մարմնի սահմանած ձևով արձանագրություն, որը ստորագրում են չափագրում իրականացնող պաշտոնատար անձինք և հարկ վճարողը (գործադիր մարմնի ղեկավարը) կամ նրան փոխարինող պաշտոնատար անձը: Սույն մասով սահմանված կարգով կազմված արձանագրության հիման վրա հանձնարարագիրը տվող պաշտոնատար անձի հրամանով չափագրման ընթացքը կասեցվում է մինչև կասեցման հիմքի վերացումը: Հարկ վճարողի բնականոն գործունեությունը վերսկսվելու մասին հարկ վճարողը (գործադիր մարմնի ղեկավարը) կամ նրան փոխարինող պաշտոնատար անձը պարտավոր է հայտնել հարկային </w:t>
      </w:r>
      <w:r w:rsidRPr="00743BBF">
        <w:rPr>
          <w:rFonts w:ascii="GHEA Grapalat" w:eastAsia="Times New Roman" w:hAnsi="GHEA Grapalat" w:cs="Arial"/>
          <w:sz w:val="24"/>
          <w:szCs w:val="24"/>
        </w:rPr>
        <w:lastRenderedPageBreak/>
        <w:t>մարմնին, որի հիման վրա հանձնարարագիրը տվող պաշտոնատար անձի հրամանով չափագրումը փաստացի սկսվում կամ շարունակվում է: Սույն մասում նշված հիմքերով չափագրման ժամանակավոր դադարեցման ժամանակահատվածը չի ներառվում հանձնարարագրով չափագրման իրականացման համար սահմանված ժամանակահատվածի մեջ:</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7. Հարկ վճարողի (գործադիր մարմնի ղեկավարի) կամ նրան փոխարինող պաշտոնատար անձի կողմից սույն հոդվածին համապատասխան իրականացվող չափագրման աշխատանքներին խոչընդոտելու, հարկային մարմնի պաշտոնատար անձանց պահանջով գույքագրումներ իրականացնելուց կամ չափագրման նպատակներին առնչվող անհրաժեշտ փաստաթղթերը տրամադրելուց հրաժարվելու դեպքերում չափագրումն իրականացնող պաշտոնատար անձինք կազմում են արձանագրություն, որը հիմք է հարկ վճարողի (գործադիր մարմնի ղեկավարի) կամ նրան փոխարինող պաշտոնատար անձի նկատմամբ օրենքով սահմանված պատասխանատվություն կիրառելու համար:</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8. Օգտակար հանածոների արդյունահանման ֆիզիկական ծավալների չափագրումների իրականացման նպատակով բնօգտագործման վճարի հաշվարկման բազայի չափաքանակների (սահմանափակումների) ստուգում իրականացնող լիազոր մարմինները Կառավարության սահմանած կարգով հարկային մարմնին են տրամադրում վերջին (նախորդ) ստուգման արդյունքում արձանագրված ելակետային տվյալները (համապատասխան կոորդինատային նիշերով): Սույն հոդվածով իրականացված չափագրումների արդյունքներով արձանագրված ելակետային տվյալները (համապատասխան կոորդինատային նիշերով) հարկային մարմինը Կառավարության սահմանած կարգով տրամադրում է բնօգտագործման վճարի հաշվարկման բազայի չափաքանակների (սահմանափակումների) ստուգում իրականացնող լիազոր մարմիններին` ստուգումների իրականացման ժամանակ կիրառելու նպատակով:</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9. Չափագրման արդյունքում Օրենսգրքի 343-րդ հոդվածի 10-րդ մասով սահմանված ժամկետներում ու կարգով կազմվում և հարկ վճարողին է ներկայացվում նույն հոդվածի 14-րդ մասով սահմանված ձևով ուսումնասիրության արդյունքների վերաբերյալ արձանագրության նախագիծ, որտեղ չափագրմանը համապատասխան լիազոր մարմնի ներկայացուցչի կամ անկախ փորձագետի ներգրավված լինելու դեպքում նշվում են նաև համապատասխան լիազոր մարմնի ղեկավարի հրապարակած հրամանի կամ հանձնարարագրի հիման վրա չափագրմանը ներգրավված ներկայացուցչի կամ հարկային մարմնի ղեկավարի հրամանով սահմանված կարգով չափագրմանը ներգրավված անկախ փորձագետի տվյալները (անունը, ազգանունը, պաշտոնը): Արձանագրության նախագիծը պարտավոր են ստորագրել նաև չափագրմանը ներգրավված լիազոր պետական կառավարման համապատասխան մարմնի պաշտոնատար անձինք կամ անկախ փորձագետները (չափագրմանը ներգրավված լինելու դեպքում): Օրենսգրքի 343-րդ հոդվածի 11-րդ մասով սահմանված կարգով ու ժամկետներում հարկ վճարողին է ներկայացվում ուսումնասիրության արդյունքների վերաբերյալ արձանագրությունը (սույն մասով սահմանված պահանջների պահպանմամբ): Օրենսգրքի 343-րդ հոդվածի 14-րդ մասի 10-րդ կետով սահմանված դրույթներն արձանագրությունում (նախագծում) ներառվում են միայն սույն հոդվածի 2-րդ մասի 2-րդ կետում նշված հարկ վճարողների մոտ չափագրման արդյունքում ապրանքների մնացորդի պակասորդ հայտնաբերելու դեպքում:</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 xml:space="preserve">10. Ապրանքների մատակարարման և (կամ) պահպանման վայրերում ապրանքների (բացառությամբ հումքի, նյութերի, հիմնական միջոցների և արտարժույթի) մնացորդի </w:t>
      </w:r>
      <w:r w:rsidRPr="00743BBF">
        <w:rPr>
          <w:rFonts w:ascii="GHEA Grapalat" w:eastAsia="Times New Roman" w:hAnsi="GHEA Grapalat" w:cs="Arial"/>
          <w:sz w:val="24"/>
          <w:szCs w:val="24"/>
        </w:rPr>
        <w:lastRenderedPageBreak/>
        <w:t>պակասորդ (այսուհետ՝ պակասորդ) հայտնաբերելու նպատակով չափագրումը կատարվում է հետևյալ կարգով.</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1) պակասորդը որոշվում է քայլերի հետևյալ հաջորդականությամբ.</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ա. գույքագրմամբ ապրանքների փաստացի մնացորդի (քանակագումարային) արձանագրում,</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բ. ապրանքների փաստաթղթային մնացորդի (քանակագումարային) որոշում,</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գ. պակասորդի մեծության որոշում, որն իրենից ներկայացնում է ապրանքների փաստաթղթային և փաստացի մնացորդների դրական տարբերությունը: Սույն կետի կիրառության իմաստով՝ պակասորդի մեծությունը որոշվում է ըստ յուրաքանչյուր ապրանքի` հաշվի առնելով նույն ապրանքի տեսակավորման արդյունքում նույն կամ համանման ապրանքային պակասորդների և ավելցուկների տարբերությունները` պայմանով, որ ապրանքների ձեռքբերման գների կամ իրացման գների միջև տարբերությունը չի գերազանցում 20 տոկոսը.</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2) հարկային մարմնի պաշտոնատար անձը չափագրումը փաստացի սկսելու օրը հարկ վճարողից (գործադիր մարմնի ղեկավարից) կամ նրան փոխարինող պաշտոնատար անձից պահանջում է ապրանքի մատակարարման և պահպանման բոլոր վայրերում չափագրում իրականացնող պաշտոնատար անձանց մասնակցությամբ իրականացնել ապրանքների փաստացի մնացորդների գույքագրումներ՝ կազմելով հարկային մարմնի սահմանած</w:t>
      </w:r>
      <w:r w:rsidRPr="00743BBF">
        <w:rPr>
          <w:rFonts w:ascii="Calibri" w:eastAsia="Times New Roman" w:hAnsi="Calibri" w:cs="Calibri"/>
          <w:sz w:val="24"/>
          <w:szCs w:val="24"/>
        </w:rPr>
        <w:t> </w:t>
      </w:r>
      <w:hyperlink r:id="rId12" w:tgtFrame="_blank" w:history="1">
        <w:r w:rsidRPr="00743BBF">
          <w:rPr>
            <w:rFonts w:ascii="GHEA Grapalat" w:eastAsia="Times New Roman" w:hAnsi="GHEA Grapalat" w:cs="Arial"/>
            <w:sz w:val="24"/>
            <w:szCs w:val="24"/>
          </w:rPr>
          <w:t>ձևով</w:t>
        </w:r>
      </w:hyperlink>
      <w:r w:rsidRPr="00743BBF">
        <w:rPr>
          <w:rFonts w:ascii="Calibri" w:eastAsia="Times New Roman" w:hAnsi="Calibri" w:cs="Calibri"/>
          <w:sz w:val="24"/>
          <w:szCs w:val="24"/>
        </w:rPr>
        <w:t> </w:t>
      </w:r>
      <w:r w:rsidRPr="00743BBF">
        <w:rPr>
          <w:rFonts w:ascii="GHEA Grapalat" w:eastAsia="Times New Roman" w:hAnsi="GHEA Grapalat" w:cs="GHEA Grapalat"/>
          <w:sz w:val="24"/>
          <w:szCs w:val="24"/>
        </w:rPr>
        <w:t>գույքագրմամբ</w:t>
      </w:r>
      <w:r w:rsidRPr="00743BBF">
        <w:rPr>
          <w:rFonts w:ascii="GHEA Grapalat" w:eastAsia="Times New Roman" w:hAnsi="GHEA Grapalat" w:cs="Arial"/>
          <w:sz w:val="24"/>
          <w:szCs w:val="24"/>
        </w:rPr>
        <w:t xml:space="preserve"> ապրանքների փաստացի մնացորդների վերաբերյալ արձանագրություններ, որոնցում արձանագրվում են գույքագրմամբ ապրանքների փաստացի մնացորդները` ըստ մատակարարման և պահպանման առանձին վայրերի, նյութական պատասխանատուների` արտացոլված վաճառքի չափման միավորներով.</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3) գույքագրմամբ ապրանքների փաստացի մնացորդների վերաբերյալ արձանագրությունները կազմվում են չափագրումը փաստացի սկսելու օրվա դրությամբ` երկու օրինակից, որոնք ստորագրում են հարկ վճարողը (գործադիր մարմնի ղեկավարը) կամ նրան փոխարինող պաշտոնատար անձը, նյութական պատասխանատուները և գույքագրմանը մասնակցած՝ չափագրում իրականացնող պաշտոնատար անձինք: Այդ օրվան հաջորդող ժամանակահատվածում՝ մինչև գույքագրման արդյունքների վերաբերյալ արձանագրության կազմումը, ապրանքային մնացորդների փոփոխությունները հաշվառվում են առանձին և չեն մասնակցում ապրանքային մնացորդի պակասորդի հաշվարկմանը.</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4) ապրանքների փաստաթղթային մնացորդը որոշվում է քայլերի հետևյալ հաջորդականությամբ.</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ա. սկզբնական մնացորդի որոշում: Սկզբնական մնացորդի որոշման համար հիմք են ընդունվում Օրենսգրքով սահմանված կարգով հաշվառված ապրանքների փաստացի մնացորդների վերաբերյալ տվյալները, իսկ դրա բացակայության դեպքում՝ հարկային մարմնի կողմից նախորդ համալիր հարկային ստուգման կամ չափագրման ժամանակ կազմված ապրանքների փաստացի մնացորդների վերաբերյալ արձանագրությունները, իսկ դրանց բացակայության դեպքում՝ հարկ վճարողի հաշվապահական հաշվառման տվյալները, իսկ հաշվապահական հաշվառման տվյալների բացակայության դեպքում՝ Օրենսգրքի 350-րդ հոդվածով սահմանված կարգով հարկային մարմնին տրամադրված կամ հարկային մարմնի կողմից ստացված տվյալները կամ հարկային մարմնի տեղեկատվական բազայի տվյալների հիման վրա հաշվարկված՝ հարկ վճարողների ապրանքային մնացորդների վերաբերյալ տվյալները,</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 xml:space="preserve">բ. ապրանքների ձեռքբերման կամ արտադրության քանակային մեծությունների որոշում: Հարկ վճարողի ձեռքբերած կամ արտադրած ապրանքների քանակային մեծությունների </w:t>
      </w:r>
      <w:r w:rsidRPr="00743BBF">
        <w:rPr>
          <w:rFonts w:ascii="GHEA Grapalat" w:eastAsia="Times New Roman" w:hAnsi="GHEA Grapalat" w:cs="Arial"/>
          <w:sz w:val="24"/>
          <w:szCs w:val="24"/>
        </w:rPr>
        <w:lastRenderedPageBreak/>
        <w:t>որոշման համար հիմք են հանդիսանում մատակարարների կամ այլ անձանց դուրս գրած հաշվարկային փաստաթղթերը, հարկ վճարողի դուրս գրած հաշվարկային և վճարային փաստաթղթերը, մաքսային հայտարարագրերը, տարանցման հայտարարագրերը, ներմուծման հարկային հայտարարագրերը, հսկիչ դրամարկղային մեքենաների կտրոնները</w:t>
      </w:r>
      <w:ins w:id="51" w:author="Irina Vardanyan" w:date="2025-11-06T12:42:00Z">
        <w:r w:rsidR="00F40433" w:rsidRPr="00743BBF">
          <w:rPr>
            <w:rFonts w:ascii="GHEA Grapalat" w:eastAsia="Times New Roman" w:hAnsi="GHEA Grapalat" w:cs="Arial"/>
            <w:sz w:val="24"/>
            <w:szCs w:val="24"/>
            <w:lang w:val="hy-AM"/>
          </w:rPr>
          <w:t xml:space="preserve"> </w:t>
        </w:r>
        <w:r w:rsidR="00F40433" w:rsidRPr="00743BBF">
          <w:rPr>
            <w:rFonts w:ascii="GHEA Grapalat" w:eastAsia="Times New Roman" w:hAnsi="GHEA Grapalat" w:cs="Arial"/>
            <w:sz w:val="24"/>
            <w:szCs w:val="24"/>
          </w:rPr>
          <w:t>(այդ թվում՝ էլեկտրոնային հսկիչ դրամարկղային մեքենաների էլեկտրոնային</w:t>
        </w:r>
      </w:ins>
      <w:ins w:id="52" w:author="Irina Vardanyan" w:date="2025-11-06T12:43:00Z">
        <w:r w:rsidR="00F40433" w:rsidRPr="00743BBF">
          <w:rPr>
            <w:rFonts w:ascii="GHEA Grapalat" w:eastAsia="Times New Roman" w:hAnsi="GHEA Grapalat" w:cs="Arial"/>
            <w:sz w:val="24"/>
            <w:szCs w:val="24"/>
          </w:rPr>
          <w:t xml:space="preserve"> կտրոնները</w:t>
        </w:r>
      </w:ins>
      <w:ins w:id="53" w:author="Irina Vardanyan" w:date="2025-11-06T12:42:00Z">
        <w:r w:rsidR="00F40433" w:rsidRPr="00743BBF">
          <w:rPr>
            <w:rFonts w:ascii="GHEA Grapalat" w:eastAsia="Times New Roman" w:hAnsi="GHEA Grapalat" w:cs="Arial"/>
            <w:sz w:val="24"/>
            <w:szCs w:val="24"/>
          </w:rPr>
          <w:t>)</w:t>
        </w:r>
      </w:ins>
      <w:r w:rsidRPr="00743BBF">
        <w:rPr>
          <w:rFonts w:ascii="GHEA Grapalat" w:eastAsia="Times New Roman" w:hAnsi="GHEA Grapalat" w:cs="Arial"/>
          <w:sz w:val="24"/>
          <w:szCs w:val="24"/>
        </w:rPr>
        <w:t>, հաշվարկային փաստաթուղթ չհամարվող՝ օրենսդրությամբ սահմանված կարգով կազմված այլ փաստաթղթերը (անկախ Օրենսգրքին համապատասխան ծախսը հիմնավորող փաստաթուղթ հանդիսանալու հանգամանքից), երրորդ անձից ստացված տեղեկությունները, հաշվապահական, արտադրատեխնոլոգիական փաստաթղթերը և այլ ներքին հաշվառման տվյալները, ինչպես նաև ձեռք բերած կամ արտադրած, սակայն չփաստաթղթավորված ապրանքների քանակային մեծությունները,</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 xml:space="preserve">գ. մատակարարված կամ տեղափոխված ապրանքների քանակային մեծությունների որոշում: Հարկ վճարողի մատակարարած կամ տեղափոխած ապրանքների քանակների որոշման նպատակով հիմք են հանդիսանում հարկ վճարողի մատակարարման կամ տեղափոխության ուղեկցող փաստաթղթերը, մաքսային հայտարարագրերը, տարանցման հայտարարագրերը, արտահանման հարկային հայտարարագրերը, հսկիչ դրամարկղային մեքենաներով </w:t>
      </w:r>
      <w:ins w:id="54" w:author="Irina Vardanyan" w:date="2025-11-06T12:28:00Z">
        <w:r w:rsidR="009C09C1" w:rsidRPr="00743BBF">
          <w:rPr>
            <w:rFonts w:ascii="GHEA Grapalat" w:eastAsia="Times New Roman" w:hAnsi="GHEA Grapalat" w:cs="Arial"/>
            <w:sz w:val="24"/>
            <w:szCs w:val="24"/>
          </w:rPr>
          <w:t>(այդ թվում՝ էլեկտրոնային հսկիչ դրամարկղային մեքենաներ</w:t>
        </w:r>
        <w:r w:rsidR="009C09C1" w:rsidRPr="00743BBF">
          <w:rPr>
            <w:rFonts w:ascii="GHEA Grapalat" w:eastAsia="Times New Roman" w:hAnsi="GHEA Grapalat" w:cs="Arial"/>
            <w:sz w:val="24"/>
            <w:szCs w:val="24"/>
            <w:lang w:val="hy-AM"/>
          </w:rPr>
          <w:t>ով</w:t>
        </w:r>
        <w:r w:rsidR="009C09C1" w:rsidRPr="00743BBF">
          <w:rPr>
            <w:rFonts w:ascii="GHEA Grapalat" w:eastAsia="Times New Roman" w:hAnsi="GHEA Grapalat" w:cs="Arial"/>
            <w:sz w:val="24"/>
            <w:szCs w:val="24"/>
          </w:rPr>
          <w:t xml:space="preserve">) </w:t>
        </w:r>
      </w:ins>
      <w:r w:rsidRPr="00743BBF">
        <w:rPr>
          <w:rFonts w:ascii="GHEA Grapalat" w:eastAsia="Times New Roman" w:hAnsi="GHEA Grapalat" w:cs="Arial"/>
          <w:sz w:val="24"/>
          <w:szCs w:val="24"/>
        </w:rPr>
        <w:t>արձանագրված ֆիսկալային հասույթները (այդ թվում` դրանցում արտացոլված` ապրանքների անվանումներին և ապրանքային դիրքերին համապատասխան քանակային ցուցանիշները),</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դ. Օրենսգրքի 6-րդ բաժնով սահմանված կորուստների չափերի որոշում,</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ե. ապրանքների փաստաթղթային մնացորդը որոշվում է սկզբնական մնացորդին գումարելով սկզբնական մնացորդի արձանագրությունը կազմելու օրվանից մինչև սույն մասին համապատասխան գույքագրման փաստացի մնացորդների արձանագրման օրն ապրանքների ձեռքբերման և արտադրության քանակային մեծությունները` հանելով այդ ժամանակաշրջանում մատակարարված (տեղափոխված) ապրանքների քանակային մեծությունները և Օրենսգրքի 6-րդ բաժնով սահմանված չափերին համապատասխան որոշվող ու փաստաթղթերով հիմնավորված կորուստների քանակային մեծությունները.</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5) սույն մասով սահմանված կարգով որոշված պակասորդի մեծության (քանակային) կազմում ներառված ապրանքի գնի (ներառյալ՝ անուղղակի հարկերը) որոշման անհնարինության դեպքում ապրանքի գին (արժեք) է համարվում պակասորդը հայտնաբերելու եռամսյակում հարկ վճարողի մոտ երկկողմանի հաշվարկային փաստաթղթերով հիմնավորված նույն ապրանքի վաճառքի (իրացման) միջին կշռված գինը, իսկ դրա բացակայության դեպքում՝ Օրենսգրքով սահմանված անուղղակի եղանակներով որոշված գինը.</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6) սույն մասով սահմանված ապրանքների մնացորդի պակասորդի հայտնաբերման կարգը կիրառվում է նաև համալիր հարկային ստուգումների ընթացքում: Սույն կարգի կիրառման իմաստով ապրանքների փաստացի մնացորդի ու փաստաթղթային մնացորդի հաշվարկն ու պակասորդի մեծության որոշումն իրականացվում է միայն հարկ վճարողի կողմից ձեռք բերված կամ արտադրված պատրաստի արտադրանքի և ապրանքների մասով.</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7) հարկային մարմնի կողմից իրականացվող համալիր հարկային ստուգումների և ուսումնասիրությունների ընթացքում ապրանքների փաստաթղթային մնացորդը կարող է որոշվել նաև հիմք ընդունելով հարկ վճարողի տրամադրած հաշվապահական հաշվառման համակարգչային ծրագրի միջոցով ստեղծված ֆայլում ներառված տեղեկատվությունը:</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lastRenderedPageBreak/>
        <w:t>11. Ապրանքների մատակարարման և (կամ) պահպանման վայրերում ապրանքների մնացորդի պակասորդ (բացառությամբ հումքի, նյութերի, հիմնական միջոցների և արտարժույթի) հայտնաբերելու նպատակով սույն հոդվածի 10-րդ մասով սահմանված կարգով չափագրումը (ներառյալ՝ գույքագրմամբ ապրանքների փաստացի մնացորդի (քանակագումարային) արձանագրումը, ապրանքների փաստաթղթային մնացորդի (քանակագումարային) որոշումը, պակասորդի մեծության որոշումը) կատարվում է հարկային մարմնի պաշտոնատար անձի ընտրած ապրանքների գծով: Պակասորդ հայտնաբերելու նպատակով ընտրված ապրանքների գծով չափագրում իրականացնելիս ապրանքների ընտրությունը կատարվում է ԱՏԳ ԱԱ առնվազն առաջին 4 նիշի մակարդակով: Հարկային մարմնի պաշտոնատար անձը սույն մասով սահմանված կարգով չափագրումը պարտավոր է իրականացնել ընտրված ԱՏԳ ԱԱ առաջին 4 նիշում ներառվող բոլոր ապրանքների գծով: Ընտրված ապրանքների գծով պակասորդի մեծությունը որոշվում է ըստ յուրաքանչյուր ապրանքի՝ ընդունելով ԱՏԳ ԱԱ առաջին 4 նիշին համապատասխանող ապրանքների տեսակավորման արդյունքում նույն կամ համանման ապրանքային պակասորդների և ավելցուկների տարբերությունները` պայմանով, որ ապրանքների ձեռքբերման գների կամ իրացման գների միջև տարբերությունը չի գերազանցում 20 տոկոսը: Սույն մասով սահմանված ապրանքների մնացորդի պակասորդ հայտնաբերելու կարգը կիրառվում է նաև համալիր հարկային ստուգումների ընթացքում:</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12. Սույն հոդվածի 11-րդ մասում նշված՝ ընտրված ապրանքների ցանկը ուսումնասիրության հանձնարարագրի հետ ներկայացվում է հարկ վճարողին՝ ծանոթացման: Ուսումնասիրության ընթացքում հարկային մարմնի պաշտոնատար անձինք ցանկում չնշված ապրանքների մասով չափագրում իրականացնելու իրավունք չունեն:</w:t>
      </w:r>
    </w:p>
    <w:p w:rsidR="006158C0" w:rsidRPr="00743BBF" w:rsidRDefault="006158C0" w:rsidP="006158C0">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13. Չափագրման ընթացքում ապրանքների (բացառությամբ հումքի, նյութերի, հիմնական միջոցների և արտարժույթի) ձեռքբերման գործարքների փաստաթղթավորման պահանջների պահպանման նկատմամբ ուսումնասիրությունն իրականացվում է սույն հոդվածին համապատասխան: Ապրանքների (բացառությամբ հումքի, նյութերի, հիմնական միջոցների և արտարժույթի) ձեռքբերման գործարքների փաստաթղթավորման պահանջների պահպանման նկատմամբ սույն հոդվածին համապատասխան իրականացվող ուսումնասիրության կարգը կիրառվում է նաև համալիր հարկային ստուգումների ընթացքում:</w:t>
      </w:r>
    </w:p>
    <w:p w:rsidR="006158C0" w:rsidRPr="00743BBF" w:rsidRDefault="006158C0" w:rsidP="00C0560E">
      <w:pPr>
        <w:jc w:val="both"/>
        <w:rPr>
          <w:rFonts w:ascii="GHEA Grapalat" w:hAnsi="GHEA Grapalat"/>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159"/>
      </w:tblGrid>
      <w:tr w:rsidR="00743BBF" w:rsidRPr="00743BBF" w:rsidTr="00C0560E">
        <w:trPr>
          <w:tblCellSpacing w:w="7" w:type="dxa"/>
        </w:trPr>
        <w:tc>
          <w:tcPr>
            <w:tcW w:w="2025" w:type="dxa"/>
            <w:shd w:val="clear" w:color="auto" w:fill="FFFFFF"/>
            <w:hideMark/>
          </w:tcPr>
          <w:p w:rsidR="00C0560E" w:rsidRPr="00743BBF" w:rsidRDefault="00C0560E" w:rsidP="00C0560E">
            <w:pPr>
              <w:spacing w:after="0" w:line="240" w:lineRule="auto"/>
              <w:jc w:val="both"/>
              <w:rPr>
                <w:rFonts w:ascii="GHEA Grapalat" w:eastAsia="Times New Roman" w:hAnsi="GHEA Grapalat" w:cs="Arial"/>
                <w:sz w:val="24"/>
                <w:szCs w:val="24"/>
              </w:rPr>
            </w:pPr>
            <w:r w:rsidRPr="00743BBF">
              <w:rPr>
                <w:rFonts w:ascii="GHEA Grapalat" w:eastAsia="Times New Roman" w:hAnsi="GHEA Grapalat" w:cs="Arial"/>
                <w:b/>
                <w:bCs/>
                <w:sz w:val="24"/>
                <w:szCs w:val="24"/>
              </w:rPr>
              <w:t>Հոդված 380.</w:t>
            </w:r>
          </w:p>
        </w:tc>
        <w:tc>
          <w:tcPr>
            <w:tcW w:w="0" w:type="auto"/>
            <w:shd w:val="clear" w:color="auto" w:fill="FFFFFF"/>
            <w:hideMark/>
          </w:tcPr>
          <w:p w:rsidR="00C0560E" w:rsidRPr="00743BBF" w:rsidRDefault="00C0560E" w:rsidP="00C0560E">
            <w:pPr>
              <w:spacing w:after="0" w:line="240" w:lineRule="auto"/>
              <w:jc w:val="both"/>
              <w:rPr>
                <w:rFonts w:ascii="GHEA Grapalat" w:eastAsia="Times New Roman" w:hAnsi="GHEA Grapalat" w:cs="Arial"/>
                <w:sz w:val="24"/>
                <w:szCs w:val="24"/>
              </w:rPr>
            </w:pPr>
            <w:r w:rsidRPr="00743BBF">
              <w:rPr>
                <w:rFonts w:ascii="GHEA Grapalat" w:eastAsia="Times New Roman" w:hAnsi="GHEA Grapalat" w:cs="Arial"/>
                <w:b/>
                <w:bCs/>
                <w:sz w:val="24"/>
                <w:szCs w:val="24"/>
              </w:rPr>
              <w:t>Հսկիչ դրամարկղային մեքենաների կիրառության ոլորտները</w:t>
            </w:r>
          </w:p>
        </w:tc>
      </w:tr>
    </w:tbl>
    <w:p w:rsidR="00C0560E" w:rsidRPr="00743BBF" w:rsidRDefault="00C0560E" w:rsidP="00C0560E">
      <w:pPr>
        <w:shd w:val="clear" w:color="auto" w:fill="FFFFFF"/>
        <w:spacing w:after="0" w:line="240" w:lineRule="auto"/>
        <w:ind w:firstLine="375"/>
        <w:jc w:val="both"/>
        <w:rPr>
          <w:rFonts w:ascii="GHEA Grapalat" w:eastAsia="Times New Roman" w:hAnsi="GHEA Grapalat" w:cs="Arial"/>
          <w:sz w:val="24"/>
          <w:szCs w:val="24"/>
        </w:rPr>
      </w:pPr>
      <w:r w:rsidRPr="00743BBF">
        <w:rPr>
          <w:rFonts w:ascii="Calibri" w:eastAsia="Times New Roman" w:hAnsi="Calibri" w:cs="Calibri"/>
          <w:sz w:val="24"/>
          <w:szCs w:val="24"/>
        </w:rPr>
        <w:t> </w:t>
      </w:r>
    </w:p>
    <w:p w:rsidR="00C0560E" w:rsidRPr="00743BBF" w:rsidRDefault="00C0560E" w:rsidP="00C0560E">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1. Կազմակերպությունների, անհատ ձեռնարկատերերի և նոտարների կողմից կանխիկ դրամով կամ վճարային քարտերի կամ վճարային տեխնոլոգիաների հիման վրա կիրառվող այլ վճարային գործիքների միջոցով իրականացվող դրամական հաշվարկների դեպքում (ներառյալ՝ կանխավճարները, մասնակի վճարումները) հսկիչ դրամարկղային մեքենայի կիրառությունը պարտադիր է առևտրի օբյեկտների, շրջիկ առևտրի կետերի, առևտրի իրականացման վայրերում վաճառատեղերի միջոցով մանրածախ վաճառք իրականացնելիս, բնակչության համար աշխատանքներ կատարելիս կամ բնակչությանը ծառայություններ մատուցելիս, բացառությամբ սույն հոդվածի 3-րդ մասով սահմանված դեպքերի</w:t>
      </w:r>
      <w:ins w:id="55" w:author="Irina Vardanyan" w:date="2026-02-24T11:00:00Z">
        <w:r w:rsidR="00A60B12" w:rsidRPr="00743BBF">
          <w:rPr>
            <w:rFonts w:ascii="GHEA Grapalat" w:eastAsia="Times New Roman" w:hAnsi="GHEA Grapalat" w:cs="Arial"/>
            <w:sz w:val="24"/>
            <w:szCs w:val="24"/>
          </w:rPr>
          <w:t xml:space="preserve">, </w:t>
        </w:r>
        <w:r w:rsidR="00A60B12" w:rsidRPr="00743BBF">
          <w:rPr>
            <w:rFonts w:ascii="GHEA Grapalat" w:eastAsia="Times New Roman" w:hAnsi="GHEA Grapalat" w:cs="Arial"/>
            <w:sz w:val="24"/>
            <w:szCs w:val="24"/>
            <w:lang w:val="hy-AM"/>
          </w:rPr>
          <w:t>ինչպես նաև այն դեպք</w:t>
        </w:r>
      </w:ins>
      <w:ins w:id="56" w:author="Irina Vardanyan" w:date="2026-02-24T11:03:00Z">
        <w:r w:rsidR="00A60B12" w:rsidRPr="00743BBF">
          <w:rPr>
            <w:rFonts w:ascii="GHEA Grapalat" w:eastAsia="Times New Roman" w:hAnsi="GHEA Grapalat" w:cs="Arial"/>
            <w:sz w:val="24"/>
            <w:szCs w:val="24"/>
            <w:lang w:val="hy-AM"/>
          </w:rPr>
          <w:t>երի</w:t>
        </w:r>
      </w:ins>
      <w:ins w:id="57" w:author="Irina Vardanyan" w:date="2026-02-24T11:00:00Z">
        <w:r w:rsidR="00A60B12" w:rsidRPr="00743BBF">
          <w:rPr>
            <w:rFonts w:ascii="GHEA Grapalat" w:eastAsia="Times New Roman" w:hAnsi="GHEA Grapalat" w:cs="Arial"/>
            <w:sz w:val="24"/>
            <w:szCs w:val="24"/>
            <w:lang w:val="hy-AM"/>
          </w:rPr>
          <w:t xml:space="preserve">, երբ </w:t>
        </w:r>
      </w:ins>
      <w:ins w:id="58" w:author="Irina Vardanyan" w:date="2026-02-24T11:01:00Z">
        <w:r w:rsidR="00A60B12" w:rsidRPr="00743BBF">
          <w:rPr>
            <w:rFonts w:ascii="GHEA Grapalat" w:eastAsia="Times New Roman" w:hAnsi="GHEA Grapalat" w:cs="Arial"/>
            <w:sz w:val="24"/>
            <w:szCs w:val="24"/>
            <w:lang w:val="hy-AM"/>
          </w:rPr>
          <w:t xml:space="preserve">կազմակերպությունները, անհատ ձեռնարկատերերը և նոտարները </w:t>
        </w:r>
      </w:ins>
      <w:ins w:id="59" w:author="Irina Vardanyan" w:date="2026-02-24T11:00:00Z">
        <w:r w:rsidR="00A60B12" w:rsidRPr="00743BBF">
          <w:rPr>
            <w:rFonts w:ascii="GHEA Grapalat" w:eastAsia="Times New Roman" w:hAnsi="GHEA Grapalat" w:cs="Arial"/>
            <w:sz w:val="24"/>
            <w:szCs w:val="24"/>
            <w:lang w:val="hy-AM"/>
          </w:rPr>
          <w:t>գործունեությունն իրականացնում են սահմանված կարգով հաշվառված էլեկտրոնային հսկիչ դրամարկղային մեքենայով</w:t>
        </w:r>
      </w:ins>
      <w:r w:rsidRPr="00743BBF">
        <w:rPr>
          <w:rFonts w:ascii="GHEA Grapalat" w:eastAsia="Times New Roman" w:hAnsi="GHEA Grapalat" w:cs="Arial"/>
          <w:sz w:val="24"/>
          <w:szCs w:val="24"/>
        </w:rPr>
        <w:t>:</w:t>
      </w:r>
    </w:p>
    <w:p w:rsidR="00C0560E" w:rsidRPr="00743BBF" w:rsidRDefault="00C0560E" w:rsidP="00C0560E">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 xml:space="preserve">2. Կազմակերպությունների և անհատ ձեռնարկատերերի կողմից տրանսպորտային միջոցով վաճառք իրականացնելիս, բնակչության համար աշխատանքներ կատարելիս կամ </w:t>
      </w:r>
      <w:r w:rsidRPr="00743BBF">
        <w:rPr>
          <w:rFonts w:ascii="GHEA Grapalat" w:eastAsia="Times New Roman" w:hAnsi="GHEA Grapalat" w:cs="Arial"/>
          <w:sz w:val="24"/>
          <w:szCs w:val="24"/>
        </w:rPr>
        <w:lastRenderedPageBreak/>
        <w:t>բնակչությանը ծառայություններ մատուցելիս հսկիչ դրամարկղային մեքենա կարող է կիրառվել Օրենսգրքի 55-րդ հոդվածի 2-րդ մասի 1-4-րդ կետերով սահմանված հաշվարկային փաստաթղթեր էլեկտրոնային եղանակով դուրս գրելու համար:</w:t>
      </w:r>
    </w:p>
    <w:p w:rsidR="00C0560E" w:rsidRPr="00743BBF" w:rsidRDefault="00C0560E" w:rsidP="00C0560E">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3. Կազմակերպությունների և անհատ ձեռնարկատերերի կողմից կանխիկ դրամով կամ վճարային քարտերի կամ վճարային տեխնոլոգիաների հիման վրա կիրառվող այլ վճարային գործիքների միջոցով իրականացվող դրամական հաշվարկների դեպքում (ներառյալ՝ կանխավճարները, մասնակի վճարումները) հսկիչ դրամարկղային մեքենայի կիրառությունը պարտադիր չէ գործունեության հետևյալ տեսակների համար.</w:t>
      </w:r>
    </w:p>
    <w:p w:rsidR="00C0560E" w:rsidRPr="00743BBF" w:rsidRDefault="00C0560E" w:rsidP="00C0560E">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1) բնակչությանը կոմունալ ծառայությունների մատուցում՝ պայմանով, որ այդ ծառայությունների մասով կանխիկ դրամով կամ վճարային քարտերի կամ վճարային տեխնոլոգիաների հիման վրա կիրառվող այլ վճարային գործիքների միջոցով</w:t>
      </w:r>
      <w:r w:rsidRPr="00743BBF">
        <w:rPr>
          <w:rFonts w:ascii="Calibri" w:eastAsia="Times New Roman" w:hAnsi="Calibri" w:cs="Calibri"/>
          <w:sz w:val="24"/>
          <w:szCs w:val="24"/>
        </w:rPr>
        <w:t> </w:t>
      </w:r>
      <w:r w:rsidRPr="00743BBF">
        <w:rPr>
          <w:rFonts w:ascii="GHEA Grapalat" w:eastAsia="Times New Roman" w:hAnsi="GHEA Grapalat" w:cs="GHEA Grapalat"/>
          <w:sz w:val="24"/>
          <w:szCs w:val="24"/>
        </w:rPr>
        <w:t>դրամական</w:t>
      </w:r>
      <w:r w:rsidRPr="00743BBF">
        <w:rPr>
          <w:rFonts w:ascii="GHEA Grapalat" w:eastAsia="Times New Roman" w:hAnsi="GHEA Grapalat" w:cs="Arial"/>
          <w:sz w:val="24"/>
          <w:szCs w:val="24"/>
        </w:rPr>
        <w:t xml:space="preserve"> </w:t>
      </w:r>
      <w:r w:rsidRPr="00743BBF">
        <w:rPr>
          <w:rFonts w:ascii="GHEA Grapalat" w:eastAsia="Times New Roman" w:hAnsi="GHEA Grapalat" w:cs="GHEA Grapalat"/>
          <w:sz w:val="24"/>
          <w:szCs w:val="24"/>
        </w:rPr>
        <w:t>հաշվարկներ</w:t>
      </w:r>
      <w:r w:rsidRPr="00743BBF">
        <w:rPr>
          <w:rFonts w:ascii="GHEA Grapalat" w:eastAsia="Times New Roman" w:hAnsi="GHEA Grapalat" w:cs="Arial"/>
          <w:sz w:val="24"/>
          <w:szCs w:val="24"/>
        </w:rPr>
        <w:t xml:space="preserve"> </w:t>
      </w:r>
      <w:r w:rsidRPr="00743BBF">
        <w:rPr>
          <w:rFonts w:ascii="GHEA Grapalat" w:eastAsia="Times New Roman" w:hAnsi="GHEA Grapalat" w:cs="GHEA Grapalat"/>
          <w:sz w:val="24"/>
          <w:szCs w:val="24"/>
        </w:rPr>
        <w:t>իրականացնելիս</w:t>
      </w:r>
      <w:r w:rsidRPr="00743BBF">
        <w:rPr>
          <w:rFonts w:ascii="GHEA Grapalat" w:eastAsia="Times New Roman" w:hAnsi="GHEA Grapalat" w:cs="Arial"/>
          <w:sz w:val="24"/>
          <w:szCs w:val="24"/>
        </w:rPr>
        <w:t xml:space="preserve"> </w:t>
      </w:r>
      <w:r w:rsidRPr="00743BBF">
        <w:rPr>
          <w:rFonts w:ascii="GHEA Grapalat" w:eastAsia="Times New Roman" w:hAnsi="GHEA Grapalat" w:cs="GHEA Grapalat"/>
          <w:sz w:val="24"/>
          <w:szCs w:val="24"/>
        </w:rPr>
        <w:t>վճարողին</w:t>
      </w:r>
      <w:r w:rsidRPr="00743BBF">
        <w:rPr>
          <w:rFonts w:ascii="GHEA Grapalat" w:eastAsia="Times New Roman" w:hAnsi="GHEA Grapalat" w:cs="Arial"/>
          <w:sz w:val="24"/>
          <w:szCs w:val="24"/>
        </w:rPr>
        <w:t xml:space="preserve"> </w:t>
      </w:r>
      <w:r w:rsidRPr="00743BBF">
        <w:rPr>
          <w:rFonts w:ascii="GHEA Grapalat" w:eastAsia="Times New Roman" w:hAnsi="GHEA Grapalat" w:cs="GHEA Grapalat"/>
          <w:sz w:val="24"/>
          <w:szCs w:val="24"/>
        </w:rPr>
        <w:t>տրամ</w:t>
      </w:r>
      <w:r w:rsidRPr="00743BBF">
        <w:rPr>
          <w:rFonts w:ascii="GHEA Grapalat" w:eastAsia="Times New Roman" w:hAnsi="GHEA Grapalat" w:cs="Arial"/>
          <w:sz w:val="24"/>
          <w:szCs w:val="24"/>
        </w:rPr>
        <w:t>ադրվում է օրենսդրությամբ սահմանված կարգով վճարումը հավաստող փաստաթուղթ.</w:t>
      </w:r>
    </w:p>
    <w:p w:rsidR="00C0560E" w:rsidRPr="00743BBF" w:rsidRDefault="00C0560E" w:rsidP="00C0560E">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2) վիճակախաղի տոմսերի վաճառք.</w:t>
      </w:r>
    </w:p>
    <w:p w:rsidR="00C0560E" w:rsidRPr="00743BBF" w:rsidRDefault="00C0560E" w:rsidP="00C0560E">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3) ավտոմոբիլային, ջրային, երկաթուղային, օդային տրանսպորտով կատարվող ուղևորափոխադրումների, բեռնափոխադրումների իրականացման և երթևեկության տոմսերի վաճառք.</w:t>
      </w:r>
    </w:p>
    <w:p w:rsidR="00C0560E" w:rsidRPr="00743BBF" w:rsidRDefault="00C0560E" w:rsidP="00C0560E">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4) առևտրի իրականացման վայրերում գտնվող վաճառասեղաններից Օրենսգրքի 126-րդ հոդվածի 1-ին մասով սահմանված գյուղատնտեսական արտադրանքի և քաղաքացիներին սեփականության իրավունքով պատկանող գործածության մեջ եղած անձնական օգտագործման իրերի վաճառք.</w:t>
      </w:r>
    </w:p>
    <w:p w:rsidR="00C0560E" w:rsidRPr="00743BBF" w:rsidRDefault="00C0560E" w:rsidP="00C0560E">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5) տրանսպորտային միջոցներով իրականացվող Օրենսգրքի 126-րդ հոդվածի 1-ին մասով սահմանված</w:t>
      </w:r>
      <w:r w:rsidRPr="00743BBF">
        <w:rPr>
          <w:rFonts w:ascii="Calibri" w:eastAsia="Times New Roman" w:hAnsi="Calibri" w:cs="Calibri"/>
          <w:sz w:val="24"/>
          <w:szCs w:val="24"/>
        </w:rPr>
        <w:t> </w:t>
      </w:r>
      <w:r w:rsidRPr="00743BBF">
        <w:rPr>
          <w:rFonts w:ascii="GHEA Grapalat" w:eastAsia="Times New Roman" w:hAnsi="GHEA Grapalat" w:cs="GHEA Grapalat"/>
          <w:sz w:val="24"/>
          <w:szCs w:val="24"/>
        </w:rPr>
        <w:t>գյուղատնտեսական</w:t>
      </w:r>
      <w:r w:rsidRPr="00743BBF">
        <w:rPr>
          <w:rFonts w:ascii="GHEA Grapalat" w:eastAsia="Times New Roman" w:hAnsi="GHEA Grapalat" w:cs="Arial"/>
          <w:sz w:val="24"/>
          <w:szCs w:val="24"/>
        </w:rPr>
        <w:t xml:space="preserve"> </w:t>
      </w:r>
      <w:r w:rsidRPr="00743BBF">
        <w:rPr>
          <w:rFonts w:ascii="GHEA Grapalat" w:eastAsia="Times New Roman" w:hAnsi="GHEA Grapalat" w:cs="GHEA Grapalat"/>
          <w:sz w:val="24"/>
          <w:szCs w:val="24"/>
        </w:rPr>
        <w:t>արտադրանքի</w:t>
      </w:r>
      <w:r w:rsidRPr="00743BBF">
        <w:rPr>
          <w:rFonts w:ascii="GHEA Grapalat" w:eastAsia="Times New Roman" w:hAnsi="GHEA Grapalat" w:cs="Arial"/>
          <w:sz w:val="24"/>
          <w:szCs w:val="24"/>
        </w:rPr>
        <w:t xml:space="preserve"> </w:t>
      </w:r>
      <w:r w:rsidRPr="00743BBF">
        <w:rPr>
          <w:rFonts w:ascii="GHEA Grapalat" w:eastAsia="Times New Roman" w:hAnsi="GHEA Grapalat" w:cs="GHEA Grapalat"/>
          <w:sz w:val="24"/>
          <w:szCs w:val="24"/>
        </w:rPr>
        <w:t>վաճառք</w:t>
      </w:r>
      <w:r w:rsidRPr="00743BBF">
        <w:rPr>
          <w:rFonts w:ascii="GHEA Grapalat" w:eastAsia="Times New Roman" w:hAnsi="GHEA Grapalat" w:cs="Arial"/>
          <w:sz w:val="24"/>
          <w:szCs w:val="24"/>
        </w:rPr>
        <w:t>.</w:t>
      </w:r>
    </w:p>
    <w:p w:rsidR="00C0560E" w:rsidRPr="00743BBF" w:rsidRDefault="00C0560E" w:rsidP="00C0560E">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6) ավտոտրանսպորտային միջոցը տաքսամետրով (սակաչափիչով) ապահովված լինելու դեպքում` մարդատար տաքսի ավտոմոբիլներով փոխադրումների իրականացում.</w:t>
      </w:r>
    </w:p>
    <w:p w:rsidR="00C0560E" w:rsidRPr="00743BBF" w:rsidRDefault="00C0560E" w:rsidP="00C0560E">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7) խաղատների և (կամ) շահումով խաղերի կազմակերպում.</w:t>
      </w:r>
    </w:p>
    <w:p w:rsidR="00C0560E" w:rsidRPr="00743BBF" w:rsidRDefault="00C0560E" w:rsidP="00C0560E">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8) օրենքով սահմանված կարգով գրանցված կրոնական կազմակերպությունների կողմից կրոնական պարագաների իրացում և (կամ) կրոնական ծիսակատարությունների ծառայությունների մատուցում.</w:t>
      </w:r>
    </w:p>
    <w:p w:rsidR="00C0560E" w:rsidRPr="00743BBF" w:rsidRDefault="00C0560E" w:rsidP="00C0560E">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9) փոստային ծառայությունների դիմաց վճարումը հավաստող փոստային վճարման պետական նշանների (փոստային նամականիշերի և այլ նշանների)՝ անվանական արժեքով իրացում.</w:t>
      </w:r>
    </w:p>
    <w:p w:rsidR="00C0560E" w:rsidRPr="00743BBF" w:rsidRDefault="00C0560E" w:rsidP="00C0560E">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10) փոստային և սուրհանդակային գործունեության իրականացում.</w:t>
      </w:r>
    </w:p>
    <w:p w:rsidR="00C0560E" w:rsidRPr="00743BBF" w:rsidRDefault="00C0560E" w:rsidP="00C0560E">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11)</w:t>
      </w:r>
      <w:r w:rsidRPr="00743BBF">
        <w:rPr>
          <w:rFonts w:ascii="Calibri" w:eastAsia="Times New Roman" w:hAnsi="Calibri" w:cs="Calibri"/>
          <w:sz w:val="24"/>
          <w:szCs w:val="24"/>
        </w:rPr>
        <w:t> </w:t>
      </w:r>
      <w:r w:rsidRPr="00743BBF">
        <w:rPr>
          <w:rFonts w:ascii="GHEA Grapalat" w:eastAsia="Times New Roman" w:hAnsi="GHEA Grapalat" w:cs="Arial"/>
          <w:b/>
          <w:bCs/>
          <w:i/>
          <w:iCs/>
          <w:sz w:val="24"/>
          <w:szCs w:val="24"/>
        </w:rPr>
        <w:t>(կետն ուժը կորցրել է 01.06.20 ՀՕ-280-Ն)</w:t>
      </w:r>
    </w:p>
    <w:p w:rsidR="00C0560E" w:rsidRPr="00743BBF" w:rsidRDefault="00C0560E" w:rsidP="00C0560E">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12) կրպակներում թերթերի և ամսագրերի իրացումը, եթե թերթերի և ամսագրերի իրացման շրջանառության տեսակարար կշիռը գերազանցում է ամբողջ իրացման շրջանառության 50 տոկոսը: Թերթերի և ամսագրերի իրացման շրջանառության հաշվառումն իրականացվում է առանձնացված կարգով.</w:t>
      </w:r>
    </w:p>
    <w:p w:rsidR="000F2781" w:rsidRPr="00743BBF" w:rsidRDefault="00C0560E" w:rsidP="000E4BFE">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13) հանրակրթական ուսումնական հաստատությունների աշխատանքային օրվա ընթացքում հանրակրթական ուսումնական հաստատությունների տարածքում այդ հաստատությունների սովորողներին և աշխատակիցներին սննդով ապահովում:</w:t>
      </w:r>
    </w:p>
    <w:p w:rsidR="00C0560E" w:rsidRPr="00743BBF" w:rsidRDefault="00C0560E" w:rsidP="00C0560E">
      <w:pPr>
        <w:jc w:val="both"/>
        <w:rPr>
          <w:rFonts w:ascii="GHEA Grapalat" w:hAnsi="GHEA Grapalat"/>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415"/>
        <w:gridCol w:w="7790"/>
      </w:tblGrid>
      <w:tr w:rsidR="00743BBF" w:rsidRPr="00743BBF" w:rsidTr="006158C0">
        <w:trPr>
          <w:tblCellSpacing w:w="7" w:type="dxa"/>
        </w:trPr>
        <w:tc>
          <w:tcPr>
            <w:tcW w:w="2394" w:type="dxa"/>
            <w:shd w:val="clear" w:color="auto" w:fill="FFFFFF"/>
            <w:hideMark/>
          </w:tcPr>
          <w:p w:rsidR="0038755E" w:rsidRPr="00743BBF" w:rsidRDefault="0038755E" w:rsidP="006158C0">
            <w:pPr>
              <w:spacing w:after="0" w:line="276" w:lineRule="auto"/>
              <w:ind w:firstLine="567"/>
              <w:jc w:val="both"/>
              <w:rPr>
                <w:rFonts w:ascii="GHEA Grapalat" w:eastAsia="Times New Roman" w:hAnsi="GHEA Grapalat" w:cs="Arial"/>
                <w:sz w:val="24"/>
                <w:szCs w:val="24"/>
              </w:rPr>
            </w:pPr>
            <w:bookmarkStart w:id="60" w:name="181847_530"/>
            <w:bookmarkStart w:id="61" w:name="210833_837"/>
            <w:bookmarkEnd w:id="60"/>
            <w:bookmarkEnd w:id="61"/>
            <w:r w:rsidRPr="00743BBF">
              <w:rPr>
                <w:rFonts w:ascii="GHEA Grapalat" w:eastAsia="Times New Roman" w:hAnsi="GHEA Grapalat" w:cs="Arial"/>
                <w:b/>
                <w:bCs/>
                <w:sz w:val="24"/>
                <w:szCs w:val="24"/>
              </w:rPr>
              <w:t>Հոդված</w:t>
            </w:r>
            <w:r w:rsidRPr="00743BBF">
              <w:rPr>
                <w:rFonts w:ascii="Calibri" w:eastAsia="Times New Roman" w:hAnsi="Calibri" w:cs="Calibri"/>
                <w:b/>
                <w:bCs/>
                <w:sz w:val="24"/>
                <w:szCs w:val="24"/>
              </w:rPr>
              <w:t> </w:t>
            </w:r>
            <w:r w:rsidRPr="00743BBF">
              <w:rPr>
                <w:rFonts w:ascii="GHEA Grapalat" w:eastAsia="Times New Roman" w:hAnsi="GHEA Grapalat" w:cs="Arial"/>
                <w:b/>
                <w:bCs/>
                <w:sz w:val="24"/>
                <w:szCs w:val="24"/>
              </w:rPr>
              <w:t>380.1.</w:t>
            </w:r>
            <w:r w:rsidRPr="00743BBF">
              <w:rPr>
                <w:rFonts w:ascii="Calibri" w:eastAsia="Times New Roman" w:hAnsi="Calibri" w:cs="Calibri"/>
                <w:b/>
                <w:bCs/>
                <w:sz w:val="24"/>
                <w:szCs w:val="24"/>
              </w:rPr>
              <w:t> </w:t>
            </w:r>
            <w:r w:rsidRPr="00743BBF">
              <w:rPr>
                <w:rFonts w:ascii="Calibri" w:eastAsia="Times New Roman" w:hAnsi="Calibri" w:cs="Calibri"/>
                <w:sz w:val="24"/>
                <w:szCs w:val="24"/>
              </w:rPr>
              <w:t> </w:t>
            </w:r>
          </w:p>
        </w:tc>
        <w:tc>
          <w:tcPr>
            <w:tcW w:w="0" w:type="auto"/>
            <w:shd w:val="clear" w:color="auto" w:fill="FFFFFF"/>
            <w:hideMark/>
          </w:tcPr>
          <w:p w:rsidR="0038755E" w:rsidRPr="00743BBF" w:rsidRDefault="0038755E" w:rsidP="006158C0">
            <w:pPr>
              <w:spacing w:after="0" w:line="276" w:lineRule="auto"/>
              <w:ind w:firstLine="567"/>
              <w:jc w:val="both"/>
              <w:rPr>
                <w:rFonts w:ascii="GHEA Grapalat" w:eastAsia="Times New Roman" w:hAnsi="GHEA Grapalat" w:cs="Arial"/>
                <w:sz w:val="24"/>
                <w:szCs w:val="24"/>
              </w:rPr>
            </w:pPr>
            <w:r w:rsidRPr="00743BBF">
              <w:rPr>
                <w:rFonts w:ascii="GHEA Grapalat" w:eastAsia="Times New Roman" w:hAnsi="GHEA Grapalat" w:cs="Arial"/>
                <w:b/>
                <w:bCs/>
                <w:sz w:val="24"/>
                <w:szCs w:val="24"/>
              </w:rPr>
              <w:t>Էլեկտրոնային հսկիչ դրամարկղային մեքենաների կիրառությունը</w:t>
            </w:r>
          </w:p>
        </w:tc>
      </w:tr>
    </w:tbl>
    <w:p w:rsidR="0038755E" w:rsidRPr="00743BBF" w:rsidRDefault="0038755E" w:rsidP="006158C0">
      <w:pPr>
        <w:shd w:val="clear" w:color="auto" w:fill="FFFFFF"/>
        <w:spacing w:after="0" w:line="276" w:lineRule="auto"/>
        <w:ind w:firstLine="567"/>
        <w:jc w:val="both"/>
        <w:rPr>
          <w:rFonts w:ascii="GHEA Grapalat" w:eastAsia="Times New Roman" w:hAnsi="GHEA Grapalat" w:cs="Arial"/>
          <w:sz w:val="24"/>
          <w:szCs w:val="24"/>
        </w:rPr>
      </w:pPr>
      <w:r w:rsidRPr="00743BBF">
        <w:rPr>
          <w:rFonts w:ascii="Calibri" w:eastAsia="Times New Roman" w:hAnsi="Calibri" w:cs="Calibri"/>
          <w:sz w:val="24"/>
          <w:szCs w:val="24"/>
        </w:rPr>
        <w:t> </w:t>
      </w:r>
    </w:p>
    <w:p w:rsidR="0038755E" w:rsidRPr="00743BBF" w:rsidRDefault="0038755E" w:rsidP="006158C0">
      <w:pPr>
        <w:shd w:val="clear" w:color="auto" w:fill="FFFFFF"/>
        <w:spacing w:after="0" w:line="276" w:lineRule="auto"/>
        <w:ind w:firstLine="567"/>
        <w:jc w:val="both"/>
        <w:rPr>
          <w:rFonts w:ascii="GHEA Grapalat" w:eastAsia="Times New Roman" w:hAnsi="GHEA Grapalat" w:cs="Arial"/>
          <w:sz w:val="24"/>
          <w:szCs w:val="24"/>
        </w:rPr>
      </w:pPr>
      <w:r w:rsidRPr="00743BBF">
        <w:rPr>
          <w:rFonts w:ascii="GHEA Grapalat" w:eastAsia="Times New Roman" w:hAnsi="GHEA Grapalat" w:cs="Arial"/>
          <w:sz w:val="24"/>
          <w:szCs w:val="24"/>
        </w:rPr>
        <w:lastRenderedPageBreak/>
        <w:t>1. Կազմակերպությունների և անհատ ձեռնարկատերերի կողմից ինտերնետային կայքի կամ էլեկտրոնային հավելվածի (էլեկտրոնային առևտրային հարթակի) միջոցով ընդունվող պատվերների շրջանակներում ապրանքների մատակարարման, ծառայությունների մատուցման կամ աշխատանքների կատարման գործարքների մասով կարող է կիրառվել էլեկտրոնային հսկիչ դրամարկղային մեքենա:</w:t>
      </w:r>
    </w:p>
    <w:p w:rsidR="00C0560E" w:rsidRPr="00743BBF" w:rsidRDefault="00C0560E" w:rsidP="006158C0">
      <w:pPr>
        <w:shd w:val="clear" w:color="auto" w:fill="FFFFFF"/>
        <w:spacing w:after="0" w:line="276" w:lineRule="auto"/>
        <w:ind w:firstLine="567"/>
        <w:jc w:val="both"/>
        <w:rPr>
          <w:ins w:id="62" w:author="Irina Vardanyan" w:date="2026-02-20T17:07:00Z"/>
          <w:rFonts w:ascii="GHEA Grapalat" w:eastAsia="Times New Roman" w:hAnsi="GHEA Grapalat" w:cs="Arial"/>
          <w:sz w:val="24"/>
          <w:szCs w:val="24"/>
          <w:lang w:val="hy-AM"/>
        </w:rPr>
      </w:pPr>
      <w:ins w:id="63" w:author="Irina Vardanyan" w:date="2026-02-20T17:07:00Z">
        <w:r w:rsidRPr="00743BBF">
          <w:rPr>
            <w:rFonts w:ascii="GHEA Grapalat" w:eastAsia="Times New Roman" w:hAnsi="GHEA Grapalat" w:cs="Arial"/>
            <w:sz w:val="24"/>
            <w:szCs w:val="24"/>
          </w:rPr>
          <w:t>1.1. Էլեկտրոնային հսկիչ դրամարկղային մեքենայի կիրառությունը</w:t>
        </w:r>
      </w:ins>
      <w:ins w:id="64" w:author="Irina Vardanyan" w:date="2026-02-23T16:23:00Z">
        <w:r w:rsidR="00E708BE" w:rsidRPr="00743BBF">
          <w:rPr>
            <w:rFonts w:ascii="GHEA Grapalat" w:eastAsia="Times New Roman" w:hAnsi="GHEA Grapalat" w:cs="Arial"/>
            <w:sz w:val="24"/>
            <w:szCs w:val="24"/>
          </w:rPr>
          <w:t xml:space="preserve"> պարտադիր է</w:t>
        </w:r>
      </w:ins>
      <w:ins w:id="65" w:author="Irina Vardanyan" w:date="2026-02-23T16:24:00Z">
        <w:r w:rsidR="00E708BE" w:rsidRPr="00743BBF">
          <w:rPr>
            <w:rFonts w:ascii="GHEA Grapalat" w:eastAsia="Times New Roman" w:hAnsi="GHEA Grapalat" w:cs="Arial"/>
            <w:sz w:val="24"/>
            <w:szCs w:val="24"/>
            <w:lang w:val="hy-AM"/>
          </w:rPr>
          <w:t xml:space="preserve"> էլեկտրոնային հարթակով ուղևորափոխադրման ծառայություն մատուցող կազմակերպությունների կամ անհատ ձեռնարկատերերի կողմից պատվերների ձևակերպման և ուղևորափոխադրումների, կազմակերպությունների, անհատ ձեռնարկատերերի կամ ֆիզիկական անձանց կողմից մարդատար տաքսի ավտոմոբիլներով ուղևորափոխադրումների իրականացման դեպքում, ինչպես նաև </w:t>
        </w:r>
      </w:ins>
      <w:ins w:id="66" w:author="Irina Vardanyan" w:date="2026-02-23T15:21:00Z">
        <w:r w:rsidR="0045560D" w:rsidRPr="00743BBF">
          <w:rPr>
            <w:rFonts w:ascii="GHEA Grapalat" w:eastAsia="Times New Roman" w:hAnsi="GHEA Grapalat" w:cs="Arial"/>
            <w:sz w:val="24"/>
            <w:szCs w:val="24"/>
            <w:lang w:val="hy-AM"/>
          </w:rPr>
          <w:t>Կառավարության սահմանած գործունեության ոլորտներում</w:t>
        </w:r>
      </w:ins>
      <w:ins w:id="67" w:author="Irina Vardanyan" w:date="2026-04-09T18:09:00Z">
        <w:r w:rsidR="00743BBF" w:rsidRPr="00743BBF">
          <w:rPr>
            <w:rFonts w:ascii="GHEA Grapalat" w:eastAsia="Times New Roman" w:hAnsi="GHEA Grapalat" w:cs="Arial"/>
            <w:sz w:val="24"/>
            <w:szCs w:val="24"/>
            <w:lang w:val="hy-AM"/>
          </w:rPr>
          <w:t>, դեպքերում</w:t>
        </w:r>
      </w:ins>
      <w:ins w:id="68" w:author="Irina Vardanyan" w:date="2026-02-23T16:24:00Z">
        <w:r w:rsidR="00E708BE" w:rsidRPr="00743BBF">
          <w:rPr>
            <w:rFonts w:ascii="GHEA Grapalat" w:eastAsia="Times New Roman" w:hAnsi="GHEA Grapalat" w:cs="Arial"/>
            <w:sz w:val="24"/>
            <w:szCs w:val="24"/>
            <w:lang w:val="hy-AM"/>
          </w:rPr>
          <w:t xml:space="preserve"> և ժամկետներում՝</w:t>
        </w:r>
      </w:ins>
      <w:ins w:id="69" w:author="Irina Vardanyan" w:date="2026-02-20T17:08:00Z">
        <w:r w:rsidRPr="00743BBF">
          <w:rPr>
            <w:lang w:val="hy-AM"/>
          </w:rPr>
          <w:t xml:space="preserve"> </w:t>
        </w:r>
      </w:ins>
      <w:ins w:id="70" w:author="Irina Vardanyan" w:date="2026-02-20T17:13:00Z">
        <w:r w:rsidRPr="00743BBF">
          <w:rPr>
            <w:rFonts w:ascii="GHEA Grapalat" w:eastAsia="Times New Roman" w:hAnsi="GHEA Grapalat" w:cs="Arial"/>
            <w:sz w:val="24"/>
            <w:szCs w:val="24"/>
            <w:lang w:val="hy-AM"/>
          </w:rPr>
          <w:t xml:space="preserve">կազմակերպությունների, անհատ ձեռնարկատերերի և նոտարների կողմից վաճառք իրականացնելիս, աշխատանքներ կատարելիս կամ </w:t>
        </w:r>
        <w:r w:rsidR="00E708BE" w:rsidRPr="00743BBF">
          <w:rPr>
            <w:rFonts w:ascii="GHEA Grapalat" w:eastAsia="Times New Roman" w:hAnsi="GHEA Grapalat" w:cs="Arial"/>
            <w:sz w:val="24"/>
            <w:szCs w:val="24"/>
            <w:lang w:val="hy-AM"/>
          </w:rPr>
          <w:t>ծառայություններ մատուցելիս</w:t>
        </w:r>
      </w:ins>
      <w:ins w:id="71" w:author="Irina Vardanyan" w:date="2026-02-20T17:08:00Z">
        <w:r w:rsidRPr="00743BBF">
          <w:rPr>
            <w:rFonts w:ascii="GHEA Grapalat" w:eastAsia="Times New Roman" w:hAnsi="GHEA Grapalat" w:cs="Arial"/>
            <w:sz w:val="24"/>
            <w:szCs w:val="24"/>
            <w:lang w:val="hy-AM"/>
          </w:rPr>
          <w:t>։</w:t>
        </w:r>
      </w:ins>
    </w:p>
    <w:p w:rsidR="00185341" w:rsidRPr="00743BBF" w:rsidDel="00185341" w:rsidRDefault="00185341" w:rsidP="006158C0">
      <w:pPr>
        <w:shd w:val="clear" w:color="auto" w:fill="FFFFFF"/>
        <w:spacing w:after="0" w:line="276" w:lineRule="auto"/>
        <w:ind w:firstLine="567"/>
        <w:jc w:val="both"/>
        <w:rPr>
          <w:del w:id="72" w:author="Irina Vardanyan" w:date="2026-02-24T10:24:00Z"/>
          <w:rFonts w:ascii="GHEA Grapalat" w:eastAsia="Times New Roman" w:hAnsi="GHEA Grapalat" w:cs="Arial"/>
          <w:sz w:val="24"/>
          <w:szCs w:val="24"/>
          <w:lang w:val="hy-AM"/>
        </w:rPr>
      </w:pPr>
      <w:del w:id="73" w:author="Irina Vardanyan" w:date="2026-02-24T10:24:00Z">
        <w:r w:rsidRPr="00743BBF" w:rsidDel="00185341">
          <w:rPr>
            <w:rFonts w:ascii="GHEA Grapalat" w:eastAsia="Times New Roman" w:hAnsi="GHEA Grapalat" w:cs="Arial"/>
            <w:sz w:val="24"/>
            <w:szCs w:val="24"/>
            <w:lang w:val="hy-AM"/>
          </w:rPr>
          <w:delText xml:space="preserve">1.1. Էլեկտրոնային հարթակով ուղևորափոխադրման ծառայություն մատուցող կազմակերպությունների կամ անհատ ձեռնարկատերերի կողմից պատվերների ձևակերպման և ուղևորափոխադրումների, ինչպես նաև կազմակերպությունների, անհատ ձեռնարկատերերի կամ ֆիզիկական անձանց կողմից մարդատար տաքսի ավտոմոբիլներով ուղևորափոխադրումների իրականացման դեպքում էլեկտրոնային հսկիչ դրամարկղային մեքենայի կիրառությունը պարտադիր է: </w:delText>
        </w:r>
      </w:del>
    </w:p>
    <w:p w:rsidR="007E35B7" w:rsidRPr="00743BBF" w:rsidRDefault="007E35B7" w:rsidP="006158C0">
      <w:pPr>
        <w:shd w:val="clear" w:color="auto" w:fill="FFFFFF"/>
        <w:spacing w:after="0" w:line="276" w:lineRule="auto"/>
        <w:ind w:firstLine="567"/>
        <w:jc w:val="both"/>
        <w:rPr>
          <w:rFonts w:ascii="GHEA Grapalat" w:eastAsia="Times New Roman" w:hAnsi="GHEA Grapalat" w:cs="Arial"/>
          <w:sz w:val="24"/>
          <w:szCs w:val="24"/>
          <w:lang w:val="hy-AM"/>
        </w:rPr>
      </w:pPr>
      <w:r w:rsidRPr="00743BBF">
        <w:rPr>
          <w:rFonts w:ascii="GHEA Grapalat" w:eastAsia="Times New Roman" w:hAnsi="GHEA Grapalat" w:cs="Arial"/>
          <w:sz w:val="24"/>
          <w:szCs w:val="24"/>
          <w:lang w:val="hy-AM"/>
        </w:rPr>
        <w:t>1.2. Էլեկտրոնային առողջապահության համակարգին միացած բժշկական օգնության և սպասարկման ծառայություններ մատուցող կազմակերպությունների և անհատ ձեռնարկատերերի կողմից վճարային տեխնոլոգիաների հիման վրա կիրառվող վճարային գործիքների միջոցով վճարումն ընդունվելու դեպքում էլեկտրոնային հսկիչ դրամարկղային մեքենայի կիրառությունը պարտադիր է:</w:t>
      </w:r>
    </w:p>
    <w:p w:rsidR="007E35B7" w:rsidRPr="00743BBF" w:rsidRDefault="007E35B7" w:rsidP="006158C0">
      <w:pPr>
        <w:shd w:val="clear" w:color="auto" w:fill="FFFFFF"/>
        <w:spacing w:after="0" w:line="276" w:lineRule="auto"/>
        <w:ind w:firstLine="567"/>
        <w:jc w:val="both"/>
        <w:rPr>
          <w:rFonts w:ascii="GHEA Grapalat" w:eastAsia="Times New Roman" w:hAnsi="GHEA Grapalat" w:cs="Arial"/>
          <w:sz w:val="24"/>
          <w:szCs w:val="24"/>
          <w:lang w:val="hy-AM"/>
        </w:rPr>
      </w:pPr>
      <w:r w:rsidRPr="00743BBF">
        <w:rPr>
          <w:rFonts w:ascii="GHEA Grapalat" w:eastAsia="Times New Roman" w:hAnsi="GHEA Grapalat" w:cs="Arial"/>
          <w:sz w:val="24"/>
          <w:szCs w:val="24"/>
          <w:lang w:val="hy-AM"/>
        </w:rPr>
        <w:t xml:space="preserve">2. Էլեկտրոնային հսկիչ դրամարկղային մեքենան ծրագրային ապահովում է, որը հնարավորություն է ընձեռում սույն հոդվածի </w:t>
      </w:r>
      <w:ins w:id="74" w:author="Irina Vardanyan" w:date="2026-04-08T17:14:00Z">
        <w:r w:rsidRPr="00743BBF">
          <w:rPr>
            <w:rFonts w:ascii="GHEA Grapalat" w:eastAsia="Times New Roman" w:hAnsi="GHEA Grapalat" w:cs="Arial"/>
            <w:sz w:val="24"/>
            <w:szCs w:val="24"/>
            <w:lang w:val="hy-AM"/>
          </w:rPr>
          <w:t xml:space="preserve">1-ին և 1.1-ին մասերում </w:t>
        </w:r>
      </w:ins>
      <w:del w:id="75" w:author="Irina Vardanyan" w:date="2026-04-08T17:14:00Z">
        <w:r w:rsidRPr="00743BBF" w:rsidDel="007E35B7">
          <w:rPr>
            <w:rFonts w:ascii="GHEA Grapalat" w:eastAsia="Times New Roman" w:hAnsi="GHEA Grapalat" w:cs="Arial"/>
            <w:sz w:val="24"/>
            <w:szCs w:val="24"/>
            <w:lang w:val="hy-AM"/>
          </w:rPr>
          <w:delText xml:space="preserve">1-ին մասում </w:delText>
        </w:r>
      </w:del>
      <w:r w:rsidRPr="00743BBF">
        <w:rPr>
          <w:rFonts w:ascii="GHEA Grapalat" w:eastAsia="Times New Roman" w:hAnsi="GHEA Grapalat" w:cs="Arial"/>
          <w:sz w:val="24"/>
          <w:szCs w:val="24"/>
          <w:lang w:val="hy-AM"/>
        </w:rPr>
        <w:t xml:space="preserve">նշված՝ հարկ վճարողների կողմից ապրանքների մատակարարման, ծառայությունների մատուցման կամ աշխատանքների կատարման գործարքների, </w:t>
      </w:r>
      <w:del w:id="76" w:author="Irina Vardanyan" w:date="2026-04-14T14:30:00Z">
        <w:r w:rsidRPr="00743BBF" w:rsidDel="00DA7B26">
          <w:rPr>
            <w:rFonts w:ascii="GHEA Grapalat" w:eastAsia="Times New Roman" w:hAnsi="GHEA Grapalat" w:cs="Arial"/>
            <w:sz w:val="24"/>
            <w:szCs w:val="24"/>
            <w:lang w:val="hy-AM"/>
          </w:rPr>
          <w:delText xml:space="preserve">իսկ </w:delText>
        </w:r>
      </w:del>
      <w:ins w:id="77" w:author="Irina Vardanyan" w:date="2026-04-14T14:30:00Z">
        <w:r w:rsidR="00DA7B26">
          <w:rPr>
            <w:rFonts w:ascii="GHEA Grapalat" w:eastAsia="Times New Roman" w:hAnsi="GHEA Grapalat" w:cs="Arial"/>
            <w:sz w:val="24"/>
            <w:szCs w:val="24"/>
            <w:lang w:val="hy-AM"/>
          </w:rPr>
          <w:t>ինչպես նաև</w:t>
        </w:r>
        <w:r w:rsidR="00DA7B26" w:rsidRPr="00743BBF">
          <w:rPr>
            <w:rFonts w:ascii="GHEA Grapalat" w:eastAsia="Times New Roman" w:hAnsi="GHEA Grapalat" w:cs="Arial"/>
            <w:sz w:val="24"/>
            <w:szCs w:val="24"/>
            <w:lang w:val="hy-AM"/>
          </w:rPr>
          <w:t xml:space="preserve"> </w:t>
        </w:r>
      </w:ins>
      <w:r w:rsidRPr="00743BBF">
        <w:rPr>
          <w:rFonts w:ascii="GHEA Grapalat" w:eastAsia="Times New Roman" w:hAnsi="GHEA Grapalat" w:cs="Arial"/>
          <w:sz w:val="24"/>
          <w:szCs w:val="24"/>
          <w:lang w:val="hy-AM"/>
        </w:rPr>
        <w:t>1.1-ին մասում նշված՝ հարկ վճարողների կողմից ուղևորափոխադրումների իրականացման գործարքների և 1.2-րդ մասում նշված՝ բժշկական օգնության և սպասարկման ծառայությունների մատուցման համար գեներացնելու էլեկտրոնային հսկիչ դրամարկղային մեքենայի էլեկտրոնային կտրոն:</w:t>
      </w:r>
    </w:p>
    <w:p w:rsidR="0038755E" w:rsidRPr="00743BBF" w:rsidRDefault="0038755E" w:rsidP="006158C0">
      <w:pPr>
        <w:shd w:val="clear" w:color="auto" w:fill="FFFFFF"/>
        <w:spacing w:after="0" w:line="276" w:lineRule="auto"/>
        <w:ind w:firstLine="567"/>
        <w:jc w:val="both"/>
        <w:rPr>
          <w:rFonts w:ascii="GHEA Grapalat" w:eastAsia="Times New Roman" w:hAnsi="GHEA Grapalat" w:cs="Arial"/>
          <w:sz w:val="24"/>
          <w:szCs w:val="24"/>
          <w:lang w:val="hy-AM"/>
        </w:rPr>
      </w:pPr>
      <w:r w:rsidRPr="00743BBF">
        <w:rPr>
          <w:rFonts w:ascii="GHEA Grapalat" w:eastAsia="Times New Roman" w:hAnsi="GHEA Grapalat" w:cs="Arial"/>
          <w:sz w:val="24"/>
          <w:szCs w:val="24"/>
          <w:lang w:val="hy-AM"/>
        </w:rPr>
        <w:t>3. Էլեկտրոնային կտրոնը ձևավորվում է հարկային մարմնի էլեկտրոնային կառավարման համակարգին սույն հոդվածի 4-րդ մասում նշված ձևաչափով սահմանվող տեղեկատվությունը էլեկտրոնային եղանակով փոխանցելու և հարկային մարմնի էլեկտրոնային կառավարման համակարգից էլեկտրոնային եղանակով ֆիսկալային համար ստանալու ու էլեկտրոնային հսկիչ դրամարկղային մեքենայի էլեկտրոնային կտրոնի վրա պարտադիր տպագրման ենթակա տեղեկատվությունն արտացոլելու միջոցով։</w:t>
      </w:r>
    </w:p>
    <w:p w:rsidR="00D22E94" w:rsidRPr="00743BBF" w:rsidRDefault="0038755E" w:rsidP="00D22E94">
      <w:pPr>
        <w:shd w:val="clear" w:color="auto" w:fill="FFFFFF"/>
        <w:spacing w:after="0" w:line="276" w:lineRule="auto"/>
        <w:ind w:firstLine="567"/>
        <w:jc w:val="both"/>
        <w:rPr>
          <w:rFonts w:ascii="GHEA Grapalat" w:eastAsia="Times New Roman" w:hAnsi="GHEA Grapalat" w:cs="Arial"/>
          <w:sz w:val="24"/>
          <w:szCs w:val="24"/>
          <w:lang w:val="hy-AM"/>
        </w:rPr>
      </w:pPr>
      <w:r w:rsidRPr="00743BBF">
        <w:rPr>
          <w:rFonts w:ascii="GHEA Grapalat" w:eastAsia="Times New Roman" w:hAnsi="GHEA Grapalat" w:cs="Arial"/>
          <w:sz w:val="24"/>
          <w:szCs w:val="24"/>
          <w:lang w:val="hy-AM"/>
        </w:rPr>
        <w:t xml:space="preserve">4. </w:t>
      </w:r>
      <w:ins w:id="78" w:author="Irina Vardanyan" w:date="2026-02-23T16:25:00Z">
        <w:r w:rsidR="00E708BE" w:rsidRPr="00743BBF">
          <w:rPr>
            <w:rFonts w:ascii="GHEA Grapalat" w:eastAsia="Times New Roman" w:hAnsi="GHEA Grapalat" w:cs="Arial"/>
            <w:sz w:val="24"/>
            <w:szCs w:val="24"/>
            <w:lang w:val="hy-AM"/>
          </w:rPr>
          <w:t>Է</w:t>
        </w:r>
      </w:ins>
      <w:ins w:id="79" w:author="Irina Vardanyan" w:date="2026-02-20T17:19:00Z">
        <w:r w:rsidR="006B1DA7" w:rsidRPr="00743BBF">
          <w:rPr>
            <w:rFonts w:ascii="GHEA Grapalat" w:eastAsia="Times New Roman" w:hAnsi="GHEA Grapalat" w:cs="Arial"/>
            <w:sz w:val="24"/>
            <w:szCs w:val="24"/>
            <w:lang w:val="hy-AM"/>
          </w:rPr>
          <w:t xml:space="preserve">լեկտրոնային հսկիչ դրամարկղային մեքենայի տեխնիկական պահանջները, դրա հաշվառման, հաշվառումից հանման, դրա միջոցով գեներացվող էլեկտրոնային կտրոնի </w:t>
        </w:r>
        <w:r w:rsidR="006B1DA7" w:rsidRPr="00743BBF">
          <w:rPr>
            <w:rFonts w:ascii="GHEA Grapalat" w:eastAsia="Times New Roman" w:hAnsi="GHEA Grapalat" w:cs="Arial"/>
            <w:sz w:val="24"/>
            <w:szCs w:val="24"/>
            <w:lang w:val="hy-AM"/>
          </w:rPr>
          <w:lastRenderedPageBreak/>
          <w:t>պարտադիր վավերապայմաններին</w:t>
        </w:r>
      </w:ins>
      <w:ins w:id="80" w:author="Irina Vardanyan" w:date="2026-02-24T11:10:00Z">
        <w:r w:rsidR="00EE7540" w:rsidRPr="00743BBF">
          <w:rPr>
            <w:rFonts w:ascii="GHEA Grapalat" w:eastAsia="Times New Roman" w:hAnsi="GHEA Grapalat" w:cs="Arial"/>
            <w:sz w:val="24"/>
            <w:szCs w:val="24"/>
            <w:lang w:val="hy-AM"/>
          </w:rPr>
          <w:t xml:space="preserve">, ինտերնետային կայքի կամ էլեկտրոնային հավելվածին (էլեկտրոնային առևտրային հարթակին) </w:t>
        </w:r>
      </w:ins>
      <w:ins w:id="81" w:author="Irina Vardanyan" w:date="2026-02-20T17:19:00Z">
        <w:r w:rsidR="006B1DA7" w:rsidRPr="00743BBF">
          <w:rPr>
            <w:rFonts w:ascii="GHEA Grapalat" w:eastAsia="Times New Roman" w:hAnsi="GHEA Grapalat" w:cs="Arial"/>
            <w:sz w:val="24"/>
            <w:szCs w:val="24"/>
            <w:lang w:val="hy-AM"/>
          </w:rPr>
          <w:t>ներկայացվող</w:t>
        </w:r>
      </w:ins>
      <w:ins w:id="82" w:author="Irina Vardanyan" w:date="2026-02-23T16:26:00Z">
        <w:r w:rsidR="00E708BE" w:rsidRPr="00743BBF">
          <w:rPr>
            <w:rFonts w:ascii="GHEA Grapalat" w:eastAsia="Times New Roman" w:hAnsi="GHEA Grapalat" w:cs="Arial"/>
            <w:sz w:val="24"/>
            <w:szCs w:val="24"/>
            <w:lang w:val="hy-AM"/>
          </w:rPr>
          <w:t xml:space="preserve"> պահանջները</w:t>
        </w:r>
      </w:ins>
      <w:ins w:id="83" w:author="Irina Vardanyan" w:date="2026-02-24T10:28:00Z">
        <w:r w:rsidR="00630FC7" w:rsidRPr="00743BBF">
          <w:rPr>
            <w:rFonts w:ascii="GHEA Grapalat" w:eastAsia="Times New Roman" w:hAnsi="GHEA Grapalat" w:cs="Arial"/>
            <w:sz w:val="24"/>
            <w:szCs w:val="24"/>
            <w:lang w:val="hy-AM"/>
          </w:rPr>
          <w:t>,</w:t>
        </w:r>
      </w:ins>
      <w:ins w:id="84" w:author="Irina Vardanyan" w:date="2026-02-20T17:19:00Z">
        <w:r w:rsidR="006B1DA7" w:rsidRPr="00743BBF">
          <w:rPr>
            <w:rFonts w:ascii="GHEA Grapalat" w:eastAsia="Times New Roman" w:hAnsi="GHEA Grapalat" w:cs="Arial"/>
            <w:sz w:val="24"/>
            <w:szCs w:val="24"/>
            <w:lang w:val="hy-AM"/>
          </w:rPr>
          <w:t xml:space="preserve"> էլեկտրոնային հսկիչ դրամարկղային մեքենայի կիրառության կանոնները</w:t>
        </w:r>
      </w:ins>
      <w:ins w:id="85" w:author="Irina Vardanyan" w:date="2026-02-24T10:28:00Z">
        <w:r w:rsidR="00630FC7" w:rsidRPr="00743BBF">
          <w:rPr>
            <w:rFonts w:ascii="GHEA Grapalat" w:eastAsia="Times New Roman" w:hAnsi="GHEA Grapalat" w:cs="Arial"/>
            <w:sz w:val="24"/>
            <w:szCs w:val="24"/>
            <w:lang w:val="hy-AM"/>
          </w:rPr>
          <w:t>, ինչպես նաև</w:t>
        </w:r>
      </w:ins>
      <w:ins w:id="86" w:author="Irina Vardanyan" w:date="2026-02-20T17:19:00Z">
        <w:r w:rsidR="006B1DA7" w:rsidRPr="00743BBF">
          <w:rPr>
            <w:rFonts w:ascii="GHEA Grapalat" w:eastAsia="Times New Roman" w:hAnsi="GHEA Grapalat" w:cs="Arial"/>
            <w:sz w:val="24"/>
            <w:szCs w:val="24"/>
            <w:lang w:val="hy-AM"/>
          </w:rPr>
          <w:t xml:space="preserve"> </w:t>
        </w:r>
      </w:ins>
      <w:ins w:id="87" w:author="Irina Vardanyan" w:date="2026-02-24T10:28:00Z">
        <w:r w:rsidR="00630FC7" w:rsidRPr="00743BBF">
          <w:rPr>
            <w:rFonts w:ascii="GHEA Grapalat" w:eastAsia="Times New Roman" w:hAnsi="GHEA Grapalat" w:cs="Arial"/>
            <w:sz w:val="24"/>
            <w:szCs w:val="24"/>
            <w:lang w:val="hy-AM"/>
          </w:rPr>
          <w:t xml:space="preserve">այլ հարկ վճարողի անունից </w:t>
        </w:r>
      </w:ins>
      <w:ins w:id="88" w:author="Irina Vardanyan" w:date="2026-02-24T10:29:00Z">
        <w:r w:rsidR="00630FC7" w:rsidRPr="00743BBF">
          <w:rPr>
            <w:rFonts w:ascii="GHEA Grapalat" w:eastAsia="Times New Roman" w:hAnsi="GHEA Grapalat" w:cs="Arial"/>
            <w:sz w:val="24"/>
            <w:szCs w:val="24"/>
            <w:lang w:val="hy-AM"/>
          </w:rPr>
          <w:t>էլեկտրոնային հսկիչ դրամարկղային մեքենա կիրառելու և էլեկտրոնային կտրոն</w:t>
        </w:r>
      </w:ins>
      <w:ins w:id="89" w:author="Irina Vardanyan" w:date="2026-02-24T10:30:00Z">
        <w:r w:rsidR="00630FC7" w:rsidRPr="00743BBF">
          <w:rPr>
            <w:rFonts w:ascii="GHEA Grapalat" w:eastAsia="Times New Roman" w:hAnsi="GHEA Grapalat" w:cs="Arial"/>
            <w:sz w:val="24"/>
            <w:szCs w:val="24"/>
            <w:lang w:val="hy-AM"/>
          </w:rPr>
          <w:t xml:space="preserve"> գեներացնելու </w:t>
        </w:r>
      </w:ins>
      <w:ins w:id="90" w:author="Irina Vardanyan" w:date="2026-02-24T10:29:00Z">
        <w:r w:rsidR="00630FC7" w:rsidRPr="00743BBF">
          <w:rPr>
            <w:rFonts w:ascii="GHEA Grapalat" w:eastAsia="Times New Roman" w:hAnsi="GHEA Grapalat" w:cs="Arial"/>
            <w:sz w:val="24"/>
            <w:szCs w:val="24"/>
            <w:lang w:val="hy-AM"/>
          </w:rPr>
          <w:t xml:space="preserve">կարգը </w:t>
        </w:r>
      </w:ins>
      <w:ins w:id="91" w:author="Irina Vardanyan" w:date="2026-02-20T17:19:00Z">
        <w:r w:rsidR="006B1DA7" w:rsidRPr="00743BBF">
          <w:rPr>
            <w:rFonts w:ascii="GHEA Grapalat" w:eastAsia="Times New Roman" w:hAnsi="GHEA Grapalat" w:cs="Arial"/>
            <w:sz w:val="24"/>
            <w:szCs w:val="24"/>
            <w:lang w:val="hy-AM"/>
          </w:rPr>
          <w:t xml:space="preserve">սահմանում է Կառավարությունը։ </w:t>
        </w:r>
      </w:ins>
    </w:p>
    <w:p w:rsidR="0038755E" w:rsidRPr="00743BBF" w:rsidDel="00826404" w:rsidRDefault="00D22E94" w:rsidP="006158C0">
      <w:pPr>
        <w:shd w:val="clear" w:color="auto" w:fill="FFFFFF"/>
        <w:spacing w:after="0" w:line="276" w:lineRule="auto"/>
        <w:ind w:firstLine="567"/>
        <w:jc w:val="both"/>
        <w:rPr>
          <w:del w:id="92" w:author="Irina Vardanyan" w:date="2025-10-23T14:30:00Z"/>
          <w:rFonts w:ascii="GHEA Grapalat" w:eastAsia="Times New Roman" w:hAnsi="GHEA Grapalat" w:cs="Arial"/>
          <w:sz w:val="24"/>
          <w:szCs w:val="24"/>
          <w:lang w:val="hy-AM"/>
        </w:rPr>
      </w:pPr>
      <w:del w:id="93" w:author="Irina Vardanyan" w:date="2026-02-23T16:15:00Z">
        <w:r w:rsidRPr="00743BBF" w:rsidDel="00D22E94">
          <w:rPr>
            <w:rFonts w:ascii="GHEA Grapalat" w:eastAsia="Times New Roman" w:hAnsi="GHEA Grapalat" w:cs="Arial"/>
            <w:sz w:val="24"/>
            <w:szCs w:val="24"/>
            <w:lang w:val="hy-AM"/>
          </w:rPr>
          <w:delText xml:space="preserve">Էլեկտրոնային հսկիչ դրամարկղային մեքենաների տեխնիկական պահանջները, դրանց հաշվառման, հաշվառումից հանման, դրանց միջոցով տրամադրվող էլեկտրոնային կտրոնի պարտադիր վավերապայմաններին ներկայացվող, ինչպես նաև ինտերնետային կայքի կամ էլեկտրոնային հավելվածին (էլեկտրոնային առևտրային հարթակին) ներկայացվող պահանջները, էլեկտրոնային հարթակով ուղևորափոխադրումների, կազմակերպությունների, անհատ ձեռնարկատերերի կամ ֆիզիկական անձանց կողմից մարդատար տաքսի ավտոմոբիլներով ուղևորափոխադրումների իրականացման դեպքում կիրառության կանոնները սահմանում է Կառավարությունը։ </w:delText>
        </w:r>
      </w:del>
      <w:r w:rsidR="0038755E" w:rsidRPr="00743BBF">
        <w:rPr>
          <w:rFonts w:ascii="GHEA Grapalat" w:eastAsia="Times New Roman" w:hAnsi="GHEA Grapalat" w:cs="GHEA Grapalat"/>
          <w:sz w:val="24"/>
          <w:szCs w:val="24"/>
          <w:lang w:val="hy-AM"/>
        </w:rPr>
        <w:t>Էլեկտրոնային</w:t>
      </w:r>
      <w:r w:rsidR="0038755E" w:rsidRPr="00743BBF">
        <w:rPr>
          <w:rFonts w:ascii="GHEA Grapalat" w:eastAsia="Times New Roman" w:hAnsi="GHEA Grapalat" w:cs="Arial"/>
          <w:sz w:val="24"/>
          <w:szCs w:val="24"/>
          <w:lang w:val="hy-AM"/>
        </w:rPr>
        <w:t xml:space="preserve"> </w:t>
      </w:r>
      <w:r w:rsidR="0038755E" w:rsidRPr="00743BBF">
        <w:rPr>
          <w:rFonts w:ascii="GHEA Grapalat" w:eastAsia="Times New Roman" w:hAnsi="GHEA Grapalat" w:cs="GHEA Grapalat"/>
          <w:sz w:val="24"/>
          <w:szCs w:val="24"/>
          <w:lang w:val="hy-AM"/>
        </w:rPr>
        <w:t>հսկիչ</w:t>
      </w:r>
      <w:r w:rsidR="0038755E" w:rsidRPr="00743BBF">
        <w:rPr>
          <w:rFonts w:ascii="GHEA Grapalat" w:eastAsia="Times New Roman" w:hAnsi="GHEA Grapalat" w:cs="Arial"/>
          <w:sz w:val="24"/>
          <w:szCs w:val="24"/>
          <w:lang w:val="hy-AM"/>
        </w:rPr>
        <w:t xml:space="preserve"> </w:t>
      </w:r>
      <w:r w:rsidR="0038755E" w:rsidRPr="00743BBF">
        <w:rPr>
          <w:rFonts w:ascii="GHEA Grapalat" w:eastAsia="Times New Roman" w:hAnsi="GHEA Grapalat" w:cs="GHEA Grapalat"/>
          <w:sz w:val="24"/>
          <w:szCs w:val="24"/>
          <w:lang w:val="hy-AM"/>
        </w:rPr>
        <w:t>դրամարկղային</w:t>
      </w:r>
      <w:r w:rsidR="0038755E" w:rsidRPr="00743BBF">
        <w:rPr>
          <w:rFonts w:ascii="GHEA Grapalat" w:eastAsia="Times New Roman" w:hAnsi="GHEA Grapalat" w:cs="Arial"/>
          <w:sz w:val="24"/>
          <w:szCs w:val="24"/>
          <w:lang w:val="hy-AM"/>
        </w:rPr>
        <w:t xml:space="preserve"> </w:t>
      </w:r>
      <w:r w:rsidR="0038755E" w:rsidRPr="00743BBF">
        <w:rPr>
          <w:rFonts w:ascii="GHEA Grapalat" w:eastAsia="Times New Roman" w:hAnsi="GHEA Grapalat" w:cs="GHEA Grapalat"/>
          <w:sz w:val="24"/>
          <w:szCs w:val="24"/>
          <w:lang w:val="hy-AM"/>
        </w:rPr>
        <w:t>մեքենայի</w:t>
      </w:r>
      <w:r w:rsidR="0038755E" w:rsidRPr="00743BBF">
        <w:rPr>
          <w:rFonts w:ascii="GHEA Grapalat" w:eastAsia="Times New Roman" w:hAnsi="GHEA Grapalat" w:cs="Arial"/>
          <w:sz w:val="24"/>
          <w:szCs w:val="24"/>
          <w:lang w:val="hy-AM"/>
        </w:rPr>
        <w:t xml:space="preserve"> </w:t>
      </w:r>
      <w:r w:rsidR="0038755E" w:rsidRPr="00743BBF">
        <w:rPr>
          <w:rFonts w:ascii="GHEA Grapalat" w:eastAsia="Times New Roman" w:hAnsi="GHEA Grapalat" w:cs="GHEA Grapalat"/>
          <w:sz w:val="24"/>
          <w:szCs w:val="24"/>
          <w:lang w:val="hy-AM"/>
        </w:rPr>
        <w:t>և</w:t>
      </w:r>
      <w:r w:rsidR="0038755E" w:rsidRPr="00743BBF">
        <w:rPr>
          <w:rFonts w:ascii="GHEA Grapalat" w:eastAsia="Times New Roman" w:hAnsi="GHEA Grapalat" w:cs="Arial"/>
          <w:sz w:val="24"/>
          <w:szCs w:val="24"/>
          <w:lang w:val="hy-AM"/>
        </w:rPr>
        <w:t xml:space="preserve"> </w:t>
      </w:r>
      <w:r w:rsidR="0038755E" w:rsidRPr="00743BBF">
        <w:rPr>
          <w:rFonts w:ascii="GHEA Grapalat" w:eastAsia="Times New Roman" w:hAnsi="GHEA Grapalat" w:cs="GHEA Grapalat"/>
          <w:sz w:val="24"/>
          <w:szCs w:val="24"/>
          <w:lang w:val="hy-AM"/>
        </w:rPr>
        <w:t>հարկային</w:t>
      </w:r>
      <w:r w:rsidR="0038755E" w:rsidRPr="00743BBF">
        <w:rPr>
          <w:rFonts w:ascii="GHEA Grapalat" w:eastAsia="Times New Roman" w:hAnsi="GHEA Grapalat" w:cs="Arial"/>
          <w:sz w:val="24"/>
          <w:szCs w:val="24"/>
          <w:lang w:val="hy-AM"/>
        </w:rPr>
        <w:t xml:space="preserve"> </w:t>
      </w:r>
      <w:r w:rsidR="0038755E" w:rsidRPr="00743BBF">
        <w:rPr>
          <w:rFonts w:ascii="GHEA Grapalat" w:eastAsia="Times New Roman" w:hAnsi="GHEA Grapalat" w:cs="GHEA Grapalat"/>
          <w:sz w:val="24"/>
          <w:szCs w:val="24"/>
          <w:lang w:val="hy-AM"/>
        </w:rPr>
        <w:t>մարմնի</w:t>
      </w:r>
      <w:r w:rsidR="0038755E" w:rsidRPr="00743BBF">
        <w:rPr>
          <w:rFonts w:ascii="GHEA Grapalat" w:eastAsia="Times New Roman" w:hAnsi="GHEA Grapalat" w:cs="Arial"/>
          <w:sz w:val="24"/>
          <w:szCs w:val="24"/>
          <w:lang w:val="hy-AM"/>
        </w:rPr>
        <w:t xml:space="preserve"> </w:t>
      </w:r>
      <w:r w:rsidR="0038755E" w:rsidRPr="00743BBF">
        <w:rPr>
          <w:rFonts w:ascii="GHEA Grapalat" w:eastAsia="Times New Roman" w:hAnsi="GHEA Grapalat" w:cs="GHEA Grapalat"/>
          <w:sz w:val="24"/>
          <w:szCs w:val="24"/>
          <w:lang w:val="hy-AM"/>
        </w:rPr>
        <w:t>էլեկտրոնային</w:t>
      </w:r>
      <w:r w:rsidR="0038755E" w:rsidRPr="00743BBF">
        <w:rPr>
          <w:rFonts w:ascii="GHEA Grapalat" w:eastAsia="Times New Roman" w:hAnsi="GHEA Grapalat" w:cs="Arial"/>
          <w:sz w:val="24"/>
          <w:szCs w:val="24"/>
          <w:lang w:val="hy-AM"/>
        </w:rPr>
        <w:t xml:space="preserve"> </w:t>
      </w:r>
      <w:r w:rsidR="0038755E" w:rsidRPr="00743BBF">
        <w:rPr>
          <w:rFonts w:ascii="GHEA Grapalat" w:eastAsia="Times New Roman" w:hAnsi="GHEA Grapalat" w:cs="GHEA Grapalat"/>
          <w:sz w:val="24"/>
          <w:szCs w:val="24"/>
          <w:lang w:val="hy-AM"/>
        </w:rPr>
        <w:t>կառավարմա</w:t>
      </w:r>
      <w:r w:rsidR="0038755E" w:rsidRPr="00743BBF">
        <w:rPr>
          <w:rFonts w:ascii="GHEA Grapalat" w:eastAsia="Times New Roman" w:hAnsi="GHEA Grapalat" w:cs="Arial"/>
          <w:sz w:val="24"/>
          <w:szCs w:val="24"/>
          <w:lang w:val="hy-AM"/>
        </w:rPr>
        <w:t>ն համակարգի միջև տեղեկատվության փոխանակումն իրականացվում է հարկային մարմնի հաստատած հատուկ ձևաչափով (վեբ ծառայության նկարագիր):</w:t>
      </w:r>
    </w:p>
    <w:p w:rsidR="0038755E" w:rsidRPr="00743BBF" w:rsidRDefault="0038755E" w:rsidP="006158C0">
      <w:pPr>
        <w:shd w:val="clear" w:color="auto" w:fill="FFFFFF"/>
        <w:spacing w:after="0" w:line="276" w:lineRule="auto"/>
        <w:ind w:firstLine="567"/>
        <w:jc w:val="both"/>
        <w:rPr>
          <w:rFonts w:ascii="GHEA Grapalat" w:eastAsia="Times New Roman" w:hAnsi="GHEA Grapalat" w:cs="Arial"/>
          <w:sz w:val="24"/>
          <w:szCs w:val="24"/>
          <w:lang w:val="hy-AM"/>
        </w:rPr>
      </w:pPr>
      <w:r w:rsidRPr="00743BBF">
        <w:rPr>
          <w:rFonts w:ascii="GHEA Grapalat" w:eastAsia="Times New Roman" w:hAnsi="GHEA Grapalat" w:cs="Arial"/>
          <w:sz w:val="24"/>
          <w:szCs w:val="24"/>
          <w:lang w:val="hy-AM"/>
        </w:rPr>
        <w:t>5. Էլեկտրոնային հսկիչ դրամարկղային մեքենաների կիրառման կանոնները չպահպանելն առաջացնում է Օրենսգրքով սահմանված պատասխանատվություն։</w:t>
      </w:r>
    </w:p>
    <w:p w:rsidR="0038755E" w:rsidRPr="00743BBF" w:rsidRDefault="0038755E" w:rsidP="006158C0">
      <w:pPr>
        <w:spacing w:line="276" w:lineRule="auto"/>
        <w:ind w:firstLine="567"/>
        <w:jc w:val="both"/>
        <w:rPr>
          <w:rFonts w:ascii="GHEA Grapalat" w:hAnsi="GHEA Grapalat"/>
          <w:sz w:val="24"/>
          <w:szCs w:val="24"/>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159"/>
      </w:tblGrid>
      <w:tr w:rsidR="00743BBF" w:rsidRPr="00743BBF" w:rsidTr="005D0A30">
        <w:trPr>
          <w:tblCellSpacing w:w="7" w:type="dxa"/>
        </w:trPr>
        <w:tc>
          <w:tcPr>
            <w:tcW w:w="2025" w:type="dxa"/>
            <w:shd w:val="clear" w:color="auto" w:fill="FFFFFF"/>
            <w:hideMark/>
          </w:tcPr>
          <w:p w:rsidR="0038755E" w:rsidRPr="00743BBF" w:rsidRDefault="0038755E" w:rsidP="006158C0">
            <w:pPr>
              <w:spacing w:after="0" w:line="276" w:lineRule="auto"/>
              <w:jc w:val="both"/>
              <w:rPr>
                <w:rFonts w:ascii="GHEA Grapalat" w:hAnsi="GHEA Grapalat"/>
                <w:sz w:val="24"/>
                <w:szCs w:val="24"/>
              </w:rPr>
            </w:pPr>
            <w:r w:rsidRPr="00743BBF">
              <w:rPr>
                <w:rFonts w:ascii="GHEA Grapalat" w:hAnsi="GHEA Grapalat"/>
                <w:b/>
                <w:bCs/>
                <w:sz w:val="24"/>
                <w:szCs w:val="24"/>
              </w:rPr>
              <w:t>Հոդված 381.</w:t>
            </w:r>
          </w:p>
        </w:tc>
        <w:tc>
          <w:tcPr>
            <w:tcW w:w="0" w:type="auto"/>
            <w:shd w:val="clear" w:color="auto" w:fill="FFFFFF"/>
            <w:hideMark/>
          </w:tcPr>
          <w:p w:rsidR="0038755E" w:rsidRPr="00743BBF" w:rsidRDefault="0038755E" w:rsidP="006158C0">
            <w:pPr>
              <w:spacing w:after="0" w:line="276" w:lineRule="auto"/>
              <w:ind w:firstLine="567"/>
              <w:jc w:val="both"/>
              <w:rPr>
                <w:rFonts w:ascii="GHEA Grapalat" w:hAnsi="GHEA Grapalat"/>
                <w:sz w:val="24"/>
                <w:szCs w:val="24"/>
              </w:rPr>
            </w:pPr>
            <w:r w:rsidRPr="00743BBF">
              <w:rPr>
                <w:rFonts w:ascii="GHEA Grapalat" w:hAnsi="GHEA Grapalat"/>
                <w:b/>
                <w:bCs/>
                <w:sz w:val="24"/>
                <w:szCs w:val="24"/>
              </w:rPr>
              <w:t>Հսկիչ դրամարկղային մեքենայի կիրառության կանոնները</w:t>
            </w:r>
          </w:p>
        </w:tc>
      </w:tr>
    </w:tbl>
    <w:p w:rsidR="0038755E" w:rsidRPr="00743BBF" w:rsidRDefault="0038755E" w:rsidP="006158C0">
      <w:pPr>
        <w:spacing w:after="0" w:line="276" w:lineRule="auto"/>
        <w:ind w:firstLine="567"/>
        <w:jc w:val="both"/>
        <w:rPr>
          <w:rFonts w:ascii="GHEA Grapalat" w:hAnsi="GHEA Grapalat"/>
          <w:sz w:val="24"/>
          <w:szCs w:val="24"/>
        </w:rPr>
      </w:pPr>
      <w:r w:rsidRPr="00743BBF">
        <w:rPr>
          <w:rFonts w:ascii="Calibri" w:hAnsi="Calibri" w:cs="Calibri"/>
          <w:sz w:val="24"/>
          <w:szCs w:val="24"/>
        </w:rPr>
        <w:t> </w:t>
      </w:r>
    </w:p>
    <w:p w:rsidR="0038755E" w:rsidRPr="00743BBF" w:rsidRDefault="0038755E" w:rsidP="006158C0">
      <w:pPr>
        <w:spacing w:after="0" w:line="276" w:lineRule="auto"/>
        <w:ind w:firstLine="567"/>
        <w:jc w:val="both"/>
        <w:rPr>
          <w:rFonts w:ascii="GHEA Grapalat" w:hAnsi="GHEA Grapalat"/>
          <w:sz w:val="24"/>
          <w:szCs w:val="24"/>
        </w:rPr>
      </w:pPr>
      <w:r w:rsidRPr="00743BBF">
        <w:rPr>
          <w:rFonts w:ascii="GHEA Grapalat" w:hAnsi="GHEA Grapalat"/>
          <w:sz w:val="24"/>
          <w:szCs w:val="24"/>
        </w:rPr>
        <w:t>1. Կազմակերպությունները, անհատ ձեռնարկատերերը և նոտարները պարտավոր են կանխիկ դրամով կամ վճարային քարտերի կամ վճարային տեխնոլոգիաների հիման վրա կիրառվող այլ վճարային գործիքների միջոցով դրամական հաշվարկներն իրականացնել Կառավարության սահմանած կարգով հարկային մարմնում գրանցված և Կառավարության սահմանած՝ հսկիչ դրամարկղային մեքենային ներկայացվող տեխնիկական պահանջները բավարարող հսկիչ դրամարկղային մեքենայով:</w:t>
      </w:r>
    </w:p>
    <w:p w:rsidR="0038755E" w:rsidRPr="00743BBF" w:rsidRDefault="0038755E" w:rsidP="006158C0">
      <w:pPr>
        <w:spacing w:after="0" w:line="276" w:lineRule="auto"/>
        <w:ind w:firstLine="567"/>
        <w:jc w:val="both"/>
        <w:rPr>
          <w:rFonts w:ascii="GHEA Grapalat" w:hAnsi="GHEA Grapalat"/>
          <w:sz w:val="24"/>
          <w:szCs w:val="24"/>
        </w:rPr>
      </w:pPr>
      <w:r w:rsidRPr="00743BBF">
        <w:rPr>
          <w:rFonts w:ascii="GHEA Grapalat" w:hAnsi="GHEA Grapalat"/>
          <w:sz w:val="24"/>
          <w:szCs w:val="24"/>
        </w:rPr>
        <w:t>2. Հսկիչ դրամարկղային մեքենան տեղադրվում է առևտրի օբյեկտի, շրջիկ առևտրի կետի,</w:t>
      </w:r>
      <w:r w:rsidRPr="00743BBF">
        <w:rPr>
          <w:rFonts w:ascii="Calibri" w:hAnsi="Calibri" w:cs="Calibri"/>
          <w:sz w:val="24"/>
          <w:szCs w:val="24"/>
        </w:rPr>
        <w:t> </w:t>
      </w:r>
      <w:r w:rsidRPr="00743BBF">
        <w:rPr>
          <w:rFonts w:ascii="GHEA Grapalat" w:hAnsi="GHEA Grapalat"/>
          <w:sz w:val="24"/>
          <w:szCs w:val="24"/>
        </w:rPr>
        <w:t xml:space="preserve">առևտրի իրականացման վայրի վաճառատեղի, աշխատանքի կատարման վայրի կամ ծառայության մատուցման վայրի այն հատվածում, որտեղ կատարվում է վճարումը: Շրջիկ առևտրի կետերի միջոցով, ինչպես նաև Օրենսգրքի 56-րդ հոդվածի 8.1-ին մասով սահմանված դեպքերում մանրածախ վաճառք իրականացնող կամ բնակչությանը ծառայություններ մատուցող կազմակերպությունների և անհատ ձեռնարկատերերի համար հսկիչ դրամարկղային մեքենայի կտրոնի (բացառությամբ «կանխավճար» գրառում ունեցող կտրոնի) վրա </w:t>
      </w:r>
      <w:del w:id="94" w:author="Irina Vardanyan" w:date="2025-10-23T17:14:00Z">
        <w:r w:rsidRPr="00743BBF" w:rsidDel="00AD447D">
          <w:rPr>
            <w:rFonts w:ascii="GHEA Grapalat" w:hAnsi="GHEA Grapalat"/>
            <w:sz w:val="24"/>
            <w:szCs w:val="24"/>
          </w:rPr>
          <w:delText xml:space="preserve">սույն հոդվածի 3-րդ մասի 8-րդ և 9-րդ կետերով նախատեսված՝ </w:delText>
        </w:r>
      </w:del>
      <w:r w:rsidRPr="00743BBF">
        <w:rPr>
          <w:rFonts w:ascii="GHEA Grapalat" w:hAnsi="GHEA Grapalat"/>
          <w:sz w:val="24"/>
          <w:szCs w:val="24"/>
        </w:rPr>
        <w:t>ապրանքի անվանման և ԱՏԳ ԱԱ ծածկագրի, ծառայության անվանման և կոդի, գնվող ապրանքի քանակի, դրա չափման միավորի տպագրումը պարտադիր է՝ անկախ Կառավարության սահմանած կարգից ու ժամկետներից:</w:t>
      </w:r>
    </w:p>
    <w:p w:rsidR="0038755E" w:rsidRPr="00743BBF" w:rsidRDefault="0038755E" w:rsidP="006158C0">
      <w:pPr>
        <w:spacing w:after="0" w:line="276" w:lineRule="auto"/>
        <w:ind w:firstLine="567"/>
        <w:jc w:val="both"/>
        <w:rPr>
          <w:ins w:id="95" w:author="Irina Vardanyan" w:date="2025-10-23T17:16:00Z"/>
          <w:rFonts w:ascii="GHEA Grapalat" w:hAnsi="GHEA Grapalat"/>
          <w:sz w:val="24"/>
          <w:szCs w:val="24"/>
        </w:rPr>
      </w:pPr>
      <w:ins w:id="96" w:author="Irina Vardanyan" w:date="2025-10-23T17:16:00Z">
        <w:r w:rsidRPr="00743BBF">
          <w:rPr>
            <w:rFonts w:ascii="GHEA Grapalat" w:hAnsi="GHEA Grapalat"/>
            <w:sz w:val="24"/>
            <w:szCs w:val="24"/>
          </w:rPr>
          <w:lastRenderedPageBreak/>
          <w:t>3. Հսկիչ դրամարկղային մեքենա կիրառող կազմակերպությունները, անհատ ձեռնարկատերերը և նոտարները կանխիկ դրամով կամ վճարային քարտերի կամ վճարային տեխնոլոգիաների հիման վրա կիրառվող այլ վճարային գործիքների միջոցով</w:t>
        </w:r>
        <w:r w:rsidRPr="00743BBF">
          <w:rPr>
            <w:rFonts w:ascii="Calibri" w:hAnsi="Calibri" w:cs="Calibri"/>
            <w:sz w:val="24"/>
            <w:szCs w:val="24"/>
          </w:rPr>
          <w:t> </w:t>
        </w:r>
        <w:r w:rsidRPr="00743BBF">
          <w:rPr>
            <w:rFonts w:ascii="GHEA Grapalat" w:hAnsi="GHEA Grapalat"/>
            <w:sz w:val="24"/>
            <w:szCs w:val="24"/>
          </w:rPr>
          <w:t>դրամական հաշվարկներ իրականացնելիս պարտավոր են ապրանքներ ձեռքբերողին, աշխատանքներ ընդունողին կամ ծառայություններ ստացողին տրամադրել հսկիչ դրամարկղային մեքենայի կտրոն:</w:t>
        </w:r>
      </w:ins>
    </w:p>
    <w:p w:rsidR="0038755E" w:rsidRPr="00743BBF" w:rsidRDefault="0038755E" w:rsidP="006158C0">
      <w:pPr>
        <w:spacing w:after="0" w:line="276" w:lineRule="auto"/>
        <w:ind w:firstLine="567"/>
        <w:jc w:val="both"/>
        <w:rPr>
          <w:rFonts w:ascii="GHEA Grapalat" w:hAnsi="GHEA Grapalat"/>
          <w:sz w:val="24"/>
          <w:szCs w:val="24"/>
        </w:rPr>
      </w:pPr>
      <w:del w:id="97" w:author="Irina Vardanyan" w:date="2025-10-23T17:16:00Z">
        <w:r w:rsidRPr="00743BBF" w:rsidDel="00AD447D">
          <w:rPr>
            <w:rFonts w:ascii="GHEA Grapalat" w:hAnsi="GHEA Grapalat"/>
            <w:sz w:val="24"/>
            <w:szCs w:val="24"/>
          </w:rPr>
          <w:delText>3. Հսկիչ դրամարկղային մեքենա կիրառող կազմակերպությունները, անհատ ձեռնարկատերերը և նոտարները կանխիկ դրամով կամ վճարային քարտերի կամ վճարային տեխնոլոգիաների հիման վրա կիրառվող այլ վճարային գործիքների միջոցով</w:delText>
        </w:r>
        <w:r w:rsidRPr="00743BBF" w:rsidDel="00AD447D">
          <w:rPr>
            <w:rFonts w:ascii="Calibri" w:hAnsi="Calibri" w:cs="Calibri"/>
            <w:sz w:val="24"/>
            <w:szCs w:val="24"/>
          </w:rPr>
          <w:delText> </w:delText>
        </w:r>
        <w:r w:rsidRPr="00743BBF" w:rsidDel="00AD447D">
          <w:rPr>
            <w:rFonts w:ascii="GHEA Grapalat" w:hAnsi="GHEA Grapalat"/>
            <w:sz w:val="24"/>
            <w:szCs w:val="24"/>
          </w:rPr>
          <w:delText>դրամական հաշվարկներ իրականացնելիս պարտավոր են ապրանքներ ձեռքբերողին, աշխատանքներ ընդունողին կամ ծառայություններ ստացողին տրամադրել հսկիչ դրամարկղային մեքենայի կտրոն:</w:delText>
        </w:r>
      </w:del>
    </w:p>
    <w:p w:rsidR="0038755E" w:rsidRPr="00743BBF" w:rsidDel="00AD447D" w:rsidRDefault="0038755E" w:rsidP="006158C0">
      <w:pPr>
        <w:spacing w:after="0" w:line="276" w:lineRule="auto"/>
        <w:ind w:firstLine="567"/>
        <w:jc w:val="both"/>
        <w:rPr>
          <w:del w:id="98" w:author="Irina Vardanyan" w:date="2025-10-23T17:12:00Z"/>
          <w:rFonts w:ascii="GHEA Grapalat" w:hAnsi="GHEA Grapalat"/>
          <w:sz w:val="24"/>
          <w:szCs w:val="24"/>
        </w:rPr>
      </w:pPr>
      <w:del w:id="99" w:author="Irina Vardanyan" w:date="2025-10-23T17:12:00Z">
        <w:r w:rsidRPr="00743BBF" w:rsidDel="00AD447D">
          <w:rPr>
            <w:rFonts w:ascii="GHEA Grapalat" w:hAnsi="GHEA Grapalat"/>
            <w:sz w:val="24"/>
            <w:szCs w:val="24"/>
          </w:rPr>
          <w:delText>Հսկիչ դրամարկղային մեքենայի կտրոնի վրա պետք է տպագրված լինի հետևյալ տեղեկատվությունը (տվյալները).</w:delText>
        </w:r>
      </w:del>
    </w:p>
    <w:p w:rsidR="0038755E" w:rsidRPr="00743BBF" w:rsidDel="00AD447D" w:rsidRDefault="0038755E" w:rsidP="006158C0">
      <w:pPr>
        <w:spacing w:after="0" w:line="276" w:lineRule="auto"/>
        <w:ind w:firstLine="567"/>
        <w:jc w:val="both"/>
        <w:rPr>
          <w:del w:id="100" w:author="Irina Vardanyan" w:date="2025-10-23T17:12:00Z"/>
          <w:rFonts w:ascii="GHEA Grapalat" w:hAnsi="GHEA Grapalat"/>
          <w:sz w:val="24"/>
          <w:szCs w:val="24"/>
        </w:rPr>
      </w:pPr>
      <w:del w:id="101" w:author="Irina Vardanyan" w:date="2025-10-23T17:12:00Z">
        <w:r w:rsidRPr="00743BBF" w:rsidDel="00AD447D">
          <w:rPr>
            <w:rFonts w:ascii="GHEA Grapalat" w:hAnsi="GHEA Grapalat"/>
            <w:sz w:val="24"/>
            <w:szCs w:val="24"/>
          </w:rPr>
          <w:delText>1) կտրոնի հերթական համարը (ԿՀ)՝ 8 նիշ.</w:delText>
        </w:r>
      </w:del>
    </w:p>
    <w:p w:rsidR="0038755E" w:rsidRPr="00743BBF" w:rsidDel="00AD447D" w:rsidRDefault="0038755E" w:rsidP="006158C0">
      <w:pPr>
        <w:spacing w:after="0" w:line="276" w:lineRule="auto"/>
        <w:ind w:firstLine="567"/>
        <w:jc w:val="both"/>
        <w:rPr>
          <w:del w:id="102" w:author="Irina Vardanyan" w:date="2025-10-23T17:12:00Z"/>
          <w:rFonts w:ascii="GHEA Grapalat" w:hAnsi="GHEA Grapalat"/>
          <w:sz w:val="24"/>
          <w:szCs w:val="24"/>
        </w:rPr>
      </w:pPr>
      <w:del w:id="103" w:author="Irina Vardanyan" w:date="2025-10-23T17:12:00Z">
        <w:r w:rsidRPr="00743BBF" w:rsidDel="00AD447D">
          <w:rPr>
            <w:rFonts w:ascii="GHEA Grapalat" w:hAnsi="GHEA Grapalat"/>
            <w:sz w:val="24"/>
            <w:szCs w:val="24"/>
          </w:rPr>
          <w:delText>2) հսկիչ դրամարկղային մեքենա կիրառողի անվանումը (կազմակերպության անվանումը և կազմակերպաիրավական տեսակի հապավումը, անհատ ձեռնարկատիրոջ կամ նոտարի անունը, ազգանունը).</w:delText>
        </w:r>
      </w:del>
    </w:p>
    <w:p w:rsidR="0038755E" w:rsidRPr="00743BBF" w:rsidDel="00AD447D" w:rsidRDefault="0038755E" w:rsidP="006158C0">
      <w:pPr>
        <w:spacing w:after="0" w:line="276" w:lineRule="auto"/>
        <w:ind w:firstLine="567"/>
        <w:jc w:val="both"/>
        <w:rPr>
          <w:del w:id="104" w:author="Irina Vardanyan" w:date="2025-10-23T17:12:00Z"/>
          <w:rFonts w:ascii="GHEA Grapalat" w:hAnsi="GHEA Grapalat"/>
          <w:sz w:val="24"/>
          <w:szCs w:val="24"/>
        </w:rPr>
      </w:pPr>
      <w:del w:id="105" w:author="Irina Vardanyan" w:date="2025-10-23T17:12:00Z">
        <w:r w:rsidRPr="00743BBF" w:rsidDel="00AD447D">
          <w:rPr>
            <w:rFonts w:ascii="GHEA Grapalat" w:hAnsi="GHEA Grapalat"/>
            <w:sz w:val="24"/>
            <w:szCs w:val="24"/>
          </w:rPr>
          <w:delText>3) հսկիչ դրամարկղային մեքենայի կիրառության վայրի հասցեն, իսկ շրջիկ առևտրի կետերի միջոցով մանրածախ վաճառք իրականացնելու դեպքում՝ կազմակերպության (անհատ ձեռնարկատիրոջ) գտնվելու (հաշվառման) վայրի հասցեն, ավտոմոբիլի և (կամ) դրա կցորդի (կիսակցորդի) մակնիշը և հաշվառման համարանիշը.</w:delText>
        </w:r>
      </w:del>
    </w:p>
    <w:p w:rsidR="0038755E" w:rsidRPr="00743BBF" w:rsidDel="00AD447D" w:rsidRDefault="0038755E" w:rsidP="006158C0">
      <w:pPr>
        <w:spacing w:after="0" w:line="276" w:lineRule="auto"/>
        <w:ind w:firstLine="567"/>
        <w:jc w:val="both"/>
        <w:rPr>
          <w:del w:id="106" w:author="Irina Vardanyan" w:date="2025-10-23T17:12:00Z"/>
          <w:rFonts w:ascii="GHEA Grapalat" w:hAnsi="GHEA Grapalat"/>
          <w:sz w:val="24"/>
          <w:szCs w:val="24"/>
        </w:rPr>
      </w:pPr>
      <w:del w:id="107" w:author="Irina Vardanyan" w:date="2025-10-23T17:12:00Z">
        <w:r w:rsidRPr="00743BBF" w:rsidDel="00AD447D">
          <w:rPr>
            <w:rFonts w:ascii="GHEA Grapalat" w:hAnsi="GHEA Grapalat"/>
            <w:sz w:val="24"/>
            <w:szCs w:val="24"/>
          </w:rPr>
          <w:delText>4) հսկիչ դրամարկղային մեքենա կիրառողի հարկ վճարողի հաշվառման համարը (ՀՎՀՀ), իսկ հսկիչ դրամարկղային մեքենայի կտրոնը կազմակերպության ներկայացուցչին, անհատ ձեռնարկատիրոջը կամ նրա ներկայացուցչին, նոտարին կամ նրա ներկայացուցչին տրամադրելու դեպքում՝ նաև համապատասխանաբար ապրանք ձեռք բերող, աշխատանք ընդունող և (կամ) ծառայություն ստացող կազմակերպության, անհատ ձեռնարկատիրոջ կամ նոտարի հարկ վճարողի հաշվառման համարը (ՀՎՀՀ).</w:delText>
        </w:r>
      </w:del>
    </w:p>
    <w:p w:rsidR="0038755E" w:rsidRPr="00743BBF" w:rsidDel="00AD447D" w:rsidRDefault="0038755E" w:rsidP="006158C0">
      <w:pPr>
        <w:spacing w:after="0" w:line="276" w:lineRule="auto"/>
        <w:ind w:firstLine="567"/>
        <w:jc w:val="both"/>
        <w:rPr>
          <w:del w:id="108" w:author="Irina Vardanyan" w:date="2025-10-23T17:12:00Z"/>
          <w:rFonts w:ascii="GHEA Grapalat" w:hAnsi="GHEA Grapalat"/>
          <w:sz w:val="24"/>
          <w:szCs w:val="24"/>
        </w:rPr>
      </w:pPr>
      <w:del w:id="109" w:author="Irina Vardanyan" w:date="2025-10-23T17:12:00Z">
        <w:r w:rsidRPr="00743BBF" w:rsidDel="00AD447D">
          <w:rPr>
            <w:rFonts w:ascii="GHEA Grapalat" w:hAnsi="GHEA Grapalat"/>
            <w:sz w:val="24"/>
            <w:szCs w:val="24"/>
          </w:rPr>
          <w:delText>5) հսկիչ դրամարկղային մեքենայի գրանցման համարը (ԳՀ).</w:delText>
        </w:r>
      </w:del>
    </w:p>
    <w:p w:rsidR="0038755E" w:rsidRPr="00743BBF" w:rsidDel="00AD447D" w:rsidRDefault="0038755E" w:rsidP="006158C0">
      <w:pPr>
        <w:spacing w:after="0" w:line="276" w:lineRule="auto"/>
        <w:ind w:firstLine="567"/>
        <w:jc w:val="both"/>
        <w:rPr>
          <w:del w:id="110" w:author="Irina Vardanyan" w:date="2025-10-23T17:12:00Z"/>
          <w:rFonts w:ascii="GHEA Grapalat" w:hAnsi="GHEA Grapalat"/>
          <w:sz w:val="24"/>
          <w:szCs w:val="24"/>
        </w:rPr>
      </w:pPr>
      <w:del w:id="111" w:author="Irina Vardanyan" w:date="2025-10-23T17:12:00Z">
        <w:r w:rsidRPr="00743BBF" w:rsidDel="00AD447D">
          <w:rPr>
            <w:rFonts w:ascii="GHEA Grapalat" w:hAnsi="GHEA Grapalat"/>
            <w:sz w:val="24"/>
            <w:szCs w:val="24"/>
          </w:rPr>
          <w:delText>6) կտրոնի տպագրման վայրկյանը, րոպեն, ժամը, օրը, ամիսը, տարին, իսկ արտաքին (առևտրային) ծրագիր կիրառելու դեպքում՝ հսկիչ դրամարկղային մեքենայի կողմից գեներացվող վայրկյանը, րոպեն, ժամը, օրը, ամիսը, տարին.</w:delText>
        </w:r>
      </w:del>
    </w:p>
    <w:p w:rsidR="0038755E" w:rsidRPr="00743BBF" w:rsidDel="00AD447D" w:rsidRDefault="0038755E" w:rsidP="006158C0">
      <w:pPr>
        <w:spacing w:after="0" w:line="276" w:lineRule="auto"/>
        <w:ind w:firstLine="567"/>
        <w:jc w:val="both"/>
        <w:rPr>
          <w:del w:id="112" w:author="Irina Vardanyan" w:date="2025-10-23T17:12:00Z"/>
          <w:rFonts w:ascii="GHEA Grapalat" w:hAnsi="GHEA Grapalat"/>
          <w:sz w:val="24"/>
          <w:szCs w:val="24"/>
        </w:rPr>
      </w:pPr>
      <w:del w:id="113" w:author="Irina Vardanyan" w:date="2025-10-23T17:12:00Z">
        <w:r w:rsidRPr="00743BBF" w:rsidDel="00AD447D">
          <w:rPr>
            <w:rFonts w:ascii="GHEA Grapalat" w:hAnsi="GHEA Grapalat"/>
            <w:sz w:val="24"/>
            <w:szCs w:val="24"/>
          </w:rPr>
          <w:delText>7) սպասարկող բաժնի համարը, բացառությամբ «կանխավճար» գրառում ունեցող կտրոնների.</w:delText>
        </w:r>
      </w:del>
    </w:p>
    <w:p w:rsidR="0038755E" w:rsidRPr="00743BBF" w:rsidDel="00AD447D" w:rsidRDefault="0038755E" w:rsidP="006158C0">
      <w:pPr>
        <w:spacing w:after="0" w:line="276" w:lineRule="auto"/>
        <w:ind w:firstLine="567"/>
        <w:jc w:val="both"/>
        <w:rPr>
          <w:del w:id="114" w:author="Irina Vardanyan" w:date="2025-10-23T17:12:00Z"/>
          <w:rFonts w:ascii="GHEA Grapalat" w:hAnsi="GHEA Grapalat"/>
          <w:sz w:val="24"/>
          <w:szCs w:val="24"/>
        </w:rPr>
      </w:pPr>
      <w:del w:id="115" w:author="Irina Vardanyan" w:date="2025-10-23T17:12:00Z">
        <w:r w:rsidRPr="00743BBF" w:rsidDel="00AD447D">
          <w:rPr>
            <w:rFonts w:ascii="GHEA Grapalat" w:hAnsi="GHEA Grapalat"/>
            <w:sz w:val="24"/>
            <w:szCs w:val="24"/>
          </w:rPr>
          <w:delText xml:space="preserve">8) ապրանքի անվանումը և ԱՏԳ ԱԱ ծածկագիրը, աշխատանքի կամ ծառայության անվանումը և կոդը, իսկ հանրային սննդի ծառայությունների մատուցման դեպքում՝ նաև փաստացի մատուցվող ծառայության շրջանակներում տրամադրվող ճաշացուցակը (կերակրատեսակների, խոհարարական արտադրատեսակների, խմորեղենի և հացաբուլկեղենի և գնովի այլ ապրանքների անվանումները), բացառությամբ «կանխավճար» </w:delText>
        </w:r>
        <w:r w:rsidRPr="00743BBF" w:rsidDel="00AD447D">
          <w:rPr>
            <w:rFonts w:ascii="GHEA Grapalat" w:hAnsi="GHEA Grapalat"/>
            <w:sz w:val="24"/>
            <w:szCs w:val="24"/>
          </w:rPr>
          <w:lastRenderedPageBreak/>
          <w:delText>գրառում ունեցող կտրոնների՝ Կառավարության սահմանած կարգին և ժամկետներին համապատասխան.</w:delText>
        </w:r>
      </w:del>
    </w:p>
    <w:p w:rsidR="0038755E" w:rsidRPr="00743BBF" w:rsidDel="00AD447D" w:rsidRDefault="0038755E" w:rsidP="006158C0">
      <w:pPr>
        <w:spacing w:after="0" w:line="276" w:lineRule="auto"/>
        <w:ind w:firstLine="567"/>
        <w:jc w:val="both"/>
        <w:rPr>
          <w:del w:id="116" w:author="Irina Vardanyan" w:date="2025-10-23T17:12:00Z"/>
          <w:rFonts w:ascii="GHEA Grapalat" w:hAnsi="GHEA Grapalat"/>
          <w:sz w:val="24"/>
          <w:szCs w:val="24"/>
        </w:rPr>
      </w:pPr>
      <w:del w:id="117" w:author="Irina Vardanyan" w:date="2025-10-23T17:12:00Z">
        <w:r w:rsidRPr="00743BBF" w:rsidDel="00AD447D">
          <w:rPr>
            <w:rFonts w:ascii="GHEA Grapalat" w:hAnsi="GHEA Grapalat"/>
            <w:sz w:val="24"/>
            <w:szCs w:val="24"/>
          </w:rPr>
          <w:delText>9) գնվող ապրանքի քանակը, դրա չափման միավորը, բացառությամբ «կանխավճար» գրառում ունեցող կտրոնների` Կառավարության սահմանած կարգին և ժամկետներին համապատասխան.</w:delText>
        </w:r>
      </w:del>
    </w:p>
    <w:p w:rsidR="0038755E" w:rsidRPr="00743BBF" w:rsidDel="00AD447D" w:rsidRDefault="0038755E" w:rsidP="006158C0">
      <w:pPr>
        <w:spacing w:after="0" w:line="276" w:lineRule="auto"/>
        <w:ind w:firstLine="567"/>
        <w:jc w:val="both"/>
        <w:rPr>
          <w:del w:id="118" w:author="Irina Vardanyan" w:date="2025-10-23T17:12:00Z"/>
          <w:rFonts w:ascii="GHEA Grapalat" w:hAnsi="GHEA Grapalat"/>
          <w:sz w:val="24"/>
          <w:szCs w:val="24"/>
        </w:rPr>
      </w:pPr>
      <w:del w:id="119" w:author="Irina Vardanyan" w:date="2025-10-23T17:12:00Z">
        <w:r w:rsidRPr="00743BBF" w:rsidDel="00AD447D">
          <w:rPr>
            <w:rFonts w:ascii="GHEA Grapalat" w:hAnsi="GHEA Grapalat"/>
            <w:sz w:val="24"/>
            <w:szCs w:val="24"/>
          </w:rPr>
          <w:delText>10) կիրառված զեղչի չափը (կիրառվելու դեպքում).</w:delText>
        </w:r>
      </w:del>
    </w:p>
    <w:p w:rsidR="0038755E" w:rsidRPr="00743BBF" w:rsidDel="00AD447D" w:rsidRDefault="0038755E" w:rsidP="006158C0">
      <w:pPr>
        <w:spacing w:after="0" w:line="276" w:lineRule="auto"/>
        <w:ind w:firstLine="567"/>
        <w:jc w:val="both"/>
        <w:rPr>
          <w:del w:id="120" w:author="Irina Vardanyan" w:date="2025-10-23T17:12:00Z"/>
          <w:rFonts w:ascii="GHEA Grapalat" w:hAnsi="GHEA Grapalat"/>
          <w:sz w:val="24"/>
          <w:szCs w:val="24"/>
        </w:rPr>
      </w:pPr>
      <w:del w:id="121" w:author="Irina Vardanyan" w:date="2025-10-23T17:12:00Z">
        <w:r w:rsidRPr="00743BBF" w:rsidDel="00AD447D">
          <w:rPr>
            <w:rFonts w:ascii="GHEA Grapalat" w:hAnsi="GHEA Grapalat"/>
            <w:sz w:val="24"/>
            <w:szCs w:val="24"/>
          </w:rPr>
          <w:delText>11) վճարման ենթակա գումարները՝ ըստ բաժինների.</w:delText>
        </w:r>
      </w:del>
    </w:p>
    <w:p w:rsidR="0038755E" w:rsidRPr="00743BBF" w:rsidDel="00AD447D" w:rsidRDefault="0038755E" w:rsidP="006158C0">
      <w:pPr>
        <w:spacing w:after="0" w:line="276" w:lineRule="auto"/>
        <w:ind w:firstLine="567"/>
        <w:jc w:val="both"/>
        <w:rPr>
          <w:del w:id="122" w:author="Irina Vardanyan" w:date="2025-10-23T17:12:00Z"/>
          <w:rFonts w:ascii="GHEA Grapalat" w:hAnsi="GHEA Grapalat"/>
          <w:sz w:val="24"/>
          <w:szCs w:val="24"/>
        </w:rPr>
      </w:pPr>
      <w:del w:id="123" w:author="Irina Vardanyan" w:date="2025-10-23T17:12:00Z">
        <w:r w:rsidRPr="00743BBF" w:rsidDel="00AD447D">
          <w:rPr>
            <w:rFonts w:ascii="GHEA Grapalat" w:hAnsi="GHEA Grapalat"/>
            <w:sz w:val="24"/>
            <w:szCs w:val="24"/>
          </w:rPr>
          <w:delText>12) ընդհանուր գումարը, ներառյալ՝ ԱԱՀ-ն, եթե գործարքն իրականացնողը ԱԱՀ վճարող է և գործարքը ենթակա է ԱԱՀ-ով հարկման, բացառությամբ «կանխավճար» գրառում ունեցող կտրոնների.</w:delText>
        </w:r>
      </w:del>
    </w:p>
    <w:p w:rsidR="0038755E" w:rsidRPr="00743BBF" w:rsidDel="00AD447D" w:rsidRDefault="0038755E" w:rsidP="006158C0">
      <w:pPr>
        <w:spacing w:after="0" w:line="276" w:lineRule="auto"/>
        <w:ind w:firstLine="567"/>
        <w:jc w:val="both"/>
        <w:rPr>
          <w:del w:id="124" w:author="Irina Vardanyan" w:date="2025-10-23T17:12:00Z"/>
          <w:rFonts w:ascii="GHEA Grapalat" w:hAnsi="GHEA Grapalat"/>
          <w:sz w:val="24"/>
          <w:szCs w:val="24"/>
        </w:rPr>
      </w:pPr>
      <w:del w:id="125" w:author="Irina Vardanyan" w:date="2025-10-23T17:12:00Z">
        <w:r w:rsidRPr="00743BBF" w:rsidDel="00AD447D">
          <w:rPr>
            <w:rFonts w:ascii="GHEA Grapalat" w:hAnsi="GHEA Grapalat"/>
            <w:sz w:val="24"/>
            <w:szCs w:val="24"/>
          </w:rPr>
          <w:delText>13) ԱԱՀ-ի գումարը, եթե գործարքն իրականացնողը ԱԱՀ վճարող է և գործարքը ենթակա է ԱԱՀ-ով հարկման, բացառությամբ «կանխավճար» գրառում ունեցող կտրոնների.</w:delText>
        </w:r>
      </w:del>
    </w:p>
    <w:p w:rsidR="0038755E" w:rsidRPr="00743BBF" w:rsidDel="00AD447D" w:rsidRDefault="0038755E" w:rsidP="006158C0">
      <w:pPr>
        <w:spacing w:after="0" w:line="276" w:lineRule="auto"/>
        <w:ind w:firstLine="567"/>
        <w:jc w:val="both"/>
        <w:rPr>
          <w:del w:id="126" w:author="Irina Vardanyan" w:date="2025-10-23T17:12:00Z"/>
          <w:rFonts w:ascii="GHEA Grapalat" w:hAnsi="GHEA Grapalat"/>
          <w:sz w:val="24"/>
          <w:szCs w:val="24"/>
        </w:rPr>
      </w:pPr>
      <w:del w:id="127" w:author="Irina Vardanyan" w:date="2025-10-23T17:12:00Z">
        <w:r w:rsidRPr="00743BBF" w:rsidDel="00AD447D">
          <w:rPr>
            <w:rFonts w:ascii="GHEA Grapalat" w:hAnsi="GHEA Grapalat"/>
            <w:sz w:val="24"/>
            <w:szCs w:val="24"/>
          </w:rPr>
          <w:delText>14) պատասխանատու անձի (գանձապահի) համարը.</w:delText>
        </w:r>
      </w:del>
    </w:p>
    <w:p w:rsidR="0038755E" w:rsidRPr="00743BBF" w:rsidDel="00AD447D" w:rsidRDefault="0038755E" w:rsidP="006158C0">
      <w:pPr>
        <w:spacing w:after="0" w:line="276" w:lineRule="auto"/>
        <w:ind w:firstLine="567"/>
        <w:jc w:val="both"/>
        <w:rPr>
          <w:del w:id="128" w:author="Irina Vardanyan" w:date="2025-10-23T17:12:00Z"/>
          <w:rFonts w:ascii="GHEA Grapalat" w:hAnsi="GHEA Grapalat"/>
          <w:sz w:val="24"/>
          <w:szCs w:val="24"/>
        </w:rPr>
      </w:pPr>
      <w:del w:id="129" w:author="Irina Vardanyan" w:date="2025-10-23T17:12:00Z">
        <w:r w:rsidRPr="00743BBF" w:rsidDel="00AD447D">
          <w:rPr>
            <w:rFonts w:ascii="GHEA Grapalat" w:hAnsi="GHEA Grapalat"/>
            <w:sz w:val="24"/>
            <w:szCs w:val="24"/>
          </w:rPr>
          <w:delText>15) ֆիսկալավորման ռեժիմի նշանը (Ֆ).</w:delText>
        </w:r>
      </w:del>
    </w:p>
    <w:p w:rsidR="0038755E" w:rsidRPr="00743BBF" w:rsidDel="00AD447D" w:rsidRDefault="0038755E" w:rsidP="006158C0">
      <w:pPr>
        <w:spacing w:after="0" w:line="276" w:lineRule="auto"/>
        <w:ind w:firstLine="567"/>
        <w:jc w:val="both"/>
        <w:rPr>
          <w:del w:id="130" w:author="Irina Vardanyan" w:date="2025-10-23T17:12:00Z"/>
          <w:rFonts w:ascii="GHEA Grapalat" w:hAnsi="GHEA Grapalat"/>
          <w:sz w:val="24"/>
          <w:szCs w:val="24"/>
        </w:rPr>
      </w:pPr>
      <w:del w:id="131" w:author="Irina Vardanyan" w:date="2025-10-23T17:12:00Z">
        <w:r w:rsidRPr="00743BBF" w:rsidDel="00AD447D">
          <w:rPr>
            <w:rFonts w:ascii="GHEA Grapalat" w:hAnsi="GHEA Grapalat"/>
            <w:sz w:val="24"/>
            <w:szCs w:val="24"/>
          </w:rPr>
          <w:delText>16) «կանխավճար» գրառումը՝ կանխավճարների ստացման, ինչպես նաև այն դեպքերում, երբ պարզ չէ, թե վերցված գումարների դիմաց հետագայում ինչ ապրանքներ կիրացվեն, ինչ աշխատանքներ կկատարվեն կամ ինչ ծառայություններ կմատուցվեն.</w:delText>
        </w:r>
      </w:del>
    </w:p>
    <w:p w:rsidR="0038755E" w:rsidRPr="00743BBF" w:rsidDel="00AD447D" w:rsidRDefault="0038755E" w:rsidP="006158C0">
      <w:pPr>
        <w:spacing w:after="0" w:line="276" w:lineRule="auto"/>
        <w:ind w:firstLine="567"/>
        <w:jc w:val="both"/>
        <w:rPr>
          <w:del w:id="132" w:author="Irina Vardanyan" w:date="2025-10-23T17:12:00Z"/>
          <w:rFonts w:ascii="GHEA Grapalat" w:hAnsi="GHEA Grapalat"/>
          <w:sz w:val="24"/>
          <w:szCs w:val="24"/>
        </w:rPr>
      </w:pPr>
      <w:del w:id="133" w:author="Irina Vardanyan" w:date="2025-10-23T17:12:00Z">
        <w:r w:rsidRPr="00743BBF" w:rsidDel="00AD447D">
          <w:rPr>
            <w:rFonts w:ascii="GHEA Grapalat" w:hAnsi="GHEA Grapalat"/>
            <w:sz w:val="24"/>
            <w:szCs w:val="24"/>
          </w:rPr>
          <w:delText>17) հարկային մարմնի հաստատած ալգորիթմով գեներացվող ֆիսկալ համարը՝ 8 նիշ (բացառությամբ վերադարձի կտրոնների).</w:delText>
        </w:r>
      </w:del>
    </w:p>
    <w:p w:rsidR="0038755E" w:rsidRPr="00743BBF" w:rsidDel="00AD447D" w:rsidRDefault="0038755E" w:rsidP="006158C0">
      <w:pPr>
        <w:spacing w:after="0" w:line="276" w:lineRule="auto"/>
        <w:ind w:firstLine="567"/>
        <w:jc w:val="both"/>
        <w:rPr>
          <w:del w:id="134" w:author="Irina Vardanyan" w:date="2025-10-23T17:12:00Z"/>
          <w:rFonts w:ascii="GHEA Grapalat" w:hAnsi="GHEA Grapalat"/>
          <w:sz w:val="24"/>
          <w:szCs w:val="24"/>
        </w:rPr>
      </w:pPr>
      <w:del w:id="135" w:author="Irina Vardanyan" w:date="2025-10-23T17:12:00Z">
        <w:r w:rsidRPr="00743BBF" w:rsidDel="00AD447D">
          <w:rPr>
            <w:rFonts w:ascii="GHEA Grapalat" w:hAnsi="GHEA Grapalat"/>
            <w:sz w:val="24"/>
            <w:szCs w:val="24"/>
          </w:rPr>
          <w:delText>18) նույնականացման միջոցով դրոշմավորված ապրանքի վաճառքի դեպքում՝ նույնականացման միջոցների քանակը (բացառությամբ «կանխավճար» գրառում ունեցող կտրոնների).</w:delText>
        </w:r>
      </w:del>
    </w:p>
    <w:p w:rsidR="0038755E" w:rsidRPr="00743BBF" w:rsidRDefault="0038755E" w:rsidP="006158C0">
      <w:pPr>
        <w:spacing w:after="0" w:line="276" w:lineRule="auto"/>
        <w:ind w:firstLine="567"/>
        <w:jc w:val="both"/>
        <w:rPr>
          <w:rFonts w:ascii="GHEA Grapalat" w:hAnsi="GHEA Grapalat"/>
          <w:sz w:val="24"/>
          <w:szCs w:val="24"/>
        </w:rPr>
      </w:pPr>
      <w:del w:id="136" w:author="Irina Vardanyan" w:date="2025-10-23T17:12:00Z">
        <w:r w:rsidRPr="00743BBF" w:rsidDel="00AD447D">
          <w:rPr>
            <w:rFonts w:ascii="GHEA Grapalat" w:hAnsi="GHEA Grapalat"/>
            <w:sz w:val="24"/>
            <w:szCs w:val="24"/>
          </w:rPr>
          <w:delText>19) նույնականացման միջոցներով դրոշմավորված ապրանքների վաճառքի դեպքում՝ նույնականացման միջոցների հիման վրա հարկային մարմնի հաստատած ալգորիթմով գեներացվող ստուգիչ համարը (բացառությամբ «կանխավճար» գրառում ունեցող կտրոնների):</w:delText>
        </w:r>
      </w:del>
    </w:p>
    <w:p w:rsidR="0038755E" w:rsidRPr="00743BBF" w:rsidRDefault="0038755E" w:rsidP="006158C0">
      <w:pPr>
        <w:spacing w:after="0" w:line="276" w:lineRule="auto"/>
        <w:ind w:firstLine="567"/>
        <w:jc w:val="both"/>
        <w:rPr>
          <w:rFonts w:ascii="GHEA Grapalat" w:hAnsi="GHEA Grapalat"/>
          <w:sz w:val="24"/>
          <w:szCs w:val="24"/>
        </w:rPr>
      </w:pPr>
      <w:r w:rsidRPr="00743BBF">
        <w:rPr>
          <w:rFonts w:ascii="GHEA Grapalat" w:hAnsi="GHEA Grapalat"/>
          <w:sz w:val="24"/>
          <w:szCs w:val="24"/>
        </w:rPr>
        <w:t>3.1. Բացառությամբ սույն հոդվածի 3.2-րդ մասում նշված դեպքերի, հսկիչ դրամարկղային մեքենա կիրառող կազմակերպությունները և անհատ ձեռնարկատերերը նույնականացման միջոցներով դրոշմավորված ապրանքների վաճառքի դեպքում պարտավոր են hսկիչ դրամարկղային մեքենայի միջոցով կամ դրան միացված ծրագրային կամ տեխնիկական միջոցներով ապահովել այդ նույնականացման միջոցները շրջանառությունից հանելու վերաբերյալ տեղեկատվության փոխանցումը հարկային մարմնի միասնական շտեմարան՝ այդ նույնականացման միջոցներն սկանավորելու և հսկիչ դրամարկղային մեքենայի կտրոն տպագրելու միջոցով:</w:t>
      </w:r>
    </w:p>
    <w:p w:rsidR="0038755E" w:rsidRPr="00743BBF" w:rsidRDefault="0038755E" w:rsidP="006158C0">
      <w:pPr>
        <w:spacing w:after="0" w:line="276" w:lineRule="auto"/>
        <w:ind w:firstLine="567"/>
        <w:jc w:val="both"/>
        <w:rPr>
          <w:rFonts w:ascii="GHEA Grapalat" w:hAnsi="GHEA Grapalat"/>
          <w:sz w:val="24"/>
          <w:szCs w:val="24"/>
        </w:rPr>
      </w:pPr>
      <w:r w:rsidRPr="00743BBF">
        <w:rPr>
          <w:rFonts w:ascii="GHEA Grapalat" w:hAnsi="GHEA Grapalat"/>
          <w:sz w:val="24"/>
          <w:szCs w:val="24"/>
        </w:rPr>
        <w:t>3.2. Կառավարության սահմանած</w:t>
      </w:r>
      <w:r w:rsidRPr="00743BBF">
        <w:rPr>
          <w:rFonts w:ascii="Calibri" w:hAnsi="Calibri" w:cs="Calibri"/>
          <w:sz w:val="24"/>
          <w:szCs w:val="24"/>
        </w:rPr>
        <w:t> </w:t>
      </w:r>
      <w:hyperlink r:id="rId13" w:tgtFrame="_blank" w:history="1">
        <w:r w:rsidRPr="00743BBF">
          <w:rPr>
            <w:rFonts w:ascii="GHEA Grapalat" w:hAnsi="GHEA Grapalat"/>
            <w:sz w:val="24"/>
            <w:szCs w:val="24"/>
          </w:rPr>
          <w:t>դեպքերում և կարգով</w:t>
        </w:r>
      </w:hyperlink>
      <w:r w:rsidRPr="00743BBF">
        <w:rPr>
          <w:rFonts w:ascii="Calibri" w:hAnsi="Calibri" w:cs="Calibri"/>
          <w:sz w:val="24"/>
          <w:szCs w:val="24"/>
        </w:rPr>
        <w:t> </w:t>
      </w:r>
      <w:r w:rsidRPr="00743BBF">
        <w:rPr>
          <w:rFonts w:ascii="GHEA Grapalat" w:hAnsi="GHEA Grapalat"/>
          <w:sz w:val="24"/>
          <w:szCs w:val="24"/>
        </w:rPr>
        <w:t>նույնականացման միջոցներով դրոշմավորված ապրանքների նույնականացման միջոցների վերաբերյալ տեղեկատվության փոխանցումն իրականացվում է էլեկտրոնային եղանակով:</w:t>
      </w:r>
    </w:p>
    <w:p w:rsidR="0038755E" w:rsidRPr="00743BBF" w:rsidRDefault="0038755E" w:rsidP="006158C0">
      <w:pPr>
        <w:spacing w:after="0" w:line="276" w:lineRule="auto"/>
        <w:ind w:firstLine="567"/>
        <w:jc w:val="both"/>
        <w:rPr>
          <w:rFonts w:ascii="GHEA Grapalat" w:hAnsi="GHEA Grapalat"/>
          <w:sz w:val="24"/>
          <w:szCs w:val="24"/>
        </w:rPr>
      </w:pPr>
      <w:r w:rsidRPr="00743BBF">
        <w:rPr>
          <w:rFonts w:ascii="GHEA Grapalat" w:hAnsi="GHEA Grapalat"/>
          <w:sz w:val="24"/>
          <w:szCs w:val="24"/>
        </w:rPr>
        <w:t xml:space="preserve">4. Այն դեպքում, երբ նոտարական և (կամ) փաստաբանական գործունեություն իրականացնողները բնակչությանը ծառայություններ են մատուցում գործունեության (հսկիչ դրամարկղային մեքենայի կիրառության) վայրից դուրս, պարտավոր են գործունեության վայր </w:t>
      </w:r>
      <w:r w:rsidRPr="00743BBF">
        <w:rPr>
          <w:rFonts w:ascii="GHEA Grapalat" w:hAnsi="GHEA Grapalat"/>
          <w:sz w:val="24"/>
          <w:szCs w:val="24"/>
        </w:rPr>
        <w:lastRenderedPageBreak/>
        <w:t>վերադառնալով` ոչ ուշ, քան երեք ժամվա ընթացքում, հսկիչ դրամարկղային մեքենա մուտքագրել մատուցված ծառայության դիմաց ստացված գումարը, իսկ մեկ օրվա ընթացքում հսկիչ դրամարկղային մեքենայի կտրոնը տրամադրել կամ փոստով առաքել ծառայություն ստացողին:</w:t>
      </w:r>
    </w:p>
    <w:p w:rsidR="0038755E" w:rsidRPr="00743BBF" w:rsidRDefault="0038755E" w:rsidP="006158C0">
      <w:pPr>
        <w:spacing w:after="0" w:line="276" w:lineRule="auto"/>
        <w:ind w:firstLine="567"/>
        <w:jc w:val="both"/>
        <w:rPr>
          <w:rFonts w:ascii="GHEA Grapalat" w:hAnsi="GHEA Grapalat"/>
          <w:sz w:val="24"/>
          <w:szCs w:val="24"/>
        </w:rPr>
      </w:pPr>
      <w:r w:rsidRPr="00743BBF">
        <w:rPr>
          <w:rFonts w:ascii="GHEA Grapalat" w:hAnsi="GHEA Grapalat"/>
          <w:sz w:val="24"/>
          <w:szCs w:val="24"/>
        </w:rPr>
        <w:t>5. Արտարժույթի առք ու վաճառքի գործունեություն իրականացնողները դրամական հաշվարկներն իրականացնում են սույն հոդվածի 1-ին մասով սահմանված պահանջները բավարարող հսկիչ դրամարկղային մեքենայով կամ դրան փոխարինող և նույն պահանջները բավարարող՝ համապատասխան ծրագիր պարունակող համակարգչային սարքավորումներով:</w:t>
      </w:r>
    </w:p>
    <w:p w:rsidR="0038755E" w:rsidRPr="00743BBF" w:rsidRDefault="0038755E" w:rsidP="006158C0">
      <w:pPr>
        <w:spacing w:after="0" w:line="276" w:lineRule="auto"/>
        <w:ind w:firstLine="567"/>
        <w:jc w:val="both"/>
        <w:rPr>
          <w:rFonts w:ascii="GHEA Grapalat" w:hAnsi="GHEA Grapalat"/>
          <w:sz w:val="24"/>
          <w:szCs w:val="24"/>
        </w:rPr>
      </w:pPr>
      <w:r w:rsidRPr="00743BBF">
        <w:rPr>
          <w:rFonts w:ascii="GHEA Grapalat" w:hAnsi="GHEA Grapalat"/>
          <w:sz w:val="24"/>
          <w:szCs w:val="24"/>
        </w:rPr>
        <w:t>6. Կանխիկ դրամով կամ վճարային քարտերի կամ վճարային տեխնոլոգիաների հիման վրա կիրառվող այլ վճարային գործիքների միջոցով իրականացվող դրամական հաշվարկների համար սույն գլխին համապատասխան հսկիչ դրամարկղային մեքենայի կիրառությունը պարտադիր չլինելու դեպքում տեղադրված և կիրառվող հսկիչ դրամարկղային մեքենայի միջոցով արձանագրված շրջանառությունը հիմք չէ հարկերի հաշվարկման համար, իսկ այդ հսկիչ դրամարկղային մեքենան հարկային մարմնում գրանցումից հանվում է (գրանցված լինելու դեպքում) Կառավարության սահմանած կարգով:</w:t>
      </w:r>
    </w:p>
    <w:p w:rsidR="0038755E" w:rsidRPr="00743BBF" w:rsidRDefault="0038755E" w:rsidP="006158C0">
      <w:pPr>
        <w:spacing w:after="0" w:line="276" w:lineRule="auto"/>
        <w:ind w:firstLine="567"/>
        <w:jc w:val="both"/>
        <w:rPr>
          <w:ins w:id="137" w:author="Irina Vardanyan" w:date="2025-10-31T16:22:00Z"/>
          <w:rFonts w:ascii="GHEA Grapalat" w:hAnsi="GHEA Grapalat"/>
          <w:sz w:val="24"/>
          <w:szCs w:val="24"/>
        </w:rPr>
      </w:pPr>
      <w:r w:rsidRPr="00743BBF">
        <w:rPr>
          <w:rFonts w:ascii="GHEA Grapalat" w:hAnsi="GHEA Grapalat"/>
          <w:sz w:val="24"/>
          <w:szCs w:val="24"/>
        </w:rPr>
        <w:t>7. Հսկիչ դրամարկղային մեքենային և ցանցային կապի միջոցներին ներկայացվող տեխնիկական</w:t>
      </w:r>
      <w:r w:rsidRPr="00743BBF">
        <w:rPr>
          <w:rFonts w:ascii="GHEA Grapalat" w:hAnsi="GHEA Grapalat"/>
          <w:sz w:val="24"/>
          <w:szCs w:val="24"/>
          <w:lang w:val="hy-AM"/>
        </w:rPr>
        <w:t xml:space="preserve"> </w:t>
      </w:r>
      <w:hyperlink r:id="rId14" w:tgtFrame="_blank" w:history="1">
        <w:r w:rsidRPr="00743BBF">
          <w:rPr>
            <w:rFonts w:ascii="GHEA Grapalat" w:hAnsi="GHEA Grapalat"/>
            <w:sz w:val="24"/>
            <w:szCs w:val="24"/>
          </w:rPr>
          <w:t>պահանջները</w:t>
        </w:r>
      </w:hyperlink>
      <w:r w:rsidRPr="00743BBF">
        <w:rPr>
          <w:rFonts w:ascii="GHEA Grapalat" w:hAnsi="GHEA Grapalat"/>
          <w:sz w:val="24"/>
          <w:szCs w:val="24"/>
        </w:rPr>
        <w:t>, հսկիչ դրամարկղային մեքենան հարկային մարմնում գրանցման և գրանցումից հանման</w:t>
      </w:r>
      <w:r w:rsidRPr="00743BBF">
        <w:rPr>
          <w:rFonts w:ascii="GHEA Grapalat" w:hAnsi="GHEA Grapalat"/>
          <w:sz w:val="24"/>
          <w:szCs w:val="24"/>
          <w:lang w:val="hy-AM"/>
        </w:rPr>
        <w:t xml:space="preserve"> </w:t>
      </w:r>
      <w:hyperlink r:id="rId15" w:tgtFrame="_blank" w:history="1">
        <w:r w:rsidRPr="00743BBF">
          <w:rPr>
            <w:rFonts w:ascii="GHEA Grapalat" w:hAnsi="GHEA Grapalat"/>
            <w:sz w:val="24"/>
            <w:szCs w:val="24"/>
          </w:rPr>
          <w:t>կարգը</w:t>
        </w:r>
      </w:hyperlink>
      <w:r w:rsidRPr="00743BBF">
        <w:rPr>
          <w:rFonts w:ascii="GHEA Grapalat" w:hAnsi="GHEA Grapalat"/>
          <w:sz w:val="24"/>
          <w:szCs w:val="24"/>
        </w:rPr>
        <w:t>, հսկիչ դրամարկղային մեքենայի կիրառության</w:t>
      </w:r>
      <w:r w:rsidRPr="00743BBF">
        <w:rPr>
          <w:rFonts w:ascii="GHEA Grapalat" w:hAnsi="GHEA Grapalat"/>
          <w:sz w:val="24"/>
          <w:szCs w:val="24"/>
          <w:lang w:val="hy-AM"/>
        </w:rPr>
        <w:t xml:space="preserve"> </w:t>
      </w:r>
      <w:hyperlink r:id="rId16" w:tgtFrame="_blank" w:history="1">
        <w:r w:rsidRPr="00743BBF">
          <w:rPr>
            <w:rFonts w:ascii="GHEA Grapalat" w:hAnsi="GHEA Grapalat"/>
            <w:sz w:val="24"/>
            <w:szCs w:val="24"/>
          </w:rPr>
          <w:t>կանոնները</w:t>
        </w:r>
      </w:hyperlink>
      <w:ins w:id="138" w:author="Irina Vardanyan" w:date="2025-10-23T17:12:00Z">
        <w:r w:rsidRPr="00743BBF">
          <w:rPr>
            <w:rFonts w:ascii="GHEA Grapalat" w:hAnsi="GHEA Grapalat"/>
            <w:sz w:val="24"/>
            <w:szCs w:val="24"/>
          </w:rPr>
          <w:t>, հսկիչ դրամարկղային մեքենայի կտրոնի վրա տպագր</w:t>
        </w:r>
      </w:ins>
      <w:ins w:id="139" w:author="Irina Vardanyan" w:date="2025-10-23T17:13:00Z">
        <w:r w:rsidRPr="00743BBF">
          <w:rPr>
            <w:rFonts w:ascii="GHEA Grapalat" w:hAnsi="GHEA Grapalat"/>
            <w:sz w:val="24"/>
            <w:szCs w:val="24"/>
          </w:rPr>
          <w:t xml:space="preserve">ման ենթակա </w:t>
        </w:r>
      </w:ins>
      <w:ins w:id="140" w:author="Irina Vardanyan" w:date="2025-10-23T17:12:00Z">
        <w:r w:rsidRPr="00743BBF">
          <w:rPr>
            <w:rFonts w:ascii="GHEA Grapalat" w:hAnsi="GHEA Grapalat"/>
            <w:sz w:val="24"/>
            <w:szCs w:val="24"/>
          </w:rPr>
          <w:t>տեղեկատվությունը (տվյալները)</w:t>
        </w:r>
      </w:ins>
      <w:r w:rsidRPr="00743BBF">
        <w:rPr>
          <w:rFonts w:ascii="GHEA Grapalat" w:hAnsi="GHEA Grapalat"/>
          <w:sz w:val="24"/>
          <w:szCs w:val="24"/>
          <w:lang w:val="hy-AM"/>
        </w:rPr>
        <w:t xml:space="preserve"> </w:t>
      </w:r>
      <w:r w:rsidRPr="00743BBF">
        <w:rPr>
          <w:rFonts w:ascii="GHEA Grapalat" w:hAnsi="GHEA Grapalat"/>
          <w:sz w:val="24"/>
          <w:szCs w:val="24"/>
        </w:rPr>
        <w:t>հաստատում է Կառավարությունը:</w:t>
      </w:r>
    </w:p>
    <w:p w:rsidR="0038755E" w:rsidRPr="00743BBF" w:rsidRDefault="0038755E" w:rsidP="006158C0">
      <w:pPr>
        <w:spacing w:after="0" w:line="276" w:lineRule="auto"/>
        <w:ind w:firstLine="567"/>
        <w:jc w:val="both"/>
        <w:rPr>
          <w:rFonts w:ascii="GHEA Grapalat" w:hAnsi="GHEA Grapalat"/>
          <w:sz w:val="24"/>
          <w:szCs w:val="24"/>
          <w:lang w:val="hy-AM"/>
        </w:rPr>
      </w:pPr>
      <w:r w:rsidRPr="00743BBF">
        <w:rPr>
          <w:rFonts w:ascii="GHEA Grapalat" w:hAnsi="GHEA Grapalat"/>
          <w:sz w:val="24"/>
          <w:szCs w:val="24"/>
          <w:lang w:val="hy-AM"/>
        </w:rPr>
        <w:t>8. Արտարժույթի առք ու վաճառքի գործունեություն իրականացնողների կողմից կիրառվող հսկիչ դրամարկղային մեքենային փոխարինող՝ համապատասխան ծրագիր պարունակող համակարգչային սարքավորումներին և ցանցային կապի միջոցներին ներկայացվող պահանջները, հսկիչ դրամարկղային մեքենային փոխարինող՝ համապատասխան ծրագիր պարունակող համակարգչային սարքավորումների գրանցման և գրանցումից հանման կարգը, հսկիչ դրամարկղային մեքենային փոխարինող՝ համապատասխան ծրագիր պարունակող համակարգչային սարքավորումների կիրառության կանոնները սահմանում է Հայաստանի Հանրապետության կենտրոնական բանկը՝ հարկային մարմնի հետ համատեղ:</w:t>
      </w:r>
    </w:p>
    <w:p w:rsidR="00743BBF" w:rsidRPr="00743BBF" w:rsidRDefault="00743BBF" w:rsidP="006158C0">
      <w:pPr>
        <w:spacing w:after="0" w:line="276" w:lineRule="auto"/>
        <w:ind w:firstLine="567"/>
        <w:jc w:val="both"/>
        <w:rPr>
          <w:rFonts w:ascii="GHEA Grapalat" w:hAnsi="GHEA Grapalat"/>
          <w:sz w:val="24"/>
          <w:szCs w:val="24"/>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159"/>
      </w:tblGrid>
      <w:tr w:rsidR="00743BBF" w:rsidRPr="00743BBF" w:rsidTr="00743BBF">
        <w:trPr>
          <w:tblCellSpacing w:w="7" w:type="dxa"/>
        </w:trPr>
        <w:tc>
          <w:tcPr>
            <w:tcW w:w="2025" w:type="dxa"/>
            <w:shd w:val="clear" w:color="auto" w:fill="FFFFFF"/>
            <w:hideMark/>
          </w:tcPr>
          <w:p w:rsidR="00743BBF" w:rsidRPr="00743BBF" w:rsidRDefault="00743BBF" w:rsidP="00743BBF">
            <w:pPr>
              <w:spacing w:after="0" w:line="240" w:lineRule="auto"/>
              <w:jc w:val="both"/>
              <w:rPr>
                <w:rFonts w:ascii="GHEA Grapalat" w:eastAsia="Times New Roman" w:hAnsi="GHEA Grapalat" w:cs="Arial"/>
                <w:sz w:val="24"/>
                <w:szCs w:val="24"/>
              </w:rPr>
            </w:pPr>
            <w:r w:rsidRPr="00743BBF">
              <w:rPr>
                <w:rFonts w:ascii="GHEA Grapalat" w:eastAsia="Times New Roman" w:hAnsi="GHEA Grapalat" w:cs="Arial"/>
                <w:b/>
                <w:bCs/>
                <w:sz w:val="24"/>
                <w:szCs w:val="24"/>
              </w:rPr>
              <w:t>Հոդված 408.</w:t>
            </w:r>
          </w:p>
        </w:tc>
        <w:tc>
          <w:tcPr>
            <w:tcW w:w="0" w:type="auto"/>
            <w:shd w:val="clear" w:color="auto" w:fill="FFFFFF"/>
            <w:hideMark/>
          </w:tcPr>
          <w:p w:rsidR="00743BBF" w:rsidRPr="00743BBF" w:rsidRDefault="00743BBF" w:rsidP="00743BBF">
            <w:pPr>
              <w:spacing w:after="0" w:line="240" w:lineRule="auto"/>
              <w:jc w:val="both"/>
              <w:rPr>
                <w:rFonts w:ascii="GHEA Grapalat" w:eastAsia="Times New Roman" w:hAnsi="GHEA Grapalat" w:cs="Arial"/>
                <w:sz w:val="24"/>
                <w:szCs w:val="24"/>
              </w:rPr>
            </w:pPr>
            <w:r w:rsidRPr="00743BBF">
              <w:rPr>
                <w:rFonts w:ascii="GHEA Grapalat" w:eastAsia="Times New Roman" w:hAnsi="GHEA Grapalat" w:cs="Arial"/>
                <w:b/>
                <w:bCs/>
                <w:sz w:val="24"/>
                <w:szCs w:val="24"/>
              </w:rPr>
              <w:t>Լիցենզավորման կամ ծանուցման ենթակա գործունեությունն առանց լիցենզիայի կամ առանց ծանուցման իրականացնելը կամ առանց թույլտվության կամ առանց լիցենզիայի ընդերքը կամ բնական պաշարներն օգտագործելը կամ առանց արտոնագրի գործունեություն իրականացնելը</w:t>
            </w:r>
          </w:p>
        </w:tc>
      </w:tr>
    </w:tbl>
    <w:p w:rsidR="00743BBF" w:rsidRPr="00743BBF" w:rsidRDefault="00743BBF" w:rsidP="00743BBF">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b/>
          <w:bCs/>
          <w:i/>
          <w:iCs/>
          <w:sz w:val="24"/>
          <w:szCs w:val="24"/>
        </w:rPr>
        <w:t>(վերնագիրը լրաց.</w:t>
      </w:r>
      <w:r w:rsidRPr="00743BBF">
        <w:rPr>
          <w:rFonts w:ascii="Calibri" w:eastAsia="Times New Roman" w:hAnsi="Calibri" w:cs="Calibri"/>
          <w:b/>
          <w:bCs/>
          <w:i/>
          <w:iCs/>
          <w:sz w:val="24"/>
          <w:szCs w:val="24"/>
        </w:rPr>
        <w:t> </w:t>
      </w:r>
      <w:r w:rsidRPr="00743BBF">
        <w:rPr>
          <w:rFonts w:ascii="GHEA Grapalat" w:eastAsia="Times New Roman" w:hAnsi="GHEA Grapalat" w:cs="Arial"/>
          <w:b/>
          <w:bCs/>
          <w:i/>
          <w:iCs/>
          <w:sz w:val="24"/>
          <w:szCs w:val="24"/>
        </w:rPr>
        <w:t>25.06.19</w:t>
      </w:r>
      <w:r w:rsidRPr="00743BBF">
        <w:rPr>
          <w:rFonts w:ascii="Calibri" w:eastAsia="Times New Roman" w:hAnsi="Calibri" w:cs="Calibri"/>
          <w:b/>
          <w:bCs/>
          <w:i/>
          <w:iCs/>
          <w:sz w:val="24"/>
          <w:szCs w:val="24"/>
        </w:rPr>
        <w:t> </w:t>
      </w:r>
      <w:r w:rsidRPr="00743BBF">
        <w:rPr>
          <w:rFonts w:ascii="GHEA Grapalat" w:eastAsia="Times New Roman" w:hAnsi="GHEA Grapalat" w:cs="GHEA Grapalat"/>
          <w:b/>
          <w:bCs/>
          <w:i/>
          <w:iCs/>
          <w:sz w:val="24"/>
          <w:szCs w:val="24"/>
        </w:rPr>
        <w:t>ՀՕ</w:t>
      </w:r>
      <w:r w:rsidRPr="00743BBF">
        <w:rPr>
          <w:rFonts w:ascii="GHEA Grapalat" w:eastAsia="Times New Roman" w:hAnsi="GHEA Grapalat" w:cs="Arial"/>
          <w:b/>
          <w:bCs/>
          <w:i/>
          <w:iCs/>
          <w:sz w:val="24"/>
          <w:szCs w:val="24"/>
        </w:rPr>
        <w:t>-68-</w:t>
      </w:r>
      <w:r w:rsidRPr="00743BBF">
        <w:rPr>
          <w:rFonts w:ascii="GHEA Grapalat" w:eastAsia="Times New Roman" w:hAnsi="GHEA Grapalat" w:cs="GHEA Grapalat"/>
          <w:b/>
          <w:bCs/>
          <w:i/>
          <w:iCs/>
          <w:sz w:val="24"/>
          <w:szCs w:val="24"/>
        </w:rPr>
        <w:t>Ն</w:t>
      </w:r>
      <w:r w:rsidRPr="00743BBF">
        <w:rPr>
          <w:rFonts w:ascii="GHEA Grapalat" w:eastAsia="Times New Roman" w:hAnsi="GHEA Grapalat" w:cs="Arial"/>
          <w:b/>
          <w:bCs/>
          <w:i/>
          <w:iCs/>
          <w:sz w:val="24"/>
          <w:szCs w:val="24"/>
        </w:rPr>
        <w:t>)</w:t>
      </w:r>
    </w:p>
    <w:p w:rsidR="00743BBF" w:rsidRPr="00743BBF" w:rsidRDefault="00743BBF" w:rsidP="00743BBF">
      <w:pPr>
        <w:shd w:val="clear" w:color="auto" w:fill="FFFFFF"/>
        <w:spacing w:after="0" w:line="240" w:lineRule="auto"/>
        <w:ind w:firstLine="375"/>
        <w:jc w:val="both"/>
        <w:rPr>
          <w:rFonts w:ascii="GHEA Grapalat" w:eastAsia="Times New Roman" w:hAnsi="GHEA Grapalat" w:cs="Arial"/>
          <w:sz w:val="24"/>
          <w:szCs w:val="24"/>
        </w:rPr>
      </w:pPr>
      <w:r w:rsidRPr="00743BBF">
        <w:rPr>
          <w:rFonts w:ascii="Calibri" w:eastAsia="Times New Roman" w:hAnsi="Calibri" w:cs="Calibri"/>
          <w:sz w:val="24"/>
          <w:szCs w:val="24"/>
        </w:rPr>
        <w:t> </w:t>
      </w:r>
    </w:p>
    <w:p w:rsidR="00743BBF" w:rsidRPr="00743BBF" w:rsidRDefault="00743BBF" w:rsidP="00743BBF">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 xml:space="preserve">1. Համալիր հարկային ստուգումների ընթացքում և (կամ) «Օպերատիվ-հետախուզական գործունեության մասին» Հայաստանի Հանրապետության օրենքով սահմանված կարգով իրականացվող օպերատիվ-հետախուզական միջոցառումների արդյունքում հայտնաբերված՝ </w:t>
      </w:r>
      <w:r w:rsidRPr="00743BBF">
        <w:rPr>
          <w:rFonts w:ascii="GHEA Grapalat" w:eastAsia="Times New Roman" w:hAnsi="GHEA Grapalat" w:cs="Arial"/>
          <w:sz w:val="24"/>
          <w:szCs w:val="24"/>
        </w:rPr>
        <w:lastRenderedPageBreak/>
        <w:t>«Լիցենզավորման մասին» Հայաստանի Հանրապետության օրենքին համապատասխան լիցենզավորման ենթակա գործունեությունն առանց լիցենզիայի իրականացնելու կամ «Գործունեության իրականացման ծանուցման մասին» Հայաստանի Հանրապետության օրենքին համապատասխան ծանուցման ենթակա գործունեությունն առանց ծանուցման իրականացնելու կամ առանց թույլտվության կամ առանց լիցենզիայի ընդերքը կամ բնական պաշարներն օգտագործելու (այդ թվում՝ լիցենզիայի կամ թույլտվության գործողությունը կամ ծանուցման ենթակա գործունեությամբ զբաղվելու իրավունքն օրենքով սահմանված կարգով կասեցված լինելու) դեպքում գործունեության յուրաքանչյուր տեսակի մասով կազմակերպությունից կամ անհատ ձեռնարկատիրոջից գանձվում է տուգանք՝ լիցենզիայի կամ թույլտվության տրման կամ ծանուցման ենթակա գործունեությամբ զբաղվելու իրավունք ձեռք բերելու համար օրենքով սահմանված պետական տուրքի դրույքաչափի տասնապատիկի չափով, բայց ոչ պակաս 500 հազար դրամից:</w:t>
      </w:r>
    </w:p>
    <w:p w:rsidR="00743BBF" w:rsidRPr="00743BBF" w:rsidRDefault="00743BBF" w:rsidP="00743BBF">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2. Սույն հոդվածի 1-ին մասով սահմանված խախտումն արձանագրելուց հետո՝ մեկ տարվա ընթացքում, խախտման կրկնակի և հետագա փաստը համալիր հարկային ստուգմամբ և (կամ) օպերատիվ-հետախուզական միջոցառումների արդյունքում հայտնաբերվելու դեպքում կազմակերպությունից կամ անհատ ձեռնարկատիրոջից գանձվում է տուգանք՝ լիցենզիայի կամ թույլտվության տրման կամ ծանուցման ենթակա գործունեությամբ զբաղվելու իրավունք ձեռք բերելու համար օրենքով սահմանված պետական տուրքի դրույքաչափի քսանապատիկի չափով, բայց ոչ պակաս մեկ միլիոն դրամից: Սույն հոդվածի կիրառության իմաստով՝ խախտումը համարվում է կրկնակի` անկախ լիցենզավորման կամ ծանուցման կամ թույլտվության ենթակա՝ իրականացվող գործունեության տեսակից:</w:t>
      </w:r>
    </w:p>
    <w:p w:rsidR="00743BBF" w:rsidRPr="00743BBF" w:rsidRDefault="00743BBF" w:rsidP="00743BBF">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3. Սույն հոդվածի 1-ին և 2-րդ մասերով սահմանված խախտումներ հայտնաբերվելու դեպքերում խախտումներ կատարած կազմակերպությունից կամ անհատ ձեռնարկատիրոջից գործունեության յուրաքանչյուր տեսակի մասով գանձվում է նաև լիցենզիան տալու կամ ծանուցման ենթակա գործունեությամբ զբաղվելու իրավունք ձեռք բերելու համար օրենքով սահմանված պետական տուրքի (տարեկան պետական տուրքի գանձման օբյեկտի դեպքում՝ մեկ տարվա պետական տուրքի) դրույքաչափին համապատասխան գումարի չափով վնասի հատուցում: Եթե իրականացվում են լիցենզավորման կամ ծանուցման ենթակա մեկից ավելի գործունեության տեսակներ և (կամ) դրանք իրականացվում են մեկից ավելի վայրերում (լիցենզավորման կամ ծանուցման ենթակա գործունեությունը միայն լիցենզիայում կամ ծանուցման մեջ նշված վայրում իրականացնելու՝ օրենքով սահմանված պահանջի դեպքում), ապա պետական տուրքի գումարի չափով վնասի հատուցումը գանձվում է գործունեության յուրաքանչյուր տեսակի և (կամ) գործունեության իրականացման յուրաքանչյուր վայրի համար առանձին՝ օրենքով սահմանված դրույքաչափերին համապատասխան գումարի չափով: Սույն մասով սահմանված վնասի հատուցումը չի գանձվում սույն հոդվածի 6-րդ մասում նշված դեպքում, ինչպես նաև այն դեպքերում, երբ լիցենզիայի գործողությունը կամ ծանուցման ենթակա գործունեությամբ զբաղվելու իրավունքը կասեցվել է օրենքով սահմանված կարգով:</w:t>
      </w:r>
    </w:p>
    <w:p w:rsidR="00743BBF" w:rsidRPr="00743BBF" w:rsidRDefault="00743BBF" w:rsidP="00743BBF">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4. Սույն հոդվածով սահմանված խախտումներ հայտնաբերելու նպատակով իրականացվող օպերատիվ-հետախուզական միջոցառման ընթացքում հարկ վճարողի կամ նրա պաշտոնատար անձի պահանջով հարկային մարմնի պաշտոնատար անձը ներկայացնում է օպերատիվ-հետախուզական միջոցառում իրականացնելու մասին որոշման քաղվածքը:</w:t>
      </w:r>
    </w:p>
    <w:p w:rsidR="00743BBF" w:rsidRPr="00743BBF" w:rsidRDefault="00743BBF" w:rsidP="00743BBF">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 xml:space="preserve">5. Սույն հոդվածի 1-ին և 2-րդ մասերով սահմանված տուգանքները չեն կիրառվում այն դեպքերում, երբ լիցենզիայի կամ թույլտվության գործողությունը կամ ծանուցման ենթակա </w:t>
      </w:r>
      <w:r w:rsidRPr="00743BBF">
        <w:rPr>
          <w:rFonts w:ascii="GHEA Grapalat" w:eastAsia="Times New Roman" w:hAnsi="GHEA Grapalat" w:cs="Arial"/>
          <w:sz w:val="24"/>
          <w:szCs w:val="24"/>
        </w:rPr>
        <w:lastRenderedPageBreak/>
        <w:t>գործունեությամբ զբաղվելու իրավունքը կասեցված է առանց լիցենզավորող մարմնի որոշման՝ անկախ օրենքի ուժով կասեցված լինելու հանգամանքից:</w:t>
      </w:r>
    </w:p>
    <w:p w:rsidR="00743BBF" w:rsidRPr="00743BBF" w:rsidRDefault="00743BBF" w:rsidP="00743BBF">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6.</w:t>
      </w:r>
      <w:r w:rsidRPr="00743BBF">
        <w:rPr>
          <w:rFonts w:ascii="Calibri" w:eastAsia="Times New Roman" w:hAnsi="Calibri" w:cs="Calibri"/>
          <w:sz w:val="24"/>
          <w:szCs w:val="24"/>
        </w:rPr>
        <w:t> </w:t>
      </w:r>
      <w:r w:rsidRPr="00743BBF">
        <w:rPr>
          <w:rFonts w:ascii="GHEA Grapalat" w:eastAsia="Times New Roman" w:hAnsi="GHEA Grapalat" w:cs="Arial"/>
          <w:b/>
          <w:bCs/>
          <w:i/>
          <w:iCs/>
          <w:sz w:val="24"/>
          <w:szCs w:val="24"/>
        </w:rPr>
        <w:t>(մասն ուժը կորցրել է 27.10.20 ՀՕ-476-Ն)</w:t>
      </w:r>
    </w:p>
    <w:p w:rsidR="00743BBF" w:rsidRPr="00743BBF" w:rsidRDefault="00743BBF" w:rsidP="00743BBF">
      <w:pPr>
        <w:shd w:val="clear" w:color="auto" w:fill="FFFFFF"/>
        <w:spacing w:after="0" w:line="240" w:lineRule="auto"/>
        <w:ind w:firstLine="375"/>
        <w:jc w:val="both"/>
        <w:rPr>
          <w:rFonts w:ascii="GHEA Grapalat" w:eastAsia="Times New Roman" w:hAnsi="GHEA Grapalat" w:cs="Arial"/>
          <w:sz w:val="24"/>
          <w:szCs w:val="24"/>
        </w:rPr>
      </w:pPr>
      <w:r w:rsidRPr="00743BBF">
        <w:rPr>
          <w:rFonts w:ascii="GHEA Grapalat" w:eastAsia="Times New Roman" w:hAnsi="GHEA Grapalat" w:cs="Arial"/>
          <w:sz w:val="24"/>
          <w:szCs w:val="24"/>
        </w:rPr>
        <w:t xml:space="preserve">7. Հարկային ստուգումների ընթացքում և (կամ) «Օպերատիվ-հետախուզական գործունեության մասին» Հայաստանի Հանրապետության օրենքով սահմանված կարգով իրականացվող օպերատիվ-հետախուզական միջոցառումների արդյունքում հայտնաբերված` «Պետական տուրքի մասին» Հայաստանի Հանրապետության օրենքի 19.7-րդ և 19.8-րդ հոդվածներով սահմանված գործունեության տեսակներն առանց արտոնագրի իրականացնելու դեպքում գանձվում է տուգանք 500 հազար դրամի չափով: Սույն մասի կիրառության իմաստով՝ «Պետական տուրքի մասին» Հայաստանի Հանրապետության օրենքի 19.7-րդ և 19.8-րդ հոդվածներով սահմանված գործունեության տեսակների՝ առանց արտոնագրի իրականացում է համարվում նաև պետական տուրքի գումարը նույն հոդվածներով սահմանված չափից պակաս հաշվարկելը: </w:t>
      </w:r>
      <w:del w:id="141" w:author="Irina Vardanyan" w:date="2026-04-10T10:35:00Z">
        <w:r w:rsidRPr="00D2316A" w:rsidDel="00D2316A">
          <w:rPr>
            <w:rFonts w:ascii="GHEA Grapalat" w:eastAsia="Times New Roman" w:hAnsi="GHEA Grapalat" w:cs="Arial"/>
            <w:sz w:val="24"/>
            <w:szCs w:val="24"/>
          </w:rPr>
          <w:delText>Սույն մասի կիրառության իմաստով՝ պետական տուրքի գումարը սահմանված չափից պակաս հաշվարկել է համարվում նաև ուղևորափոխադրումն առանց էլեկտրոնային հսկիչ դրամարկղային մեքենայի կամ դրա կիրառության կանոնների խախտմամբ իրականացնելը, երբ յուրաքանչյուր դեպքի համար գանձվում է տուգանք 200 հազար դրամի չափով:</w:delText>
        </w:r>
      </w:del>
    </w:p>
    <w:p w:rsidR="00743BBF" w:rsidRPr="00743BBF" w:rsidRDefault="00743BBF" w:rsidP="006158C0">
      <w:pPr>
        <w:spacing w:after="0" w:line="276" w:lineRule="auto"/>
        <w:ind w:firstLine="567"/>
        <w:jc w:val="both"/>
        <w:rPr>
          <w:rFonts w:ascii="GHEA Grapalat" w:hAnsi="GHEA Grapalat"/>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159"/>
      </w:tblGrid>
      <w:tr w:rsidR="00743BBF" w:rsidRPr="00743BBF" w:rsidTr="005D0A30">
        <w:trPr>
          <w:tblCellSpacing w:w="7" w:type="dxa"/>
        </w:trPr>
        <w:tc>
          <w:tcPr>
            <w:tcW w:w="2025" w:type="dxa"/>
            <w:shd w:val="clear" w:color="auto" w:fill="FFFFFF"/>
            <w:hideMark/>
          </w:tcPr>
          <w:p w:rsidR="0038755E" w:rsidRPr="00743BBF" w:rsidRDefault="0038755E" w:rsidP="006158C0">
            <w:pPr>
              <w:spacing w:after="0" w:line="276" w:lineRule="auto"/>
              <w:jc w:val="both"/>
              <w:rPr>
                <w:rFonts w:ascii="GHEA Grapalat" w:hAnsi="GHEA Grapalat"/>
                <w:b/>
                <w:sz w:val="24"/>
                <w:szCs w:val="24"/>
              </w:rPr>
            </w:pPr>
            <w:r w:rsidRPr="00743BBF">
              <w:rPr>
                <w:rFonts w:ascii="GHEA Grapalat" w:hAnsi="GHEA Grapalat"/>
                <w:b/>
                <w:bCs/>
                <w:sz w:val="24"/>
                <w:szCs w:val="24"/>
              </w:rPr>
              <w:t>Հոդված 416.</w:t>
            </w:r>
          </w:p>
        </w:tc>
        <w:tc>
          <w:tcPr>
            <w:tcW w:w="0" w:type="auto"/>
            <w:shd w:val="clear" w:color="auto" w:fill="FFFFFF"/>
            <w:hideMark/>
          </w:tcPr>
          <w:p w:rsidR="0038755E" w:rsidRPr="00743BBF" w:rsidRDefault="0038755E" w:rsidP="006158C0">
            <w:pPr>
              <w:spacing w:after="0" w:line="276" w:lineRule="auto"/>
              <w:ind w:firstLine="567"/>
              <w:jc w:val="both"/>
              <w:rPr>
                <w:rFonts w:ascii="GHEA Grapalat" w:hAnsi="GHEA Grapalat"/>
                <w:b/>
                <w:bCs/>
                <w:sz w:val="24"/>
                <w:szCs w:val="24"/>
              </w:rPr>
            </w:pPr>
            <w:r w:rsidRPr="00743BBF">
              <w:rPr>
                <w:rFonts w:ascii="GHEA Grapalat" w:hAnsi="GHEA Grapalat"/>
                <w:b/>
                <w:bCs/>
                <w:sz w:val="24"/>
                <w:szCs w:val="24"/>
              </w:rPr>
              <w:t>Հսկիչ դրամարկղային մեքենաների</w:t>
            </w:r>
            <w:ins w:id="142" w:author="Irina Vardanyan" w:date="2025-11-04T15:20:00Z">
              <w:r w:rsidRPr="00743BBF">
                <w:rPr>
                  <w:rFonts w:ascii="GHEA Grapalat" w:hAnsi="GHEA Grapalat"/>
                  <w:b/>
                  <w:bCs/>
                  <w:sz w:val="24"/>
                  <w:szCs w:val="24"/>
                  <w:lang w:val="hy-AM"/>
                </w:rPr>
                <w:t xml:space="preserve"> </w:t>
              </w:r>
              <w:r w:rsidRPr="00743BBF">
                <w:rPr>
                  <w:rFonts w:ascii="GHEA Grapalat" w:hAnsi="GHEA Grapalat"/>
                  <w:b/>
                  <w:bCs/>
                  <w:sz w:val="24"/>
                  <w:szCs w:val="24"/>
                </w:rPr>
                <w:t>(այդ թվում՝ էլեկտրոնային հսկիչ դրամարկղային մեքենա</w:t>
              </w:r>
            </w:ins>
            <w:ins w:id="143" w:author="Irina Vardanyan" w:date="2025-11-04T16:55:00Z">
              <w:r w:rsidRPr="00743BBF">
                <w:rPr>
                  <w:rFonts w:ascii="GHEA Grapalat" w:hAnsi="GHEA Grapalat"/>
                  <w:b/>
                  <w:bCs/>
                  <w:sz w:val="24"/>
                  <w:szCs w:val="24"/>
                  <w:lang w:val="hy-AM"/>
                </w:rPr>
                <w:t>ների</w:t>
              </w:r>
            </w:ins>
            <w:ins w:id="144" w:author="Irina Vardanyan" w:date="2025-11-04T15:20:00Z">
              <w:r w:rsidRPr="00743BBF">
                <w:rPr>
                  <w:rFonts w:ascii="GHEA Grapalat" w:hAnsi="GHEA Grapalat"/>
                  <w:b/>
                  <w:bCs/>
                  <w:sz w:val="24"/>
                  <w:szCs w:val="24"/>
                </w:rPr>
                <w:t>)</w:t>
              </w:r>
            </w:ins>
            <w:r w:rsidRPr="00743BBF">
              <w:rPr>
                <w:rFonts w:ascii="GHEA Grapalat" w:hAnsi="GHEA Grapalat"/>
                <w:b/>
                <w:bCs/>
                <w:sz w:val="24"/>
                <w:szCs w:val="24"/>
              </w:rPr>
              <w:t xml:space="preserve"> կիրառության և (կամ) հսկիչ դրամարկղային մեքենաների</w:t>
            </w:r>
            <w:ins w:id="145" w:author="Irina Vardanyan" w:date="2025-11-04T15:20:00Z">
              <w:r w:rsidRPr="00743BBF">
                <w:rPr>
                  <w:rFonts w:ascii="GHEA Grapalat" w:hAnsi="GHEA Grapalat"/>
                  <w:b/>
                  <w:bCs/>
                  <w:sz w:val="24"/>
                  <w:szCs w:val="24"/>
                  <w:lang w:val="hy-AM"/>
                </w:rPr>
                <w:t xml:space="preserve"> </w:t>
              </w:r>
              <w:r w:rsidRPr="00743BBF">
                <w:rPr>
                  <w:rFonts w:ascii="GHEA Grapalat" w:hAnsi="GHEA Grapalat"/>
                  <w:b/>
                  <w:bCs/>
                  <w:sz w:val="24"/>
                  <w:szCs w:val="24"/>
                </w:rPr>
                <w:t>(այդ թվում՝ էլեկտրոնային հսկիչ դրամարկղային մեքենա</w:t>
              </w:r>
            </w:ins>
            <w:ins w:id="146" w:author="Irina Vardanyan" w:date="2025-11-04T16:55:00Z">
              <w:r w:rsidRPr="00743BBF">
                <w:rPr>
                  <w:rFonts w:ascii="GHEA Grapalat" w:hAnsi="GHEA Grapalat"/>
                  <w:b/>
                  <w:bCs/>
                  <w:sz w:val="24"/>
                  <w:szCs w:val="24"/>
                  <w:lang w:val="hy-AM"/>
                </w:rPr>
                <w:t>ների</w:t>
              </w:r>
            </w:ins>
            <w:ins w:id="147" w:author="Irina Vardanyan" w:date="2025-11-04T15:20:00Z">
              <w:r w:rsidRPr="00743BBF">
                <w:rPr>
                  <w:rFonts w:ascii="GHEA Grapalat" w:hAnsi="GHEA Grapalat"/>
                  <w:b/>
                  <w:bCs/>
                  <w:sz w:val="24"/>
                  <w:szCs w:val="24"/>
                </w:rPr>
                <w:t>)</w:t>
              </w:r>
            </w:ins>
            <w:r w:rsidRPr="00743BBF">
              <w:rPr>
                <w:rFonts w:ascii="GHEA Grapalat" w:hAnsi="GHEA Grapalat"/>
                <w:b/>
                <w:bCs/>
                <w:sz w:val="24"/>
                <w:szCs w:val="24"/>
              </w:rPr>
              <w:t xml:space="preserve"> միջոցով դրամական հաշվարկների կանոնները չպահպանելը</w:t>
            </w:r>
          </w:p>
        </w:tc>
      </w:tr>
    </w:tbl>
    <w:p w:rsidR="0038755E" w:rsidRPr="00743BBF" w:rsidRDefault="0038755E" w:rsidP="006158C0">
      <w:pPr>
        <w:spacing w:after="0" w:line="276" w:lineRule="auto"/>
        <w:ind w:firstLine="567"/>
        <w:jc w:val="both"/>
        <w:rPr>
          <w:rFonts w:ascii="GHEA Grapalat" w:hAnsi="GHEA Grapalat"/>
          <w:sz w:val="24"/>
          <w:szCs w:val="24"/>
        </w:rPr>
      </w:pPr>
      <w:r w:rsidRPr="00743BBF">
        <w:rPr>
          <w:rFonts w:ascii="Calibri" w:hAnsi="Calibri" w:cs="Calibri"/>
          <w:sz w:val="24"/>
          <w:szCs w:val="24"/>
        </w:rPr>
        <w:t> </w:t>
      </w:r>
    </w:p>
    <w:p w:rsidR="0038755E" w:rsidRPr="00743BBF" w:rsidRDefault="0038755E" w:rsidP="006158C0">
      <w:pPr>
        <w:spacing w:after="0" w:line="276" w:lineRule="auto"/>
        <w:ind w:firstLine="567"/>
        <w:jc w:val="both"/>
        <w:rPr>
          <w:ins w:id="148" w:author="Irina Vardanyan" w:date="2025-11-04T16:50:00Z"/>
          <w:rFonts w:ascii="GHEA Grapalat" w:hAnsi="GHEA Grapalat"/>
          <w:sz w:val="24"/>
          <w:szCs w:val="24"/>
        </w:rPr>
      </w:pPr>
      <w:r w:rsidRPr="00743BBF">
        <w:rPr>
          <w:rFonts w:ascii="GHEA Grapalat" w:hAnsi="GHEA Grapalat"/>
          <w:sz w:val="24"/>
          <w:szCs w:val="24"/>
        </w:rPr>
        <w:t>1. Օրենսգրքի 380-րդ հոդվածի 1-ին մասով սահմանված դեպքերում կանխիկ դրամով կամ վճարային քարտերի կամ վճարային տեխնոլոգիաների հիման վրա կիրառվող այլ վճարային գործիքների միջոցով դրամական հաշվարկներ իրականացնելու պահին և վայրում կամ շրջիկ առևտրի կետում հարկային մարմնում այդ վայրի հասցեով կամ շրջիկ առևտրի կետի համար գրանցված՝ տեխնիկական պահանջները բավարարող հսկիչ դրամարկղային մեքենայի բացակայության կամ հարկային մարմնում այդ վայրի հասցեով կամ շրջիկ առևտրի կետի համար տեխնիկական պահանջները բավարարող հսկիչ դրամարկղային մեքենա գրանցված չլինելու համար կազմակերպությունը, անհատ ձեռնարկատերը կամ նոտարը տուգանվում է 500 հազար դրամի չափով:</w:t>
      </w:r>
    </w:p>
    <w:p w:rsidR="0038755E" w:rsidRPr="008D3D0A" w:rsidRDefault="0038755E" w:rsidP="006158C0">
      <w:pPr>
        <w:spacing w:after="0" w:line="276" w:lineRule="auto"/>
        <w:ind w:firstLine="567"/>
        <w:jc w:val="both"/>
        <w:rPr>
          <w:rFonts w:ascii="GHEA Grapalat" w:hAnsi="GHEA Grapalat"/>
          <w:sz w:val="24"/>
          <w:szCs w:val="24"/>
          <w:lang w:val="hy-AM"/>
        </w:rPr>
      </w:pPr>
      <w:ins w:id="149" w:author="Irina Vardanyan" w:date="2025-11-04T16:51:00Z">
        <w:r w:rsidRPr="00374700">
          <w:rPr>
            <w:rFonts w:ascii="GHEA Grapalat" w:hAnsi="GHEA Grapalat"/>
            <w:sz w:val="24"/>
            <w:szCs w:val="24"/>
          </w:rPr>
          <w:t>1.1. Օրենսգրքի 380.1-</w:t>
        </w:r>
      </w:ins>
      <w:ins w:id="150" w:author="Irina Vardanyan" w:date="2025-11-06T12:49:00Z">
        <w:r w:rsidR="009C7C96" w:rsidRPr="00374700">
          <w:rPr>
            <w:rFonts w:ascii="GHEA Grapalat" w:hAnsi="GHEA Grapalat"/>
            <w:sz w:val="24"/>
            <w:szCs w:val="24"/>
            <w:lang w:val="hy-AM"/>
          </w:rPr>
          <w:t>ին</w:t>
        </w:r>
      </w:ins>
      <w:ins w:id="151" w:author="Irina Vardanyan" w:date="2025-11-04T16:51:00Z">
        <w:r w:rsidRPr="00374700">
          <w:rPr>
            <w:rFonts w:ascii="GHEA Grapalat" w:hAnsi="GHEA Grapalat"/>
            <w:sz w:val="24"/>
            <w:szCs w:val="24"/>
          </w:rPr>
          <w:t xml:space="preserve"> հոդվածի 1.1-ին</w:t>
        </w:r>
      </w:ins>
      <w:ins w:id="152" w:author="Irina Vardanyan" w:date="2026-04-14T14:47:00Z">
        <w:r w:rsidR="00F52EF7">
          <w:rPr>
            <w:rFonts w:ascii="GHEA Grapalat" w:hAnsi="GHEA Grapalat"/>
            <w:sz w:val="24"/>
            <w:szCs w:val="24"/>
          </w:rPr>
          <w:t xml:space="preserve"> </w:t>
        </w:r>
        <w:r w:rsidR="00F52EF7">
          <w:rPr>
            <w:rFonts w:ascii="GHEA Grapalat" w:hAnsi="GHEA Grapalat"/>
            <w:sz w:val="24"/>
            <w:szCs w:val="24"/>
            <w:lang w:val="hy-AM"/>
          </w:rPr>
          <w:t>և 1</w:t>
        </w:r>
        <w:r w:rsidR="00F52EF7">
          <w:rPr>
            <w:rFonts w:ascii="GHEA Grapalat" w:hAnsi="GHEA Grapalat"/>
            <w:sz w:val="24"/>
            <w:szCs w:val="24"/>
          </w:rPr>
          <w:t>.2</w:t>
        </w:r>
        <w:r w:rsidR="00F52EF7">
          <w:rPr>
            <w:rFonts w:ascii="GHEA Grapalat" w:hAnsi="GHEA Grapalat"/>
            <w:sz w:val="24"/>
            <w:szCs w:val="24"/>
            <w:lang w:val="hy-AM"/>
          </w:rPr>
          <w:t>-րդ</w:t>
        </w:r>
      </w:ins>
      <w:ins w:id="153" w:author="Irina Vardanyan" w:date="2025-11-04T16:51:00Z">
        <w:r w:rsidRPr="00374700">
          <w:rPr>
            <w:rFonts w:ascii="GHEA Grapalat" w:hAnsi="GHEA Grapalat"/>
            <w:sz w:val="24"/>
            <w:szCs w:val="24"/>
          </w:rPr>
          <w:t xml:space="preserve"> մաս</w:t>
        </w:r>
      </w:ins>
      <w:ins w:id="154" w:author="Irina Vardanyan" w:date="2026-04-14T14:47:00Z">
        <w:r w:rsidR="00F52EF7">
          <w:rPr>
            <w:rFonts w:ascii="GHEA Grapalat" w:hAnsi="GHEA Grapalat"/>
            <w:sz w:val="24"/>
            <w:szCs w:val="24"/>
            <w:lang w:val="hy-AM"/>
          </w:rPr>
          <w:t>եր</w:t>
        </w:r>
      </w:ins>
      <w:ins w:id="155" w:author="Irina Vardanyan" w:date="2025-11-04T16:51:00Z">
        <w:r w:rsidRPr="00374700">
          <w:rPr>
            <w:rFonts w:ascii="GHEA Grapalat" w:hAnsi="GHEA Grapalat"/>
            <w:sz w:val="24"/>
            <w:szCs w:val="24"/>
          </w:rPr>
          <w:t xml:space="preserve">ին համապատասխան </w:t>
        </w:r>
      </w:ins>
      <w:ins w:id="156" w:author="Irina Vardanyan" w:date="2025-11-04T16:53:00Z">
        <w:r w:rsidRPr="00374700">
          <w:rPr>
            <w:rFonts w:ascii="GHEA Grapalat" w:hAnsi="GHEA Grapalat"/>
            <w:sz w:val="24"/>
            <w:szCs w:val="24"/>
          </w:rPr>
          <w:t xml:space="preserve">էլեկտրոնային հսկիչ դրամարկղային մեքենայի կիրառությունը պարտադիր լինելու դեպքում ապրանքների մատակարարման կամ աշխատանքների կատարման կամ ծառայությունների մատուցման </w:t>
        </w:r>
        <w:r w:rsidR="008D3D0A" w:rsidRPr="00374700">
          <w:rPr>
            <w:rFonts w:ascii="GHEA Grapalat" w:hAnsi="GHEA Grapalat"/>
            <w:sz w:val="24"/>
            <w:szCs w:val="24"/>
          </w:rPr>
          <w:t>գործարքներ</w:t>
        </w:r>
      </w:ins>
      <w:ins w:id="157" w:author="Irina Vardanyan" w:date="2026-04-10T10:43:00Z">
        <w:r w:rsidR="008D3D0A" w:rsidRPr="00374700">
          <w:rPr>
            <w:rFonts w:ascii="GHEA Grapalat" w:hAnsi="GHEA Grapalat"/>
            <w:sz w:val="24"/>
            <w:szCs w:val="24"/>
            <w:lang w:val="hy-AM"/>
          </w:rPr>
          <w:t>ն, ուղևորափոխադրումներն</w:t>
        </w:r>
      </w:ins>
      <w:ins w:id="158" w:author="Irina Vardanyan" w:date="2025-11-04T17:08:00Z">
        <w:r w:rsidRPr="00374700">
          <w:rPr>
            <w:rFonts w:ascii="GHEA Grapalat" w:hAnsi="GHEA Grapalat"/>
            <w:sz w:val="24"/>
            <w:szCs w:val="24"/>
          </w:rPr>
          <w:t xml:space="preserve"> </w:t>
        </w:r>
        <w:r w:rsidRPr="00374700">
          <w:rPr>
            <w:rFonts w:ascii="GHEA Grapalat" w:hAnsi="GHEA Grapalat"/>
            <w:sz w:val="24"/>
            <w:szCs w:val="24"/>
            <w:lang w:val="hy-AM"/>
          </w:rPr>
          <w:t xml:space="preserve">առանց էլեկտրոնային հսկիչ դրամարկղային մեքենայի </w:t>
        </w:r>
      </w:ins>
      <w:ins w:id="159" w:author="Irina Vardanyan" w:date="2025-11-04T16:53:00Z">
        <w:r w:rsidRPr="00374700">
          <w:rPr>
            <w:rFonts w:ascii="GHEA Grapalat" w:hAnsi="GHEA Grapalat"/>
            <w:sz w:val="24"/>
            <w:szCs w:val="24"/>
          </w:rPr>
          <w:t xml:space="preserve">իրականացնելու </w:t>
        </w:r>
      </w:ins>
      <w:ins w:id="160" w:author="Irina Vardanyan" w:date="2025-11-04T16:54:00Z">
        <w:r w:rsidRPr="00374700">
          <w:rPr>
            <w:rFonts w:ascii="GHEA Grapalat" w:hAnsi="GHEA Grapalat"/>
            <w:sz w:val="24"/>
            <w:szCs w:val="24"/>
          </w:rPr>
          <w:t>համար կազմակերպությունը, անհատ ձեռնարկատերը</w:t>
        </w:r>
      </w:ins>
      <w:ins w:id="161" w:author="Irina Vardanyan" w:date="2026-04-10T10:45:00Z">
        <w:r w:rsidR="008D3D0A" w:rsidRPr="00374700">
          <w:rPr>
            <w:rFonts w:ascii="GHEA Grapalat" w:hAnsi="GHEA Grapalat"/>
            <w:sz w:val="24"/>
            <w:szCs w:val="24"/>
            <w:lang w:val="hy-AM"/>
          </w:rPr>
          <w:t>,</w:t>
        </w:r>
      </w:ins>
      <w:ins w:id="162" w:author="Irina Vardanyan" w:date="2025-11-04T16:54:00Z">
        <w:r w:rsidRPr="00374700">
          <w:rPr>
            <w:rFonts w:ascii="GHEA Grapalat" w:hAnsi="GHEA Grapalat"/>
            <w:sz w:val="24"/>
            <w:szCs w:val="24"/>
          </w:rPr>
          <w:t xml:space="preserve"> նոտարը</w:t>
        </w:r>
      </w:ins>
      <w:ins w:id="163" w:author="Irina Vardanyan" w:date="2026-04-08T16:59:00Z">
        <w:r w:rsidR="00892B53" w:rsidRPr="00374700">
          <w:rPr>
            <w:rFonts w:ascii="GHEA Grapalat" w:hAnsi="GHEA Grapalat"/>
            <w:sz w:val="24"/>
            <w:szCs w:val="24"/>
          </w:rPr>
          <w:t xml:space="preserve"> (այդ թվում</w:t>
        </w:r>
      </w:ins>
      <w:ins w:id="164" w:author="Irina Vardanyan" w:date="2026-04-09T18:10:00Z">
        <w:r w:rsidR="00743BBF" w:rsidRPr="00374700">
          <w:rPr>
            <w:rFonts w:ascii="GHEA Grapalat" w:hAnsi="GHEA Grapalat"/>
            <w:sz w:val="24"/>
            <w:szCs w:val="24"/>
            <w:lang w:val="hy-AM"/>
          </w:rPr>
          <w:t>՝</w:t>
        </w:r>
      </w:ins>
      <w:ins w:id="165" w:author="Irina Vardanyan" w:date="2026-04-08T16:59:00Z">
        <w:r w:rsidR="00892B53" w:rsidRPr="00374700">
          <w:rPr>
            <w:rFonts w:ascii="GHEA Grapalat" w:hAnsi="GHEA Grapalat"/>
            <w:sz w:val="24"/>
            <w:szCs w:val="24"/>
          </w:rPr>
          <w:t xml:space="preserve"> այլ հարկ վճարողի անունից էլեկտրոնային հսկիչ դրամարկղային մեքենա կիրառող)</w:t>
        </w:r>
      </w:ins>
      <w:ins w:id="166" w:author="Irina Vardanyan" w:date="2026-04-10T10:47:00Z">
        <w:r w:rsidR="0091577A" w:rsidRPr="00374700">
          <w:rPr>
            <w:rFonts w:ascii="GHEA Grapalat" w:hAnsi="GHEA Grapalat"/>
            <w:sz w:val="24"/>
            <w:szCs w:val="24"/>
            <w:lang w:val="hy-AM"/>
          </w:rPr>
          <w:t xml:space="preserve"> կամ</w:t>
        </w:r>
      </w:ins>
      <w:ins w:id="167" w:author="Irina Vardanyan" w:date="2026-04-08T16:59:00Z">
        <w:r w:rsidR="00892B53" w:rsidRPr="00374700">
          <w:rPr>
            <w:rFonts w:ascii="GHEA Grapalat" w:hAnsi="GHEA Grapalat"/>
            <w:sz w:val="24"/>
            <w:szCs w:val="24"/>
          </w:rPr>
          <w:t xml:space="preserve"> </w:t>
        </w:r>
      </w:ins>
      <w:ins w:id="168" w:author="Irina Vardanyan" w:date="2026-04-10T10:47:00Z">
        <w:r w:rsidR="0091577A" w:rsidRPr="00374700">
          <w:rPr>
            <w:rFonts w:ascii="GHEA Grapalat" w:hAnsi="GHEA Grapalat"/>
            <w:sz w:val="24"/>
            <w:szCs w:val="24"/>
          </w:rPr>
          <w:t>մարդատար տաքսի ավտոմոբիլով ուղևորափոխադրումներ իրական</w:t>
        </w:r>
      </w:ins>
      <w:ins w:id="169" w:author="Irina Vardanyan" w:date="2026-04-10T10:49:00Z">
        <w:r w:rsidR="0091577A" w:rsidRPr="00374700">
          <w:rPr>
            <w:rFonts w:ascii="GHEA Grapalat" w:hAnsi="GHEA Grapalat"/>
            <w:sz w:val="24"/>
            <w:szCs w:val="24"/>
            <w:lang w:val="hy-AM"/>
          </w:rPr>
          <w:t>ող</w:t>
        </w:r>
      </w:ins>
      <w:ins w:id="170" w:author="Irina Vardanyan" w:date="2026-04-10T10:47:00Z">
        <w:r w:rsidR="0091577A" w:rsidRPr="00374700">
          <w:rPr>
            <w:rFonts w:ascii="GHEA Grapalat" w:hAnsi="GHEA Grapalat"/>
            <w:sz w:val="24"/>
            <w:szCs w:val="24"/>
          </w:rPr>
          <w:t xml:space="preserve"> </w:t>
        </w:r>
      </w:ins>
      <w:ins w:id="171" w:author="Irina Vardanyan" w:date="2026-04-10T10:46:00Z">
        <w:r w:rsidR="0091577A" w:rsidRPr="00374700">
          <w:rPr>
            <w:rFonts w:ascii="GHEA Grapalat" w:hAnsi="GHEA Grapalat"/>
            <w:sz w:val="24"/>
            <w:szCs w:val="24"/>
          </w:rPr>
          <w:t>ֆիզիկական անձ</w:t>
        </w:r>
      </w:ins>
      <w:ins w:id="172" w:author="Irina Vardanyan" w:date="2026-04-10T10:48:00Z">
        <w:r w:rsidR="0091577A" w:rsidRPr="00374700">
          <w:rPr>
            <w:rFonts w:ascii="GHEA Grapalat" w:hAnsi="GHEA Grapalat"/>
            <w:sz w:val="24"/>
            <w:szCs w:val="24"/>
            <w:lang w:val="hy-AM"/>
          </w:rPr>
          <w:t xml:space="preserve">ը </w:t>
        </w:r>
      </w:ins>
      <w:ins w:id="173" w:author="Irina Vardanyan" w:date="2025-11-04T16:54:00Z">
        <w:r w:rsidRPr="00374700">
          <w:rPr>
            <w:rFonts w:ascii="GHEA Grapalat" w:hAnsi="GHEA Grapalat"/>
            <w:sz w:val="24"/>
            <w:szCs w:val="24"/>
          </w:rPr>
          <w:t>տուգանվում է 500 հազար դրամի չափով</w:t>
        </w:r>
      </w:ins>
      <w:ins w:id="174" w:author="Irina Vardanyan" w:date="2025-11-06T12:50:00Z">
        <w:r w:rsidR="009C7C96" w:rsidRPr="00374700">
          <w:rPr>
            <w:rFonts w:ascii="GHEA Grapalat" w:hAnsi="GHEA Grapalat"/>
            <w:sz w:val="24"/>
            <w:szCs w:val="24"/>
            <w:lang w:val="hy-AM"/>
          </w:rPr>
          <w:t>։</w:t>
        </w:r>
      </w:ins>
    </w:p>
    <w:p w:rsidR="0038755E" w:rsidRPr="00743BBF" w:rsidRDefault="0038755E" w:rsidP="006158C0">
      <w:pPr>
        <w:spacing w:after="0" w:line="276" w:lineRule="auto"/>
        <w:ind w:firstLine="567"/>
        <w:jc w:val="both"/>
        <w:rPr>
          <w:rFonts w:ascii="GHEA Grapalat" w:hAnsi="GHEA Grapalat"/>
          <w:sz w:val="24"/>
          <w:szCs w:val="24"/>
          <w:lang w:val="hy-AM"/>
        </w:rPr>
      </w:pPr>
      <w:r w:rsidRPr="008D3D0A">
        <w:rPr>
          <w:rFonts w:ascii="GHEA Grapalat" w:hAnsi="GHEA Grapalat"/>
          <w:sz w:val="24"/>
          <w:szCs w:val="24"/>
          <w:lang w:val="hy-AM"/>
        </w:rPr>
        <w:lastRenderedPageBreak/>
        <w:t>2. Հսկիչ դրամարկղային մեքենաների</w:t>
      </w:r>
      <w:ins w:id="175" w:author="Irina Vardanyan" w:date="2025-11-04T16:55:00Z">
        <w:r w:rsidRPr="008D3D0A">
          <w:rPr>
            <w:rFonts w:ascii="GHEA Grapalat" w:hAnsi="GHEA Grapalat"/>
            <w:sz w:val="24"/>
            <w:szCs w:val="24"/>
            <w:lang w:val="hy-AM"/>
          </w:rPr>
          <w:t xml:space="preserve"> (այդ թվում՝ էլեկտրոնային հսկիչ դրամարկղային մեքենաների)</w:t>
        </w:r>
      </w:ins>
      <w:r w:rsidRPr="008D3D0A">
        <w:rPr>
          <w:rFonts w:ascii="GHEA Grapalat" w:hAnsi="GHEA Grapalat"/>
          <w:sz w:val="24"/>
          <w:szCs w:val="24"/>
          <w:lang w:val="hy-AM"/>
        </w:rPr>
        <w:t xml:space="preserve"> կիրառության կանոնների (բացառությամբ սույն հոդվածի 4-րդ, 6-րդ և 7-րդ մասերում նշված դեպքերի) յուրաքանչյուր</w:t>
      </w:r>
      <w:r w:rsidRPr="008D3D0A">
        <w:rPr>
          <w:rFonts w:ascii="Calibri" w:hAnsi="Calibri" w:cs="Calibri"/>
          <w:sz w:val="24"/>
          <w:szCs w:val="24"/>
          <w:lang w:val="hy-AM"/>
        </w:rPr>
        <w:t> </w:t>
      </w:r>
      <w:r w:rsidRPr="008D3D0A">
        <w:rPr>
          <w:rFonts w:ascii="GHEA Grapalat" w:hAnsi="GHEA Grapalat"/>
          <w:sz w:val="24"/>
          <w:szCs w:val="24"/>
          <w:lang w:val="hy-AM"/>
        </w:rPr>
        <w:t xml:space="preserve">խախտման համար կազմակերպությունը, անհատ ձեռնարկատերը </w:t>
      </w:r>
      <w:del w:id="176" w:author="Irina Vardanyan" w:date="2026-04-10T10:52:00Z">
        <w:r w:rsidRPr="004567C2" w:rsidDel="0091577A">
          <w:rPr>
            <w:rFonts w:ascii="GHEA Grapalat" w:hAnsi="GHEA Grapalat"/>
            <w:sz w:val="24"/>
            <w:szCs w:val="24"/>
            <w:lang w:val="hy-AM"/>
          </w:rPr>
          <w:delText xml:space="preserve">կամ նոտարը </w:delText>
        </w:r>
      </w:del>
      <w:ins w:id="177" w:author="Irina Vardanyan" w:date="2026-04-10T10:52:00Z">
        <w:r w:rsidR="0091577A" w:rsidRPr="004567C2">
          <w:rPr>
            <w:rFonts w:ascii="GHEA Grapalat" w:hAnsi="GHEA Grapalat"/>
            <w:sz w:val="24"/>
            <w:szCs w:val="24"/>
            <w:lang w:val="hy-AM"/>
          </w:rPr>
          <w:t>, նոտարը (այդ թվում՝ այլ հարկ վճարողի անունից էլեկտրոնային հսկիչ դրամարկղային մեքենա կիրառող) կամ մարդատար տաքսի ավտոմոբիլով ուղևորափոխադրումներ իրականող ֆիզիկական անձը</w:t>
        </w:r>
        <w:r w:rsidR="0091577A">
          <w:rPr>
            <w:rFonts w:ascii="GHEA Grapalat" w:hAnsi="GHEA Grapalat"/>
            <w:sz w:val="24"/>
            <w:szCs w:val="24"/>
            <w:lang w:val="hy-AM"/>
          </w:rPr>
          <w:t xml:space="preserve"> </w:t>
        </w:r>
      </w:ins>
      <w:r w:rsidRPr="008D3D0A">
        <w:rPr>
          <w:rFonts w:ascii="GHEA Grapalat" w:hAnsi="GHEA Grapalat"/>
          <w:sz w:val="24"/>
          <w:szCs w:val="24"/>
          <w:lang w:val="hy-AM"/>
        </w:rPr>
        <w:t>տուգանվում է 200 հազար դրամի և տվյալ հարկ վճարողի բոլոր հսկիչ դրամարկղային մեքենաներով</w:t>
      </w:r>
      <w:ins w:id="178" w:author="Irina Vardanyan" w:date="2025-11-04T16:56:00Z">
        <w:r w:rsidRPr="008D3D0A">
          <w:rPr>
            <w:rFonts w:ascii="GHEA Grapalat" w:hAnsi="GHEA Grapalat"/>
            <w:sz w:val="24"/>
            <w:szCs w:val="24"/>
            <w:lang w:val="hy-AM"/>
          </w:rPr>
          <w:t xml:space="preserve"> (այդ թվում՝ էլեկտրոնային հսկիչ դրամարկղային մեքենաներով)</w:t>
        </w:r>
      </w:ins>
      <w:r w:rsidRPr="008D3D0A">
        <w:rPr>
          <w:rFonts w:ascii="GHEA Grapalat" w:hAnsi="GHEA Grapalat"/>
          <w:sz w:val="24"/>
          <w:szCs w:val="24"/>
          <w:lang w:val="hy-AM"/>
        </w:rPr>
        <w:t xml:space="preserve"> նախորդ եռամսյակի ընթացքում արձանագրված շրջանառության 0.5 տոկոսի գումարի հանրագումարի չափով, բայց ոչ ավելի, քան 10 միլիոն դրամը:</w:t>
      </w:r>
    </w:p>
    <w:p w:rsidR="0038755E" w:rsidRPr="00743BBF" w:rsidRDefault="0038755E" w:rsidP="006158C0">
      <w:pPr>
        <w:spacing w:after="0" w:line="276" w:lineRule="auto"/>
        <w:ind w:firstLine="567"/>
        <w:jc w:val="both"/>
        <w:rPr>
          <w:rFonts w:ascii="GHEA Grapalat" w:hAnsi="GHEA Grapalat"/>
          <w:sz w:val="24"/>
          <w:szCs w:val="24"/>
          <w:lang w:val="hy-AM"/>
        </w:rPr>
      </w:pPr>
      <w:r w:rsidRPr="00743BBF">
        <w:rPr>
          <w:rFonts w:ascii="GHEA Grapalat" w:hAnsi="GHEA Grapalat"/>
          <w:sz w:val="24"/>
          <w:szCs w:val="24"/>
          <w:lang w:val="hy-AM"/>
        </w:rPr>
        <w:t>3. Սույն հոդվածի 2-րդ և 4-րդ մասերով նշված նախորդ եռամսյակը որոշվում է որպես Օրենսգրքի 339.1-ին հոդվածի 1-ին մասով նախատեսված արձանագրության կազմման ամսաթիվը ներառող եռամսյակին նախորդող եռամսյակ:</w:t>
      </w:r>
    </w:p>
    <w:p w:rsidR="0038755E" w:rsidRPr="00743BBF" w:rsidRDefault="0038755E" w:rsidP="006158C0">
      <w:pPr>
        <w:spacing w:after="0" w:line="276" w:lineRule="auto"/>
        <w:ind w:firstLine="567"/>
        <w:jc w:val="both"/>
        <w:rPr>
          <w:rFonts w:ascii="GHEA Grapalat" w:hAnsi="GHEA Grapalat"/>
          <w:sz w:val="24"/>
          <w:szCs w:val="24"/>
          <w:lang w:val="hy-AM"/>
        </w:rPr>
      </w:pPr>
      <w:r w:rsidRPr="00743BBF">
        <w:rPr>
          <w:rFonts w:ascii="GHEA Grapalat" w:hAnsi="GHEA Grapalat"/>
          <w:sz w:val="24"/>
          <w:szCs w:val="24"/>
          <w:lang w:val="hy-AM"/>
        </w:rPr>
        <w:t xml:space="preserve">4. Հսկիչ դրամարկղային մեքենայի ծրագիրն </w:t>
      </w:r>
      <w:ins w:id="179" w:author="Irina Vardanyan" w:date="2025-11-06T14:29:00Z">
        <w:r w:rsidR="00F51A1B" w:rsidRPr="00743BBF">
          <w:rPr>
            <w:rFonts w:ascii="GHEA Grapalat" w:hAnsi="GHEA Grapalat"/>
            <w:sz w:val="24"/>
            <w:szCs w:val="24"/>
            <w:lang w:val="hy-AM"/>
          </w:rPr>
          <w:t xml:space="preserve">(այդ թվում՝ էլեկտրոնային հսկիչ դրամարկղային մեքենան) </w:t>
        </w:r>
      </w:ins>
      <w:r w:rsidRPr="00743BBF">
        <w:rPr>
          <w:rFonts w:ascii="GHEA Grapalat" w:hAnsi="GHEA Grapalat"/>
          <w:sz w:val="24"/>
          <w:szCs w:val="24"/>
          <w:lang w:val="hy-AM"/>
        </w:rPr>
        <w:t xml:space="preserve">արտաքին (առևտրային) ծրագրերին ինտեգրած լինելու դեպքում կազմակերպության, անհատ ձեռնարկատիրոջ կամ նոտարի կողմից այդ ծրագրերի և (կամ) հսկիչ դրամարկղային մեքենայի ծրագրի </w:t>
      </w:r>
      <w:ins w:id="180" w:author="Irina Vardanyan" w:date="2025-11-06T14:30:00Z">
        <w:r w:rsidR="00F51A1B" w:rsidRPr="00743BBF">
          <w:rPr>
            <w:rFonts w:ascii="GHEA Grapalat" w:hAnsi="GHEA Grapalat"/>
            <w:sz w:val="24"/>
            <w:szCs w:val="24"/>
            <w:lang w:val="hy-AM"/>
          </w:rPr>
          <w:t xml:space="preserve">(այդ թվում՝ էլեկտրոնային հսկիչ դրամարկղային մեքենայի) </w:t>
        </w:r>
      </w:ins>
      <w:r w:rsidRPr="00743BBF">
        <w:rPr>
          <w:rFonts w:ascii="GHEA Grapalat" w:hAnsi="GHEA Grapalat"/>
          <w:sz w:val="24"/>
          <w:szCs w:val="24"/>
          <w:lang w:val="hy-AM"/>
        </w:rPr>
        <w:t>միջամտության արդյունքում հսկիչ դրամարկղային մեքենայի կտրոնում</w:t>
      </w:r>
      <w:ins w:id="181" w:author="Irina Vardanyan" w:date="2025-11-04T16:57:00Z">
        <w:r w:rsidRPr="00743BBF">
          <w:rPr>
            <w:rFonts w:ascii="GHEA Grapalat" w:hAnsi="GHEA Grapalat"/>
            <w:sz w:val="24"/>
            <w:szCs w:val="24"/>
            <w:lang w:val="hy-AM"/>
          </w:rPr>
          <w:t xml:space="preserve"> (այդ թվում՝ էլեկտրոնային հսկիչ դրամարկղային մեքենայի էլեկտրոնային կտրոնում)</w:t>
        </w:r>
      </w:ins>
      <w:r w:rsidRPr="00743BBF">
        <w:rPr>
          <w:rFonts w:ascii="GHEA Grapalat" w:hAnsi="GHEA Grapalat"/>
          <w:sz w:val="24"/>
          <w:szCs w:val="24"/>
          <w:lang w:val="hy-AM"/>
        </w:rPr>
        <w:t xml:space="preserve"> տպագրված ապրանքի, կատարված աշխատանքի կամ մատուցված ծառայության անվանման, ԱՏԳ ԱԱ ծածկագրի, աշխատանքի կամ ծառայության կոդի, քանակի և (կամ) ծավալի կամ արժեքի վերաբերյալ տեղեկատվությունից տարբերվող տեղեկատվություն հարկային մարմին ուղարկելու համար կազմակերպությունը, անհատ ձեռնարկատերը կամ նոտարը տուգանվում է հինգ միլիոն դրամի և տվյալ հարկ վճարողի բոլոր հսկիչ դրամարկղային մեքենաներով </w:t>
      </w:r>
      <w:ins w:id="182" w:author="Irina Vardanyan" w:date="2025-11-04T16:57:00Z">
        <w:r w:rsidRPr="00743BBF">
          <w:rPr>
            <w:rFonts w:ascii="GHEA Grapalat" w:hAnsi="GHEA Grapalat"/>
            <w:sz w:val="24"/>
            <w:szCs w:val="24"/>
            <w:lang w:val="hy-AM"/>
          </w:rPr>
          <w:t xml:space="preserve">(այդ թվում՝ էլեկտրոնային հսկիչ դրամարկղային մեքենաներով) </w:t>
        </w:r>
      </w:ins>
      <w:r w:rsidRPr="00743BBF">
        <w:rPr>
          <w:rFonts w:ascii="GHEA Grapalat" w:hAnsi="GHEA Grapalat"/>
          <w:sz w:val="24"/>
          <w:szCs w:val="24"/>
          <w:lang w:val="hy-AM"/>
        </w:rPr>
        <w:t>նախորդ եռամսյակի ընթացքում արձանագրված շրջանառության մեկ տոկոսի գումարի հանրագումարի չափով:</w:t>
      </w:r>
    </w:p>
    <w:p w:rsidR="0038755E" w:rsidRPr="00743BBF" w:rsidRDefault="0038755E" w:rsidP="006158C0">
      <w:pPr>
        <w:spacing w:after="0" w:line="276" w:lineRule="auto"/>
        <w:ind w:firstLine="567"/>
        <w:jc w:val="both"/>
        <w:rPr>
          <w:rFonts w:ascii="GHEA Grapalat" w:hAnsi="GHEA Grapalat"/>
          <w:sz w:val="24"/>
          <w:szCs w:val="24"/>
          <w:lang w:val="hy-AM"/>
        </w:rPr>
      </w:pPr>
      <w:r w:rsidRPr="00743BBF">
        <w:rPr>
          <w:rFonts w:ascii="GHEA Grapalat" w:hAnsi="GHEA Grapalat"/>
          <w:sz w:val="24"/>
          <w:szCs w:val="24"/>
          <w:lang w:val="hy-AM"/>
        </w:rPr>
        <w:t>5. Անկախ սույն հոդվածի 1-ին մասի դրույթներից՝ դրամական հաշվարկներ իրականացնելու պահին և վայրում հարկային մարմնում այդ վայրի հասցեով գրանցված, սակայն Կառավարության սահմանած՝ հսկիչ դրամարկղային մեքենային ներկայացվող տեխնիկական պահանջները չբավարարող հսկիչ դրամարկղային մեքենայի կիրառության հայտնաբերման առաջին դեպքում կիրառվում է նախազգուշացում:</w:t>
      </w:r>
    </w:p>
    <w:p w:rsidR="0038755E" w:rsidRPr="00743BBF" w:rsidRDefault="0038755E" w:rsidP="006158C0">
      <w:pPr>
        <w:spacing w:after="0" w:line="276" w:lineRule="auto"/>
        <w:ind w:firstLine="567"/>
        <w:jc w:val="both"/>
        <w:rPr>
          <w:rFonts w:ascii="GHEA Grapalat" w:hAnsi="GHEA Grapalat"/>
          <w:sz w:val="24"/>
          <w:szCs w:val="24"/>
          <w:lang w:val="hy-AM"/>
        </w:rPr>
      </w:pPr>
      <w:r w:rsidRPr="00743BBF">
        <w:rPr>
          <w:rFonts w:ascii="GHEA Grapalat" w:hAnsi="GHEA Grapalat"/>
          <w:sz w:val="24"/>
          <w:szCs w:val="24"/>
          <w:lang w:val="hy-AM"/>
        </w:rPr>
        <w:t>6. Հսկիչ դրամարկղային մեքենայի կտրոնի</w:t>
      </w:r>
      <w:ins w:id="183" w:author="Irina Vardanyan" w:date="2025-11-04T16:58:00Z">
        <w:r w:rsidRPr="00743BBF">
          <w:rPr>
            <w:rFonts w:ascii="GHEA Grapalat" w:hAnsi="GHEA Grapalat"/>
            <w:sz w:val="24"/>
            <w:szCs w:val="24"/>
            <w:lang w:val="hy-AM"/>
          </w:rPr>
          <w:t xml:space="preserve"> (այդ թվում՝ էլեկտրոնային հսկիչ դրամարկղային մեքենայի էլեկտրոնային կտրոնի)</w:t>
        </w:r>
      </w:ins>
      <w:r w:rsidRPr="00743BBF">
        <w:rPr>
          <w:rFonts w:ascii="GHEA Grapalat" w:hAnsi="GHEA Grapalat"/>
          <w:sz w:val="24"/>
          <w:szCs w:val="24"/>
          <w:lang w:val="hy-AM"/>
        </w:rPr>
        <w:t xml:space="preserve"> վրա սխալ ԱՏԳ ԱԱ ծածկագիր կամ աշխատանքի կամ ծառայության սխալ կոդ տպագրելու դեպքում, երբ պահպանված են հսկիչ դրամարկղային </w:t>
      </w:r>
      <w:ins w:id="184" w:author="Irina Vardanyan" w:date="2026-04-10T11:34:00Z">
        <w:r w:rsidR="001E4D5F" w:rsidRPr="001E4D5F">
          <w:rPr>
            <w:rFonts w:ascii="GHEA Grapalat" w:hAnsi="GHEA Grapalat"/>
            <w:sz w:val="24"/>
            <w:szCs w:val="24"/>
            <w:lang w:val="hy-AM"/>
          </w:rPr>
          <w:t>մեքենայի (այդ թվում՝ էլեկտրոնային հսկիչ դրամարկղային մեքենայի) կիրառության</w:t>
        </w:r>
        <w:r w:rsidR="001E4D5F" w:rsidRPr="001E4D5F" w:rsidDel="001E4D5F">
          <w:rPr>
            <w:rFonts w:ascii="GHEA Grapalat" w:hAnsi="GHEA Grapalat"/>
            <w:sz w:val="24"/>
            <w:szCs w:val="24"/>
            <w:lang w:val="hy-AM"/>
          </w:rPr>
          <w:t xml:space="preserve"> </w:t>
        </w:r>
      </w:ins>
      <w:del w:id="185" w:author="Irina Vardanyan" w:date="2026-04-10T11:34:00Z">
        <w:r w:rsidRPr="00743BBF" w:rsidDel="001E4D5F">
          <w:rPr>
            <w:rFonts w:ascii="GHEA Grapalat" w:hAnsi="GHEA Grapalat"/>
            <w:sz w:val="24"/>
            <w:szCs w:val="24"/>
            <w:lang w:val="hy-AM"/>
          </w:rPr>
          <w:delText xml:space="preserve">մեքենայի կիրառության </w:delText>
        </w:r>
      </w:del>
      <w:r w:rsidRPr="00743BBF">
        <w:rPr>
          <w:rFonts w:ascii="GHEA Grapalat" w:hAnsi="GHEA Grapalat"/>
          <w:sz w:val="24"/>
          <w:szCs w:val="24"/>
          <w:lang w:val="hy-AM"/>
        </w:rPr>
        <w:t>համար սահմանված մյուս բոլոր կանոնները, կիրառվում է նախազգուշացում:</w:t>
      </w:r>
    </w:p>
    <w:p w:rsidR="0038755E" w:rsidRPr="00743BBF" w:rsidRDefault="0038755E" w:rsidP="006158C0">
      <w:pPr>
        <w:spacing w:after="0" w:line="276" w:lineRule="auto"/>
        <w:ind w:firstLine="567"/>
        <w:jc w:val="both"/>
        <w:rPr>
          <w:rFonts w:ascii="GHEA Grapalat" w:hAnsi="GHEA Grapalat"/>
          <w:sz w:val="24"/>
          <w:szCs w:val="24"/>
          <w:lang w:val="hy-AM"/>
        </w:rPr>
      </w:pPr>
      <w:r w:rsidRPr="00743BBF">
        <w:rPr>
          <w:rFonts w:ascii="GHEA Grapalat" w:hAnsi="GHEA Grapalat"/>
          <w:sz w:val="24"/>
          <w:szCs w:val="24"/>
          <w:lang w:val="hy-AM"/>
        </w:rPr>
        <w:t xml:space="preserve">7. Սույն հոդվածի 6-րդ մասում նշված խախտումը թեմատիկ հարկային ստուգման ակտով արձանագրելուն հաջորդող մեկ տարվա ընթացքում կրկին կատարելու դեպքում հարկ վճարողից գանձվում է տուգանք՝ 50 հազար դրամի չափով: Սույն մասի կիրառության </w:t>
      </w:r>
      <w:r w:rsidRPr="00743BBF">
        <w:rPr>
          <w:rFonts w:ascii="GHEA Grapalat" w:hAnsi="GHEA Grapalat"/>
          <w:sz w:val="24"/>
          <w:szCs w:val="24"/>
          <w:lang w:val="hy-AM"/>
        </w:rPr>
        <w:lastRenderedPageBreak/>
        <w:t>իմաստով՝ խախտումը կրկին կատարել է համարվում թեմատիկ հարկային ստուգման ակտի ամսաթվից հետո՝ մեկ տարվա ընթացքում, մինչև հաջորդ թեմատիկ հարկային ստուգման ակտի նախագծի ամսաթիվը սույն հոդվածի 6-րդ մասով սահմանված խախտումը կատարելը:</w:t>
      </w:r>
    </w:p>
    <w:p w:rsidR="009033E5" w:rsidRPr="00743BBF" w:rsidRDefault="009033E5" w:rsidP="009033E5">
      <w:pPr>
        <w:spacing w:after="0" w:line="276" w:lineRule="auto"/>
        <w:ind w:firstLine="284"/>
        <w:jc w:val="both"/>
        <w:rPr>
          <w:rFonts w:ascii="GHEA Grapalat" w:eastAsia="Calibri" w:hAnsi="GHEA Grapalat" w:cs="Times New Roman"/>
          <w:sz w:val="24"/>
          <w:szCs w:val="24"/>
          <w:lang w:val="hy-AM"/>
        </w:rPr>
      </w:pPr>
    </w:p>
    <w:sectPr w:rsidR="009033E5" w:rsidRPr="00743BBF" w:rsidSect="00EE30D7">
      <w:pgSz w:w="11906" w:h="16838" w:code="9"/>
      <w:pgMar w:top="851" w:right="567"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Irina Vardanyan">
    <w15:presenceInfo w15:providerId="None" w15:userId="Irina Vardan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28E8"/>
    <w:rsid w:val="000760BD"/>
    <w:rsid w:val="000E0C0B"/>
    <w:rsid w:val="000E4BFE"/>
    <w:rsid w:val="000F2781"/>
    <w:rsid w:val="00140754"/>
    <w:rsid w:val="00151E3F"/>
    <w:rsid w:val="00185341"/>
    <w:rsid w:val="001D64EB"/>
    <w:rsid w:val="001D7C3A"/>
    <w:rsid w:val="001E4D5F"/>
    <w:rsid w:val="001E63A8"/>
    <w:rsid w:val="00223DE5"/>
    <w:rsid w:val="002909E3"/>
    <w:rsid w:val="002A3045"/>
    <w:rsid w:val="00306615"/>
    <w:rsid w:val="003143AE"/>
    <w:rsid w:val="00314D84"/>
    <w:rsid w:val="00353B94"/>
    <w:rsid w:val="00374700"/>
    <w:rsid w:val="0038755E"/>
    <w:rsid w:val="003B3BCA"/>
    <w:rsid w:val="004169C5"/>
    <w:rsid w:val="004272E0"/>
    <w:rsid w:val="0045560D"/>
    <w:rsid w:val="004567C2"/>
    <w:rsid w:val="00465838"/>
    <w:rsid w:val="00482059"/>
    <w:rsid w:val="00492909"/>
    <w:rsid w:val="004B23BD"/>
    <w:rsid w:val="004D29E4"/>
    <w:rsid w:val="0052283E"/>
    <w:rsid w:val="005825AB"/>
    <w:rsid w:val="0060395D"/>
    <w:rsid w:val="006158C0"/>
    <w:rsid w:val="00617DDD"/>
    <w:rsid w:val="00630FC7"/>
    <w:rsid w:val="006328E8"/>
    <w:rsid w:val="006642F3"/>
    <w:rsid w:val="00667FCE"/>
    <w:rsid w:val="006862AA"/>
    <w:rsid w:val="00687795"/>
    <w:rsid w:val="006A6709"/>
    <w:rsid w:val="006B1DA7"/>
    <w:rsid w:val="006C55FC"/>
    <w:rsid w:val="0070727D"/>
    <w:rsid w:val="0072202D"/>
    <w:rsid w:val="00731ABA"/>
    <w:rsid w:val="00743BBF"/>
    <w:rsid w:val="00780C7D"/>
    <w:rsid w:val="007D3693"/>
    <w:rsid w:val="007E35B7"/>
    <w:rsid w:val="007E68B0"/>
    <w:rsid w:val="007F54B2"/>
    <w:rsid w:val="00823B84"/>
    <w:rsid w:val="008242D1"/>
    <w:rsid w:val="00826404"/>
    <w:rsid w:val="00892B53"/>
    <w:rsid w:val="008A6DBF"/>
    <w:rsid w:val="008B29A4"/>
    <w:rsid w:val="008D3D0A"/>
    <w:rsid w:val="0090019B"/>
    <w:rsid w:val="009033E5"/>
    <w:rsid w:val="00913971"/>
    <w:rsid w:val="0091577A"/>
    <w:rsid w:val="00920943"/>
    <w:rsid w:val="00984300"/>
    <w:rsid w:val="009B64B1"/>
    <w:rsid w:val="009C09C1"/>
    <w:rsid w:val="009C22E9"/>
    <w:rsid w:val="009C7C96"/>
    <w:rsid w:val="009D077F"/>
    <w:rsid w:val="009E33C5"/>
    <w:rsid w:val="00A05012"/>
    <w:rsid w:val="00A60B12"/>
    <w:rsid w:val="00A660F4"/>
    <w:rsid w:val="00AA3DE6"/>
    <w:rsid w:val="00AD447D"/>
    <w:rsid w:val="00B62F11"/>
    <w:rsid w:val="00BC2EB0"/>
    <w:rsid w:val="00BD47E8"/>
    <w:rsid w:val="00C0560E"/>
    <w:rsid w:val="00C41E9D"/>
    <w:rsid w:val="00C568EF"/>
    <w:rsid w:val="00C62369"/>
    <w:rsid w:val="00C73ECD"/>
    <w:rsid w:val="00C8408F"/>
    <w:rsid w:val="00C94299"/>
    <w:rsid w:val="00CA0A06"/>
    <w:rsid w:val="00CC2E86"/>
    <w:rsid w:val="00CC3BCB"/>
    <w:rsid w:val="00CD7E5C"/>
    <w:rsid w:val="00CE3EE0"/>
    <w:rsid w:val="00CF2D2D"/>
    <w:rsid w:val="00CF7B4D"/>
    <w:rsid w:val="00D07810"/>
    <w:rsid w:val="00D22E94"/>
    <w:rsid w:val="00D2316A"/>
    <w:rsid w:val="00D41D09"/>
    <w:rsid w:val="00D70971"/>
    <w:rsid w:val="00D77C49"/>
    <w:rsid w:val="00D926D9"/>
    <w:rsid w:val="00DA3998"/>
    <w:rsid w:val="00DA52C1"/>
    <w:rsid w:val="00DA6FE3"/>
    <w:rsid w:val="00DA7B26"/>
    <w:rsid w:val="00DC1D74"/>
    <w:rsid w:val="00DE53C5"/>
    <w:rsid w:val="00DE61C2"/>
    <w:rsid w:val="00DF68E8"/>
    <w:rsid w:val="00E0712C"/>
    <w:rsid w:val="00E21575"/>
    <w:rsid w:val="00E708BE"/>
    <w:rsid w:val="00E8792D"/>
    <w:rsid w:val="00EE1140"/>
    <w:rsid w:val="00EE30D7"/>
    <w:rsid w:val="00EE7540"/>
    <w:rsid w:val="00F20D28"/>
    <w:rsid w:val="00F40433"/>
    <w:rsid w:val="00F51A1B"/>
    <w:rsid w:val="00F52EF7"/>
    <w:rsid w:val="00F70939"/>
    <w:rsid w:val="00FA6D4C"/>
    <w:rsid w:val="00FB618C"/>
    <w:rsid w:val="00FF13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A92BC8-17E2-4BB0-A845-09E71E5BF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760BD"/>
    <w:rPr>
      <w:b/>
      <w:bCs/>
    </w:rPr>
  </w:style>
  <w:style w:type="paragraph" w:styleId="NormalWeb">
    <w:name w:val="Normal (Web)"/>
    <w:basedOn w:val="Normal"/>
    <w:uiPriority w:val="99"/>
    <w:semiHidden/>
    <w:unhideWhenUsed/>
    <w:rsid w:val="000760BD"/>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660F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60F4"/>
    <w:rPr>
      <w:rFonts w:ascii="Segoe UI" w:hAnsi="Segoe UI" w:cs="Segoe UI"/>
      <w:sz w:val="18"/>
      <w:szCs w:val="18"/>
    </w:rPr>
  </w:style>
  <w:style w:type="character" w:styleId="Hyperlink">
    <w:name w:val="Hyperlink"/>
    <w:basedOn w:val="DefaultParagraphFont"/>
    <w:uiPriority w:val="99"/>
    <w:unhideWhenUsed/>
    <w:rsid w:val="00AD447D"/>
    <w:rPr>
      <w:color w:val="0563C1" w:themeColor="hyperlink"/>
      <w:u w:val="single"/>
    </w:rPr>
  </w:style>
  <w:style w:type="character" w:styleId="CommentReference">
    <w:name w:val="annotation reference"/>
    <w:basedOn w:val="DefaultParagraphFont"/>
    <w:uiPriority w:val="99"/>
    <w:semiHidden/>
    <w:unhideWhenUsed/>
    <w:rsid w:val="00C0560E"/>
    <w:rPr>
      <w:sz w:val="16"/>
      <w:szCs w:val="16"/>
    </w:rPr>
  </w:style>
  <w:style w:type="paragraph" w:styleId="CommentText">
    <w:name w:val="annotation text"/>
    <w:basedOn w:val="Normal"/>
    <w:link w:val="CommentTextChar"/>
    <w:uiPriority w:val="99"/>
    <w:semiHidden/>
    <w:unhideWhenUsed/>
    <w:rsid w:val="00C0560E"/>
    <w:pPr>
      <w:spacing w:line="240" w:lineRule="auto"/>
    </w:pPr>
    <w:rPr>
      <w:sz w:val="20"/>
      <w:szCs w:val="20"/>
    </w:rPr>
  </w:style>
  <w:style w:type="character" w:customStyle="1" w:styleId="CommentTextChar">
    <w:name w:val="Comment Text Char"/>
    <w:basedOn w:val="DefaultParagraphFont"/>
    <w:link w:val="CommentText"/>
    <w:uiPriority w:val="99"/>
    <w:semiHidden/>
    <w:rsid w:val="00C0560E"/>
    <w:rPr>
      <w:sz w:val="20"/>
      <w:szCs w:val="20"/>
    </w:rPr>
  </w:style>
  <w:style w:type="paragraph" w:styleId="CommentSubject">
    <w:name w:val="annotation subject"/>
    <w:basedOn w:val="CommentText"/>
    <w:next w:val="CommentText"/>
    <w:link w:val="CommentSubjectChar"/>
    <w:uiPriority w:val="99"/>
    <w:semiHidden/>
    <w:unhideWhenUsed/>
    <w:rsid w:val="00C0560E"/>
    <w:rPr>
      <w:b/>
      <w:bCs/>
    </w:rPr>
  </w:style>
  <w:style w:type="character" w:customStyle="1" w:styleId="CommentSubjectChar">
    <w:name w:val="Comment Subject Char"/>
    <w:basedOn w:val="CommentTextChar"/>
    <w:link w:val="CommentSubject"/>
    <w:uiPriority w:val="99"/>
    <w:semiHidden/>
    <w:rsid w:val="00C0560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6491">
      <w:bodyDiv w:val="1"/>
      <w:marLeft w:val="0"/>
      <w:marRight w:val="0"/>
      <w:marTop w:val="0"/>
      <w:marBottom w:val="0"/>
      <w:divBdr>
        <w:top w:val="none" w:sz="0" w:space="0" w:color="auto"/>
        <w:left w:val="none" w:sz="0" w:space="0" w:color="auto"/>
        <w:bottom w:val="none" w:sz="0" w:space="0" w:color="auto"/>
        <w:right w:val="none" w:sz="0" w:space="0" w:color="auto"/>
      </w:divBdr>
    </w:div>
    <w:div w:id="63181594">
      <w:bodyDiv w:val="1"/>
      <w:marLeft w:val="0"/>
      <w:marRight w:val="0"/>
      <w:marTop w:val="0"/>
      <w:marBottom w:val="0"/>
      <w:divBdr>
        <w:top w:val="none" w:sz="0" w:space="0" w:color="auto"/>
        <w:left w:val="none" w:sz="0" w:space="0" w:color="auto"/>
        <w:bottom w:val="none" w:sz="0" w:space="0" w:color="auto"/>
        <w:right w:val="none" w:sz="0" w:space="0" w:color="auto"/>
      </w:divBdr>
    </w:div>
    <w:div w:id="154691270">
      <w:bodyDiv w:val="1"/>
      <w:marLeft w:val="0"/>
      <w:marRight w:val="0"/>
      <w:marTop w:val="0"/>
      <w:marBottom w:val="0"/>
      <w:divBdr>
        <w:top w:val="none" w:sz="0" w:space="0" w:color="auto"/>
        <w:left w:val="none" w:sz="0" w:space="0" w:color="auto"/>
        <w:bottom w:val="none" w:sz="0" w:space="0" w:color="auto"/>
        <w:right w:val="none" w:sz="0" w:space="0" w:color="auto"/>
      </w:divBdr>
    </w:div>
    <w:div w:id="194392568">
      <w:bodyDiv w:val="1"/>
      <w:marLeft w:val="0"/>
      <w:marRight w:val="0"/>
      <w:marTop w:val="0"/>
      <w:marBottom w:val="0"/>
      <w:divBdr>
        <w:top w:val="none" w:sz="0" w:space="0" w:color="auto"/>
        <w:left w:val="none" w:sz="0" w:space="0" w:color="auto"/>
        <w:bottom w:val="none" w:sz="0" w:space="0" w:color="auto"/>
        <w:right w:val="none" w:sz="0" w:space="0" w:color="auto"/>
      </w:divBdr>
    </w:div>
    <w:div w:id="249703940">
      <w:bodyDiv w:val="1"/>
      <w:marLeft w:val="0"/>
      <w:marRight w:val="0"/>
      <w:marTop w:val="0"/>
      <w:marBottom w:val="0"/>
      <w:divBdr>
        <w:top w:val="none" w:sz="0" w:space="0" w:color="auto"/>
        <w:left w:val="none" w:sz="0" w:space="0" w:color="auto"/>
        <w:bottom w:val="none" w:sz="0" w:space="0" w:color="auto"/>
        <w:right w:val="none" w:sz="0" w:space="0" w:color="auto"/>
      </w:divBdr>
    </w:div>
    <w:div w:id="331572766">
      <w:bodyDiv w:val="1"/>
      <w:marLeft w:val="0"/>
      <w:marRight w:val="0"/>
      <w:marTop w:val="0"/>
      <w:marBottom w:val="0"/>
      <w:divBdr>
        <w:top w:val="none" w:sz="0" w:space="0" w:color="auto"/>
        <w:left w:val="none" w:sz="0" w:space="0" w:color="auto"/>
        <w:bottom w:val="none" w:sz="0" w:space="0" w:color="auto"/>
        <w:right w:val="none" w:sz="0" w:space="0" w:color="auto"/>
      </w:divBdr>
    </w:div>
    <w:div w:id="540946207">
      <w:bodyDiv w:val="1"/>
      <w:marLeft w:val="0"/>
      <w:marRight w:val="0"/>
      <w:marTop w:val="0"/>
      <w:marBottom w:val="0"/>
      <w:divBdr>
        <w:top w:val="none" w:sz="0" w:space="0" w:color="auto"/>
        <w:left w:val="none" w:sz="0" w:space="0" w:color="auto"/>
        <w:bottom w:val="none" w:sz="0" w:space="0" w:color="auto"/>
        <w:right w:val="none" w:sz="0" w:space="0" w:color="auto"/>
      </w:divBdr>
    </w:div>
    <w:div w:id="828985838">
      <w:bodyDiv w:val="1"/>
      <w:marLeft w:val="0"/>
      <w:marRight w:val="0"/>
      <w:marTop w:val="0"/>
      <w:marBottom w:val="0"/>
      <w:divBdr>
        <w:top w:val="none" w:sz="0" w:space="0" w:color="auto"/>
        <w:left w:val="none" w:sz="0" w:space="0" w:color="auto"/>
        <w:bottom w:val="none" w:sz="0" w:space="0" w:color="auto"/>
        <w:right w:val="none" w:sz="0" w:space="0" w:color="auto"/>
      </w:divBdr>
    </w:div>
    <w:div w:id="905459802">
      <w:bodyDiv w:val="1"/>
      <w:marLeft w:val="0"/>
      <w:marRight w:val="0"/>
      <w:marTop w:val="0"/>
      <w:marBottom w:val="0"/>
      <w:divBdr>
        <w:top w:val="none" w:sz="0" w:space="0" w:color="auto"/>
        <w:left w:val="none" w:sz="0" w:space="0" w:color="auto"/>
        <w:bottom w:val="none" w:sz="0" w:space="0" w:color="auto"/>
        <w:right w:val="none" w:sz="0" w:space="0" w:color="auto"/>
      </w:divBdr>
    </w:div>
    <w:div w:id="1140002143">
      <w:bodyDiv w:val="1"/>
      <w:marLeft w:val="0"/>
      <w:marRight w:val="0"/>
      <w:marTop w:val="0"/>
      <w:marBottom w:val="0"/>
      <w:divBdr>
        <w:top w:val="none" w:sz="0" w:space="0" w:color="auto"/>
        <w:left w:val="none" w:sz="0" w:space="0" w:color="auto"/>
        <w:bottom w:val="none" w:sz="0" w:space="0" w:color="auto"/>
        <w:right w:val="none" w:sz="0" w:space="0" w:color="auto"/>
      </w:divBdr>
    </w:div>
    <w:div w:id="1521771101">
      <w:bodyDiv w:val="1"/>
      <w:marLeft w:val="0"/>
      <w:marRight w:val="0"/>
      <w:marTop w:val="0"/>
      <w:marBottom w:val="0"/>
      <w:divBdr>
        <w:top w:val="none" w:sz="0" w:space="0" w:color="auto"/>
        <w:left w:val="none" w:sz="0" w:space="0" w:color="auto"/>
        <w:bottom w:val="none" w:sz="0" w:space="0" w:color="auto"/>
        <w:right w:val="none" w:sz="0" w:space="0" w:color="auto"/>
      </w:divBdr>
    </w:div>
    <w:div w:id="1988969298">
      <w:bodyDiv w:val="1"/>
      <w:marLeft w:val="0"/>
      <w:marRight w:val="0"/>
      <w:marTop w:val="0"/>
      <w:marBottom w:val="0"/>
      <w:divBdr>
        <w:top w:val="none" w:sz="0" w:space="0" w:color="auto"/>
        <w:left w:val="none" w:sz="0" w:space="0" w:color="auto"/>
        <w:bottom w:val="none" w:sz="0" w:space="0" w:color="auto"/>
        <w:right w:val="none" w:sz="0" w:space="0" w:color="auto"/>
      </w:divBdr>
    </w:div>
    <w:div w:id="1991329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hy/acts/207591" TargetMode="External"/><Relationship Id="rId13" Type="http://schemas.openxmlformats.org/officeDocument/2006/relationships/hyperlink" Target="https://www.arlis.am/hy/acts/211508" TargetMode="External"/><Relationship Id="rId18" Type="http://schemas.microsoft.com/office/2011/relationships/people" Target="people.xml"/><Relationship Id="rId3" Type="http://schemas.openxmlformats.org/officeDocument/2006/relationships/webSettings" Target="webSettings.xml"/><Relationship Id="rId7" Type="http://schemas.openxmlformats.org/officeDocument/2006/relationships/hyperlink" Target="https://www.arlis.am/hy/acts/207591" TargetMode="External"/><Relationship Id="rId12" Type="http://schemas.openxmlformats.org/officeDocument/2006/relationships/hyperlink" Target="https://www.arlis.am/hy/acts/115239"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arlis.am/hy/acts/210833" TargetMode="External"/><Relationship Id="rId1" Type="http://schemas.openxmlformats.org/officeDocument/2006/relationships/styles" Target="styles.xml"/><Relationship Id="rId6" Type="http://schemas.openxmlformats.org/officeDocument/2006/relationships/hyperlink" Target="https://www.arlis.am/hy/acts/123111" TargetMode="External"/><Relationship Id="rId11" Type="http://schemas.openxmlformats.org/officeDocument/2006/relationships/hyperlink" Target="https://www.arlis.am/hy/acts/116490" TargetMode="External"/><Relationship Id="rId5" Type="http://schemas.openxmlformats.org/officeDocument/2006/relationships/hyperlink" Target="https://www.arlis.am/hy/acts/164428" TargetMode="External"/><Relationship Id="rId15" Type="http://schemas.openxmlformats.org/officeDocument/2006/relationships/hyperlink" Target="https://www.arlis.am/hy/acts/210833" TargetMode="External"/><Relationship Id="rId10" Type="http://schemas.openxmlformats.org/officeDocument/2006/relationships/hyperlink" Target="https://www.arlis.am/hy/acts/113918" TargetMode="External"/><Relationship Id="rId19" Type="http://schemas.openxmlformats.org/officeDocument/2006/relationships/theme" Target="theme/theme1.xml"/><Relationship Id="rId4" Type="http://schemas.openxmlformats.org/officeDocument/2006/relationships/hyperlink" Target="https://www.arlis.am/hy/acts/192241" TargetMode="External"/><Relationship Id="rId9" Type="http://schemas.openxmlformats.org/officeDocument/2006/relationships/hyperlink" Target="https://www.arlis.am/hy/acts/113921" TargetMode="External"/><Relationship Id="rId14" Type="http://schemas.openxmlformats.org/officeDocument/2006/relationships/hyperlink" Target="https://www.arlis.am/hy/acts/2108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954</TotalTime>
  <Pages>1</Pages>
  <Words>10064</Words>
  <Characters>57371</Characters>
  <Application>Microsoft Office Word</Application>
  <DocSecurity>0</DocSecurity>
  <Lines>478</Lines>
  <Paragraphs>134</Paragraphs>
  <ScaleCrop>false</ScaleCrop>
  <HeadingPairs>
    <vt:vector size="2" baseType="variant">
      <vt:variant>
        <vt:lpstr>Title</vt:lpstr>
      </vt:variant>
      <vt:variant>
        <vt:i4>1</vt:i4>
      </vt:variant>
    </vt:vector>
  </HeadingPairs>
  <TitlesOfParts>
    <vt:vector size="1" baseType="lpstr">
      <vt:lpstr/>
    </vt:vector>
  </TitlesOfParts>
  <Company>tax</Company>
  <LinksUpToDate>false</LinksUpToDate>
  <CharactersWithSpaces>67301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https://mul2.gov.am/tasks/1311841/oneclick?token=9d57799d594895ed78d545db482bb3ea</cp:keywords>
  <dc:description/>
  <cp:lastModifiedBy>Irina Vardanyan</cp:lastModifiedBy>
  <cp:revision>11</cp:revision>
  <dcterms:created xsi:type="dcterms:W3CDTF">2026-04-09T14:13:00Z</dcterms:created>
  <dcterms:modified xsi:type="dcterms:W3CDTF">2026-04-14T10:52:00Z</dcterms:modified>
</cp:coreProperties>
</file>