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14BB2" w14:textId="6391ABF7" w:rsidR="005A2A50" w:rsidRDefault="005133ED" w:rsidP="00D654C5">
      <w:pPr>
        <w:spacing w:after="0" w:line="276" w:lineRule="auto"/>
        <w:jc w:val="both"/>
        <w:rPr>
          <w:rFonts w:ascii="GHEA Grapalat" w:hAnsi="GHEA Grapalat"/>
          <w:b/>
          <w:bCs/>
          <w:lang w:val="hy-AM"/>
        </w:rPr>
      </w:pPr>
      <w:r w:rsidRPr="005133ED">
        <w:rPr>
          <w:rFonts w:ascii="GHEA Grapalat" w:hAnsi="GHEA Grapalat"/>
          <w:b/>
          <w:bCs/>
          <w:lang w:val="hy-AM"/>
        </w:rPr>
        <w:t>Քրեակատարողական օրենսգիրք</w:t>
      </w:r>
    </w:p>
    <w:p w14:paraId="31A93355" w14:textId="77777777" w:rsid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</w:p>
    <w:p w14:paraId="3A7973FA" w14:textId="574F6BA8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b/>
          <w:bCs/>
          <w:lang w:val="hy-AM"/>
        </w:rPr>
      </w:pPr>
      <w:r w:rsidRPr="005133ED">
        <w:rPr>
          <w:rFonts w:ascii="GHEA Grapalat" w:hAnsi="GHEA Grapalat"/>
          <w:b/>
          <w:bCs/>
          <w:lang w:val="hy-AM"/>
        </w:rPr>
        <w:t>Հոդված 47.</w:t>
      </w:r>
      <w:r w:rsidRPr="005133ED">
        <w:rPr>
          <w:rFonts w:ascii="GHEA Grapalat" w:hAnsi="GHEA Grapalat"/>
          <w:b/>
          <w:bCs/>
          <w:lang w:val="hy-AM"/>
        </w:rPr>
        <w:tab/>
        <w:t>Դատապարտյալի նկատմամբ կիրառվող տույժի միջոցները</w:t>
      </w:r>
    </w:p>
    <w:p w14:paraId="546D019E" w14:textId="1CE1EB0C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1. Պատժի կատարման սահմանված կարգն ու պայմանները խախտելու համար դատապարտյալի նկատմամբ քրեակատարողական հիմնարկի ներքին կանոնակարգով նախատեսված կարգով կարող են կիրառվել տույժի հետևյալ միջոցները.</w:t>
      </w:r>
    </w:p>
    <w:p w14:paraId="674FF777" w14:textId="2202DBC4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1) նախազգուշացում.</w:t>
      </w:r>
    </w:p>
    <w:p w14:paraId="778BD595" w14:textId="62B5AEB7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2) նկատողություն.</w:t>
      </w:r>
    </w:p>
    <w:p w14:paraId="37224132" w14:textId="6EFC8B61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3) տեսակցության իրավունքի սահմանափակում.</w:t>
      </w:r>
    </w:p>
    <w:p w14:paraId="08B3A0ED" w14:textId="697BED77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4) հեռախոսակապից օգտվելու իրավունքի սահմանափակում.</w:t>
      </w:r>
    </w:p>
    <w:p w14:paraId="7915B03F" w14:textId="12E0F133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5) տեսազանգից օգտվելու իրավունքի սահմանափակում.</w:t>
      </w:r>
    </w:p>
    <w:p w14:paraId="2D4D7196" w14:textId="5A91E680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6) տեղափոխում պատժախուց՝ մինչև 10 օր ժամկետով։</w:t>
      </w:r>
    </w:p>
    <w:p w14:paraId="3E7D1B46" w14:textId="2A44A673" w:rsidR="005133ED" w:rsidRDefault="005133ED" w:rsidP="00D654C5">
      <w:pPr>
        <w:spacing w:after="0" w:line="276" w:lineRule="auto"/>
        <w:jc w:val="both"/>
        <w:rPr>
          <w:ins w:id="0" w:author="Naira Gharibyan" w:date="2026-04-13T16:51:00Z"/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2. Անչափահաս, հղի, կերակրող մայր կամ մինչև երեք տարեկան երեխա ունեցող դատապարտյալի նկատմամբ սույն հոդվածի 1-ին մասի 6-րդ կետով նախատեսված տույժի միջոցը չի կիրառվում։</w:t>
      </w:r>
    </w:p>
    <w:p w14:paraId="4E995906" w14:textId="17E01DC2" w:rsidR="00824E94" w:rsidRDefault="00824E94" w:rsidP="00D654C5">
      <w:pPr>
        <w:spacing w:after="0" w:line="276" w:lineRule="auto"/>
        <w:jc w:val="both"/>
        <w:rPr>
          <w:ins w:id="1" w:author="Naira Gharibyan" w:date="2026-01-15T11:00:00Z"/>
          <w:rFonts w:ascii="GHEA Grapalat" w:hAnsi="GHEA Grapalat"/>
          <w:lang w:val="hy-AM"/>
        </w:rPr>
      </w:pPr>
      <w:ins w:id="2" w:author="Naira Gharibyan" w:date="2026-04-13T16:51:00Z">
        <w:r w:rsidRPr="00824E94">
          <w:rPr>
            <w:rFonts w:ascii="GHEA Grapalat" w:hAnsi="GHEA Grapalat"/>
            <w:lang w:val="hy-AM"/>
          </w:rPr>
          <w:t>2</w:t>
        </w:r>
        <w:r w:rsidRPr="00824E94">
          <w:rPr>
            <w:rFonts w:ascii="Cambria Math" w:hAnsi="Cambria Math" w:cs="Cambria Math"/>
            <w:lang w:val="hy-AM"/>
          </w:rPr>
          <w:t>․</w:t>
        </w:r>
        <w:r w:rsidRPr="00824E94">
          <w:rPr>
            <w:rFonts w:ascii="GHEA Grapalat" w:hAnsi="GHEA Grapalat"/>
            <w:lang w:val="hy-AM"/>
          </w:rPr>
          <w:t>1</w:t>
        </w:r>
        <w:r w:rsidRPr="00824E94">
          <w:rPr>
            <w:rFonts w:ascii="Cambria Math" w:hAnsi="Cambria Math" w:cs="Cambria Math"/>
            <w:lang w:val="hy-AM"/>
          </w:rPr>
          <w:t>․</w:t>
        </w:r>
        <w:r w:rsidRPr="00824E94">
          <w:rPr>
            <w:rFonts w:ascii="GHEA Grapalat" w:hAnsi="GHEA Grapalat"/>
            <w:lang w:val="hy-AM"/>
          </w:rPr>
          <w:t xml:space="preserve"> Սույն հոդվածի 1-ին մասի 3-5-րդ կետերով նախատեսված տույժի միջոցները կիրառելիս արգելվում է դատապարտյալի մերձավոր ազգականների հետ հաղորդակցության ազատության սահմանափակումը:</w:t>
        </w:r>
      </w:ins>
    </w:p>
    <w:p w14:paraId="63231A28" w14:textId="3C04675D" w:rsid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3. Սույն հոդվածի 1-ին մասով սահմանված տույժի միջոցները դատապարտված զինծառայողի նկատմամբ կիրառվում են կայազորային կարգապահական մեկուսարանի ներքին կանոնակարգով նախատեսված դեպքերում և կարգով։ Կարգապահական կայազորային մեկուսարանի ներքին կանոնակարգը սահմանում է Հայաստանի Հանրապետության կառավարությունը:</w:t>
      </w:r>
    </w:p>
    <w:p w14:paraId="22C49529" w14:textId="77777777" w:rsid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</w:p>
    <w:p w14:paraId="461AE5FA" w14:textId="627E3B0E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b/>
          <w:bCs/>
          <w:lang w:val="hy-AM"/>
        </w:rPr>
      </w:pPr>
      <w:r w:rsidRPr="005133ED">
        <w:rPr>
          <w:rFonts w:ascii="GHEA Grapalat" w:hAnsi="GHEA Grapalat"/>
          <w:b/>
          <w:bCs/>
          <w:lang w:val="hy-AM"/>
        </w:rPr>
        <w:t>Հոդված 54.</w:t>
      </w:r>
      <w:r w:rsidRPr="005133ED">
        <w:rPr>
          <w:rFonts w:ascii="GHEA Grapalat" w:hAnsi="GHEA Grapalat"/>
          <w:b/>
          <w:bCs/>
          <w:lang w:val="hy-AM"/>
        </w:rPr>
        <w:tab/>
        <w:t>Դատապարտյալների նկատմամբ կիրառվող տույժի միջոցները</w:t>
      </w:r>
    </w:p>
    <w:p w14:paraId="373C6DE4" w14:textId="6227D64E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1. Պատժի կատարման սահմանված կարգը և պայմանները խախտելու համար դատապարտյալի նկատմամբ կարգապահական գումարտակի ներքին</w:t>
      </w:r>
      <w:r>
        <w:rPr>
          <w:rFonts w:ascii="GHEA Grapalat" w:hAnsi="GHEA Grapalat"/>
          <w:lang w:val="hy-AM"/>
        </w:rPr>
        <w:t xml:space="preserve"> </w:t>
      </w:r>
      <w:r w:rsidRPr="005133ED">
        <w:rPr>
          <w:rFonts w:ascii="GHEA Grapalat" w:hAnsi="GHEA Grapalat"/>
          <w:lang w:val="hy-AM"/>
        </w:rPr>
        <w:t>կանոնակարգով սահմանված կարգով կարող են կիրառվել տույժի հետևյալ միջոցները.</w:t>
      </w:r>
    </w:p>
    <w:p w14:paraId="4510AB88" w14:textId="2D554867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1) նախազգուշացում.</w:t>
      </w:r>
    </w:p>
    <w:p w14:paraId="040BDFDF" w14:textId="3FE77286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2) նկատողություն.</w:t>
      </w:r>
    </w:p>
    <w:p w14:paraId="24245746" w14:textId="2D215ED0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3) մինչև մեկ ամիս տևողությամբ՝ տեսակցության իրավունքի սահմանափակում.</w:t>
      </w:r>
    </w:p>
    <w:p w14:paraId="06EE965D" w14:textId="743F2D1F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4) մինչև մեկ ամիս տևողությամբ՝ հեռախոսակապից օգտվելու իրավունքի սահմանափակում.</w:t>
      </w:r>
    </w:p>
    <w:p w14:paraId="68021945" w14:textId="36B2FD1E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5) մինչև մեկ ամիս տևողությամբ՝ տեսազանգից օգտվելու իրավունքի սահմանափակում.</w:t>
      </w:r>
    </w:p>
    <w:p w14:paraId="42019981" w14:textId="389B10A7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lastRenderedPageBreak/>
        <w:t xml:space="preserve">6) մինչև </w:t>
      </w:r>
      <w:ins w:id="3" w:author="Naira Gharibyan" w:date="2026-01-15T12:00:00Z">
        <w:r w:rsidR="00A75FA0">
          <w:rPr>
            <w:rFonts w:ascii="GHEA Grapalat" w:hAnsi="GHEA Grapalat"/>
            <w:lang w:val="hy-AM"/>
          </w:rPr>
          <w:t>14</w:t>
        </w:r>
      </w:ins>
      <w:del w:id="4" w:author="Naira Gharibyan" w:date="2026-01-15T12:00:00Z">
        <w:r w:rsidRPr="005133ED" w:rsidDel="00A75FA0">
          <w:rPr>
            <w:rFonts w:ascii="GHEA Grapalat" w:hAnsi="GHEA Grapalat"/>
            <w:lang w:val="hy-AM"/>
          </w:rPr>
          <w:delText>15</w:delText>
        </w:r>
      </w:del>
      <w:r w:rsidRPr="005133ED">
        <w:rPr>
          <w:rFonts w:ascii="GHEA Grapalat" w:hAnsi="GHEA Grapalat"/>
          <w:lang w:val="hy-AM"/>
        </w:rPr>
        <w:t xml:space="preserve"> օր ժամկետով կարգապահական կալանք:</w:t>
      </w:r>
    </w:p>
    <w:p w14:paraId="692B91FA" w14:textId="526ABCA9" w:rsidR="005133ED" w:rsidRDefault="005133ED" w:rsidP="00D654C5">
      <w:pPr>
        <w:spacing w:after="0" w:line="276" w:lineRule="auto"/>
        <w:jc w:val="both"/>
        <w:rPr>
          <w:ins w:id="5" w:author="Naira Gharibyan" w:date="2026-01-15T11:02:00Z"/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2. Կարգապահական կալանքը դատապարտյալը կրում է կարգապահական գումարտակի պատժախցում:</w:t>
      </w:r>
    </w:p>
    <w:p w14:paraId="7B6BAC07" w14:textId="74191895" w:rsidR="005133ED" w:rsidRDefault="00824E94" w:rsidP="00D654C5">
      <w:pPr>
        <w:spacing w:after="0" w:line="276" w:lineRule="auto"/>
        <w:jc w:val="both"/>
        <w:rPr>
          <w:ins w:id="6" w:author="Naira Gharibyan" w:date="2026-04-13T16:52:00Z"/>
          <w:rFonts w:ascii="GHEA Grapalat" w:hAnsi="GHEA Grapalat"/>
          <w:lang w:val="hy-AM"/>
        </w:rPr>
      </w:pPr>
      <w:ins w:id="7" w:author="Naira Gharibyan" w:date="2026-04-13T16:52:00Z">
        <w:r w:rsidRPr="00824E94">
          <w:rPr>
            <w:rFonts w:ascii="GHEA Grapalat" w:hAnsi="GHEA Grapalat"/>
            <w:lang w:val="hy-AM"/>
          </w:rPr>
          <w:t>3. Սույն հոդվածի 1-ին մասի 3-5-րդ կետերով նախատեսված տույժի միջոցները կիրառելիս արգելվում է դատապարտյալի մերձավոր ազգականների հետ հաղորդակցության ազատության սահմանափակումը:</w:t>
        </w:r>
      </w:ins>
    </w:p>
    <w:p w14:paraId="46194E94" w14:textId="77777777" w:rsidR="006A1DA3" w:rsidRPr="006A1DA3" w:rsidRDefault="006A1DA3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</w:p>
    <w:p w14:paraId="4C22B34E" w14:textId="133982AE" w:rsidR="00A75FA0" w:rsidRPr="00A75FA0" w:rsidRDefault="00A75FA0" w:rsidP="00D654C5">
      <w:pPr>
        <w:spacing w:after="0" w:line="276" w:lineRule="auto"/>
        <w:jc w:val="both"/>
        <w:rPr>
          <w:rFonts w:ascii="GHEA Grapalat" w:hAnsi="GHEA Grapalat"/>
          <w:b/>
          <w:bCs/>
          <w:lang w:val="hy-AM"/>
        </w:rPr>
      </w:pPr>
      <w:r w:rsidRPr="00A75FA0">
        <w:rPr>
          <w:rFonts w:ascii="GHEA Grapalat" w:hAnsi="GHEA Grapalat"/>
          <w:b/>
          <w:bCs/>
          <w:lang w:val="hy-AM"/>
        </w:rPr>
        <w:t>Հոդված 104.</w:t>
      </w:r>
      <w:r w:rsidRPr="00A75FA0">
        <w:rPr>
          <w:rFonts w:ascii="GHEA Grapalat" w:hAnsi="GHEA Grapalat"/>
          <w:b/>
          <w:bCs/>
          <w:lang w:val="hy-AM"/>
        </w:rPr>
        <w:tab/>
        <w:t>Դատապարտյալի նկատմամբ կիրառվող տույժի միջոցները</w:t>
      </w:r>
    </w:p>
    <w:p w14:paraId="0CFE5912" w14:textId="28732407" w:rsidR="00A75FA0" w:rsidRPr="00A75FA0" w:rsidRDefault="00A75FA0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A75FA0">
        <w:rPr>
          <w:rFonts w:ascii="GHEA Grapalat" w:hAnsi="GHEA Grapalat"/>
          <w:lang w:val="hy-AM"/>
        </w:rPr>
        <w:t>1. Պատժի կատարման սահմանված կարգը խախտելու համար դատապարտյալի նկատմամբ սահմանված կարգով կարող են կիրառվել տույժի հետևյալ միջոցները.</w:t>
      </w:r>
    </w:p>
    <w:p w14:paraId="1BEA51DA" w14:textId="6439E699" w:rsidR="00A75FA0" w:rsidRPr="00A75FA0" w:rsidRDefault="00A75FA0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A75FA0">
        <w:rPr>
          <w:rFonts w:ascii="GHEA Grapalat" w:hAnsi="GHEA Grapalat"/>
          <w:lang w:val="hy-AM"/>
        </w:rPr>
        <w:t>1) նախազգուշացում.</w:t>
      </w:r>
    </w:p>
    <w:p w14:paraId="0F030FA9" w14:textId="1C50756B" w:rsidR="00A75FA0" w:rsidRPr="00A75FA0" w:rsidRDefault="00A75FA0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A75FA0">
        <w:rPr>
          <w:rFonts w:ascii="GHEA Grapalat" w:hAnsi="GHEA Grapalat"/>
          <w:lang w:val="hy-AM"/>
        </w:rPr>
        <w:t>2) նկատողություն.</w:t>
      </w:r>
    </w:p>
    <w:p w14:paraId="57F7C1B8" w14:textId="55B54AAF" w:rsidR="00A75FA0" w:rsidRPr="00A75FA0" w:rsidRDefault="00A75FA0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A75FA0">
        <w:rPr>
          <w:rFonts w:ascii="GHEA Grapalat" w:hAnsi="GHEA Grapalat"/>
          <w:lang w:val="hy-AM"/>
        </w:rPr>
        <w:t>3) մինչև մեկ ամիս ժամկետով զրկել հեռախոսակապից կամ տեսազանգից օգտվելու իրավունքից.</w:t>
      </w:r>
    </w:p>
    <w:p w14:paraId="74A7FBCF" w14:textId="26FEF9FC" w:rsidR="00A75FA0" w:rsidRPr="00A75FA0" w:rsidRDefault="00A75FA0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A75FA0">
        <w:rPr>
          <w:rFonts w:ascii="GHEA Grapalat" w:hAnsi="GHEA Grapalat"/>
          <w:lang w:val="hy-AM"/>
        </w:rPr>
        <w:t>4) մինչև մեկ ամիս ժամկետով զրկել տեսակցության իրավունքից.</w:t>
      </w:r>
    </w:p>
    <w:p w14:paraId="4CF56625" w14:textId="32E9F33D" w:rsidR="00A75FA0" w:rsidRPr="00A75FA0" w:rsidRDefault="00A75FA0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A75FA0">
        <w:rPr>
          <w:rFonts w:ascii="GHEA Grapalat" w:hAnsi="GHEA Grapalat"/>
          <w:lang w:val="hy-AM"/>
        </w:rPr>
        <w:t xml:space="preserve">5) մինչև </w:t>
      </w:r>
      <w:ins w:id="8" w:author="Naira Gharibyan" w:date="2026-01-15T12:01:00Z">
        <w:r>
          <w:rPr>
            <w:rFonts w:ascii="GHEA Grapalat" w:hAnsi="GHEA Grapalat"/>
            <w:lang w:val="hy-AM"/>
          </w:rPr>
          <w:t>14</w:t>
        </w:r>
      </w:ins>
      <w:del w:id="9" w:author="Naira Gharibyan" w:date="2026-01-15T12:01:00Z">
        <w:r w:rsidRPr="00A75FA0" w:rsidDel="00A75FA0">
          <w:rPr>
            <w:rFonts w:ascii="GHEA Grapalat" w:hAnsi="GHEA Grapalat"/>
            <w:lang w:val="hy-AM"/>
          </w:rPr>
          <w:delText>15</w:delText>
        </w:r>
      </w:del>
      <w:r w:rsidRPr="00A75FA0">
        <w:rPr>
          <w:rFonts w:ascii="GHEA Grapalat" w:hAnsi="GHEA Grapalat"/>
          <w:lang w:val="hy-AM"/>
        </w:rPr>
        <w:t xml:space="preserve"> օր ժամկետով տեղափոխել պատժախուց:</w:t>
      </w:r>
    </w:p>
    <w:p w14:paraId="5F3DDD23" w14:textId="77777777" w:rsidR="00A75FA0" w:rsidRDefault="00A75FA0" w:rsidP="00D654C5">
      <w:pPr>
        <w:spacing w:after="0" w:line="276" w:lineRule="auto"/>
        <w:jc w:val="both"/>
        <w:rPr>
          <w:rFonts w:ascii="GHEA Grapalat" w:hAnsi="GHEA Grapalat"/>
          <w:b/>
          <w:bCs/>
          <w:lang w:val="hy-AM"/>
        </w:rPr>
      </w:pPr>
    </w:p>
    <w:p w14:paraId="4E95C61F" w14:textId="7D5C7693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b/>
          <w:bCs/>
          <w:lang w:val="hy-AM"/>
        </w:rPr>
      </w:pPr>
      <w:r w:rsidRPr="005133ED">
        <w:rPr>
          <w:rFonts w:ascii="GHEA Grapalat" w:hAnsi="GHEA Grapalat"/>
          <w:b/>
          <w:bCs/>
          <w:lang w:val="hy-AM"/>
        </w:rPr>
        <w:t>Հոդված 106.</w:t>
      </w:r>
      <w:r w:rsidRPr="005133ED">
        <w:rPr>
          <w:rFonts w:ascii="GHEA Grapalat" w:hAnsi="GHEA Grapalat"/>
          <w:b/>
          <w:bCs/>
          <w:lang w:val="hy-AM"/>
        </w:rPr>
        <w:tab/>
        <w:t>Դատապարտյալի նկատմամբ տույժի միջոցներ կիրառելու կարգը</w:t>
      </w:r>
    </w:p>
    <w:p w14:paraId="0B7C3F91" w14:textId="47A6054E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1. Տույժի միջոցները կիրառվում են գրավոր՝ քրեակատարողական հիմնարկի պետի որոշմամբ, բացառությամբ սույն հոդվածի 3-րդ մասով նախատեսված դեպքի։</w:t>
      </w:r>
    </w:p>
    <w:p w14:paraId="5457C710" w14:textId="599F51AB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2. Դատապարտյալի նկատմամբ տույժի միջոցները կիրառելիս հաշվի են առնվում խախտումը կատարելու հանգամանքները, տույժի միջոցի կիրառմամբ հետապնդվող իրավաչափ նպատակին հասնելու ողջամիտ անհրաժեշտությունը, դատապարտյալի անձը և նրա վարքագիծը նախքան խախտումը կատարելը։ Նշանակվող տույժը պետք է համապատասխանի դատապարտյալի կատարած խախտման ծանրությանը և բնույթին։ Տույժը կիրառվում է բացառապես խախտումը կատարած անձի նկատմամբ այն հայտնաբերելուց հետո՝ ոչ ուշ, քան 10 օրվա ընթացքում, իսկ եթե խախտման կապակցությամբ կատարվել է ստուգում, ապա դրա ավարտից հետո, բայց ոչ ուշ, քան խախտումը կատարելու օրվանից մեկ</w:t>
      </w:r>
      <w:r>
        <w:rPr>
          <w:rFonts w:ascii="GHEA Grapalat" w:hAnsi="GHEA Grapalat"/>
          <w:lang w:val="hy-AM"/>
        </w:rPr>
        <w:t xml:space="preserve"> </w:t>
      </w:r>
      <w:r w:rsidRPr="005133ED">
        <w:rPr>
          <w:rFonts w:ascii="GHEA Grapalat" w:hAnsi="GHEA Grapalat"/>
          <w:lang w:val="hy-AM"/>
        </w:rPr>
        <w:t>ամիս հետո։ Տույժը, որպես կանոն, կատարվում է անհապաղ, իսկ դրա անհապաղ կատարման անհնարինության դեպքում՝ ոչ ուշ, քան մեկ ամսում՝ այն նշանակելու օրից։ Մեկ խախտման համար արգելվում է նշանակել մեկից ավելի տույժ։</w:t>
      </w:r>
    </w:p>
    <w:p w14:paraId="3233821A" w14:textId="500CF067" w:rsidR="005133ED" w:rsidRDefault="005133ED" w:rsidP="00D654C5">
      <w:pPr>
        <w:spacing w:after="0" w:line="276" w:lineRule="auto"/>
        <w:jc w:val="both"/>
        <w:rPr>
          <w:ins w:id="10" w:author="Naira Gharibyan" w:date="2026-01-15T11:03:00Z"/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3. Նախազգուշացումը հայտարարվում է բանավոր կամ գրավոր:</w:t>
      </w:r>
    </w:p>
    <w:p w14:paraId="36C5DE7E" w14:textId="451A01E0" w:rsidR="00824E94" w:rsidRDefault="00824E94" w:rsidP="00D654C5">
      <w:pPr>
        <w:spacing w:after="0" w:line="276" w:lineRule="auto"/>
        <w:jc w:val="both"/>
        <w:rPr>
          <w:ins w:id="11" w:author="Naira Gharibyan" w:date="2026-04-13T16:53:00Z"/>
          <w:rFonts w:ascii="GHEA Grapalat" w:hAnsi="GHEA Grapalat"/>
          <w:lang w:val="hy-AM"/>
        </w:rPr>
      </w:pPr>
      <w:ins w:id="12" w:author="Naira Gharibyan" w:date="2026-04-13T16:53:00Z">
        <w:r w:rsidRPr="00824E94">
          <w:rPr>
            <w:rFonts w:ascii="GHEA Grapalat" w:hAnsi="GHEA Grapalat"/>
            <w:lang w:val="hy-AM"/>
          </w:rPr>
          <w:t>3</w:t>
        </w:r>
        <w:r w:rsidRPr="00824E94">
          <w:rPr>
            <w:rFonts w:ascii="Cambria Math" w:hAnsi="Cambria Math" w:cs="Cambria Math"/>
            <w:lang w:val="hy-AM"/>
          </w:rPr>
          <w:t>․</w:t>
        </w:r>
        <w:r w:rsidRPr="00824E94">
          <w:rPr>
            <w:rFonts w:ascii="GHEA Grapalat" w:hAnsi="GHEA Grapalat"/>
            <w:lang w:val="hy-AM"/>
          </w:rPr>
          <w:t>1</w:t>
        </w:r>
        <w:r w:rsidRPr="00824E94">
          <w:rPr>
            <w:rFonts w:ascii="Cambria Math" w:hAnsi="Cambria Math" w:cs="Cambria Math"/>
            <w:lang w:val="hy-AM"/>
          </w:rPr>
          <w:t>․</w:t>
        </w:r>
        <w:r w:rsidRPr="00824E94">
          <w:rPr>
            <w:rFonts w:ascii="GHEA Grapalat" w:hAnsi="GHEA Grapalat"/>
            <w:lang w:val="hy-AM"/>
          </w:rPr>
          <w:t xml:space="preserve"> Սույն օրենսգրքի 104-րդ հոդվածի 1-ին մասի 3-րդ և 4-րդ կետերով նախատեսված տույժի միջոցները կիրառելիս արգելվում է դատապարտյալի </w:t>
        </w:r>
        <w:r w:rsidRPr="00824E94">
          <w:rPr>
            <w:rFonts w:ascii="GHEA Grapalat" w:hAnsi="GHEA Grapalat"/>
            <w:lang w:val="hy-AM"/>
          </w:rPr>
          <w:lastRenderedPageBreak/>
          <w:t>մերձավոր ազգականների հետ հաղորդակցության ազատության սահմանափակումը:</w:t>
        </w:r>
      </w:ins>
    </w:p>
    <w:p w14:paraId="58B09CB2" w14:textId="13762714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4. Դատապարտյալը տեղափոխվում է պատժախուց՝ պարտադիր նշելով այնտեղ պահելու ժամկետը։</w:t>
      </w:r>
    </w:p>
    <w:p w14:paraId="41054739" w14:textId="1CABA040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5. Անչափահաս, հղի, կերակրող մայր կամ մինչև երեք տարեկան երեխա ունեցող դատապարտյալի նկատմամբ պատժախուց տեղափոխելը չի կարող նշանակվել և կիրառվել:</w:t>
      </w:r>
    </w:p>
    <w:p w14:paraId="0BC48EB9" w14:textId="7F2F67F3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6. Ստացիոնար պայմաններում բուժում ստացող դատապարտյալների նկատմամբ նշանակված պատժախուց տեղափոխելու տույժի կիրառումը հետաձգվում է մինչև բուժման ավարտը, իսկ ամբուլատոր պայմաններում բուժում ստացող դատապարտյալների նկատմամբ նշանակված՝ պատժախուց տեղափոխելու կիրառումը կարող է հետաձգվել բժշկական եզրակացության հիման վրա, եթե դատապարտյալի առողջական վիճակը թույլ չի տալիս վերջինիս տեղափոխել պատժախուց:</w:t>
      </w:r>
    </w:p>
    <w:p w14:paraId="452A5AB0" w14:textId="58B3D807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7. Դատապարտյալին պատժախցից քրեակատարողական հիմնարկի բժշկական ստորաբաժանում կամ բուժական քրեակատարողական հիմնարկ տեղափոխելու դեպքում քրեակատարողական հիմնարկի բժշկական ստորաբաժանումում կամ բուժական քրեակատարողական հիմնարկում դատապարտյալին պահելու ժամանակը հաշվվում է տույժը կրելու ժամկետի մեջ։</w:t>
      </w:r>
    </w:p>
    <w:p w14:paraId="03F34EAD" w14:textId="06735D0A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8. Դատապարտյալը համարվում է տույժ չունեցող, եթե տույժը կրելուց հետո` վեց ամսվա ընթացքում, չի ենթարկվել նոր տույժի, կամ նախկինում նշանակված տույժը հանվել է։</w:t>
      </w:r>
    </w:p>
    <w:p w14:paraId="7BFE370A" w14:textId="281DE265" w:rsid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9. Դատապարտյալի նկատմամբ տույժի միջոցի կիրառումը կարող է բողոքարկվել պատիժների կատարման նկատմամբ հսկողություն և վերահսկողություն իրականացնող մարմիններ։</w:t>
      </w:r>
    </w:p>
    <w:p w14:paraId="55E57104" w14:textId="77777777" w:rsid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</w:p>
    <w:p w14:paraId="6A82446A" w14:textId="2F31E41A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b/>
          <w:bCs/>
          <w:lang w:val="hy-AM"/>
        </w:rPr>
      </w:pPr>
      <w:r w:rsidRPr="005133ED">
        <w:rPr>
          <w:rFonts w:ascii="GHEA Grapalat" w:hAnsi="GHEA Grapalat"/>
          <w:b/>
          <w:bCs/>
          <w:lang w:val="hy-AM"/>
        </w:rPr>
        <w:t>Հոդված 107.</w:t>
      </w:r>
      <w:r w:rsidRPr="005133ED">
        <w:rPr>
          <w:rFonts w:ascii="GHEA Grapalat" w:hAnsi="GHEA Grapalat"/>
          <w:b/>
          <w:bCs/>
          <w:lang w:val="hy-AM"/>
        </w:rPr>
        <w:tab/>
        <w:t>Պատժախցում պահելու պայմանները</w:t>
      </w:r>
    </w:p>
    <w:p w14:paraId="44CAAB84" w14:textId="28087C82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1. Պատժախցում գտնվելու ընթացքում դատապարտյալին կարող են արգելվել՝</w:t>
      </w:r>
    </w:p>
    <w:p w14:paraId="067EBB18" w14:textId="689D5081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1) դրամական փոխանցումներ ստանալը և կատարելը, բացառությամբ առաջին անհրաժեշտության առարկաներ ձեռք բերելու դեպքերի.</w:t>
      </w:r>
    </w:p>
    <w:p w14:paraId="0A283B38" w14:textId="7626576D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2) հանձնուքներ կամ ծանրոցներ ստանալը և ուղարկելը, բացառությամբ առաջին անհրաժեշտության առարկաներ ձեռք բերելու դեպքերի.</w:t>
      </w:r>
    </w:p>
    <w:p w14:paraId="45483941" w14:textId="37F4E663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3) քաղաքացիաիրավական գործարքներին մասնակցելը.</w:t>
      </w:r>
    </w:p>
    <w:p w14:paraId="0BE2CBAD" w14:textId="49372C1F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4) տեսակցությունները, բացառությամբ օրենքով նախատեսված դեպքերի.</w:t>
      </w:r>
    </w:p>
    <w:p w14:paraId="71022018" w14:textId="64A47807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5) հեռախոսակապից օգտվելը.</w:t>
      </w:r>
    </w:p>
    <w:p w14:paraId="1015E9E3" w14:textId="149D8B6C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6) տեսազանգից օգտվելը, բացառությամբ օրենքով նախատեսված դեպքերի:</w:t>
      </w:r>
    </w:p>
    <w:p w14:paraId="0E16AC0A" w14:textId="7AFA70C4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2. Պատժախցում գտնվելու ժամանակ դատապարտյալին արգելվում է աշխատելը:</w:t>
      </w:r>
    </w:p>
    <w:p w14:paraId="2B4F99F3" w14:textId="74C51ACB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lastRenderedPageBreak/>
        <w:t>3. Սույն հոդվածի 1-ին մասով նախատեսված սահմանափակումները կիրառվում են տույժի միջոց կիրառելու մասին քրեակատարողական հիմնարկի պետի պատճառաբանված որոշմամբ։ Պատժախցում գտնվելու ընթացքում կարող է կիրառվել սույն հոդվածի 1-ին մասով նախատեսված մեկից ավելի սահմանափակում։</w:t>
      </w:r>
    </w:p>
    <w:p w14:paraId="6E39115E" w14:textId="1D623922" w:rsidR="00824E94" w:rsidRDefault="005133ED" w:rsidP="00D654C5">
      <w:pPr>
        <w:spacing w:after="0" w:line="276" w:lineRule="auto"/>
        <w:jc w:val="both"/>
        <w:rPr>
          <w:ins w:id="13" w:author="Naira Gharibyan" w:date="2026-04-13T16:53:00Z"/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4. Սույն հոդվածի 1-ին մասով նախատեսված յուրաքանչյուր սահմանափակումը կիրառելիս քրեակատարողական հիմնարկի պետը պետք է հիմնավորի պատճառական կապը կատարած խախտման և կիրառվող սահմանափակման միջև և սահմանափակման կիրառմամբ հետապնդվող իրավաչափ նպատակին հասնելու ողջամիտ անհրաժեշտությունը։</w:t>
      </w:r>
    </w:p>
    <w:p w14:paraId="2D09EE40" w14:textId="7D671D96" w:rsidR="00824E94" w:rsidRDefault="00824E94" w:rsidP="00D654C5">
      <w:pPr>
        <w:spacing w:after="0" w:line="276" w:lineRule="auto"/>
        <w:jc w:val="both"/>
        <w:rPr>
          <w:ins w:id="14" w:author="Naira Gharibyan" w:date="2026-01-15T11:04:00Z"/>
          <w:rFonts w:ascii="GHEA Grapalat" w:hAnsi="GHEA Grapalat"/>
          <w:lang w:val="hy-AM"/>
        </w:rPr>
      </w:pPr>
      <w:ins w:id="15" w:author="Naira Gharibyan" w:date="2026-04-13T16:53:00Z">
        <w:r w:rsidRPr="00824E94">
          <w:rPr>
            <w:rFonts w:ascii="GHEA Grapalat" w:hAnsi="GHEA Grapalat"/>
            <w:lang w:val="hy-AM"/>
          </w:rPr>
          <w:t>4</w:t>
        </w:r>
        <w:r w:rsidRPr="00824E94">
          <w:rPr>
            <w:rFonts w:ascii="Cambria Math" w:hAnsi="Cambria Math" w:cs="Cambria Math"/>
            <w:lang w:val="hy-AM"/>
          </w:rPr>
          <w:t>․</w:t>
        </w:r>
        <w:r w:rsidRPr="00824E94">
          <w:rPr>
            <w:rFonts w:ascii="GHEA Grapalat" w:hAnsi="GHEA Grapalat"/>
            <w:lang w:val="hy-AM"/>
          </w:rPr>
          <w:t>1</w:t>
        </w:r>
        <w:r w:rsidRPr="00824E94">
          <w:rPr>
            <w:rFonts w:ascii="Cambria Math" w:hAnsi="Cambria Math" w:cs="Cambria Math"/>
            <w:lang w:val="hy-AM"/>
          </w:rPr>
          <w:t>․</w:t>
        </w:r>
        <w:r w:rsidRPr="00824E94">
          <w:rPr>
            <w:rFonts w:ascii="GHEA Grapalat" w:hAnsi="GHEA Grapalat"/>
            <w:lang w:val="hy-AM"/>
          </w:rPr>
          <w:t xml:space="preserve"> Սույն հոդվածի 1-ին մասի 4-6-րդ կետերով նախատեսված սահմանափակումները կիրառելիս արգելվում է դատապարտյալի մերձավոր ազգականների հետ հաղորդակցության ազատության սահմանափակումը։</w:t>
        </w:r>
      </w:ins>
    </w:p>
    <w:p w14:paraId="0E725C2D" w14:textId="01572CDC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5. Պատժախցում դատապարտյալի նյութակենցաղային ապահովման պայմանները սահմանվում են քրեակատարողական հիմնարկների ներքին կանոնակարգով։</w:t>
      </w:r>
    </w:p>
    <w:p w14:paraId="3DCFB84A" w14:textId="0860B138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6. Պատժախցում դատապարտյալը գտնվում է բժշկական հսկողության ներքո։</w:t>
      </w:r>
    </w:p>
    <w:p w14:paraId="2C27EA58" w14:textId="007B54CA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>7. Պատժախցում դատապարտյալի նկատմամբ կիրառվող տույժը կարող է վաղաժամկետ դադարեցվել բժշկի եզրակացության հիման վրա։</w:t>
      </w:r>
    </w:p>
    <w:p w14:paraId="14CA55F6" w14:textId="178170D8" w:rsidR="005133ED" w:rsidRPr="005133ED" w:rsidRDefault="005133ED" w:rsidP="00D654C5">
      <w:pPr>
        <w:spacing w:after="0" w:line="276" w:lineRule="auto"/>
        <w:jc w:val="both"/>
        <w:rPr>
          <w:rFonts w:ascii="GHEA Grapalat" w:hAnsi="GHEA Grapalat"/>
          <w:lang w:val="hy-AM"/>
        </w:rPr>
      </w:pPr>
      <w:r w:rsidRPr="005133ED">
        <w:rPr>
          <w:rFonts w:ascii="GHEA Grapalat" w:hAnsi="GHEA Grapalat"/>
          <w:lang w:val="hy-AM"/>
        </w:rPr>
        <w:t xml:space="preserve">8. Դատապարտյալը պատժախցում կարող է անընդմեջ պահվել </w:t>
      </w:r>
      <w:ins w:id="16" w:author="Naira Gharibyan" w:date="2026-01-15T12:05:00Z">
        <w:r w:rsidR="00A75FA0">
          <w:rPr>
            <w:rFonts w:ascii="GHEA Grapalat" w:hAnsi="GHEA Grapalat"/>
            <w:lang w:val="hy-AM"/>
          </w:rPr>
          <w:t>14</w:t>
        </w:r>
      </w:ins>
      <w:del w:id="17" w:author="Naira Gharibyan" w:date="2026-01-15T12:05:00Z">
        <w:r w:rsidRPr="005133ED" w:rsidDel="00A75FA0">
          <w:rPr>
            <w:rFonts w:ascii="GHEA Grapalat" w:hAnsi="GHEA Grapalat"/>
            <w:lang w:val="hy-AM"/>
          </w:rPr>
          <w:delText>քսան</w:delText>
        </w:r>
      </w:del>
      <w:r w:rsidRPr="005133ED">
        <w:rPr>
          <w:rFonts w:ascii="GHEA Grapalat" w:hAnsi="GHEA Grapalat"/>
          <w:lang w:val="hy-AM"/>
        </w:rPr>
        <w:t xml:space="preserve"> օրից ոչ ավելի:</w:t>
      </w:r>
    </w:p>
    <w:sectPr w:rsidR="005133ED" w:rsidRPr="005133E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Naira Gharibyan">
    <w15:presenceInfo w15:providerId="AD" w15:userId="S-1-5-21-1350293929-3951188385-3585031699-1615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A50"/>
    <w:rsid w:val="002746A6"/>
    <w:rsid w:val="00466E41"/>
    <w:rsid w:val="0048608C"/>
    <w:rsid w:val="005133ED"/>
    <w:rsid w:val="005A2A50"/>
    <w:rsid w:val="006A1DA3"/>
    <w:rsid w:val="006C4ACD"/>
    <w:rsid w:val="007175C5"/>
    <w:rsid w:val="00824E94"/>
    <w:rsid w:val="00947868"/>
    <w:rsid w:val="009C67BE"/>
    <w:rsid w:val="00A17784"/>
    <w:rsid w:val="00A75FA0"/>
    <w:rsid w:val="00C54087"/>
    <w:rsid w:val="00D65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695F8"/>
  <w15:chartTrackingRefBased/>
  <w15:docId w15:val="{9ED1940D-E677-4025-9616-27509623F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2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2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2A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2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2A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2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2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2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2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2A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2A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2A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2A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2A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2A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2A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2A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2A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2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2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2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2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2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2A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2A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2A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2A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2A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2A50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5133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A1FD2-AD8F-4940-A72B-BDDF0CA5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975</Words>
  <Characters>5558</Characters>
  <Application>Microsoft Office Word</Application>
  <DocSecurity>0</DocSecurity>
  <Lines>46</Lines>
  <Paragraphs>13</Paragraphs>
  <ScaleCrop>false</ScaleCrop>
  <Company/>
  <LinksUpToDate>false</LinksUpToDate>
  <CharactersWithSpaces>6520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Gharibyan</dc:creator>
  <cp:keywords>https://mul2.gov.am/tasks/1312144/oneclick?token=f5635e7af5113bc535f441a5c2269661</cp:keywords>
  <dc:description/>
  <cp:lastModifiedBy>Naira Gharibyan</cp:lastModifiedBy>
  <cp:revision>8</cp:revision>
  <dcterms:created xsi:type="dcterms:W3CDTF">2026-01-15T06:58:00Z</dcterms:created>
  <dcterms:modified xsi:type="dcterms:W3CDTF">2026-04-14T06:43:00Z</dcterms:modified>
</cp:coreProperties>
</file>