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12C0F" w14:textId="77777777" w:rsidR="004467B7" w:rsidRPr="00FE29F9" w:rsidRDefault="004467B7" w:rsidP="00367C50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E29F9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2503D9A6" w14:textId="1B4A84CA" w:rsidR="004467B7" w:rsidRPr="00FE29F9" w:rsidRDefault="004467B7" w:rsidP="00367C50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E29F9">
        <w:rPr>
          <w:rFonts w:ascii="GHEA Grapalat" w:hAnsi="GHEA Grapalat"/>
          <w:b/>
          <w:sz w:val="24"/>
          <w:szCs w:val="24"/>
          <w:lang w:val="hy-AM"/>
        </w:rPr>
        <w:t xml:space="preserve"> «ՎԱՐՉԱԿԱՆ ԻՐԱՎԱԽԱԽՏՈՒՄՆԵՐԻ ՎԵՐԱԲԵՐՅԱԼ» ՀԱՅԱՍՏԱՆԻ ՀԱՆՐԱՊԵՏՈՒԹՅԱՆ ՕՐԵՆՍԳՐՔՈՒՄ ՓՈՓՈԽՈՒԹՅՈՒՆՆԵՐ ԵՎ ԼՐԱՑՈՒՄ</w:t>
      </w:r>
      <w:r w:rsidR="00D2472A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FE29F9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 ՕՐԵՆՔՈՎ ՓՈՓՈԽՎՈՂ ԵՎ ԼՐԱՑՎՈՂ ՀՈԴՎԱԾՆԵՐԻ</w:t>
      </w:r>
    </w:p>
    <w:p w14:paraId="1FC17080" w14:textId="77777777" w:rsidR="004467B7" w:rsidRPr="00FE29F9" w:rsidRDefault="004467B7" w:rsidP="00367C50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4467B7" w:rsidRPr="00D2472A" w:rsidDel="004467B7" w14:paraId="3E954A92" w14:textId="77777777" w:rsidTr="004467B7">
        <w:trPr>
          <w:tblCellSpacing w:w="0" w:type="dxa"/>
          <w:del w:id="0" w:author="Ar-Lazaryan" w:date="2026-04-06T18:21:00Z"/>
        </w:trPr>
        <w:tc>
          <w:tcPr>
            <w:tcW w:w="2025" w:type="dxa"/>
            <w:shd w:val="clear" w:color="auto" w:fill="FFFFFF"/>
            <w:hideMark/>
          </w:tcPr>
          <w:p w14:paraId="5B05B082" w14:textId="77777777" w:rsidR="004467B7" w:rsidRPr="00FE29F9" w:rsidDel="004467B7" w:rsidRDefault="004467B7" w:rsidP="00367C50">
            <w:pPr>
              <w:spacing w:after="0" w:line="276" w:lineRule="auto"/>
              <w:jc w:val="both"/>
              <w:rPr>
                <w:del w:id="1" w:author="Ar-Lazaryan" w:date="2026-04-06T18:21:00Z"/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del w:id="2" w:author="Ar-Lazaryan" w:date="2026-04-06T18:21:00Z">
              <w:r w:rsidRPr="00FE29F9" w:rsidDel="004467B7">
                <w:rPr>
                  <w:rFonts w:ascii="GHEA Grapalat" w:eastAsia="Times New Roman" w:hAnsi="GHEA Grapalat" w:cs="Sylfaen"/>
                  <w:b/>
                  <w:bCs/>
                  <w:color w:val="333333"/>
                  <w:sz w:val="24"/>
                  <w:szCs w:val="24"/>
                  <w:lang w:val="hy-AM"/>
                </w:rPr>
                <w:delText>Հոդված</w:delText>
              </w:r>
              <w:r w:rsidRPr="00FE29F9" w:rsidDel="004467B7">
                <w:rPr>
                  <w:rFonts w:ascii="GHEA Grapalat" w:eastAsia="Times New Roman" w:hAnsi="GHEA Grapalat" w:cs="Arial"/>
                  <w:b/>
                  <w:bCs/>
                  <w:color w:val="333333"/>
                  <w:sz w:val="24"/>
                  <w:szCs w:val="24"/>
                  <w:lang w:val="hy-AM"/>
                </w:rPr>
                <w:delText xml:space="preserve"> 186.</w:delText>
              </w:r>
            </w:del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5150CC" w14:textId="77777777" w:rsidR="004467B7" w:rsidRPr="00FE29F9" w:rsidDel="004467B7" w:rsidRDefault="004467B7" w:rsidP="00367C50">
            <w:pPr>
              <w:spacing w:after="0" w:line="276" w:lineRule="auto"/>
              <w:jc w:val="both"/>
              <w:rPr>
                <w:del w:id="3" w:author="Ar-Lazaryan" w:date="2026-04-06T18:21:00Z"/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del w:id="4" w:author="Ar-Lazaryan" w:date="2026-04-06T18:21:00Z">
              <w:r w:rsidRPr="00FE29F9" w:rsidDel="004467B7">
                <w:rPr>
                  <w:rFonts w:ascii="GHEA Grapalat" w:eastAsia="Times New Roman" w:hAnsi="GHEA Grapalat" w:cs="Sylfaen"/>
                  <w:b/>
                  <w:bCs/>
                  <w:color w:val="333333"/>
                  <w:sz w:val="24"/>
                  <w:szCs w:val="24"/>
                  <w:lang w:val="hy-AM"/>
                </w:rPr>
                <w:delText>Արգելված</w:delText>
              </w:r>
              <w:r w:rsidRPr="00FE29F9" w:rsidDel="004467B7">
                <w:rPr>
                  <w:rFonts w:ascii="GHEA Grapalat" w:eastAsia="Times New Roman" w:hAnsi="GHEA Grapalat" w:cs="Arial"/>
                  <w:b/>
                  <w:bCs/>
                  <w:color w:val="333333"/>
                  <w:sz w:val="24"/>
                  <w:szCs w:val="24"/>
                  <w:lang w:val="hy-AM"/>
                </w:rPr>
                <w:delText xml:space="preserve"> </w:delText>
              </w:r>
              <w:r w:rsidRPr="00FE29F9" w:rsidDel="004467B7">
                <w:rPr>
                  <w:rFonts w:ascii="GHEA Grapalat" w:eastAsia="Times New Roman" w:hAnsi="GHEA Grapalat" w:cs="Sylfaen"/>
                  <w:b/>
                  <w:bCs/>
                  <w:color w:val="333333"/>
                  <w:sz w:val="24"/>
                  <w:szCs w:val="24"/>
                  <w:lang w:val="hy-AM"/>
                </w:rPr>
                <w:delText>առարկաների</w:delText>
              </w:r>
              <w:r w:rsidRPr="00FE29F9" w:rsidDel="004467B7">
                <w:rPr>
                  <w:rFonts w:ascii="GHEA Grapalat" w:eastAsia="Times New Roman" w:hAnsi="GHEA Grapalat" w:cs="Arial"/>
                  <w:b/>
                  <w:bCs/>
                  <w:color w:val="333333"/>
                  <w:sz w:val="24"/>
                  <w:szCs w:val="24"/>
                  <w:lang w:val="hy-AM"/>
                </w:rPr>
                <w:delText xml:space="preserve"> </w:delText>
              </w:r>
              <w:r w:rsidRPr="00FE29F9" w:rsidDel="004467B7">
                <w:rPr>
                  <w:rFonts w:ascii="GHEA Grapalat" w:eastAsia="Times New Roman" w:hAnsi="GHEA Grapalat" w:cs="Sylfaen"/>
                  <w:b/>
                  <w:bCs/>
                  <w:color w:val="333333"/>
                  <w:sz w:val="24"/>
                  <w:szCs w:val="24"/>
                  <w:lang w:val="hy-AM"/>
                </w:rPr>
                <w:delText>հանձնումը</w:delText>
              </w:r>
              <w:r w:rsidRPr="00FE29F9" w:rsidDel="004467B7">
                <w:rPr>
                  <w:rFonts w:ascii="GHEA Grapalat" w:eastAsia="Times New Roman" w:hAnsi="GHEA Grapalat" w:cs="Arial"/>
                  <w:b/>
                  <w:bCs/>
                  <w:color w:val="333333"/>
                  <w:sz w:val="24"/>
                  <w:szCs w:val="24"/>
                  <w:lang w:val="hy-AM"/>
                </w:rPr>
                <w:delText xml:space="preserve"> </w:delText>
              </w:r>
              <w:r w:rsidRPr="00FE29F9" w:rsidDel="004467B7">
                <w:rPr>
                  <w:rFonts w:ascii="GHEA Grapalat" w:eastAsia="Times New Roman" w:hAnsi="GHEA Grapalat" w:cs="Sylfaen"/>
                  <w:b/>
                  <w:bCs/>
                  <w:color w:val="333333"/>
                  <w:sz w:val="24"/>
                  <w:szCs w:val="24"/>
                  <w:lang w:val="hy-AM"/>
                </w:rPr>
                <w:delText>ուղղիչ</w:delText>
              </w:r>
              <w:r w:rsidRPr="00FE29F9" w:rsidDel="004467B7">
                <w:rPr>
                  <w:rFonts w:ascii="GHEA Grapalat" w:eastAsia="Times New Roman" w:hAnsi="GHEA Grapalat" w:cs="Arial"/>
                  <w:b/>
                  <w:bCs/>
                  <w:color w:val="333333"/>
                  <w:sz w:val="24"/>
                  <w:szCs w:val="24"/>
                  <w:lang w:val="hy-AM"/>
                </w:rPr>
                <w:delText xml:space="preserve"> </w:delText>
              </w:r>
              <w:r w:rsidRPr="00FE29F9" w:rsidDel="004467B7">
                <w:rPr>
                  <w:rFonts w:ascii="GHEA Grapalat" w:eastAsia="Times New Roman" w:hAnsi="GHEA Grapalat" w:cs="Sylfaen"/>
                  <w:b/>
                  <w:bCs/>
                  <w:color w:val="333333"/>
                  <w:sz w:val="24"/>
                  <w:szCs w:val="24"/>
                  <w:lang w:val="hy-AM"/>
                </w:rPr>
                <w:delText>հիմնարկներում</w:delText>
              </w:r>
              <w:r w:rsidRPr="00FE29F9" w:rsidDel="004467B7">
                <w:rPr>
                  <w:rFonts w:ascii="GHEA Grapalat" w:eastAsia="Times New Roman" w:hAnsi="GHEA Grapalat" w:cs="Arial"/>
                  <w:b/>
                  <w:bCs/>
                  <w:color w:val="333333"/>
                  <w:sz w:val="24"/>
                  <w:szCs w:val="24"/>
                  <w:lang w:val="hy-AM"/>
                </w:rPr>
                <w:delText xml:space="preserve">, </w:delText>
              </w:r>
              <w:r w:rsidRPr="00FE29F9" w:rsidDel="004467B7">
                <w:rPr>
                  <w:rFonts w:ascii="GHEA Grapalat" w:eastAsia="Times New Roman" w:hAnsi="GHEA Grapalat" w:cs="Sylfaen"/>
                  <w:b/>
                  <w:bCs/>
                  <w:color w:val="333333"/>
                  <w:sz w:val="24"/>
                  <w:szCs w:val="24"/>
                  <w:lang w:val="hy-AM"/>
                </w:rPr>
                <w:delText>կալանավորվածներին</w:delText>
              </w:r>
              <w:r w:rsidRPr="00FE29F9" w:rsidDel="004467B7">
                <w:rPr>
                  <w:rFonts w:ascii="GHEA Grapalat" w:eastAsia="Times New Roman" w:hAnsi="GHEA Grapalat" w:cs="Arial"/>
                  <w:b/>
                  <w:bCs/>
                  <w:color w:val="333333"/>
                  <w:sz w:val="24"/>
                  <w:szCs w:val="24"/>
                  <w:lang w:val="hy-AM"/>
                </w:rPr>
                <w:delText xml:space="preserve"> </w:delText>
              </w:r>
              <w:r w:rsidRPr="00FE29F9" w:rsidDel="004467B7">
                <w:rPr>
                  <w:rFonts w:ascii="GHEA Grapalat" w:eastAsia="Times New Roman" w:hAnsi="GHEA Grapalat" w:cs="Sylfaen"/>
                  <w:b/>
                  <w:bCs/>
                  <w:color w:val="333333"/>
                  <w:sz w:val="24"/>
                  <w:szCs w:val="24"/>
                  <w:lang w:val="hy-AM"/>
                </w:rPr>
                <w:delText>պահելու</w:delText>
              </w:r>
              <w:r w:rsidRPr="00FE29F9" w:rsidDel="004467B7">
                <w:rPr>
                  <w:rFonts w:ascii="GHEA Grapalat" w:eastAsia="Times New Roman" w:hAnsi="GHEA Grapalat" w:cs="Arial"/>
                  <w:b/>
                  <w:bCs/>
                  <w:color w:val="333333"/>
                  <w:sz w:val="24"/>
                  <w:szCs w:val="24"/>
                  <w:lang w:val="hy-AM"/>
                </w:rPr>
                <w:delText xml:space="preserve"> </w:delText>
              </w:r>
              <w:r w:rsidRPr="00FE29F9" w:rsidDel="004467B7">
                <w:rPr>
                  <w:rFonts w:ascii="GHEA Grapalat" w:eastAsia="Times New Roman" w:hAnsi="GHEA Grapalat" w:cs="Sylfaen"/>
                  <w:b/>
                  <w:bCs/>
                  <w:color w:val="333333"/>
                  <w:sz w:val="24"/>
                  <w:szCs w:val="24"/>
                  <w:lang w:val="hy-AM"/>
                </w:rPr>
                <w:delText>վայրերում</w:delText>
              </w:r>
              <w:r w:rsidRPr="00FE29F9" w:rsidDel="004467B7">
                <w:rPr>
                  <w:rFonts w:ascii="GHEA Grapalat" w:eastAsia="Times New Roman" w:hAnsi="GHEA Grapalat" w:cs="Arial"/>
                  <w:b/>
                  <w:bCs/>
                  <w:color w:val="333333"/>
                  <w:sz w:val="24"/>
                  <w:szCs w:val="24"/>
                  <w:lang w:val="hy-AM"/>
                </w:rPr>
                <w:delText xml:space="preserve">, </w:delText>
              </w:r>
              <w:r w:rsidRPr="00FE29F9" w:rsidDel="004467B7">
                <w:rPr>
                  <w:rFonts w:ascii="GHEA Grapalat" w:eastAsia="Times New Roman" w:hAnsi="GHEA Grapalat" w:cs="Sylfaen"/>
                  <w:b/>
                  <w:bCs/>
                  <w:color w:val="333333"/>
                  <w:sz w:val="24"/>
                  <w:szCs w:val="24"/>
                  <w:lang w:val="hy-AM"/>
                </w:rPr>
                <w:delText>ձերբակալվածներին</w:delText>
              </w:r>
              <w:r w:rsidRPr="00FE29F9" w:rsidDel="004467B7">
                <w:rPr>
                  <w:rFonts w:ascii="GHEA Grapalat" w:eastAsia="Times New Roman" w:hAnsi="GHEA Grapalat" w:cs="Arial"/>
                  <w:b/>
                  <w:bCs/>
                  <w:color w:val="333333"/>
                  <w:sz w:val="24"/>
                  <w:szCs w:val="24"/>
                  <w:lang w:val="hy-AM"/>
                </w:rPr>
                <w:delText xml:space="preserve"> </w:delText>
              </w:r>
              <w:r w:rsidRPr="00FE29F9" w:rsidDel="004467B7">
                <w:rPr>
                  <w:rFonts w:ascii="GHEA Grapalat" w:eastAsia="Times New Roman" w:hAnsi="GHEA Grapalat" w:cs="Sylfaen"/>
                  <w:b/>
                  <w:bCs/>
                  <w:color w:val="333333"/>
                  <w:sz w:val="24"/>
                  <w:szCs w:val="24"/>
                  <w:lang w:val="hy-AM"/>
                </w:rPr>
                <w:delText>պահելու</w:delText>
              </w:r>
              <w:r w:rsidRPr="00FE29F9" w:rsidDel="004467B7">
                <w:rPr>
                  <w:rFonts w:ascii="GHEA Grapalat" w:eastAsia="Times New Roman" w:hAnsi="GHEA Grapalat" w:cs="Arial"/>
                  <w:b/>
                  <w:bCs/>
                  <w:color w:val="333333"/>
                  <w:sz w:val="24"/>
                  <w:szCs w:val="24"/>
                  <w:lang w:val="hy-AM"/>
                </w:rPr>
                <w:delText xml:space="preserve"> </w:delText>
              </w:r>
              <w:r w:rsidRPr="00FE29F9" w:rsidDel="004467B7">
                <w:rPr>
                  <w:rFonts w:ascii="GHEA Grapalat" w:eastAsia="Times New Roman" w:hAnsi="GHEA Grapalat" w:cs="Sylfaen"/>
                  <w:b/>
                  <w:bCs/>
                  <w:color w:val="333333"/>
                  <w:sz w:val="24"/>
                  <w:szCs w:val="24"/>
                  <w:lang w:val="hy-AM"/>
                </w:rPr>
                <w:delText>վայրերում</w:delText>
              </w:r>
              <w:r w:rsidRPr="00FE29F9" w:rsidDel="004467B7">
                <w:rPr>
                  <w:rFonts w:ascii="GHEA Grapalat" w:eastAsia="Times New Roman" w:hAnsi="GHEA Grapalat" w:cs="Arial"/>
                  <w:b/>
                  <w:bCs/>
                  <w:color w:val="333333"/>
                  <w:sz w:val="24"/>
                  <w:szCs w:val="24"/>
                  <w:lang w:val="hy-AM"/>
                </w:rPr>
                <w:delText xml:space="preserve"> </w:delText>
              </w:r>
              <w:r w:rsidRPr="00FE29F9" w:rsidDel="004467B7">
                <w:rPr>
                  <w:rFonts w:ascii="GHEA Grapalat" w:eastAsia="Times New Roman" w:hAnsi="GHEA Grapalat" w:cs="Sylfaen"/>
                  <w:b/>
                  <w:bCs/>
                  <w:color w:val="333333"/>
                  <w:sz w:val="24"/>
                  <w:szCs w:val="24"/>
                  <w:lang w:val="hy-AM"/>
                </w:rPr>
                <w:delText>պահվող</w:delText>
              </w:r>
              <w:r w:rsidRPr="00FE29F9" w:rsidDel="004467B7">
                <w:rPr>
                  <w:rFonts w:ascii="GHEA Grapalat" w:eastAsia="Times New Roman" w:hAnsi="GHEA Grapalat" w:cs="Arial"/>
                  <w:b/>
                  <w:bCs/>
                  <w:color w:val="333333"/>
                  <w:sz w:val="24"/>
                  <w:szCs w:val="24"/>
                  <w:lang w:val="hy-AM"/>
                </w:rPr>
                <w:delText xml:space="preserve"> </w:delText>
              </w:r>
              <w:r w:rsidRPr="00FE29F9" w:rsidDel="004467B7">
                <w:rPr>
                  <w:rFonts w:ascii="GHEA Grapalat" w:eastAsia="Times New Roman" w:hAnsi="GHEA Grapalat" w:cs="Sylfaen"/>
                  <w:b/>
                  <w:bCs/>
                  <w:color w:val="333333"/>
                  <w:sz w:val="24"/>
                  <w:szCs w:val="24"/>
                  <w:lang w:val="hy-AM"/>
                </w:rPr>
                <w:delText>անձանց</w:delText>
              </w:r>
            </w:del>
          </w:p>
        </w:tc>
      </w:tr>
    </w:tbl>
    <w:p w14:paraId="005AA02E" w14:textId="77777777" w:rsidR="004467B7" w:rsidRPr="00FE29F9" w:rsidDel="004467B7" w:rsidRDefault="004467B7" w:rsidP="00367C50">
      <w:pPr>
        <w:shd w:val="clear" w:color="auto" w:fill="FFFFFF"/>
        <w:spacing w:after="0" w:line="276" w:lineRule="auto"/>
        <w:ind w:firstLine="288"/>
        <w:jc w:val="both"/>
        <w:rPr>
          <w:del w:id="5" w:author="Ar-Lazaryan" w:date="2026-04-06T18:21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del w:id="6" w:author="Ar-Lazaryan" w:date="2026-04-06T18:21:00Z"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Ուղղիչ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հիմնարկում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,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կալանավորվածներին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պահելու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վայրում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կամ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ձերբակալվածներին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պահելու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վայրում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պահվող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անձին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հանձնելու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համար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արգելված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առարկայի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հանձնելը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կամ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ցանկացած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ձևով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հանձնելու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փորձը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>`</w:delText>
        </w:r>
      </w:del>
    </w:p>
    <w:p w14:paraId="2FBFAFB9" w14:textId="77777777" w:rsidR="004467B7" w:rsidRPr="00FE29F9" w:rsidDel="004467B7" w:rsidRDefault="004467B7" w:rsidP="00367C50">
      <w:pPr>
        <w:shd w:val="clear" w:color="auto" w:fill="FFFFFF"/>
        <w:spacing w:after="0" w:line="276" w:lineRule="auto"/>
        <w:ind w:firstLine="288"/>
        <w:jc w:val="both"/>
        <w:rPr>
          <w:del w:id="7" w:author="Ar-Lazaryan" w:date="2026-04-06T18:21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del w:id="8" w:author="Ar-Lazaryan" w:date="2026-04-06T18:21:00Z"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առաջացնում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է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տուգանքի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նշանակում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`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սահմանված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նվազագույն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աշխատավարձի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հարյուրապատիկից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երեքհարյուրապատիկի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չափով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>:</w:delText>
        </w:r>
      </w:del>
    </w:p>
    <w:p w14:paraId="67C509B9" w14:textId="77777777" w:rsidR="004467B7" w:rsidRPr="00FE29F9" w:rsidDel="004467B7" w:rsidRDefault="004467B7" w:rsidP="00367C50">
      <w:pPr>
        <w:shd w:val="clear" w:color="auto" w:fill="FFFFFF"/>
        <w:spacing w:after="0" w:line="276" w:lineRule="auto"/>
        <w:ind w:firstLine="288"/>
        <w:jc w:val="both"/>
        <w:rPr>
          <w:del w:id="9" w:author="Ar-Lazaryan" w:date="2026-04-06T18:21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del w:id="10" w:author="Ar-Lazaryan" w:date="2026-04-06T18:21:00Z"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Նույն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արարքը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,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որը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կատարվել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է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պետական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ծառայողի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կողմից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>`</w:delText>
        </w:r>
      </w:del>
    </w:p>
    <w:p w14:paraId="0D12EB4E" w14:textId="77777777" w:rsidR="004467B7" w:rsidRPr="00FE29F9" w:rsidDel="004467B7" w:rsidRDefault="004467B7" w:rsidP="00367C50">
      <w:pPr>
        <w:shd w:val="clear" w:color="auto" w:fill="FFFFFF"/>
        <w:spacing w:after="0" w:line="276" w:lineRule="auto"/>
        <w:ind w:firstLine="288"/>
        <w:jc w:val="both"/>
        <w:rPr>
          <w:del w:id="11" w:author="Ar-Lazaryan" w:date="2026-04-06T18:21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del w:id="12" w:author="Ar-Lazaryan" w:date="2026-04-06T18:21:00Z"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առաջացնում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է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տուգանքի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նշանակում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`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սահմանված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նվազագույն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աշխատավարձի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երկուհարյուրապատիկից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հինգհարյուրապատիկի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չափով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>:</w:delText>
        </w:r>
      </w:del>
    </w:p>
    <w:p w14:paraId="29D9D4CC" w14:textId="77777777" w:rsidR="004467B7" w:rsidRPr="00FE29F9" w:rsidDel="004467B7" w:rsidRDefault="004467B7" w:rsidP="00367C50">
      <w:pPr>
        <w:shd w:val="clear" w:color="auto" w:fill="FFFFFF"/>
        <w:spacing w:after="0" w:line="276" w:lineRule="auto"/>
        <w:ind w:firstLine="288"/>
        <w:jc w:val="both"/>
        <w:rPr>
          <w:del w:id="13" w:author="Ar-Lazaryan" w:date="2026-04-06T18:21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del w:id="14" w:author="Ar-Lazaryan" w:date="2026-04-06T18:21:00Z"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Սույն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հոդվածի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առաջին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մասով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նախատեսված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արարքը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,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որը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կատարվել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է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կրկին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անգամ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վարչական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տույժի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միջոցներ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կիրառելուց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հետո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`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մեկ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տարվա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ընթացքում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>`</w:delText>
        </w:r>
      </w:del>
    </w:p>
    <w:p w14:paraId="24C55833" w14:textId="77777777" w:rsidR="004467B7" w:rsidRPr="00FE29F9" w:rsidDel="004467B7" w:rsidRDefault="004467B7" w:rsidP="00367C50">
      <w:pPr>
        <w:shd w:val="clear" w:color="auto" w:fill="FFFFFF"/>
        <w:spacing w:after="0" w:line="276" w:lineRule="auto"/>
        <w:ind w:firstLine="288"/>
        <w:jc w:val="both"/>
        <w:rPr>
          <w:del w:id="15" w:author="Ar-Lazaryan" w:date="2026-04-06T18:21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del w:id="16" w:author="Ar-Lazaryan" w:date="2026-04-06T18:21:00Z"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առաջացնում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է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տուգանքի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նշանակում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`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սահմանված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նվազագույն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աշխատավարձի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երկուհարյուրապատիկից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հինգհարյուրապատիկի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չափով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>:</w:delText>
        </w:r>
      </w:del>
    </w:p>
    <w:p w14:paraId="41D557F2" w14:textId="77777777" w:rsidR="004467B7" w:rsidRPr="00FE29F9" w:rsidDel="004467B7" w:rsidRDefault="004467B7" w:rsidP="00367C50">
      <w:pPr>
        <w:shd w:val="clear" w:color="auto" w:fill="FFFFFF"/>
        <w:spacing w:after="0" w:line="276" w:lineRule="auto"/>
        <w:ind w:firstLine="288"/>
        <w:jc w:val="both"/>
        <w:rPr>
          <w:del w:id="17" w:author="Ar-Lazaryan" w:date="2026-04-06T18:21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del w:id="18" w:author="Ar-Lazaryan" w:date="2026-04-06T18:21:00Z"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Սույն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հոդվածի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երրորդ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մասով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նախատեսված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արարքը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,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որը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կատարվել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է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կրկին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անգամ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վարչական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տույժի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միջոցներ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կիրառելուց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հետո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`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մեկ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տարվա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ընթացքում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>`</w:delText>
        </w:r>
      </w:del>
    </w:p>
    <w:p w14:paraId="309BBA54" w14:textId="77777777" w:rsidR="004467B7" w:rsidRPr="00FE29F9" w:rsidDel="004467B7" w:rsidRDefault="004467B7" w:rsidP="00367C50">
      <w:pPr>
        <w:shd w:val="clear" w:color="auto" w:fill="FFFFFF"/>
        <w:spacing w:after="0" w:line="276" w:lineRule="auto"/>
        <w:ind w:firstLine="288"/>
        <w:jc w:val="both"/>
        <w:rPr>
          <w:del w:id="19" w:author="Ar-Lazaryan" w:date="2026-04-06T18:21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del w:id="20" w:author="Ar-Lazaryan" w:date="2026-04-06T18:21:00Z"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առաջացնում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է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տուգանքի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նշանակում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`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սահմանված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նվազագույն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աշխատավարձի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չորսհարյուրապատիկից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վեցհարյուրապատիկի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չափով</w:delText>
        </w:r>
        <w:r w:rsidRPr="00FE29F9" w:rsidDel="004467B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>:</w:delText>
        </w:r>
      </w:del>
    </w:p>
    <w:p w14:paraId="6147F311" w14:textId="77777777" w:rsidR="004467B7" w:rsidRPr="00FE29F9" w:rsidRDefault="004467B7" w:rsidP="00367C50">
      <w:pPr>
        <w:shd w:val="clear" w:color="auto" w:fill="FFFFFF"/>
        <w:spacing w:after="0" w:line="276" w:lineRule="auto"/>
        <w:ind w:firstLine="288"/>
        <w:jc w:val="both"/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</w:pPr>
      <w:del w:id="21" w:author="Ar-Lazaryan" w:date="2026-04-06T18:21:00Z">
        <w:r w:rsidRPr="00FE29F9" w:rsidDel="004467B7">
          <w:rPr>
            <w:rFonts w:ascii="GHEA Grapalat" w:eastAsia="Times New Roman" w:hAnsi="GHEA Grapalat" w:cs="Arial"/>
            <w:b/>
            <w:bCs/>
            <w:i/>
            <w:iCs/>
            <w:color w:val="333333"/>
            <w:sz w:val="24"/>
            <w:szCs w:val="24"/>
            <w:lang w:val="hy-AM"/>
          </w:rPr>
          <w:delText>(186-</w:delText>
        </w:r>
        <w:r w:rsidRPr="00FE29F9" w:rsidDel="004467B7">
          <w:rPr>
            <w:rFonts w:ascii="GHEA Grapalat" w:eastAsia="Times New Roman" w:hAnsi="GHEA Grapalat" w:cs="Sylfaen"/>
            <w:b/>
            <w:bCs/>
            <w:i/>
            <w:iCs/>
            <w:color w:val="333333"/>
            <w:sz w:val="24"/>
            <w:szCs w:val="24"/>
            <w:lang w:val="hy-AM"/>
          </w:rPr>
          <w:delText>րդ</w:delText>
        </w:r>
        <w:r w:rsidRPr="00FE29F9" w:rsidDel="004467B7">
          <w:rPr>
            <w:rFonts w:ascii="GHEA Grapalat" w:eastAsia="Times New Roman" w:hAnsi="GHEA Grapalat" w:cs="Arial"/>
            <w:b/>
            <w:bCs/>
            <w:i/>
            <w:iCs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b/>
            <w:bCs/>
            <w:i/>
            <w:iCs/>
            <w:color w:val="333333"/>
            <w:sz w:val="24"/>
            <w:szCs w:val="24"/>
            <w:lang w:val="hy-AM"/>
          </w:rPr>
          <w:delText>հոդվածը</w:delText>
        </w:r>
        <w:r w:rsidRPr="00FE29F9" w:rsidDel="004467B7">
          <w:rPr>
            <w:rFonts w:ascii="GHEA Grapalat" w:eastAsia="Times New Roman" w:hAnsi="GHEA Grapalat" w:cs="Arial"/>
            <w:b/>
            <w:bCs/>
            <w:i/>
            <w:iCs/>
            <w:color w:val="333333"/>
            <w:sz w:val="24"/>
            <w:szCs w:val="24"/>
            <w:lang w:val="hy-AM"/>
          </w:rPr>
          <w:delText xml:space="preserve"> </w:delText>
        </w:r>
        <w:r w:rsidRPr="00FE29F9" w:rsidDel="004467B7">
          <w:rPr>
            <w:rFonts w:ascii="GHEA Grapalat" w:eastAsia="Times New Roman" w:hAnsi="GHEA Grapalat" w:cs="Sylfaen"/>
            <w:b/>
            <w:bCs/>
            <w:i/>
            <w:iCs/>
            <w:color w:val="333333"/>
            <w:sz w:val="24"/>
            <w:szCs w:val="24"/>
            <w:lang w:val="hy-AM"/>
          </w:rPr>
          <w:delText>խմբ</w:delText>
        </w:r>
        <w:r w:rsidRPr="00FE29F9" w:rsidDel="004467B7">
          <w:rPr>
            <w:rFonts w:ascii="GHEA Grapalat" w:eastAsia="Times New Roman" w:hAnsi="GHEA Grapalat" w:cs="Arial"/>
            <w:b/>
            <w:bCs/>
            <w:i/>
            <w:iCs/>
            <w:color w:val="333333"/>
            <w:sz w:val="24"/>
            <w:szCs w:val="24"/>
            <w:lang w:val="hy-AM"/>
          </w:rPr>
          <w:delText xml:space="preserve">. 25.12.87, 02.09.93 </w:delText>
        </w:r>
        <w:r w:rsidRPr="00FE29F9" w:rsidDel="004467B7">
          <w:rPr>
            <w:rFonts w:ascii="GHEA Grapalat" w:eastAsia="Times New Roman" w:hAnsi="GHEA Grapalat" w:cs="Sylfaen"/>
            <w:b/>
            <w:bCs/>
            <w:i/>
            <w:iCs/>
            <w:color w:val="333333"/>
            <w:sz w:val="24"/>
            <w:szCs w:val="24"/>
            <w:lang w:val="hy-AM"/>
          </w:rPr>
          <w:delText>ՀՕ</w:delText>
        </w:r>
        <w:r w:rsidRPr="00FE29F9" w:rsidDel="004467B7">
          <w:rPr>
            <w:rFonts w:ascii="GHEA Grapalat" w:eastAsia="Times New Roman" w:hAnsi="GHEA Grapalat" w:cs="Arial"/>
            <w:b/>
            <w:bCs/>
            <w:i/>
            <w:iCs/>
            <w:color w:val="333333"/>
            <w:sz w:val="24"/>
            <w:szCs w:val="24"/>
            <w:lang w:val="hy-AM"/>
          </w:rPr>
          <w:delText>-79, 15.11.06</w:delText>
        </w:r>
        <w:r w:rsidRPr="00FE29F9" w:rsidDel="004467B7">
          <w:rPr>
            <w:rFonts w:ascii="Arial" w:eastAsia="Times New Roman" w:hAnsi="Arial" w:cs="Arial"/>
            <w:b/>
            <w:bCs/>
            <w:i/>
            <w:iCs/>
            <w:color w:val="333333"/>
            <w:sz w:val="24"/>
            <w:szCs w:val="24"/>
            <w:lang w:val="hy-AM"/>
          </w:rPr>
          <w:delText> </w:delText>
        </w:r>
        <w:r w:rsidRPr="00FE29F9" w:rsidDel="004467B7">
          <w:rPr>
            <w:rFonts w:ascii="GHEA Grapalat" w:eastAsia="Times New Roman" w:hAnsi="GHEA Grapalat" w:cs="Sylfaen"/>
            <w:b/>
            <w:bCs/>
            <w:i/>
            <w:iCs/>
            <w:color w:val="333333"/>
            <w:sz w:val="24"/>
            <w:szCs w:val="24"/>
            <w:lang w:val="hy-AM"/>
          </w:rPr>
          <w:delText>ՀՕ</w:delText>
        </w:r>
        <w:r w:rsidRPr="00FE29F9" w:rsidDel="004467B7">
          <w:rPr>
            <w:rFonts w:ascii="GHEA Grapalat" w:eastAsia="Times New Roman" w:hAnsi="GHEA Grapalat" w:cs="Arial"/>
            <w:b/>
            <w:bCs/>
            <w:i/>
            <w:iCs/>
            <w:color w:val="333333"/>
            <w:sz w:val="24"/>
            <w:szCs w:val="24"/>
            <w:lang w:val="hy-AM"/>
          </w:rPr>
          <w:delText>-183-</w:delText>
        </w:r>
        <w:r w:rsidRPr="00FE29F9" w:rsidDel="004467B7">
          <w:rPr>
            <w:rFonts w:ascii="GHEA Grapalat" w:eastAsia="Times New Roman" w:hAnsi="GHEA Grapalat" w:cs="Sylfaen"/>
            <w:b/>
            <w:bCs/>
            <w:i/>
            <w:iCs/>
            <w:color w:val="333333"/>
            <w:sz w:val="24"/>
            <w:szCs w:val="24"/>
            <w:lang w:val="hy-AM"/>
          </w:rPr>
          <w:delText>Ն</w:delText>
        </w:r>
        <w:r w:rsidRPr="00FE29F9" w:rsidDel="004467B7">
          <w:rPr>
            <w:rFonts w:ascii="GHEA Grapalat" w:eastAsia="Times New Roman" w:hAnsi="GHEA Grapalat" w:cs="Arial"/>
            <w:b/>
            <w:bCs/>
            <w:i/>
            <w:iCs/>
            <w:color w:val="333333"/>
            <w:sz w:val="24"/>
            <w:szCs w:val="24"/>
            <w:lang w:val="hy-AM"/>
          </w:rPr>
          <w:delText>)</w:delText>
        </w:r>
      </w:del>
    </w:p>
    <w:p w14:paraId="2044C91D" w14:textId="6537549C" w:rsidR="004467B7" w:rsidRPr="00FE29F9" w:rsidRDefault="004467B7" w:rsidP="00367C50">
      <w:pPr>
        <w:spacing w:after="0" w:line="276" w:lineRule="auto"/>
        <w:ind w:firstLine="720"/>
        <w:jc w:val="both"/>
        <w:rPr>
          <w:ins w:id="22" w:author="Ar-Lazaryan" w:date="2026-04-06T18:22:00Z"/>
          <w:rFonts w:ascii="GHEA Grapalat" w:hAnsi="GHEA Grapalat"/>
          <w:b/>
          <w:sz w:val="24"/>
          <w:lang w:val="hy-AM"/>
        </w:rPr>
      </w:pPr>
      <w:ins w:id="23" w:author="Ar-Lazaryan" w:date="2026-04-06T18:22:00Z">
        <w:r w:rsidRPr="00FE29F9">
          <w:rPr>
            <w:rFonts w:ascii="GHEA Grapalat" w:hAnsi="GHEA Grapalat"/>
            <w:b/>
            <w:sz w:val="24"/>
            <w:lang w:val="hy-AM"/>
          </w:rPr>
          <w:t xml:space="preserve">Հոդված 186. Քրեակատարողական հիմնարկի ներքին և արտաքին օբյեկտներում նշանակված մշտական պահակետով անցած և օրենքով սահմանված կարգով խուզարկություն կամ զննում անցած անձի կողմից իր մոտ արգելված առարկա պահելը, արգելված առարկայի հանձնումը քրեակատարողական հիմնարկներում, </w:t>
        </w:r>
      </w:ins>
      <w:ins w:id="24" w:author="Քրեական Քրեակատարողական Պրոբացիայի վարչություն" w:date="2026-04-16T13:58:00Z">
        <w:r w:rsidR="00787671">
          <w:rPr>
            <w:rFonts w:ascii="GHEA Grapalat" w:hAnsi="GHEA Grapalat"/>
            <w:b/>
            <w:sz w:val="24"/>
            <w:lang w:val="hy-AM"/>
          </w:rPr>
          <w:t xml:space="preserve">կարգապահական գումարտակում, </w:t>
        </w:r>
      </w:ins>
      <w:ins w:id="25" w:author="Ar-Lazaryan" w:date="2026-04-06T18:22:00Z">
        <w:r w:rsidRPr="00FE29F9">
          <w:rPr>
            <w:rFonts w:ascii="GHEA Grapalat" w:hAnsi="GHEA Grapalat"/>
            <w:b/>
            <w:sz w:val="24"/>
            <w:lang w:val="hy-AM"/>
          </w:rPr>
          <w:t>կալանավորվածներին  և ձերբակալվածներին պահելու վայրերում պահվող անձանց</w:t>
        </w:r>
      </w:ins>
      <w:ins w:id="26" w:author="Քրեական Քրեակատարողական Պրոբացիայի վարչություն" w:date="2026-04-16T13:58:00Z">
        <w:r w:rsidR="00787671">
          <w:rPr>
            <w:rFonts w:ascii="GHEA Grapalat" w:hAnsi="GHEA Grapalat"/>
            <w:b/>
            <w:sz w:val="24"/>
            <w:lang w:val="hy-AM"/>
          </w:rPr>
          <w:t>.</w:t>
        </w:r>
      </w:ins>
    </w:p>
    <w:p w14:paraId="09E433A2" w14:textId="77777777" w:rsidR="004467B7" w:rsidRPr="00FE29F9" w:rsidRDefault="004467B7" w:rsidP="00367C50">
      <w:pPr>
        <w:spacing w:after="0" w:line="276" w:lineRule="auto"/>
        <w:ind w:firstLine="720"/>
        <w:jc w:val="both"/>
        <w:rPr>
          <w:ins w:id="27" w:author="Ar-Lazaryan" w:date="2026-04-06T18:22:00Z"/>
          <w:rFonts w:ascii="GHEA Grapalat" w:hAnsi="GHEA Grapalat"/>
          <w:sz w:val="24"/>
          <w:lang w:val="hy-AM"/>
        </w:rPr>
      </w:pPr>
      <w:ins w:id="28" w:author="Ar-Lazaryan" w:date="2026-04-06T18:22:00Z">
        <w:r w:rsidRPr="00FE29F9">
          <w:rPr>
            <w:rFonts w:ascii="GHEA Grapalat" w:hAnsi="GHEA Grapalat"/>
            <w:sz w:val="24"/>
            <w:lang w:val="hy-AM"/>
          </w:rPr>
          <w:t xml:space="preserve">1. Քրեակատարողական հիմնարկի ներքին և արտաքին օբյեկտներում նշանակված մշտական պահակետով անցած և օրենքով սահմանված կարգով </w:t>
        </w:r>
        <w:r w:rsidRPr="00FE29F9">
          <w:rPr>
            <w:rFonts w:ascii="GHEA Grapalat" w:hAnsi="GHEA Grapalat"/>
            <w:sz w:val="24"/>
            <w:lang w:val="hy-AM"/>
          </w:rPr>
          <w:lastRenderedPageBreak/>
          <w:t>խուզարկություն կամ զննում անցած անձի կողմից իր մոտ արգելված առարկա պահելը՝</w:t>
        </w:r>
      </w:ins>
    </w:p>
    <w:p w14:paraId="129D7604" w14:textId="77777777" w:rsidR="004467B7" w:rsidRPr="00FE29F9" w:rsidRDefault="004467B7" w:rsidP="00367C50">
      <w:pPr>
        <w:spacing w:after="0" w:line="276" w:lineRule="auto"/>
        <w:ind w:firstLine="720"/>
        <w:jc w:val="both"/>
        <w:rPr>
          <w:ins w:id="29" w:author="Ar-Lazaryan" w:date="2026-04-06T18:22:00Z"/>
          <w:rFonts w:ascii="GHEA Grapalat" w:hAnsi="GHEA Grapalat"/>
          <w:sz w:val="24"/>
          <w:lang w:val="hy-AM"/>
        </w:rPr>
      </w:pPr>
      <w:ins w:id="30" w:author="Ar-Lazaryan" w:date="2026-04-06T18:22:00Z">
        <w:r w:rsidRPr="00FE29F9">
          <w:rPr>
            <w:rFonts w:ascii="GHEA Grapalat" w:hAnsi="GHEA Grapalat"/>
            <w:sz w:val="24"/>
            <w:lang w:val="hy-AM"/>
          </w:rPr>
          <w:t>առաջացնում է տուգանքի նշանակում՝ սահմանված նվազագույն աշխատավարձի հարյուրապատիկից երեքհարյուրապատիկի չափով՝ արգելված առարկայի բռնագրավմամբ:</w:t>
        </w:r>
      </w:ins>
    </w:p>
    <w:p w14:paraId="3DC538B7" w14:textId="1EF2D738" w:rsidR="004467B7" w:rsidRPr="00FE29F9" w:rsidRDefault="004467B7" w:rsidP="00367C50">
      <w:pPr>
        <w:spacing w:after="0" w:line="276" w:lineRule="auto"/>
        <w:ind w:firstLine="720"/>
        <w:jc w:val="both"/>
        <w:rPr>
          <w:ins w:id="31" w:author="Ar-Lazaryan" w:date="2026-04-06T18:22:00Z"/>
          <w:rFonts w:ascii="GHEA Grapalat" w:hAnsi="GHEA Grapalat"/>
          <w:sz w:val="24"/>
          <w:lang w:val="hy-AM"/>
        </w:rPr>
      </w:pPr>
      <w:ins w:id="32" w:author="Ar-Lazaryan" w:date="2026-04-06T18:22:00Z">
        <w:r w:rsidRPr="00FE29F9">
          <w:rPr>
            <w:rFonts w:ascii="GHEA Grapalat" w:hAnsi="GHEA Grapalat"/>
            <w:sz w:val="24"/>
            <w:lang w:val="hy-AM"/>
          </w:rPr>
          <w:t>2. Քրեակատարողական հիմնարկներում,</w:t>
        </w:r>
      </w:ins>
      <w:ins w:id="33" w:author="Քրեական Քրեակատարողական Պրոբացիայի վարչություն" w:date="2026-04-16T13:58:00Z">
        <w:r w:rsidR="00787671" w:rsidRPr="00787671">
          <w:rPr>
            <w:lang w:val="hy-AM"/>
          </w:rPr>
          <w:t xml:space="preserve"> </w:t>
        </w:r>
        <w:r w:rsidR="00787671" w:rsidRPr="00787671">
          <w:rPr>
            <w:rFonts w:ascii="GHEA Grapalat" w:hAnsi="GHEA Grapalat"/>
            <w:sz w:val="24"/>
            <w:lang w:val="hy-AM"/>
          </w:rPr>
          <w:t>կարգապահական գումարտակում</w:t>
        </w:r>
      </w:ins>
      <w:ins w:id="34" w:author="Ar-Lazaryan" w:date="2026-04-06T18:22:00Z">
        <w:r w:rsidRPr="00FE29F9">
          <w:rPr>
            <w:rFonts w:ascii="GHEA Grapalat" w:hAnsi="GHEA Grapalat"/>
            <w:sz w:val="24"/>
            <w:lang w:val="hy-AM"/>
          </w:rPr>
          <w:t xml:space="preserve"> կալանավորվածներին կամ ձերբակալվածներին պահելու վայրերում պահվող անձին արգելված առարկա հանձնելը կամ ցանկացած ձևով հանձնելու փորձը՝</w:t>
        </w:r>
      </w:ins>
    </w:p>
    <w:p w14:paraId="521DA656" w14:textId="77777777" w:rsidR="004467B7" w:rsidRPr="00FE29F9" w:rsidRDefault="004467B7" w:rsidP="00367C50">
      <w:pPr>
        <w:spacing w:after="0" w:line="276" w:lineRule="auto"/>
        <w:ind w:firstLine="720"/>
        <w:jc w:val="both"/>
        <w:rPr>
          <w:ins w:id="35" w:author="Ar-Lazaryan" w:date="2026-04-06T18:22:00Z"/>
          <w:rFonts w:ascii="GHEA Grapalat" w:hAnsi="GHEA Grapalat"/>
          <w:sz w:val="24"/>
          <w:lang w:val="hy-AM"/>
        </w:rPr>
      </w:pPr>
      <w:ins w:id="36" w:author="Ar-Lazaryan" w:date="2026-04-06T18:22:00Z">
        <w:r w:rsidRPr="00FE29F9">
          <w:rPr>
            <w:rFonts w:ascii="GHEA Grapalat" w:hAnsi="GHEA Grapalat"/>
            <w:sz w:val="24"/>
            <w:lang w:val="hy-AM"/>
          </w:rPr>
          <w:t>առաջացնում է տուգանքի նշանակում՝ սահմանված նվազագույն աշխատավարձի երկուհարյուրապատիկից հինգհարյուրապատիկի չափով՝ արգելված առարկայի բռնագրավմամբ:</w:t>
        </w:r>
      </w:ins>
    </w:p>
    <w:p w14:paraId="5683139F" w14:textId="77777777" w:rsidR="004467B7" w:rsidRPr="00FE29F9" w:rsidRDefault="004467B7" w:rsidP="00367C50">
      <w:pPr>
        <w:spacing w:after="0" w:line="276" w:lineRule="auto"/>
        <w:ind w:firstLine="720"/>
        <w:jc w:val="both"/>
        <w:rPr>
          <w:ins w:id="37" w:author="Ar-Lazaryan" w:date="2026-04-06T18:22:00Z"/>
          <w:rFonts w:ascii="GHEA Grapalat" w:hAnsi="GHEA Grapalat"/>
          <w:sz w:val="24"/>
          <w:lang w:val="hy-AM"/>
        </w:rPr>
      </w:pPr>
      <w:ins w:id="38" w:author="Ar-Lazaryan" w:date="2026-04-06T18:22:00Z">
        <w:r w:rsidRPr="00FE29F9">
          <w:rPr>
            <w:rFonts w:ascii="GHEA Grapalat" w:hAnsi="GHEA Grapalat"/>
            <w:sz w:val="24"/>
            <w:lang w:val="hy-AM"/>
          </w:rPr>
          <w:t>3. Սույն հոդվածի երկրորդ մասով նախատեսված արարքը, որը կատարվել է կրկին՝ վարչական տույժի միջոցներ կիրառելուց հետո՝ մեկ տարվա ընթացքում՝</w:t>
        </w:r>
      </w:ins>
    </w:p>
    <w:p w14:paraId="7D94A78E" w14:textId="5266BBA0" w:rsidR="004467B7" w:rsidRDefault="004467B7" w:rsidP="00367C50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sz w:val="24"/>
          <w:lang w:val="hy-AM"/>
        </w:rPr>
      </w:pPr>
      <w:ins w:id="39" w:author="Ar-Lazaryan" w:date="2026-04-06T18:22:00Z">
        <w:r w:rsidRPr="00FE29F9">
          <w:rPr>
            <w:rFonts w:ascii="GHEA Grapalat" w:hAnsi="GHEA Grapalat"/>
            <w:sz w:val="24"/>
            <w:lang w:val="hy-AM"/>
          </w:rPr>
          <w:t>առաջացնում է տուգանքի նշանակում՝ սահմանված նվազագույն աշխատավարձի երեքհարյուրապատիկից վեցհարյուրապատիկի չափով՝ արգելված առարկայի բռնագրավմամբ:</w:t>
        </w:r>
      </w:ins>
    </w:p>
    <w:p w14:paraId="4916850A" w14:textId="7FFAA2E7" w:rsidR="00367C50" w:rsidRPr="00367C50" w:rsidRDefault="00367C50" w:rsidP="00367C50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sz w:val="24"/>
          <w:lang w:val="hy-AM"/>
        </w:rPr>
      </w:pPr>
    </w:p>
    <w:p w14:paraId="4AECE8E6" w14:textId="77777777" w:rsidR="004467B7" w:rsidRPr="00FE29F9" w:rsidDel="004467B7" w:rsidRDefault="004467B7" w:rsidP="00367C50">
      <w:pPr>
        <w:shd w:val="clear" w:color="auto" w:fill="FFFFFF"/>
        <w:spacing w:after="0" w:line="276" w:lineRule="auto"/>
        <w:ind w:firstLine="288"/>
        <w:jc w:val="both"/>
        <w:rPr>
          <w:del w:id="40" w:author="Ar-Lazaryan" w:date="2026-04-06T18:21:00Z"/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4467B7" w:rsidRPr="00D2472A" w14:paraId="39E6D8D2" w14:textId="77777777" w:rsidTr="0058646A">
        <w:trPr>
          <w:trHeight w:val="531"/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DAF9232" w14:textId="77777777" w:rsidR="004467B7" w:rsidRPr="00FE29F9" w:rsidRDefault="004467B7" w:rsidP="00367C50">
            <w:pPr>
              <w:spacing w:after="0" w:line="276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FE29F9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Հոդված</w:t>
            </w:r>
            <w:r w:rsidRPr="00FE29F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310.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8895C7" w14:textId="77777777" w:rsidR="004467B7" w:rsidRPr="00FE29F9" w:rsidRDefault="004467B7" w:rsidP="00367C50">
            <w:pPr>
              <w:spacing w:after="0" w:line="276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FE29F9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Բռնագրավման</w:t>
            </w:r>
            <w:r w:rsidRPr="00FE29F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FE29F9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մասին</w:t>
            </w:r>
            <w:r w:rsidRPr="00FE29F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FE29F9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որոշման</w:t>
            </w:r>
            <w:r w:rsidRPr="00FE29F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FE29F9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կատարումն</w:t>
            </w:r>
            <w:r w:rsidRPr="00FE29F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FE29F9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իրականացնող</w:t>
            </w:r>
            <w:r w:rsidRPr="00FE29F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FE29F9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մարմինները</w:t>
            </w:r>
          </w:p>
        </w:tc>
      </w:tr>
    </w:tbl>
    <w:p w14:paraId="6818CED9" w14:textId="77777777" w:rsidR="004467B7" w:rsidRPr="00FE29F9" w:rsidRDefault="004467B7" w:rsidP="00367C5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օրենսգրքով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կատարելու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գործիք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անմիջական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օբյեկտ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հանդիսացող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առարկայի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բռնագրավում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ապա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ենթակա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առգրավման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Առգրավում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կատարելու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կազմվում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արձանագրություն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մեկ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օրինակը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տրվում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Արձանագրությունը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ստորագրվում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կազմող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1AC43D84" w14:textId="77777777" w:rsidR="004467B7" w:rsidRPr="00FE29F9" w:rsidRDefault="004467B7" w:rsidP="00367C5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կատարելու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գործիք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անմիջական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օբյեկտ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հանդիսացող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առարկան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առգրավելուց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հետո՝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տասնհինգօրյա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իսկ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օրենսգրքի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123.1-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մասերով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140-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5-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162-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169.16-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3-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18-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մասերով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վերաբերյալ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գործի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բողոք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չներկայացնելու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իսկ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բողոքարկման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բողոքի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մերժումից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հետո՝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երեսնօրյա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համապատասխան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մարմինը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դիմում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lastRenderedPageBreak/>
        <w:t>դատարան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առգրավված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առարկան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բռնագրավելու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պահանջով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բացառությամբ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երբ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կատարելու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գործիք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անմիջական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օբյեկտ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հանդիսացող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առարկան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դատարան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դիմելու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պահին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այլևս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գոյություն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չունի</w:t>
      </w:r>
      <w:r w:rsidRPr="00FE29F9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>։</w:t>
      </w:r>
    </w:p>
    <w:p w14:paraId="7578ACE5" w14:textId="77777777" w:rsidR="004467B7" w:rsidRPr="00FE29F9" w:rsidRDefault="004467B7" w:rsidP="00367C5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կատարելու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գործիք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անմիջական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օբյեկտ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հանդիսացող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առարկան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ենթակա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առգրավման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հետևյալ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մարմինների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</w:t>
      </w:r>
    </w:p>
    <w:p w14:paraId="318DB305" w14:textId="77777777" w:rsidR="004467B7" w:rsidRPr="00FE29F9" w:rsidRDefault="004467B7" w:rsidP="00367C5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շրջանային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քաղաքային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ժողովրդական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դատարաններին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առընթեր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կատարածուները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օրենսգրքի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147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երկրորդ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162, 174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vertAlign w:val="superscript"/>
          <w:lang w:val="hy-AM"/>
        </w:rPr>
        <w:t>1</w:t>
      </w:r>
      <w:r w:rsidRPr="00FE29F9">
        <w:rPr>
          <w:rFonts w:ascii="Arial" w:eastAsia="Times New Roman" w:hAnsi="Arial" w:cs="Arial"/>
          <w:color w:val="333333"/>
          <w:sz w:val="24"/>
          <w:szCs w:val="24"/>
          <w:lang w:val="hy-AM"/>
        </w:rPr>
        <w:t> 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հոդվածներով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24199AF7" w14:textId="6D42BF16" w:rsidR="004467B7" w:rsidRPr="00FE29F9" w:rsidRDefault="004467B7" w:rsidP="00367C5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ոստիկանության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մարմինների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լիազորված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անձինք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օրենսգրքի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123.1-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մասերով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140-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5-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165, 173, </w:t>
      </w:r>
      <w:del w:id="41" w:author="Քրեական Քրեակատարողական Պրոբացիայի վարչություն" w:date="2026-04-16T10:52:00Z">
        <w:r w:rsidRPr="00FE29F9" w:rsidDel="0058646A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>186</w:delText>
        </w:r>
      </w:del>
      <w:ins w:id="42" w:author="Ar-Lazaryan" w:date="2026-04-06T18:23:00Z">
        <w:del w:id="43" w:author="Քրեական Քրեակատարողական Պրոբացիայի վարչություն" w:date="2026-04-16T10:52:00Z">
          <w:r w:rsidRPr="00FE29F9" w:rsidDel="0058646A">
            <w:rPr>
              <w:rFonts w:ascii="GHEA Grapalat" w:eastAsia="Times New Roman" w:hAnsi="GHEA Grapalat" w:cs="Arial"/>
              <w:color w:val="333333"/>
              <w:sz w:val="24"/>
              <w:szCs w:val="24"/>
              <w:lang w:val="hy-AM"/>
            </w:rPr>
            <w:delText xml:space="preserve"> </w:delText>
          </w:r>
        </w:del>
      </w:ins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190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հոդվածներով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  <w:r w:rsidRPr="00FE29F9">
        <w:rPr>
          <w:rFonts w:ascii="Arial" w:eastAsia="Times New Roman" w:hAnsi="Arial" w:cs="Arial"/>
          <w:color w:val="333333"/>
          <w:sz w:val="24"/>
          <w:szCs w:val="24"/>
          <w:lang w:val="hy-AM"/>
        </w:rPr>
        <w:t> 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191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երկրորդ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055AA889" w14:textId="77777777" w:rsidR="004467B7" w:rsidRPr="00FE29F9" w:rsidRDefault="004467B7" w:rsidP="00367C5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որսի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կանոնների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պահպանման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նկատմամբ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պետական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հսկողություն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իրականացնող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մարմինների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լիազորված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անձինք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օրենսգրքի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88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168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հոդվածներով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02004918" w14:textId="77777777" w:rsidR="004467B7" w:rsidRPr="00FE29F9" w:rsidRDefault="004467B7" w:rsidP="00367C5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ձեռնարկությունների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կազմակերպությունների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լիազորված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անձինք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որոնց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վրա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բռնագրավված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մուշտակամորթ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գիշակեր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գազանների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կենդանիների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մորթիների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ընդունումը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ֆինանսական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մարմնի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ներկայացուցչի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պետական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անասնաբուժական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հսկողության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ներկայացուցչի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համատեղ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օրենսգրքի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171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կատարվելու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6000CF78" w14:textId="77777777" w:rsidR="004467B7" w:rsidRPr="00FE29F9" w:rsidRDefault="004467B7" w:rsidP="00367C50">
      <w:pPr>
        <w:shd w:val="clear" w:color="auto" w:fill="FFFFFF"/>
        <w:spacing w:after="0" w:line="276" w:lineRule="auto"/>
        <w:ind w:firstLine="375"/>
        <w:jc w:val="both"/>
        <w:rPr>
          <w:ins w:id="44" w:author="Ar-Lazaryan" w:date="2026-04-06T18:26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մաքսային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մարմինների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լիազորված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անձինք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 «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Մաքսային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կարգավորման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»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ինչպես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նաև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օրենսգրքի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169</w:t>
      </w:r>
      <w:r w:rsidRPr="00FE29F9">
        <w:rPr>
          <w:rFonts w:ascii="GHEA Grapalat" w:eastAsia="MS Gothic" w:hAnsi="MS Gothic" w:cs="MS Gothic"/>
          <w:color w:val="333333"/>
          <w:sz w:val="24"/>
          <w:szCs w:val="24"/>
          <w:lang w:val="hy-AM"/>
        </w:rPr>
        <w:t>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34-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131FA111" w14:textId="54509EBB" w:rsidR="00A61000" w:rsidRDefault="00A61000" w:rsidP="00367C50">
      <w:pPr>
        <w:shd w:val="clear" w:color="auto" w:fill="FFFFFF"/>
        <w:spacing w:after="0" w:line="276" w:lineRule="auto"/>
        <w:ind w:firstLine="375"/>
        <w:jc w:val="both"/>
        <w:rPr>
          <w:ins w:id="45" w:author="Քրեական Քրեակատարողական Պրոբացիայի վարչություն" w:date="2026-04-16T13:59:00Z"/>
          <w:rFonts w:ascii="GHEA Grapalat" w:hAnsi="GHEA Grapalat"/>
          <w:sz w:val="24"/>
          <w:szCs w:val="24"/>
          <w:lang w:val="hy-AM"/>
        </w:rPr>
      </w:pPr>
      <w:bookmarkStart w:id="46" w:name="_Hlk227230112"/>
      <w:ins w:id="47" w:author="Քրեական Քրեակատարողական Պրոբացիայի վարչություն" w:date="2026-04-16T10:44:00Z">
        <w:r w:rsidRPr="00FE29F9">
          <w:rPr>
            <w:rFonts w:ascii="GHEA Grapalat" w:hAnsi="GHEA Grapalat"/>
            <w:sz w:val="24"/>
            <w:szCs w:val="24"/>
            <w:lang w:val="hy-AM"/>
          </w:rPr>
          <w:t>Հայաստանի Հանրապետության պետական կառավարման լիազորված մարմիններ</w:t>
        </w:r>
      </w:ins>
      <w:ins w:id="48" w:author="Քրեական Քրեակատարողական Պրոբացիայի վարչություն" w:date="2026-04-16T11:06:00Z">
        <w:r w:rsidR="00FE29F9" w:rsidRPr="00FE29F9">
          <w:rPr>
            <w:rFonts w:ascii="GHEA Grapalat" w:hAnsi="GHEA Grapalat"/>
            <w:sz w:val="24"/>
            <w:szCs w:val="24"/>
            <w:lang w:val="hy-AM"/>
          </w:rPr>
          <w:t>ի</w:t>
        </w:r>
      </w:ins>
      <w:ins w:id="49" w:author="Քրեական Քրեակատարողական Պրոբացիայի վարչություն" w:date="2026-04-16T10:44:00Z">
        <w:r w:rsidRPr="00FE29F9">
          <w:rPr>
            <w:rFonts w:ascii="GHEA Grapalat" w:hAnsi="GHEA Grapalat"/>
            <w:sz w:val="24"/>
            <w:szCs w:val="24"/>
            <w:lang w:val="hy-AM"/>
          </w:rPr>
          <w:t>՝</w:t>
        </w:r>
      </w:ins>
      <w:ins w:id="50" w:author="Քրեական Քրեակատարողական Պրոբացիայի վարչություն" w:date="2026-04-16T11:07:00Z">
        <w:r w:rsidR="00FE29F9" w:rsidRPr="00FE29F9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 xml:space="preserve"> դրա</w:t>
        </w:r>
        <w:r w:rsidR="00FE29F9" w:rsidRPr="00FE29F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="00FE29F9" w:rsidRPr="00FE29F9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համար</w:t>
        </w:r>
        <w:r w:rsidR="00FE29F9" w:rsidRPr="00FE29F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="00FE29F9" w:rsidRPr="00FE29F9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լիազորված</w:t>
        </w:r>
        <w:r w:rsidR="00FE29F9" w:rsidRPr="00FE29F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="00FE29F9" w:rsidRPr="00FE29F9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անձինք</w:t>
        </w:r>
        <w:r w:rsidR="00FE29F9" w:rsidRPr="00FE29F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` այդ մարմինների </w:t>
        </w:r>
      </w:ins>
      <w:ins w:id="51" w:author="Քրեական Քրեակատարողական Պրոբացիայի վարչություն" w:date="2026-04-16T10:44:00Z">
        <w:r w:rsidRPr="00FE29F9">
          <w:rPr>
            <w:rFonts w:ascii="GHEA Grapalat" w:hAnsi="GHEA Grapalat"/>
            <w:sz w:val="24"/>
            <w:szCs w:val="24"/>
            <w:lang w:val="hy-AM"/>
          </w:rPr>
          <w:t>կառուցվածքում գործող ձերբակալվածներին պահելու վայրերում</w:t>
        </w:r>
      </w:ins>
      <w:ins w:id="52" w:author="Քրեական Քրեակատարողական Պրոբացիայի վարչություն" w:date="2026-04-16T10:45:00Z">
        <w:r w:rsidRPr="00FE29F9">
          <w:rPr>
            <w:rFonts w:ascii="GHEA Grapalat" w:hAnsi="GHEA Grapalat"/>
            <w:sz w:val="24"/>
            <w:szCs w:val="24"/>
            <w:lang w:val="hy-AM"/>
          </w:rPr>
          <w:t xml:space="preserve"> սույն օրենսգրքի 186-րդ հոդվածով նախատեսված իրավախախտումների կատարման դեպքում</w:t>
        </w:r>
      </w:ins>
      <w:bookmarkEnd w:id="46"/>
      <w:ins w:id="53" w:author="Քրեական Քրեակատարողական Պրոբացիայի վարչություն" w:date="2026-04-16T10:57:00Z">
        <w:r w:rsidR="00153F73" w:rsidRPr="00FE29F9">
          <w:rPr>
            <w:rFonts w:ascii="GHEA Grapalat" w:hAnsi="GHEA Grapalat"/>
            <w:sz w:val="24"/>
            <w:szCs w:val="24"/>
            <w:lang w:val="hy-AM"/>
          </w:rPr>
          <w:t>.</w:t>
        </w:r>
      </w:ins>
    </w:p>
    <w:p w14:paraId="28429E3C" w14:textId="021759E7" w:rsidR="007B1872" w:rsidRPr="00FE29F9" w:rsidRDefault="007B1872" w:rsidP="007B1872">
      <w:pPr>
        <w:shd w:val="clear" w:color="auto" w:fill="FFFFFF"/>
        <w:spacing w:after="0" w:line="276" w:lineRule="auto"/>
        <w:ind w:firstLine="375"/>
        <w:jc w:val="both"/>
        <w:rPr>
          <w:ins w:id="54" w:author="Քրեական Քրեակատարողական Պրոբացիայի վարչություն" w:date="2026-04-16T13:59:00Z"/>
          <w:rFonts w:ascii="GHEA Grapalat" w:hAnsi="GHEA Grapalat"/>
          <w:sz w:val="24"/>
          <w:szCs w:val="24"/>
          <w:lang w:val="hy-AM"/>
        </w:rPr>
      </w:pPr>
      <w:ins w:id="55" w:author="Քրեական Քրեակատարողական Պրոբացիայի վարչություն" w:date="2026-04-16T13:59:00Z">
        <w:r w:rsidRPr="007B1872">
          <w:rPr>
            <w:rFonts w:ascii="GHEA Grapalat" w:hAnsi="GHEA Grapalat"/>
            <w:sz w:val="24"/>
            <w:szCs w:val="24"/>
            <w:lang w:val="hy-AM"/>
          </w:rPr>
          <w:t>Հայաստանի Հանրապետության պաշտպանության նախարարության կարգապահական գումարտակի</w:t>
        </w:r>
        <w:r w:rsidRPr="00FE29F9">
          <w:rPr>
            <w:rFonts w:ascii="GHEA Grapalat" w:hAnsi="GHEA Grapalat"/>
            <w:sz w:val="24"/>
            <w:szCs w:val="24"/>
            <w:lang w:val="hy-AM"/>
          </w:rPr>
          <w:t>՝</w:t>
        </w:r>
        <w:r w:rsidRPr="00FE29F9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 xml:space="preserve"> դրա</w:t>
        </w:r>
        <w:r w:rsidRPr="00FE29F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Pr="00FE29F9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համար</w:t>
        </w:r>
        <w:r w:rsidRPr="00FE29F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Pr="00FE29F9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լիազորված</w:t>
        </w:r>
        <w:r w:rsidRPr="00FE29F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Pr="00FE29F9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անձինք</w:t>
        </w:r>
        <w:r w:rsidRPr="00FE29F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` </w:t>
        </w:r>
      </w:ins>
      <w:ins w:id="56" w:author="Քրեական Քրեակատարողական Պրոբացիայի վարչություն" w:date="2026-04-16T14:00:00Z">
        <w:r w:rsidRPr="007B1872">
          <w:rPr>
            <w:rFonts w:ascii="GHEA Grapalat" w:hAnsi="GHEA Grapalat"/>
            <w:sz w:val="24"/>
            <w:szCs w:val="24"/>
            <w:lang w:val="hy-AM"/>
          </w:rPr>
          <w:t>կարգապահական գումարտակ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ում </w:t>
        </w:r>
      </w:ins>
      <w:ins w:id="57" w:author="Քրեական Քրեակատարողական Պրոբացիայի վարչություն" w:date="2026-04-16T13:59:00Z">
        <w:r w:rsidRPr="00FE29F9">
          <w:rPr>
            <w:rFonts w:ascii="GHEA Grapalat" w:hAnsi="GHEA Grapalat"/>
            <w:sz w:val="24"/>
            <w:szCs w:val="24"/>
            <w:lang w:val="hy-AM"/>
          </w:rPr>
          <w:t>սույն օրենսգրքի 186-րդ հոդվածով նախատեսված իրավախախտումների կատարման դեպքում.</w:t>
        </w:r>
      </w:ins>
    </w:p>
    <w:p w14:paraId="76E54AA5" w14:textId="77777777" w:rsidR="004467B7" w:rsidRPr="00FE29F9" w:rsidRDefault="004467B7" w:rsidP="00367C5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էներգետիկայի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բնագավառում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էներգասպառման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ոլորտում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տեխնիկական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վերահսկողություն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իրականացնող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տեսչական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մարմնի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լիազորված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անձինք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օրենսգրքի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104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երկրորդ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104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vertAlign w:val="superscript"/>
          <w:lang w:val="hy-AM"/>
        </w:rPr>
        <w:t>2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.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556DA536" w14:textId="77777777" w:rsidR="004467B7" w:rsidRPr="00FE29F9" w:rsidRDefault="004467B7" w:rsidP="00367C5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lastRenderedPageBreak/>
        <w:t>օդային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տրանսպորտի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մարմինների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լիազորված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անձինք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օրենսգրքի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118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119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երկրորդ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6A67D976" w14:textId="77777777" w:rsidR="004467B7" w:rsidRPr="00FE29F9" w:rsidRDefault="004467B7" w:rsidP="00367C5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ստանդարտացման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չափագիտության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սերտիֆիկացման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մարմինների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լիազորված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անձինք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օրենսգրքի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158-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երկրորդ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189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vertAlign w:val="superscript"/>
          <w:lang w:val="hy-AM"/>
        </w:rPr>
        <w:t>7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189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vertAlign w:val="superscript"/>
          <w:lang w:val="hy-AM"/>
        </w:rPr>
        <w:t>8</w:t>
      </w:r>
      <w:r w:rsidRPr="00FE29F9">
        <w:rPr>
          <w:rFonts w:ascii="Arial" w:eastAsia="Times New Roman" w:hAnsi="Arial" w:cs="Arial"/>
          <w:color w:val="333333"/>
          <w:sz w:val="24"/>
          <w:szCs w:val="24"/>
          <w:lang w:val="hy-AM"/>
        </w:rPr>
        <w:t> 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հոդվածներով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կատարվելու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2D0E83B2" w14:textId="77777777" w:rsidR="004467B7" w:rsidRPr="00FE29F9" w:rsidRDefault="004467B7" w:rsidP="00367C5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հարկային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մարմնի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լիազորված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անձինք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օրենսգրքի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169</w:t>
      </w:r>
      <w:r w:rsidRPr="00FE29F9">
        <w:rPr>
          <w:rFonts w:ascii="GHEA Grapalat" w:eastAsia="MS Gothic" w:hAnsi="MS Gothic" w:cs="MS Gothic"/>
          <w:color w:val="333333"/>
          <w:sz w:val="24"/>
          <w:szCs w:val="24"/>
          <w:lang w:val="hy-AM"/>
        </w:rPr>
        <w:t>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34-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170</w:t>
      </w:r>
      <w:r w:rsidRPr="00FE29F9">
        <w:rPr>
          <w:rFonts w:ascii="GHEA Grapalat" w:eastAsia="MS Gothic" w:hAnsi="MS Gothic" w:cs="MS Gothic"/>
          <w:color w:val="333333"/>
          <w:sz w:val="24"/>
          <w:szCs w:val="24"/>
          <w:lang w:val="hy-AM"/>
        </w:rPr>
        <w:t>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8-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5-8-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մասերով</w:t>
      </w:r>
      <w:r w:rsidRPr="00FE29F9">
        <w:rPr>
          <w:rFonts w:ascii="Arial" w:eastAsia="Times New Roman" w:hAnsi="Arial" w:cs="Arial"/>
          <w:color w:val="333333"/>
          <w:sz w:val="24"/>
          <w:szCs w:val="24"/>
          <w:lang w:val="hy-AM"/>
        </w:rPr>
        <w:t> 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20DF18DC" w14:textId="77777777" w:rsidR="004467B7" w:rsidRPr="00FE29F9" w:rsidRDefault="004467B7" w:rsidP="00367C5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29F9">
        <w:rPr>
          <w:rFonts w:ascii="Arial" w:eastAsia="Times New Roman" w:hAnsi="Arial" w:cs="Arial"/>
          <w:color w:val="333333"/>
          <w:sz w:val="24"/>
          <w:szCs w:val="24"/>
          <w:lang w:val="hy-AM"/>
        </w:rPr>
        <w:t> 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գեոդեզիայի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քարտեզագրման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բնագավառում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վերահսկողություն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իրականացնող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տեսչական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մարմինը՝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օրենսգրքի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95.6-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29C9778E" w14:textId="77777777" w:rsidR="004467B7" w:rsidRPr="00FE29F9" w:rsidRDefault="004467B7" w:rsidP="00367C5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</w:pP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տեղական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ինքնակառավարման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մարմինների՝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լիազորված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անձինք՝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օրենսգրքի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162-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169.16-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հոդվածներով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իրավախախտումների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կատարման</w:t>
      </w:r>
      <w:r w:rsidRPr="00FE29F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FE29F9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>։</w:t>
      </w:r>
    </w:p>
    <w:p w14:paraId="30FC4EF0" w14:textId="77777777" w:rsidR="004467B7" w:rsidRPr="00FE29F9" w:rsidRDefault="004467B7" w:rsidP="00367C5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(310-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րդ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հոդվածը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փոփ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 11.05.92, 18.08.93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-73, 25.05.95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-139, 03.12.96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-102, 23.06.97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-133, 28.04.98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-212, 10.10.00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-96, 01.12.03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-47-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խմբ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.,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լրաց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.</w:t>
      </w:r>
      <w:r w:rsidRPr="00FE29F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16.12.05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-26-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խմբ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 21.02.07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-73-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փոփ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 21.06.14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-78-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10.06.19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-65-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լրաց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.,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փոփ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 20.01.21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-27-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փոփ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.</w:t>
      </w:r>
      <w:r w:rsidRPr="00FE29F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14.09.22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-354-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լրաց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 17.01.23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-22-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խմբ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.,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փոփ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.,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լրաց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.</w:t>
      </w:r>
      <w:r w:rsidRPr="00FE29F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22.03.23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-116-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փոփ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.</w:t>
      </w:r>
      <w:r w:rsidRPr="00FE29F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25.10.23</w:t>
      </w:r>
      <w:r w:rsidRPr="00FE29F9">
        <w:rPr>
          <w:rFonts w:ascii="Arial" w:eastAsia="Times New Roman" w:hAnsi="Arial" w:cs="Arial"/>
          <w:color w:val="333333"/>
          <w:sz w:val="24"/>
          <w:szCs w:val="24"/>
          <w:lang w:val="hy-AM"/>
        </w:rPr>
        <w:t> 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-343-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լրաց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.,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խմբ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 24.10.24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-377-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լրաց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.</w:t>
      </w:r>
      <w:r w:rsidRPr="00FE29F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13.11.25</w:t>
      </w:r>
      <w:r w:rsidRPr="00FE29F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-382-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)</w:t>
      </w:r>
    </w:p>
    <w:p w14:paraId="5A6D2A8C" w14:textId="77777777" w:rsidR="004467B7" w:rsidRPr="00FE29F9" w:rsidRDefault="004467B7" w:rsidP="00367C5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(20.01.21</w:t>
      </w:r>
      <w:r w:rsidRPr="00FE29F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val="hy-AM"/>
        </w:rPr>
        <w:t> </w:t>
      </w:r>
      <w:hyperlink r:id="rId5" w:tgtFrame="_blank" w:history="1">
        <w:r w:rsidRPr="00FE29F9">
          <w:rPr>
            <w:rFonts w:ascii="GHEA Grapalat" w:eastAsia="Times New Roman" w:hAnsi="GHEA Grapalat" w:cs="Sylfaen"/>
            <w:b/>
            <w:bCs/>
            <w:i/>
            <w:iCs/>
            <w:color w:val="0000FF"/>
            <w:sz w:val="24"/>
            <w:szCs w:val="24"/>
            <w:lang w:val="hy-AM"/>
          </w:rPr>
          <w:t>ՀՕ</w:t>
        </w:r>
        <w:r w:rsidRPr="00FE29F9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  <w:lang w:val="hy-AM"/>
          </w:rPr>
          <w:t>-27-</w:t>
        </w:r>
        <w:r w:rsidRPr="00FE29F9">
          <w:rPr>
            <w:rFonts w:ascii="GHEA Grapalat" w:eastAsia="Times New Roman" w:hAnsi="GHEA Grapalat" w:cs="Sylfaen"/>
            <w:b/>
            <w:bCs/>
            <w:i/>
            <w:iCs/>
            <w:color w:val="0000FF"/>
            <w:sz w:val="24"/>
            <w:szCs w:val="24"/>
            <w:lang w:val="hy-AM"/>
          </w:rPr>
          <w:t>Ն</w:t>
        </w:r>
      </w:hyperlink>
      <w:r w:rsidRPr="00FE29F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օրենքն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ունի</w:t>
      </w:r>
      <w:r w:rsidRPr="00FE29F9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անցումային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FE29F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դրույթ</w:t>
      </w:r>
      <w:r w:rsidRPr="00FE29F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)</w:t>
      </w:r>
    </w:p>
    <w:p w14:paraId="29062323" w14:textId="77777777" w:rsidR="004467B7" w:rsidRPr="00FE29F9" w:rsidRDefault="004467B7" w:rsidP="00367C50">
      <w:pPr>
        <w:shd w:val="clear" w:color="auto" w:fill="FFFFFF"/>
        <w:spacing w:after="0" w:line="276" w:lineRule="auto"/>
        <w:ind w:firstLine="288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6B7ECD3B" w14:textId="77777777" w:rsidR="00F77785" w:rsidRPr="00FE29F9" w:rsidRDefault="00F77785" w:rsidP="00367C50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77785" w:rsidRPr="00FE29F9" w:rsidSect="00F777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Քրեական Քրեակատարողական Պրոբացիայի վարչություն">
    <w15:presenceInfo w15:providerId="Windows Live" w15:userId="9dad2d6b8fcf8e0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7B7"/>
    <w:rsid w:val="00153F73"/>
    <w:rsid w:val="0021081F"/>
    <w:rsid w:val="00367C50"/>
    <w:rsid w:val="003E2AE9"/>
    <w:rsid w:val="004467B7"/>
    <w:rsid w:val="00522DAF"/>
    <w:rsid w:val="0058646A"/>
    <w:rsid w:val="007508DE"/>
    <w:rsid w:val="00787671"/>
    <w:rsid w:val="007B1872"/>
    <w:rsid w:val="009F22ED"/>
    <w:rsid w:val="00A61000"/>
    <w:rsid w:val="00B14458"/>
    <w:rsid w:val="00B97BA1"/>
    <w:rsid w:val="00D2472A"/>
    <w:rsid w:val="00F77785"/>
    <w:rsid w:val="00FE29F9"/>
    <w:rsid w:val="00FE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C86D5"/>
  <w15:docId w15:val="{B25D4DA1-DEF7-4590-868F-2B63055AD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7B7"/>
    <w:pPr>
      <w:spacing w:after="160" w:line="259" w:lineRule="auto"/>
    </w:pPr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467B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46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467B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3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6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0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arlis.am/hy/acts/14987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EB39D-1491-4B8A-B3C2-D7F9B8919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https://mul2.gov.am/tasks/1313158/oneclick?token=5cbd2e359612c5db4f437b237843661b</cp:keywords>
  <dc:description/>
  <cp:lastModifiedBy>Քրեական Քրեակատարողական Պրոբացիայի վարչություն</cp:lastModifiedBy>
  <cp:revision>9</cp:revision>
  <dcterms:created xsi:type="dcterms:W3CDTF">2026-04-16T07:10:00Z</dcterms:created>
  <dcterms:modified xsi:type="dcterms:W3CDTF">2026-04-16T10:04:00Z</dcterms:modified>
</cp:coreProperties>
</file>