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CCA60B" w14:textId="77777777" w:rsidR="002E6023" w:rsidRPr="006A7012" w:rsidRDefault="00F80EB2" w:rsidP="006A7012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6A7012">
        <w:rPr>
          <w:rFonts w:ascii="GHEA Grapalat" w:hAnsi="GHEA Grapalat"/>
          <w:sz w:val="24"/>
          <w:szCs w:val="24"/>
          <w:lang w:val="hy-AM"/>
        </w:rPr>
        <w:t>ՏԵՂԵԿԱՆՔ</w:t>
      </w:r>
    </w:p>
    <w:p w14:paraId="590AAEAA" w14:textId="77777777" w:rsidR="00F80EB2" w:rsidRDefault="00F80EB2" w:rsidP="006A7012">
      <w:pPr>
        <w:jc w:val="center"/>
        <w:rPr>
          <w:rFonts w:ascii="GHEA Grapalat" w:hAnsi="GHEA Grapalat"/>
          <w:sz w:val="24"/>
          <w:szCs w:val="24"/>
          <w:lang w:val="hy-AM"/>
        </w:rPr>
      </w:pPr>
      <w:r w:rsidRPr="006A7012">
        <w:rPr>
          <w:rFonts w:ascii="GHEA Grapalat" w:hAnsi="GHEA Grapalat"/>
          <w:sz w:val="24"/>
          <w:szCs w:val="24"/>
          <w:lang w:val="hy-AM"/>
        </w:rPr>
        <w:t xml:space="preserve">«ԽԱՂԱՅԻՆ ԳՈՐԾՈՒՆԵՈՒԹՅԱՆ ԿԱՐԳԱՎՈՐՄԱՆ ՄԱՍԻՆ» ՕՐԵՆՔՈՒՄ ԿԱՏԱՐՎՈՂ ՓՈՓՈԽՈՒԹՅՈՒՆՆԵՐԻ </w:t>
      </w:r>
      <w:r w:rsidR="00020B5B">
        <w:rPr>
          <w:rFonts w:ascii="GHEA Grapalat" w:hAnsi="GHEA Grapalat"/>
          <w:sz w:val="24"/>
          <w:szCs w:val="24"/>
          <w:lang w:val="hy-AM"/>
        </w:rPr>
        <w:t>ԵՎ</w:t>
      </w:r>
      <w:r w:rsidRPr="006A7012">
        <w:rPr>
          <w:rFonts w:ascii="GHEA Grapalat" w:hAnsi="GHEA Grapalat"/>
          <w:sz w:val="24"/>
          <w:szCs w:val="24"/>
          <w:lang w:val="hy-AM"/>
        </w:rPr>
        <w:t xml:space="preserve"> ԼՐԱՑՈՒՄՆԵՐԻ</w:t>
      </w:r>
    </w:p>
    <w:p w14:paraId="09DB9238" w14:textId="77777777" w:rsidR="008F760D" w:rsidRDefault="008F760D" w:rsidP="006A7012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47851562" w14:textId="77777777" w:rsidR="008F760D" w:rsidRDefault="008F760D" w:rsidP="006A7012">
      <w:pPr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159"/>
      </w:tblGrid>
      <w:tr w:rsidR="008F760D" w:rsidRPr="008F760D" w14:paraId="52CCF30B" w14:textId="77777777" w:rsidTr="008F760D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57921C6E" w14:textId="77777777" w:rsidR="008F760D" w:rsidRPr="008F760D" w:rsidRDefault="008F760D" w:rsidP="008F760D">
            <w:pPr>
              <w:shd w:val="clear" w:color="auto" w:fill="FFFFFF"/>
              <w:spacing w:after="0" w:line="240" w:lineRule="auto"/>
              <w:ind w:firstLine="375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8F760D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Հոդված</w:t>
            </w:r>
            <w:proofErr w:type="spellEnd"/>
            <w:r w:rsidRPr="008F760D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2.</w:t>
            </w:r>
          </w:p>
        </w:tc>
        <w:tc>
          <w:tcPr>
            <w:tcW w:w="0" w:type="auto"/>
            <w:shd w:val="clear" w:color="auto" w:fill="FFFFFF"/>
            <w:hideMark/>
          </w:tcPr>
          <w:p w14:paraId="1B597AE9" w14:textId="77777777" w:rsidR="008F760D" w:rsidRPr="008F760D" w:rsidRDefault="008F760D" w:rsidP="008F760D">
            <w:pPr>
              <w:shd w:val="clear" w:color="auto" w:fill="FFFFFF"/>
              <w:spacing w:after="0" w:line="240" w:lineRule="auto"/>
              <w:ind w:firstLine="375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8F760D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Օրենքի</w:t>
            </w:r>
            <w:proofErr w:type="spellEnd"/>
            <w:r w:rsidRPr="008F760D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8F760D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կարգավորման</w:t>
            </w:r>
            <w:proofErr w:type="spellEnd"/>
            <w:r w:rsidRPr="008F760D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8F760D"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  <w:t>առարկան</w:t>
            </w:r>
            <w:proofErr w:type="spellEnd"/>
          </w:p>
        </w:tc>
      </w:tr>
    </w:tbl>
    <w:p w14:paraId="1B94C1E4" w14:textId="77777777" w:rsidR="008F760D" w:rsidRPr="008F760D" w:rsidRDefault="008F760D" w:rsidP="008F760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8F760D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34DF19F3" w14:textId="77777777" w:rsidR="008F760D" w:rsidRPr="008F760D" w:rsidRDefault="008F760D" w:rsidP="008F760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օրենքը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կարգավորում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խաղային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հետ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կապված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հարաբերությունները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ինչպես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սահմանում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դրա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նկատմամբ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պետական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վերահսկողությունը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6DF35C1C" w14:textId="77777777" w:rsidR="008F760D" w:rsidRPr="008F760D" w:rsidRDefault="008F760D" w:rsidP="008F760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2.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գործողությունը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չի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տարածվում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՝</w:t>
      </w:r>
    </w:p>
    <w:p w14:paraId="2C21A066" w14:textId="77777777" w:rsidR="008F760D" w:rsidRPr="00B751E3" w:rsidRDefault="008F760D" w:rsidP="008F760D">
      <w:pPr>
        <w:shd w:val="clear" w:color="auto" w:fill="FFFFFF"/>
        <w:spacing w:after="0" w:line="240" w:lineRule="auto"/>
        <w:ind w:firstLine="375"/>
        <w:jc w:val="both"/>
        <w:rPr>
          <w:rFonts w:ascii="GHEA Grapalat" w:hAnsi="GHEA Grapalat"/>
          <w:bCs/>
          <w:lang w:val="hy-AM"/>
        </w:rPr>
      </w:pPr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ծառայություններ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աշխատանքներ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ապրանքներ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գովազդելու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կազմակերպվող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գովազդային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վրա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որի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շահումային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ֆոնդը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չի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գերազանցում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գովազդային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վիճակախաղ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կազմակերպողի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նախորդ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տարվա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իրացման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շրջանառության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ընթացիկ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տարվա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իրացման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շրջանառության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համապատասխանաբար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0</w:t>
      </w:r>
      <w:r w:rsidRPr="008F760D">
        <w:rPr>
          <w:rFonts w:ascii="Cambria Math" w:eastAsia="Times New Roman" w:hAnsi="Cambria Math" w:cs="Cambria Math"/>
          <w:color w:val="333333"/>
          <w:sz w:val="24"/>
          <w:szCs w:val="24"/>
        </w:rPr>
        <w:t>․</w:t>
      </w:r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5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տոկոսը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կազմող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գումարներից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>առավելագույնը</w:t>
      </w:r>
      <w:proofErr w:type="spellEnd"/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։ </w:t>
      </w:r>
      <w:del w:id="0" w:author="Mariana Udumyan" w:date="2026-04-01T11:14:00Z">
        <w:r w:rsidRPr="008F760D" w:rsidDel="008F760D">
          <w:rPr>
            <w:rFonts w:ascii="GHEA Grapalat" w:eastAsia="Times New Roman" w:hAnsi="GHEA Grapalat" w:cs="Arial"/>
            <w:color w:val="333333"/>
            <w:sz w:val="24"/>
            <w:szCs w:val="24"/>
          </w:rPr>
          <w:delText>Ընդ որում,</w:delText>
        </w:r>
      </w:del>
      <w:ins w:id="1" w:author="Mariana Udumyan" w:date="2026-04-01T11:13:00Z">
        <w:r w:rsidRPr="00F03B78">
          <w:rPr>
            <w:rFonts w:ascii="GHEA Grapalat" w:hAnsi="GHEA Grapalat"/>
            <w:b/>
            <w:bCs/>
            <w:lang w:val="hy-AM"/>
          </w:rPr>
          <w:t>գովազդային վիճակախաղի կազմակերպիչ</w:t>
        </w:r>
        <w:r>
          <w:rPr>
            <w:rFonts w:ascii="GHEA Grapalat" w:hAnsi="GHEA Grapalat"/>
            <w:b/>
            <w:bCs/>
            <w:lang w:val="hy-AM"/>
          </w:rPr>
          <w:t xml:space="preserve"> կարող է հանդիսանալ </w:t>
        </w:r>
        <w:r w:rsidRPr="00F03B78">
          <w:rPr>
            <w:rFonts w:ascii="GHEA Grapalat" w:hAnsi="GHEA Grapalat"/>
            <w:bCs/>
            <w:lang w:val="hy-AM"/>
          </w:rPr>
          <w:t>իրավաբանական անձ</w:t>
        </w:r>
        <w:r>
          <w:rPr>
            <w:rFonts w:ascii="GHEA Grapalat" w:hAnsi="GHEA Grapalat"/>
            <w:bCs/>
            <w:lang w:val="hy-AM"/>
          </w:rPr>
          <w:t>ը</w:t>
        </w:r>
        <w:r w:rsidRPr="00F03B78">
          <w:rPr>
            <w:rFonts w:ascii="GHEA Grapalat" w:hAnsi="GHEA Grapalat"/>
            <w:bCs/>
            <w:lang w:val="hy-AM"/>
          </w:rPr>
          <w:t xml:space="preserve"> կամ անհատ ձեռնարկատեր</w:t>
        </w:r>
        <w:r>
          <w:rPr>
            <w:rFonts w:ascii="GHEA Grapalat" w:hAnsi="GHEA Grapalat"/>
            <w:bCs/>
            <w:lang w:val="hy-AM"/>
          </w:rPr>
          <w:t>ը</w:t>
        </w:r>
        <w:r w:rsidRPr="00F03B78">
          <w:rPr>
            <w:rFonts w:ascii="GHEA Grapalat" w:hAnsi="GHEA Grapalat"/>
            <w:bCs/>
            <w:lang w:val="hy-AM"/>
          </w:rPr>
          <w:t>, որ</w:t>
        </w:r>
        <w:r>
          <w:rPr>
            <w:rFonts w:ascii="GHEA Grapalat" w:hAnsi="GHEA Grapalat"/>
            <w:bCs/>
            <w:lang w:val="hy-AM"/>
          </w:rPr>
          <w:t>ն</w:t>
        </w:r>
        <w:r w:rsidRPr="00F03B78">
          <w:rPr>
            <w:rFonts w:ascii="GHEA Grapalat" w:hAnsi="GHEA Grapalat"/>
            <w:bCs/>
            <w:lang w:val="hy-AM"/>
          </w:rPr>
          <w:t xml:space="preserve"> իր ծառայությունները, աշխատանքները կամ ապրանքները գովազդելու նպատակով կազմակերպում է գովազդային վիճակախաղ, որի մրցանակային ֆոնդը </w:t>
        </w:r>
        <w:proofErr w:type="spellStart"/>
        <w:r w:rsidRPr="00F03B78">
          <w:rPr>
            <w:rFonts w:ascii="GHEA Grapalat" w:hAnsi="GHEA Grapalat"/>
            <w:bCs/>
            <w:lang w:val="hy-AM"/>
          </w:rPr>
          <w:t>ձևավորվում</w:t>
        </w:r>
        <w:proofErr w:type="spellEnd"/>
        <w:r w:rsidRPr="00F03B78">
          <w:rPr>
            <w:rFonts w:ascii="GHEA Grapalat" w:hAnsi="GHEA Grapalat"/>
            <w:bCs/>
            <w:lang w:val="hy-AM"/>
          </w:rPr>
          <w:t xml:space="preserve"> է բացառապես </w:t>
        </w:r>
        <w:proofErr w:type="spellStart"/>
        <w:r w:rsidRPr="00F03B78">
          <w:rPr>
            <w:rFonts w:ascii="GHEA Grapalat" w:hAnsi="GHEA Grapalat"/>
            <w:bCs/>
            <w:lang w:val="hy-AM"/>
          </w:rPr>
          <w:t>կազմակերպիչի</w:t>
        </w:r>
        <w:proofErr w:type="spellEnd"/>
        <w:r w:rsidRPr="00F03B78">
          <w:rPr>
            <w:rFonts w:ascii="GHEA Grapalat" w:hAnsi="GHEA Grapalat"/>
            <w:bCs/>
            <w:lang w:val="hy-AM"/>
          </w:rPr>
          <w:t xml:space="preserve"> սեփական միջոցների հաշվին</w:t>
        </w:r>
        <w:r>
          <w:rPr>
            <w:rFonts w:ascii="GHEA Grapalat" w:hAnsi="GHEA Grapalat"/>
            <w:bCs/>
            <w:lang w:val="hy-AM"/>
          </w:rPr>
          <w:t xml:space="preserve"> և</w:t>
        </w:r>
        <w:r w:rsidRPr="00F03B78">
          <w:rPr>
            <w:rFonts w:ascii="GHEA Grapalat" w:hAnsi="GHEA Grapalat"/>
            <w:bCs/>
            <w:lang w:val="hy-AM"/>
          </w:rPr>
          <w:t xml:space="preserve"> արտահայտված է իրային (բնամթերային) </w:t>
        </w:r>
        <w:proofErr w:type="spellStart"/>
        <w:r w:rsidRPr="00F03B78">
          <w:rPr>
            <w:rFonts w:ascii="GHEA Grapalat" w:hAnsi="GHEA Grapalat"/>
            <w:bCs/>
            <w:lang w:val="hy-AM"/>
          </w:rPr>
          <w:t>ձևով</w:t>
        </w:r>
        <w:proofErr w:type="spellEnd"/>
        <w:r>
          <w:rPr>
            <w:rFonts w:ascii="GHEA Grapalat" w:hAnsi="GHEA Grapalat"/>
            <w:bCs/>
            <w:lang w:val="hy-AM"/>
          </w:rPr>
          <w:t>։</w:t>
        </w:r>
      </w:ins>
      <w:r w:rsidRPr="008F760D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del w:id="2" w:author="Mariana Udumyan" w:date="2026-04-01T11:13:00Z">
        <w:r w:rsidRPr="008F760D" w:rsidDel="008F760D">
          <w:rPr>
            <w:rFonts w:ascii="GHEA Grapalat" w:eastAsia="Times New Roman" w:hAnsi="GHEA Grapalat" w:cs="Arial"/>
            <w:color w:val="333333"/>
            <w:sz w:val="24"/>
            <w:szCs w:val="24"/>
          </w:rPr>
          <w:delText>շահումային ֆոնդը պետք է ձևավորվի գովազդային վիճակախաղ կազմակերպողի սեփական միջոցների հաշվին։</w:delText>
        </w:r>
      </w:del>
      <w:ins w:id="3" w:author="Mariana Udumyan" w:date="2026-04-01T11:14:00Z">
        <w:r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Ընդ որում, </w:t>
        </w:r>
        <w:r w:rsidRPr="00F03B78">
          <w:rPr>
            <w:rFonts w:ascii="GHEA Grapalat" w:hAnsi="GHEA Grapalat"/>
            <w:bCs/>
            <w:lang w:val="hy-AM"/>
          </w:rPr>
          <w:t xml:space="preserve">Գովազդային վիճակախաղի կազմակերպման և իրականացման գործընթացը գովազդային ծառայություն մատուցողի կողմից իրականացվելու դեպքում գովազդային վիճակախաղի կազմակերպիչ է համարվում գովազդ </w:t>
        </w:r>
        <w:proofErr w:type="spellStart"/>
        <w:r w:rsidRPr="00F03B78">
          <w:rPr>
            <w:rFonts w:ascii="GHEA Grapalat" w:hAnsi="GHEA Grapalat"/>
            <w:bCs/>
            <w:lang w:val="hy-AM"/>
          </w:rPr>
          <w:t>պատվիրողը</w:t>
        </w:r>
        <w:proofErr w:type="spellEnd"/>
        <w:r w:rsidRPr="00F03B78">
          <w:rPr>
            <w:rFonts w:ascii="GHEA Grapalat" w:hAnsi="GHEA Grapalat"/>
            <w:bCs/>
            <w:lang w:val="hy-AM"/>
          </w:rPr>
          <w:t xml:space="preserve">: </w:t>
        </w:r>
      </w:ins>
      <w:del w:id="4" w:author="Mariana Udumyan" w:date="2026-04-01T11:13:00Z">
        <w:r w:rsidRPr="00B751E3" w:rsidDel="008F760D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</w:delText>
        </w:r>
      </w:del>
      <w:r w:rsidRPr="00B751E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Եթե </w:t>
      </w:r>
      <w:proofErr w:type="spellStart"/>
      <w:r w:rsidRPr="00B751E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շահումային</w:t>
      </w:r>
      <w:proofErr w:type="spellEnd"/>
      <w:r w:rsidRPr="00B751E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ֆոնդը գերազանցում է սույն մասում նշված առավելագույն չափը կամ չի </w:t>
      </w:r>
      <w:proofErr w:type="spellStart"/>
      <w:r w:rsidRPr="00B751E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ձևավորվում</w:t>
      </w:r>
      <w:proofErr w:type="spellEnd"/>
      <w:r w:rsidRPr="00B751E3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գովազդային վիճակախաղ կազմակերպողի սեփական միջոցների հաշվին, ապա տվյալ գործունեությունը դիտվում է որպես սույն օրենքով կարգավորվող վիճակախաղի կազմակերպման գործունեություն.</w:t>
      </w:r>
    </w:p>
    <w:p w14:paraId="21133735" w14:textId="77777777" w:rsidR="008F760D" w:rsidRPr="00020B5B" w:rsidRDefault="008F760D" w:rsidP="008F760D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2) բանականություն, մտածողություն և գիտելիքներ պահանջող ինտելեկտուալ խաղերի վրա, որոնք կազմակերպվում են տեսալսողական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մեդիայում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կամ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համացանցում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և նպատակ են հետապնդում բացառապես քարոզել բանականության, մտածողության և գիտելիքներ պահանջող ինտելեկտի զարգացում, և որոնց արդյունքներով տրամադրվում են ոչ թե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շահումներ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 այլ մրցանակներ (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պարգևներ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)։</w:t>
      </w:r>
    </w:p>
    <w:p w14:paraId="7939B109" w14:textId="77777777" w:rsidR="008F760D" w:rsidRPr="008F760D" w:rsidRDefault="008F760D" w:rsidP="006A7012">
      <w:pPr>
        <w:jc w:val="center"/>
        <w:rPr>
          <w:rFonts w:ascii="GHEA Grapalat" w:hAnsi="GHEA Grapalat"/>
          <w:sz w:val="24"/>
          <w:szCs w:val="24"/>
          <w:lang w:val="hy-AM"/>
        </w:rPr>
      </w:pPr>
    </w:p>
    <w:p w14:paraId="35499CBB" w14:textId="77777777" w:rsidR="00F80EB2" w:rsidRPr="006A7012" w:rsidDel="008F760D" w:rsidRDefault="00F80EB2" w:rsidP="006A7012">
      <w:pPr>
        <w:jc w:val="both"/>
        <w:rPr>
          <w:del w:id="5" w:author="Mariana Udumyan" w:date="2026-04-01T11:11:00Z"/>
          <w:rFonts w:ascii="GHEA Grapalat" w:hAnsi="GHEA Grapalat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159"/>
      </w:tblGrid>
      <w:tr w:rsidR="004969B4" w:rsidRPr="004969B4" w14:paraId="0DECB37F" w14:textId="77777777" w:rsidTr="004969B4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40E9284" w14:textId="77777777" w:rsidR="004969B4" w:rsidRPr="004969B4" w:rsidRDefault="006A7012" w:rsidP="006A7012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del w:id="6" w:author="Mariana Udumyan" w:date="2026-04-01T11:11:00Z">
              <w:r w:rsidDel="008F760D">
                <w:rPr>
                  <w:rFonts w:ascii="GHEA Grapalat" w:eastAsia="Times New Roman" w:hAnsi="GHEA Grapalat" w:cs="Arial"/>
                  <w:b/>
                  <w:bCs/>
                  <w:color w:val="333333"/>
                  <w:sz w:val="24"/>
                  <w:szCs w:val="24"/>
                  <w:lang w:val="hy-AM"/>
                </w:rPr>
                <w:delText xml:space="preserve"> </w:delText>
              </w:r>
            </w:del>
            <w:r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  <w:lang w:val="hy-AM"/>
              </w:rPr>
              <w:t xml:space="preserve">     </w:t>
            </w:r>
            <w:proofErr w:type="spellStart"/>
            <w:r w:rsidR="004969B4"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="004969B4"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4.</w:t>
            </w:r>
          </w:p>
        </w:tc>
        <w:tc>
          <w:tcPr>
            <w:tcW w:w="0" w:type="auto"/>
            <w:shd w:val="clear" w:color="auto" w:fill="FFFFFF"/>
            <w:hideMark/>
          </w:tcPr>
          <w:p w14:paraId="1E17B0F7" w14:textId="77777777" w:rsidR="004969B4" w:rsidRPr="004969B4" w:rsidRDefault="004969B4" w:rsidP="006A7012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Օրենքում</w:t>
            </w:r>
            <w:proofErr w:type="spellEnd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օգտագործվող</w:t>
            </w:r>
            <w:proofErr w:type="spellEnd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հիմնական</w:t>
            </w:r>
            <w:proofErr w:type="spellEnd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հասկացությունները</w:t>
            </w:r>
            <w:proofErr w:type="spellEnd"/>
          </w:p>
        </w:tc>
      </w:tr>
    </w:tbl>
    <w:p w14:paraId="4CAED8B7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6ABCCC8E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օրենքում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օգտագործվող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հասկացություններն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ունեն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հետևյալ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նշանակությունը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680048E3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1)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խաղ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՝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շահումով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ինտերնետ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շահումով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բուքմեյքերային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միջոցով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կազմակերպվող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վիճակախաղ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6DF91C7B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2)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խաղային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գործունեություն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՝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շահումով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խաղի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ինտերնետ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շահումով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խաղի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բուքմեյքերային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գործունեության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վիճակախաղի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կազմակերպման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գործունեություն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08C689BB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3)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շահումով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խաղ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`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ռիսկի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վրա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հիմնված</w:t>
      </w:r>
      <w:proofErr w:type="spellEnd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՝</w:t>
      </w: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շահման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հնարավորություն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ընձեռող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ցանկացած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մեքենայացված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խաղ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ծրագրավորված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կամ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մեխանիկական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խաղերի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անցկացման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համար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lastRenderedPageBreak/>
        <w:t>նախատեսված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խաղային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արտադրանքով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անցկացվող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խաղ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որի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ժամանակ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շահողը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որոշվում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է</w:t>
      </w: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այդ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արտադրանքում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պարունակվող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հատուկ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ծրագրի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(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մեխանիկական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համակարգի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միջոցով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խաղացողի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անմիջական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անմիջական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մասնակցությամբ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և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կենդանի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որին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բացի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խաղացողից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մասնակցում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խաղարկողը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անցկացնելու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դրա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ելքը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հավաստելու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խաղացողի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հետ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կազմակերպչի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անունից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նրա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լիազորված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փաստացի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մասնակցող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դրա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խաղարկությունն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իրականացնող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ֆիզիկական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անձը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),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որին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միաժամանակ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մասնակցելու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հնարավորություն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ընձեռված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քանի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խաղացողների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խաղարկողի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մասնակցության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բացառությամբ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մեքենայացված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խաղերի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).</w:t>
      </w:r>
    </w:p>
    <w:p w14:paraId="439E85E7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4)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ինտերնետ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շահումով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խաղ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՝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ինտերնետ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հասանելիության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միջոցով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խաղային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արտադրանքների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կիրառմամբ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կազմակերպվող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շահումով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խաղ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: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Ինտերնետ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շահումով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խաղը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կարող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է</w:t>
      </w: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կազմակերպվել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նաև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խաղասրահի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միջոցով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3383C6E3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5)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բուքմեյքերային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գործունեություն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՝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սպորտային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խաղային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սոցիալական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քաղաքական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կամ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որևէ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այլ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իրադա</w:t>
      </w: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րձությունների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ելքերի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հնարավոր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տարբերակների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կանխագուշակման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վրա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գրազների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ընդունման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հաշվառման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շահումների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հանձնման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կազմակերպում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խաղացողի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գրազադրում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կատարելու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հնարավորության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ստեղծում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որևէ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կերպ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իրավունքի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տրամադրում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):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Բուքմեյքերային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գործունեությունը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կարող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կազմակերպվել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խաղասրահի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միջոցով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6171AF61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6)</w:t>
      </w:r>
      <w:r w:rsidRPr="006A7012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proofErr w:type="spellStart"/>
      <w:r w:rsidRPr="006A7012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վիճակախաղ</w:t>
      </w:r>
      <w:proofErr w:type="spellEnd"/>
      <w:r w:rsidRPr="006A7012">
        <w:rPr>
          <w:rFonts w:ascii="GHEA Grapalat" w:eastAsia="Times New Roman" w:hAnsi="GHEA Grapalat" w:cs="GHEA Grapalat"/>
          <w:b/>
          <w:bCs/>
          <w:color w:val="333333"/>
          <w:sz w:val="24"/>
          <w:szCs w:val="24"/>
        </w:rPr>
        <w:t>՝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հրապարակային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միջոցառում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որի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ընթացքում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կազմակերպիչը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մասնակիցների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միջև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անցկացնում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է</w:t>
      </w: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շահումային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ֆոնդի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խաղարկում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ընդ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որում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շահումները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կախված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չեն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կազմակերպչի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գործողություններից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կամքից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այլ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բացառապե</w:t>
      </w: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արդյունք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պատահականության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: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Վիճակախաղը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կարող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կազմակերպվել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խաղասրահի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միջոցով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61620FED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7)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խաղային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արտադրանք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՝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խաղային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պարագա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խաղասեղան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խաղանիշ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այդ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թվում</w:t>
      </w:r>
      <w:proofErr w:type="spellEnd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՝</w:t>
      </w: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ռադիոհաճախականության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համակարգի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միջոցով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հեռավար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նույնականացման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հնարավորությամբ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),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խաղաքարտ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խաղաթուղթ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տոմս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այլն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),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սարքավորում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սարքավորման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մաս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ծրագրային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ապահովման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միջոց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որով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խաղացողին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հնարավորություն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ընձեռվում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խաղադրույք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կատարելու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միջոցով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մասնակցության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վճարի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դիմաց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մասնակցել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շահումով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ինտերնետ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շահումով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բուքմեյքերային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միջոցով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կազմակերպվող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0A09E253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8)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խաղային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գործունեության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կազմակերպիչ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կազմակերպիչ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՝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օրենքով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սահմանված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կարգով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խաղային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գործունեության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կազմակերպմամբ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զբաղվելու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իրավունք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ունեցող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իրավաբանական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անձ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383C3ADB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9)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խաղային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գործունեության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կազմակերպում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՝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խաղայ</w:t>
      </w: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կազմակերպիչների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արտադրանքների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շահագործում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ստեղծելով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ցանկացած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ձևով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շահման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մասնակցելու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հնարավորություն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79AABFF1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10)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խաղային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գործունեության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կազմակերպչի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պաշտոնական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կայք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՝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ինտերնետ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ցանցում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կազմակերպչի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կանոնակարգով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սահմանված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տե</w:t>
      </w: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ղեկատվական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ռեսուրս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պարունակող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կայք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թվում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դրա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ենթադոմենային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անվանումներով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կայքը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սուբդոմեյն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):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իմաստով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կազմակերպչի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պաշտոնական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կայք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չի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կարող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համարվել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սոցիալական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ցանցերի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հարթակներում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տեղակայվող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կազմակերպչի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ինտերնետային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էջը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ինչպես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տեսաձայնանախագծային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կայքերում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կազմակերպչի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տեղակայվող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ալիքը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26927F55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11)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խաղասրահ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՝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շինություն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կամ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շինության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ներսում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տարածք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որտեղ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կազմակերպվում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է</w:t>
      </w: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խաղային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գործունեություն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5D2BA03E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12)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նախասրահ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`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խաղասրահի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մուտքին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կից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առանձնացված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սրահ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որտեղ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իրականացվում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է</w:t>
      </w: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անձանց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նույնականաց</w:t>
      </w: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նախքան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խաղասրահ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մուտք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գործել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թույլատրելը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6DAF457C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>13)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անձի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նույնականացում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՝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նախքան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խաղային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արտադրանքից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օգտվելու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կամ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խաղին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մասնակցելու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հնարավորություն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ընձեռելը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կազմակերպչի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կողմից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անձի</w:t>
      </w:r>
      <w:proofErr w:type="spellEnd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՝</w:t>
      </w: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սույն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օրենքով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նախատեսված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սահմանափակումների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«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Փողերի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լվացման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և</w:t>
      </w: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ահաբեկչության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ֆինանսավորման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դեմ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պայքարի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»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պահանջների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կիրառման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նպատակով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նույնականացում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։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Նույնականացման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արդյունքներով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անձի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սահմանափակումների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բացակայության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նա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ստանում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արտադրանքից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օգտվելու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մասնակցելու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թույլտվություն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հաշվառվում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կազմակերպչի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որպես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խաղացող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իսկ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անձի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սահմանափակումների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առկայության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մերժվում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արտադրանքներից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օգտվելու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մասնակցելու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հնարավորությունը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: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Անձի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նույնականացման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կարգը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սահմանում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Լիազոր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մարմինը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78099384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14)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խաղացող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՝</w:t>
      </w:r>
      <w:r w:rsidRPr="006A7012">
        <w:rPr>
          <w:rFonts w:ascii="Calibri" w:eastAsia="Times New Roman" w:hAnsi="Calibri" w:cs="Calibri"/>
          <w:b/>
          <w:bCs/>
          <w:color w:val="333333"/>
          <w:sz w:val="24"/>
          <w:szCs w:val="24"/>
        </w:rPr>
        <w:t> 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արտադրանքներից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օգտվելու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մասնակցելու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թույլտվություն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ստացած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արտադրանքներից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օգտվող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ֆիզիկական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անձ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226D1755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15)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մասնակից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՝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վիճակախաղի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տոմսի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տիրապետող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ֆիզիկական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անձ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4E24CC67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16)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խաղային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հաշիվ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՝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անձի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նույնականացման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արդյունքներով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խաղի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կազմակերպման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հա</w:t>
      </w: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մար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օգտագործվող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սերվերում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ինտերակտիվ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հարթակում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յուրաքանչյուր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խաղացողի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ստեղծվող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անհատական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հաշիվ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որից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խաղացողը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կարող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կատարել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խաղադրույքներ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մասնակցության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վճարներ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ինչպես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դրա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տվյալներով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մասնակցել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խաղերին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։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Այլ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անձի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պատկանող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հաշվի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օգտագործումն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արգելվում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է.</w:t>
      </w:r>
    </w:p>
    <w:p w14:paraId="74C271EB" w14:textId="77777777" w:rsidR="004969B4" w:rsidRPr="00A6100C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17)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խաղադրույք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մասնակցության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վճար</w:t>
      </w:r>
      <w:proofErr w:type="spellEnd"/>
      <w:r w:rsidRPr="006A7012">
        <w:rPr>
          <w:rFonts w:ascii="GHEA Grapalat" w:eastAsia="Times New Roman" w:hAnsi="GHEA Grapalat" w:cs="Arial"/>
          <w:b/>
          <w:bCs/>
          <w:color w:val="333333"/>
          <w:sz w:val="24"/>
          <w:szCs w:val="24"/>
        </w:rPr>
        <w:t>՝</w:t>
      </w: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խաղին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մասնակցելու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կամ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խաղային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համակցության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համար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նախատեսված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դրամային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GHEA Grapalat"/>
          <w:color w:val="333333"/>
          <w:sz w:val="24"/>
          <w:szCs w:val="24"/>
        </w:rPr>
        <w:t>միջոց</w:t>
      </w:r>
      <w:proofErr w:type="spellEnd"/>
      <w:del w:id="7" w:author="Mariana Udumyan" w:date="2026-03-27T10:31:00Z">
        <w:r w:rsidRPr="004969B4" w:rsidDel="00A6100C">
          <w:rPr>
            <w:rFonts w:ascii="GHEA Grapalat" w:eastAsia="Times New Roman" w:hAnsi="GHEA Grapalat" w:cs="Arial"/>
            <w:color w:val="333333"/>
            <w:sz w:val="24"/>
            <w:szCs w:val="24"/>
          </w:rPr>
          <w:delText>.</w:delText>
        </w:r>
      </w:del>
      <w:ins w:id="8" w:author="Mariana Udumyan" w:date="2026-03-27T10:31:00Z">
        <w:r w:rsidR="00A6100C">
          <w:rPr>
            <w:rFonts w:ascii="GHEA Grapalat" w:eastAsia="Times New Roman" w:hAnsi="GHEA Grapalat" w:cs="Arial"/>
            <w:color w:val="333333"/>
            <w:sz w:val="24"/>
            <w:szCs w:val="24"/>
          </w:rPr>
          <w:t xml:space="preserve">, </w:t>
        </w:r>
        <w:r w:rsidR="00A6100C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որի միջոցով որոշվում է խաղի արդյունքը։</w:t>
        </w:r>
      </w:ins>
    </w:p>
    <w:p w14:paraId="629930CA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18)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խաղային </w:t>
      </w:r>
      <w:proofErr w:type="spellStart"/>
      <w:r w:rsidRPr="00020B5B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ինտերակտիվ</w:t>
      </w:r>
      <w:proofErr w:type="spellEnd"/>
      <w:r w:rsidRPr="00020B5B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հարթակ՝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էլեկտրոնային ծրագիր, որի միջոցով առաջարկվում է մեկ կամ մի քանի խաղային արտադրանք հանդիսացող ծրագրային ապահովման միջոց.</w:t>
      </w:r>
    </w:p>
    <w:p w14:paraId="29F1AF4B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19)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շահում՝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խաղային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գործունեության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կազմակերպման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և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անցկացման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կանոնակարգով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սահմանված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խաղի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կանոններով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և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պայմաններով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կազմակերպչի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կողմից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խաղաց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ողի կամ վիճակախաղի մասնակցի օգտին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հաշվեգրվող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դրամային կամ բնամթերային տեսքով նյութական արժեք: Շահում են համարվում նաև խաղային գործունեության կազմակերպման և անցկացման կանոնակարգով նախատեսված՝ կազմակերպիչների կողմից տրամադրվող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բոնուսները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37DE9807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20)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վիճակախաղի </w:t>
      </w:r>
      <w:proofErr w:type="spellStart"/>
      <w:r w:rsidRPr="00020B5B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շահումային</w:t>
      </w:r>
      <w:proofErr w:type="spellEnd"/>
      <w:r w:rsidRPr="00020B5B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ֆոնդ՝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վիճակախաղի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մասնակիցների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կողմից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վիճակախաղի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տոմսերի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ձեռքբերման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դիմաց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վճարված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գումարներից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proofErr w:type="spellStart"/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ձևավորվող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ֆոնդ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որը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բաշխվում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է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վիճակախաղի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մասնակիցների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proofErr w:type="spellStart"/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միջև</w:t>
      </w:r>
      <w:proofErr w:type="spellEnd"/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՝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վիճակահանության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արդյունքներին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և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վիճակախաղի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կազմակերպման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և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անցկացման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կանոնակարգին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համապատասխան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717B1ED4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21)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խաղային օպերացիա՝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խաղային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արտադրանքի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proofErr w:type="spellStart"/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շահագործմանն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ուղղված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գործողությունների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կատարում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1B5AA680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22)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proofErr w:type="spellStart"/>
      <w:r w:rsidRPr="00020B5B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օպերացիոն</w:t>
      </w:r>
      <w:proofErr w:type="spellEnd"/>
      <w:r w:rsidRPr="00020B5B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վկայագիր՝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ֆիզիկական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անձին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խաղային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proofErr w:type="spellStart"/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օպերացիաներ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իրականացնելու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թույլտվություն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վերապահող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փաստաթուղթ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7FB23D29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23)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խաղային ոլորտի կարգավորման օպերատոր (այսուհետ` օպերատոր)՝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սյուն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օրենքի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6-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րդ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գլխով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նախատեսված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իրավաբանական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անձ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73E144BA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24)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proofErr w:type="spellStart"/>
      <w:r w:rsidRPr="00020B5B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մոնիտորինգային</w:t>
      </w:r>
      <w:proofErr w:type="spellEnd"/>
      <w:r w:rsidRPr="00020B5B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կենտրոն՝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օպերատորի՝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էլեկտրոնային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կառավարման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համակարգի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մաս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կազմող՝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ինտերնետ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proofErr w:type="spellStart"/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հասանելիության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ապահովմամբ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կիրառվող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proofErr w:type="spellStart"/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տեխնիկածրագրային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համակարգ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որի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միջոցով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proofErr w:type="spellStart"/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օպերատորն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իրականացնում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է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շահ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ումով խաղերի, ինտերնետ շահումով խաղերի,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բուքմեյքերային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գործունեության միջոցով կազմակերպվող խաղի խաղացողների և վիճակախաղերի մասնակիցների կողմից գնված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խաղանիշերի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շահումների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խաղային արտադրանքների, ինչպես նաև խաղային 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lastRenderedPageBreak/>
        <w:t>գործունեության ընթացքում տեղի ունեցող իրադարձությունների մասին տեղեկատվության գրանցում, պահպանում և հաշվառում, վերլուծություն, ռիսկերի գնահատում.</w:t>
      </w:r>
    </w:p>
    <w:p w14:paraId="24169712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25)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ռիսկերի գնահատում՝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խաղային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գործունեության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կազմակերպչի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proofErr w:type="spellStart"/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ռիսկայնության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աստիճանը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բնորոշող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չափորոշիչների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հիման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վրա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իրականացվող՝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կազմակերպչի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գործունեությ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ունից, գործողությունից կամ անգործությունից և վերջինիս կողմից ներկայացվող հաշվետվությունների, տեղեկությունների, շահագործվող խաղային արտադրանքների՝ սույն օրենքով սահմանված պահանջներին համապատասխանության վերաբերյալ առկա տեղեկությունների վերլուծության արդյունքներից բխող՝ կազմակերպչի վարքագծի բնորոշում։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Ռիսկայնության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աստիճանը բնորոշող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չափորոշիչները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սահմանում է Կառավարությունը</w:t>
      </w:r>
      <w:r w:rsidRPr="00020B5B">
        <w:rPr>
          <w:rFonts w:ascii="Cambria Math" w:eastAsia="Times New Roman" w:hAnsi="Cambria Math" w:cs="Cambria Math"/>
          <w:color w:val="333333"/>
          <w:sz w:val="24"/>
          <w:szCs w:val="24"/>
          <w:lang w:val="hy-AM"/>
        </w:rPr>
        <w:t>․</w:t>
      </w:r>
    </w:p>
    <w:p w14:paraId="11AE5EFD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26)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կազմակերպչի պատասխանատու անձ՝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իրավաբանական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անձի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գործադիր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մարմնի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ղեկավար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խաղասրահի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կառավարիչ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փողերի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լվացման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և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ահաբեկչության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ֆինանսա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վորման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կանխարգելմամբ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զբաղվող ներքին դիտարկումների ստորաբաժանման ղեկավար կամ կազմակերպչի կողմից սույն կետով սահմանված պատասխանատու անձին փոխարինող նշանակված անձ.</w:t>
      </w:r>
    </w:p>
    <w:p w14:paraId="697ED464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27)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նշանակալից մասնակցություն՝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կազմակերպչի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կանոնադրական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կապիտալում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10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և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ավելի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տոկոս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մասնակցությ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ուն.</w:t>
      </w:r>
    </w:p>
    <w:p w14:paraId="41A70148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28)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իրական շահառու՝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«Փողերի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լվացման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և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ահաբեկչության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ֆինանսավորման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դեմ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պայքարի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մասին»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օրենքով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սահմանված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իրավաբանական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անձի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իրական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շահառու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.</w:t>
      </w:r>
    </w:p>
    <w:p w14:paraId="3EE8F1C9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29)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Լիազոր մարմին՝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Հայաստանի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Հանրապետության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օրենսդրությամբ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իրեն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վերապահված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լիազորությունների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շրջանակում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խաղային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ոլ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որտի կարգավորման ապահովումը՝ Հայաստանի Հանրապետության օրենսդրության մշակում և կատարելագործում, լիցենզավորման գործընթացի քաղաքականության մշակում և կատարելագործում, լիցենզավորման ենթակա գործունեություն իրականացնող անձանց լիցենզավորում, լիցենզիայի պահանջների կատարման մասով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վարչարարության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իրականացում, ինչպես նաև օրենսդրական ակտերով սահմանված այլ լիազորություններ իրականացնող պետական կառավարման մարմին.</w:t>
      </w:r>
    </w:p>
    <w:p w14:paraId="09908291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30)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Վերահսկող մարմին՝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խաղային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գործունեությունը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վերահսկող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և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օպերատորի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գործունեությունը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վերահսկող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մարմին՝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Հայաստան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ի Հանրապետության պետական եկամուտների կոմիտե.</w:t>
      </w:r>
    </w:p>
    <w:p w14:paraId="07EDA04A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31)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պատշաճ ծանուցում՝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սույն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օրենքով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նախատեսված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proofErr w:type="spellStart"/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ծանուցումների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և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փաստաթղթերի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էլեկտրոնային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եղանակով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իրազեկում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որն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իրականացվում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է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օպերատորի՝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էլեկտրոնային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կառավարման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համակարգի՝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կազմակերպչի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անձնական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էջում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տեղադրելու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եղանակով: Կազմակերպիչը համարվում է պատշաճ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ծանուցված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օպերատորի ՝ էլեկտրոնային կառավարման համակարգի իր անձնական էջում նշված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ծանուցումները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և փաստաթղթերը տեղադրելու օրվանից: Փաստաթղթերի և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ծանուցումների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տեղադրումը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հավաստվում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է էլեկտրոնային համակարգի կողմից.</w:t>
      </w:r>
    </w:p>
    <w:p w14:paraId="422ADF6B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32)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արդար խաղի կանոններ (</w:t>
      </w:r>
      <w:proofErr w:type="spellStart"/>
      <w:r w:rsidRPr="00020B5B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Fair</w:t>
      </w:r>
      <w:proofErr w:type="spellEnd"/>
      <w:r w:rsidRPr="00020B5B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 xml:space="preserve"> </w:t>
      </w:r>
      <w:proofErr w:type="spellStart"/>
      <w:r w:rsidRPr="00020B5B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game</w:t>
      </w:r>
      <w:proofErr w:type="spellEnd"/>
      <w:r w:rsidRPr="00020B5B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)՝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խաղային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ոլորտի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կարգավորման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կանոններ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որոնք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ուղղված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են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խաղացողների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և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կազմակերպիչների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իրավունքների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պաշտպանությանը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խաղային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արտադրանքի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ծրագրային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և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մեխանիկական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համակարգերի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արդարության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ապահովմանը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խաղացողների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և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խաղի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մասնակիցներ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ի իրավունքների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հավասարությանը</w:t>
      </w:r>
      <w:proofErr w:type="spellEnd"/>
      <w:r w:rsidRPr="00020B5B">
        <w:rPr>
          <w:rFonts w:ascii="Cambria Math" w:eastAsia="Times New Roman" w:hAnsi="Cambria Math" w:cs="Cambria Math"/>
          <w:color w:val="333333"/>
          <w:sz w:val="24"/>
          <w:szCs w:val="24"/>
          <w:lang w:val="hy-AM"/>
        </w:rPr>
        <w:t>․</w:t>
      </w:r>
    </w:p>
    <w:p w14:paraId="01C9EFFB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33)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պատասխանատու խաղի կանոններ (RESPONSIBLE GAMBԼING)՝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խաղային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ոլորտի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կարգավորման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կանոններ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որոնք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հիմնված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են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խաղացողի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անվտանգության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խաղի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անվտանգության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խաղային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կախվածության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կանխարգելման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սկզբունքների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վրա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և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միտված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են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proofErr w:type="spellStart"/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խաղամոլու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թյամբ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տառապող անձանց օգնելուն, ինչպես նաև խաղացողներին հնարավոր բացասական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հետևանքներից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պաշտպանելուն.</w:t>
      </w:r>
    </w:p>
    <w:p w14:paraId="3B081712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ins w:id="9" w:author="Mariana Udumyan" w:date="2026-03-27T10:30:00Z"/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lastRenderedPageBreak/>
        <w:t>34)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Arial"/>
          <w:b/>
          <w:bCs/>
          <w:color w:val="333333"/>
          <w:sz w:val="24"/>
          <w:szCs w:val="24"/>
          <w:lang w:val="hy-AM"/>
        </w:rPr>
        <w:t>փոխկապակցված անձ՝</w:t>
      </w:r>
      <w:r w:rsidRPr="00020B5B">
        <w:rPr>
          <w:rFonts w:ascii="Calibri" w:eastAsia="Times New Roman" w:hAnsi="Calibri" w:cs="Calibri"/>
          <w:color w:val="333333"/>
          <w:sz w:val="24"/>
          <w:szCs w:val="24"/>
          <w:lang w:val="hy-AM"/>
        </w:rPr>
        <w:t> 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«Իրավաբանական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անձանց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պետական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գրանցման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իրավաբանական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անձանց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առանձնացված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ստորաբաժանումների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հիմնարկների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և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անհատ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ձեռնարկատերերի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r w:rsidRPr="00020B5B">
        <w:rPr>
          <w:rFonts w:ascii="GHEA Grapalat" w:eastAsia="Times New Roman" w:hAnsi="GHEA Grapalat" w:cs="GHEA Grapalat"/>
          <w:color w:val="333333"/>
          <w:sz w:val="24"/>
          <w:szCs w:val="24"/>
          <w:lang w:val="hy-AM"/>
        </w:rPr>
        <w:t>պետական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հաշվառման մասին» օրենքով սահմանված փոխկապակցված իրավաբանական և ֆիզիկական անձ:</w:t>
      </w:r>
    </w:p>
    <w:p w14:paraId="4069F1CC" w14:textId="77777777" w:rsidR="0081402C" w:rsidRPr="00F03B78" w:rsidRDefault="0081402C" w:rsidP="0081402C">
      <w:pPr>
        <w:spacing w:after="0" w:line="360" w:lineRule="auto"/>
        <w:jc w:val="both"/>
        <w:rPr>
          <w:ins w:id="10" w:author="Mariana Udumyan" w:date="2026-03-27T10:31:00Z"/>
          <w:rFonts w:ascii="GHEA Grapalat" w:hAnsi="GHEA Grapalat"/>
          <w:bCs/>
          <w:lang w:val="hy-AM"/>
        </w:rPr>
      </w:pPr>
      <w:ins w:id="11" w:author="Mariana Udumyan" w:date="2026-03-27T10:31:00Z">
        <w:r w:rsidRPr="00020B5B">
          <w:rPr>
            <w:rFonts w:ascii="GHEA Grapalat" w:hAnsi="GHEA Grapalat"/>
            <w:bCs/>
            <w:lang w:val="hy-AM"/>
          </w:rPr>
          <w:t xml:space="preserve">      </w:t>
        </w:r>
        <w:r>
          <w:rPr>
            <w:rFonts w:ascii="GHEA Grapalat" w:hAnsi="GHEA Grapalat"/>
            <w:bCs/>
            <w:lang w:val="hy-AM"/>
          </w:rPr>
          <w:t>35</w:t>
        </w:r>
        <w:r w:rsidRPr="00020B5B">
          <w:rPr>
            <w:rFonts w:ascii="GHEA Grapalat" w:hAnsi="GHEA Grapalat"/>
            <w:bCs/>
            <w:lang w:val="hy-AM"/>
          </w:rPr>
          <w:t xml:space="preserve">) </w:t>
        </w:r>
        <w:r w:rsidRPr="00F03B78">
          <w:rPr>
            <w:rFonts w:ascii="GHEA Grapalat" w:hAnsi="GHEA Grapalat"/>
            <w:bCs/>
            <w:lang w:val="hy-AM"/>
          </w:rPr>
          <w:t>«</w:t>
        </w:r>
        <w:r w:rsidRPr="00F03B78">
          <w:rPr>
            <w:rFonts w:ascii="GHEA Grapalat" w:hAnsi="GHEA Grapalat"/>
            <w:b/>
            <w:bCs/>
            <w:lang w:val="hy-AM"/>
          </w:rPr>
          <w:t>գովազդային վիճակախաղի կազմակերպիչ`</w:t>
        </w:r>
        <w:r w:rsidRPr="00F03B78">
          <w:rPr>
            <w:rFonts w:ascii="GHEA Grapalat" w:hAnsi="GHEA Grapalat"/>
            <w:bCs/>
            <w:lang w:val="hy-AM"/>
          </w:rPr>
          <w:t xml:space="preserve"> իրավաբանական անձ կամ անհատ ձեռնարկատեր, որը իր ծառայությունները, աշխատանքները կամ ապրանքները գովազդելու նպատակով կազմակերպում է գովազդային վիճակախաղ, որի մրցանակային ֆոնդը </w:t>
        </w:r>
        <w:proofErr w:type="spellStart"/>
        <w:r w:rsidRPr="00F03B78">
          <w:rPr>
            <w:rFonts w:ascii="GHEA Grapalat" w:hAnsi="GHEA Grapalat"/>
            <w:bCs/>
            <w:lang w:val="hy-AM"/>
          </w:rPr>
          <w:t>ձևավորվում</w:t>
        </w:r>
        <w:proofErr w:type="spellEnd"/>
        <w:r w:rsidRPr="00F03B78">
          <w:rPr>
            <w:rFonts w:ascii="GHEA Grapalat" w:hAnsi="GHEA Grapalat"/>
            <w:bCs/>
            <w:lang w:val="hy-AM"/>
          </w:rPr>
          <w:t xml:space="preserve"> է բացառապես </w:t>
        </w:r>
        <w:proofErr w:type="spellStart"/>
        <w:r w:rsidRPr="00F03B78">
          <w:rPr>
            <w:rFonts w:ascii="GHEA Grapalat" w:hAnsi="GHEA Grapalat"/>
            <w:bCs/>
            <w:lang w:val="hy-AM"/>
          </w:rPr>
          <w:t>կազմակերպիչի</w:t>
        </w:r>
        <w:proofErr w:type="spellEnd"/>
        <w:r w:rsidRPr="00F03B78">
          <w:rPr>
            <w:rFonts w:ascii="GHEA Grapalat" w:hAnsi="GHEA Grapalat"/>
            <w:bCs/>
            <w:lang w:val="hy-AM"/>
          </w:rPr>
          <w:t xml:space="preserve"> սեփական միջոցների հաշվին, արտահայտված է իրային (բնամթերային) </w:t>
        </w:r>
        <w:proofErr w:type="spellStart"/>
        <w:r w:rsidRPr="00F03B78">
          <w:rPr>
            <w:rFonts w:ascii="GHEA Grapalat" w:hAnsi="GHEA Grapalat"/>
            <w:bCs/>
            <w:lang w:val="hy-AM"/>
          </w:rPr>
          <w:t>ձևով</w:t>
        </w:r>
        <w:proofErr w:type="spellEnd"/>
        <w:r w:rsidRPr="00F03B78">
          <w:rPr>
            <w:rFonts w:ascii="GHEA Grapalat" w:hAnsi="GHEA Grapalat"/>
            <w:bCs/>
            <w:lang w:val="hy-AM"/>
          </w:rPr>
          <w:t xml:space="preserve"> և չի գերազանցում նախորդ տարվա կամ ընթացիկ տարվա իրացման շրջանառության համապատասխանաբար 0,5 տոկոսը կազմող գումարներից առավելագույնը։ Գովազդային վիճակախաղի կազմակերպման և իրականացման գործընթացը գովազդային ծառայություն մատուցողի կողմից իրականացվելու դեպքում գովազդային վիճակախաղի կազմակերպիչ է համարվում գովազդ </w:t>
        </w:r>
        <w:proofErr w:type="spellStart"/>
        <w:r w:rsidRPr="00F03B78">
          <w:rPr>
            <w:rFonts w:ascii="GHEA Grapalat" w:hAnsi="GHEA Grapalat"/>
            <w:bCs/>
            <w:lang w:val="hy-AM"/>
          </w:rPr>
          <w:t>պատվիրողը</w:t>
        </w:r>
        <w:proofErr w:type="spellEnd"/>
        <w:r w:rsidRPr="00F03B78">
          <w:rPr>
            <w:rFonts w:ascii="GHEA Grapalat" w:hAnsi="GHEA Grapalat"/>
            <w:bCs/>
            <w:lang w:val="hy-AM"/>
          </w:rPr>
          <w:t xml:space="preserve">: </w:t>
        </w:r>
      </w:ins>
    </w:p>
    <w:p w14:paraId="3B6DEAF0" w14:textId="77777777" w:rsidR="0081402C" w:rsidRPr="0081402C" w:rsidRDefault="0081402C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02DACC23" w14:textId="77777777" w:rsidR="006A7012" w:rsidRPr="00020B5B" w:rsidRDefault="006A7012" w:rsidP="006A701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020B5B">
        <w:rPr>
          <w:rStyle w:val="Emphasis"/>
          <w:rFonts w:ascii="GHEA Grapalat" w:hAnsi="GHEA Grapalat" w:cs="Arial"/>
          <w:b/>
          <w:bCs/>
          <w:color w:val="333333"/>
          <w:lang w:val="hy-AM"/>
        </w:rPr>
        <w:t>(4-րդ հոդվածը փոփ. 05.03.25 ՀՕ-48-Ն)</w:t>
      </w:r>
    </w:p>
    <w:p w14:paraId="1ED6111D" w14:textId="77777777" w:rsidR="006A7012" w:rsidRPr="00020B5B" w:rsidRDefault="006A7012" w:rsidP="006A7012">
      <w:pPr>
        <w:pStyle w:val="NormalWeb"/>
        <w:shd w:val="clear" w:color="auto" w:fill="FFFFFF"/>
        <w:spacing w:before="0" w:beforeAutospacing="0" w:after="0" w:afterAutospacing="0"/>
        <w:ind w:firstLine="375"/>
        <w:jc w:val="both"/>
        <w:rPr>
          <w:rFonts w:ascii="GHEA Grapalat" w:hAnsi="GHEA Grapalat" w:cs="Arial"/>
          <w:color w:val="333333"/>
          <w:lang w:val="hy-AM"/>
        </w:rPr>
      </w:pPr>
      <w:r w:rsidRPr="00020B5B">
        <w:rPr>
          <w:rStyle w:val="Emphasis"/>
          <w:rFonts w:ascii="GHEA Grapalat" w:hAnsi="GHEA Grapalat" w:cs="Arial"/>
          <w:b/>
          <w:bCs/>
          <w:color w:val="333333"/>
          <w:lang w:val="hy-AM"/>
        </w:rPr>
        <w:t>(05.03.25</w:t>
      </w:r>
      <w:r w:rsidRPr="00020B5B">
        <w:rPr>
          <w:rStyle w:val="Emphasis"/>
          <w:rFonts w:ascii="Calibri" w:hAnsi="Calibri" w:cs="Calibri"/>
          <w:b/>
          <w:bCs/>
          <w:color w:val="333333"/>
          <w:lang w:val="hy-AM"/>
        </w:rPr>
        <w:t> </w:t>
      </w:r>
      <w:hyperlink r:id="rId6" w:tgtFrame="_blank" w:history="1">
        <w:r w:rsidRPr="00020B5B">
          <w:rPr>
            <w:rStyle w:val="Hyperlink"/>
            <w:rFonts w:ascii="GHEA Grapalat" w:hAnsi="GHEA Grapalat" w:cs="Arial"/>
            <w:b/>
            <w:bCs/>
            <w:i/>
            <w:iCs/>
            <w:lang w:val="hy-AM"/>
          </w:rPr>
          <w:t>ՀՕ-48-Ն</w:t>
        </w:r>
      </w:hyperlink>
      <w:r w:rsidRPr="00020B5B">
        <w:rPr>
          <w:rStyle w:val="Emphasis"/>
          <w:rFonts w:ascii="Calibri" w:hAnsi="Calibri" w:cs="Calibri"/>
          <w:b/>
          <w:bCs/>
          <w:color w:val="333333"/>
          <w:lang w:val="hy-AM"/>
        </w:rPr>
        <w:t> </w:t>
      </w:r>
      <w:r w:rsidRPr="00020B5B">
        <w:rPr>
          <w:rStyle w:val="Emphasis"/>
          <w:rFonts w:ascii="GHEA Grapalat" w:hAnsi="GHEA Grapalat" w:cs="GHEA Grapalat"/>
          <w:b/>
          <w:bCs/>
          <w:color w:val="333333"/>
          <w:lang w:val="hy-AM"/>
        </w:rPr>
        <w:t>օրենքն</w:t>
      </w:r>
      <w:r w:rsidRPr="00020B5B">
        <w:rPr>
          <w:rStyle w:val="Emphasis"/>
          <w:rFonts w:ascii="GHEA Grapalat" w:hAnsi="GHEA Grapalat" w:cs="Arial"/>
          <w:b/>
          <w:bCs/>
          <w:color w:val="333333"/>
          <w:lang w:val="hy-AM"/>
        </w:rPr>
        <w:t xml:space="preserve"> </w:t>
      </w:r>
      <w:r w:rsidRPr="00020B5B">
        <w:rPr>
          <w:rStyle w:val="Emphasis"/>
          <w:rFonts w:ascii="GHEA Grapalat" w:hAnsi="GHEA Grapalat" w:cs="GHEA Grapalat"/>
          <w:b/>
          <w:bCs/>
          <w:color w:val="333333"/>
          <w:lang w:val="hy-AM"/>
        </w:rPr>
        <w:t>ունի</w:t>
      </w:r>
      <w:r w:rsidRPr="00020B5B">
        <w:rPr>
          <w:rStyle w:val="Emphasis"/>
          <w:rFonts w:ascii="GHEA Grapalat" w:hAnsi="GHEA Grapalat" w:cs="Arial"/>
          <w:b/>
          <w:bCs/>
          <w:color w:val="333333"/>
          <w:lang w:val="hy-AM"/>
        </w:rPr>
        <w:t xml:space="preserve"> </w:t>
      </w:r>
      <w:r w:rsidRPr="00020B5B">
        <w:rPr>
          <w:rStyle w:val="Emphasis"/>
          <w:rFonts w:ascii="GHEA Grapalat" w:hAnsi="GHEA Grapalat" w:cs="GHEA Grapalat"/>
          <w:b/>
          <w:bCs/>
          <w:color w:val="333333"/>
          <w:lang w:val="hy-AM"/>
        </w:rPr>
        <w:t>եզրափակիչ</w:t>
      </w:r>
      <w:r w:rsidRPr="00020B5B">
        <w:rPr>
          <w:rStyle w:val="Emphasis"/>
          <w:rFonts w:ascii="GHEA Grapalat" w:hAnsi="GHEA Grapalat" w:cs="Arial"/>
          <w:b/>
          <w:bCs/>
          <w:color w:val="333333"/>
          <w:lang w:val="hy-AM"/>
        </w:rPr>
        <w:t xml:space="preserve"> </w:t>
      </w:r>
      <w:r w:rsidRPr="00020B5B">
        <w:rPr>
          <w:rStyle w:val="Emphasis"/>
          <w:rFonts w:ascii="GHEA Grapalat" w:hAnsi="GHEA Grapalat" w:cs="GHEA Grapalat"/>
          <w:b/>
          <w:bCs/>
          <w:color w:val="333333"/>
          <w:lang w:val="hy-AM"/>
        </w:rPr>
        <w:t>մաս</w:t>
      </w:r>
      <w:r w:rsidRPr="00020B5B">
        <w:rPr>
          <w:rStyle w:val="Emphasis"/>
          <w:rFonts w:ascii="GHEA Grapalat" w:hAnsi="GHEA Grapalat" w:cs="Arial"/>
          <w:b/>
          <w:bCs/>
          <w:color w:val="333333"/>
          <w:lang w:val="hy-AM"/>
        </w:rPr>
        <w:t xml:space="preserve"> </w:t>
      </w:r>
      <w:r w:rsidRPr="00020B5B">
        <w:rPr>
          <w:rStyle w:val="Emphasis"/>
          <w:rFonts w:ascii="GHEA Grapalat" w:hAnsi="GHEA Grapalat" w:cs="GHEA Grapalat"/>
          <w:b/>
          <w:bCs/>
          <w:color w:val="333333"/>
          <w:lang w:val="hy-AM"/>
        </w:rPr>
        <w:t>և</w:t>
      </w:r>
      <w:r w:rsidRPr="00020B5B">
        <w:rPr>
          <w:rStyle w:val="Emphasis"/>
          <w:rFonts w:ascii="GHEA Grapalat" w:hAnsi="GHEA Grapalat" w:cs="Arial"/>
          <w:b/>
          <w:bCs/>
          <w:color w:val="333333"/>
          <w:lang w:val="hy-AM"/>
        </w:rPr>
        <w:t xml:space="preserve"> </w:t>
      </w:r>
      <w:r w:rsidRPr="00020B5B">
        <w:rPr>
          <w:rStyle w:val="Emphasis"/>
          <w:rFonts w:ascii="GHEA Grapalat" w:hAnsi="GHEA Grapalat" w:cs="GHEA Grapalat"/>
          <w:b/>
          <w:bCs/>
          <w:color w:val="333333"/>
          <w:lang w:val="hy-AM"/>
        </w:rPr>
        <w:t>անցում</w:t>
      </w:r>
      <w:r w:rsidRPr="00020B5B">
        <w:rPr>
          <w:rStyle w:val="Emphasis"/>
          <w:rFonts w:ascii="GHEA Grapalat" w:hAnsi="GHEA Grapalat" w:cs="Arial"/>
          <w:b/>
          <w:bCs/>
          <w:color w:val="333333"/>
          <w:lang w:val="hy-AM"/>
        </w:rPr>
        <w:t>ային դրույթներ)</w:t>
      </w:r>
      <w:r w:rsidRPr="00020B5B">
        <w:rPr>
          <w:rFonts w:ascii="Calibri" w:hAnsi="Calibri" w:cs="Calibri"/>
          <w:color w:val="333333"/>
          <w:lang w:val="hy-AM"/>
        </w:rPr>
        <w:t> </w:t>
      </w:r>
    </w:p>
    <w:p w14:paraId="155B5A6F" w14:textId="77777777" w:rsidR="006A7012" w:rsidRPr="00020B5B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159"/>
      </w:tblGrid>
      <w:tr w:rsidR="004969B4" w:rsidRPr="004969B4" w14:paraId="245D67AE" w14:textId="77777777" w:rsidTr="004969B4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CA91715" w14:textId="77777777" w:rsidR="004969B4" w:rsidRPr="004969B4" w:rsidRDefault="004969B4" w:rsidP="006A7012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5.</w:t>
            </w:r>
          </w:p>
        </w:tc>
        <w:tc>
          <w:tcPr>
            <w:tcW w:w="0" w:type="auto"/>
            <w:shd w:val="clear" w:color="auto" w:fill="FFFFFF"/>
            <w:hideMark/>
          </w:tcPr>
          <w:p w14:paraId="2DE77AC3" w14:textId="77777777" w:rsidR="004969B4" w:rsidRPr="004969B4" w:rsidRDefault="004969B4" w:rsidP="006A7012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Խաղային</w:t>
            </w:r>
            <w:proofErr w:type="spellEnd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գործունեության</w:t>
            </w:r>
            <w:proofErr w:type="spellEnd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կազմակերպումը</w:t>
            </w:r>
            <w:proofErr w:type="spellEnd"/>
          </w:p>
        </w:tc>
      </w:tr>
    </w:tbl>
    <w:p w14:paraId="2E5F33B6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154F9B1F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Խաղերի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կազմակերպիչների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խաղացողների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հարաբերությունները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հիմնվում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պայմանագրի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վրա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որը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կնքվում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կազմակերպչի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կանոնակարգի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համաձայն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29FEAB1C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2.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Խաղերի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կազմակերպչի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խաղացողի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միջև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պայմանագիրը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ձևակերպվում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տոմս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անդորրագիր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այլ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փաստաթուղթ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թվում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էլեկտրոնային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տալու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ինչպես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հաշվի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ստեղծման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միջոցով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կնքված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կանոնակարգով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պայմաններով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տոմս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անդորրագիր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այլ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փաստաթուղթ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թվում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էլեկտրոնային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տալու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ինչպես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հաշվի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ստեղծման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փաստով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։</w:t>
      </w:r>
    </w:p>
    <w:p w14:paraId="29F72984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3.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1-ին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մասով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նախատեսված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պայմանագիրը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կնքելու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առաջարկը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օֆերտան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պետք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պայմաններ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ներառի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խաղերի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անցկացման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ժամկետի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շահումը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որոշելու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կարգի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դրա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չափի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0A00665A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4.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Կազմակերպիչը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շահած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անձանց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պետք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վճարի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շահումը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կանոնակարգում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նշված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անցկացման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կանոններով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նախատեսված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ձևով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ժամկետում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իսկ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եթե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կանոններում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ժամկետը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նշված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չէ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ապա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խաղերի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արդյունքները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որոշելու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պահից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ուշ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10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օրում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4C63436A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5.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Կազմակերպչի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խաղացողների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միջև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շրջանակում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առաջացող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վեճերի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լուծումն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իրականացվում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քաղաքացիական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օրենսգրքով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։</w:t>
      </w:r>
    </w:p>
    <w:p w14:paraId="171E269B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6.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կազմակերպման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լիցենզիա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կարող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ստանալ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Հանրապետությունում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պետական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գրանցում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ստացած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առևտրային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կազմակերպությունը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7ABBCDC4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7.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յուրաքանչյուր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տեսակի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կազմակերպման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պահանջվում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առանձին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լիցենզիա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11D1C0A8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8</w:t>
      </w:r>
      <w:r w:rsidRPr="004969B4">
        <w:rPr>
          <w:rFonts w:ascii="Cambria Math" w:eastAsia="Times New Roman" w:hAnsi="Cambria Math" w:cs="Cambria Math"/>
          <w:color w:val="333333"/>
          <w:sz w:val="24"/>
          <w:szCs w:val="24"/>
        </w:rPr>
        <w:t>․</w:t>
      </w: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Արգելվում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կազմակերպումն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լիցենզիայի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։</w:t>
      </w:r>
    </w:p>
    <w:p w14:paraId="36D8A89A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 xml:space="preserve">9.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Ինտերնետ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շահումով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բուքմեյքերային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կազմակերպիչը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կարող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գործունեությունը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կազմակերպել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մեկ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ինտերակտիվ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հարթակի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միջոցով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որտեղ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խաղերի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կարգավորումներն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իրականացվում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առանձնացված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առանձնահատկություններ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սահմանող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դրույթներին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։</w:t>
      </w:r>
    </w:p>
    <w:p w14:paraId="30C8DEEF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10.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Հանձնարարության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կոմիսիայի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գործակալության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երաշխավորության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պայմանագրերով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լիազորագրով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որևէ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այլ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ձևով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կազմակերպչի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նախատեսված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գործառույթները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երրորդ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անձանց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փոխանցվելու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տվյալ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անձանց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գործունեությունը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ենթակա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լիցենզավորման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նախատեսված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ընդհանուր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251D3923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11.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կազմակերպիչն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ապահովում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է՝</w:t>
      </w:r>
    </w:p>
    <w:p w14:paraId="6D25C409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իրականացումը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բացառապես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նախատեսված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համապատասխանության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սերտիֆիկատ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ունեցող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իսկ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օրենսդրությամբ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նախատեսված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դեպքերում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օպերատորի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մոնիտորինգային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կենտրոնին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միացված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արտադրանքներով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5CDE82AE" w14:textId="77777777" w:rsidR="004969B4" w:rsidRPr="004969B4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օպերացիաների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իրականացումը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բացառապես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վավեր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օպերացիոն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վկայագրեր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ունեցող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ֆիզիկական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անձանց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5F483F53" w14:textId="77777777" w:rsidR="004969B4" w:rsidRPr="00761E92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3)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խաղային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հաշվի</w:t>
      </w:r>
      <w:proofErr w:type="spellEnd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4969B4">
        <w:rPr>
          <w:rFonts w:ascii="GHEA Grapalat" w:eastAsia="Times New Roman" w:hAnsi="GHEA Grapalat" w:cs="Arial"/>
          <w:color w:val="333333"/>
          <w:sz w:val="24"/>
          <w:szCs w:val="24"/>
        </w:rPr>
        <w:t>ստեղծումը</w:t>
      </w:r>
      <w:proofErr w:type="spellEnd"/>
      <w:del w:id="12" w:author="Mariana Udumyan" w:date="2026-03-27T10:33:00Z">
        <w:r w:rsidRPr="004969B4" w:rsidDel="00761E92">
          <w:rPr>
            <w:rFonts w:ascii="GHEA Grapalat" w:eastAsia="Times New Roman" w:hAnsi="GHEA Grapalat" w:cs="Arial"/>
            <w:color w:val="333333"/>
            <w:sz w:val="24"/>
            <w:szCs w:val="24"/>
          </w:rPr>
          <w:delText>.</w:delText>
        </w:r>
      </w:del>
      <w:ins w:id="13" w:author="Mariana Udumyan" w:date="2026-03-27T10:33:00Z">
        <w:r w:rsidR="00761E92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,բացառությամբ վիճակախաղերի։</w:t>
        </w:r>
      </w:ins>
    </w:p>
    <w:p w14:paraId="71B2457D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4) խաղասրահի միջոցով խաղային գործունեության կազմակերպման դեպքում՝</w:t>
      </w:r>
    </w:p>
    <w:p w14:paraId="5F20D3A7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ա. խաղային գործունեության կազմակերպումը միայն լիցենզիայում նշված վայրում,</w:t>
      </w:r>
    </w:p>
    <w:p w14:paraId="0964A8A1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բ. խաղասրահի դրսից դեպի ներս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անտեսանելիությունը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</w:t>
      </w:r>
    </w:p>
    <w:p w14:paraId="75A5DEBC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գ. Լիազոր մարմնի սահմանած չափանիշներին համապատասխան նախասրահի առկայությունը, որտեղից բացվում է մուտք դեպի խաղասրահ,</w:t>
      </w:r>
    </w:p>
    <w:p w14:paraId="775EBF9D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դ. նախասրահում «Փողերի լվացման և ահաբեկչության ֆինանսավորման դեմ պայքարի մասին» օրենքով սահմանած պահանջների կիրառման նպատակով անձի նույնականացման իրականացումը,</w:t>
      </w:r>
    </w:p>
    <w:p w14:paraId="08E9EAD7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ե. խաղասրահի պաշտպանությունը պահպանիչ և հակահրդեհային ազդարարման համակարգերով,</w:t>
      </w:r>
    </w:p>
    <w:p w14:paraId="10E2F6E0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զ.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խաղասրահներում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տեսանելի տեղում խաղի կանոնի (բացառությամբ այն խաղային արտադրանքների, որոնք պարունակում են խաղերի կանոնները) առկայությունը,</w:t>
      </w:r>
    </w:p>
    <w:p w14:paraId="6E25AEC3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է. պատասխանատու անձի մշտական ներկայությունը խաղասրահում,</w:t>
      </w:r>
    </w:p>
    <w:p w14:paraId="36AE624E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ը.</w:t>
      </w:r>
      <w:del w:id="14" w:author="Mariana Udumyan" w:date="2026-03-27T10:34:00Z">
        <w:r w:rsidRPr="00020B5B" w:rsidDel="00761E92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 խաղասրահում խաղանիշերի (ժետոնների) փոխանակումը միայն անկանխիկ եղանակով, բացառությամբ որպես օտարերկրացի նույնականացված խաղացողների</w:delText>
        </w:r>
      </w:del>
      <w:ins w:id="15" w:author="Mariana Udumyan" w:date="2026-03-27T10:34:00Z">
        <w:r w:rsidR="00761E92" w:rsidRPr="00F03B78">
          <w:rPr>
            <w:rFonts w:ascii="GHEA Grapalat" w:hAnsi="GHEA Grapalat"/>
            <w:bCs/>
            <w:lang w:val="hy-AM"/>
          </w:rPr>
          <w:t>խաղասրահում</w:t>
        </w:r>
        <w:proofErr w:type="spellEnd"/>
        <w:r w:rsidR="00761E92" w:rsidRPr="00F03B78">
          <w:rPr>
            <w:rFonts w:ascii="GHEA Grapalat" w:hAnsi="GHEA Grapalat"/>
            <w:bCs/>
            <w:lang w:val="hy-AM"/>
          </w:rPr>
          <w:t xml:space="preserve"> </w:t>
        </w:r>
        <w:proofErr w:type="spellStart"/>
        <w:r w:rsidR="00761E92" w:rsidRPr="00F03B78">
          <w:rPr>
            <w:rFonts w:ascii="GHEA Grapalat" w:hAnsi="GHEA Grapalat"/>
            <w:bCs/>
            <w:lang w:val="hy-AM"/>
          </w:rPr>
          <w:t>խաղանիշերի</w:t>
        </w:r>
        <w:proofErr w:type="spellEnd"/>
        <w:r w:rsidR="00761E92" w:rsidRPr="00F03B78">
          <w:rPr>
            <w:rFonts w:ascii="GHEA Grapalat" w:hAnsi="GHEA Grapalat"/>
            <w:bCs/>
            <w:lang w:val="hy-AM"/>
          </w:rPr>
          <w:t xml:space="preserve"> (ժետոնների) փոխանակումը միայն անկանխիկ եղանակով` բացառապես տվյալ խաղացողին պատկանող բանկային (այդ թվում` քարտային) հաշիվների միջոցով, բացառությամբ որպես օտարերկրացի </w:t>
        </w:r>
        <w:proofErr w:type="spellStart"/>
        <w:r w:rsidR="00761E92" w:rsidRPr="00F03B78">
          <w:rPr>
            <w:rFonts w:ascii="GHEA Grapalat" w:hAnsi="GHEA Grapalat"/>
            <w:bCs/>
            <w:lang w:val="hy-AM"/>
          </w:rPr>
          <w:t>նույնականացված</w:t>
        </w:r>
        <w:proofErr w:type="spellEnd"/>
        <w:r w:rsidR="00761E92" w:rsidRPr="00F03B78">
          <w:rPr>
            <w:rFonts w:ascii="GHEA Grapalat" w:hAnsi="GHEA Grapalat"/>
            <w:bCs/>
            <w:lang w:val="hy-AM"/>
          </w:rPr>
          <w:t xml:space="preserve"> խաղացողների</w:t>
        </w:r>
      </w:ins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</w:t>
      </w:r>
    </w:p>
    <w:p w14:paraId="5AFE20BA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թ. խաղասրահում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խաղանիշերի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(ժետոնների) փոխանակումը միայն հայկական դրամով,</w:t>
      </w:r>
    </w:p>
    <w:p w14:paraId="623A69F7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ժ</w:t>
      </w:r>
      <w:r w:rsidRPr="00020B5B">
        <w:rPr>
          <w:rFonts w:ascii="Cambria Math" w:eastAsia="Times New Roman" w:hAnsi="Cambria Math" w:cs="Cambria Math"/>
          <w:color w:val="333333"/>
          <w:sz w:val="24"/>
          <w:szCs w:val="24"/>
          <w:lang w:val="hy-AM"/>
        </w:rPr>
        <w:t>․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նախասրահում սույն օրենքի 47-49-րդ հոդվածներով նախատեսված սահմանափակումների կիրառման նպատակով անձի նույնականացման իրականացումը,</w:t>
      </w:r>
    </w:p>
    <w:p w14:paraId="7600263B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ժա</w:t>
      </w:r>
      <w:r w:rsidRPr="00020B5B">
        <w:rPr>
          <w:rFonts w:ascii="Cambria Math" w:eastAsia="Times New Roman" w:hAnsi="Cambria Math" w:cs="Cambria Math"/>
          <w:color w:val="333333"/>
          <w:sz w:val="24"/>
          <w:szCs w:val="24"/>
          <w:lang w:val="hy-AM"/>
        </w:rPr>
        <w:t>․</w:t>
      </w: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համապատասխան սարքավորումների միջոցով խաղասրահի դրսի հարակից տարածքի (շուրջօրյա) և ներսի (աշխատանքային ժամերին) խաղերի կազմակերպման հատվածների պարագծով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տեսանկարահանումը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։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Տեսաձայնագրությունները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համապատասխան պահպանման վայրում էլեկտրոնային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կրիչներով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ենթակա են պահպանման ոչ պակաս, քան 30 աշխատանքային օր, և համապատասխան մարմինները դրանք կարող են օգտագործել ըստ ծառայողական անհրաժեշտության.</w:t>
      </w:r>
    </w:p>
    <w:p w14:paraId="7EC7AF26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5) խաղերի կազմակերպումն ու անցկացումը սույն օրենքով նախատեսված կանոնակարգին համապատասխան.</w:t>
      </w:r>
    </w:p>
    <w:p w14:paraId="4D973F9D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lastRenderedPageBreak/>
        <w:t>6) խաղացողի առաջին իսկ պահանջի դեպքում շահումի՝ սույն օրենքով սահմանված կարգով և ժամկետում տրամադրումը.</w:t>
      </w:r>
    </w:p>
    <w:p w14:paraId="3E7038C9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7) խաղացողների կողմից, բացառությամբ որպես օտարերկրացի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նույնականացված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խաղացողների, խաղային հաշիվների համալրումն</w:t>
      </w:r>
      <w:ins w:id="16" w:author="Mariana Udumyan" w:date="2026-03-27T10:35:00Z">
        <w:r w:rsidR="00130F6F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և կազմակերպչի կողմից դրամական </w:t>
        </w:r>
        <w:proofErr w:type="spellStart"/>
        <w:r w:rsidR="00130F6F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>շահումների</w:t>
        </w:r>
        <w:proofErr w:type="spellEnd"/>
        <w:r w:rsidR="00130F6F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հանձնումը</w:t>
        </w:r>
      </w:ins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անկանխիկ եղանակով՝ բացառապես տվյալ խաղացողին պատկանող բանկային (այդ թվում՝ քարտային) հաշիվների միջոցով.</w:t>
      </w:r>
    </w:p>
    <w:p w14:paraId="723F4D2F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8) ինտերնետ շահումով խաղի կամ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բուքմեյքերային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գործունեության կազմակերպիչների կողմից խաղային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ինտերակտիվ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հարթակի միջոցով խաղային գործունեության կազմակերպման դեպքում՝</w:t>
      </w:r>
    </w:p>
    <w:p w14:paraId="0180FFEF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ա. խաղային գործունեության իրականացումը կանոնակարգում նշված համապատասխանության սերտիֆիկատ ունեցող կազմակերպչի պաշտոնական կայքի և խաղային հավելվածների միջոցով,</w:t>
      </w:r>
    </w:p>
    <w:p w14:paraId="4CE7310A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բ. մեկ կազմակերպչի կողմից ինտերնետ շահումով խաղի կամ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բուքմեյքերային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գործունեության կազմակերպման դեպքում՝ խաղացողի համաձայնությամբ այդ խաղային գործունեության շրջանակում մեկ խաղային հաշվի ստեղծումը՝ յուրաքանչյուր գործունեության տեսակի մասով կատարված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խաղադրույքների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և վճարված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շահումների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առանձնացված հաշվառում վարելու պայմանով,</w:t>
      </w:r>
    </w:p>
    <w:p w14:paraId="5C5135D5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գ. խաղացողների կողմից խաղային հաշվի համալրումը բացառապես տվյալ խաղացողին պատկանող բանկային (այդ թվում՝ քարտային) հաշիվների միջոցով: Կազմակերպիչը խաղային հաշիվը համալրելու համար օգտագործվող բանկային հաշիվը կամ քարտը տվյալ խաղացողին պատկանելու հանգամանքն ստուգում է լիազոր մարմնի և Կենտրոնական բանկի համատեղ սահմանած կարգով: Սույն ենթակետով սահմանված պահանջները չեն տարածվում օտարերկրացի խաղացողների կողմից օգտագործվող և օտարերկրյա բանկերի բանկային (այդ թվում՝ քարտային) հաշիվների վրա,</w:t>
      </w:r>
    </w:p>
    <w:p w14:paraId="328B1295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դ. խաղային հաշիվների համալրումը,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խաղադրույքների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կատարումը և դրամական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շահումների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հանձնումն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անկանխիկ եղանակով՝ հայկական դրամով: Որպես օտարերկրացի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նույնականացված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խաղացողների խաղային հաշիվների համալրումը,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խաղադրույքների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կատարումը և դրամական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շահումների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հանձնումը կարող է խաղացողի ցանկությամբ իրականացվել նաև արտարժույթով, եթե այդ խաղացողի նույնականացման պահին նրա կողմից նշված բնակության վայրը չի գտնվում Հայաստանի Հանրապետությունում, և խաղային հաշվի համալրումը,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խաղադրույքի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կատարումը և դրամական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շահումների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հանձնումը կատարվում է ոչ Հայաստանի Հանրապետության համապատասխան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համացանցային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հաղորդակարգի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(IP) հասցեի և ոչ հայաստանյան բանկի կամ վճարահաշվարկային կազմակերպության (Կենտրոնական բանկի կողմից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չլիցենզավորված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) միջոցով։ Այս դեպքում դրամական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շահումների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հանձնումը պետք է կատարվի նույն արժույթով, որով կատարվել են խաղային հաշվի համալրումը և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խաղադրույքը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,</w:t>
      </w:r>
    </w:p>
    <w:p w14:paraId="1C54AEAE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ե. «Պետական տուրքի մասին» օրենքով սահմանված ժամկետում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խաղադրույք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ընդունելու իրավունքի համար սահմանված պետական տուրքի գումարի վճարումը.</w:t>
      </w:r>
    </w:p>
    <w:p w14:paraId="77BE06CD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9) յուրաքանչյուր հաջորդ տարվա համար «Պետական տուրքի մասին» օրենքով սահմանված ժամկետում տարեկան պետական տուրքի գումարի վճարումը.</w:t>
      </w:r>
    </w:p>
    <w:p w14:paraId="5017CC26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10) «Փողերի լվացման և ահաբեկչության ֆինանսավորման դեմ պայքարի մասին» օրենքի պահանջների կատարումը.</w:t>
      </w:r>
    </w:p>
    <w:p w14:paraId="3BFFBA60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11) «Գովազդի մասին» օրենքի պահանջների կատարումը.</w:t>
      </w:r>
    </w:p>
    <w:p w14:paraId="5C9DD648" w14:textId="77777777" w:rsidR="00130F6F" w:rsidRPr="00F03B78" w:rsidRDefault="004969B4" w:rsidP="00130F6F">
      <w:pPr>
        <w:spacing w:after="0" w:line="360" w:lineRule="auto"/>
        <w:jc w:val="both"/>
        <w:rPr>
          <w:ins w:id="17" w:author="Mariana Udumyan" w:date="2026-03-27T10:36:00Z"/>
          <w:rFonts w:ascii="GHEA Grapalat" w:hAnsi="GHEA Grapalat"/>
          <w:bCs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12) </w:t>
      </w:r>
      <w:del w:id="18" w:author="Mariana Udumyan" w:date="2026-03-27T10:36:00Z">
        <w:r w:rsidRPr="00020B5B" w:rsidDel="00130F6F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delText xml:space="preserve">նախքան վիճակախաղի գովազդի հրապարակումը դրա բովանդակության էլեկտրոնային տարբերակով համաձայնեցնումը Լիազոր մարմնի հետ։ Ընդ որում, Լիազոր մարմինը չի </w:delText>
        </w:r>
        <w:r w:rsidRPr="00020B5B" w:rsidDel="00130F6F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lastRenderedPageBreak/>
          <w:delText>տալիս իր համաձայնությունը, եթե գովազդը հակասում է «Գովազդի մասին» օրենքին, վիճակախաղի կազմակերպման և անցկացման կանոնակարգի դրույթներին, պարունակում է թյուր կամ ապակողմնորոշող տեղեկություններ.</w:delText>
        </w:r>
      </w:del>
      <w:ins w:id="19" w:author="Mariana Udumyan" w:date="2026-03-27T10:36:00Z">
        <w:r w:rsidR="00130F6F" w:rsidRPr="00130F6F">
          <w:rPr>
            <w:rFonts w:ascii="GHEA Grapalat" w:hAnsi="GHEA Grapalat"/>
            <w:lang w:val="hy-AM"/>
          </w:rPr>
          <w:t xml:space="preserve"> </w:t>
        </w:r>
        <w:r w:rsidR="00130F6F">
          <w:rPr>
            <w:rFonts w:ascii="GHEA Grapalat" w:hAnsi="GHEA Grapalat"/>
            <w:lang w:val="hy-AM"/>
          </w:rPr>
          <w:t xml:space="preserve">նախքան շահումով խաղի, ինտերնետ շահումով խաղի, վիճակախաղի և </w:t>
        </w:r>
        <w:proofErr w:type="spellStart"/>
        <w:r w:rsidR="00130F6F">
          <w:rPr>
            <w:rFonts w:ascii="GHEA Grapalat" w:hAnsi="GHEA Grapalat"/>
            <w:lang w:val="hy-AM"/>
          </w:rPr>
          <w:t>բուքմեյքերային</w:t>
        </w:r>
        <w:proofErr w:type="spellEnd"/>
        <w:r w:rsidR="00130F6F">
          <w:rPr>
            <w:rFonts w:ascii="GHEA Grapalat" w:hAnsi="GHEA Grapalat"/>
            <w:lang w:val="hy-AM"/>
          </w:rPr>
          <w:t xml:space="preserve"> գործունեության գովազդի հրապարակումը Լիազոր մարմնի սահմանված կարգով դրա բովանդակության էլեկտրոնային տարբերակով համաձայնեցումը Լիազոր մարմնի հետ։ Ընդ որում, Լիազոր մարմինը չի տալիս իր համաձայնությունը, եթե գովազդը հակասում է սույն օրենքին, «Գովազդի մասին» օրենքին, վիճակախաղի կազմակերպման և անցկացման կանոնակարգի դրույթներին, պարունակում է թյուր կամ </w:t>
        </w:r>
        <w:proofErr w:type="spellStart"/>
        <w:r w:rsidR="00130F6F">
          <w:rPr>
            <w:rFonts w:ascii="GHEA Grapalat" w:hAnsi="GHEA Grapalat"/>
            <w:lang w:val="hy-AM"/>
          </w:rPr>
          <w:t>ապակողմնորոշող</w:t>
        </w:r>
        <w:proofErr w:type="spellEnd"/>
        <w:r w:rsidR="00130F6F">
          <w:rPr>
            <w:rFonts w:ascii="GHEA Grapalat" w:hAnsi="GHEA Grapalat"/>
            <w:lang w:val="hy-AM"/>
          </w:rPr>
          <w:t xml:space="preserve"> տեղեկություններ.</w:t>
        </w:r>
      </w:ins>
    </w:p>
    <w:p w14:paraId="2E326718" w14:textId="77777777" w:rsidR="004969B4" w:rsidRPr="00130F6F" w:rsidDel="00130F6F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del w:id="20" w:author="Mariana Udumyan" w:date="2026-03-27T10:36:00Z"/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5EA9BC83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13) «Անձնական տվյալների պաշտպանության մասին» օրենքի պահանջների կատարումը.</w:t>
      </w:r>
    </w:p>
    <w:p w14:paraId="30B1E1A8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14)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շահման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փաստի և արժեքի հրապարակումը միայն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շահողի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համաձայնության առկայության դեպքում, բացառությամբ «Փողերի լվացման և ահաբեկչության ֆինանսավորման դեմ պայքարի մասին» օրենքով նախատեսված դեպքերի: Կազմակերպիչը կարող է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շահման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փաստը և արժեքը հրապարակել նաև առանց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շահողի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համաձայնության՝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ապաանձնավորված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եղանակով.</w:t>
      </w:r>
    </w:p>
    <w:p w14:paraId="332AAB5F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15) դրամական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շահումների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վճարումը բացառապես անկանխիկ եղանակով՝ Հայաստանի Հանրապետության դրամով (այսուհետ՝ դրամ), խաղացողի անվամբ գործող այն բանկային (այդ թվում՝ քարտային) հաշվին, որից համալրվել է խաղային հաշիվը, կամ կատարվել է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խաղադրույքը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, բացառությամբ սույն մասի 8-րդ կետի «գ» և «դ» ենթակետերով որպես օտարերկրացի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նույնականացված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խաղացողների մասով նախատեսված դեպքերի.</w:t>
      </w:r>
    </w:p>
    <w:p w14:paraId="06FD1DFA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16) լիցենզիայի գործողության ժամանակահատվածում Հայաստանի Հանրապետությունում գործող բանկում տարեկան պետական տուրքի գումարի կրկնակի չափով </w:t>
      </w:r>
      <w:proofErr w:type="spellStart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դեպոզիտի</w:t>
      </w:r>
      <w:proofErr w:type="spellEnd"/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 xml:space="preserve"> առկայություն, բացառությամբ շահումով խաղի գործունեության կազմակերպչի.</w:t>
      </w:r>
    </w:p>
    <w:p w14:paraId="3773B7B8" w14:textId="77777777" w:rsidR="004969B4" w:rsidRPr="00020B5B" w:rsidRDefault="004969B4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  <w:r w:rsidRPr="00020B5B"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  <w:t>17) սույն օրենքով նախատեսված այլ պահանջների կատարումը։</w:t>
      </w:r>
    </w:p>
    <w:p w14:paraId="6D5BD4A6" w14:textId="77777777" w:rsidR="00F80EB2" w:rsidRPr="00020B5B" w:rsidRDefault="00F80EB2" w:rsidP="006A7012">
      <w:pPr>
        <w:jc w:val="both"/>
        <w:rPr>
          <w:rFonts w:ascii="GHEA Grapalat" w:hAnsi="GHEA Grapalat"/>
          <w:sz w:val="24"/>
          <w:szCs w:val="24"/>
          <w:lang w:val="hy-AM"/>
        </w:rPr>
      </w:pPr>
    </w:p>
    <w:p w14:paraId="76F9D718" w14:textId="77777777" w:rsidR="00DC6DB2" w:rsidRDefault="00DC6DB2" w:rsidP="00DC6DB2">
      <w:pPr>
        <w:spacing w:after="0" w:line="360" w:lineRule="auto"/>
        <w:jc w:val="both"/>
        <w:rPr>
          <w:ins w:id="21" w:author="Mariana Udumyan" w:date="2026-03-27T10:37:00Z"/>
          <w:rFonts w:ascii="GHEA Grapalat" w:hAnsi="GHEA Grapalat"/>
          <w:bCs/>
          <w:lang w:val="hy-AM"/>
        </w:rPr>
      </w:pPr>
      <w:ins w:id="22" w:author="Mariana Udumyan" w:date="2026-03-27T10:37:00Z">
        <w:r w:rsidRPr="00DC6DB2">
          <w:rPr>
            <w:rFonts w:ascii="GHEA Grapalat" w:hAnsi="GHEA Grapalat"/>
            <w:bCs/>
            <w:lang w:val="hy-AM"/>
          </w:rPr>
          <w:t xml:space="preserve"> </w:t>
        </w:r>
      </w:ins>
    </w:p>
    <w:p w14:paraId="69BD980C" w14:textId="77777777" w:rsidR="00DC6DB2" w:rsidRDefault="00DC6DB2" w:rsidP="00DC6DB2">
      <w:pPr>
        <w:spacing w:after="0" w:line="360" w:lineRule="auto"/>
        <w:jc w:val="both"/>
        <w:rPr>
          <w:ins w:id="23" w:author="Mariana Udumyan" w:date="2026-03-27T10:37:00Z"/>
          <w:rFonts w:ascii="GHEA Grapalat" w:hAnsi="GHEA Grapalat"/>
          <w:bCs/>
          <w:lang w:val="hy-AM"/>
        </w:rPr>
      </w:pPr>
      <w:ins w:id="24" w:author="Mariana Udumyan" w:date="2026-03-27T10:37:00Z">
        <w:r>
          <w:rPr>
            <w:rFonts w:ascii="GHEA Grapalat" w:hAnsi="GHEA Grapalat"/>
            <w:bCs/>
            <w:lang w:val="hy-AM"/>
          </w:rPr>
          <w:t>Հոդված 8</w:t>
        </w:r>
        <w:r w:rsidRPr="000A58C9">
          <w:rPr>
            <w:rFonts w:ascii="GHEA Grapalat" w:hAnsi="GHEA Grapalat"/>
            <w:bCs/>
            <w:lang w:val="hy-AM"/>
          </w:rPr>
          <w:t xml:space="preserve">. </w:t>
        </w:r>
        <w:r>
          <w:rPr>
            <w:rFonts w:ascii="GHEA Grapalat" w:hAnsi="GHEA Grapalat"/>
            <w:bCs/>
            <w:lang w:val="hy-AM"/>
          </w:rPr>
          <w:t>Խաղային գործունեության կազմակերպման ընդհանուր սահմանափակումները</w:t>
        </w:r>
      </w:ins>
    </w:p>
    <w:p w14:paraId="297EE698" w14:textId="77777777" w:rsidR="00DC6DB2" w:rsidRPr="00F03B78" w:rsidRDefault="00DC6DB2" w:rsidP="00DC6DB2">
      <w:pPr>
        <w:spacing w:after="0" w:line="360" w:lineRule="auto"/>
        <w:jc w:val="both"/>
        <w:rPr>
          <w:ins w:id="25" w:author="Mariana Udumyan" w:date="2026-03-27T10:37:00Z"/>
          <w:rFonts w:ascii="GHEA Grapalat" w:hAnsi="GHEA Grapalat"/>
          <w:bCs/>
          <w:lang w:val="hy-AM"/>
        </w:rPr>
      </w:pPr>
      <w:ins w:id="26" w:author="Mariana Udumyan" w:date="2026-03-27T10:37:00Z">
        <w:r w:rsidRPr="00F03B78">
          <w:rPr>
            <w:rFonts w:ascii="GHEA Grapalat" w:hAnsi="GHEA Grapalat"/>
            <w:bCs/>
            <w:lang w:val="hy-AM"/>
          </w:rPr>
          <w:t>1. Արգելվում է`</w:t>
        </w:r>
      </w:ins>
    </w:p>
    <w:p w14:paraId="04610DB8" w14:textId="77777777" w:rsidR="00DC6DB2" w:rsidRPr="00EC6AAE" w:rsidRDefault="00DC6DB2" w:rsidP="00DC6DB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ins w:id="27" w:author="Mariana Udumyan" w:date="2026-03-27T10:37:00Z"/>
          <w:rFonts w:ascii="GHEA Grapalat" w:hAnsi="GHEA Grapalat"/>
          <w:bCs/>
          <w:lang w:val="hy-AM"/>
        </w:rPr>
      </w:pPr>
      <w:ins w:id="28" w:author="Mariana Udumyan" w:date="2026-03-27T10:37:00Z">
        <w:r w:rsidRPr="00F03B78">
          <w:rPr>
            <w:rFonts w:ascii="GHEA Grapalat" w:hAnsi="GHEA Grapalat"/>
            <w:bCs/>
            <w:lang w:val="hy-AM"/>
          </w:rPr>
          <w:t xml:space="preserve">Հայաստանի Հանրապետությունում </w:t>
        </w:r>
        <w:proofErr w:type="spellStart"/>
        <w:r w:rsidRPr="00F03B78">
          <w:rPr>
            <w:rFonts w:ascii="GHEA Grapalat" w:hAnsi="GHEA Grapalat"/>
            <w:bCs/>
            <w:lang w:val="hy-AM"/>
          </w:rPr>
          <w:t>չլիցենզավորված</w:t>
        </w:r>
        <w:proofErr w:type="spellEnd"/>
        <w:r w:rsidRPr="00F03B78">
          <w:rPr>
            <w:rFonts w:ascii="GHEA Grapalat" w:hAnsi="GHEA Grapalat"/>
            <w:bCs/>
            <w:lang w:val="hy-AM"/>
          </w:rPr>
          <w:t xml:space="preserve"> կազմակերպիչների կողմից խաղային գործունեության մասնակցության հնարավորության ստեղծումը</w:t>
        </w:r>
      </w:ins>
      <w:ins w:id="29" w:author="Mariana Udumyan" w:date="2026-04-01T11:55:00Z">
        <w:r w:rsidR="00DD2C44">
          <w:rPr>
            <w:rFonts w:ascii="GHEA Grapalat" w:hAnsi="GHEA Grapalat"/>
            <w:bCs/>
            <w:lang w:val="hy-AM"/>
          </w:rPr>
          <w:t>,</w:t>
        </w:r>
      </w:ins>
      <w:ins w:id="30" w:author="Mariana Udumyan" w:date="2026-03-27T10:37:00Z">
        <w:r w:rsidRPr="00F03B78">
          <w:rPr>
            <w:rFonts w:ascii="GHEA Grapalat" w:hAnsi="GHEA Grapalat"/>
            <w:bCs/>
            <w:lang w:val="hy-AM"/>
          </w:rPr>
          <w:t xml:space="preserve"> </w:t>
        </w:r>
        <w:r>
          <w:rPr>
            <w:rFonts w:ascii="GHEA Grapalat" w:hAnsi="GHEA Grapalat"/>
            <w:bCs/>
            <w:lang w:val="hy-AM"/>
          </w:rPr>
          <w:t xml:space="preserve">նման մասնակցության հնարավորություն նախատեսող </w:t>
        </w:r>
        <w:proofErr w:type="spellStart"/>
        <w:r>
          <w:rPr>
            <w:rFonts w:ascii="GHEA Grapalat" w:hAnsi="GHEA Grapalat"/>
            <w:bCs/>
            <w:lang w:val="hy-AM"/>
          </w:rPr>
          <w:t>կայքերի</w:t>
        </w:r>
        <w:proofErr w:type="spellEnd"/>
        <w:r>
          <w:rPr>
            <w:rFonts w:ascii="GHEA Grapalat" w:hAnsi="GHEA Grapalat"/>
            <w:bCs/>
            <w:lang w:val="hy-AM"/>
          </w:rPr>
          <w:t xml:space="preserve"> </w:t>
        </w:r>
        <w:proofErr w:type="spellStart"/>
        <w:r>
          <w:rPr>
            <w:rFonts w:ascii="GHEA Grapalat" w:hAnsi="GHEA Grapalat"/>
            <w:bCs/>
            <w:lang w:val="hy-AM"/>
          </w:rPr>
          <w:t>հասանելիությունը</w:t>
        </w:r>
      </w:ins>
      <w:proofErr w:type="spellEnd"/>
      <w:ins w:id="31" w:author="Mariana Udumyan" w:date="2026-04-01T11:55:00Z">
        <w:r w:rsidR="00DD2C44">
          <w:rPr>
            <w:rFonts w:ascii="GHEA Grapalat" w:hAnsi="GHEA Grapalat"/>
            <w:bCs/>
            <w:lang w:val="hy-AM"/>
          </w:rPr>
          <w:t xml:space="preserve">, ինչպես նաև </w:t>
        </w:r>
        <w:r w:rsidR="00DD2C44" w:rsidRPr="002C339A">
          <w:rPr>
            <w:rFonts w:ascii="Calibri" w:hAnsi="Calibri" w:cs="Calibri"/>
            <w:bCs/>
            <w:lang w:val="hy-AM"/>
          </w:rPr>
          <w:t> </w:t>
        </w:r>
        <w:proofErr w:type="spellStart"/>
        <w:r w:rsidR="00DD2C44" w:rsidRPr="00F03B78">
          <w:rPr>
            <w:rFonts w:ascii="GHEA Grapalat" w:hAnsi="GHEA Grapalat"/>
            <w:bCs/>
            <w:lang w:val="hy-AM"/>
          </w:rPr>
          <w:t>չլիցենզավորված</w:t>
        </w:r>
        <w:proofErr w:type="spellEnd"/>
        <w:r w:rsidR="00DD2C44" w:rsidRPr="00F03B78">
          <w:rPr>
            <w:rFonts w:ascii="GHEA Grapalat" w:hAnsi="GHEA Grapalat"/>
            <w:bCs/>
            <w:lang w:val="hy-AM"/>
          </w:rPr>
          <w:t xml:space="preserve"> կազմակերպիչների կողմից</w:t>
        </w:r>
        <w:r w:rsidR="00DD2C44" w:rsidRPr="002C339A">
          <w:rPr>
            <w:rFonts w:ascii="GHEA Grapalat" w:hAnsi="GHEA Grapalat"/>
            <w:bCs/>
            <w:lang w:val="hy-AM"/>
          </w:rPr>
          <w:t xml:space="preserve"> խաղային գործունեության մասնակցության հնարավորություն նախատեսող </w:t>
        </w:r>
        <w:proofErr w:type="spellStart"/>
        <w:r w:rsidR="00DD2C44" w:rsidRPr="002C339A">
          <w:rPr>
            <w:rFonts w:ascii="GHEA Grapalat" w:hAnsi="GHEA Grapalat"/>
            <w:bCs/>
            <w:lang w:val="hy-AM"/>
          </w:rPr>
          <w:t>կայքերի</w:t>
        </w:r>
        <w:proofErr w:type="spellEnd"/>
        <w:r w:rsidR="00DD2C44" w:rsidRPr="002C339A">
          <w:rPr>
            <w:rFonts w:ascii="GHEA Grapalat" w:hAnsi="GHEA Grapalat"/>
            <w:bCs/>
            <w:lang w:val="hy-AM"/>
          </w:rPr>
          <w:t xml:space="preserve"> </w:t>
        </w:r>
        <w:proofErr w:type="spellStart"/>
        <w:r w:rsidR="00DD2C44" w:rsidRPr="002C339A">
          <w:rPr>
            <w:rFonts w:ascii="GHEA Grapalat" w:hAnsi="GHEA Grapalat"/>
            <w:bCs/>
            <w:lang w:val="hy-AM"/>
          </w:rPr>
          <w:t>գովազդումը</w:t>
        </w:r>
      </w:ins>
      <w:proofErr w:type="spellEnd"/>
      <w:ins w:id="32" w:author="Mariana Udumyan" w:date="2026-03-27T10:37:00Z">
        <w:r>
          <w:rPr>
            <w:rFonts w:ascii="GHEA Grapalat" w:hAnsi="GHEA Grapalat"/>
            <w:bCs/>
            <w:lang w:val="hy-AM"/>
          </w:rPr>
          <w:t xml:space="preserve"> </w:t>
        </w:r>
        <w:r w:rsidRPr="00EC6AAE">
          <w:rPr>
            <w:rFonts w:ascii="GHEA Grapalat" w:hAnsi="GHEA Grapalat"/>
            <w:bCs/>
            <w:lang w:val="hy-AM"/>
          </w:rPr>
          <w:t xml:space="preserve">Հայաստանի Հանրապետության տարածքում հասանելի ամբողջ </w:t>
        </w:r>
        <w:proofErr w:type="spellStart"/>
        <w:r w:rsidRPr="00EC6AAE">
          <w:rPr>
            <w:rFonts w:ascii="GHEA Grapalat" w:hAnsi="GHEA Grapalat"/>
            <w:bCs/>
            <w:lang w:val="hy-AM"/>
          </w:rPr>
          <w:t>համացանցի</w:t>
        </w:r>
        <w:proofErr w:type="spellEnd"/>
        <w:r w:rsidRPr="00EC6AAE">
          <w:rPr>
            <w:rFonts w:ascii="GHEA Grapalat" w:hAnsi="GHEA Grapalat"/>
            <w:bCs/>
            <w:lang w:val="hy-AM"/>
          </w:rPr>
          <w:t xml:space="preserve"> տիրույթում.</w:t>
        </w:r>
      </w:ins>
    </w:p>
    <w:p w14:paraId="1A57FDAC" w14:textId="77777777" w:rsidR="00DC6DB2" w:rsidRPr="00EC6AAE" w:rsidRDefault="00DC6DB2" w:rsidP="00DC6DB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ins w:id="33" w:author="Mariana Udumyan" w:date="2026-03-27T10:37:00Z"/>
          <w:rFonts w:ascii="GHEA Grapalat" w:hAnsi="GHEA Grapalat"/>
          <w:bCs/>
          <w:lang w:val="hy-AM"/>
        </w:rPr>
      </w:pPr>
      <w:ins w:id="34" w:author="Mariana Udumyan" w:date="2026-03-27T10:37:00Z">
        <w:r w:rsidRPr="00EC6AAE">
          <w:rPr>
            <w:rFonts w:ascii="GHEA Grapalat" w:hAnsi="GHEA Grapalat"/>
            <w:bCs/>
            <w:lang w:val="hy-AM"/>
          </w:rPr>
          <w:t xml:space="preserve">Հայաստանի Հանրապետությունում </w:t>
        </w:r>
        <w:proofErr w:type="spellStart"/>
        <w:r w:rsidRPr="00EC6AAE">
          <w:rPr>
            <w:rFonts w:ascii="GHEA Grapalat" w:hAnsi="GHEA Grapalat"/>
            <w:bCs/>
            <w:lang w:val="hy-AM"/>
          </w:rPr>
          <w:t>չլիցենզավորված</w:t>
        </w:r>
        <w:proofErr w:type="spellEnd"/>
        <w:r w:rsidRPr="00EC6AAE">
          <w:rPr>
            <w:rFonts w:ascii="GHEA Grapalat" w:hAnsi="GHEA Grapalat"/>
            <w:bCs/>
            <w:lang w:val="hy-AM"/>
          </w:rPr>
          <w:t xml:space="preserve"> կազմակերպիչների կողմից խաղային գործունեության մասնակցության հնարավորություն նախատեսող </w:t>
        </w:r>
        <w:proofErr w:type="spellStart"/>
        <w:r w:rsidRPr="00EC6AAE">
          <w:rPr>
            <w:rFonts w:ascii="GHEA Grapalat" w:hAnsi="GHEA Grapalat"/>
            <w:bCs/>
            <w:lang w:val="hy-AM"/>
          </w:rPr>
          <w:t>կայքերի</w:t>
        </w:r>
        <w:proofErr w:type="spellEnd"/>
        <w:r w:rsidRPr="00EC6AAE">
          <w:rPr>
            <w:rFonts w:ascii="GHEA Grapalat" w:hAnsi="GHEA Grapalat"/>
            <w:bCs/>
            <w:lang w:val="hy-AM"/>
          </w:rPr>
          <w:t xml:space="preserve"> </w:t>
        </w:r>
        <w:proofErr w:type="spellStart"/>
        <w:r w:rsidRPr="00EC6AAE">
          <w:rPr>
            <w:rFonts w:ascii="GHEA Grapalat" w:hAnsi="GHEA Grapalat"/>
            <w:bCs/>
            <w:lang w:val="hy-AM"/>
          </w:rPr>
          <w:lastRenderedPageBreak/>
          <w:t>գովազդումը</w:t>
        </w:r>
        <w:proofErr w:type="spellEnd"/>
        <w:r w:rsidRPr="00EC6AAE">
          <w:rPr>
            <w:rFonts w:ascii="GHEA Grapalat" w:hAnsi="GHEA Grapalat"/>
            <w:bCs/>
            <w:lang w:val="hy-AM"/>
          </w:rPr>
          <w:t xml:space="preserve"> Հայաստանի Հանրապետության տարածքում կամ Հայաստանի Հանրապետությունում հասանելի ամբողջ </w:t>
        </w:r>
        <w:proofErr w:type="spellStart"/>
        <w:r w:rsidRPr="00EC6AAE">
          <w:rPr>
            <w:rFonts w:ascii="GHEA Grapalat" w:hAnsi="GHEA Grapalat"/>
            <w:bCs/>
            <w:lang w:val="hy-AM"/>
          </w:rPr>
          <w:t>համացանցի</w:t>
        </w:r>
        <w:proofErr w:type="spellEnd"/>
        <w:r w:rsidRPr="00EC6AAE">
          <w:rPr>
            <w:rFonts w:ascii="GHEA Grapalat" w:hAnsi="GHEA Grapalat"/>
            <w:bCs/>
            <w:lang w:val="hy-AM"/>
          </w:rPr>
          <w:t xml:space="preserve"> տիրույթում:</w:t>
        </w:r>
      </w:ins>
    </w:p>
    <w:p w14:paraId="3CAB814E" w14:textId="77777777" w:rsidR="00DC6DB2" w:rsidRPr="00F03B78" w:rsidRDefault="00DC6DB2" w:rsidP="00DC6DB2">
      <w:pPr>
        <w:pStyle w:val="ListParagraph"/>
        <w:numPr>
          <w:ilvl w:val="0"/>
          <w:numId w:val="1"/>
        </w:numPr>
        <w:spacing w:after="0" w:line="360" w:lineRule="auto"/>
        <w:jc w:val="both"/>
        <w:rPr>
          <w:ins w:id="35" w:author="Mariana Udumyan" w:date="2026-03-27T10:37:00Z"/>
          <w:rFonts w:ascii="GHEA Grapalat" w:hAnsi="GHEA Grapalat"/>
          <w:bCs/>
          <w:lang w:val="hy-AM"/>
        </w:rPr>
      </w:pPr>
      <w:ins w:id="36" w:author="Mariana Udumyan" w:date="2026-03-27T10:37:00Z">
        <w:r>
          <w:rPr>
            <w:rFonts w:ascii="GHEA Grapalat" w:hAnsi="GHEA Grapalat"/>
            <w:lang w:val="hy-AM"/>
          </w:rPr>
          <w:t xml:space="preserve">Հայաստանի Հանրապետությունում լիցենզավորված վճարային ծառայություններ </w:t>
        </w:r>
        <w:proofErr w:type="spellStart"/>
        <w:r>
          <w:rPr>
            <w:rFonts w:ascii="GHEA Grapalat" w:hAnsi="GHEA Grapalat"/>
            <w:lang w:val="hy-AM"/>
          </w:rPr>
          <w:t>մատուցողների</w:t>
        </w:r>
        <w:proofErr w:type="spellEnd"/>
        <w:r>
          <w:rPr>
            <w:rFonts w:ascii="GHEA Grapalat" w:hAnsi="GHEA Grapalat"/>
            <w:lang w:val="hy-AM"/>
          </w:rPr>
          <w:t xml:space="preserve"> կողմից </w:t>
        </w:r>
        <w:r w:rsidRPr="00673C62">
          <w:rPr>
            <w:rFonts w:ascii="GHEA Grapalat" w:hAnsi="GHEA Grapalat"/>
            <w:lang w:val="hy-AM"/>
          </w:rPr>
          <w:t xml:space="preserve">Հայաստանի </w:t>
        </w:r>
        <w:r w:rsidRPr="004C6737">
          <w:rPr>
            <w:rFonts w:ascii="GHEA Grapalat" w:hAnsi="GHEA Grapalat"/>
            <w:bCs/>
            <w:lang w:val="hy-AM"/>
          </w:rPr>
          <w:t>Հանրապետությունում</w:t>
        </w:r>
        <w:r w:rsidRPr="00673C62">
          <w:rPr>
            <w:rFonts w:ascii="GHEA Grapalat" w:hAnsi="GHEA Grapalat"/>
            <w:lang w:val="hy-AM"/>
          </w:rPr>
          <w:t xml:space="preserve"> </w:t>
        </w:r>
        <w:proofErr w:type="spellStart"/>
        <w:r w:rsidRPr="00673C62">
          <w:rPr>
            <w:rFonts w:ascii="GHEA Grapalat" w:hAnsi="GHEA Grapalat"/>
            <w:lang w:val="hy-AM"/>
          </w:rPr>
          <w:t>չլիցենզավորված</w:t>
        </w:r>
        <w:proofErr w:type="spellEnd"/>
        <w:r w:rsidRPr="00673C62">
          <w:rPr>
            <w:rFonts w:ascii="GHEA Grapalat" w:hAnsi="GHEA Grapalat"/>
            <w:lang w:val="hy-AM"/>
          </w:rPr>
          <w:t xml:space="preserve"> խաղային </w:t>
        </w:r>
        <w:r>
          <w:rPr>
            <w:rFonts w:ascii="GHEA Grapalat" w:hAnsi="GHEA Grapalat"/>
            <w:lang w:val="hy-AM"/>
          </w:rPr>
          <w:t>կազմակերպիչների</w:t>
        </w:r>
        <w:r w:rsidRPr="00673C62">
          <w:rPr>
            <w:rFonts w:ascii="GHEA Grapalat" w:hAnsi="GHEA Grapalat"/>
            <w:lang w:val="hy-AM"/>
          </w:rPr>
          <w:t xml:space="preserve"> օգտին</w:t>
        </w:r>
        <w:r>
          <w:rPr>
            <w:rFonts w:ascii="GHEA Grapalat" w:hAnsi="GHEA Grapalat"/>
            <w:lang w:val="hy-AM"/>
          </w:rPr>
          <w:t xml:space="preserve"> վճարների կատարումը՝ համապատասխան քարտային համակարգի կողմից սահմանված խաղային բիզնես գործունեության նույնականացման ծածկագրի </w:t>
        </w:r>
        <w:r w:rsidRPr="005716B6">
          <w:rPr>
            <w:rFonts w:ascii="GHEA Grapalat" w:hAnsi="GHEA Grapalat"/>
            <w:lang w:val="hy-AM"/>
          </w:rPr>
          <w:t>(MCC</w:t>
        </w:r>
        <w:r>
          <w:rPr>
            <w:rFonts w:ascii="GHEA Grapalat" w:hAnsi="GHEA Grapalat"/>
            <w:lang w:val="hy-AM"/>
          </w:rPr>
          <w:t xml:space="preserve"> ծածկագիր</w:t>
        </w:r>
        <w:r w:rsidRPr="005716B6">
          <w:rPr>
            <w:rFonts w:ascii="GHEA Grapalat" w:hAnsi="GHEA Grapalat"/>
            <w:lang w:val="hy-AM"/>
          </w:rPr>
          <w:t>)</w:t>
        </w:r>
        <w:r>
          <w:rPr>
            <w:rFonts w:ascii="GHEA Grapalat" w:hAnsi="GHEA Grapalat"/>
            <w:lang w:val="hy-AM"/>
          </w:rPr>
          <w:t xml:space="preserve"> միջոցով</w:t>
        </w:r>
        <w:r w:rsidRPr="005716B6">
          <w:rPr>
            <w:rFonts w:ascii="GHEA Grapalat" w:hAnsi="GHEA Grapalat"/>
            <w:lang w:val="hy-AM"/>
          </w:rPr>
          <w:t xml:space="preserve"> </w:t>
        </w:r>
        <w:r w:rsidRPr="00F03B78">
          <w:rPr>
            <w:rFonts w:ascii="GHEA Grapalat" w:hAnsi="GHEA Grapalat"/>
            <w:bCs/>
            <w:lang w:val="hy-AM"/>
          </w:rPr>
          <w:t>:</w:t>
        </w:r>
      </w:ins>
    </w:p>
    <w:p w14:paraId="1A8C74AA" w14:textId="77777777" w:rsidR="0046562A" w:rsidRDefault="00DC6DB2" w:rsidP="00DC6DB2">
      <w:pPr>
        <w:pStyle w:val="ListParagraph"/>
        <w:spacing w:after="0" w:line="360" w:lineRule="auto"/>
        <w:ind w:left="142"/>
        <w:jc w:val="both"/>
        <w:rPr>
          <w:ins w:id="37" w:author="Mariana Udumyan" w:date="2026-04-01T12:10:00Z"/>
          <w:rFonts w:ascii="GHEA Grapalat" w:hAnsi="GHEA Grapalat"/>
          <w:bCs/>
          <w:lang w:val="hy-AM"/>
        </w:rPr>
      </w:pPr>
      <w:ins w:id="38" w:author="Mariana Udumyan" w:date="2026-03-27T10:37:00Z">
        <w:r w:rsidRPr="00F03B78">
          <w:rPr>
            <w:rFonts w:ascii="GHEA Grapalat" w:hAnsi="GHEA Grapalat"/>
            <w:bCs/>
            <w:lang w:val="hy-AM"/>
          </w:rPr>
          <w:t>2.</w:t>
        </w:r>
      </w:ins>
      <w:ins w:id="39" w:author="Mariana Udumyan" w:date="2026-04-09T09:32:00Z">
        <w:r w:rsidR="00A264EA" w:rsidRPr="00A264EA">
          <w:rPr>
            <w:rFonts w:ascii="GHEA Grapalat" w:hAnsi="GHEA Grapalat"/>
            <w:bCs/>
            <w:lang w:val="hy-AM"/>
          </w:rPr>
          <w:t xml:space="preserve"> </w:t>
        </w:r>
      </w:ins>
      <w:ins w:id="40" w:author="Mariana Udumyan" w:date="2026-04-09T09:33:00Z">
        <w:r w:rsidR="00A264EA">
          <w:rPr>
            <w:rFonts w:ascii="GHEA Grapalat" w:hAnsi="GHEA Grapalat"/>
            <w:bCs/>
            <w:lang w:val="hy-AM"/>
          </w:rPr>
          <w:t>Կառավարությունը</w:t>
        </w:r>
      </w:ins>
      <w:ins w:id="41" w:author="Mariana Udumyan" w:date="2026-03-27T10:37:00Z">
        <w:r w:rsidRPr="00F03B78">
          <w:rPr>
            <w:rFonts w:ascii="GHEA Grapalat" w:hAnsi="GHEA Grapalat"/>
            <w:bCs/>
            <w:lang w:val="hy-AM"/>
          </w:rPr>
          <w:t xml:space="preserve"> սահմանում է Հայաստանի Հանրապետությունում </w:t>
        </w:r>
        <w:proofErr w:type="spellStart"/>
        <w:r w:rsidRPr="00F03B78">
          <w:rPr>
            <w:rFonts w:ascii="GHEA Grapalat" w:hAnsi="GHEA Grapalat"/>
            <w:bCs/>
            <w:lang w:val="hy-AM"/>
          </w:rPr>
          <w:t>չլիցենզավորված</w:t>
        </w:r>
        <w:proofErr w:type="spellEnd"/>
        <w:r w:rsidRPr="00F03B78">
          <w:rPr>
            <w:rFonts w:ascii="GHEA Grapalat" w:hAnsi="GHEA Grapalat"/>
            <w:bCs/>
            <w:lang w:val="hy-AM"/>
          </w:rPr>
          <w:t xml:space="preserve"> կազմակերպիչների խաղային գործունեության մասնակցության հնարավորություն նախատեսող </w:t>
        </w:r>
        <w:proofErr w:type="spellStart"/>
        <w:r w:rsidRPr="00F03B78">
          <w:rPr>
            <w:rFonts w:ascii="GHEA Grapalat" w:hAnsi="GHEA Grapalat"/>
            <w:bCs/>
            <w:lang w:val="hy-AM"/>
          </w:rPr>
          <w:t>կայքերի</w:t>
        </w:r>
        <w:proofErr w:type="spellEnd"/>
        <w:r w:rsidRPr="00F03B78">
          <w:rPr>
            <w:rFonts w:ascii="GHEA Grapalat" w:hAnsi="GHEA Grapalat"/>
            <w:bCs/>
            <w:lang w:val="hy-AM"/>
          </w:rPr>
          <w:t xml:space="preserve"> </w:t>
        </w:r>
        <w:proofErr w:type="spellStart"/>
        <w:r w:rsidRPr="00F03B78">
          <w:rPr>
            <w:rFonts w:ascii="GHEA Grapalat" w:hAnsi="GHEA Grapalat"/>
            <w:bCs/>
            <w:lang w:val="hy-AM"/>
          </w:rPr>
          <w:t>արգելափակման</w:t>
        </w:r>
        <w:proofErr w:type="spellEnd"/>
        <w:r w:rsidRPr="00F03B78">
          <w:rPr>
            <w:rFonts w:ascii="GHEA Grapalat" w:hAnsi="GHEA Grapalat"/>
            <w:bCs/>
            <w:lang w:val="hy-AM"/>
          </w:rPr>
          <w:t xml:space="preserve"> կարգը և ժամկետները</w:t>
        </w:r>
        <w:r>
          <w:rPr>
            <w:rFonts w:ascii="GHEA Grapalat" w:hAnsi="GHEA Grapalat"/>
            <w:bCs/>
            <w:lang w:val="hy-AM"/>
          </w:rPr>
          <w:t xml:space="preserve">, </w:t>
        </w:r>
      </w:ins>
      <w:ins w:id="42" w:author="Mariana Udumyan" w:date="2026-04-01T12:10:00Z">
        <w:r w:rsidR="0046562A">
          <w:rPr>
            <w:rFonts w:ascii="GHEA Grapalat" w:hAnsi="GHEA Grapalat"/>
            <w:bCs/>
            <w:lang w:val="hy-AM"/>
          </w:rPr>
          <w:t xml:space="preserve">ինչպես նաև սահմանում է </w:t>
        </w:r>
        <w:proofErr w:type="spellStart"/>
        <w:r w:rsidR="0046562A">
          <w:rPr>
            <w:rFonts w:ascii="GHEA Grapalat" w:hAnsi="GHEA Grapalat"/>
            <w:bCs/>
            <w:lang w:val="hy-AM"/>
          </w:rPr>
          <w:t>արգելափակման</w:t>
        </w:r>
        <w:proofErr w:type="spellEnd"/>
        <w:r w:rsidR="0046562A">
          <w:rPr>
            <w:rFonts w:ascii="GHEA Grapalat" w:hAnsi="GHEA Grapalat"/>
            <w:bCs/>
            <w:lang w:val="hy-AM"/>
          </w:rPr>
          <w:t xml:space="preserve"> ենթակա </w:t>
        </w:r>
        <w:proofErr w:type="spellStart"/>
        <w:r w:rsidR="0046562A">
          <w:rPr>
            <w:rFonts w:ascii="GHEA Grapalat" w:hAnsi="GHEA Grapalat"/>
            <w:bCs/>
            <w:lang w:val="hy-AM"/>
          </w:rPr>
          <w:t>կայքերի</w:t>
        </w:r>
        <w:proofErr w:type="spellEnd"/>
        <w:r w:rsidR="0046562A">
          <w:rPr>
            <w:rFonts w:ascii="GHEA Grapalat" w:hAnsi="GHEA Grapalat"/>
            <w:bCs/>
            <w:lang w:val="hy-AM"/>
          </w:rPr>
          <w:t xml:space="preserve"> ցանկի վարման, հաստատման և պետական մարմիններին և այլ կազմակերպություններին </w:t>
        </w:r>
        <w:proofErr w:type="spellStart"/>
        <w:r w:rsidR="0046562A">
          <w:rPr>
            <w:rFonts w:ascii="GHEA Grapalat" w:hAnsi="GHEA Grapalat"/>
            <w:bCs/>
            <w:lang w:val="hy-AM"/>
          </w:rPr>
          <w:t>հասանելիության</w:t>
        </w:r>
        <w:proofErr w:type="spellEnd"/>
        <w:r w:rsidR="0046562A">
          <w:rPr>
            <w:rFonts w:ascii="GHEA Grapalat" w:hAnsi="GHEA Grapalat"/>
            <w:bCs/>
            <w:lang w:val="hy-AM"/>
          </w:rPr>
          <w:t xml:space="preserve"> տրամադրման կարգը</w:t>
        </w:r>
        <w:r w:rsidR="0046562A" w:rsidRPr="00F03B78">
          <w:rPr>
            <w:rFonts w:ascii="GHEA Grapalat" w:hAnsi="GHEA Grapalat"/>
            <w:bCs/>
            <w:lang w:val="hy-AM"/>
          </w:rPr>
          <w:t>:</w:t>
        </w:r>
      </w:ins>
    </w:p>
    <w:p w14:paraId="196463BE" w14:textId="77777777" w:rsidR="00DC6DB2" w:rsidRPr="00F03B78" w:rsidRDefault="00DC6DB2" w:rsidP="00DC6DB2">
      <w:pPr>
        <w:pStyle w:val="ListParagraph"/>
        <w:spacing w:after="0" w:line="360" w:lineRule="auto"/>
        <w:ind w:left="142"/>
        <w:jc w:val="both"/>
        <w:rPr>
          <w:ins w:id="43" w:author="Mariana Udumyan" w:date="2026-03-27T10:37:00Z"/>
          <w:rFonts w:ascii="GHEA Grapalat" w:hAnsi="GHEA Grapalat"/>
          <w:bCs/>
          <w:lang w:val="hy-AM"/>
        </w:rPr>
      </w:pPr>
      <w:ins w:id="44" w:author="Mariana Udumyan" w:date="2026-03-27T10:37:00Z">
        <w:r w:rsidRPr="00F03B78">
          <w:rPr>
            <w:rFonts w:ascii="GHEA Grapalat" w:hAnsi="GHEA Grapalat"/>
            <w:bCs/>
            <w:lang w:val="hy-AM"/>
          </w:rPr>
          <w:t xml:space="preserve">3.Հայաստանի Հանրապետությունում </w:t>
        </w:r>
        <w:proofErr w:type="spellStart"/>
        <w:r w:rsidRPr="00F03B78">
          <w:rPr>
            <w:rFonts w:ascii="GHEA Grapalat" w:hAnsi="GHEA Grapalat"/>
            <w:bCs/>
            <w:lang w:val="hy-AM"/>
          </w:rPr>
          <w:t>չլիցենզավորված</w:t>
        </w:r>
        <w:proofErr w:type="spellEnd"/>
        <w:r w:rsidRPr="00F03B78">
          <w:rPr>
            <w:rFonts w:ascii="GHEA Grapalat" w:hAnsi="GHEA Grapalat"/>
            <w:bCs/>
            <w:lang w:val="hy-AM"/>
          </w:rPr>
          <w:t xml:space="preserve"> կազմակերպիչների խաղային գործունեության մասնակցության հնարավորություն նախատեսող </w:t>
        </w:r>
        <w:proofErr w:type="spellStart"/>
        <w:r w:rsidRPr="00F03B78">
          <w:rPr>
            <w:rFonts w:ascii="GHEA Grapalat" w:hAnsi="GHEA Grapalat"/>
            <w:bCs/>
            <w:lang w:val="hy-AM"/>
          </w:rPr>
          <w:t>կայքերը</w:t>
        </w:r>
        <w:proofErr w:type="spellEnd"/>
        <w:r w:rsidRPr="00F03B78">
          <w:rPr>
            <w:rFonts w:ascii="GHEA Grapalat" w:hAnsi="GHEA Grapalat"/>
            <w:bCs/>
            <w:lang w:val="hy-AM"/>
          </w:rPr>
          <w:t xml:space="preserve"> ենթակա են </w:t>
        </w:r>
        <w:proofErr w:type="spellStart"/>
        <w:r w:rsidRPr="00F03B78">
          <w:rPr>
            <w:rFonts w:ascii="GHEA Grapalat" w:hAnsi="GHEA Grapalat"/>
            <w:bCs/>
            <w:lang w:val="hy-AM"/>
          </w:rPr>
          <w:t>արգելափակման</w:t>
        </w:r>
        <w:proofErr w:type="spellEnd"/>
        <w:r w:rsidRPr="00F03B78">
          <w:rPr>
            <w:rFonts w:ascii="GHEA Grapalat" w:hAnsi="GHEA Grapalat"/>
            <w:bCs/>
            <w:lang w:val="hy-AM"/>
          </w:rPr>
          <w:t xml:space="preserve"> ինտերնետ </w:t>
        </w:r>
        <w:proofErr w:type="spellStart"/>
        <w:r w:rsidRPr="00F03B78">
          <w:rPr>
            <w:rFonts w:ascii="GHEA Grapalat" w:hAnsi="GHEA Grapalat"/>
            <w:bCs/>
            <w:lang w:val="hy-AM"/>
          </w:rPr>
          <w:t>հասանելիության</w:t>
        </w:r>
        <w:proofErr w:type="spellEnd"/>
        <w:r w:rsidRPr="00F03B78">
          <w:rPr>
            <w:rFonts w:ascii="GHEA Grapalat" w:hAnsi="GHEA Grapalat"/>
            <w:bCs/>
            <w:lang w:val="hy-AM"/>
          </w:rPr>
          <w:t xml:space="preserve"> ծառայություններ մատուցող հանրային էլեկտրոնային հաղորդակցության ցանցի </w:t>
        </w:r>
        <w:proofErr w:type="spellStart"/>
        <w:r w:rsidRPr="00F03B78">
          <w:rPr>
            <w:rFonts w:ascii="GHEA Grapalat" w:hAnsi="GHEA Grapalat"/>
            <w:bCs/>
            <w:lang w:val="hy-AM"/>
          </w:rPr>
          <w:t>օպերատորների</w:t>
        </w:r>
        <w:proofErr w:type="spellEnd"/>
        <w:r w:rsidRPr="00F03B78">
          <w:rPr>
            <w:rFonts w:ascii="GHEA Grapalat" w:hAnsi="GHEA Grapalat"/>
            <w:bCs/>
            <w:lang w:val="hy-AM"/>
          </w:rPr>
          <w:t xml:space="preserve"> կողմից՝ </w:t>
        </w:r>
      </w:ins>
      <w:ins w:id="45" w:author="Mariana Udumyan" w:date="2026-04-09T09:35:00Z">
        <w:r w:rsidR="00A264EA">
          <w:rPr>
            <w:rFonts w:ascii="GHEA Grapalat" w:hAnsi="GHEA Grapalat"/>
            <w:bCs/>
            <w:lang w:val="hy-AM"/>
          </w:rPr>
          <w:t>կառավարության</w:t>
        </w:r>
      </w:ins>
      <w:ins w:id="46" w:author="Mariana Udumyan" w:date="2026-03-27T10:37:00Z">
        <w:r>
          <w:rPr>
            <w:rFonts w:ascii="GHEA Grapalat" w:hAnsi="GHEA Grapalat"/>
            <w:bCs/>
            <w:lang w:val="hy-AM"/>
          </w:rPr>
          <w:t xml:space="preserve"> սահմանած կարգով և ժամկետներում</w:t>
        </w:r>
        <w:r w:rsidRPr="00F03B78">
          <w:rPr>
            <w:rFonts w:ascii="GHEA Grapalat" w:hAnsi="GHEA Grapalat"/>
            <w:bCs/>
            <w:lang w:val="hy-AM"/>
          </w:rPr>
          <w:t>:</w:t>
        </w:r>
      </w:ins>
    </w:p>
    <w:p w14:paraId="3B533C87" w14:textId="77777777" w:rsidR="00DC6DB2" w:rsidRPr="00F03B78" w:rsidRDefault="00DC6DB2" w:rsidP="00DC6DB2">
      <w:pPr>
        <w:pStyle w:val="ListParagraph"/>
        <w:spacing w:after="0" w:line="360" w:lineRule="auto"/>
        <w:ind w:left="142"/>
        <w:jc w:val="both"/>
        <w:rPr>
          <w:ins w:id="47" w:author="Mariana Udumyan" w:date="2026-03-27T10:37:00Z"/>
          <w:rFonts w:ascii="GHEA Grapalat" w:hAnsi="GHEA Grapalat"/>
          <w:bCs/>
          <w:lang w:val="hy-AM"/>
        </w:rPr>
      </w:pPr>
      <w:ins w:id="48" w:author="Mariana Udumyan" w:date="2026-03-27T10:37:00Z">
        <w:r w:rsidRPr="00F03B78">
          <w:rPr>
            <w:rFonts w:ascii="GHEA Grapalat" w:hAnsi="GHEA Grapalat"/>
            <w:bCs/>
            <w:lang w:val="hy-AM"/>
          </w:rPr>
          <w:t xml:space="preserve">Հայաստանի Հանրապետությունում </w:t>
        </w:r>
        <w:proofErr w:type="spellStart"/>
        <w:r w:rsidRPr="00F03B78">
          <w:rPr>
            <w:rFonts w:ascii="GHEA Grapalat" w:hAnsi="GHEA Grapalat"/>
            <w:bCs/>
            <w:lang w:val="hy-AM"/>
          </w:rPr>
          <w:t>չլիցենզավորված</w:t>
        </w:r>
        <w:proofErr w:type="spellEnd"/>
        <w:r w:rsidRPr="00F03B78">
          <w:rPr>
            <w:rFonts w:ascii="GHEA Grapalat" w:hAnsi="GHEA Grapalat"/>
            <w:bCs/>
            <w:lang w:val="hy-AM"/>
          </w:rPr>
          <w:t xml:space="preserve"> կազմակերպիչների խաղային գործունեության մասնակցության հնարավորություն նախատեսող </w:t>
        </w:r>
        <w:proofErr w:type="spellStart"/>
        <w:r w:rsidRPr="00F03B78">
          <w:rPr>
            <w:rFonts w:ascii="GHEA Grapalat" w:hAnsi="GHEA Grapalat"/>
            <w:bCs/>
            <w:lang w:val="hy-AM"/>
          </w:rPr>
          <w:t>կայքերի</w:t>
        </w:r>
        <w:proofErr w:type="spellEnd"/>
        <w:r w:rsidRPr="00F03B78">
          <w:rPr>
            <w:rFonts w:ascii="GHEA Grapalat" w:hAnsi="GHEA Grapalat"/>
            <w:bCs/>
            <w:lang w:val="hy-AM"/>
          </w:rPr>
          <w:t xml:space="preserve">, ինչպես նաև դրանց պատկանող բոլոր ապրանքային նշանների միջոցով խաղային գործունեության կազմակերպման նպատակով դրամական միջոցների ստացման և փոխանցման գործարքները ենթակա են սահմանափակման Հայաստանի Հանրապետության  </w:t>
        </w:r>
        <w:proofErr w:type="spellStart"/>
        <w:r w:rsidRPr="00F03B78">
          <w:rPr>
            <w:rFonts w:ascii="GHEA Grapalat" w:hAnsi="GHEA Grapalat"/>
            <w:bCs/>
            <w:lang w:val="hy-AM"/>
          </w:rPr>
          <w:t>առևտրային</w:t>
        </w:r>
        <w:proofErr w:type="spellEnd"/>
        <w:r w:rsidRPr="00F03B78">
          <w:rPr>
            <w:rFonts w:ascii="GHEA Grapalat" w:hAnsi="GHEA Grapalat"/>
            <w:bCs/>
            <w:lang w:val="hy-AM"/>
          </w:rPr>
          <w:t xml:space="preserve"> բանկերի և վճարահաշվարկային կազմակերպությունների կողմից՝ </w:t>
        </w:r>
      </w:ins>
      <w:ins w:id="49" w:author="Mariana Udumyan" w:date="2026-04-14T18:10:00Z">
        <w:r w:rsidR="00C0686D">
          <w:rPr>
            <w:rFonts w:ascii="GHEA Grapalat" w:hAnsi="GHEA Grapalat"/>
            <w:bCs/>
            <w:lang w:val="hy-AM"/>
          </w:rPr>
          <w:t>կառավարության</w:t>
        </w:r>
      </w:ins>
      <w:ins w:id="50" w:author="Mariana Udumyan" w:date="2026-03-27T10:37:00Z">
        <w:r>
          <w:rPr>
            <w:rFonts w:ascii="GHEA Grapalat" w:hAnsi="GHEA Grapalat"/>
            <w:bCs/>
            <w:lang w:val="hy-AM"/>
          </w:rPr>
          <w:t xml:space="preserve"> սահմանած կարգով և ժամկետներում</w:t>
        </w:r>
        <w:r w:rsidRPr="00EC6AAE">
          <w:rPr>
            <w:rFonts w:ascii="GHEA Grapalat" w:hAnsi="GHEA Grapalat"/>
            <w:bCs/>
            <w:lang w:val="hy-AM"/>
          </w:rPr>
          <w:t xml:space="preserve"> </w:t>
        </w:r>
        <w:r>
          <w:rPr>
            <w:rFonts w:ascii="GHEA Grapalat" w:hAnsi="GHEA Grapalat"/>
            <w:bCs/>
            <w:lang w:val="hy-AM"/>
          </w:rPr>
          <w:t xml:space="preserve">և </w:t>
        </w:r>
        <w:r w:rsidRPr="00673C62">
          <w:rPr>
            <w:rFonts w:ascii="GHEA Grapalat" w:hAnsi="GHEA Grapalat"/>
            <w:lang w:val="hy-AM"/>
          </w:rPr>
          <w:t xml:space="preserve">խաղային բիզնես գործունեության նույնականացման </w:t>
        </w:r>
        <w:r>
          <w:rPr>
            <w:rFonts w:ascii="GHEA Grapalat" w:hAnsi="GHEA Grapalat"/>
            <w:lang w:val="hy-AM"/>
          </w:rPr>
          <w:t>ծածկագիր</w:t>
        </w:r>
        <w:r w:rsidRPr="00673C62" w:rsidDel="00710897">
          <w:rPr>
            <w:rFonts w:ascii="GHEA Grapalat" w:hAnsi="GHEA Grapalat"/>
            <w:lang w:val="hy-AM"/>
          </w:rPr>
          <w:t xml:space="preserve"> </w:t>
        </w:r>
        <w:r w:rsidRPr="00673C62">
          <w:rPr>
            <w:rFonts w:ascii="GHEA Grapalat" w:hAnsi="GHEA Grapalat"/>
            <w:lang w:val="hy-AM"/>
          </w:rPr>
          <w:t xml:space="preserve">(MCC </w:t>
        </w:r>
        <w:r>
          <w:rPr>
            <w:rFonts w:ascii="GHEA Grapalat" w:hAnsi="GHEA Grapalat"/>
            <w:lang w:val="hy-AM"/>
          </w:rPr>
          <w:t>ծածկագիր</w:t>
        </w:r>
        <w:r w:rsidRPr="00673C62">
          <w:rPr>
            <w:rFonts w:ascii="GHEA Grapalat" w:hAnsi="GHEA Grapalat"/>
            <w:lang w:val="hy-AM"/>
          </w:rPr>
          <w:t>) միջոցո</w:t>
        </w:r>
        <w:r>
          <w:rPr>
            <w:rFonts w:ascii="GHEA Grapalat" w:hAnsi="GHEA Grapalat"/>
            <w:lang w:val="hy-AM"/>
          </w:rPr>
          <w:t>վ</w:t>
        </w:r>
        <w:r w:rsidRPr="00F03B78">
          <w:rPr>
            <w:rFonts w:ascii="GHEA Grapalat" w:hAnsi="GHEA Grapalat"/>
            <w:bCs/>
            <w:lang w:val="hy-AM"/>
          </w:rPr>
          <w:t>։</w:t>
        </w:r>
      </w:ins>
    </w:p>
    <w:p w14:paraId="0345CBFB" w14:textId="77777777" w:rsidR="00DC6DB2" w:rsidRPr="00F03B78" w:rsidRDefault="00DC6DB2" w:rsidP="00DC6DB2">
      <w:pPr>
        <w:pStyle w:val="ListParagraph"/>
        <w:spacing w:after="0" w:line="360" w:lineRule="auto"/>
        <w:ind w:left="142"/>
        <w:jc w:val="both"/>
        <w:rPr>
          <w:ins w:id="51" w:author="Mariana Udumyan" w:date="2026-03-27T10:37:00Z"/>
          <w:rFonts w:ascii="GHEA Grapalat" w:hAnsi="GHEA Grapalat"/>
          <w:bCs/>
          <w:lang w:val="hy-AM"/>
        </w:rPr>
      </w:pPr>
      <w:ins w:id="52" w:author="Mariana Udumyan" w:date="2026-03-27T10:37:00Z">
        <w:r w:rsidRPr="00792FD0">
          <w:rPr>
            <w:rFonts w:ascii="GHEA Grapalat" w:hAnsi="GHEA Grapalat" w:cs="Arial"/>
            <w:color w:val="333333"/>
            <w:shd w:val="clear" w:color="auto" w:fill="FFFFFF"/>
            <w:lang w:val="hy-AM"/>
          </w:rPr>
          <w:t>4</w:t>
        </w:r>
        <w:r w:rsidRPr="00792FD0">
          <w:rPr>
            <w:rFonts w:ascii="GHEA Grapalat" w:hAnsi="GHEA Grapalat"/>
            <w:bCs/>
            <w:lang w:val="hy-AM"/>
          </w:rPr>
          <w:t xml:space="preserve">. Սույն հոդվածի 3-րդ մասով սահմանված պահանջների խախտման դեպքում վերահսկող մարմինը ինտերնետ </w:t>
        </w:r>
        <w:proofErr w:type="spellStart"/>
        <w:r w:rsidRPr="00792FD0">
          <w:rPr>
            <w:rFonts w:ascii="GHEA Grapalat" w:hAnsi="GHEA Grapalat"/>
            <w:bCs/>
            <w:lang w:val="hy-AM"/>
          </w:rPr>
          <w:t>հասանելիության</w:t>
        </w:r>
        <w:proofErr w:type="spellEnd"/>
        <w:r w:rsidRPr="00792FD0">
          <w:rPr>
            <w:rFonts w:ascii="GHEA Grapalat" w:hAnsi="GHEA Grapalat"/>
            <w:bCs/>
            <w:lang w:val="hy-AM"/>
          </w:rPr>
          <w:t xml:space="preserve"> ծառայություններ մատուցող հանրային էլեկտրոնային հաղորդակցության ցանցի </w:t>
        </w:r>
        <w:proofErr w:type="spellStart"/>
        <w:r w:rsidRPr="00792FD0">
          <w:rPr>
            <w:rFonts w:ascii="GHEA Grapalat" w:hAnsi="GHEA Grapalat"/>
            <w:bCs/>
            <w:lang w:val="hy-AM"/>
          </w:rPr>
          <w:t>օպերատորների</w:t>
        </w:r>
        <w:proofErr w:type="spellEnd"/>
        <w:r w:rsidRPr="00792FD0">
          <w:rPr>
            <w:rFonts w:ascii="GHEA Grapalat" w:hAnsi="GHEA Grapalat"/>
            <w:bCs/>
            <w:lang w:val="hy-AM"/>
          </w:rPr>
          <w:t xml:space="preserve"> նկատմամբ կիրառում է  պատասխանատվություն Վարչական իրավախախտումների վերաբերյալ Հայաստանի Հանրապետության օրենսգրք</w:t>
        </w:r>
      </w:ins>
      <w:ins w:id="53" w:author="Mariana Udumyan" w:date="2026-04-14T18:10:00Z">
        <w:r w:rsidR="00E26448">
          <w:rPr>
            <w:rFonts w:ascii="GHEA Grapalat" w:hAnsi="GHEA Grapalat"/>
            <w:bCs/>
            <w:lang w:val="hy-AM"/>
          </w:rPr>
          <w:t>ո</w:t>
        </w:r>
      </w:ins>
      <w:ins w:id="54" w:author="Mariana Udumyan" w:date="2026-03-27T10:37:00Z">
        <w:r w:rsidRPr="00792FD0">
          <w:rPr>
            <w:rFonts w:ascii="GHEA Grapalat" w:hAnsi="GHEA Grapalat"/>
            <w:bCs/>
            <w:lang w:val="hy-AM"/>
          </w:rPr>
          <w:t>վ սահմանված դեպքերում և կարգով:</w:t>
        </w:r>
      </w:ins>
    </w:p>
    <w:p w14:paraId="27AF13DB" w14:textId="77777777" w:rsidR="00DC6DB2" w:rsidRPr="00F03B78" w:rsidRDefault="00DC6DB2" w:rsidP="00DC6DB2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ins w:id="55" w:author="Mariana Udumyan" w:date="2026-03-27T10:37:00Z"/>
          <w:rFonts w:ascii="GHEA Grapalat" w:eastAsiaTheme="minorHAnsi" w:hAnsi="GHEA Grapalat" w:cstheme="minorBidi"/>
          <w:bCs/>
          <w:kern w:val="2"/>
          <w:lang w:val="hy-AM"/>
          <w14:ligatures w14:val="standardContextual"/>
        </w:rPr>
      </w:pPr>
      <w:ins w:id="56" w:author="Mariana Udumyan" w:date="2026-03-27T10:37:00Z">
        <w:r w:rsidRPr="00F03B78">
          <w:rPr>
            <w:rFonts w:ascii="GHEA Grapalat" w:eastAsiaTheme="minorHAnsi" w:hAnsi="GHEA Grapalat" w:cstheme="minorBidi"/>
            <w:bCs/>
            <w:kern w:val="2"/>
            <w:lang w:val="hy-AM"/>
            <w14:ligatures w14:val="standardContextual"/>
          </w:rPr>
          <w:lastRenderedPageBreak/>
          <w:t>5.</w:t>
        </w:r>
        <w:r w:rsidRPr="00F03B78">
          <w:rPr>
            <w:rFonts w:ascii="Calibri" w:eastAsiaTheme="minorHAnsi" w:hAnsi="Calibri" w:cs="Calibri"/>
            <w:bCs/>
            <w:kern w:val="2"/>
            <w:lang w:val="hy-AM"/>
            <w14:ligatures w14:val="standardContextual"/>
          </w:rPr>
          <w:t> </w:t>
        </w:r>
        <w:r w:rsidRPr="00F03B78">
          <w:rPr>
            <w:rFonts w:ascii="GHEA Grapalat" w:eastAsiaTheme="minorHAnsi" w:hAnsi="GHEA Grapalat" w:cstheme="minorBidi"/>
            <w:bCs/>
            <w:kern w:val="2"/>
            <w:lang w:val="hy-AM"/>
            <w14:ligatures w14:val="standardContextual"/>
          </w:rPr>
          <w:t xml:space="preserve">Արգելվում է օրենսդրությամբ սահմանված դեպքերում օպերատորի </w:t>
        </w:r>
        <w:proofErr w:type="spellStart"/>
        <w:r w:rsidRPr="00F03B78">
          <w:rPr>
            <w:rFonts w:ascii="GHEA Grapalat" w:eastAsiaTheme="minorHAnsi" w:hAnsi="GHEA Grapalat" w:cstheme="minorBidi"/>
            <w:bCs/>
            <w:kern w:val="2"/>
            <w:lang w:val="hy-AM"/>
            <w14:ligatures w14:val="standardContextual"/>
          </w:rPr>
          <w:t>մոնիտորինգային</w:t>
        </w:r>
        <w:proofErr w:type="spellEnd"/>
        <w:r w:rsidRPr="00F03B78">
          <w:rPr>
            <w:rFonts w:ascii="GHEA Grapalat" w:eastAsiaTheme="minorHAnsi" w:hAnsi="GHEA Grapalat" w:cstheme="minorBidi"/>
            <w:bCs/>
            <w:kern w:val="2"/>
            <w:lang w:val="hy-AM"/>
            <w14:ligatures w14:val="standardContextual"/>
          </w:rPr>
          <w:t xml:space="preserve"> կենտրոնին չմիացված կամ սույն օրենքով նախատեսված սերտիֆիկատ չունեցող խաղային արտադրանքներով խաղային գործունեության կազմակերպումը:</w:t>
        </w:r>
      </w:ins>
    </w:p>
    <w:p w14:paraId="029990D5" w14:textId="77777777" w:rsidR="00DC6DB2" w:rsidRPr="00F03B78" w:rsidRDefault="00DC6DB2" w:rsidP="00DC6DB2">
      <w:pPr>
        <w:pStyle w:val="NormalWeb"/>
        <w:shd w:val="clear" w:color="auto" w:fill="FFFFFF"/>
        <w:spacing w:before="0" w:beforeAutospacing="0" w:after="0" w:afterAutospacing="0" w:line="360" w:lineRule="auto"/>
        <w:ind w:firstLine="374"/>
        <w:jc w:val="both"/>
        <w:rPr>
          <w:ins w:id="57" w:author="Mariana Udumyan" w:date="2026-03-27T10:37:00Z"/>
          <w:rFonts w:ascii="GHEA Grapalat" w:eastAsiaTheme="minorHAnsi" w:hAnsi="GHEA Grapalat" w:cstheme="minorBidi"/>
          <w:bCs/>
          <w:kern w:val="2"/>
          <w:lang w:val="hy-AM"/>
          <w14:ligatures w14:val="standardContextual"/>
        </w:rPr>
      </w:pPr>
      <w:ins w:id="58" w:author="Mariana Udumyan" w:date="2026-03-27T10:37:00Z">
        <w:r w:rsidRPr="00F03B78">
          <w:rPr>
            <w:rFonts w:ascii="GHEA Grapalat" w:eastAsiaTheme="minorHAnsi" w:hAnsi="GHEA Grapalat" w:cstheme="minorBidi"/>
            <w:bCs/>
            <w:kern w:val="2"/>
            <w:lang w:val="hy-AM"/>
            <w14:ligatures w14:val="standardContextual"/>
          </w:rPr>
          <w:t xml:space="preserve">6. Արգելվում է կազմակերպության անվանման կամ ֆիրմային անվանման կամ ապրանքային նշանի կամ </w:t>
        </w:r>
        <w:proofErr w:type="spellStart"/>
        <w:r w:rsidRPr="00F03B78">
          <w:rPr>
            <w:rFonts w:ascii="GHEA Grapalat" w:eastAsiaTheme="minorHAnsi" w:hAnsi="GHEA Grapalat" w:cstheme="minorBidi"/>
            <w:bCs/>
            <w:kern w:val="2"/>
            <w:lang w:val="hy-AM"/>
            <w14:ligatures w14:val="standardContextual"/>
          </w:rPr>
          <w:t>կայքերի</w:t>
        </w:r>
        <w:proofErr w:type="spellEnd"/>
        <w:r w:rsidRPr="00F03B78">
          <w:rPr>
            <w:rFonts w:ascii="GHEA Grapalat" w:eastAsiaTheme="minorHAnsi" w:hAnsi="GHEA Grapalat" w:cstheme="minorBidi"/>
            <w:bCs/>
            <w:kern w:val="2"/>
            <w:lang w:val="hy-AM"/>
            <w14:ligatures w14:val="standardContextual"/>
          </w:rPr>
          <w:t xml:space="preserve"> անվանման կամ ցուցանակների մեջ «շահումով խաղ» (այդ թվում՝ «խաղատուն», «խաղասրահ»), «ինտերնետ շահումով խաղ», «վիճակախաղ», «</w:t>
        </w:r>
        <w:proofErr w:type="spellStart"/>
        <w:r w:rsidRPr="00F03B78">
          <w:rPr>
            <w:rFonts w:ascii="GHEA Grapalat" w:eastAsiaTheme="minorHAnsi" w:hAnsi="GHEA Grapalat" w:cstheme="minorBidi"/>
            <w:bCs/>
            <w:kern w:val="2"/>
            <w:lang w:val="hy-AM"/>
            <w14:ligatures w14:val="standardContextual"/>
          </w:rPr>
          <w:t>բուքմեյքերային</w:t>
        </w:r>
        <w:proofErr w:type="spellEnd"/>
        <w:r w:rsidRPr="00F03B78">
          <w:rPr>
            <w:rFonts w:ascii="GHEA Grapalat" w:eastAsiaTheme="minorHAnsi" w:hAnsi="GHEA Grapalat" w:cstheme="minorBidi"/>
            <w:bCs/>
            <w:kern w:val="2"/>
            <w:lang w:val="hy-AM"/>
            <w14:ligatures w14:val="standardContextual"/>
          </w:rPr>
          <w:t xml:space="preserve"> գործունեություն» (այդ թվում՝ «</w:t>
        </w:r>
        <w:proofErr w:type="spellStart"/>
        <w:r w:rsidRPr="00F03B78">
          <w:rPr>
            <w:rFonts w:ascii="GHEA Grapalat" w:eastAsiaTheme="minorHAnsi" w:hAnsi="GHEA Grapalat" w:cstheme="minorBidi"/>
            <w:bCs/>
            <w:kern w:val="2"/>
            <w:lang w:val="hy-AM"/>
            <w14:ligatures w14:val="standardContextual"/>
          </w:rPr>
          <w:t>բուքմեյքերային</w:t>
        </w:r>
        <w:proofErr w:type="spellEnd"/>
        <w:r w:rsidRPr="00F03B78">
          <w:rPr>
            <w:rFonts w:ascii="GHEA Grapalat" w:eastAsiaTheme="minorHAnsi" w:hAnsi="GHEA Grapalat" w:cstheme="minorBidi"/>
            <w:bCs/>
            <w:kern w:val="2"/>
            <w:lang w:val="hy-AM"/>
            <w14:ligatures w14:val="standardContextual"/>
          </w:rPr>
          <w:t xml:space="preserve"> գրասենյակ», «</w:t>
        </w:r>
        <w:proofErr w:type="spellStart"/>
        <w:r w:rsidRPr="00F03B78">
          <w:rPr>
            <w:rFonts w:ascii="GHEA Grapalat" w:eastAsiaTheme="minorHAnsi" w:hAnsi="GHEA Grapalat" w:cstheme="minorBidi"/>
            <w:bCs/>
            <w:kern w:val="2"/>
            <w:lang w:val="hy-AM"/>
            <w14:ligatures w14:val="standardContextual"/>
          </w:rPr>
          <w:t>տոտալիզատոր</w:t>
        </w:r>
        <w:proofErr w:type="spellEnd"/>
        <w:r w:rsidRPr="00F03B78">
          <w:rPr>
            <w:rFonts w:ascii="GHEA Grapalat" w:eastAsiaTheme="minorHAnsi" w:hAnsi="GHEA Grapalat" w:cstheme="minorBidi"/>
            <w:bCs/>
            <w:kern w:val="2"/>
            <w:lang w:val="hy-AM"/>
            <w14:ligatures w14:val="standardContextual"/>
          </w:rPr>
          <w:t xml:space="preserve">») բառերի, դրանց ածանցյալների կամ </w:t>
        </w:r>
        <w:proofErr w:type="spellStart"/>
        <w:r w:rsidRPr="00F03B78">
          <w:rPr>
            <w:rFonts w:ascii="GHEA Grapalat" w:eastAsiaTheme="minorHAnsi" w:hAnsi="GHEA Grapalat" w:cstheme="minorBidi"/>
            <w:bCs/>
            <w:kern w:val="2"/>
            <w:lang w:val="hy-AM"/>
            <w14:ligatures w14:val="standardContextual"/>
          </w:rPr>
          <w:t>թարգմանությունների</w:t>
        </w:r>
        <w:proofErr w:type="spellEnd"/>
        <w:r w:rsidRPr="00F03B78">
          <w:rPr>
            <w:rFonts w:ascii="GHEA Grapalat" w:eastAsiaTheme="minorHAnsi" w:hAnsi="GHEA Grapalat" w:cstheme="minorBidi"/>
            <w:bCs/>
            <w:kern w:val="2"/>
            <w:lang w:val="hy-AM"/>
            <w14:ligatures w14:val="standardContextual"/>
          </w:rPr>
          <w:t xml:space="preserve"> օգտագործումն այն անձանց կողմից, որոնք չունեն սույն օրենքով սահմանված խաղային գործունեության համապատասխան լիցենզիա:</w:t>
        </w:r>
      </w:ins>
    </w:p>
    <w:p w14:paraId="5855DE72" w14:textId="77777777" w:rsidR="006A7012" w:rsidRPr="00DC6DB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p w14:paraId="7143958D" w14:textId="77777777" w:rsidR="006A7012" w:rsidRPr="00020B5B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159"/>
      </w:tblGrid>
      <w:tr w:rsidR="006A7012" w:rsidRPr="006A7012" w14:paraId="35520AFC" w14:textId="77777777" w:rsidTr="006A7012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8CD46C5" w14:textId="77777777" w:rsidR="006A7012" w:rsidRPr="006A7012" w:rsidRDefault="006A7012" w:rsidP="006A7012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18.</w:t>
            </w:r>
          </w:p>
        </w:tc>
        <w:tc>
          <w:tcPr>
            <w:tcW w:w="0" w:type="auto"/>
            <w:shd w:val="clear" w:color="auto" w:fill="FFFFFF"/>
            <w:hideMark/>
          </w:tcPr>
          <w:p w14:paraId="0620D9D9" w14:textId="77777777" w:rsidR="006A7012" w:rsidRPr="006A7012" w:rsidRDefault="006A7012" w:rsidP="006A7012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Վիճակախաղերի</w:t>
            </w:r>
            <w:proofErr w:type="spellEnd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գործունեության</w:t>
            </w:r>
            <w:proofErr w:type="spellEnd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կազմակերպումը</w:t>
            </w:r>
            <w:proofErr w:type="spellEnd"/>
          </w:p>
        </w:tc>
      </w:tr>
    </w:tbl>
    <w:p w14:paraId="277C4562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657E804A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կարող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կազմակերպվել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Լիազոր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մարմնի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տրամադրած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լիցենզիայի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հիման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վրա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: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կարող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կազմակերպվել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del w:id="59" w:author="Mariana Udumyan" w:date="2026-03-27T10:38:00Z">
        <w:r w:rsidRPr="006A7012" w:rsidDel="0026218B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խաղային ինտերակտիվ հարթակում կամ </w:delText>
        </w:r>
      </w:del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խաղասրահում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410C7FDC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2.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Խաղասրահի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միջոցով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լիցենզիայում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խաղասրահի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միջոցով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վայրի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հասցեն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1791E0C2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3.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Խաղասրահի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միջոցով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վայրը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որոշվում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13-րդ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3-րդ և 4-րդ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մասերին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5268310A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4.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Խաղասրահի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միջոցով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իրականացման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նախատեսված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խաղասրահների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յուրաքանչյուր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սրահի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ընդհանուր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մակերեսը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կարող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գերազանցել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200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քառակուսի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մետրը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022E402D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5.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Լիցենզիայում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չնշված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del w:id="60" w:author="Mariana Udumyan" w:date="2026-03-27T10:39:00Z">
        <w:r w:rsidRPr="006A7012" w:rsidDel="0026218B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կայքերի և հավելվածների միջոցով, ինչպես նաև </w:delText>
        </w:r>
      </w:del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խաղասրահի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միջոցով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կազմակերպումը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կարող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իրականացվել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բացառապես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իրականացման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del w:id="61" w:author="Mariana Udumyan" w:date="2026-03-27T10:39:00Z">
        <w:r w:rsidRPr="006A7012" w:rsidDel="0026218B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կայքերի (հասցեների), հավելվածների և </w:delText>
        </w:r>
      </w:del>
      <w:ins w:id="62" w:author="Mariana Udumyan" w:date="2026-03-27T10:39:00Z">
        <w:r w:rsidR="0026218B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հասցեների </w:t>
        </w:r>
      </w:ins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փոփոխման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վերաբերյալ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հայտի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ներկայացման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լիցենզիայի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վերաձևակերպման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միջոցով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: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պահանջների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խախտման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կազմակերպումը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լիցենզիայի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լիցենզավորման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ենթակա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իրականացում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159"/>
      </w:tblGrid>
      <w:tr w:rsidR="006A7012" w:rsidRPr="006A7012" w14:paraId="3C1D1084" w14:textId="77777777" w:rsidTr="006A7012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4360B545" w14:textId="77777777" w:rsidR="006A7012" w:rsidRPr="006A7012" w:rsidRDefault="006A7012" w:rsidP="006A7012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20.</w:t>
            </w:r>
          </w:p>
        </w:tc>
        <w:tc>
          <w:tcPr>
            <w:tcW w:w="0" w:type="auto"/>
            <w:shd w:val="clear" w:color="auto" w:fill="FFFFFF"/>
            <w:hideMark/>
          </w:tcPr>
          <w:p w14:paraId="7016F760" w14:textId="77777777" w:rsidR="006A7012" w:rsidRPr="006A7012" w:rsidRDefault="006A7012" w:rsidP="006A7012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Վիճակախաղերի</w:t>
            </w:r>
            <w:proofErr w:type="spellEnd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շահումային</w:t>
            </w:r>
            <w:proofErr w:type="spellEnd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ֆոնդի</w:t>
            </w:r>
            <w:proofErr w:type="spellEnd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խաղարկումը</w:t>
            </w:r>
            <w:proofErr w:type="spellEnd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և </w:t>
            </w: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արդյունքների</w:t>
            </w:r>
            <w:proofErr w:type="spellEnd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հրապարակումը</w:t>
            </w:r>
            <w:proofErr w:type="spellEnd"/>
          </w:p>
        </w:tc>
      </w:tr>
    </w:tbl>
    <w:p w14:paraId="420F6E7F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650ED01B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Շահումային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ֆոնդի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խաղարկություն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հրապարակայնորեն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խաղային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ընթացակարգը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որի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ընթացքում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որոշվում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մասնակցի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տոմսի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շահած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չշահած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համարվելու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փաստը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04529113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2.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շահումային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ֆոնդը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կարող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պակաս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լինել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մասնակցող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տոմսերի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ընդհանուր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արժեքի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առնվազն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կեսից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6E9443A4" w14:textId="77777777" w:rsidR="006A7012" w:rsidRPr="006A7012" w:rsidDel="000E39D6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del w:id="63" w:author="Mariana Udumyan" w:date="2026-03-27T10:40:00Z"/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 xml:space="preserve">3. </w:t>
      </w:r>
      <w:del w:id="64" w:author="Mariana Udumyan" w:date="2026-03-27T10:40:00Z">
        <w:r w:rsidRPr="006A7012" w:rsidDel="000E39D6">
          <w:rPr>
            <w:rFonts w:ascii="GHEA Grapalat" w:eastAsia="Times New Roman" w:hAnsi="GHEA Grapalat" w:cs="Arial"/>
            <w:color w:val="333333"/>
            <w:sz w:val="24"/>
            <w:szCs w:val="24"/>
          </w:rPr>
          <w:delText>Վիճակախաղի կազմակերպիչն ապահովում է խաղարկությանը մասնակցող տոմսերի ընդհանուր արժեքի առնվազն կեսի չափով շահումային ֆոնդի ձևավորումն ու մասնակիցների միջև բաշխումը:</w:delText>
        </w:r>
      </w:del>
      <w:ins w:id="65" w:author="Mariana Udumyan" w:date="2026-03-27T10:40:00Z">
        <w:r w:rsidR="000E39D6" w:rsidRPr="000E39D6">
          <w:rPr>
            <w:rFonts w:ascii="GHEA Grapalat" w:hAnsi="GHEA Grapalat"/>
            <w:bCs/>
            <w:lang w:val="hy-AM"/>
          </w:rPr>
          <w:t xml:space="preserve"> </w:t>
        </w:r>
        <w:proofErr w:type="spellStart"/>
        <w:r w:rsidR="000E39D6">
          <w:rPr>
            <w:rFonts w:ascii="GHEA Grapalat" w:hAnsi="GHEA Grapalat"/>
            <w:bCs/>
            <w:lang w:val="hy-AM"/>
          </w:rPr>
          <w:t>Խաղարկությունով</w:t>
        </w:r>
        <w:proofErr w:type="spellEnd"/>
        <w:r w:rsidR="000E39D6">
          <w:rPr>
            <w:rFonts w:ascii="GHEA Grapalat" w:hAnsi="GHEA Grapalat"/>
            <w:bCs/>
            <w:lang w:val="hy-AM"/>
          </w:rPr>
          <w:t xml:space="preserve"> կամ համակցված վիճակախաղի </w:t>
        </w:r>
        <w:proofErr w:type="spellStart"/>
        <w:r w:rsidR="000E39D6">
          <w:rPr>
            <w:rFonts w:ascii="GHEA Grapalat" w:hAnsi="GHEA Grapalat"/>
            <w:bCs/>
            <w:lang w:val="hy-AM"/>
          </w:rPr>
          <w:t>կազմակերպիչն</w:t>
        </w:r>
        <w:proofErr w:type="spellEnd"/>
        <w:r w:rsidR="000E39D6">
          <w:rPr>
            <w:rFonts w:ascii="GHEA Grapalat" w:hAnsi="GHEA Grapalat"/>
            <w:bCs/>
            <w:lang w:val="hy-AM"/>
          </w:rPr>
          <w:t xml:space="preserve"> ապահովում է խաղարկությանը մասնակցող տոմսերի </w:t>
        </w:r>
        <w:r w:rsidR="000E39D6" w:rsidRPr="0034381E">
          <w:rPr>
            <w:rFonts w:ascii="GHEA Grapalat" w:hAnsi="GHEA Grapalat"/>
            <w:bCs/>
            <w:lang w:val="hy-AM"/>
          </w:rPr>
          <w:t>(</w:t>
        </w:r>
        <w:r w:rsidR="000E39D6">
          <w:rPr>
            <w:rFonts w:ascii="GHEA Grapalat" w:eastAsia="Aptos" w:hAnsi="GHEA Grapalat" w:cs="Times New Roman"/>
            <w:lang w:val="hy-AM"/>
          </w:rPr>
          <w:t>բացառությամբ որպես շահում խաղարկությանը մասնակցող տոմսերի</w:t>
        </w:r>
        <w:r w:rsidR="000E39D6" w:rsidRPr="0034381E">
          <w:rPr>
            <w:rFonts w:ascii="GHEA Grapalat" w:hAnsi="GHEA Grapalat"/>
            <w:bCs/>
            <w:lang w:val="hy-AM"/>
          </w:rPr>
          <w:t xml:space="preserve">) ընդհանուր արժեքի առնվազն կեսի չափով </w:t>
        </w:r>
        <w:proofErr w:type="spellStart"/>
        <w:r w:rsidR="000E39D6" w:rsidRPr="0034381E">
          <w:rPr>
            <w:rFonts w:ascii="GHEA Grapalat" w:hAnsi="GHEA Grapalat"/>
            <w:bCs/>
            <w:lang w:val="hy-AM"/>
          </w:rPr>
          <w:t>շահումային</w:t>
        </w:r>
        <w:proofErr w:type="spellEnd"/>
        <w:r w:rsidR="000E39D6" w:rsidRPr="0034381E">
          <w:rPr>
            <w:rFonts w:ascii="GHEA Grapalat" w:hAnsi="GHEA Grapalat"/>
            <w:bCs/>
            <w:lang w:val="hy-AM"/>
          </w:rPr>
          <w:t xml:space="preserve"> ֆոնդի </w:t>
        </w:r>
        <w:proofErr w:type="spellStart"/>
        <w:r w:rsidR="000E39D6" w:rsidRPr="0034381E">
          <w:rPr>
            <w:rFonts w:ascii="GHEA Grapalat" w:hAnsi="GHEA Grapalat"/>
            <w:bCs/>
            <w:lang w:val="hy-AM"/>
          </w:rPr>
          <w:t>ձևավորումն</w:t>
        </w:r>
        <w:proofErr w:type="spellEnd"/>
        <w:r w:rsidR="000E39D6" w:rsidRPr="0034381E">
          <w:rPr>
            <w:rFonts w:ascii="GHEA Grapalat" w:hAnsi="GHEA Grapalat"/>
            <w:bCs/>
            <w:lang w:val="hy-AM"/>
          </w:rPr>
          <w:t xml:space="preserve"> ու մասնակիցների </w:t>
        </w:r>
        <w:proofErr w:type="spellStart"/>
        <w:r w:rsidR="000E39D6" w:rsidRPr="0034381E">
          <w:rPr>
            <w:rFonts w:ascii="GHEA Grapalat" w:hAnsi="GHEA Grapalat"/>
            <w:bCs/>
            <w:lang w:val="hy-AM"/>
          </w:rPr>
          <w:t>միջև</w:t>
        </w:r>
        <w:proofErr w:type="spellEnd"/>
        <w:r w:rsidR="000E39D6" w:rsidRPr="0034381E">
          <w:rPr>
            <w:rFonts w:ascii="GHEA Grapalat" w:hAnsi="GHEA Grapalat"/>
            <w:bCs/>
            <w:lang w:val="hy-AM"/>
          </w:rPr>
          <w:t xml:space="preserve"> բաշխումը</w:t>
        </w:r>
        <w:r w:rsidR="000E39D6" w:rsidRPr="0034381E">
          <w:rPr>
            <w:rFonts w:ascii="Arial" w:hAnsi="Arial" w:cs="Arial"/>
            <w:color w:val="333333"/>
            <w:shd w:val="clear" w:color="auto" w:fill="FFFFFF"/>
            <w:lang w:val="hy-AM"/>
          </w:rPr>
          <w:t>:</w:t>
        </w:r>
      </w:ins>
    </w:p>
    <w:p w14:paraId="48F3DE31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4.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խաղարկության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կազմակերպիչն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առնվազն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եռամսյա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ժամանակահատվածում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ապահովում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3-րդ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պահանջը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անկախ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տվյալ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խմբաքանակի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ամբողջությամբ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իրացման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փաստից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4E9FE221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5.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Խաղարկությունով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տոմսերի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խաղարկության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սկիզբ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համարվում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տոմսի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վրա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նշված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ժամը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66B2EE24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6.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խաղարկության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կազմակերպիչը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տոմսերի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իրացման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գործընթացն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սկսվելուց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հետո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յուրաքանչյուր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ամիսը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մեկ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անգամ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մինչև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հաջորդ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ամսվա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5-ը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իր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պաշտոնական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կայքում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օպերատորի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պաշտոնական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կայքում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հրապարակային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ծանուցումների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http://www.azdarar.am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պաշտոնական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կայքում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հրապարակում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տվյալ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արդյունքները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նշելով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անվանումը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տվյալ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շահած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տոմսերի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տվյալները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ըստ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համարների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սերիաների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և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շահումի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չափի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7966D954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7.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Խաղարկությունով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համակցված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կազմակերպիչը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յուրաքանչյուր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խաղարկության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անցկացումից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հետո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հնգօրյա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ժամկետում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իր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պաշտոնական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կայքում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օպերատորի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պաշտոնական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կայքում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հրապարակային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ծանուցումների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http://www.azdarar.am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պաշտոնական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կայքում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հրապարակում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տվյալ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խաղարկության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արդյունքները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նշելով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անվանումը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խաղարկության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տվյալ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շահած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տոմսերի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տվյալները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ըստ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շահման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փուլերի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տոմսերի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համարների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սերիաների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և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շահումի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չափի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79AC6E30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8.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Կազմակերպիչը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անցկացման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կանոնակարգով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ժամկետներում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չպահանջված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չստացված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շահումների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ավելացնում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այդ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ժամկետի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ավարտին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հաջորդող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հերթական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խաղարկության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շահումային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ֆոնդը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159"/>
      </w:tblGrid>
      <w:tr w:rsidR="006A7012" w:rsidRPr="006A7012" w14:paraId="40344CC2" w14:textId="77777777" w:rsidTr="006A7012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670C1F3F" w14:textId="77777777" w:rsidR="006A7012" w:rsidRPr="006A7012" w:rsidRDefault="006A7012" w:rsidP="006A7012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21.</w:t>
            </w:r>
          </w:p>
        </w:tc>
        <w:tc>
          <w:tcPr>
            <w:tcW w:w="0" w:type="auto"/>
            <w:shd w:val="clear" w:color="auto" w:fill="FFFFFF"/>
            <w:hideMark/>
          </w:tcPr>
          <w:p w14:paraId="57179ECF" w14:textId="77777777" w:rsidR="006A7012" w:rsidRPr="006A7012" w:rsidRDefault="006A7012" w:rsidP="006A7012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Վիճակախաղի</w:t>
            </w:r>
            <w:proofErr w:type="spellEnd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տոմսերը</w:t>
            </w:r>
            <w:proofErr w:type="spellEnd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դրանց</w:t>
            </w:r>
            <w:proofErr w:type="spellEnd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մարումը</w:t>
            </w:r>
            <w:proofErr w:type="spellEnd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, </w:t>
            </w: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հաշվառումը</w:t>
            </w:r>
            <w:proofErr w:type="spellEnd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և </w:t>
            </w: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պահպանումը</w:t>
            </w:r>
            <w:proofErr w:type="spellEnd"/>
          </w:p>
        </w:tc>
      </w:tr>
    </w:tbl>
    <w:p w14:paraId="317174FC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68A1BE76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տոմսերի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վաճառքն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իրականացվում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անկանխիկ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եղանակով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միայն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դրամով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2014A9AF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2.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Թղթային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կրիչի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կիրառմամբ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վաճառքի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ենթակա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տոմսերը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պետք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պարունակեն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Կառավարության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սահմանած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հսկիչ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նշաններ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53BE58DE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3.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տոմսերի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վաճառքն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իրականացվում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շահումների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ցուցադրման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վայրից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մոտ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քան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500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մետր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հեռավորության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վրա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486422A0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4.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տոմսը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պետք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պարունակի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՝</w:t>
      </w:r>
    </w:p>
    <w:p w14:paraId="44913622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կազմակերպչի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անվանումը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11D6804F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կազմակերպչի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ապրանքային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նշանը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լոգոն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),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անվանումը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6D0514E3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3)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տոմսի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սերիան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).</w:t>
      </w:r>
    </w:p>
    <w:p w14:paraId="76FF3F86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4)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տոմսի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գինը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3934E9A5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5)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շահումը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որոշելու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կարգը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որը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պետք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անցկացման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կանոնակարգի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պահանջներին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3DF4436C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6)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շահումների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վճարման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վայրը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կարգը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ժամկետները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5ECB4FF6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7)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թողարկման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խաղարկության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հերթական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38C78661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 xml:space="preserve">8)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խաղարկությամբ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համակցված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տոմսերի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խաղարկության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վայրը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հեռուստաալիքը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առկայության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պաշտոնական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կայքի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հասցեն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անցկացման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տարեթիվը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ամիսը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ժամը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597B144C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5.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տոմսում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արտացոլված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վավերապայմանները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հանդիսանում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հաստատված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անցկացման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կանոնակարգի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անբաժանելի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61C69860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6.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չիրացված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տոմսերը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ենթակա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մարման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հաշվառման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պահպանման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կազմակերպչի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ստեղծած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չորս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անդամից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բաղկացած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չիրացված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տոմսերի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հաշվառման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մարման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պահպանման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հանձնաժողովի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մասնակցությամբ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՝</w:t>
      </w:r>
    </w:p>
    <w:p w14:paraId="1AD082E1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խաղարկությունով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համակցված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հերթական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խաղարկությունից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առաջ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բայց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այնպես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որ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ապահովվի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իրացված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մարված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տոմսերի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վերաբերյալ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հաշվետվությունների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ներկայացման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ժամկետը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4C39A9B6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խաղարկության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ավարտելու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կազմակերպչի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օպերատորի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պաշտոնական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կայքերում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հրապարակային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ծանուցումների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http://www.azdarar.am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պաշտոնական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կայքում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հայտարարության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հրապարակումից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հետո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մեկ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շաբաթվա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ընթացքում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5B3078E4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7.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Վերահսկող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մարմնի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օպերատորի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ներկայացուցիչներն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իրավունք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ունեն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ցանկացած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ժամանակ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մասնակցելու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չիրացված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տոմսերի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հաշվառմանը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մարմանը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6D9AB17F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8.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Հանձնաժողովի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անդամները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հաշվառում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չիրացված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տոմսերը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ստուգում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դրանց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իսկությունը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մարում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դակելով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կտրելով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դրանց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անկյունն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այնպես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որ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չվնասվի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տոմսի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սերիան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խաղարկության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խաղարկությանը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մասնակցող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դաշտերը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Կառավարության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սահմանած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հսկիչ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նշանը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629839D7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9.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Հանձնաժողովը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էլեկտրոնային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եղանակով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տեղեկանք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որտեղ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նշվում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տվյալ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անվանումը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խաղարկության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պահպանման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ենթակա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մարված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տոմսերը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ըստ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սերիաների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համարների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և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դրանց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ընդհանուր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քանակը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04EFCBBE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10.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մարված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պահպանման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ենթակա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տոմսերի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վերաբերյալ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տեղեկանքը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հաստատվում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հանձնաժողովի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առնվազն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չորս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անդամի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էլեկտրոնային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ստորագրություններով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7E67FB4E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11.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մարված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տոմսերի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պահպանման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ձևն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ու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վայրը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որտեղ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առկա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պահպանման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անհրաժեշտ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պայմաններ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ապահովում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կազմակերպիչը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7620E3E2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12.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Կազմակերպիչը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պատասխանատվություն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կրում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չիրացված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տոմսերի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հաշվառման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մարման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մարված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տոմսերի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պահպանման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հանձնաժողովի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աշխատանքի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66D33B60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13.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Վիճակախաղի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մարված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տոմսերը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ենթակա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պահպանման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տեղեկանքի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պահից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առնվազն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երկու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տարի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5099CFD4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14. </w:t>
      </w:r>
      <w:del w:id="66" w:author="Mariana Udumyan" w:date="2026-03-27T10:41:00Z">
        <w:r w:rsidRPr="006A7012" w:rsidDel="000E39D6">
          <w:rPr>
            <w:rFonts w:ascii="GHEA Grapalat" w:eastAsia="Times New Roman" w:hAnsi="GHEA Grapalat" w:cs="Arial"/>
            <w:color w:val="333333"/>
            <w:sz w:val="24"/>
            <w:szCs w:val="24"/>
          </w:rPr>
          <w:delText>Էլեկտրոնային կրիչների կիրառմամբ չիրացված տոմսերի հաշվառումն ու մարումն իրականացվում է նախապես գեներացված վիճակախաղային համակցություններ պարունակող գրառումների ամբողջական ցանկից (թողարկված տոմսեր) ընդունված (գրանցված) համակցությունների (իրացված տոմսեր) նվազեցման միջոցով:</w:delText>
        </w:r>
      </w:del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159"/>
      </w:tblGrid>
      <w:tr w:rsidR="006A7012" w:rsidRPr="006A7012" w14:paraId="48D88FE8" w14:textId="77777777" w:rsidTr="006A7012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37C6DED1" w14:textId="77777777" w:rsidR="006A7012" w:rsidRPr="006A7012" w:rsidRDefault="006A7012" w:rsidP="006A7012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55.</w:t>
            </w:r>
          </w:p>
        </w:tc>
        <w:tc>
          <w:tcPr>
            <w:tcW w:w="0" w:type="auto"/>
            <w:shd w:val="clear" w:color="auto" w:fill="FFFFFF"/>
            <w:hideMark/>
          </w:tcPr>
          <w:p w14:paraId="635ED9DB" w14:textId="77777777" w:rsidR="006A7012" w:rsidRPr="006A7012" w:rsidRDefault="006A7012" w:rsidP="006A7012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Տուգանքը</w:t>
            </w:r>
            <w:proofErr w:type="spellEnd"/>
          </w:p>
        </w:tc>
      </w:tr>
    </w:tbl>
    <w:p w14:paraId="37159FF5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53A64A53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Տուգանքը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կիրառում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գանձում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Վերահսկող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մարմինը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ինչպես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նաև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«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Հանրապետությունում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ստուգումների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անցկացման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» և «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Վարչարարության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հիմունքների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վարչական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վարույթի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»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օրենքներով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2D7E4791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 xml:space="preserve">2.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Տուգանքը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որպես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պատասխանատվության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միջոց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կիրառվում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եթե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կազմակերպիչը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՝</w:t>
      </w:r>
    </w:p>
    <w:p w14:paraId="608C515A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խախտել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15-րդ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1-ին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չափը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յուրաքանչյուր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խաղային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արտադրանքի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ինտերնետ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շահումով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յուրաքանչյուր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proofErr w:type="gram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խաղի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)՝</w:t>
      </w:r>
      <w:proofErr w:type="gram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հինգ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հարյուր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հազար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դրամի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0219D512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խախտել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11-րդ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3-րդ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կետով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4-րդ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կետի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«ժ»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ենթակետով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47-49-րդ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հոդվածներով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նախատեսված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պահանջները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առաջին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անգամ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խախտման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յուրաքանչյուր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դեպքի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երկու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միլիոն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դրամի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առաջին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անգամ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խախտումը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հայտնաբերելու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օրվանից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մեկ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տարվա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ընթացքում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երկրորդ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անգամ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խախտման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յուրաքանչյուր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դեպքի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հինգ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միլիոն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դրամի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իսկ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առաջին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անգամ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խախտումը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հայտնաբերելու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օրվանից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երկու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տարվա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ընթացքում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երրորդ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անգամ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խախտման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յուրաքանչյուր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դեպքի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տասը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միլիոն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դրամի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340FD22E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3)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խախտել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11-րդ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11-րդ </w:t>
      </w:r>
      <w:ins w:id="67" w:author="Mariana Udumyan" w:date="2026-03-27T10:41:00Z">
        <w:r w:rsidR="000E39D6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կետով </w:t>
        </w:r>
      </w:ins>
      <w:del w:id="68" w:author="Mariana Udumyan" w:date="2026-03-27T10:41:00Z">
        <w:r w:rsidRPr="006A7012" w:rsidDel="000E39D6">
          <w:rPr>
            <w:rFonts w:ascii="GHEA Grapalat" w:eastAsia="Times New Roman" w:hAnsi="GHEA Grapalat" w:cs="Arial"/>
            <w:color w:val="333333"/>
            <w:sz w:val="24"/>
            <w:szCs w:val="24"/>
          </w:rPr>
          <w:delText xml:space="preserve">և 12-րդ կետերով և 8-րդ հոդվածի 1-ին մասով </w:delText>
        </w:r>
      </w:del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պահանջները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խախտման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յուրաքանչյուր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դեպքի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երկու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միլիոն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դրամի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5DFF02DB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4)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խախտել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3-րդ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11-րդ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կետով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6-րդ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4-րդ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8-րդ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11-րդ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11-րդ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1-ին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21-րդ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4-րդ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պահանջը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յուրաքանչյուր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դեպքի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հինգ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հարյուր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հազար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դրամի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1B1D7BBB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5)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խախտել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11-րդ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4-րդ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կետի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«ը»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ենթակետով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6-րդ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7-րդ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կետով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8-րդ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կետի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«գ»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ենթակետով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14-րդ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կետով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15-րդ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կետով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պահանջը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յուրաքանչյուր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դեպքի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երկու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հարյուր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հազար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դրամի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55206530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6)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54-րդ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հոդվածին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նախազգուշացում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կիրառելուց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հետո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երկու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տարվա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ընթացքում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կրկնել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նույն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խախտումը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երեք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հարյուր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հազար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դրամի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56D6BB60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7)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առանց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Լիազոր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մարմնին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տեղեկացնելու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փոփոխել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լիցենզավորման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լիցենզիա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ստանալու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ներկայացված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տվյալներից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մեկը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որը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չէր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կարող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լիցենզիա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ստանալու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հայտի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մերժման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հիմք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հանդիսանալ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խախտման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յուրաքանչյուր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դեպքի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երկու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հարյուր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հազար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դրամի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06DF4305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8)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խախտել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20-րդ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3-րդ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4-րդ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շահումային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ֆոնդի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մեծության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նվազագույն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չափը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դրա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չհամալրված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չբաշխված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կրկնակի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3E1AD4EF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9)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խախտել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20-րդ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6-րդ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7-րդ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պահանջը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խախտման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յուրաքանչյուր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դեպքի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հարյուր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հազար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դրամի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26679E8E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10)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խախտել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20-րդ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8-րդ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պահանջը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չտեղափոխված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կրկնակի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703A7D3B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3.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նախատեսված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տուգանքների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բացառությամբ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նույն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կետով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նախատեսված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կիրառումից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հետո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մեկ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տարվա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ընթացքում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կիրառման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հիմք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հանդիսացող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խախտումը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շարունակելու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այդպիսի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նույն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խախտում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թույլ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տալու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չափն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ավելացվում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մեկ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միլիոն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դրամով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0EE343DC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4.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Տեղեկությունները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(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հաշվետվությունները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ուշ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ներկայացնելու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դրանցում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անարժանահավատ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տվյալներ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արտացոլելու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Վերահսկող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մարմինը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կազմակերպչի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ղեկավարների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նկատմամբ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կարող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նշանակել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տուգանք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Վարչական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իրավախախտումների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վերաբերյալ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օրենսգրքով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նախատեսված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վարույթով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3FAF197A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5</w:t>
      </w:r>
      <w:r w:rsidRPr="006A7012">
        <w:rPr>
          <w:rFonts w:ascii="Cambria Math" w:eastAsia="Times New Roman" w:hAnsi="Cambria Math" w:cs="Cambria Math"/>
          <w:color w:val="333333"/>
          <w:sz w:val="24"/>
          <w:szCs w:val="24"/>
        </w:rPr>
        <w:t>․</w:t>
      </w: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21-րդ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3-րդ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նշված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պահանջի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խախտման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գանձվում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տուգանք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Երևան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քաղաքում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տեղական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ինքնակառավարման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մարմինների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իսկ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մարզերում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մարզպետարանների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կողմից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Վարչական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իրավախախտումների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վերաբերյալ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օրենսգրքով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նախատեսված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վարույթով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3B712CE5" w14:textId="77777777" w:rsid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ins w:id="69" w:author="Mariana Udumyan" w:date="2026-03-27T10:42:00Z"/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lastRenderedPageBreak/>
        <w:t>6</w:t>
      </w:r>
      <w:r w:rsidRPr="006A7012">
        <w:rPr>
          <w:rFonts w:ascii="Cambria Math" w:eastAsia="Times New Roman" w:hAnsi="Cambria Math" w:cs="Cambria Math"/>
          <w:color w:val="333333"/>
          <w:sz w:val="24"/>
          <w:szCs w:val="24"/>
        </w:rPr>
        <w:t>․</w:t>
      </w: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8-րդ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11-րդ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նշված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պահանջի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խախտման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դեպքում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Վերահսկող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մարմինը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խաղային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գործունեության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լիցենզիա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չունեցող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անձանց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ղեկավարների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նկատմամբ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կարող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նշանակել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տուգանք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Վարչական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իրավախախտումների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վերաբերյալ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Հայաստանի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Հանրապետության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օրենսգրքով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նախատեսված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վարույթով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և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չափով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7FD42348" w14:textId="77777777" w:rsidR="000E39D6" w:rsidRPr="006A7012" w:rsidRDefault="000E39D6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ins w:id="70" w:author="Mariana Udumyan" w:date="2026-03-27T10:42:00Z">
        <w:r>
          <w:rPr>
            <w:rFonts w:ascii="GHEA Grapalat" w:hAnsi="GHEA Grapalat"/>
            <w:bCs/>
            <w:lang w:val="hy-AM"/>
          </w:rPr>
          <w:t>7</w:t>
        </w:r>
        <w:r w:rsidRPr="00D92893">
          <w:rPr>
            <w:rFonts w:ascii="GHEA Grapalat" w:hAnsi="GHEA Grapalat"/>
            <w:bCs/>
            <w:lang w:val="hy-AM"/>
          </w:rPr>
          <w:t xml:space="preserve">. </w:t>
        </w:r>
        <w:r w:rsidRPr="00F03B78">
          <w:rPr>
            <w:rFonts w:ascii="GHEA Grapalat" w:hAnsi="GHEA Grapalat"/>
            <w:bCs/>
            <w:lang w:val="hy-AM"/>
          </w:rPr>
          <w:t>գովազդային վիճակախաղի կազմակերպման և իրականացման գործընթաց</w:t>
        </w:r>
      </w:ins>
      <w:ins w:id="71" w:author="Mariana Udumyan" w:date="2026-03-27T10:44:00Z">
        <w:r w:rsidR="00852597">
          <w:rPr>
            <w:rFonts w:ascii="GHEA Grapalat" w:hAnsi="GHEA Grapalat"/>
            <w:bCs/>
            <w:lang w:val="hy-AM"/>
          </w:rPr>
          <w:t>ը</w:t>
        </w:r>
      </w:ins>
      <w:ins w:id="72" w:author="Mariana Udumyan" w:date="2026-03-27T10:42:00Z">
        <w:r w:rsidRPr="00F03B78">
          <w:rPr>
            <w:rFonts w:ascii="GHEA Grapalat" w:hAnsi="GHEA Grapalat"/>
            <w:bCs/>
            <w:lang w:val="hy-AM"/>
          </w:rPr>
          <w:t xml:space="preserve">  «Իրավաբանական անձանց պետական գրանցման, իրավաբանական անձանց առանձնացված ստորաբաժանումների, հիմնարկների և անհատ ձեռնարկատերերի պետական հաշվառման մասին» օրենքով սահմանված կարգով պետական գրանցում </w:t>
        </w:r>
        <w:r>
          <w:rPr>
            <w:rFonts w:ascii="GHEA Grapalat" w:hAnsi="GHEA Grapalat"/>
            <w:bCs/>
            <w:lang w:val="hy-AM"/>
          </w:rPr>
          <w:t xml:space="preserve">կամ պետական հաշվառում </w:t>
        </w:r>
        <w:r w:rsidRPr="00F03B78">
          <w:rPr>
            <w:rFonts w:ascii="GHEA Grapalat" w:hAnsi="GHEA Grapalat"/>
            <w:bCs/>
            <w:lang w:val="hy-AM"/>
          </w:rPr>
          <w:t>չստացած անձանց</w:t>
        </w:r>
      </w:ins>
      <w:ins w:id="73" w:author="Mariana Udumyan" w:date="2026-03-27T10:44:00Z">
        <w:r w:rsidR="00852597">
          <w:rPr>
            <w:rFonts w:ascii="GHEA Grapalat" w:hAnsi="GHEA Grapalat"/>
            <w:bCs/>
            <w:lang w:val="hy-AM"/>
          </w:rPr>
          <w:t xml:space="preserve"> պատվիրելու դեպքում</w:t>
        </w:r>
      </w:ins>
      <w:ins w:id="74" w:author="Mariana Udumyan" w:date="2026-03-27T10:42:00Z">
        <w:r w:rsidRPr="00F03B78">
          <w:rPr>
            <w:rFonts w:ascii="GHEA Grapalat" w:hAnsi="GHEA Grapalat"/>
            <w:bCs/>
            <w:lang w:val="hy-AM"/>
          </w:rPr>
          <w:t xml:space="preserve"> գովազդ</w:t>
        </w:r>
        <w:r>
          <w:rPr>
            <w:rFonts w:ascii="GHEA Grapalat" w:hAnsi="GHEA Grapalat"/>
            <w:bCs/>
            <w:lang w:val="hy-AM"/>
          </w:rPr>
          <w:t xml:space="preserve">ատու և </w:t>
        </w:r>
        <w:proofErr w:type="spellStart"/>
        <w:r>
          <w:rPr>
            <w:rFonts w:ascii="GHEA Grapalat" w:hAnsi="GHEA Grapalat"/>
            <w:bCs/>
            <w:lang w:val="hy-AM"/>
          </w:rPr>
          <w:t>գովազդակիր</w:t>
        </w:r>
        <w:proofErr w:type="spellEnd"/>
        <w:r w:rsidRPr="00F03B78">
          <w:rPr>
            <w:rFonts w:ascii="GHEA Grapalat" w:hAnsi="GHEA Grapalat"/>
            <w:bCs/>
            <w:lang w:val="hy-AM"/>
          </w:rPr>
          <w:t xml:space="preserve"> </w:t>
        </w:r>
        <w:r w:rsidRPr="009B7567">
          <w:rPr>
            <w:rFonts w:ascii="GHEA Grapalat" w:hAnsi="GHEA Grapalat"/>
            <w:bCs/>
            <w:lang w:val="hy-AM"/>
          </w:rPr>
          <w:t>իրավաբանական անձի գործադիր մարմնի ղեկավարի կամ անհատ ձեռնարկատիրոջ</w:t>
        </w:r>
        <w:r w:rsidRPr="00F03B78">
          <w:rPr>
            <w:rFonts w:ascii="GHEA Grapalat" w:hAnsi="GHEA Grapalat"/>
            <w:bCs/>
            <w:lang w:val="hy-AM"/>
          </w:rPr>
          <w:t xml:space="preserve"> նկատմամբ կիրառվում է տուգանք </w:t>
        </w:r>
        <w:r w:rsidRPr="00F03B78">
          <w:rPr>
            <w:rFonts w:ascii="Calibri" w:hAnsi="Calibri" w:cs="Calibri"/>
            <w:bCs/>
            <w:lang w:val="hy-AM"/>
          </w:rPr>
          <w:t> </w:t>
        </w:r>
        <w:r w:rsidRPr="00F03B78">
          <w:rPr>
            <w:rFonts w:ascii="GHEA Grapalat" w:hAnsi="GHEA Grapalat"/>
            <w:bCs/>
            <w:lang w:val="hy-AM"/>
          </w:rPr>
          <w:t xml:space="preserve">Վարչական իրավախախտումների վերաբերյալ Հայաստանի Հանրապետության օրենսգրքով նախատեսված </w:t>
        </w:r>
        <w:proofErr w:type="spellStart"/>
        <w:r w:rsidRPr="00F03B78">
          <w:rPr>
            <w:rFonts w:ascii="GHEA Grapalat" w:hAnsi="GHEA Grapalat"/>
            <w:bCs/>
            <w:lang w:val="hy-AM"/>
          </w:rPr>
          <w:t>վարույթով</w:t>
        </w:r>
        <w:proofErr w:type="spellEnd"/>
        <w:r w:rsidRPr="00F03B78">
          <w:rPr>
            <w:rFonts w:ascii="GHEA Grapalat" w:hAnsi="GHEA Grapalat"/>
            <w:bCs/>
            <w:lang w:val="hy-AM"/>
          </w:rPr>
          <w:t xml:space="preserve"> և չափով</w:t>
        </w:r>
      </w:ins>
      <w:ins w:id="75" w:author="Mariana Udumyan" w:date="2026-03-27T10:43:00Z">
        <w:r>
          <w:rPr>
            <w:rFonts w:ascii="GHEA Grapalat" w:hAnsi="GHEA Grapalat"/>
            <w:bCs/>
            <w:lang w:val="hy-AM"/>
          </w:rPr>
          <w:t>։</w:t>
        </w:r>
      </w:ins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046"/>
        <w:gridCol w:w="8159"/>
      </w:tblGrid>
      <w:tr w:rsidR="006A7012" w:rsidRPr="006A7012" w14:paraId="7A80949D" w14:textId="77777777" w:rsidTr="006A7012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14:paraId="085A760C" w14:textId="77777777" w:rsidR="006A7012" w:rsidRPr="006A7012" w:rsidRDefault="006A7012" w:rsidP="006A7012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Հոդված</w:t>
            </w:r>
            <w:proofErr w:type="spellEnd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57.</w:t>
            </w:r>
          </w:p>
        </w:tc>
        <w:tc>
          <w:tcPr>
            <w:tcW w:w="0" w:type="auto"/>
            <w:shd w:val="clear" w:color="auto" w:fill="FFFFFF"/>
            <w:hideMark/>
          </w:tcPr>
          <w:p w14:paraId="116F6BA0" w14:textId="77777777" w:rsidR="006A7012" w:rsidRPr="006A7012" w:rsidRDefault="006A7012" w:rsidP="006A7012">
            <w:pPr>
              <w:spacing w:after="0" w:line="240" w:lineRule="auto"/>
              <w:jc w:val="both"/>
              <w:rPr>
                <w:rFonts w:ascii="GHEA Grapalat" w:eastAsia="Times New Roman" w:hAnsi="GHEA Grapalat" w:cs="Arial"/>
                <w:color w:val="333333"/>
                <w:sz w:val="24"/>
                <w:szCs w:val="24"/>
              </w:rPr>
            </w:pP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Լիցենզիայի</w:t>
            </w:r>
            <w:proofErr w:type="spellEnd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գործողության</w:t>
            </w:r>
            <w:proofErr w:type="spellEnd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 xml:space="preserve"> </w:t>
            </w:r>
            <w:proofErr w:type="spellStart"/>
            <w:r w:rsidRPr="006A7012">
              <w:rPr>
                <w:rFonts w:ascii="GHEA Grapalat" w:eastAsia="Times New Roman" w:hAnsi="GHEA Grapalat" w:cs="Arial"/>
                <w:b/>
                <w:bCs/>
                <w:color w:val="333333"/>
                <w:sz w:val="24"/>
                <w:szCs w:val="24"/>
              </w:rPr>
              <w:t>դադարեցումը</w:t>
            </w:r>
            <w:proofErr w:type="spellEnd"/>
          </w:p>
        </w:tc>
      </w:tr>
    </w:tbl>
    <w:p w14:paraId="31D253C8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Calibri" w:eastAsia="Times New Roman" w:hAnsi="Calibri" w:cs="Calibri"/>
          <w:color w:val="333333"/>
          <w:sz w:val="24"/>
          <w:szCs w:val="24"/>
        </w:rPr>
        <w:t> </w:t>
      </w:r>
    </w:p>
    <w:p w14:paraId="6CE4E629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1.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Լիազոր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մարմինը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լիցենզիայի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գործողությունը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դադարեցնում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է՝</w:t>
      </w:r>
    </w:p>
    <w:p w14:paraId="245EB02D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1)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եթե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կազմակերպիչը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12-րդ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22-րդ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հոդվածում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նշված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փաստաթղթերում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ներկայացրել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կեղծ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տվյալներ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5F997CCC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2)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եթե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կազմակերպիչը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55-րդ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հոդվածին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տուգանք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կիրառելուց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հետո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երկու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տարվա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ընթացքում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երրորդ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անգամ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թույլ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տվել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տուգանքի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կիրառման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հիմք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հանդիսացող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խախտում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1E557EC5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3)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եթե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կազմակերպիչը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56-րդ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հոդվածին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համապատասխան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լիցենզիայի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գործողության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կասեցման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հիմք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հանդիսացող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խախտում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թույլ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տալուց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հետո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՝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երկու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տարվա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ընթացքում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թույլ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տվել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խախտում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որը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հիմք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լիցենզիայի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գործողությունը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կրկին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կասեցնելու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50ED0B2E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4)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եթե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կազմակերպիչը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առաջին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անգամ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խախտումը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հայտնաբերվելու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օրվանից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երկու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տարվա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ընթացքում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չորրորդ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անգամ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խախտել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11-րդ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3-րդ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կետի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11-րդ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4-րդ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կետի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«ժ»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ենթակետի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47-49-րդ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հոդվածներով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նախատեսված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պահանջները</w:t>
      </w:r>
      <w:proofErr w:type="spellEnd"/>
      <w:r w:rsidRPr="006A7012">
        <w:rPr>
          <w:rFonts w:ascii="Cambria Math" w:eastAsia="Times New Roman" w:hAnsi="Cambria Math" w:cs="Cambria Math"/>
          <w:color w:val="333333"/>
          <w:sz w:val="24"/>
          <w:szCs w:val="24"/>
        </w:rPr>
        <w:t>․</w:t>
      </w:r>
    </w:p>
    <w:p w14:paraId="30D2C5B8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5)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նախատեսված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այլ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դեպքերում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20F7EDCD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6)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կազմակերպչի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դիմումի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համաձայն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626A8FA9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7)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եթե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կազմակերպիչը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խախտել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սույն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օրենքի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5-րդ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հոդվածի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11-րդ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8-րդ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կետի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«բ»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ենթակետով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9-րդ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հոդվածով</w:t>
      </w:r>
      <w:proofErr w:type="spellEnd"/>
      <w:ins w:id="76" w:author="Mariana Udumyan" w:date="2026-03-27T10:45:00Z">
        <w:r w:rsidR="00852597">
          <w:rPr>
            <w:rFonts w:ascii="GHEA Grapalat" w:eastAsia="Times New Roman" w:hAnsi="GHEA Grapalat" w:cs="Arial"/>
            <w:color w:val="333333"/>
            <w:sz w:val="24"/>
            <w:szCs w:val="24"/>
            <w:lang w:val="hy-AM"/>
          </w:rPr>
          <w:t xml:space="preserve"> կամ 19-րդ հոդվածի 7-րդ մասով</w:t>
        </w:r>
      </w:ins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սահմանված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պահանջը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.</w:t>
      </w:r>
    </w:p>
    <w:p w14:paraId="2D163D75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8)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եթե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կազմակերպիչը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լիցենզիա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ստանալու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համար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հայտը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ներկայացնելիս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դրանից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հետո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`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մինչև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լիցենզիան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ստանալու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պահը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խեղաթյուրել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պահանջվող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տեղեկությունները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ներկայացրել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ոչ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լիարժեք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տեղեկություններ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,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եթե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դրանց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ճիշտ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լիարժեք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ներկայացումը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կհանգեցներ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լիցենզիա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ստանալու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հայտի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մերժման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49407D08" w14:textId="77777777" w:rsidR="006A7012" w:rsidRPr="006A7012" w:rsidRDefault="006A7012" w:rsidP="006A7012">
      <w:pPr>
        <w:shd w:val="clear" w:color="auto" w:fill="FFFFFF"/>
        <w:spacing w:after="0" w:line="240" w:lineRule="auto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</w:rPr>
      </w:pPr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2.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Լիցենզիայի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գործողությունը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դադարեցվում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է «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Լիցենզավորման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մասին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»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օրենքով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նախատեսված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 xml:space="preserve"> </w:t>
      </w:r>
      <w:proofErr w:type="spellStart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կարգով</w:t>
      </w:r>
      <w:proofErr w:type="spellEnd"/>
      <w:r w:rsidRPr="006A7012">
        <w:rPr>
          <w:rFonts w:ascii="GHEA Grapalat" w:eastAsia="Times New Roman" w:hAnsi="GHEA Grapalat" w:cs="Arial"/>
          <w:color w:val="333333"/>
          <w:sz w:val="24"/>
          <w:szCs w:val="24"/>
        </w:rPr>
        <w:t>:</w:t>
      </w:r>
    </w:p>
    <w:p w14:paraId="4A097957" w14:textId="77777777" w:rsidR="004969B4" w:rsidRPr="006A7012" w:rsidRDefault="004969B4" w:rsidP="006A7012">
      <w:pPr>
        <w:jc w:val="both"/>
        <w:rPr>
          <w:rFonts w:ascii="GHEA Grapalat" w:hAnsi="GHEA Grapalat"/>
          <w:sz w:val="24"/>
          <w:szCs w:val="24"/>
        </w:rPr>
      </w:pPr>
    </w:p>
    <w:sectPr w:rsidR="004969B4" w:rsidRPr="006A7012" w:rsidSect="00D3703C">
      <w:pgSz w:w="11906" w:h="16838" w:code="9"/>
      <w:pgMar w:top="567" w:right="567" w:bottom="1134" w:left="1134" w:header="425" w:footer="567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3B3237"/>
    <w:multiLevelType w:val="hybridMultilevel"/>
    <w:tmpl w:val="EE70BD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87483662">
    <w:abstractNumId w:val="0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5:person w15:author="Mariana Udumyan">
    <w15:presenceInfo w15:providerId="None" w15:userId="Mariana Udumyan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hideSpellingErrors/>
  <w:hideGrammaticalErrors/>
  <w:proofState w:spelling="clean" w:grammar="clean"/>
  <w:trackRevisions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D3F"/>
    <w:rsid w:val="00020B5B"/>
    <w:rsid w:val="000E39D6"/>
    <w:rsid w:val="00130F6F"/>
    <w:rsid w:val="0026218B"/>
    <w:rsid w:val="002E6023"/>
    <w:rsid w:val="004229D8"/>
    <w:rsid w:val="0046562A"/>
    <w:rsid w:val="004969B4"/>
    <w:rsid w:val="006A1D2B"/>
    <w:rsid w:val="006A7012"/>
    <w:rsid w:val="00761E92"/>
    <w:rsid w:val="0081402C"/>
    <w:rsid w:val="00852597"/>
    <w:rsid w:val="008F760D"/>
    <w:rsid w:val="009B4C1F"/>
    <w:rsid w:val="00A264EA"/>
    <w:rsid w:val="00A45F99"/>
    <w:rsid w:val="00A50D3F"/>
    <w:rsid w:val="00A6100C"/>
    <w:rsid w:val="00B2064F"/>
    <w:rsid w:val="00B751E3"/>
    <w:rsid w:val="00C0686D"/>
    <w:rsid w:val="00D3703C"/>
    <w:rsid w:val="00D552C8"/>
    <w:rsid w:val="00D5633D"/>
    <w:rsid w:val="00DB01DD"/>
    <w:rsid w:val="00DC6DB2"/>
    <w:rsid w:val="00DD2C44"/>
    <w:rsid w:val="00E26448"/>
    <w:rsid w:val="00F80E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F0B010"/>
  <w15:chartTrackingRefBased/>
  <w15:docId w15:val="{74897A77-FF86-4E16-AF5D-BB2FF8742A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969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969B4"/>
    <w:rPr>
      <w:rFonts w:ascii="Segoe UI" w:hAnsi="Segoe UI" w:cs="Segoe UI"/>
      <w:sz w:val="18"/>
      <w:szCs w:val="18"/>
    </w:rPr>
  </w:style>
  <w:style w:type="character" w:styleId="Strong">
    <w:name w:val="Strong"/>
    <w:basedOn w:val="DefaultParagraphFont"/>
    <w:uiPriority w:val="22"/>
    <w:qFormat/>
    <w:rsid w:val="004969B4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4969B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6A7012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6A7012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DC6DB2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paragraph" w:styleId="Revision">
    <w:name w:val="Revision"/>
    <w:hidden/>
    <w:uiPriority w:val="99"/>
    <w:semiHidden/>
    <w:rsid w:val="00D5633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483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89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55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78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83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0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8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9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76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383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65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arlis.am/hy/acts/204804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358978-C6E6-406B-837A-205BF38BA1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14</Pages>
  <Words>5527</Words>
  <Characters>31504</Characters>
  <Application>Microsoft Office Word</Application>
  <DocSecurity>0</DocSecurity>
  <Lines>262</Lines>
  <Paragraphs>73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36958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Mariana Udumyan</dc:creator>
  <cp:keywords>https://mul2.gov.am/tasks/1312794/oneclick?token=66b812eccfaa6628d83fc98db4956ed4</cp:keywords>
  <dc:description/>
  <cp:lastModifiedBy>Tsovinar Movsisyan</cp:lastModifiedBy>
  <cp:revision>24</cp:revision>
  <dcterms:created xsi:type="dcterms:W3CDTF">2026-03-27T06:13:00Z</dcterms:created>
  <dcterms:modified xsi:type="dcterms:W3CDTF">2026-04-15T07:30:00Z</dcterms:modified>
</cp:coreProperties>
</file>