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3F35E" w14:textId="77777777" w:rsidR="002E6023" w:rsidRPr="00A47419" w:rsidRDefault="009231E2" w:rsidP="009231E2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47419">
        <w:rPr>
          <w:rFonts w:ascii="GHEA Grapalat" w:hAnsi="GHEA Grapalat"/>
          <w:sz w:val="24"/>
          <w:szCs w:val="24"/>
          <w:lang w:val="hy-AM"/>
        </w:rPr>
        <w:t>ՏԵՂԵԿԱՆՔ</w:t>
      </w:r>
    </w:p>
    <w:p w14:paraId="32DC648C" w14:textId="77777777" w:rsidR="009231E2" w:rsidRPr="00A47419" w:rsidRDefault="009231E2" w:rsidP="009231E2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47419">
        <w:rPr>
          <w:rFonts w:ascii="GHEA Grapalat" w:hAnsi="GHEA Grapalat"/>
          <w:sz w:val="24"/>
          <w:szCs w:val="24"/>
          <w:lang w:val="hy-AM"/>
        </w:rPr>
        <w:t>«ԳՈՎԱԶԴԻ ՄԱՍԻՆ» ՕՐԵՆՔՈՒՄ ԼՐԱՑՄԱՆ</w:t>
      </w:r>
    </w:p>
    <w:p w14:paraId="4C0A0B07" w14:textId="77777777" w:rsidR="009231E2" w:rsidRPr="00A47419" w:rsidRDefault="009231E2" w:rsidP="009231E2">
      <w:pPr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180"/>
      </w:tblGrid>
      <w:tr w:rsidR="009231E2" w:rsidRPr="009231E2" w14:paraId="17A8CECE" w14:textId="77777777" w:rsidTr="009231E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855DFEA" w14:textId="77777777" w:rsidR="009231E2" w:rsidRPr="009231E2" w:rsidRDefault="009231E2" w:rsidP="009231E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     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7BDBB7" w14:textId="77777777" w:rsidR="009231E2" w:rsidRPr="009231E2" w:rsidRDefault="009231E2" w:rsidP="009231E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Օրենքում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գործածվող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հիմնական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հասկացությունները</w:t>
            </w:r>
            <w:proofErr w:type="spellEnd"/>
          </w:p>
        </w:tc>
      </w:tr>
    </w:tbl>
    <w:p w14:paraId="421267B6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օրենքում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գործածվում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հետևյալ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հիմնական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հասկացությունները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572197C5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գովազդ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`</w:t>
      </w:r>
      <w:r w:rsidRPr="009231E2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տարբեր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տեսակի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տեղեկատվական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միջոցների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օգնությամբ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իրավաբանական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ապրանքների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գաղափարների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նախաձեռնությունների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տեղեկությունների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տարածումն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անորոշ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թվով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շրջանում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կոչված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ձևավորելու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պահպանելու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հետաքրքրությունը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իրավաբանական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անձի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ապրանքների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նախաձեռնությունների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EC83490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անբարեխիղճ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գովազդ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`</w:t>
      </w:r>
      <w:r w:rsidRPr="009231E2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գովազդ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որի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պատվերի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արտադրության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տարածման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ընթացքում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շրջանցվել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են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գործող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օրենսդրությամբ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սահմանված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արգելքները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սահմանափակումները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195438B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կանխամտածված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կեղծ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գովազդ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`</w:t>
      </w:r>
      <w:r w:rsidRPr="009231E2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անբա</w:t>
      </w: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րեխիղճ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ձև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գովազդատուն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արտադրողը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գովազդակիրը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կանխամտածված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մոլորեցնում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սպառողներին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64CED0E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հակագովազդ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`</w:t>
      </w:r>
      <w:r w:rsidRPr="009231E2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տեսակ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որը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տրվում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անբարեխիղճ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հետևանքով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սպառողի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մոտ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առաջացած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սխալ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պատկերացումների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վերացման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նպատակով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ա</w:t>
      </w: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նբարեխիղճ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հերքման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փաստերի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վերականգնման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02F2FD2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գովազդատու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`</w:t>
      </w:r>
      <w:r w:rsidRPr="009231E2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իրավաբանական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ֆիզիկական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անձ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որը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ներկայացնում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գովազդային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տեղեկություն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արտադրության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տեղաբաշխման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տարածման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նպատակով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D4A36F9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գովազդ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արտադրող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`</w:t>
      </w:r>
      <w:r w:rsidRPr="009231E2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իրավաբանական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ֆիզիկական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անձ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որն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անմիջականորեն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կատարում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արտադրության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ուղղությամբ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32BC454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գովազդակիր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`</w:t>
      </w:r>
      <w:r w:rsidRPr="009231E2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իրավաբանական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ֆիզիկական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անձ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որը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տրամադրելով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համապատասխան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միջոցներ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տեղաբաշխում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տարածում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գովազդը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1179286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գովազդի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սպառող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`</w:t>
      </w:r>
      <w:r w:rsidRPr="009231E2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իրավաբանական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ֆիզիկական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անձ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որին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հասցվո</w:t>
      </w: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կրում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ազդեցությունը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05CE782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«</w:t>
      </w: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հովանոցային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» </w:t>
      </w: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գովազդ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`</w:t>
      </w:r>
      <w:r w:rsidRPr="009231E2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որում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գովազդվող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ապրանքների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օգտագործվող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ապրանքային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նշանը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ֆիրմային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անվանումը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նույնական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շփոթելու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աստիճանի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ապրանքների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ապրանքային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նշանին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դրանք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արտադրող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առաջարկող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իրավաբանական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ֆիրմային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անվանմանը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որոնց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սահմանափակումներ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72A5559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սոցիալական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գովազդ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9231E2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առևտրային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բնույթ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չկրող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շահույթ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ստանալու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նպատակ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չհետապնդող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)</w:t>
      </w:r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մարդու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իրավունքներին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պարտականություններին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բնակչության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առողջության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պահպանման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առողջ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ապրելակերպի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սոցիալական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պաշտպանության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կամավորության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բնության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պահպանության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կրթական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ծրագրերի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հայրենասիրական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դաստիարակության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մշակույթի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պահպանման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տարածման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զարգացման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աղետների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դիմակայման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ազգային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շահերի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պաշտպանության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բնագավառների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հասարակությանը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իրազեկելու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տարածվող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տեղեկատվություն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13-րդ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1.2-րդ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կետում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ճանաչվել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որպես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սոցիալական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E18F91E" w14:textId="77777777" w:rsid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ins w:id="0" w:author="Mariana Udumyan" w:date="2026-03-27T10:54:00Z"/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lastRenderedPageBreak/>
        <w:t>վիճակախաղերի</w:t>
      </w:r>
      <w:proofErr w:type="spellEnd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A47419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գովազդ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վիճակախաղերի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նրանց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հովանավորների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վիճակախաղերի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վիճակախաղերի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անվանումների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ֆիրմային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անվանումների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լոգոների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գովազդումը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F19E02C" w14:textId="77777777" w:rsidR="00A47419" w:rsidRDefault="00A47419" w:rsidP="00A47419">
      <w:pPr>
        <w:pStyle w:val="ListParagraph"/>
        <w:spacing w:after="0" w:line="360" w:lineRule="auto"/>
        <w:ind w:left="360"/>
        <w:rPr>
          <w:ins w:id="1" w:author="Mariana Udumyan" w:date="2026-03-27T10:54:00Z"/>
          <w:rFonts w:ascii="GHEA Grapalat" w:hAnsi="GHEA Grapalat" w:cs="Arial"/>
          <w:sz w:val="24"/>
          <w:szCs w:val="24"/>
          <w:lang w:val="hy-AM"/>
        </w:rPr>
      </w:pPr>
      <w:ins w:id="2" w:author="Mariana Udumyan" w:date="2026-03-27T10:54:00Z">
        <w:r w:rsidRPr="00A0538F">
          <w:rPr>
            <w:rFonts w:ascii="GHEA Grapalat" w:hAnsi="GHEA Grapalat" w:cs="Arial"/>
            <w:sz w:val="24"/>
            <w:szCs w:val="24"/>
            <w:lang w:val="hy-AM"/>
          </w:rPr>
          <w:t>«</w:t>
        </w:r>
        <w:r w:rsidRPr="00A0538F">
          <w:rPr>
            <w:rFonts w:ascii="GHEA Grapalat" w:hAnsi="GHEA Grapalat" w:cs="Arial"/>
            <w:b/>
            <w:bCs/>
            <w:sz w:val="24"/>
            <w:szCs w:val="24"/>
            <w:lang w:val="hy-AM"/>
          </w:rPr>
          <w:t>միջազգային առցանց գովազդային հարթակ</w:t>
        </w:r>
        <w:r w:rsidRPr="00A0538F">
          <w:rPr>
            <w:rFonts w:ascii="GHEA Grapalat" w:hAnsi="GHEA Grapalat" w:cs="Arial"/>
            <w:sz w:val="24"/>
            <w:szCs w:val="24"/>
            <w:lang w:val="hy-AM"/>
          </w:rPr>
          <w:t>՝ առցանց ծառայություն (ներառյալ, բայց չսահմանափակվելով՝ գովազդային ցանցերով, պահանջարկի կամ առաջարկի կառավարման հարթակներով, գովազդային փոխանակման հարթակներով, սոցիալական ցանցերի կամ որոնողական համակարգերի գովազդային ծառայություններով),</w:t>
        </w:r>
        <w:r w:rsidRPr="00A0538F">
          <w:rPr>
            <w:rFonts w:ascii="GHEA Grapalat" w:hAnsi="GHEA Grapalat"/>
            <w:lang w:val="hy-AM"/>
          </w:rPr>
          <w:t xml:space="preserve"> </w:t>
        </w:r>
        <w:r w:rsidRPr="00A0538F">
          <w:rPr>
            <w:rFonts w:ascii="GHEA Grapalat" w:hAnsi="GHEA Grapalat" w:cs="Arial"/>
            <w:sz w:val="24"/>
            <w:szCs w:val="24"/>
            <w:lang w:val="hy-AM"/>
          </w:rPr>
          <w:t>որը հասանելի է Հայաստանի Հանրապետությունում գտնվող օգտատերերին կամ որի միջոցով հնարավոր է գովազդի ցուցադրում Հայաստանի Հանրապետության տարածքում, և  որի միջոցով հնարավոր է՝</w:t>
        </w:r>
        <w:r w:rsidRPr="00A0538F">
          <w:rPr>
            <w:rFonts w:ascii="GHEA Grapalat" w:hAnsi="GHEA Grapalat" w:cs="Arial"/>
            <w:sz w:val="24"/>
            <w:szCs w:val="24"/>
            <w:lang w:val="hy-AM"/>
          </w:rPr>
          <w:br/>
          <w:t>ա) գովազդի տեղաբաշխում և/կամ տարածում համացանցում,</w:t>
        </w:r>
        <w:r w:rsidRPr="00A0538F">
          <w:rPr>
            <w:rFonts w:ascii="GHEA Grapalat" w:hAnsi="GHEA Grapalat" w:cs="Arial"/>
            <w:sz w:val="24"/>
            <w:szCs w:val="24"/>
            <w:lang w:val="hy-AM"/>
          </w:rPr>
          <w:br/>
          <w:t>բ) գովազդի թիրախավորում՝ ըստ աշխարհագրական դիրքի, օգտատիրոջ տվյալների, հետաքրքրությունների կամ վարքագծի,</w:t>
        </w:r>
        <w:r w:rsidRPr="00A0538F">
          <w:rPr>
            <w:rFonts w:ascii="GHEA Grapalat" w:hAnsi="GHEA Grapalat" w:cs="Arial"/>
            <w:sz w:val="24"/>
            <w:szCs w:val="24"/>
            <w:lang w:val="hy-AM"/>
          </w:rPr>
          <w:br/>
          <w:t>գ) գովազդի ցուցադրման կառավարում, չափում կամ օպտիմալացում։</w:t>
        </w:r>
      </w:ins>
    </w:p>
    <w:p w14:paraId="0EB9BD85" w14:textId="77777777" w:rsidR="00A47419" w:rsidRDefault="00A47419" w:rsidP="00A47419">
      <w:pPr>
        <w:pStyle w:val="ListParagraph"/>
        <w:spacing w:after="0" w:line="360" w:lineRule="auto"/>
        <w:ind w:left="426"/>
        <w:jc w:val="both"/>
        <w:rPr>
          <w:ins w:id="3" w:author="Mariana Udumyan" w:date="2026-03-27T10:55:00Z"/>
          <w:rFonts w:ascii="GHEA Grapalat" w:hAnsi="GHEA Grapalat"/>
          <w:sz w:val="24"/>
          <w:szCs w:val="24"/>
          <w:lang w:val="hy-AM"/>
        </w:rPr>
      </w:pPr>
      <w:ins w:id="4" w:author="Mariana Udumyan" w:date="2026-03-27T10:54:00Z">
        <w:r w:rsidRPr="00A84A48">
          <w:rPr>
            <w:rFonts w:ascii="GHEA Grapalat" w:hAnsi="GHEA Grapalat" w:cs="Arial"/>
            <w:b/>
            <w:sz w:val="24"/>
            <w:szCs w:val="24"/>
            <w:lang w:val="hy-AM"/>
          </w:rPr>
          <w:t>գովազդի թիրախավորում</w:t>
        </w:r>
        <w:r w:rsidRPr="00A84A48">
          <w:rPr>
            <w:rFonts w:ascii="GHEA Grapalat" w:hAnsi="GHEA Grapalat" w:cs="Arial"/>
            <w:b/>
            <w:bCs/>
            <w:sz w:val="24"/>
            <w:szCs w:val="24"/>
            <w:lang w:val="hy-AM"/>
          </w:rPr>
          <w:t>՝</w:t>
        </w:r>
        <w:r w:rsidRPr="00A84A48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A84A48">
          <w:rPr>
            <w:rStyle w:val="Strong"/>
            <w:rFonts w:ascii="GHEA Grapalat" w:hAnsi="GHEA Grapalat"/>
            <w:sz w:val="24"/>
            <w:szCs w:val="24"/>
            <w:lang w:val="hy-AM"/>
          </w:rPr>
          <w:t>գովազդի ցուցադրման ուղղորդումը</w:t>
        </w:r>
        <w:r w:rsidRPr="00A84A48">
          <w:rPr>
            <w:rFonts w:ascii="GHEA Grapalat" w:hAnsi="GHEA Grapalat"/>
            <w:sz w:val="24"/>
            <w:szCs w:val="24"/>
            <w:lang w:val="hy-AM"/>
          </w:rPr>
          <w:t xml:space="preserve"> կոնկրետ օգտատերերի կամ օգտատերերի խմբերի նկատմամբ՝ ըստ նրանց աշխարհագրական դիրքի, ժողովրդագրական հատկանիշների, հետաքրքրությունների, վարքագծի կամ այլ տվյալների, ներառյալ՝ անձնական տվյալների ավտոմատ մշակման կամ պրոֆիլավորման միջոցով։</w:t>
        </w:r>
      </w:ins>
    </w:p>
    <w:p w14:paraId="06A86060" w14:textId="045E7258" w:rsidR="00A47419" w:rsidRDefault="00A47419" w:rsidP="00A47419">
      <w:pPr>
        <w:pStyle w:val="ListParagraph"/>
        <w:spacing w:after="0" w:line="360" w:lineRule="auto"/>
        <w:ind w:left="360" w:right="4"/>
        <w:jc w:val="both"/>
        <w:rPr>
          <w:ins w:id="5" w:author="marianna8608@gmail.com" w:date="2026-04-15T10:24:00Z"/>
          <w:rFonts w:ascii="GHEA Grapalat" w:hAnsi="GHEA Grapalat"/>
          <w:sz w:val="24"/>
          <w:szCs w:val="24"/>
          <w:lang w:val="hy-AM"/>
        </w:rPr>
      </w:pPr>
      <w:ins w:id="6" w:author="Mariana Udumyan" w:date="2026-03-27T10:55:00Z">
        <w:r w:rsidRPr="00A84A48">
          <w:rPr>
            <w:rStyle w:val="Strong"/>
            <w:rFonts w:ascii="GHEA Grapalat" w:hAnsi="GHEA Grapalat"/>
            <w:sz w:val="24"/>
            <w:szCs w:val="24"/>
            <w:lang w:val="hy-AM"/>
          </w:rPr>
          <w:t xml:space="preserve">գովազդի ցուցադրման կազմակերպում, չափում կամ օպտիմալացում՝ </w:t>
        </w:r>
        <w:r w:rsidRPr="00A84A48">
          <w:rPr>
            <w:rFonts w:ascii="GHEA Grapalat" w:hAnsi="GHEA Grapalat"/>
            <w:sz w:val="24"/>
            <w:szCs w:val="24"/>
            <w:lang w:val="hy-AM"/>
          </w:rPr>
          <w:t>գովազդի ցուցադրման գործընթացի կազմակերպումը, վերահսկումը, արդյունավետության գնահատումը և այդ գնահատման հիման վրա գովազդի ցուցադրման պայմանների, ծավալի, հաճախականության, հասցեատերերի կամ տարածման եղանակների փոփոխումը։</w:t>
        </w:r>
      </w:ins>
    </w:p>
    <w:p w14:paraId="6B0C1920" w14:textId="77777777" w:rsidR="00781B5E" w:rsidRPr="005C070A" w:rsidRDefault="00781B5E" w:rsidP="00E01D62">
      <w:pPr>
        <w:pStyle w:val="ListParagraph"/>
        <w:shd w:val="clear" w:color="auto" w:fill="FFFFFF"/>
        <w:spacing w:after="0" w:line="360" w:lineRule="auto"/>
        <w:ind w:left="426"/>
        <w:jc w:val="both"/>
        <w:rPr>
          <w:ins w:id="7" w:author="marianna8608@gmail.com" w:date="2026-04-15T10:27:00Z"/>
          <w:rFonts w:ascii="GHEA Grapalat" w:hAnsi="GHEA Grapalat"/>
          <w:sz w:val="24"/>
          <w:szCs w:val="24"/>
          <w:lang w:val="hy-AM"/>
        </w:rPr>
      </w:pPr>
      <w:ins w:id="8" w:author="marianna8608@gmail.com" w:date="2026-04-15T10:27:00Z">
        <w:r w:rsidRPr="005C070A">
          <w:rPr>
            <w:rFonts w:ascii="GHEA Grapalat" w:hAnsi="GHEA Grapalat"/>
            <w:b/>
            <w:bCs/>
            <w:sz w:val="24"/>
            <w:szCs w:val="24"/>
            <w:lang w:val="hy-AM"/>
          </w:rPr>
          <w:t>միջազգային առցանց գովազդային հարթակի ծառայություն</w:t>
        </w:r>
        <w:r w:rsidRPr="005C070A">
          <w:rPr>
            <w:rFonts w:ascii="GHEA Grapalat" w:hAnsi="GHEA Grapalat"/>
            <w:sz w:val="24"/>
            <w:szCs w:val="24"/>
            <w:lang w:val="hy-AM"/>
          </w:rPr>
          <w:t xml:space="preserve"> մատուցող՝ իրավաբանական կամ ֆիզիկական անձ, որը շահագործում կամ կառավարում է միջազգային առցանց գովազդային հարթակը և սահմանում է դրա գործառնական կամ տեխնիկական պայմանները։</w:t>
        </w:r>
      </w:ins>
    </w:p>
    <w:p w14:paraId="36554C2C" w14:textId="77777777" w:rsidR="00781B5E" w:rsidRPr="00A84A48" w:rsidRDefault="00781B5E" w:rsidP="00A47419">
      <w:pPr>
        <w:pStyle w:val="ListParagraph"/>
        <w:spacing w:after="0" w:line="360" w:lineRule="auto"/>
        <w:ind w:left="360" w:right="4"/>
        <w:jc w:val="both"/>
        <w:rPr>
          <w:ins w:id="9" w:author="Mariana Udumyan" w:date="2026-03-27T10:55:00Z"/>
          <w:rFonts w:ascii="GHEA Grapalat" w:hAnsi="GHEA Grapalat" w:cs="Arial"/>
          <w:sz w:val="24"/>
          <w:szCs w:val="24"/>
          <w:lang w:val="hy-AM"/>
        </w:rPr>
      </w:pPr>
    </w:p>
    <w:p w14:paraId="0485FA2D" w14:textId="77777777" w:rsidR="00A47419" w:rsidRPr="00A47419" w:rsidDel="00A47419" w:rsidRDefault="00A47419" w:rsidP="009231E2">
      <w:pPr>
        <w:shd w:val="clear" w:color="auto" w:fill="FFFFFF"/>
        <w:spacing w:after="0" w:line="240" w:lineRule="auto"/>
        <w:ind w:firstLine="375"/>
        <w:jc w:val="both"/>
        <w:rPr>
          <w:del w:id="10" w:author="Mariana Udumyan" w:date="2026-03-27T10:55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22DB45C6" w14:textId="77777777" w:rsidR="00A47419" w:rsidRPr="009231E2" w:rsidRDefault="00A47419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511083F6" w14:textId="77777777" w:rsidR="009231E2" w:rsidRPr="00A47419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</w:pPr>
      <w:r w:rsidRPr="00E01D62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(2-րդ հոդվածը լրաց. 09.04.07 ՀՕ-156-Ն, փոփ. 26.05.11 ՀՕ-205-Ն, լրաց. </w:t>
      </w:r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07.06.16 ՀՕ-95-Ն, </w:t>
      </w:r>
      <w:proofErr w:type="spellStart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 21.12.17 ՀՕ-275-Ն, </w:t>
      </w:r>
      <w:proofErr w:type="spellStart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լրաց</w:t>
      </w:r>
      <w:proofErr w:type="spellEnd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 19.06.19 ՀՕ-91-Ն)</w:t>
      </w:r>
    </w:p>
    <w:p w14:paraId="01A355B4" w14:textId="77777777" w:rsidR="009231E2" w:rsidRPr="00A47419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180"/>
      </w:tblGrid>
      <w:tr w:rsidR="009231E2" w:rsidRPr="009231E2" w14:paraId="2EF58A87" w14:textId="77777777" w:rsidTr="009231E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21B8BFE" w14:textId="77777777" w:rsidR="009231E2" w:rsidRPr="009231E2" w:rsidRDefault="009231E2" w:rsidP="009231E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lastRenderedPageBreak/>
              <w:t>Հոդված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D6728E" w14:textId="77777777" w:rsidR="009231E2" w:rsidRPr="009231E2" w:rsidRDefault="009231E2" w:rsidP="009231E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Ընդհանուր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պահանջները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գովազդի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նկատմամբ</w:t>
            </w:r>
            <w:proofErr w:type="spellEnd"/>
          </w:p>
        </w:tc>
      </w:tr>
    </w:tbl>
    <w:p w14:paraId="1CD027D3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պետք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լինի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օրինական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հավաստի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պատշաճ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։</w:t>
      </w:r>
    </w:p>
    <w:p w14:paraId="789487C4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լեզուն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գրական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հայերենն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է։</w:t>
      </w:r>
    </w:p>
    <w:p w14:paraId="75295A4B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շարադրանքը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պետք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ապահովի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գրական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հայերենի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անաղարտությունը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պահպանի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ամրագրված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լեզվական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կանոնները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։</w:t>
      </w:r>
    </w:p>
    <w:p w14:paraId="4E79E542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տարածքում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միայն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օտար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լեզվով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արգելվում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է։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դրույթը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տարածվում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օտար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լեզուներով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գրանցված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ապրանքային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նշանների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մակնիշների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55CF21D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Գովազդատուի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հայեցողությամբ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անհրաժեշտության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շարադրանքը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զուգորդվել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երկու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ավելի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օտար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լեզուներով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որոնց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ընդհանուր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ծավալը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չպետք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գերազանցի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հայերեն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շարադրանքի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ծավալը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մակերեսը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չներառի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տեղեկատվություն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ներառված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չէ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հայերեն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շարադրանքում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։</w:t>
      </w:r>
    </w:p>
    <w:p w14:paraId="49C113E8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հայերեն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շարադրանքը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պետք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լինի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օտար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լեզվով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շարադրանքից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առաջ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առջևից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վերևից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ներքև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ձախից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աջ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գրությամբ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։</w:t>
      </w:r>
    </w:p>
    <w:p w14:paraId="0F258F2A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օտարալեզու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շարադրանքն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պատկերային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գունային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լուսային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լուծումներով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չպետք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գերազանցի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հայերեն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շարադրանքը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։</w:t>
      </w:r>
    </w:p>
    <w:p w14:paraId="2EF1F69B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տարածքում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օտար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լեզուներով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լույս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տեսնող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հրատարակություններում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օտար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լեզվով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հեռարձակվող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հաղորդումներում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օտար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լեզվով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չզիջող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ծավալով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մակերեսով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հայերեն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զուգորդված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շարադրանքը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պարտադիր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է։</w:t>
      </w:r>
    </w:p>
    <w:p w14:paraId="138E6291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Արգելվում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անձի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անվան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պատկերի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օգտագործումն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վերջինիս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համաձայնության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8680860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տեղեկատվություն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ներկայացնելու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պետք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պահպանվեն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ապրանքի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ներկայացման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օրենսդրությամբ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կանոնները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A163174" w14:textId="77777777" w:rsid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ins w:id="11" w:author="Mariana Udumyan" w:date="2026-03-27T10:55:00Z"/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</w:pPr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(5-րդ </w:t>
      </w:r>
      <w:proofErr w:type="spellStart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խմբ</w:t>
      </w:r>
      <w:proofErr w:type="spellEnd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 23.05.11 ՀՕ-161-Ն, </w:t>
      </w:r>
      <w:proofErr w:type="spellStart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լրաց</w:t>
      </w:r>
      <w:proofErr w:type="spellEnd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 03.07.25 ՀՕ-208-Ն)</w:t>
      </w:r>
    </w:p>
    <w:p w14:paraId="3073FC2B" w14:textId="77777777" w:rsidR="0089677D" w:rsidRDefault="0089677D" w:rsidP="009231E2">
      <w:pPr>
        <w:shd w:val="clear" w:color="auto" w:fill="FFFFFF"/>
        <w:spacing w:after="0" w:line="240" w:lineRule="auto"/>
        <w:ind w:firstLine="375"/>
        <w:jc w:val="both"/>
        <w:rPr>
          <w:ins w:id="12" w:author="Mariana Udumyan" w:date="2026-03-27T10:55:00Z"/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</w:pPr>
    </w:p>
    <w:p w14:paraId="6C9DCCF8" w14:textId="77777777" w:rsidR="0089677D" w:rsidRPr="00A0538F" w:rsidRDefault="0089677D" w:rsidP="0089677D">
      <w:pPr>
        <w:spacing w:after="0" w:line="360" w:lineRule="auto"/>
        <w:ind w:right="4" w:firstLine="360"/>
        <w:rPr>
          <w:ins w:id="13" w:author="Mariana Udumyan" w:date="2026-03-27T10:56:00Z"/>
          <w:rFonts w:ascii="GHEA Grapalat" w:hAnsi="GHEA Grapalat" w:cs="Arial"/>
          <w:sz w:val="24"/>
          <w:szCs w:val="24"/>
          <w:lang w:val="hy-AM"/>
        </w:rPr>
      </w:pPr>
      <w:ins w:id="14" w:author="Mariana Udumyan" w:date="2026-03-27T10:56:00Z">
        <w:r w:rsidRPr="00A0538F">
          <w:rPr>
            <w:rFonts w:ascii="GHEA Grapalat" w:hAnsi="GHEA Grapalat" w:cs="Arial"/>
            <w:b/>
            <w:bCs/>
            <w:sz w:val="24"/>
            <w:szCs w:val="24"/>
            <w:lang w:val="hy-AM"/>
          </w:rPr>
          <w:t>Հոդված 5</w:t>
        </w:r>
        <w:r w:rsidRPr="00A0538F">
          <w:rPr>
            <w:rFonts w:ascii="Cambria Math" w:hAnsi="Cambria Math" w:cs="Cambria Math"/>
            <w:b/>
            <w:bCs/>
            <w:sz w:val="24"/>
            <w:szCs w:val="24"/>
            <w:lang w:val="hy-AM"/>
          </w:rPr>
          <w:t>․</w:t>
        </w:r>
        <w:r w:rsidRPr="00A0538F">
          <w:rPr>
            <w:rFonts w:ascii="GHEA Grapalat" w:hAnsi="GHEA Grapalat" w:cs="Arial"/>
            <w:b/>
            <w:bCs/>
            <w:sz w:val="24"/>
            <w:szCs w:val="24"/>
            <w:lang w:val="hy-AM"/>
          </w:rPr>
          <w:t>1</w:t>
        </w:r>
        <w:r w:rsidRPr="00E95EDD">
          <w:rPr>
            <w:rFonts w:ascii="GHEA Grapalat" w:hAnsi="GHEA Grapalat" w:cs="Arial"/>
            <w:b/>
            <w:bCs/>
            <w:sz w:val="24"/>
            <w:szCs w:val="24"/>
            <w:lang w:val="hy-AM"/>
          </w:rPr>
          <w:t>.</w:t>
        </w:r>
        <w:r w:rsidRPr="00A0538F">
          <w:rPr>
            <w:rFonts w:ascii="GHEA Grapalat" w:hAnsi="GHEA Grapalat" w:cs="Arial"/>
            <w:b/>
            <w:bCs/>
            <w:sz w:val="24"/>
            <w:szCs w:val="24"/>
            <w:lang w:val="hy-AM"/>
          </w:rPr>
          <w:t xml:space="preserve"> Արգելված գովազդի թիրախավորման սահմանափակումը առցանց միջավայրում</w:t>
        </w:r>
      </w:ins>
    </w:p>
    <w:p w14:paraId="7CCD2DA4" w14:textId="77777777" w:rsidR="0089677D" w:rsidRPr="00A0538F" w:rsidRDefault="0089677D" w:rsidP="0089677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ins w:id="15" w:author="Mariana Udumyan" w:date="2026-03-27T10:56:00Z"/>
          <w:rFonts w:ascii="GHEA Grapalat" w:hAnsi="GHEA Grapalat" w:cs="Arial"/>
          <w:sz w:val="24"/>
          <w:szCs w:val="24"/>
          <w:lang w:val="hy-AM"/>
        </w:rPr>
      </w:pPr>
      <w:ins w:id="16" w:author="Mariana Udumyan" w:date="2026-03-27T10:56:00Z">
        <w:r w:rsidRPr="00A0538F">
          <w:rPr>
            <w:rFonts w:ascii="GHEA Grapalat" w:hAnsi="GHEA Grapalat" w:cs="Arial"/>
            <w:sz w:val="24"/>
            <w:szCs w:val="24"/>
            <w:lang w:val="hy-AM"/>
          </w:rPr>
          <w:t>Արգելվում է սույն օրենքով արգելված գովազդի առցանց թիրախավորումը Հայաստանի Հանրապետության տարածքում գտնվող օգտատերերի նկատմամբ կամ Հայաստանի Հանրապետության տարածքում դրա ցուցադրման ապահովումը, այդ թվում՝ միջազգային առցանց գովազդային հարթակների միջոցով։</w:t>
        </w:r>
      </w:ins>
    </w:p>
    <w:p w14:paraId="665CEDFA" w14:textId="77777777" w:rsidR="0089677D" w:rsidRPr="00A0538F" w:rsidRDefault="0089677D" w:rsidP="0089677D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ins w:id="17" w:author="Mariana Udumyan" w:date="2026-03-27T10:56:00Z"/>
          <w:rFonts w:ascii="GHEA Grapalat" w:hAnsi="GHEA Grapalat" w:cs="Arial"/>
          <w:sz w:val="24"/>
          <w:szCs w:val="24"/>
          <w:lang w:val="hy-AM"/>
        </w:rPr>
      </w:pPr>
      <w:ins w:id="18" w:author="Mariana Udumyan" w:date="2026-03-27T10:56:00Z">
        <w:r w:rsidRPr="00A0538F">
          <w:rPr>
            <w:rFonts w:ascii="GHEA Grapalat" w:hAnsi="GHEA Grapalat" w:cs="Arial"/>
            <w:sz w:val="24"/>
            <w:szCs w:val="24"/>
            <w:lang w:val="hy-AM"/>
          </w:rPr>
          <w:t xml:space="preserve">Սույն հոդվածով նախատեսված արգելքի կիրառումն ապահովելու նպատակով </w:t>
        </w:r>
        <w:r>
          <w:rPr>
            <w:rFonts w:ascii="GHEA Grapalat" w:hAnsi="GHEA Grapalat" w:cs="Arial"/>
            <w:sz w:val="24"/>
            <w:szCs w:val="24"/>
            <w:lang w:val="hy-AM"/>
          </w:rPr>
          <w:t>գովազդատուն</w:t>
        </w:r>
        <w:r w:rsidRPr="00A0538F">
          <w:rPr>
            <w:rFonts w:ascii="GHEA Grapalat" w:hAnsi="GHEA Grapalat" w:cs="Arial"/>
            <w:sz w:val="24"/>
            <w:szCs w:val="24"/>
            <w:lang w:val="hy-AM"/>
          </w:rPr>
          <w:t>,</w:t>
        </w:r>
        <w:r>
          <w:rPr>
            <w:rFonts w:ascii="GHEA Grapalat" w:hAnsi="GHEA Grapalat" w:cs="Arial"/>
            <w:sz w:val="24"/>
            <w:szCs w:val="24"/>
            <w:lang w:val="hy-AM"/>
          </w:rPr>
          <w:t xml:space="preserve"> գովազդ արտադրողը, գովազդակիրը</w:t>
        </w:r>
        <w:r w:rsidRPr="00A0538F">
          <w:rPr>
            <w:rFonts w:ascii="GHEA Grapalat" w:hAnsi="GHEA Grapalat" w:cs="Arial"/>
            <w:sz w:val="24"/>
            <w:szCs w:val="24"/>
            <w:lang w:val="hy-AM"/>
          </w:rPr>
          <w:t>, այն դեպքերում, երբ գովազդը վերաբերում է սույն օրենքով կամ այլ օրենքներով արգելված ապրանքներին, ծառայություններին կամ գործունեությանը և որևէ ձևով պարունակում են վերջիններիս կամ նրանց գործունեությունը  անհատականացնող որևէ տեղեկություն, պարտավոր են ձեռնարկել ողջամիտ և տեխնիկապես հնարավոր միջոցներ՝</w:t>
        </w:r>
        <w:r w:rsidRPr="00A0538F">
          <w:rPr>
            <w:rFonts w:ascii="GHEA Grapalat" w:hAnsi="GHEA Grapalat" w:cs="Arial"/>
            <w:sz w:val="24"/>
            <w:szCs w:val="24"/>
            <w:lang w:val="hy-AM"/>
          </w:rPr>
          <w:br/>
          <w:t xml:space="preserve">ա) Հայաստանի Հանրապետությունը որպես գովազդային թիրախ բացառելու նպատակով, </w:t>
        </w:r>
      </w:ins>
    </w:p>
    <w:p w14:paraId="16228456" w14:textId="67D6955F" w:rsidR="0089677D" w:rsidRDefault="0089677D" w:rsidP="0089677D">
      <w:pPr>
        <w:spacing w:after="0" w:line="360" w:lineRule="auto"/>
        <w:jc w:val="both"/>
        <w:rPr>
          <w:ins w:id="19" w:author="marianna8608@gmail.com" w:date="2026-04-15T10:28:00Z"/>
          <w:rFonts w:ascii="GHEA Grapalat" w:hAnsi="GHEA Grapalat" w:cs="Arial"/>
          <w:sz w:val="24"/>
          <w:szCs w:val="24"/>
          <w:lang w:val="hy-AM"/>
        </w:rPr>
      </w:pPr>
      <w:ins w:id="20" w:author="Mariana Udumyan" w:date="2026-03-27T10:56:00Z">
        <w:r w:rsidRPr="00A0538F">
          <w:rPr>
            <w:rFonts w:ascii="GHEA Grapalat" w:hAnsi="GHEA Grapalat" w:cs="Arial"/>
            <w:sz w:val="24"/>
            <w:szCs w:val="24"/>
            <w:lang w:val="hy-AM"/>
          </w:rPr>
          <w:t>բ) Հայաստանի Հանրապետության տարածքում դրա ցուցադրումը կանխելու նպատակով։</w:t>
        </w:r>
      </w:ins>
    </w:p>
    <w:p w14:paraId="1CF84C96" w14:textId="77777777" w:rsidR="00781B5E" w:rsidRDefault="00781B5E" w:rsidP="00781B5E">
      <w:pPr>
        <w:spacing w:after="0" w:line="360" w:lineRule="auto"/>
        <w:jc w:val="both"/>
        <w:rPr>
          <w:ins w:id="21" w:author="marianna8608@gmail.com" w:date="2026-04-15T10:28:00Z"/>
          <w:rFonts w:ascii="GHEA Grapalat" w:hAnsi="GHEA Grapalat" w:cs="Arial"/>
          <w:sz w:val="24"/>
          <w:szCs w:val="24"/>
          <w:lang w:val="hy-AM"/>
        </w:rPr>
      </w:pPr>
      <w:ins w:id="22" w:author="marianna8608@gmail.com" w:date="2026-04-15T10:28:00Z">
        <w:r>
          <w:rPr>
            <w:rFonts w:ascii="GHEA Grapalat" w:hAnsi="GHEA Grapalat" w:cs="Arial"/>
            <w:sz w:val="24"/>
            <w:szCs w:val="24"/>
            <w:lang w:val="hy-AM"/>
          </w:rPr>
          <w:lastRenderedPageBreak/>
          <w:t xml:space="preserve">Ընդ որում, </w:t>
        </w:r>
        <w:r w:rsidRPr="00067F53">
          <w:rPr>
            <w:rFonts w:ascii="GHEA Grapalat" w:hAnsi="GHEA Grapalat" w:cs="Arial"/>
            <w:sz w:val="24"/>
            <w:szCs w:val="24"/>
            <w:lang w:val="hy-AM"/>
          </w:rPr>
          <w:t>ողջամիտ և տեխնիկապես հնարավոր միջոցներ</w:t>
        </w:r>
        <w:r>
          <w:rPr>
            <w:rFonts w:ascii="GHEA Grapalat" w:hAnsi="GHEA Grapalat" w:cs="Arial"/>
            <w:sz w:val="24"/>
            <w:szCs w:val="24"/>
            <w:lang w:val="hy-AM"/>
          </w:rPr>
          <w:t xml:space="preserve">ը ներառում են, բայց չեն սահմանափակում </w:t>
        </w:r>
      </w:ins>
    </w:p>
    <w:p w14:paraId="7C9EDD25" w14:textId="77777777" w:rsidR="00781B5E" w:rsidRDefault="00781B5E" w:rsidP="00781B5E">
      <w:pPr>
        <w:spacing w:after="0" w:line="360" w:lineRule="auto"/>
        <w:jc w:val="both"/>
        <w:rPr>
          <w:ins w:id="23" w:author="marianna8608@gmail.com" w:date="2026-04-15T10:28:00Z"/>
          <w:rFonts w:ascii="GHEA Grapalat" w:hAnsi="GHEA Grapalat" w:cs="Arial"/>
          <w:sz w:val="24"/>
          <w:szCs w:val="24"/>
          <w:lang w:val="hy-AM"/>
        </w:rPr>
      </w:pPr>
      <w:ins w:id="24" w:author="marianna8608@gmail.com" w:date="2026-04-15T10:28:00Z">
        <w:r w:rsidRPr="001F0BD6">
          <w:rPr>
            <w:rFonts w:ascii="GHEA Grapalat" w:hAnsi="GHEA Grapalat" w:cs="Arial"/>
            <w:sz w:val="24"/>
            <w:szCs w:val="24"/>
            <w:lang w:val="hy-AM"/>
          </w:rPr>
          <w:t xml:space="preserve">ա) Հայաստանի Հանրապետությունը որպես աշխարհագրական թիրախ բացառելու կամ սահմանափակելու տեխնիկական կարգավորումները, այդ թվում՝ սահմանափակումն ըստ </w:t>
        </w:r>
        <w:r w:rsidRPr="00067F53">
          <w:rPr>
            <w:rFonts w:ascii="GHEA Grapalat" w:hAnsi="GHEA Grapalat" w:cs="Arial"/>
            <w:sz w:val="24"/>
            <w:szCs w:val="24"/>
            <w:lang w:val="hy-AM"/>
          </w:rPr>
          <w:t>աշխարհագրական դիրքի</w:t>
        </w:r>
        <w:r w:rsidRPr="001F0BD6">
          <w:rPr>
            <w:rFonts w:ascii="GHEA Grapalat" w:hAnsi="GHEA Grapalat" w:cs="Arial"/>
            <w:sz w:val="24"/>
            <w:szCs w:val="24"/>
            <w:lang w:val="hy-AM"/>
          </w:rPr>
          <w:t>,</w:t>
        </w:r>
      </w:ins>
    </w:p>
    <w:p w14:paraId="7596DFA8" w14:textId="77777777" w:rsidR="00781B5E" w:rsidRPr="00FE2939" w:rsidRDefault="00781B5E" w:rsidP="00781B5E">
      <w:pPr>
        <w:spacing w:after="0" w:line="360" w:lineRule="auto"/>
        <w:jc w:val="both"/>
        <w:rPr>
          <w:ins w:id="25" w:author="marianna8608@gmail.com" w:date="2026-04-15T10:28:00Z"/>
          <w:rFonts w:ascii="GHEA Grapalat" w:hAnsi="GHEA Grapalat" w:cs="Arial"/>
          <w:sz w:val="24"/>
          <w:szCs w:val="24"/>
          <w:lang w:val="hy-AM"/>
        </w:rPr>
      </w:pPr>
      <w:ins w:id="26" w:author="marianna8608@gmail.com" w:date="2026-04-15T10:28:00Z">
        <w:r w:rsidRPr="001F0BD6">
          <w:rPr>
            <w:rFonts w:ascii="GHEA Grapalat" w:hAnsi="GHEA Grapalat" w:cs="Arial"/>
            <w:sz w:val="24"/>
            <w:szCs w:val="24"/>
            <w:lang w:val="hy-AM"/>
          </w:rPr>
          <w:t xml:space="preserve">բ) Հայաստանի Հանրապետության տարածքում </w:t>
        </w:r>
        <w:r w:rsidRPr="00067F53">
          <w:rPr>
            <w:rFonts w:ascii="GHEA Grapalat" w:hAnsi="GHEA Grapalat" w:cs="Arial"/>
            <w:sz w:val="24"/>
            <w:szCs w:val="24"/>
            <w:lang w:val="hy-AM"/>
          </w:rPr>
          <w:t>օրենքով կամ այլ օրենքներով արգելված</w:t>
        </w:r>
        <w:r w:rsidRPr="001F0BD6">
          <w:rPr>
            <w:rFonts w:ascii="GHEA Grapalat" w:hAnsi="GHEA Grapalat" w:cs="Arial"/>
            <w:sz w:val="24"/>
            <w:szCs w:val="24"/>
            <w:lang w:val="hy-AM"/>
          </w:rPr>
          <w:t xml:space="preserve"> գովազդի ցուցադրումը</w:t>
        </w:r>
        <w:r w:rsidRPr="00FE2939">
          <w:rPr>
            <w:rFonts w:ascii="GHEA Grapalat" w:hAnsi="GHEA Grapalat" w:cs="Arial"/>
            <w:sz w:val="24"/>
            <w:szCs w:val="24"/>
            <w:lang w:val="hy-AM"/>
          </w:rPr>
          <w:t xml:space="preserve"> կանխելու նպատակով գովազդի տարածման ալգորիթմների կամ թիրախավորման կարգավորումների փոփոխումը:</w:t>
        </w:r>
      </w:ins>
    </w:p>
    <w:p w14:paraId="2E2D5A92" w14:textId="77777777" w:rsidR="00781B5E" w:rsidRPr="00A0538F" w:rsidRDefault="00781B5E" w:rsidP="0089677D">
      <w:pPr>
        <w:spacing w:after="0" w:line="360" w:lineRule="auto"/>
        <w:jc w:val="both"/>
        <w:rPr>
          <w:ins w:id="27" w:author="Mariana Udumyan" w:date="2026-03-27T10:56:00Z"/>
          <w:rFonts w:ascii="GHEA Grapalat" w:hAnsi="GHEA Grapalat" w:cs="Arial"/>
          <w:sz w:val="24"/>
          <w:szCs w:val="24"/>
          <w:lang w:val="hy-AM"/>
        </w:rPr>
      </w:pPr>
    </w:p>
    <w:p w14:paraId="453B9C07" w14:textId="77777777" w:rsidR="0089677D" w:rsidRPr="0089677D" w:rsidRDefault="0089677D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1ADD88A5" w14:textId="77777777" w:rsidR="009231E2" w:rsidRPr="00A47419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180"/>
      </w:tblGrid>
      <w:tr w:rsidR="009231E2" w:rsidRPr="009231E2" w14:paraId="08E2ED29" w14:textId="77777777" w:rsidTr="009231E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FCFDC16" w14:textId="77777777" w:rsidR="009231E2" w:rsidRPr="009231E2" w:rsidRDefault="009231E2" w:rsidP="009231E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43B1009" w14:textId="77777777" w:rsidR="009231E2" w:rsidRPr="009231E2" w:rsidRDefault="009231E2" w:rsidP="009231E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Գովազդի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մասին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օրենսդրության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պահպանման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վերահսկողություն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իրականացնող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Հայաստանի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Հանրապետության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պետական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կառավարման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լիազորված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մարմնի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իրավասությունը</w:t>
            </w:r>
            <w:proofErr w:type="spellEnd"/>
          </w:p>
        </w:tc>
      </w:tr>
    </w:tbl>
    <w:p w14:paraId="04B0E0BD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պահպանման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վերահսկողություն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իրականացնող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կառավարման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լիազորված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մարմինը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իրավասու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է`</w:t>
      </w:r>
    </w:p>
    <w:p w14:paraId="10AA77E6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ա)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նախազգուշացնել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իրավաբանական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թույլ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տրված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անբարեխիղճ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առկայության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արգելել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6C65FBC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բ)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գովազդատուին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արտադրողին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գովազդակրին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ուղարկել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խափանման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դադարեցման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հակագովազդի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իրականացման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ծանուցագրեր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3539D71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գ)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անբարեխիղճ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փաստի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առկայության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գովազդատուի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արտադրողի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գովազդակրի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հայցեր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ներկայացնել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դատարան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հաճախակի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խախտման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ներկայացնել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նրանց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լուծարման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առաջարկով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29CBD27E" w14:textId="77777777" w:rsid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ins w:id="28" w:author="Mariana Udumyan" w:date="2026-03-27T10:56:00Z"/>
          <w:rFonts w:ascii="GHEA Grapalat" w:eastAsia="Times New Roman" w:hAnsi="GHEA Grapalat" w:cs="Arial"/>
          <w:color w:val="333333"/>
          <w:sz w:val="24"/>
          <w:szCs w:val="24"/>
        </w:rPr>
      </w:pP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դ)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պաշտոնական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պարզաբանումներ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տալ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AAC8528" w14:textId="1DC83858" w:rsidR="00781B5E" w:rsidRPr="00061674" w:rsidRDefault="00781B5E" w:rsidP="00781B5E">
      <w:pPr>
        <w:shd w:val="clear" w:color="auto" w:fill="FFFFFF"/>
        <w:spacing w:after="0" w:line="360" w:lineRule="auto"/>
        <w:ind w:firstLine="357"/>
        <w:jc w:val="both"/>
        <w:rPr>
          <w:ins w:id="29" w:author="marianna8608@gmail.com" w:date="2026-04-15T10:29:00Z"/>
          <w:rFonts w:ascii="GHEA Grapalat" w:hAnsi="GHEA Grapalat" w:cs="Arial"/>
          <w:kern w:val="2"/>
          <w:sz w:val="24"/>
          <w:szCs w:val="24"/>
          <w:lang w:val="hy-AM"/>
          <w14:ligatures w14:val="standardContextual"/>
        </w:rPr>
      </w:pPr>
      <w:ins w:id="30" w:author="marianna8608@gmail.com" w:date="2026-04-15T10:29:00Z">
        <w:r w:rsidRPr="001D3FEC">
          <w:rPr>
            <w:rFonts w:ascii="GHEA Grapalat" w:eastAsia="Times New Roman" w:hAnsi="GHEA Grapalat" w:cs="Calibri"/>
            <w:color w:val="212121"/>
            <w:lang w:val="hy-AM"/>
          </w:rPr>
          <w:t>ե</w:t>
        </w:r>
        <w:r w:rsidRPr="00061674">
          <w:rPr>
            <w:rFonts w:ascii="GHEA Grapalat" w:hAnsi="GHEA Grapalat" w:cs="Arial"/>
            <w:kern w:val="2"/>
            <w:sz w:val="24"/>
            <w:szCs w:val="24"/>
            <w:lang w:val="hy-AM"/>
            <w14:ligatures w14:val="standardContextual"/>
          </w:rPr>
          <w:t>) միջազգային առցանց գովազդային հարթակի ծառայություն մատուցողին, իսկ նրա ներկայացուցչի առկայության դեպքում՝ նաև այդ ներկայացուցչին, իսկ ներկայացուցչի բացակայության դեպքում՝ նրա կողմից հրապարակված պաշտոնական էլեկտրոնային հասցեին, ներկայացնել ծանուցումներ՝ սույն օրենքի 5.1 հոդվածի 1-ին մասով սահմանված պահանջների խախտման դեպքերի վերաբերյալ և պահանջել համապատասխան միջոցների կիրառում՝ գովազդի դադարեցման, սահմանափակման կամ Հայաստանի Հանրապետության տարածքում ցուցադրման բացառման նպատակով։</w:t>
        </w:r>
      </w:ins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180"/>
      </w:tblGrid>
      <w:tr w:rsidR="009231E2" w:rsidRPr="009231E2" w14:paraId="04B420CB" w14:textId="77777777" w:rsidTr="009231E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020FC04" w14:textId="77777777" w:rsidR="009231E2" w:rsidRPr="009231E2" w:rsidRDefault="009231E2" w:rsidP="009231E2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70F6AD" w14:textId="77777777" w:rsidR="009231E2" w:rsidRPr="009231E2" w:rsidRDefault="009231E2" w:rsidP="009231E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Պատասխանատվությունը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գովազդի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մասին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Հայաստանի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Հանրապետության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օրենսդրության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խախտման</w:t>
            </w:r>
            <w:proofErr w:type="spellEnd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A4741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համար</w:t>
            </w:r>
            <w:proofErr w:type="spellEnd"/>
          </w:p>
        </w:tc>
      </w:tr>
    </w:tbl>
    <w:p w14:paraId="0D5ACC56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կառավարման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լիազորված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մարմինն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իրավասու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համաձայն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գործող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տուգանք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կիրառել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գովազդատուի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արտադրողի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գովազդակրի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գովազդային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խախտման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ծանուցագրերի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պահանջների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կատարումից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խուսափելու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ժամանակին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չկատարելու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F5DC8BF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1.1.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Երևանի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քաղաքապետն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իրավասու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գործող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համաձայն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տուգանք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կիրառելու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Երևանում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համաքաղաքային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կանոններին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համայնքի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տարածքում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արտաքին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տեղադրելու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թույլտվության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պայմանների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խախտման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ծանուցագրերի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պահանջների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կատարումից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խուսափելու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ժամանակին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չկատարելու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Երևան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քաղաքում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արտաքին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տեղադրելու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թույլտվության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արտաքին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տեղադրելու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BEB287E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Գովազդատու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արտադրող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գովազդակիր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ձեռնարկությունների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ղեկավարները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առաջին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կետով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խախտումների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կրում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վարչական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պատասխանատվություն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կառավարման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լիազորված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մարմինն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իրավունք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ունի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նրանց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կիրառել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տուգանք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մինչև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100-ապատիկի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77D5334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2.1.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Գովազդատուները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արտադրողները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գովազդակիրները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1.1-ին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կետով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խախտումների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կրում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վարչական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պատասխանատվություն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Երևանի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քաղաքապետն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իրավունք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ունի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նրանց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կիրառելու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տուգանք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մինչև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100-ապատիկի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DED94E1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2.2.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Գովազդատու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գովազդակիր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del w:id="31" w:author="Mariana Udumyan" w:date="2026-03-27T10:56:00Z">
        <w:r w:rsidRPr="009231E2" w:rsidDel="0089677D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ձեռնարկությունների ղեկավարները </w:delText>
        </w:r>
      </w:del>
      <w:ins w:id="32" w:author="Mariana Udumyan" w:date="2026-03-27T10:56:00Z">
        <w:r w:rsidR="0089677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իրավաբանական անձանց գործադիր մարմինը</w:t>
        </w:r>
      </w:ins>
      <w:ins w:id="33" w:author="Mariana Udumyan" w:date="2026-03-27T10:57:00Z">
        <w:r w:rsidR="0089677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, ինչպես նաև գովազդատու և </w:t>
        </w:r>
        <w:proofErr w:type="spellStart"/>
        <w:r w:rsidR="0089677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գովազդակիր</w:t>
        </w:r>
        <w:proofErr w:type="spellEnd"/>
        <w:r w:rsidR="0089677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ֆիզիկական անձինք </w:t>
        </w:r>
      </w:ins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15-րդ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10-րդ, 11-րդ, 11.1-ին, 11.2-րդ, 11.3-րդ, 12-րդ, 12.1-ին</w:t>
      </w:r>
      <w:r w:rsidRPr="009231E2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15-</w:t>
      </w:r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րդ</w:t>
      </w: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մասերով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սահմանված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պահանջների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խախտումների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համար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կրում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են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վարչական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GHEA Grapalat"/>
          <w:color w:val="333333"/>
          <w:sz w:val="24"/>
          <w:szCs w:val="24"/>
        </w:rPr>
        <w:t>պատասխանատվություն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կառավարման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լիազորված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մարմինը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նրանց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կիրառում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տուգանք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աշխատավարձի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2000-ապատիկի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E757545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Գովազդատուները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արտադրողները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գովազդակիրներն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իրավունք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ունեն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դիմել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դատարան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կառավարման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լիազորված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մարմնի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ծանուցագրերն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ամբողջովին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մասամբ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անվավեր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ճանաչելու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տուգանք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կիրառելու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որոշումը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չեղյալ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հայտարարելու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փոխելու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պահանջով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B20C9E3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Հայցի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առկայությունը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դադարեցնում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ծանուցագրի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պահանջների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որոշման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կատարումը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դատարանի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որոշում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կայացվել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ակտերի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կատարումը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կասեցնելու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դադարեցնելու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9231E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3EDB993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(26-րդ </w:t>
      </w:r>
      <w:proofErr w:type="spellStart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հոդվածը</w:t>
      </w:r>
      <w:proofErr w:type="spellEnd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proofErr w:type="spellStart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լրաց</w:t>
      </w:r>
      <w:proofErr w:type="spellEnd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 21.03.12 ՀՕ-99-Ն, 19.06.19 ՀՕ-91-Ն, </w:t>
      </w:r>
      <w:proofErr w:type="spellStart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փոփ</w:t>
      </w:r>
      <w:proofErr w:type="spellEnd"/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 05.05.21 ՀՕ-193-Ն,</w:t>
      </w:r>
      <w:r w:rsidRPr="00A47419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04.03.22 </w:t>
      </w:r>
      <w:r w:rsidRPr="00A47419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ՀՕ</w:t>
      </w:r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-50-</w:t>
      </w:r>
      <w:r w:rsidRPr="00A47419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</w:rPr>
        <w:t>Ն</w:t>
      </w:r>
      <w:r w:rsidRPr="00A4741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51F4E10B" w14:textId="77777777" w:rsidR="009231E2" w:rsidRPr="009231E2" w:rsidRDefault="009231E2" w:rsidP="009231E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</w:p>
    <w:p w14:paraId="3A6A3604" w14:textId="77777777" w:rsidR="009231E2" w:rsidRPr="00A47419" w:rsidRDefault="009231E2" w:rsidP="009231E2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231E2" w:rsidRPr="00A47419" w:rsidSect="00D3703C">
      <w:pgSz w:w="11906" w:h="16838" w:code="9"/>
      <w:pgMar w:top="567" w:right="567" w:bottom="1134" w:left="1134" w:header="425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E5F12"/>
    <w:multiLevelType w:val="hybridMultilevel"/>
    <w:tmpl w:val="CF28E6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9835CE"/>
    <w:multiLevelType w:val="hybridMultilevel"/>
    <w:tmpl w:val="0C30FB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3900488">
    <w:abstractNumId w:val="1"/>
  </w:num>
  <w:num w:numId="2" w16cid:durableId="42889286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riana Udumyan">
    <w15:presenceInfo w15:providerId="None" w15:userId="Mariana Udumyan"/>
  </w15:person>
  <w15:person w15:author="marianna8608@gmail.com">
    <w15:presenceInfo w15:providerId="Windows Live" w15:userId="75f2207db998d1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trackRevision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B01"/>
    <w:rsid w:val="002E6023"/>
    <w:rsid w:val="004229D8"/>
    <w:rsid w:val="00553678"/>
    <w:rsid w:val="00781B5E"/>
    <w:rsid w:val="0089677D"/>
    <w:rsid w:val="009231E2"/>
    <w:rsid w:val="00A47419"/>
    <w:rsid w:val="00C62AD7"/>
    <w:rsid w:val="00C644D7"/>
    <w:rsid w:val="00D3703C"/>
    <w:rsid w:val="00DD3937"/>
    <w:rsid w:val="00E01D62"/>
    <w:rsid w:val="00E5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AAADA"/>
  <w15:chartTrackingRefBased/>
  <w15:docId w15:val="{36D7C6A9-5A64-4EA3-AC15-EB6DD39D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23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31E2"/>
    <w:rPr>
      <w:b/>
      <w:bCs/>
    </w:rPr>
  </w:style>
  <w:style w:type="character" w:styleId="Emphasis">
    <w:name w:val="Emphasis"/>
    <w:basedOn w:val="DefaultParagraphFont"/>
    <w:uiPriority w:val="20"/>
    <w:qFormat/>
    <w:rsid w:val="009231E2"/>
    <w:rPr>
      <w:i/>
      <w:iCs/>
    </w:rPr>
  </w:style>
  <w:style w:type="paragraph" w:styleId="ListParagraph">
    <w:name w:val="List Paragraph"/>
    <w:basedOn w:val="Normal"/>
    <w:uiPriority w:val="34"/>
    <w:qFormat/>
    <w:rsid w:val="00A47419"/>
    <w:pPr>
      <w:ind w:left="720"/>
      <w:contextualSpacing/>
    </w:pPr>
    <w:rPr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7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41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DD39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4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1634</Words>
  <Characters>9318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10931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Udumyan</dc:creator>
  <cp:keywords>https://mul2.gov.am/tasks/1312794/oneclick?token=7c768ebe1ba68baf455d3daceb3faa55</cp:keywords>
  <dc:description/>
  <cp:lastModifiedBy>Tsovinar Movsisyan</cp:lastModifiedBy>
  <cp:revision>3</cp:revision>
  <dcterms:created xsi:type="dcterms:W3CDTF">2026-04-15T06:38:00Z</dcterms:created>
  <dcterms:modified xsi:type="dcterms:W3CDTF">2026-04-15T07:30:00Z</dcterms:modified>
</cp:coreProperties>
</file>