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B6127" w14:textId="77777777" w:rsidR="002E6023" w:rsidRPr="000B5736" w:rsidRDefault="000B5736" w:rsidP="0079118C">
      <w:pPr>
        <w:jc w:val="center"/>
        <w:rPr>
          <w:rFonts w:ascii="GHEA Grapalat" w:hAnsi="GHEA Grapalat"/>
          <w:sz w:val="24"/>
          <w:szCs w:val="24"/>
          <w:lang w:val="hy-AM"/>
        </w:rPr>
      </w:pPr>
      <w:r w:rsidRPr="000B5736">
        <w:rPr>
          <w:rFonts w:ascii="GHEA Grapalat" w:hAnsi="GHEA Grapalat"/>
          <w:sz w:val="24"/>
          <w:szCs w:val="24"/>
          <w:lang w:val="hy-AM"/>
        </w:rPr>
        <w:t>ՏԵՂԵԿԱՆՔ</w:t>
      </w:r>
    </w:p>
    <w:p w14:paraId="21AAF9CD" w14:textId="77777777" w:rsidR="000B5736" w:rsidRDefault="000B5736" w:rsidP="0079118C">
      <w:pPr>
        <w:jc w:val="center"/>
        <w:rPr>
          <w:rFonts w:ascii="GHEA Grapalat" w:eastAsia="Times New Roman" w:hAnsi="GHEA Grapalat" w:cs="Arial"/>
          <w:bCs/>
          <w:color w:val="333333"/>
          <w:sz w:val="24"/>
          <w:szCs w:val="24"/>
          <w:lang w:val="hy-AM"/>
        </w:rPr>
      </w:pPr>
      <w:r w:rsidRPr="000B5736">
        <w:rPr>
          <w:rFonts w:ascii="GHEA Grapalat" w:eastAsia="Times New Roman" w:hAnsi="GHEA Grapalat" w:cs="Arial"/>
          <w:bCs/>
          <w:color w:val="333333"/>
          <w:sz w:val="24"/>
          <w:szCs w:val="24"/>
          <w:lang w:val="hy-AM"/>
        </w:rPr>
        <w:t>«ՀԱՅԱՍՏԱՆԻ ՀԱՆՐԱՊԵՏՈՒԹՅՈՒՆՈՒՄ ՍՏՈՒԳՈՒՄՆԵՐԻ ԿԱԶՄԱԿԵՐՊՄԱՆ ԵՎ ԱՆՑԿԱՑՄԱՆ ՄԱՍԻՆ» ՀԱՅԱՍՏԱՆԻ ՀԱՆՐԱՊԵՏՈՒԹՅԱՆ ՕՐԵՆՔՈՒՄ ՓՈՓՈԽՈՒԹՅՈՒՆՆԵՐԻ ԵՎ ԼՐԱՑՈՒՄՆԵՐԻ</w:t>
      </w:r>
    </w:p>
    <w:p w14:paraId="373DDEC7" w14:textId="77777777" w:rsidR="0079118C" w:rsidRPr="000B5736" w:rsidRDefault="0079118C" w:rsidP="0079118C">
      <w:pPr>
        <w:jc w:val="center"/>
        <w:rPr>
          <w:rFonts w:ascii="GHEA Grapalat" w:eastAsia="Times New Roman" w:hAnsi="GHEA Grapalat" w:cs="Arial"/>
          <w:bCs/>
          <w:color w:val="333333"/>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0B5736" w:rsidRPr="000B5736" w14:paraId="2EC46278" w14:textId="77777777" w:rsidTr="000B5736">
        <w:trPr>
          <w:tblCellSpacing w:w="0" w:type="dxa"/>
        </w:trPr>
        <w:tc>
          <w:tcPr>
            <w:tcW w:w="2025" w:type="dxa"/>
            <w:shd w:val="clear" w:color="auto" w:fill="FFFFFF"/>
            <w:hideMark/>
          </w:tcPr>
          <w:p w14:paraId="5B983FB3" w14:textId="77777777" w:rsidR="000B5736" w:rsidRPr="000B5736" w:rsidRDefault="0079118C" w:rsidP="000B5736">
            <w:pPr>
              <w:spacing w:after="0" w:line="240" w:lineRule="auto"/>
              <w:jc w:val="both"/>
              <w:rPr>
                <w:rFonts w:ascii="GHEA Grapalat" w:eastAsia="Times New Roman" w:hAnsi="GHEA Grapalat" w:cs="Arial"/>
                <w:color w:val="333333"/>
                <w:sz w:val="24"/>
                <w:szCs w:val="24"/>
              </w:rPr>
            </w:pPr>
            <w:r>
              <w:rPr>
                <w:rFonts w:ascii="GHEA Grapalat" w:eastAsia="Times New Roman" w:hAnsi="GHEA Grapalat" w:cs="Arial"/>
                <w:b/>
                <w:bCs/>
                <w:color w:val="333333"/>
                <w:sz w:val="24"/>
                <w:szCs w:val="24"/>
                <w:lang w:val="hy-AM"/>
              </w:rPr>
              <w:t xml:space="preserve">     </w:t>
            </w:r>
            <w:proofErr w:type="spellStart"/>
            <w:r w:rsidR="000B5736" w:rsidRPr="000B5736">
              <w:rPr>
                <w:rFonts w:ascii="GHEA Grapalat" w:eastAsia="Times New Roman" w:hAnsi="GHEA Grapalat" w:cs="Arial"/>
                <w:b/>
                <w:bCs/>
                <w:color w:val="333333"/>
                <w:sz w:val="24"/>
                <w:szCs w:val="24"/>
              </w:rPr>
              <w:t>Հոդված</w:t>
            </w:r>
            <w:proofErr w:type="spellEnd"/>
            <w:r w:rsidR="000B5736" w:rsidRPr="000B5736">
              <w:rPr>
                <w:rFonts w:ascii="GHEA Grapalat" w:eastAsia="Times New Roman" w:hAnsi="GHEA Grapalat" w:cs="Arial"/>
                <w:b/>
                <w:bCs/>
                <w:color w:val="333333"/>
                <w:sz w:val="24"/>
                <w:szCs w:val="24"/>
              </w:rPr>
              <w:t xml:space="preserve"> 2.</w:t>
            </w:r>
          </w:p>
        </w:tc>
        <w:tc>
          <w:tcPr>
            <w:tcW w:w="0" w:type="auto"/>
            <w:shd w:val="clear" w:color="auto" w:fill="FFFFFF"/>
            <w:vAlign w:val="center"/>
            <w:hideMark/>
          </w:tcPr>
          <w:p w14:paraId="7AD093D6" w14:textId="77777777" w:rsidR="000B5736" w:rsidRPr="000B5736" w:rsidRDefault="000B5736" w:rsidP="000B5736">
            <w:pPr>
              <w:spacing w:after="0" w:line="240" w:lineRule="auto"/>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b/>
                <w:bCs/>
                <w:color w:val="333333"/>
                <w:sz w:val="24"/>
                <w:szCs w:val="24"/>
              </w:rPr>
              <w:t>Ստուգումներ</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իրականացնող</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պետական</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մարմինները</w:t>
            </w:r>
            <w:proofErr w:type="spellEnd"/>
          </w:p>
        </w:tc>
      </w:tr>
    </w:tbl>
    <w:p w14:paraId="3F025475"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տարածքում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իրենց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լիազորությունների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իրավասությամբ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օժտված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w:t>
      </w:r>
    </w:p>
    <w:p w14:paraId="576EF58D"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տրանսպորտի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կապի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տեղեկատվական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տեխնոլոգիաների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նախարարությունը</w:t>
      </w:r>
      <w:proofErr w:type="spellEnd"/>
      <w:r w:rsidRPr="000B5736">
        <w:rPr>
          <w:rFonts w:ascii="GHEA Grapalat" w:eastAsia="Times New Roman" w:hAnsi="GHEA Grapalat" w:cs="Arial"/>
          <w:color w:val="333333"/>
          <w:sz w:val="24"/>
          <w:szCs w:val="24"/>
        </w:rPr>
        <w:t>,</w:t>
      </w:r>
    </w:p>
    <w:p w14:paraId="56CF1563"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բնապահպանության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նախարարություն</w:t>
      </w:r>
      <w:proofErr w:type="spellEnd"/>
      <w:r w:rsidRPr="000B5736">
        <w:rPr>
          <w:rFonts w:ascii="GHEA Grapalat" w:eastAsia="Times New Roman" w:hAnsi="GHEA Grapalat" w:cs="Arial"/>
          <w:color w:val="333333"/>
          <w:sz w:val="24"/>
          <w:szCs w:val="24"/>
        </w:rPr>
        <w:t>,</w:t>
      </w:r>
    </w:p>
    <w:p w14:paraId="617457C5"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էներգետիկ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ենթակառուցվածքների</w:t>
      </w:r>
      <w:proofErr w:type="spellEnd"/>
      <w:r w:rsidRPr="000B5736">
        <w:rPr>
          <w:rFonts w:ascii="Calibri" w:eastAsia="Times New Roman" w:hAnsi="Calibri" w:cs="Calibri"/>
          <w:color w:val="333333"/>
          <w:sz w:val="24"/>
          <w:szCs w:val="24"/>
        </w:rPr>
        <w:t> </w:t>
      </w:r>
      <w:r w:rsidRPr="000B5736">
        <w:rPr>
          <w:rFonts w:ascii="GHEA Grapalat" w:eastAsia="Times New Roman" w:hAnsi="GHEA Grapalat" w:cs="GHEA Grapalat"/>
          <w:color w:val="333333"/>
          <w:sz w:val="24"/>
          <w:szCs w:val="24"/>
        </w:rPr>
        <w:t>և</w:t>
      </w: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բնական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պաշարների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նախարարությունը</w:t>
      </w:r>
      <w:proofErr w:type="spellEnd"/>
      <w:r w:rsidRPr="000B5736">
        <w:rPr>
          <w:rFonts w:ascii="GHEA Grapalat" w:eastAsia="Times New Roman" w:hAnsi="GHEA Grapalat" w:cs="Arial"/>
          <w:color w:val="333333"/>
          <w:sz w:val="24"/>
          <w:szCs w:val="24"/>
        </w:rPr>
        <w:t>,</w:t>
      </w:r>
    </w:p>
    <w:p w14:paraId="4758147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տարածքային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կառավարման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զարգացման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նախարարությունը</w:t>
      </w:r>
      <w:proofErr w:type="spellEnd"/>
      <w:r w:rsidRPr="000B5736">
        <w:rPr>
          <w:rFonts w:ascii="GHEA Grapalat" w:eastAsia="Times New Roman" w:hAnsi="GHEA Grapalat" w:cs="Arial"/>
          <w:color w:val="333333"/>
          <w:sz w:val="24"/>
          <w:szCs w:val="24"/>
        </w:rPr>
        <w:t>,</w:t>
      </w:r>
    </w:p>
    <w:p w14:paraId="19168C73"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w:t>
      </w:r>
      <w:del w:id="0" w:author="Mariana Udumyan" w:date="2026-03-27T11:04:00Z">
        <w:r w:rsidRPr="000B5736" w:rsidDel="000D6549">
          <w:rPr>
            <w:rFonts w:ascii="GHEA Grapalat" w:eastAsia="Times New Roman" w:hAnsi="GHEA Grapalat" w:cs="Arial"/>
            <w:color w:val="333333"/>
            <w:sz w:val="24"/>
            <w:szCs w:val="24"/>
          </w:rPr>
          <w:delText xml:space="preserve"> Հայաստանի Հանրապետության կառավարությանն առընթեր պետական եկամուտների կոմիտեն</w:delText>
        </w:r>
      </w:del>
      <w:ins w:id="1" w:author="Mariana Udumyan" w:date="2026-03-27T11:04:00Z">
        <w:r w:rsidR="000D6549">
          <w:rPr>
            <w:rFonts w:ascii="GHEA Grapalat" w:eastAsia="Times New Roman" w:hAnsi="GHEA Grapalat" w:cs="Arial"/>
            <w:color w:val="333333"/>
            <w:sz w:val="24"/>
            <w:szCs w:val="24"/>
            <w:lang w:val="hy-AM"/>
          </w:rPr>
          <w:t xml:space="preserve"> Հայաստանի Հանրապետության պետական եկամուտների կոմիտեն</w:t>
        </w:r>
      </w:ins>
      <w:r w:rsidRPr="000B5736">
        <w:rPr>
          <w:rFonts w:ascii="GHEA Grapalat" w:eastAsia="Times New Roman" w:hAnsi="GHEA Grapalat" w:cs="Arial"/>
          <w:color w:val="333333"/>
          <w:sz w:val="24"/>
          <w:szCs w:val="24"/>
        </w:rPr>
        <w:t>,</w:t>
      </w:r>
      <w:r w:rsidRPr="000B5736">
        <w:rPr>
          <w:rFonts w:ascii="Calibri" w:eastAsia="Times New Roman" w:hAnsi="Calibri" w:cs="Calibri"/>
          <w:color w:val="333333"/>
          <w:sz w:val="24"/>
          <w:szCs w:val="24"/>
        </w:rPr>
        <w:t>  </w:t>
      </w:r>
    </w:p>
    <w:p w14:paraId="1116E27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կառավարությանն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առընթեր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միջուկային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անվտանգության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կարգավորման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կոմիտեն</w:t>
      </w:r>
      <w:proofErr w:type="spellEnd"/>
      <w:r w:rsidRPr="000B5736">
        <w:rPr>
          <w:rFonts w:ascii="GHEA Grapalat" w:eastAsia="Times New Roman" w:hAnsi="GHEA Grapalat" w:cs="Arial"/>
          <w:color w:val="333333"/>
          <w:sz w:val="24"/>
          <w:szCs w:val="24"/>
        </w:rPr>
        <w:t>,</w:t>
      </w:r>
    </w:p>
    <w:p w14:paraId="35FB6632"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Կենսաթոշակային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ապահովության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լիազորած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w:t>
      </w:r>
    </w:p>
    <w:p w14:paraId="088C5A05"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վերահսկողական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ծառայությունը</w:t>
      </w:r>
      <w:proofErr w:type="spellEnd"/>
      <w:r w:rsidRPr="000B5736">
        <w:rPr>
          <w:rFonts w:ascii="GHEA Grapalat" w:eastAsia="Times New Roman" w:hAnsi="GHEA Grapalat" w:cs="Arial"/>
          <w:color w:val="333333"/>
          <w:sz w:val="24"/>
          <w:szCs w:val="24"/>
        </w:rPr>
        <w:t>,</w:t>
      </w:r>
    </w:p>
    <w:p w14:paraId="0B661AB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լեզվի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տեսչությունը</w:t>
      </w:r>
      <w:proofErr w:type="spellEnd"/>
      <w:r w:rsidRPr="000B5736">
        <w:rPr>
          <w:rFonts w:ascii="GHEA Grapalat" w:eastAsia="Times New Roman" w:hAnsi="GHEA Grapalat" w:cs="Arial"/>
          <w:color w:val="333333"/>
          <w:sz w:val="24"/>
          <w:szCs w:val="24"/>
        </w:rPr>
        <w:t>,</w:t>
      </w:r>
      <w:r w:rsidRPr="000B5736">
        <w:rPr>
          <w:rFonts w:ascii="Calibri" w:eastAsia="Times New Roman" w:hAnsi="Calibri" w:cs="Calibri"/>
          <w:color w:val="333333"/>
          <w:sz w:val="24"/>
          <w:szCs w:val="24"/>
        </w:rPr>
        <w:t>  </w:t>
      </w:r>
    </w:p>
    <w:p w14:paraId="671C322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էներգետիկ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ենթակառուցվածքների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բնական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պաշարների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նախարարության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ջրային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կոմիտեն</w:t>
      </w:r>
      <w:proofErr w:type="spellEnd"/>
      <w:r w:rsidRPr="000B5736">
        <w:rPr>
          <w:rFonts w:ascii="GHEA Grapalat" w:eastAsia="Times New Roman" w:hAnsi="GHEA Grapalat" w:cs="Arial"/>
          <w:color w:val="333333"/>
          <w:sz w:val="24"/>
          <w:szCs w:val="24"/>
        </w:rPr>
        <w:t>,</w:t>
      </w:r>
    </w:p>
    <w:p w14:paraId="3FBCE12D"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ազգային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անվտանգության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ծառայությունը</w:t>
      </w:r>
      <w:proofErr w:type="spellEnd"/>
      <w:r w:rsidRPr="000B5736">
        <w:rPr>
          <w:rFonts w:ascii="GHEA Grapalat" w:eastAsia="Times New Roman" w:hAnsi="GHEA Grapalat" w:cs="Arial"/>
          <w:color w:val="333333"/>
          <w:sz w:val="24"/>
          <w:szCs w:val="24"/>
        </w:rPr>
        <w:t>,</w:t>
      </w:r>
    </w:p>
    <w:p w14:paraId="4C176179"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զարգացման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ներդրումների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նախարարությունը</w:t>
      </w:r>
      <w:proofErr w:type="spellEnd"/>
      <w:r w:rsidRPr="000B5736">
        <w:rPr>
          <w:rFonts w:ascii="GHEA Grapalat" w:eastAsia="Times New Roman" w:hAnsi="GHEA Grapalat" w:cs="Arial"/>
          <w:color w:val="333333"/>
          <w:sz w:val="24"/>
          <w:szCs w:val="24"/>
        </w:rPr>
        <w:t>,</w:t>
      </w:r>
    </w:p>
    <w:p w14:paraId="38034EE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աշխատանքի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սոցիալական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հարցերի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նախարարությունը</w:t>
      </w:r>
      <w:proofErr w:type="spellEnd"/>
      <w:r w:rsidRPr="000B5736">
        <w:rPr>
          <w:rFonts w:ascii="GHEA Grapalat" w:eastAsia="Times New Roman" w:hAnsi="GHEA Grapalat" w:cs="Arial"/>
          <w:color w:val="333333"/>
          <w:sz w:val="24"/>
          <w:szCs w:val="24"/>
        </w:rPr>
        <w:t>,</w:t>
      </w:r>
    </w:p>
    <w:p w14:paraId="71F6B5A1"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կրթության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գիտության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նախարարությունը</w:t>
      </w:r>
      <w:proofErr w:type="spellEnd"/>
      <w:r w:rsidRPr="000B5736">
        <w:rPr>
          <w:rFonts w:ascii="GHEA Grapalat" w:eastAsia="Times New Roman" w:hAnsi="GHEA Grapalat" w:cs="Arial"/>
          <w:color w:val="333333"/>
          <w:sz w:val="24"/>
          <w:szCs w:val="24"/>
        </w:rPr>
        <w:t>,</w:t>
      </w:r>
    </w:p>
    <w:p w14:paraId="20A2C6C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կառավարությանն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առընթեր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քաղաքացիական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ավիացիայի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գլխավոր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վարչությունը</w:t>
      </w:r>
      <w:proofErr w:type="spellEnd"/>
      <w:r w:rsidRPr="000B5736">
        <w:rPr>
          <w:rFonts w:ascii="GHEA Grapalat" w:eastAsia="Times New Roman" w:hAnsi="GHEA Grapalat" w:cs="Arial"/>
          <w:color w:val="333333"/>
          <w:sz w:val="24"/>
          <w:szCs w:val="24"/>
        </w:rPr>
        <w:t>,</w:t>
      </w:r>
    </w:p>
    <w:p w14:paraId="1FB1236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Մրցակցության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սպառողների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պաշտպանության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հանձնաժողովը</w:t>
      </w:r>
      <w:proofErr w:type="spellEnd"/>
      <w:r w:rsidRPr="000B5736">
        <w:rPr>
          <w:rFonts w:ascii="GHEA Grapalat" w:eastAsia="Times New Roman" w:hAnsi="GHEA Grapalat" w:cs="Arial"/>
          <w:color w:val="333333"/>
          <w:sz w:val="24"/>
          <w:szCs w:val="24"/>
        </w:rPr>
        <w:t>,</w:t>
      </w:r>
    </w:p>
    <w:p w14:paraId="69A7EF19"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լիցենզավորող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մարմինները</w:t>
      </w:r>
      <w:proofErr w:type="spellEnd"/>
      <w:r w:rsidRPr="000B5736">
        <w:rPr>
          <w:rFonts w:ascii="GHEA Grapalat" w:eastAsia="Times New Roman" w:hAnsi="GHEA Grapalat" w:cs="Arial"/>
          <w:color w:val="333333"/>
          <w:sz w:val="24"/>
          <w:szCs w:val="24"/>
        </w:rPr>
        <w:t>,</w:t>
      </w:r>
    </w:p>
    <w:p w14:paraId="6A8C7343"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կառավարությանն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առընթեր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կոմիտեն</w:t>
      </w:r>
      <w:proofErr w:type="spellEnd"/>
      <w:r w:rsidRPr="000B5736">
        <w:rPr>
          <w:rFonts w:ascii="GHEA Grapalat" w:eastAsia="Times New Roman" w:hAnsi="GHEA Grapalat" w:cs="Arial"/>
          <w:color w:val="333333"/>
          <w:sz w:val="24"/>
          <w:szCs w:val="24"/>
        </w:rPr>
        <w:t>,</w:t>
      </w:r>
    </w:p>
    <w:p w14:paraId="292EC1B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գյուղատնտեսության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նախարարության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սննդամթերքի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անվտանգության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ծառայությունը</w:t>
      </w:r>
      <w:proofErr w:type="spellEnd"/>
      <w:r w:rsidRPr="000B5736">
        <w:rPr>
          <w:rFonts w:ascii="GHEA Grapalat" w:eastAsia="Times New Roman" w:hAnsi="GHEA Grapalat" w:cs="Arial"/>
          <w:color w:val="333333"/>
          <w:sz w:val="24"/>
          <w:szCs w:val="24"/>
        </w:rPr>
        <w:t>,</w:t>
      </w:r>
    </w:p>
    <w:p w14:paraId="01CB0E76"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տեսչական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մարմինները</w:t>
      </w:r>
      <w:proofErr w:type="spellEnd"/>
      <w:r w:rsidRPr="000B5736">
        <w:rPr>
          <w:rFonts w:ascii="GHEA Grapalat" w:eastAsia="Times New Roman" w:hAnsi="GHEA Grapalat" w:cs="Arial"/>
          <w:color w:val="333333"/>
          <w:sz w:val="24"/>
          <w:szCs w:val="24"/>
        </w:rPr>
        <w:t>:</w:t>
      </w:r>
    </w:p>
    <w:p w14:paraId="65F66B14"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Մրցակցության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սպառողների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պաշտպանության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հանձնաժողովը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կենտրոնական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բանկի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լիցենզավորված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գրանցված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կազմակերպություններում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կենտրոնական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բանկի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իրավասությանը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վերապահված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հարցադրումներով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անհրաժեշտության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միջնորդությամբ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դիմում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կենտրոնական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բանկ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lastRenderedPageBreak/>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նշված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կազմակերպություններում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արդյունքներով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եզրակացությունը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տրամադրում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Մրցակցության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սպառողների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պաշտպանության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հանձնաժողովին</w:t>
      </w:r>
      <w:proofErr w:type="spellEnd"/>
      <w:r w:rsidRPr="000B5736">
        <w:rPr>
          <w:rFonts w:ascii="GHEA Grapalat" w:eastAsia="Times New Roman" w:hAnsi="GHEA Grapalat" w:cs="Arial"/>
          <w:color w:val="333333"/>
          <w:sz w:val="24"/>
          <w:szCs w:val="24"/>
        </w:rPr>
        <w:t>:</w:t>
      </w:r>
    </w:p>
    <w:p w14:paraId="3976D089"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կառավարությանն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առընթեր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միջուկային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անվտանգության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կարգավորման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կոմիտեն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պլանավորում</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իրականացնում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Խաղաղ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նպատակներով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ատոմային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էներգիայի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անվտանգ</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օգտագործման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կարգով</w:t>
      </w:r>
      <w:proofErr w:type="spellEnd"/>
      <w:r w:rsidRPr="000B5736">
        <w:rPr>
          <w:rFonts w:ascii="GHEA Grapalat" w:eastAsia="Times New Roman" w:hAnsi="GHEA Grapalat" w:cs="Arial"/>
          <w:color w:val="333333"/>
          <w:sz w:val="24"/>
          <w:szCs w:val="24"/>
        </w:rPr>
        <w:t>:</w:t>
      </w:r>
    </w:p>
    <w:p w14:paraId="1E2AE253"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լիազորությունների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փոփոխությունների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նշված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լիազորություններն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իրավահաջորդ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լիազորություն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ունեցող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մարմինները</w:t>
      </w:r>
      <w:proofErr w:type="spellEnd"/>
      <w:r w:rsidRPr="000B5736">
        <w:rPr>
          <w:rFonts w:ascii="GHEA Grapalat" w:eastAsia="Times New Roman" w:hAnsi="GHEA Grapalat" w:cs="Arial"/>
          <w:color w:val="333333"/>
          <w:sz w:val="24"/>
          <w:szCs w:val="24"/>
        </w:rPr>
        <w:t>:</w:t>
      </w:r>
    </w:p>
    <w:p w14:paraId="6E3959B9"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կառավարությանն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առընթեր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եկամուտների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կոմիտեն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հսկողությունն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օրենսգրքով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կարգով</w:t>
      </w:r>
      <w:proofErr w:type="spellEnd"/>
      <w:r w:rsidRPr="000B5736">
        <w:rPr>
          <w:rFonts w:ascii="GHEA Grapalat" w:eastAsia="Times New Roman" w:hAnsi="GHEA Grapalat" w:cs="Arial"/>
          <w:color w:val="333333"/>
          <w:sz w:val="24"/>
          <w:szCs w:val="24"/>
        </w:rPr>
        <w:t>:</w:t>
      </w:r>
    </w:p>
    <w:p w14:paraId="29340AA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2.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օրենքներով</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դրանց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իրենց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վերապահված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լիազորությունների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շրջանակներում</w:t>
      </w:r>
      <w:proofErr w:type="spellEnd"/>
      <w:r w:rsidRPr="000B5736">
        <w:rPr>
          <w:rFonts w:ascii="GHEA Grapalat" w:eastAsia="Times New Roman" w:hAnsi="GHEA Grapalat" w:cs="Arial"/>
          <w:color w:val="333333"/>
          <w:sz w:val="24"/>
          <w:szCs w:val="24"/>
        </w:rPr>
        <w:t>:</w:t>
      </w:r>
    </w:p>
    <w:p w14:paraId="4C89EA5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3. </w:t>
      </w:r>
      <w:proofErr w:type="spellStart"/>
      <w:r w:rsidRPr="000B5736">
        <w:rPr>
          <w:rFonts w:ascii="GHEA Grapalat" w:eastAsia="Times New Roman" w:hAnsi="GHEA Grapalat" w:cs="Arial"/>
          <w:color w:val="333333"/>
          <w:sz w:val="24"/>
          <w:szCs w:val="24"/>
        </w:rPr>
        <w:t>Արգելվում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ընթացիկ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միջամտելը</w:t>
      </w:r>
      <w:proofErr w:type="spellEnd"/>
      <w:r w:rsidRPr="000B5736">
        <w:rPr>
          <w:rFonts w:ascii="GHEA Grapalat" w:eastAsia="Times New Roman" w:hAnsi="GHEA Grapalat" w:cs="Arial"/>
          <w:color w:val="333333"/>
          <w:sz w:val="24"/>
          <w:szCs w:val="24"/>
        </w:rPr>
        <w:t>:</w:t>
      </w:r>
    </w:p>
    <w:p w14:paraId="61F093A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b/>
          <w:bCs/>
          <w:i/>
          <w:iCs/>
          <w:color w:val="333333"/>
          <w:sz w:val="24"/>
          <w:szCs w:val="24"/>
        </w:rPr>
        <w:t xml:space="preserve">(2-րդ </w:t>
      </w:r>
      <w:proofErr w:type="spellStart"/>
      <w:r w:rsidRPr="000B5736">
        <w:rPr>
          <w:rFonts w:ascii="GHEA Grapalat" w:eastAsia="Times New Roman" w:hAnsi="GHEA Grapalat" w:cs="Arial"/>
          <w:b/>
          <w:bCs/>
          <w:i/>
          <w:iCs/>
          <w:color w:val="333333"/>
          <w:sz w:val="24"/>
          <w:szCs w:val="24"/>
        </w:rPr>
        <w:t>հոդվածը</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06.11.02 ՀՕ-453-Ն, 11.12.02 ՀՕ-480-Ն, 07.10.03 ՀՕ-12-Ն, 24.09.03 ՀՕ-8-Ն, 09.06.04 ՀՕ-90-Ն, 08.12.04 ՀՕ-34-Ն,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15.11.05 ՀՕ-235-Ն,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08.12.05 ՀՕ-250-Ն,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22.02.07</w:t>
      </w:r>
      <w:r w:rsidRPr="000B5736">
        <w:rPr>
          <w:rFonts w:ascii="Calibri" w:eastAsia="Times New Roman" w:hAnsi="Calibri" w:cs="Calibri"/>
          <w:b/>
          <w:bCs/>
          <w:i/>
          <w:iCs/>
          <w:color w:val="333333"/>
          <w:sz w:val="24"/>
          <w:szCs w:val="24"/>
        </w:rPr>
        <w:t>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-82-</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22.02.07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-108-</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24.10.07 ՀՕ-237-Ն,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17.06.08 ՀՕ-121-Ն,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22.10.08 ՀՕ-180-Ն,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12.04.11 ՀՕ-138-Ն, 23.06.11 ՀՕ-243-Ն, 17.12.14 ՀՕ-258-Ն, 12.05.16 ՀՕ-75-Ն,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01.03.17 ՀՕ-66-Ն, 17.11.17 ՀՕ-205-Ն,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21.12.17 ՀՕ-299-Ն,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21.03.18</w:t>
      </w:r>
      <w:r w:rsidRPr="000B5736">
        <w:rPr>
          <w:rFonts w:ascii="Calibri" w:eastAsia="Times New Roman" w:hAnsi="Calibri" w:cs="Calibri"/>
          <w:b/>
          <w:bCs/>
          <w:i/>
          <w:iCs/>
          <w:color w:val="333333"/>
          <w:sz w:val="24"/>
          <w:szCs w:val="24"/>
        </w:rPr>
        <w:t>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-174-</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21.03.18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-195-</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09.07.20</w:t>
      </w:r>
      <w:r w:rsidRPr="000B5736">
        <w:rPr>
          <w:rFonts w:ascii="Calibri" w:eastAsia="Times New Roman" w:hAnsi="Calibri" w:cs="Calibri"/>
          <w:color w:val="333333"/>
          <w:sz w:val="24"/>
          <w:szCs w:val="24"/>
        </w:rPr>
        <w:t> </w:t>
      </w:r>
      <w:r w:rsidRPr="000B5736">
        <w:rPr>
          <w:rFonts w:ascii="GHEA Grapalat" w:eastAsia="Times New Roman" w:hAnsi="GHEA Grapalat" w:cs="Arial"/>
          <w:b/>
          <w:bCs/>
          <w:i/>
          <w:iCs/>
          <w:color w:val="333333"/>
          <w:sz w:val="24"/>
          <w:szCs w:val="24"/>
        </w:rPr>
        <w:t>ՀՕ-369-Ն, 03.03.21 ՀՕ-93-Ն, 03.07.25 ՀՕ-209-Ն,</w:t>
      </w:r>
      <w:r w:rsidRPr="000B5736">
        <w:rPr>
          <w:rFonts w:ascii="Calibri" w:eastAsia="Times New Roman" w:hAnsi="Calibri" w:cs="Calibri"/>
          <w:b/>
          <w:bCs/>
          <w:i/>
          <w:iCs/>
          <w:color w:val="333333"/>
          <w:sz w:val="24"/>
          <w:szCs w:val="24"/>
        </w:rPr>
        <w:t> </w:t>
      </w:r>
      <w:r w:rsidRPr="000B5736">
        <w:rPr>
          <w:rFonts w:ascii="GHEA Grapalat" w:eastAsia="Times New Roman" w:hAnsi="GHEA Grapalat" w:cs="Arial"/>
          <w:b/>
          <w:bCs/>
          <w:i/>
          <w:iCs/>
          <w:color w:val="333333"/>
          <w:sz w:val="24"/>
          <w:szCs w:val="24"/>
        </w:rPr>
        <w:t>29.05.25</w:t>
      </w:r>
      <w:r w:rsidRPr="000B5736">
        <w:rPr>
          <w:rFonts w:ascii="Calibri" w:eastAsia="Times New Roman" w:hAnsi="Calibri" w:cs="Calibri"/>
          <w:b/>
          <w:bCs/>
          <w:i/>
          <w:iCs/>
          <w:color w:val="333333"/>
          <w:sz w:val="24"/>
          <w:szCs w:val="24"/>
        </w:rPr>
        <w:t>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-192-</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w:t>
      </w:r>
    </w:p>
    <w:p w14:paraId="655D4B6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b/>
          <w:bCs/>
          <w:i/>
          <w:iCs/>
          <w:color w:val="333333"/>
          <w:sz w:val="24"/>
          <w:szCs w:val="24"/>
        </w:rPr>
      </w:pPr>
      <w:r w:rsidRPr="000B5736">
        <w:rPr>
          <w:rFonts w:ascii="GHEA Grapalat" w:eastAsia="Times New Roman" w:hAnsi="GHEA Grapalat" w:cs="Arial"/>
          <w:b/>
          <w:bCs/>
          <w:i/>
          <w:iCs/>
          <w:color w:val="333333"/>
          <w:sz w:val="24"/>
          <w:szCs w:val="24"/>
        </w:rPr>
        <w:t>(29.05.25</w:t>
      </w:r>
      <w:r w:rsidRPr="000B5736">
        <w:rPr>
          <w:rFonts w:ascii="Calibri" w:eastAsia="Times New Roman" w:hAnsi="Calibri" w:cs="Calibri"/>
          <w:b/>
          <w:bCs/>
          <w:i/>
          <w:iCs/>
          <w:color w:val="333333"/>
          <w:sz w:val="24"/>
          <w:szCs w:val="24"/>
        </w:rPr>
        <w:t> </w:t>
      </w:r>
      <w:hyperlink r:id="rId4" w:tgtFrame="_blank" w:history="1">
        <w:r w:rsidRPr="000B5736">
          <w:rPr>
            <w:rFonts w:ascii="GHEA Grapalat" w:eastAsia="Times New Roman" w:hAnsi="GHEA Grapalat" w:cs="Arial"/>
            <w:b/>
            <w:bCs/>
            <w:i/>
            <w:iCs/>
            <w:color w:val="0000FF"/>
            <w:sz w:val="24"/>
            <w:szCs w:val="24"/>
          </w:rPr>
          <w:t>ՀՕ-192-Ն</w:t>
        </w:r>
      </w:hyperlink>
      <w:r w:rsidRPr="000B5736">
        <w:rPr>
          <w:rFonts w:ascii="Calibri" w:eastAsia="Times New Roman" w:hAnsi="Calibri" w:cs="Calibri"/>
          <w:b/>
          <w:bCs/>
          <w:i/>
          <w:iCs/>
          <w:color w:val="333333"/>
          <w:sz w:val="24"/>
          <w:szCs w:val="24"/>
        </w:rPr>
        <w:t> </w:t>
      </w:r>
      <w:proofErr w:type="spellStart"/>
      <w:r w:rsidRPr="000B5736">
        <w:rPr>
          <w:rFonts w:ascii="GHEA Grapalat" w:eastAsia="Times New Roman" w:hAnsi="GHEA Grapalat" w:cs="GHEA Grapalat"/>
          <w:b/>
          <w:bCs/>
          <w:i/>
          <w:iCs/>
          <w:color w:val="333333"/>
          <w:sz w:val="24"/>
          <w:szCs w:val="24"/>
        </w:rPr>
        <w:t>օրենքն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ունի</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անցումային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դրույթ</w:t>
      </w:r>
      <w:proofErr w:type="spellEnd"/>
      <w:r w:rsidRPr="000B5736">
        <w:rPr>
          <w:rFonts w:ascii="GHEA Grapalat" w:eastAsia="Times New Roman" w:hAnsi="GHEA Grapalat" w:cs="Arial"/>
          <w:b/>
          <w:bCs/>
          <w:i/>
          <w:iCs/>
          <w:color w:val="333333"/>
          <w:sz w:val="24"/>
          <w:szCs w:val="24"/>
        </w:rPr>
        <w:t>)</w:t>
      </w:r>
      <w:r w:rsidRPr="000B5736">
        <w:rPr>
          <w:rFonts w:ascii="Calibri" w:eastAsia="Times New Roman" w:hAnsi="Calibri" w:cs="Calibri"/>
          <w:b/>
          <w:bCs/>
          <w:i/>
          <w:iCs/>
          <w:color w:val="333333"/>
          <w:sz w:val="24"/>
          <w:szCs w:val="24"/>
        </w:rPr>
        <w:t> </w:t>
      </w:r>
    </w:p>
    <w:p w14:paraId="4722912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b/>
          <w:bCs/>
          <w:i/>
          <w:iCs/>
          <w:color w:val="333333"/>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0B5736" w:rsidRPr="000B5736" w14:paraId="232CBD05" w14:textId="77777777" w:rsidTr="000B5736">
        <w:trPr>
          <w:tblCellSpacing w:w="0" w:type="dxa"/>
        </w:trPr>
        <w:tc>
          <w:tcPr>
            <w:tcW w:w="2025" w:type="dxa"/>
            <w:shd w:val="clear" w:color="auto" w:fill="FFFFFF"/>
            <w:hideMark/>
          </w:tcPr>
          <w:p w14:paraId="14282E43" w14:textId="77777777" w:rsidR="000B5736" w:rsidRPr="000B5736" w:rsidRDefault="000B5736" w:rsidP="000B5736">
            <w:pPr>
              <w:spacing w:after="0" w:line="240" w:lineRule="auto"/>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b/>
                <w:bCs/>
                <w:color w:val="333333"/>
                <w:sz w:val="24"/>
                <w:szCs w:val="24"/>
              </w:rPr>
              <w:t>Հոդված</w:t>
            </w:r>
            <w:proofErr w:type="spellEnd"/>
            <w:r w:rsidRPr="000B5736">
              <w:rPr>
                <w:rFonts w:ascii="GHEA Grapalat" w:eastAsia="Times New Roman" w:hAnsi="GHEA Grapalat" w:cs="Arial"/>
                <w:b/>
                <w:bCs/>
                <w:color w:val="333333"/>
                <w:sz w:val="24"/>
                <w:szCs w:val="24"/>
              </w:rPr>
              <w:t xml:space="preserve"> 2.1.</w:t>
            </w:r>
          </w:p>
        </w:tc>
        <w:tc>
          <w:tcPr>
            <w:tcW w:w="0" w:type="auto"/>
            <w:shd w:val="clear" w:color="auto" w:fill="FFFFFF"/>
            <w:hideMark/>
          </w:tcPr>
          <w:p w14:paraId="64837BAE" w14:textId="77777777" w:rsidR="000B5736" w:rsidRPr="000B5736" w:rsidRDefault="000B5736" w:rsidP="000B5736">
            <w:pPr>
              <w:spacing w:after="0" w:line="240" w:lineRule="auto"/>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b/>
                <w:bCs/>
                <w:color w:val="333333"/>
                <w:sz w:val="24"/>
                <w:szCs w:val="24"/>
              </w:rPr>
              <w:t>Ռիսկի</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վրա</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հիմնված</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ստուգումների</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համակարգը</w:t>
            </w:r>
            <w:proofErr w:type="spellEnd"/>
            <w:r w:rsidRPr="000B5736">
              <w:rPr>
                <w:rFonts w:ascii="GHEA Grapalat" w:eastAsia="Times New Roman" w:hAnsi="GHEA Grapalat" w:cs="Arial"/>
                <w:b/>
                <w:bCs/>
                <w:color w:val="333333"/>
                <w:sz w:val="24"/>
                <w:szCs w:val="24"/>
              </w:rPr>
              <w:t xml:space="preserve"> և </w:t>
            </w:r>
            <w:proofErr w:type="spellStart"/>
            <w:r w:rsidRPr="000B5736">
              <w:rPr>
                <w:rFonts w:ascii="GHEA Grapalat" w:eastAsia="Times New Roman" w:hAnsi="GHEA Grapalat" w:cs="Arial"/>
                <w:b/>
                <w:bCs/>
                <w:color w:val="333333"/>
                <w:sz w:val="24"/>
                <w:szCs w:val="24"/>
              </w:rPr>
              <w:t>ստուգումների</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պլանավորումը</w:t>
            </w:r>
            <w:proofErr w:type="spellEnd"/>
          </w:p>
        </w:tc>
      </w:tr>
    </w:tbl>
    <w:p w14:paraId="065C377F"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Calibri" w:eastAsia="Times New Roman" w:hAnsi="Calibri" w:cs="Calibri"/>
          <w:color w:val="333333"/>
          <w:sz w:val="24"/>
          <w:szCs w:val="24"/>
        </w:rPr>
        <w:t> </w:t>
      </w:r>
    </w:p>
    <w:p w14:paraId="1AC9ABF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Ռիսկի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համակարգը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պլանավորման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միջոցառումների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համալիր</w:t>
      </w:r>
      <w:proofErr w:type="spellEnd"/>
      <w:r w:rsidRPr="000B5736">
        <w:rPr>
          <w:rFonts w:ascii="GHEA Grapalat" w:eastAsia="Times New Roman" w:hAnsi="GHEA Grapalat" w:cs="Arial"/>
          <w:color w:val="333333"/>
          <w:sz w:val="24"/>
          <w:szCs w:val="24"/>
        </w:rPr>
        <w:t xml:space="preserve"> է:</w:t>
      </w:r>
    </w:p>
    <w:p w14:paraId="45D74912"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Ռիսկը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արդյունքում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մարդու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կյանքին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առողջությանը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միջավայրին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իրավաբանական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ֆիզիկական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գույքային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բնական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էներգետիկ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պաշարների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խնայողությանը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վնաս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հավանականությունն</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հաշվի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առնելով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վնասի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ծանրության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աստիճանը</w:t>
      </w:r>
      <w:proofErr w:type="spellEnd"/>
      <w:r w:rsidRPr="000B5736">
        <w:rPr>
          <w:rFonts w:ascii="GHEA Grapalat" w:eastAsia="Times New Roman" w:hAnsi="GHEA Grapalat" w:cs="Arial"/>
          <w:color w:val="333333"/>
          <w:sz w:val="24"/>
          <w:szCs w:val="24"/>
        </w:rPr>
        <w:t>:</w:t>
      </w:r>
    </w:p>
    <w:p w14:paraId="6F1B1AA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Ռիսկի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համակարգի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միջոցով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նպատակաուղղում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դեպի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ոլորտները</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վերահսկման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առավել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w:t>
      </w:r>
    </w:p>
    <w:p w14:paraId="7DDAF7DF"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2. </w:t>
      </w:r>
      <w:proofErr w:type="spellStart"/>
      <w:r w:rsidRPr="000B5736">
        <w:rPr>
          <w:rFonts w:ascii="GHEA Grapalat" w:eastAsia="Times New Roman" w:hAnsi="GHEA Grapalat" w:cs="Arial"/>
          <w:color w:val="333333"/>
          <w:sz w:val="24"/>
          <w:szCs w:val="24"/>
        </w:rPr>
        <w:t>Ստուգումները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պլանավորելու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նպատակով</w:t>
      </w:r>
      <w:proofErr w:type="spellEnd"/>
      <w:r w:rsidRPr="000B5736">
        <w:rPr>
          <w:rFonts w:ascii="GHEA Grapalat" w:eastAsia="Times New Roman" w:hAnsi="GHEA Grapalat" w:cs="Arial"/>
          <w:color w:val="333333"/>
          <w:sz w:val="24"/>
          <w:szCs w:val="24"/>
        </w:rPr>
        <w:t>`</w:t>
      </w:r>
    </w:p>
    <w:p w14:paraId="546419A0"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հետազոտելով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վերահսկման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մշակում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տվյալ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չափանիշները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պետք</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ներառեն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ռիսկը</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անհատական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հանրագումարը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ցուցանիշ</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որը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հաշվարկելիս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ընդունվում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կարևորությունն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վտանգավորությունը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lastRenderedPageBreak/>
        <w:t>ըստ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գործունեությունից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առաջացող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հնարավոր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բացասական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հետևանքների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Եթե</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գործունեություն</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իրականացնում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հաշվարկվում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ամենառիսկային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տվյալներով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Անհատական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հաշվարկելիս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ընդունվում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օրենսդրությամբ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պահանջների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խախտումները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խախտումների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պարբերականությունը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խախտումների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վերացմանն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ուղղված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գործողությունները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ինչպես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բնութագրող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ցուցանիշներ</w:t>
      </w:r>
      <w:proofErr w:type="spellEnd"/>
      <w:r w:rsidRPr="000B5736">
        <w:rPr>
          <w:rFonts w:ascii="GHEA Grapalat" w:eastAsia="Times New Roman" w:hAnsi="GHEA Grapalat" w:cs="Arial"/>
          <w:color w:val="333333"/>
          <w:sz w:val="24"/>
          <w:szCs w:val="24"/>
        </w:rPr>
        <w:t>:</w:t>
      </w:r>
    </w:p>
    <w:p w14:paraId="1F37F375"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պլանավորելու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մշակում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չափանիշները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գնահատելով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տեսակը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չափանիշները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մշակելիս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կարող</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գնահատել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կառուցապատողի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նախագծողի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փորձաքննություն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շինարարական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աշխատանքներ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տեխնիկական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հեղինակային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հսկողություն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ռիսկայնությունը</w:t>
      </w:r>
      <w:proofErr w:type="spellEnd"/>
      <w:r w:rsidRPr="000B5736">
        <w:rPr>
          <w:rFonts w:ascii="GHEA Grapalat" w:eastAsia="Times New Roman" w:hAnsi="GHEA Grapalat" w:cs="Arial"/>
          <w:color w:val="333333"/>
          <w:sz w:val="24"/>
          <w:szCs w:val="24"/>
        </w:rPr>
        <w:t>:</w:t>
      </w:r>
    </w:p>
    <w:p w14:paraId="40838B4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Ռիսկի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մեթոդաբանությունը</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ռիսկայնությունը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չափանիշների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ընդհանուր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նկարագիրը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բացառությամբ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վերահսկողական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ծառայության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բյուջեի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նկատմամբ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հսկողության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մեթոդաբանությունը</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ռիսկայնությունը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չափանիշների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ընդհանուր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նկարագիրը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վարչապետը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չափանիշների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հաշվարկման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գնահատման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w:t>
      </w:r>
    </w:p>
    <w:p w14:paraId="1183BA81"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2)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վարում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տվյալների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բազա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ներառում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տեղեկատվություն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վերահսկման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բոլոր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չափանիշներով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վերջիններիս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տրված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գնահատականի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w:t>
      </w:r>
    </w:p>
    <w:p w14:paraId="05969CD1"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իրենց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տվյալների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բազաներում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տեղեկատվության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փոխանակման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կարգը</w:t>
      </w:r>
      <w:proofErr w:type="spellEnd"/>
      <w:r w:rsidRPr="000B5736">
        <w:rPr>
          <w:rFonts w:ascii="GHEA Grapalat" w:eastAsia="Times New Roman" w:hAnsi="GHEA Grapalat" w:cs="Arial"/>
          <w:color w:val="333333"/>
          <w:sz w:val="24"/>
          <w:szCs w:val="24"/>
        </w:rPr>
        <w:t>.</w:t>
      </w:r>
    </w:p>
    <w:p w14:paraId="7E0AA902"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3) </w:t>
      </w:r>
      <w:proofErr w:type="spellStart"/>
      <w:r w:rsidRPr="000B5736">
        <w:rPr>
          <w:rFonts w:ascii="GHEA Grapalat" w:eastAsia="Times New Roman" w:hAnsi="GHEA Grapalat" w:cs="Arial"/>
          <w:color w:val="333333"/>
          <w:sz w:val="24"/>
          <w:szCs w:val="24"/>
        </w:rPr>
        <w:t>ըստ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չափանիշների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գնահատման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դասակարգվում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հետևյալ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երեք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խմբերից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որևէ</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մեկում</w:t>
      </w:r>
      <w:proofErr w:type="spellEnd"/>
      <w:r w:rsidRPr="000B5736">
        <w:rPr>
          <w:rFonts w:ascii="GHEA Grapalat" w:eastAsia="Times New Roman" w:hAnsi="GHEA Grapalat" w:cs="Arial"/>
          <w:color w:val="333333"/>
          <w:sz w:val="24"/>
          <w:szCs w:val="24"/>
        </w:rPr>
        <w:t>`</w:t>
      </w:r>
    </w:p>
    <w:p w14:paraId="7A029C92"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ա. </w:t>
      </w:r>
      <w:proofErr w:type="spellStart"/>
      <w:r w:rsidRPr="000B5736">
        <w:rPr>
          <w:rFonts w:ascii="GHEA Grapalat" w:eastAsia="Times New Roman" w:hAnsi="GHEA Grapalat" w:cs="Arial"/>
          <w:color w:val="333333"/>
          <w:sz w:val="24"/>
          <w:szCs w:val="24"/>
        </w:rPr>
        <w:t>բարձր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w:t>
      </w:r>
    </w:p>
    <w:p w14:paraId="513D8E24"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բ. </w:t>
      </w:r>
      <w:proofErr w:type="spellStart"/>
      <w:r w:rsidRPr="000B5736">
        <w:rPr>
          <w:rFonts w:ascii="GHEA Grapalat" w:eastAsia="Times New Roman" w:hAnsi="GHEA Grapalat" w:cs="Arial"/>
          <w:color w:val="333333"/>
          <w:sz w:val="24"/>
          <w:szCs w:val="24"/>
        </w:rPr>
        <w:t>միջին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w:t>
      </w:r>
    </w:p>
    <w:p w14:paraId="4182D3B8"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գ. </w:t>
      </w:r>
      <w:proofErr w:type="spellStart"/>
      <w:r w:rsidRPr="000B5736">
        <w:rPr>
          <w:rFonts w:ascii="GHEA Grapalat" w:eastAsia="Times New Roman" w:hAnsi="GHEA Grapalat" w:cs="Arial"/>
          <w:color w:val="333333"/>
          <w:sz w:val="24"/>
          <w:szCs w:val="24"/>
        </w:rPr>
        <w:t>ցածր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w:t>
      </w:r>
    </w:p>
    <w:p w14:paraId="53010F1C" w14:textId="77777777" w:rsidR="000B5736" w:rsidRPr="007430F8" w:rsidRDefault="000B5736" w:rsidP="000B5736">
      <w:pPr>
        <w:shd w:val="clear" w:color="auto" w:fill="FFFFFF"/>
        <w:spacing w:after="0" w:line="240" w:lineRule="auto"/>
        <w:ind w:firstLine="375"/>
        <w:jc w:val="both"/>
        <w:rPr>
          <w:ins w:id="2" w:author="Mariana Udumyan" w:date="2026-03-27T11:05:00Z"/>
          <w:rFonts w:ascii="GHEA Grapalat" w:eastAsia="Times New Roman" w:hAnsi="GHEA Grapalat" w:cs="Arial"/>
          <w:color w:val="333333"/>
          <w:sz w:val="24"/>
          <w:szCs w:val="24"/>
          <w:lang w:val="hy-AM"/>
        </w:rPr>
      </w:pPr>
      <w:r w:rsidRPr="000B5736">
        <w:rPr>
          <w:rFonts w:ascii="GHEA Grapalat" w:eastAsia="Times New Roman" w:hAnsi="GHEA Grapalat" w:cs="Arial"/>
          <w:color w:val="333333"/>
          <w:sz w:val="24"/>
          <w:szCs w:val="24"/>
        </w:rPr>
        <w:t xml:space="preserve">3.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բարձր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խմբում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ընդգրկում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իր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մինչև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քսան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տոկոսը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ըստ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նվազման</w:t>
      </w:r>
      <w:proofErr w:type="spellEnd"/>
      <w:del w:id="3" w:author="Mariana Udumyan" w:date="2026-04-01T14:44:00Z">
        <w:r w:rsidRPr="000B5736" w:rsidDel="007430F8">
          <w:rPr>
            <w:rFonts w:ascii="GHEA Grapalat" w:eastAsia="Times New Roman" w:hAnsi="GHEA Grapalat" w:cs="Arial"/>
            <w:color w:val="333333"/>
            <w:sz w:val="24"/>
            <w:szCs w:val="24"/>
          </w:rPr>
          <w:delText>:</w:delText>
        </w:r>
      </w:del>
      <w:ins w:id="4" w:author="Mariana Udumyan" w:date="2026-04-01T14:44:00Z">
        <w:r w:rsidR="007430F8">
          <w:rPr>
            <w:rFonts w:ascii="GHEA Grapalat" w:eastAsia="Times New Roman" w:hAnsi="GHEA Grapalat" w:cs="Arial"/>
            <w:color w:val="333333"/>
            <w:sz w:val="24"/>
            <w:szCs w:val="24"/>
            <w:lang w:val="hy-AM"/>
          </w:rPr>
          <w:t xml:space="preserve">, իսկ խաղային գործունեության սուբյեկտների </w:t>
        </w:r>
        <w:r w:rsidR="007430F8">
          <w:rPr>
            <w:rFonts w:ascii="GHEA Grapalat" w:hAnsi="GHEA Grapalat" w:cs="Arial"/>
            <w:sz w:val="24"/>
            <w:szCs w:val="24"/>
            <w:lang w:val="hy-AM"/>
          </w:rPr>
          <w:t xml:space="preserve">դեպքում յոթանասուն տոկոսը՝ ըստ </w:t>
        </w:r>
        <w:proofErr w:type="spellStart"/>
        <w:r w:rsidR="007430F8">
          <w:rPr>
            <w:rFonts w:ascii="GHEA Grapalat" w:hAnsi="GHEA Grapalat" w:cs="Arial"/>
            <w:sz w:val="24"/>
            <w:szCs w:val="24"/>
            <w:lang w:val="hy-AM"/>
          </w:rPr>
          <w:t>ռիսկայնության</w:t>
        </w:r>
        <w:proofErr w:type="spellEnd"/>
        <w:r w:rsidR="007430F8">
          <w:rPr>
            <w:rFonts w:ascii="GHEA Grapalat" w:hAnsi="GHEA Grapalat" w:cs="Arial"/>
            <w:sz w:val="24"/>
            <w:szCs w:val="24"/>
            <w:lang w:val="hy-AM"/>
          </w:rPr>
          <w:t xml:space="preserve"> աստիճանի նվազման։</w:t>
        </w:r>
      </w:ins>
    </w:p>
    <w:p w14:paraId="6AAD9A22" w14:textId="77777777" w:rsidR="000D6549" w:rsidRPr="000B5736" w:rsidDel="007430F8" w:rsidRDefault="000D6549" w:rsidP="000B5736">
      <w:pPr>
        <w:shd w:val="clear" w:color="auto" w:fill="FFFFFF"/>
        <w:spacing w:after="0" w:line="240" w:lineRule="auto"/>
        <w:ind w:firstLine="375"/>
        <w:jc w:val="both"/>
        <w:rPr>
          <w:del w:id="5" w:author="Mariana Udumyan" w:date="2026-04-01T14:43:00Z"/>
          <w:rFonts w:ascii="GHEA Grapalat" w:eastAsia="Times New Roman" w:hAnsi="GHEA Grapalat" w:cs="Arial"/>
          <w:color w:val="333333"/>
          <w:sz w:val="24"/>
          <w:szCs w:val="24"/>
        </w:rPr>
      </w:pPr>
    </w:p>
    <w:p w14:paraId="20FEF8F3"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4.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ծրագիրը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հաշվի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առնելով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ռիսկայնությունը</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ներառում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հետևյալ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տեղեկությունները</w:t>
      </w:r>
      <w:proofErr w:type="spellEnd"/>
      <w:r w:rsidRPr="000B5736">
        <w:rPr>
          <w:rFonts w:ascii="GHEA Grapalat" w:eastAsia="Times New Roman" w:hAnsi="GHEA Grapalat" w:cs="Arial"/>
          <w:color w:val="333333"/>
          <w:sz w:val="24"/>
          <w:szCs w:val="24"/>
        </w:rPr>
        <w:t>`</w:t>
      </w:r>
    </w:p>
    <w:p w14:paraId="70A139A6"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լրիվ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անվանումները</w:t>
      </w:r>
      <w:proofErr w:type="spellEnd"/>
      <w:r w:rsidRPr="000B5736">
        <w:rPr>
          <w:rFonts w:ascii="GHEA Grapalat" w:eastAsia="Times New Roman" w:hAnsi="GHEA Grapalat" w:cs="Arial"/>
          <w:color w:val="333333"/>
          <w:sz w:val="24"/>
          <w:szCs w:val="24"/>
        </w:rPr>
        <w:t>.</w:t>
      </w:r>
    </w:p>
    <w:p w14:paraId="742D780F"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lastRenderedPageBreak/>
        <w:t xml:space="preserve">2)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վերջին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ավարտի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ամսաթիվը</w:t>
      </w:r>
      <w:proofErr w:type="spellEnd"/>
      <w:r w:rsidRPr="000B5736">
        <w:rPr>
          <w:rFonts w:ascii="GHEA Grapalat" w:eastAsia="Times New Roman" w:hAnsi="GHEA Grapalat" w:cs="Arial"/>
          <w:color w:val="333333"/>
          <w:sz w:val="24"/>
          <w:szCs w:val="24"/>
        </w:rPr>
        <w:t>.</w:t>
      </w:r>
    </w:p>
    <w:p w14:paraId="0F63C0E0"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3)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ռիսկայնությունը</w:t>
      </w:r>
      <w:proofErr w:type="spellEnd"/>
      <w:r w:rsidRPr="000B5736">
        <w:rPr>
          <w:rFonts w:ascii="GHEA Grapalat" w:eastAsia="Times New Roman" w:hAnsi="GHEA Grapalat" w:cs="Arial"/>
          <w:color w:val="333333"/>
          <w:sz w:val="24"/>
          <w:szCs w:val="24"/>
        </w:rPr>
        <w:t>.</w:t>
      </w:r>
    </w:p>
    <w:p w14:paraId="00EB1AB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4)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ժամանակահատվածը</w:t>
      </w:r>
      <w:proofErr w:type="spellEnd"/>
      <w:r w:rsidRPr="000B5736">
        <w:rPr>
          <w:rFonts w:ascii="GHEA Grapalat" w:eastAsia="Times New Roman" w:hAnsi="GHEA Grapalat" w:cs="Arial"/>
          <w:color w:val="333333"/>
          <w:sz w:val="24"/>
          <w:szCs w:val="24"/>
        </w:rPr>
        <w:t>:</w:t>
      </w:r>
    </w:p>
    <w:p w14:paraId="566D4B1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4.1.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ծրագիրը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ներառում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հետևյալ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տեղեկությունները</w:t>
      </w:r>
      <w:proofErr w:type="spellEnd"/>
      <w:r w:rsidRPr="000B5736">
        <w:rPr>
          <w:rFonts w:ascii="GHEA Grapalat" w:eastAsia="Times New Roman" w:hAnsi="GHEA Grapalat" w:cs="Arial"/>
          <w:color w:val="333333"/>
          <w:sz w:val="24"/>
          <w:szCs w:val="24"/>
        </w:rPr>
        <w:t>.</w:t>
      </w:r>
    </w:p>
    <w:p w14:paraId="39E7161D"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անվանումը</w:t>
      </w:r>
      <w:proofErr w:type="spellEnd"/>
      <w:r w:rsidRPr="000B5736">
        <w:rPr>
          <w:rFonts w:ascii="GHEA Grapalat" w:eastAsia="Times New Roman" w:hAnsi="GHEA Grapalat" w:cs="Arial"/>
          <w:color w:val="333333"/>
          <w:sz w:val="24"/>
          <w:szCs w:val="24"/>
        </w:rPr>
        <w:t>.</w:t>
      </w:r>
    </w:p>
    <w:p w14:paraId="71482A8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2)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լրիվ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անվանումները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առկայության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w:t>
      </w:r>
    </w:p>
    <w:p w14:paraId="78946EA2"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3)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վերջին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ավարտի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ամսաթիվը</w:t>
      </w:r>
      <w:proofErr w:type="spellEnd"/>
      <w:r w:rsidRPr="000B5736">
        <w:rPr>
          <w:rFonts w:ascii="GHEA Grapalat" w:eastAsia="Times New Roman" w:hAnsi="GHEA Grapalat" w:cs="Arial"/>
          <w:color w:val="333333"/>
          <w:sz w:val="24"/>
          <w:szCs w:val="24"/>
        </w:rPr>
        <w:t>.</w:t>
      </w:r>
    </w:p>
    <w:p w14:paraId="716524C6"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4)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ռիսկայնությունը</w:t>
      </w:r>
      <w:proofErr w:type="spellEnd"/>
      <w:r w:rsidRPr="000B5736">
        <w:rPr>
          <w:rFonts w:ascii="GHEA Grapalat" w:eastAsia="Times New Roman" w:hAnsi="GHEA Grapalat" w:cs="Arial"/>
          <w:color w:val="333333"/>
          <w:sz w:val="24"/>
          <w:szCs w:val="24"/>
        </w:rPr>
        <w:t>.</w:t>
      </w:r>
    </w:p>
    <w:p w14:paraId="5040BDB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5)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ժամանակահատվածը</w:t>
      </w:r>
      <w:proofErr w:type="spellEnd"/>
      <w:r w:rsidRPr="000B5736">
        <w:rPr>
          <w:rFonts w:ascii="GHEA Grapalat" w:eastAsia="Times New Roman" w:hAnsi="GHEA Grapalat" w:cs="Arial"/>
          <w:color w:val="333333"/>
          <w:sz w:val="24"/>
          <w:szCs w:val="24"/>
        </w:rPr>
        <w:t>:</w:t>
      </w:r>
    </w:p>
    <w:p w14:paraId="5EBBAE3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5.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ծրագիրը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հետևյալ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համամասնությամբ</w:t>
      </w:r>
      <w:proofErr w:type="spellEnd"/>
      <w:r w:rsidRPr="000B5736">
        <w:rPr>
          <w:rFonts w:ascii="GHEA Grapalat" w:eastAsia="Times New Roman" w:hAnsi="GHEA Grapalat" w:cs="Arial"/>
          <w:color w:val="333333"/>
          <w:sz w:val="24"/>
          <w:szCs w:val="24"/>
        </w:rPr>
        <w:t>`</w:t>
      </w:r>
    </w:p>
    <w:p w14:paraId="611824F0"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բարձր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խմբում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ընդգրկված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առնվազն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յոթանասուն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տոկոսը</w:t>
      </w:r>
      <w:proofErr w:type="spellEnd"/>
      <w:r w:rsidRPr="000B5736">
        <w:rPr>
          <w:rFonts w:ascii="GHEA Grapalat" w:eastAsia="Times New Roman" w:hAnsi="GHEA Grapalat" w:cs="Arial"/>
          <w:color w:val="333333"/>
          <w:sz w:val="24"/>
          <w:szCs w:val="24"/>
        </w:rPr>
        <w:t>.</w:t>
      </w:r>
    </w:p>
    <w:p w14:paraId="764DEFA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2) </w:t>
      </w:r>
      <w:proofErr w:type="spellStart"/>
      <w:r w:rsidRPr="000B5736">
        <w:rPr>
          <w:rFonts w:ascii="GHEA Grapalat" w:eastAsia="Times New Roman" w:hAnsi="GHEA Grapalat" w:cs="Arial"/>
          <w:color w:val="333333"/>
          <w:sz w:val="24"/>
          <w:szCs w:val="24"/>
        </w:rPr>
        <w:t>ցածր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խմբում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ընդգրկված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առավելագույնը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հինգ</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տոկոսը</w:t>
      </w:r>
      <w:proofErr w:type="spellEnd"/>
      <w:r w:rsidRPr="000B5736">
        <w:rPr>
          <w:rFonts w:ascii="GHEA Grapalat" w:eastAsia="Times New Roman" w:hAnsi="GHEA Grapalat" w:cs="Arial"/>
          <w:color w:val="333333"/>
          <w:sz w:val="24"/>
          <w:szCs w:val="24"/>
        </w:rPr>
        <w:t>:</w:t>
      </w:r>
    </w:p>
    <w:p w14:paraId="26F03CD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6.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ծրագիրը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մինչև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նախորդող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դեկտեմբերի</w:t>
      </w:r>
      <w:proofErr w:type="spellEnd"/>
      <w:r w:rsidRPr="000B5736">
        <w:rPr>
          <w:rFonts w:ascii="GHEA Grapalat" w:eastAsia="Times New Roman" w:hAnsi="GHEA Grapalat" w:cs="Arial"/>
          <w:color w:val="333333"/>
          <w:sz w:val="24"/>
          <w:szCs w:val="24"/>
        </w:rPr>
        <w:t xml:space="preserve"> 1-ը:</w:t>
      </w:r>
    </w:p>
    <w:p w14:paraId="695B46D8"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կատարվել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փոփոխություններ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վարչապետի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համաձայնությամբ</w:t>
      </w:r>
      <w:proofErr w:type="spellEnd"/>
      <w:r w:rsidRPr="000B5736">
        <w:rPr>
          <w:rFonts w:ascii="GHEA Grapalat" w:eastAsia="Times New Roman" w:hAnsi="GHEA Grapalat" w:cs="Arial"/>
          <w:color w:val="333333"/>
          <w:sz w:val="24"/>
          <w:szCs w:val="24"/>
        </w:rPr>
        <w:t>:</w:t>
      </w:r>
    </w:p>
    <w:p w14:paraId="6DB9A98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7. </w:t>
      </w: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հոդվածի</w:t>
      </w:r>
      <w:proofErr w:type="spellEnd"/>
      <w:r w:rsidRPr="000B5736">
        <w:rPr>
          <w:rFonts w:ascii="GHEA Grapalat" w:eastAsia="Times New Roman" w:hAnsi="GHEA Grapalat" w:cs="Arial"/>
          <w:color w:val="333333"/>
          <w:sz w:val="24"/>
          <w:szCs w:val="24"/>
        </w:rPr>
        <w:t xml:space="preserve"> 4-րդ </w:t>
      </w:r>
      <w:proofErr w:type="spellStart"/>
      <w:r w:rsidRPr="000B5736">
        <w:rPr>
          <w:rFonts w:ascii="GHEA Grapalat" w:eastAsia="Times New Roman" w:hAnsi="GHEA Grapalat" w:cs="Arial"/>
          <w:color w:val="333333"/>
          <w:sz w:val="24"/>
          <w:szCs w:val="24"/>
        </w:rPr>
        <w:t>մասի</w:t>
      </w:r>
      <w:proofErr w:type="spellEnd"/>
      <w:r w:rsidRPr="000B5736">
        <w:rPr>
          <w:rFonts w:ascii="GHEA Grapalat" w:eastAsia="Times New Roman" w:hAnsi="GHEA Grapalat" w:cs="Arial"/>
          <w:color w:val="333333"/>
          <w:sz w:val="24"/>
          <w:szCs w:val="24"/>
        </w:rPr>
        <w:t xml:space="preserve"> 1-ին և 2-րդ </w:t>
      </w:r>
      <w:proofErr w:type="spellStart"/>
      <w:r w:rsidRPr="000B5736">
        <w:rPr>
          <w:rFonts w:ascii="GHEA Grapalat" w:eastAsia="Times New Roman" w:hAnsi="GHEA Grapalat" w:cs="Arial"/>
          <w:color w:val="333333"/>
          <w:sz w:val="24"/>
          <w:szCs w:val="24"/>
        </w:rPr>
        <w:t>կետերով</w:t>
      </w:r>
      <w:proofErr w:type="spellEnd"/>
      <w:r w:rsidRPr="000B5736">
        <w:rPr>
          <w:rFonts w:ascii="GHEA Grapalat" w:eastAsia="Times New Roman" w:hAnsi="GHEA Grapalat" w:cs="Arial"/>
          <w:color w:val="333333"/>
          <w:sz w:val="24"/>
          <w:szCs w:val="24"/>
        </w:rPr>
        <w:t xml:space="preserve">, 4.1-ին </w:t>
      </w:r>
      <w:proofErr w:type="spellStart"/>
      <w:r w:rsidRPr="000B5736">
        <w:rPr>
          <w:rFonts w:ascii="GHEA Grapalat" w:eastAsia="Times New Roman" w:hAnsi="GHEA Grapalat" w:cs="Arial"/>
          <w:color w:val="333333"/>
          <w:sz w:val="24"/>
          <w:szCs w:val="24"/>
        </w:rPr>
        <w:t>մասի</w:t>
      </w:r>
      <w:proofErr w:type="spellEnd"/>
      <w:r w:rsidRPr="000B5736">
        <w:rPr>
          <w:rFonts w:ascii="GHEA Grapalat" w:eastAsia="Times New Roman" w:hAnsi="GHEA Grapalat" w:cs="Arial"/>
          <w:color w:val="333333"/>
          <w:sz w:val="24"/>
          <w:szCs w:val="24"/>
        </w:rPr>
        <w:t xml:space="preserve"> 1-3-րդ </w:t>
      </w:r>
      <w:proofErr w:type="spellStart"/>
      <w:r w:rsidRPr="000B5736">
        <w:rPr>
          <w:rFonts w:ascii="GHEA Grapalat" w:eastAsia="Times New Roman" w:hAnsi="GHEA Grapalat" w:cs="Arial"/>
          <w:color w:val="333333"/>
          <w:sz w:val="24"/>
          <w:szCs w:val="24"/>
        </w:rPr>
        <w:t>կետերով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տեղեկատվությունը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ծրագիրը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հաստատելիս</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դրանում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փոփոխություններ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կատարելիս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տեղադրվում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պաշտոնական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ինտերնետային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կայքում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ընդունումից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հետո</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եռօրյա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ժամկետում</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ուժի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մեջ</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մտնում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ընդունումից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ամիս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հետո</w:t>
      </w:r>
      <w:proofErr w:type="spellEnd"/>
      <w:r w:rsidRPr="000B5736">
        <w:rPr>
          <w:rFonts w:ascii="GHEA Grapalat" w:eastAsia="Times New Roman" w:hAnsi="GHEA Grapalat" w:cs="Arial"/>
          <w:color w:val="333333"/>
          <w:sz w:val="24"/>
          <w:szCs w:val="24"/>
        </w:rPr>
        <w:t>:</w:t>
      </w:r>
    </w:p>
    <w:p w14:paraId="06A990D0"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Մինչև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հունվարի</w:t>
      </w:r>
      <w:proofErr w:type="spellEnd"/>
      <w:r w:rsidRPr="000B5736">
        <w:rPr>
          <w:rFonts w:ascii="GHEA Grapalat" w:eastAsia="Times New Roman" w:hAnsi="GHEA Grapalat" w:cs="Arial"/>
          <w:color w:val="333333"/>
          <w:sz w:val="24"/>
          <w:szCs w:val="24"/>
        </w:rPr>
        <w:t xml:space="preserve"> 20-ը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ինտերնետային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կայքում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պարտադիր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տեղադրվում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վերջինիս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նախորդ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ուսումնասիրությունների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հաշվետվությունը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նշվում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հաշվետու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ժամանակաշրջանում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ստուգված</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ուսումնասիրված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անվանումը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գրանցման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վճարողի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հաշվառման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առկայության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անվանումը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տեղեկություններ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ուսումնասիրությունների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քանակի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հիմքերի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Նախորդ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ուսումնասիրությունների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lastRenderedPageBreak/>
        <w:t>հաշվետվության</w:t>
      </w:r>
      <w:proofErr w:type="spellEnd"/>
      <w:r w:rsidRPr="000B5736">
        <w:rPr>
          <w:rFonts w:ascii="Calibri" w:eastAsia="Times New Roman" w:hAnsi="Calibri" w:cs="Calibri"/>
          <w:color w:val="333333"/>
          <w:sz w:val="24"/>
          <w:szCs w:val="24"/>
        </w:rPr>
        <w:t> </w:t>
      </w:r>
      <w:proofErr w:type="spellStart"/>
      <w:r w:rsidR="00C3357F">
        <w:fldChar w:fldCharType="begin"/>
      </w:r>
      <w:r w:rsidR="00C3357F">
        <w:instrText>HYPERLINK "https://www.arlis.am/hy/acts/130912" \t "_blank"</w:instrText>
      </w:r>
      <w:r w:rsidR="00C3357F">
        <w:fldChar w:fldCharType="separate"/>
      </w:r>
      <w:r w:rsidRPr="000B5736">
        <w:rPr>
          <w:rFonts w:ascii="GHEA Grapalat" w:eastAsia="Times New Roman" w:hAnsi="GHEA Grapalat" w:cs="Arial"/>
          <w:color w:val="0000FF"/>
          <w:sz w:val="24"/>
          <w:szCs w:val="24"/>
          <w:u w:val="single"/>
        </w:rPr>
        <w:t>օրինակելի</w:t>
      </w:r>
      <w:proofErr w:type="spellEnd"/>
      <w:r w:rsidRPr="000B5736">
        <w:rPr>
          <w:rFonts w:ascii="GHEA Grapalat" w:eastAsia="Times New Roman" w:hAnsi="GHEA Grapalat" w:cs="Arial"/>
          <w:color w:val="0000FF"/>
          <w:sz w:val="24"/>
          <w:szCs w:val="24"/>
          <w:u w:val="single"/>
        </w:rPr>
        <w:t xml:space="preserve"> </w:t>
      </w:r>
      <w:proofErr w:type="spellStart"/>
      <w:r w:rsidRPr="000B5736">
        <w:rPr>
          <w:rFonts w:ascii="GHEA Grapalat" w:eastAsia="Times New Roman" w:hAnsi="GHEA Grapalat" w:cs="Arial"/>
          <w:color w:val="0000FF"/>
          <w:sz w:val="24"/>
          <w:szCs w:val="24"/>
          <w:u w:val="single"/>
        </w:rPr>
        <w:t>ձևը</w:t>
      </w:r>
      <w:proofErr w:type="spellEnd"/>
      <w:r w:rsidRPr="000B5736">
        <w:rPr>
          <w:rFonts w:ascii="Calibri" w:eastAsia="Times New Roman" w:hAnsi="Calibri" w:cs="Calibri"/>
          <w:color w:val="0000FF"/>
          <w:sz w:val="24"/>
          <w:szCs w:val="24"/>
          <w:u w:val="single"/>
        </w:rPr>
        <w:t> </w:t>
      </w:r>
      <w:proofErr w:type="spellStart"/>
      <w:r w:rsidR="00C3357F">
        <w:rPr>
          <w:rFonts w:ascii="Calibri" w:eastAsia="Times New Roman" w:hAnsi="Calibri" w:cs="Calibri"/>
          <w:color w:val="0000FF"/>
          <w:sz w:val="24"/>
          <w:szCs w:val="24"/>
          <w:u w:val="single"/>
        </w:rPr>
        <w:fldChar w:fldCharType="end"/>
      </w:r>
      <w:r w:rsidRPr="000B5736">
        <w:rPr>
          <w:rFonts w:ascii="GHEA Grapalat" w:eastAsia="Times New Roman" w:hAnsi="GHEA Grapalat" w:cs="Arial"/>
          <w:color w:val="333333"/>
          <w:sz w:val="24"/>
          <w:szCs w:val="24"/>
        </w:rPr>
        <w:t>հաստատում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կառավարությունը</w:t>
      </w:r>
      <w:proofErr w:type="spellEnd"/>
      <w:r w:rsidRPr="000B5736">
        <w:rPr>
          <w:rFonts w:ascii="GHEA Grapalat" w:eastAsia="Times New Roman" w:hAnsi="GHEA Grapalat" w:cs="Arial"/>
          <w:color w:val="333333"/>
          <w:sz w:val="24"/>
          <w:szCs w:val="24"/>
        </w:rPr>
        <w:t>:</w:t>
      </w:r>
    </w:p>
    <w:p w14:paraId="32253D4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8. </w:t>
      </w: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հոդվածով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կարգավորումները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տարածվում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նյութական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պահուստի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օրենսդրության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պահանջների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վիճակը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պարզելուն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ուղղված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նկատմամբ</w:t>
      </w:r>
      <w:proofErr w:type="spellEnd"/>
      <w:r w:rsidRPr="000B5736">
        <w:rPr>
          <w:rFonts w:ascii="GHEA Grapalat" w:eastAsia="Times New Roman" w:hAnsi="GHEA Grapalat" w:cs="Arial"/>
          <w:color w:val="333333"/>
          <w:sz w:val="24"/>
          <w:szCs w:val="24"/>
        </w:rPr>
        <w:t>:</w:t>
      </w:r>
    </w:p>
    <w:p w14:paraId="59AC8BB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b/>
          <w:bCs/>
          <w:i/>
          <w:iCs/>
          <w:color w:val="333333"/>
          <w:sz w:val="24"/>
          <w:szCs w:val="24"/>
        </w:rPr>
        <w:t xml:space="preserve">(2.1-ին </w:t>
      </w:r>
      <w:proofErr w:type="spellStart"/>
      <w:r w:rsidRPr="000B5736">
        <w:rPr>
          <w:rFonts w:ascii="GHEA Grapalat" w:eastAsia="Times New Roman" w:hAnsi="GHEA Grapalat" w:cs="Arial"/>
          <w:b/>
          <w:bCs/>
          <w:i/>
          <w:iCs/>
          <w:color w:val="333333"/>
          <w:sz w:val="24"/>
          <w:szCs w:val="24"/>
        </w:rPr>
        <w:t>հոդվածը</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23.06.11 ՀՕ-243-Ն, 19.12.12 ՀՕ-242-Ն,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21.12.17 ՀՕ-299-Ն, 21.03.18 ՀՕ-195-Ն,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04.03.20 ՀՕ-131-Ն,</w:t>
      </w:r>
      <w:r w:rsidRPr="000B5736">
        <w:rPr>
          <w:rFonts w:ascii="Calibri" w:eastAsia="Times New Roman" w:hAnsi="Calibri" w:cs="Calibri"/>
          <w:b/>
          <w:bCs/>
          <w:i/>
          <w:iCs/>
          <w:color w:val="333333"/>
          <w:sz w:val="24"/>
          <w:szCs w:val="24"/>
        </w:rPr>
        <w:t> </w:t>
      </w:r>
      <w:r w:rsidRPr="000B5736">
        <w:rPr>
          <w:rFonts w:ascii="GHEA Grapalat" w:eastAsia="Times New Roman" w:hAnsi="GHEA Grapalat" w:cs="Arial"/>
          <w:b/>
          <w:bCs/>
          <w:i/>
          <w:iCs/>
          <w:color w:val="333333"/>
          <w:sz w:val="24"/>
          <w:szCs w:val="24"/>
        </w:rPr>
        <w:t>09.07.20</w:t>
      </w:r>
      <w:r w:rsidRPr="000B5736">
        <w:rPr>
          <w:rFonts w:ascii="Calibri" w:eastAsia="Times New Roman" w:hAnsi="Calibri" w:cs="Calibri"/>
          <w:color w:val="333333"/>
          <w:sz w:val="24"/>
          <w:szCs w:val="24"/>
        </w:rPr>
        <w:t> </w:t>
      </w:r>
      <w:r w:rsidRPr="000B5736">
        <w:rPr>
          <w:rFonts w:ascii="GHEA Grapalat" w:eastAsia="Times New Roman" w:hAnsi="GHEA Grapalat" w:cs="Arial"/>
          <w:b/>
          <w:bCs/>
          <w:i/>
          <w:iCs/>
          <w:color w:val="333333"/>
          <w:sz w:val="24"/>
          <w:szCs w:val="24"/>
        </w:rPr>
        <w:t xml:space="preserve">ՀՕ-369-Ն, </w:t>
      </w:r>
      <w:proofErr w:type="spellStart"/>
      <w:r w:rsidRPr="000B5736">
        <w:rPr>
          <w:rFonts w:ascii="GHEA Grapalat" w:eastAsia="Times New Roman" w:hAnsi="GHEA Grapalat" w:cs="Arial"/>
          <w:b/>
          <w:bCs/>
          <w:i/>
          <w:iCs/>
          <w:color w:val="333333"/>
          <w:sz w:val="24"/>
          <w:szCs w:val="24"/>
        </w:rPr>
        <w:t>խմբ</w:t>
      </w:r>
      <w:proofErr w:type="spellEnd"/>
      <w:r w:rsidRPr="000B5736">
        <w:rPr>
          <w:rFonts w:ascii="GHEA Grapalat" w:eastAsia="Times New Roman" w:hAnsi="GHEA Grapalat" w:cs="Arial"/>
          <w:b/>
          <w:bCs/>
          <w:i/>
          <w:iCs/>
          <w:color w:val="333333"/>
          <w:sz w:val="24"/>
          <w:szCs w:val="24"/>
        </w:rPr>
        <w:t>.</w:t>
      </w:r>
      <w:r w:rsidRPr="000B5736">
        <w:rPr>
          <w:rFonts w:ascii="Calibri" w:eastAsia="Times New Roman" w:hAnsi="Calibri" w:cs="Calibri"/>
          <w:b/>
          <w:bCs/>
          <w:i/>
          <w:iCs/>
          <w:color w:val="333333"/>
          <w:sz w:val="24"/>
          <w:szCs w:val="24"/>
        </w:rPr>
        <w:t> </w:t>
      </w:r>
      <w:r w:rsidRPr="000B5736">
        <w:rPr>
          <w:rFonts w:ascii="GHEA Grapalat" w:eastAsia="Times New Roman" w:hAnsi="GHEA Grapalat" w:cs="Arial"/>
          <w:b/>
          <w:bCs/>
          <w:i/>
          <w:iCs/>
          <w:color w:val="333333"/>
          <w:sz w:val="24"/>
          <w:szCs w:val="24"/>
        </w:rPr>
        <w:t>29.05.25</w:t>
      </w:r>
      <w:r w:rsidRPr="000B5736">
        <w:rPr>
          <w:rFonts w:ascii="Calibri" w:eastAsia="Times New Roman" w:hAnsi="Calibri" w:cs="Calibri"/>
          <w:b/>
          <w:bCs/>
          <w:i/>
          <w:iCs/>
          <w:color w:val="333333"/>
          <w:sz w:val="24"/>
          <w:szCs w:val="24"/>
        </w:rPr>
        <w:t>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-192-</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w:t>
      </w:r>
    </w:p>
    <w:p w14:paraId="4B7974F3"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b/>
          <w:bCs/>
          <w:i/>
          <w:iCs/>
          <w:color w:val="333333"/>
          <w:sz w:val="24"/>
          <w:szCs w:val="24"/>
        </w:rPr>
        <w:t>(29.05.25</w:t>
      </w:r>
      <w:r w:rsidRPr="000B5736">
        <w:rPr>
          <w:rFonts w:ascii="Calibri" w:eastAsia="Times New Roman" w:hAnsi="Calibri" w:cs="Calibri"/>
          <w:b/>
          <w:bCs/>
          <w:i/>
          <w:iCs/>
          <w:color w:val="333333"/>
          <w:sz w:val="24"/>
          <w:szCs w:val="24"/>
        </w:rPr>
        <w:t> </w:t>
      </w:r>
      <w:hyperlink r:id="rId5" w:tgtFrame="_blank" w:history="1">
        <w:r w:rsidRPr="000B5736">
          <w:rPr>
            <w:rFonts w:ascii="GHEA Grapalat" w:eastAsia="Times New Roman" w:hAnsi="GHEA Grapalat" w:cs="Arial"/>
            <w:b/>
            <w:bCs/>
            <w:i/>
            <w:iCs/>
            <w:color w:val="0000FF"/>
            <w:sz w:val="24"/>
            <w:szCs w:val="24"/>
          </w:rPr>
          <w:t>ՀՕ-192-Ն</w:t>
        </w:r>
      </w:hyperlink>
      <w:r w:rsidRPr="000B5736">
        <w:rPr>
          <w:rFonts w:ascii="Calibri" w:eastAsia="Times New Roman" w:hAnsi="Calibri" w:cs="Calibri"/>
          <w:b/>
          <w:bCs/>
          <w:i/>
          <w:iCs/>
          <w:color w:val="333333"/>
          <w:sz w:val="24"/>
          <w:szCs w:val="24"/>
        </w:rPr>
        <w:t> </w:t>
      </w:r>
      <w:proofErr w:type="spellStart"/>
      <w:r w:rsidRPr="000B5736">
        <w:rPr>
          <w:rFonts w:ascii="GHEA Grapalat" w:eastAsia="Times New Roman" w:hAnsi="GHEA Grapalat" w:cs="GHEA Grapalat"/>
          <w:b/>
          <w:bCs/>
          <w:i/>
          <w:iCs/>
          <w:color w:val="333333"/>
          <w:sz w:val="24"/>
          <w:szCs w:val="24"/>
        </w:rPr>
        <w:t>օրենքն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ունի</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անցումային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դրույթ</w:t>
      </w:r>
      <w:proofErr w:type="spellEnd"/>
      <w:r w:rsidRPr="000B5736">
        <w:rPr>
          <w:rFonts w:ascii="GHEA Grapalat" w:eastAsia="Times New Roman" w:hAnsi="GHEA Grapalat" w:cs="Arial"/>
          <w:b/>
          <w:bCs/>
          <w:i/>
          <w:iCs/>
          <w:color w:val="333333"/>
          <w:sz w:val="24"/>
          <w:szCs w:val="24"/>
        </w:rPr>
        <w:t>)</w:t>
      </w:r>
    </w:p>
    <w:p w14:paraId="0D887D53"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
    <w:p w14:paraId="483C93F9" w14:textId="77777777" w:rsidR="000B5736" w:rsidRPr="000B5736" w:rsidRDefault="000B5736" w:rsidP="000B5736">
      <w:pPr>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0B5736" w:rsidRPr="000B5736" w14:paraId="4523769E" w14:textId="77777777" w:rsidTr="000B5736">
        <w:trPr>
          <w:tblCellSpacing w:w="0" w:type="dxa"/>
        </w:trPr>
        <w:tc>
          <w:tcPr>
            <w:tcW w:w="2025" w:type="dxa"/>
            <w:shd w:val="clear" w:color="auto" w:fill="FFFFFF"/>
            <w:hideMark/>
          </w:tcPr>
          <w:p w14:paraId="5705817C" w14:textId="77777777" w:rsidR="000B5736" w:rsidRPr="000B5736" w:rsidRDefault="000B5736" w:rsidP="000B5736">
            <w:pPr>
              <w:spacing w:after="0" w:line="240" w:lineRule="auto"/>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b/>
                <w:bCs/>
                <w:color w:val="333333"/>
                <w:sz w:val="24"/>
                <w:szCs w:val="24"/>
              </w:rPr>
              <w:t>Հոդված</w:t>
            </w:r>
            <w:proofErr w:type="spellEnd"/>
            <w:r w:rsidRPr="000B5736">
              <w:rPr>
                <w:rFonts w:ascii="GHEA Grapalat" w:eastAsia="Times New Roman" w:hAnsi="GHEA Grapalat" w:cs="Arial"/>
                <w:b/>
                <w:bCs/>
                <w:color w:val="333333"/>
                <w:sz w:val="24"/>
                <w:szCs w:val="24"/>
              </w:rPr>
              <w:t xml:space="preserve"> 3.</w:t>
            </w:r>
          </w:p>
        </w:tc>
        <w:tc>
          <w:tcPr>
            <w:tcW w:w="0" w:type="auto"/>
            <w:shd w:val="clear" w:color="auto" w:fill="FFFFFF"/>
            <w:vAlign w:val="center"/>
            <w:hideMark/>
          </w:tcPr>
          <w:p w14:paraId="09455D93" w14:textId="77777777" w:rsidR="000B5736" w:rsidRPr="000B5736" w:rsidRDefault="000B5736" w:rsidP="000B5736">
            <w:pPr>
              <w:spacing w:after="0" w:line="240" w:lineRule="auto"/>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b/>
                <w:bCs/>
                <w:color w:val="333333"/>
                <w:sz w:val="24"/>
                <w:szCs w:val="24"/>
              </w:rPr>
              <w:t>Ստուգումների</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նպատակը</w:t>
            </w:r>
            <w:proofErr w:type="spellEnd"/>
            <w:r w:rsidRPr="000B5736">
              <w:rPr>
                <w:rFonts w:ascii="Calibri" w:eastAsia="Times New Roman" w:hAnsi="Calibri" w:cs="Calibri"/>
                <w:b/>
                <w:bCs/>
                <w:color w:val="333333"/>
                <w:sz w:val="24"/>
                <w:szCs w:val="24"/>
              </w:rPr>
              <w:t> </w:t>
            </w:r>
            <w:r w:rsidRPr="000B5736">
              <w:rPr>
                <w:rFonts w:ascii="GHEA Grapalat" w:eastAsia="Times New Roman" w:hAnsi="GHEA Grapalat" w:cs="GHEA Grapalat"/>
                <w:b/>
                <w:bCs/>
                <w:color w:val="333333"/>
                <w:sz w:val="24"/>
                <w:szCs w:val="24"/>
              </w:rPr>
              <w:t>և</w:t>
            </w:r>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GHEA Grapalat"/>
                <w:b/>
                <w:bCs/>
                <w:color w:val="333333"/>
                <w:sz w:val="24"/>
                <w:szCs w:val="24"/>
              </w:rPr>
              <w:t>անցկացման</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GHEA Grapalat"/>
                <w:b/>
                <w:bCs/>
                <w:color w:val="333333"/>
                <w:sz w:val="24"/>
                <w:szCs w:val="24"/>
              </w:rPr>
              <w:t>կարգը</w:t>
            </w:r>
            <w:proofErr w:type="spellEnd"/>
          </w:p>
        </w:tc>
      </w:tr>
    </w:tbl>
    <w:p w14:paraId="7C8A574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այլ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ակտերի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ներկայացված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հրապարակված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հաշվետվությունների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արժանահավատությունը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պարզելը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ակտերի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պահանջների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նկատմամբ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հսկողություն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իրականացնելը</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գույքային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իրավունքները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պաշտպանելը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քրեական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դատավարության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օրենսգրքին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նշանակված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կապված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առանձին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տարրերի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իրավիճակը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պարզելն</w:t>
      </w:r>
      <w:proofErr w:type="spellEnd"/>
      <w:r w:rsidRPr="000B5736">
        <w:rPr>
          <w:rFonts w:ascii="GHEA Grapalat" w:eastAsia="Times New Roman" w:hAnsi="GHEA Grapalat" w:cs="Arial"/>
          <w:color w:val="333333"/>
          <w:sz w:val="24"/>
          <w:szCs w:val="24"/>
        </w:rPr>
        <w:t xml:space="preserve"> է:</w:t>
      </w:r>
    </w:p>
    <w:p w14:paraId="6243FEE3" w14:textId="77777777" w:rsidR="000B5736" w:rsidRDefault="000B5736" w:rsidP="000B5736">
      <w:pPr>
        <w:shd w:val="clear" w:color="auto" w:fill="FFFFFF"/>
        <w:spacing w:after="0" w:line="240" w:lineRule="auto"/>
        <w:ind w:firstLine="375"/>
        <w:jc w:val="both"/>
        <w:rPr>
          <w:ins w:id="6" w:author="Mariana Udumyan" w:date="2026-03-27T11:06:00Z"/>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1.1. </w:t>
      </w:r>
      <w:proofErr w:type="spellStart"/>
      <w:r w:rsidRPr="000B5736">
        <w:rPr>
          <w:rFonts w:ascii="GHEA Grapalat" w:eastAsia="Times New Roman" w:hAnsi="GHEA Grapalat" w:cs="Arial"/>
          <w:color w:val="333333"/>
          <w:sz w:val="24"/>
          <w:szCs w:val="24"/>
        </w:rPr>
        <w:t>Բոլոր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բացառությամբ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Մրցակցության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սպառողների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պաշտպանության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հանձնաժողովի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նյութական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պահուստի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օրենսդրության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պահանջների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վիճակը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պարզելուն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ուղղված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w:t>
      </w:r>
      <w:r w:rsidRPr="000B5736">
        <w:rPr>
          <w:rFonts w:ascii="Calibri" w:eastAsia="Times New Roman" w:hAnsi="Calibri" w:cs="Calibri"/>
          <w:color w:val="333333"/>
          <w:sz w:val="24"/>
          <w:szCs w:val="24"/>
        </w:rPr>
        <w:t> </w:t>
      </w:r>
      <w:proofErr w:type="spellStart"/>
      <w:r w:rsidRPr="000B5736">
        <w:rPr>
          <w:rFonts w:ascii="GHEA Grapalat" w:eastAsia="Times New Roman" w:hAnsi="GHEA Grapalat" w:cs="GHEA Grapalat"/>
          <w:color w:val="333333"/>
          <w:sz w:val="24"/>
          <w:szCs w:val="24"/>
        </w:rPr>
        <w:t>ինչպես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բյուջեի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ուղղությամբ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տարվող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աշխատանքների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ներառյալ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պատվերի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տեղադրման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գնումների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գործընթացի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ճշտության</w:t>
      </w:r>
      <w:proofErr w:type="spellEnd"/>
      <w:r w:rsidRPr="000B5736">
        <w:rPr>
          <w:rFonts w:ascii="GHEA Grapalat" w:eastAsia="Times New Roman" w:hAnsi="GHEA Grapalat" w:cs="Arial"/>
          <w:color w:val="333333"/>
          <w:sz w:val="24"/>
          <w:szCs w:val="24"/>
        </w:rPr>
        <w:t xml:space="preserve"> </w:t>
      </w:r>
      <w:r w:rsidRPr="000B5736">
        <w:rPr>
          <w:rFonts w:ascii="GHEA Grapalat" w:eastAsia="Times New Roman" w:hAnsi="GHEA Grapalat" w:cs="GHEA Grapalat"/>
          <w:color w:val="333333"/>
          <w:sz w:val="24"/>
          <w:szCs w:val="24"/>
        </w:rPr>
        <w:t>և</w:t>
      </w: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օրինականության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նկատմամբ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հսկողությունը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անցկացվում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բացառապես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ստուգաթերթերի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կառավարությունը</w:t>
      </w:r>
      <w:proofErr w:type="spellEnd"/>
      <w:r w:rsidRPr="000B5736">
        <w:rPr>
          <w:rFonts w:ascii="GHEA Grapalat" w:eastAsia="Times New Roman" w:hAnsi="GHEA Grapalat" w:cs="Arial"/>
          <w:color w:val="333333"/>
          <w:sz w:val="24"/>
          <w:szCs w:val="24"/>
        </w:rPr>
        <w:t>:</w:t>
      </w:r>
    </w:p>
    <w:p w14:paraId="6596231A" w14:textId="77777777" w:rsidR="000D6549" w:rsidRPr="00EB335C" w:rsidRDefault="000D6549"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ins w:id="7" w:author="Mariana Udumyan" w:date="2026-03-27T11:06:00Z">
        <w:r w:rsidRPr="000C3895">
          <w:rPr>
            <w:rFonts w:ascii="GHEA Grapalat" w:hAnsi="GHEA Grapalat" w:cs="Arial"/>
            <w:sz w:val="24"/>
            <w:szCs w:val="24"/>
            <w:lang w:val="hy-AM"/>
          </w:rPr>
          <w:t xml:space="preserve">Խաղային գործունեության կազմակերպիչների նկատմամբ իրականացվող լիցենզավորման պայմանների և պահանջների ստուգումների շրջանակներում կարող են իրականացվել նաև հսկիչ գնումներ։ Հսկիչ գնումների իրականացման կարգը </w:t>
        </w:r>
        <w:r>
          <w:rPr>
            <w:rFonts w:ascii="GHEA Grapalat" w:hAnsi="GHEA Grapalat" w:cs="Arial"/>
            <w:sz w:val="24"/>
            <w:szCs w:val="24"/>
            <w:lang w:val="hy-AM"/>
          </w:rPr>
          <w:t>սահման</w:t>
        </w:r>
        <w:r w:rsidRPr="000C3895">
          <w:rPr>
            <w:rFonts w:ascii="GHEA Grapalat" w:hAnsi="GHEA Grapalat" w:cs="Arial"/>
            <w:sz w:val="24"/>
            <w:szCs w:val="24"/>
            <w:lang w:val="hy-AM"/>
          </w:rPr>
          <w:t xml:space="preserve">ում է Հայաստանի Հանրապետության </w:t>
        </w:r>
        <w:r>
          <w:rPr>
            <w:rFonts w:ascii="GHEA Grapalat" w:hAnsi="GHEA Grapalat" w:cs="Arial"/>
            <w:sz w:val="24"/>
            <w:szCs w:val="24"/>
            <w:lang w:val="hy-AM"/>
          </w:rPr>
          <w:t>կառավարությունը</w:t>
        </w:r>
        <w:r w:rsidRPr="000C3895">
          <w:rPr>
            <w:rFonts w:ascii="GHEA Grapalat" w:hAnsi="GHEA Grapalat" w:cs="Arial"/>
            <w:sz w:val="24"/>
            <w:szCs w:val="24"/>
            <w:lang w:val="hy-AM"/>
          </w:rPr>
          <w:t>:</w:t>
        </w:r>
      </w:ins>
    </w:p>
    <w:p w14:paraId="4BCD9814" w14:textId="77777777" w:rsidR="000B5736" w:rsidRPr="00EB335C"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proofErr w:type="spellStart"/>
      <w:r w:rsidRPr="00EB335C">
        <w:rPr>
          <w:rFonts w:ascii="GHEA Grapalat" w:eastAsia="Times New Roman" w:hAnsi="GHEA Grapalat" w:cs="Arial"/>
          <w:color w:val="333333"/>
          <w:sz w:val="24"/>
          <w:szCs w:val="24"/>
          <w:lang w:val="hy-AM"/>
        </w:rPr>
        <w:t>Ստուգաթերթերը</w:t>
      </w:r>
      <w:proofErr w:type="spellEnd"/>
      <w:r w:rsidRPr="00EB335C">
        <w:rPr>
          <w:rFonts w:ascii="GHEA Grapalat" w:eastAsia="Times New Roman" w:hAnsi="GHEA Grapalat" w:cs="Arial"/>
          <w:color w:val="333333"/>
          <w:sz w:val="24"/>
          <w:szCs w:val="24"/>
          <w:lang w:val="hy-AM"/>
        </w:rPr>
        <w:t xml:space="preserve"> մշակվում են յուրաքանչյուր համապատասխան ոլորտի և գործունեության տեսակի համար` հիմնվելով ստուգում իրականացնող յուրաքանչյուր մարմնի հսկողության ոլորտի և աշխատանքի առանձնահատկությունների վրա:</w:t>
      </w:r>
    </w:p>
    <w:p w14:paraId="295005DE" w14:textId="77777777" w:rsidR="000B5736" w:rsidRPr="00EB335C"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proofErr w:type="spellStart"/>
      <w:r w:rsidRPr="00EB335C">
        <w:rPr>
          <w:rFonts w:ascii="GHEA Grapalat" w:eastAsia="Times New Roman" w:hAnsi="GHEA Grapalat" w:cs="Arial"/>
          <w:color w:val="333333"/>
          <w:sz w:val="24"/>
          <w:szCs w:val="24"/>
          <w:lang w:val="hy-AM"/>
        </w:rPr>
        <w:t>Ստուգաթերթի</w:t>
      </w:r>
      <w:proofErr w:type="spellEnd"/>
      <w:r w:rsidRPr="00EB335C">
        <w:rPr>
          <w:rFonts w:ascii="GHEA Grapalat" w:eastAsia="Times New Roman" w:hAnsi="GHEA Grapalat" w:cs="Arial"/>
          <w:color w:val="333333"/>
          <w:sz w:val="24"/>
          <w:szCs w:val="24"/>
          <w:lang w:val="hy-AM"/>
        </w:rPr>
        <w:t xml:space="preserve">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 որոնց խախտումը կարող է վնաս հասցնել մարդու կյանքին կամ առողջությանը, կենդանիներին, շրջակա միջավայրին, քաղաքացիների, իրավաբանական անձանց կամ պետության գույքային իրավունքներին:</w:t>
      </w:r>
    </w:p>
    <w:p w14:paraId="7DFDDDE0" w14:textId="77777777" w:rsidR="000B5736" w:rsidRPr="00EB335C"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proofErr w:type="spellStart"/>
      <w:r w:rsidRPr="00EB335C">
        <w:rPr>
          <w:rFonts w:ascii="GHEA Grapalat" w:eastAsia="Times New Roman" w:hAnsi="GHEA Grapalat" w:cs="Arial"/>
          <w:color w:val="333333"/>
          <w:sz w:val="24"/>
          <w:szCs w:val="24"/>
          <w:lang w:val="hy-AM"/>
        </w:rPr>
        <w:t>Ստուգաթերթերի</w:t>
      </w:r>
      <w:proofErr w:type="spellEnd"/>
      <w:r w:rsidRPr="00EB335C">
        <w:rPr>
          <w:rFonts w:ascii="GHEA Grapalat" w:eastAsia="Times New Roman" w:hAnsi="GHEA Grapalat" w:cs="Arial"/>
          <w:color w:val="333333"/>
          <w:sz w:val="24"/>
          <w:szCs w:val="24"/>
          <w:lang w:val="hy-AM"/>
        </w:rPr>
        <w:t xml:space="preserve"> հարցերը </w:t>
      </w:r>
      <w:proofErr w:type="spellStart"/>
      <w:r w:rsidRPr="00EB335C">
        <w:rPr>
          <w:rFonts w:ascii="GHEA Grapalat" w:eastAsia="Times New Roman" w:hAnsi="GHEA Grapalat" w:cs="Arial"/>
          <w:color w:val="333333"/>
          <w:sz w:val="24"/>
          <w:szCs w:val="24"/>
          <w:lang w:val="hy-AM"/>
        </w:rPr>
        <w:t>ձևավորվում</w:t>
      </w:r>
      <w:proofErr w:type="spellEnd"/>
      <w:r w:rsidRPr="00EB335C">
        <w:rPr>
          <w:rFonts w:ascii="GHEA Grapalat" w:eastAsia="Times New Roman" w:hAnsi="GHEA Grapalat" w:cs="Arial"/>
          <w:color w:val="333333"/>
          <w:sz w:val="24"/>
          <w:szCs w:val="24"/>
          <w:lang w:val="hy-AM"/>
        </w:rPr>
        <w:t xml:space="preserve">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w:t>
      </w:r>
    </w:p>
    <w:p w14:paraId="0F35DE7A" w14:textId="77777777" w:rsidR="000B5736" w:rsidRPr="00EB335C"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proofErr w:type="spellStart"/>
      <w:r w:rsidRPr="00EB335C">
        <w:rPr>
          <w:rFonts w:ascii="GHEA Grapalat" w:eastAsia="Times New Roman" w:hAnsi="GHEA Grapalat" w:cs="Arial"/>
          <w:color w:val="333333"/>
          <w:sz w:val="24"/>
          <w:szCs w:val="24"/>
          <w:lang w:val="hy-AM"/>
        </w:rPr>
        <w:lastRenderedPageBreak/>
        <w:t>Ստուգաթերթերի</w:t>
      </w:r>
      <w:proofErr w:type="spellEnd"/>
      <w:r w:rsidRPr="00EB335C">
        <w:rPr>
          <w:rFonts w:ascii="GHEA Grapalat" w:eastAsia="Times New Roman" w:hAnsi="GHEA Grapalat" w:cs="Arial"/>
          <w:color w:val="333333"/>
          <w:sz w:val="24"/>
          <w:szCs w:val="24"/>
          <w:lang w:val="hy-AM"/>
        </w:rPr>
        <w:t xml:space="preserve"> հարցերը չեն կարող անմիջականորեն հղում պարունակել նորմատիվ իրավական ակտերին: Հարցի </w:t>
      </w:r>
      <w:proofErr w:type="spellStart"/>
      <w:r w:rsidRPr="00EB335C">
        <w:rPr>
          <w:rFonts w:ascii="GHEA Grapalat" w:eastAsia="Times New Roman" w:hAnsi="GHEA Grapalat" w:cs="Arial"/>
          <w:color w:val="333333"/>
          <w:sz w:val="24"/>
          <w:szCs w:val="24"/>
          <w:lang w:val="hy-AM"/>
        </w:rPr>
        <w:t>ձևակերպման</w:t>
      </w:r>
      <w:proofErr w:type="spellEnd"/>
      <w:r w:rsidRPr="00EB335C">
        <w:rPr>
          <w:rFonts w:ascii="GHEA Grapalat" w:eastAsia="Times New Roman" w:hAnsi="GHEA Grapalat" w:cs="Arial"/>
          <w:color w:val="333333"/>
          <w:sz w:val="24"/>
          <w:szCs w:val="24"/>
          <w:lang w:val="hy-AM"/>
        </w:rPr>
        <w:t xml:space="preserve"> համար հիմք հանդիսացող իրավական նորմերը նշվում են առանձին սյունակով` յուրաքանչյուր հարցի դիմաց:</w:t>
      </w:r>
    </w:p>
    <w:p w14:paraId="20A4AACA" w14:textId="77777777" w:rsidR="000B5736" w:rsidRPr="00EB335C"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proofErr w:type="spellStart"/>
      <w:r w:rsidRPr="00EB335C">
        <w:rPr>
          <w:rFonts w:ascii="GHEA Grapalat" w:eastAsia="Times New Roman" w:hAnsi="GHEA Grapalat" w:cs="Arial"/>
          <w:color w:val="333333"/>
          <w:sz w:val="24"/>
          <w:szCs w:val="24"/>
          <w:lang w:val="hy-AM"/>
        </w:rPr>
        <w:t>Ստուգաթերթերը</w:t>
      </w:r>
      <w:proofErr w:type="spellEnd"/>
      <w:r w:rsidRPr="00EB335C">
        <w:rPr>
          <w:rFonts w:ascii="GHEA Grapalat" w:eastAsia="Times New Roman" w:hAnsi="GHEA Grapalat" w:cs="Arial"/>
          <w:color w:val="333333"/>
          <w:sz w:val="24"/>
          <w:szCs w:val="24"/>
          <w:lang w:val="hy-AM"/>
        </w:rPr>
        <w:t xml:space="preserve"> պարտադիր կարգով տեղադրվում են ստուգում իրականացնող համապատասխան մարմինների պաշտոնական </w:t>
      </w:r>
      <w:proofErr w:type="spellStart"/>
      <w:r w:rsidRPr="00EB335C">
        <w:rPr>
          <w:rFonts w:ascii="GHEA Grapalat" w:eastAsia="Times New Roman" w:hAnsi="GHEA Grapalat" w:cs="Arial"/>
          <w:color w:val="333333"/>
          <w:sz w:val="24"/>
          <w:szCs w:val="24"/>
          <w:lang w:val="hy-AM"/>
        </w:rPr>
        <w:t>ինտերնետային</w:t>
      </w:r>
      <w:proofErr w:type="spellEnd"/>
      <w:r w:rsidRPr="00EB335C">
        <w:rPr>
          <w:rFonts w:ascii="GHEA Grapalat" w:eastAsia="Times New Roman" w:hAnsi="GHEA Grapalat" w:cs="Arial"/>
          <w:color w:val="333333"/>
          <w:sz w:val="24"/>
          <w:szCs w:val="24"/>
          <w:lang w:val="hy-AM"/>
        </w:rPr>
        <w:t xml:space="preserve"> </w:t>
      </w:r>
      <w:proofErr w:type="spellStart"/>
      <w:r w:rsidRPr="00EB335C">
        <w:rPr>
          <w:rFonts w:ascii="GHEA Grapalat" w:eastAsia="Times New Roman" w:hAnsi="GHEA Grapalat" w:cs="Arial"/>
          <w:color w:val="333333"/>
          <w:sz w:val="24"/>
          <w:szCs w:val="24"/>
          <w:lang w:val="hy-AM"/>
        </w:rPr>
        <w:t>կայքերում</w:t>
      </w:r>
      <w:proofErr w:type="spellEnd"/>
      <w:r w:rsidRPr="00EB335C">
        <w:rPr>
          <w:rFonts w:ascii="GHEA Grapalat" w:eastAsia="Times New Roman" w:hAnsi="GHEA Grapalat" w:cs="Arial"/>
          <w:color w:val="333333"/>
          <w:sz w:val="24"/>
          <w:szCs w:val="24"/>
          <w:lang w:val="hy-AM"/>
        </w:rPr>
        <w:t>:</w:t>
      </w:r>
    </w:p>
    <w:p w14:paraId="6838D143" w14:textId="77777777" w:rsidR="000B5736" w:rsidRPr="00EB335C" w:rsidRDefault="000B5736" w:rsidP="000B5736">
      <w:pPr>
        <w:shd w:val="clear" w:color="auto" w:fill="FFFFFF"/>
        <w:spacing w:after="0" w:line="240" w:lineRule="auto"/>
        <w:ind w:firstLine="375"/>
        <w:jc w:val="both"/>
        <w:rPr>
          <w:ins w:id="8" w:author="Mariana Udumyan" w:date="2026-03-27T11:10:00Z"/>
          <w:rFonts w:ascii="GHEA Grapalat" w:eastAsia="Times New Roman" w:hAnsi="GHEA Grapalat" w:cs="Arial"/>
          <w:color w:val="333333"/>
          <w:sz w:val="24"/>
          <w:szCs w:val="24"/>
          <w:lang w:val="hy-AM"/>
        </w:rPr>
      </w:pPr>
      <w:r w:rsidRPr="00EB335C">
        <w:rPr>
          <w:rFonts w:ascii="GHEA Grapalat" w:eastAsia="Times New Roman" w:hAnsi="GHEA Grapalat" w:cs="Arial"/>
          <w:color w:val="333333"/>
          <w:sz w:val="24"/>
          <w:szCs w:val="24"/>
          <w:lang w:val="hy-AM"/>
        </w:rPr>
        <w:t xml:space="preserve">2. Ստուգումն սկսելուց առաջ համապատասխան պետական մարմնի ղեկավարը (փոխարինող պաշտոնատար անձը) ստուգում իրականացնելու մասին հրապարակում է հրաման կամ հանձնարարագիր, որտեղ նշվում են ստուգում իրականացնող մարմնի անվանումը, ստուգվող տնտեսավարող սուբյեկտի լրիվ անվանումը, իսկ քաղաքաշինության բնագավառում իրականացվող ստուգումների դեպքում` ստուգման ենթակա քաղաքաշինական օբյեկտի անվանումը, ստուգումն իրականացնող պաշտոնատար անձի (անձանց) պաշտոնը, անունը, ազգանունը, </w:t>
      </w:r>
      <w:proofErr w:type="spellStart"/>
      <w:r w:rsidRPr="00EB335C">
        <w:rPr>
          <w:rFonts w:ascii="GHEA Grapalat" w:eastAsia="Times New Roman" w:hAnsi="GHEA Grapalat" w:cs="Arial"/>
          <w:color w:val="333333"/>
          <w:sz w:val="24"/>
          <w:szCs w:val="24"/>
          <w:lang w:val="hy-AM"/>
        </w:rPr>
        <w:t>ստուգաթերթով</w:t>
      </w:r>
      <w:proofErr w:type="spellEnd"/>
      <w:r w:rsidRPr="00EB335C">
        <w:rPr>
          <w:rFonts w:ascii="GHEA Grapalat" w:eastAsia="Times New Roman" w:hAnsi="GHEA Grapalat" w:cs="Arial"/>
          <w:color w:val="333333"/>
          <w:sz w:val="24"/>
          <w:szCs w:val="24"/>
          <w:lang w:val="hy-AM"/>
        </w:rPr>
        <w:t xml:space="preserve"> նախատեսված այն հարցերի շրջանակը, որոնք անհրաժեշտ է պարզաբանել տվյալ ստուգման ընթացքում (Մրցակցության և սպառողների շահերի պաշտպանության հանձնաժողովի, նյութական պահուստի օրենսդրության պահանջների կատարման փաստացի վիճակը պարզելուն ուղղված ստուգումների,</w:t>
      </w:r>
      <w:r w:rsidRPr="00EB335C">
        <w:rPr>
          <w:rFonts w:ascii="Calibri" w:eastAsia="Times New Roman" w:hAnsi="Calibri" w:cs="Calibri"/>
          <w:color w:val="333333"/>
          <w:sz w:val="24"/>
          <w:szCs w:val="24"/>
          <w:lang w:val="hy-AM"/>
        </w:rPr>
        <w:t> </w:t>
      </w:r>
      <w:r w:rsidRPr="00EB335C">
        <w:rPr>
          <w:rFonts w:ascii="GHEA Grapalat" w:eastAsia="Times New Roman" w:hAnsi="GHEA Grapalat" w:cs="GHEA Grapalat"/>
          <w:color w:val="333333"/>
          <w:sz w:val="24"/>
          <w:szCs w:val="24"/>
          <w:lang w:val="hy-AM"/>
        </w:rPr>
        <w:t>ինչպես</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նաև</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Հայաստանի</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Հանրապետության</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պետական</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բյուջեի</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կատարման</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ուղղությամբ</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տարվող</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աշխատանքների</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ներառյալ</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պետական</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պատվերի</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տեղադրման</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գնումների</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գործընթացի</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ճշտության</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և</w:t>
      </w:r>
      <w:r w:rsidRPr="00EB335C">
        <w:rPr>
          <w:rFonts w:ascii="GHEA Grapalat" w:eastAsia="Times New Roman" w:hAnsi="GHEA Grapalat" w:cs="Arial"/>
          <w:color w:val="333333"/>
          <w:sz w:val="24"/>
          <w:szCs w:val="24"/>
          <w:lang w:val="hy-AM"/>
        </w:rPr>
        <w:t xml:space="preserve"> </w:t>
      </w:r>
      <w:r w:rsidRPr="00EB335C">
        <w:rPr>
          <w:rFonts w:ascii="GHEA Grapalat" w:eastAsia="Times New Roman" w:hAnsi="GHEA Grapalat" w:cs="GHEA Grapalat"/>
          <w:color w:val="333333"/>
          <w:sz w:val="24"/>
          <w:szCs w:val="24"/>
          <w:lang w:val="hy-AM"/>
        </w:rPr>
        <w:t>օրինականութ</w:t>
      </w:r>
      <w:r w:rsidRPr="00EB335C">
        <w:rPr>
          <w:rFonts w:ascii="GHEA Grapalat" w:eastAsia="Times New Roman" w:hAnsi="GHEA Grapalat" w:cs="Arial"/>
          <w:color w:val="333333"/>
          <w:sz w:val="24"/>
          <w:szCs w:val="24"/>
          <w:lang w:val="hy-AM"/>
        </w:rPr>
        <w:t xml:space="preserve">յան նկատմամբ հսկողության դեպքերում ստուգման հարցերը), ստուգմամբ ընդգրկվող ժամանակաշրջանը, ստուգման նպատակը, ժամկետը, ստուգման իրավական հիմքերը, սույն օրենքի 4-րդ հոդվածի 3.1-ին մասով նախատեսված դեպքերում` նաև ստուգումն անցկացնելու անհրաժեշտությունը հիմնավորող հանգամանքները, իսկ նույն մասով նախատեսված դիմում կամ տեղեկատվություն ստանալու դեպքերում` նաև դրանք տրամադրողի տվյալները, դեղերի շրջանառության ոլորտում իրականացվող ստուգումների շրջանակում՝ հսկիչ գնում կատարելու անհրաժեշտության պարագայում՝ նաև հսկիչ գնում իրականացնելու դեպքը (դեպքերը), վայրը (համայնքը, </w:t>
      </w:r>
      <w:proofErr w:type="spellStart"/>
      <w:r w:rsidRPr="00EB335C">
        <w:rPr>
          <w:rFonts w:ascii="GHEA Grapalat" w:eastAsia="Times New Roman" w:hAnsi="GHEA Grapalat" w:cs="Arial"/>
          <w:color w:val="333333"/>
          <w:sz w:val="24"/>
          <w:szCs w:val="24"/>
          <w:lang w:val="hy-AM"/>
        </w:rPr>
        <w:t>Երևանում</w:t>
      </w:r>
      <w:proofErr w:type="spellEnd"/>
      <w:r w:rsidRPr="00EB335C">
        <w:rPr>
          <w:rFonts w:ascii="GHEA Grapalat" w:eastAsia="Times New Roman" w:hAnsi="GHEA Grapalat" w:cs="Arial"/>
          <w:color w:val="333333"/>
          <w:sz w:val="24"/>
          <w:szCs w:val="24"/>
          <w:lang w:val="hy-AM"/>
        </w:rPr>
        <w:t>՝ վարչական շրջանը), ինչպես նաև նպատակը: Հրամանում կամ հանձնարարագրում չնշված պաշտոնատար անձինք չեն կարող մասնակցել ստուգմանը, բացառությամբ սույն օրենքով սահմանված՝ դեղերի շրջանառության ոլորտում իրականացվող ստուգումների ընթացքում կատարվող հսկիչ գնումների: Ծառայողական պարտականությունները կատարելու անհնարինության պատճառով ստուգումն իրականացնող պաշտոնատար անձին այլ անձով փոխարինելու դեպքում փոփոխությունը կատարվում է հրամանով, որի մասին տնտեսավարող սուբյեկտը ծանուցվում է սույն հոդվածով սահմանված կարգով:</w:t>
      </w:r>
    </w:p>
    <w:p w14:paraId="66C0D4EC" w14:textId="77777777" w:rsidR="00805BE9" w:rsidRPr="00EB335C" w:rsidRDefault="00805BE9"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ins w:id="9" w:author="Mariana Udumyan" w:date="2026-03-27T11:10:00Z">
        <w:r w:rsidRPr="000C3895">
          <w:rPr>
            <w:rFonts w:ascii="GHEA Grapalat" w:hAnsi="GHEA Grapalat" w:cs="Arial"/>
            <w:sz w:val="24"/>
            <w:szCs w:val="24"/>
            <w:lang w:val="hy-AM"/>
          </w:rPr>
          <w:t xml:space="preserve">Ստուգումն իրականացնող անձանց կազմի փոփոխությունները և լրացումները կատարվում են </w:t>
        </w:r>
        <w:proofErr w:type="spellStart"/>
        <w:r w:rsidRPr="000C3895">
          <w:rPr>
            <w:rFonts w:ascii="GHEA Grapalat" w:hAnsi="GHEA Grapalat" w:cs="Arial"/>
            <w:sz w:val="24"/>
            <w:szCs w:val="24"/>
            <w:lang w:val="hy-AM"/>
          </w:rPr>
          <w:t>հանձնարարագի</w:t>
        </w:r>
        <w:r>
          <w:rPr>
            <w:rFonts w:ascii="GHEA Grapalat" w:hAnsi="GHEA Grapalat" w:cs="Arial"/>
            <w:sz w:val="24"/>
            <w:szCs w:val="24"/>
            <w:lang w:val="hy-AM"/>
          </w:rPr>
          <w:t>ր</w:t>
        </w:r>
        <w:r w:rsidRPr="000C3895">
          <w:rPr>
            <w:rFonts w:ascii="GHEA Grapalat" w:hAnsi="GHEA Grapalat" w:cs="Arial"/>
            <w:sz w:val="24"/>
            <w:szCs w:val="24"/>
            <w:lang w:val="hy-AM"/>
          </w:rPr>
          <w:t>ը</w:t>
        </w:r>
        <w:proofErr w:type="spellEnd"/>
        <w:r w:rsidRPr="000C3895">
          <w:rPr>
            <w:rFonts w:ascii="GHEA Grapalat" w:hAnsi="GHEA Grapalat" w:cs="Arial"/>
            <w:sz w:val="24"/>
            <w:szCs w:val="24"/>
            <w:lang w:val="hy-AM"/>
          </w:rPr>
          <w:t xml:space="preserve"> տվող </w:t>
        </w:r>
        <w:proofErr w:type="spellStart"/>
        <w:r w:rsidRPr="000C3895">
          <w:rPr>
            <w:rFonts w:ascii="GHEA Grapalat" w:hAnsi="GHEA Grapalat" w:cs="Arial"/>
            <w:sz w:val="24"/>
            <w:szCs w:val="24"/>
            <w:lang w:val="hy-AM"/>
          </w:rPr>
          <w:t>պաշտոնատատար</w:t>
        </w:r>
        <w:proofErr w:type="spellEnd"/>
        <w:r w:rsidRPr="000C3895">
          <w:rPr>
            <w:rFonts w:ascii="GHEA Grapalat" w:hAnsi="GHEA Grapalat" w:cs="Arial"/>
            <w:sz w:val="24"/>
            <w:szCs w:val="24"/>
            <w:lang w:val="hy-AM"/>
          </w:rPr>
          <w:t xml:space="preserve"> անձի հրամանով, որի մասին տնտեսավարող սուբյեկտը ծանուցվում է սույն հոդվածով սահմանված կարգով:</w:t>
        </w:r>
      </w:ins>
    </w:p>
    <w:p w14:paraId="0EB55CEB" w14:textId="77777777" w:rsidR="000B5736" w:rsidRPr="00C3357F"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C3357F">
        <w:rPr>
          <w:rFonts w:ascii="GHEA Grapalat" w:eastAsia="Times New Roman" w:hAnsi="GHEA Grapalat" w:cs="Arial"/>
          <w:color w:val="333333"/>
          <w:sz w:val="24"/>
          <w:szCs w:val="24"/>
          <w:lang w:val="hy-AM"/>
        </w:rPr>
        <w:t>3. Հրամանի կամ հանձնարարագրի երկու օրինակը, ստուգումն սկսելուց առնվազն 3 աշխատանքային օր առաջ,</w:t>
      </w:r>
      <w:r w:rsidRPr="00C3357F">
        <w:rPr>
          <w:rFonts w:ascii="Calibri" w:eastAsia="Times New Roman" w:hAnsi="Calibri" w:cs="Calibri"/>
          <w:color w:val="333333"/>
          <w:sz w:val="24"/>
          <w:szCs w:val="24"/>
          <w:lang w:val="hy-AM"/>
        </w:rPr>
        <w:t> </w:t>
      </w:r>
      <w:r w:rsidRPr="00C3357F">
        <w:rPr>
          <w:rFonts w:ascii="GHEA Grapalat" w:eastAsia="Times New Roman" w:hAnsi="GHEA Grapalat" w:cs="GHEA Grapalat"/>
          <w:color w:val="333333"/>
          <w:sz w:val="24"/>
          <w:szCs w:val="24"/>
          <w:lang w:val="hy-AM"/>
        </w:rPr>
        <w:t>պատշաճ</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ձևով</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առձեռն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կամ</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«Ինտերնետով</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հրապարակային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և</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անհատական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ծանուցման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մասին»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Հայաստանի</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Հանրապետության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օրենքի</w:t>
      </w:r>
      <w:r w:rsidRPr="00C3357F">
        <w:rPr>
          <w:rFonts w:ascii="GHEA Grapalat" w:eastAsia="Times New Roman" w:hAnsi="GHEA Grapalat" w:cs="Arial"/>
          <w:color w:val="333333"/>
          <w:sz w:val="24"/>
          <w:szCs w:val="24"/>
          <w:lang w:val="hy-AM"/>
        </w:rPr>
        <w:t xml:space="preserve"> 10-րդ հոդվածով սահմանված կարգով կամ փոստով) ներկայացվում է տնտեսավարող սուբյեկտի ղեկավարին կամ նրան փոխարինող պաշտոնատար անձին, բացառությամբ արտադրական կանեփի արտադրության, արտահանման, ներմուծման կամ մեծածախ առևտրի ոլորտում օրինական շրջանառության նկատմամբ, </w:t>
      </w:r>
      <w:del w:id="10" w:author="Mariana Udumyan" w:date="2026-03-27T11:11:00Z">
        <w:r w:rsidRPr="00C3357F" w:rsidDel="00805BE9">
          <w:rPr>
            <w:rFonts w:ascii="GHEA Grapalat" w:eastAsia="Times New Roman" w:hAnsi="GHEA Grapalat" w:cs="Arial"/>
            <w:color w:val="333333"/>
            <w:sz w:val="24"/>
            <w:szCs w:val="24"/>
            <w:lang w:val="hy-AM"/>
          </w:rPr>
          <w:delText xml:space="preserve">վիճակախաղերի, շահումով խաղերի </w:delText>
        </w:r>
      </w:del>
      <w:ins w:id="11" w:author="Mariana Udumyan" w:date="2026-03-27T11:11:00Z">
        <w:r w:rsidR="00805BE9">
          <w:rPr>
            <w:rFonts w:ascii="GHEA Grapalat" w:eastAsia="Times New Roman" w:hAnsi="GHEA Grapalat" w:cs="Arial"/>
            <w:color w:val="333333"/>
            <w:sz w:val="24"/>
            <w:szCs w:val="24"/>
            <w:lang w:val="hy-AM"/>
          </w:rPr>
          <w:t xml:space="preserve">խաղային գործունեության </w:t>
        </w:r>
      </w:ins>
      <w:r w:rsidRPr="00C3357F">
        <w:rPr>
          <w:rFonts w:ascii="GHEA Grapalat" w:eastAsia="Times New Roman" w:hAnsi="GHEA Grapalat" w:cs="Arial"/>
          <w:color w:val="333333"/>
          <w:sz w:val="24"/>
          <w:szCs w:val="24"/>
          <w:lang w:val="hy-AM"/>
        </w:rPr>
        <w:t xml:space="preserve">և գրավատների կազմակերպման համապատասխան լիցենզիա (թույլտվություն) ստացած կազմակերպիչների կողմից գործունեության իրականացման համար նախատեսված պարտադիր պահանջների պահպանման, շրջակա միջավայրի պահպանության </w:t>
      </w:r>
      <w:r w:rsidRPr="00C3357F">
        <w:rPr>
          <w:rFonts w:ascii="GHEA Grapalat" w:eastAsia="Times New Roman" w:hAnsi="GHEA Grapalat" w:cs="Arial"/>
          <w:color w:val="333333"/>
          <w:sz w:val="24"/>
          <w:szCs w:val="24"/>
          <w:lang w:val="hy-AM"/>
        </w:rPr>
        <w:lastRenderedPageBreak/>
        <w:t>(բնապահպանության) ոլորտում վերահսկողություն իրականացնող տեսչական մարմնի՝ օգտակար հանածոյի արդյունահանման թույլտվություն ունեցող անձի կողմից շրջակա միջավայրի և ընդերքօգտագործման օրենսդրության, այդ թվում՝ ընդերքօգտագործման նախագծերի, պայմանագրերի, ծրագրերի և շրջակա միջավայրի վրա ազդեցության գնահատման պետական փորձաքննական եզրակացության պահանջների և պայմանների կատարման կամ պահպանման նկատմամբ, չափագիտական վերահսկողություն իրականացնող տեսչական մարմնի կողմից թանկարժեք մետաղներից պատրաստված իրերի հարգորոշման, հարգադրոշմման, մանրածախ առուվաճառքի, թանկարժեք մետաղների զտարկման, բանկային ոսկու, ստանդարտացված ձուլակտորների արտադրության նկատմամբ և օտարվող ապրանքների չափագիտական</w:t>
      </w:r>
      <w:r w:rsidRPr="00C3357F">
        <w:rPr>
          <w:rFonts w:ascii="Calibri" w:eastAsia="Times New Roman" w:hAnsi="Calibri" w:cs="Calibri"/>
          <w:color w:val="333333"/>
          <w:sz w:val="24"/>
          <w:szCs w:val="24"/>
          <w:lang w:val="hy-AM"/>
        </w:rPr>
        <w:t> </w:t>
      </w:r>
      <w:r w:rsidRPr="00C3357F">
        <w:rPr>
          <w:rFonts w:ascii="GHEA Grapalat" w:eastAsia="Times New Roman" w:hAnsi="GHEA Grapalat" w:cs="GHEA Grapalat"/>
          <w:color w:val="333333"/>
          <w:sz w:val="24"/>
          <w:szCs w:val="24"/>
          <w:lang w:val="hy-AM"/>
        </w:rPr>
        <w:t>վերահսկողության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իրականացման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Հայաստանի</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Հանրապետության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առևտրի</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և</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տնտեսական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զարգացման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նախարարության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կողմից</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ժամկետանց</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ապրանքն</w:t>
      </w:r>
      <w:r w:rsidRPr="00C3357F">
        <w:rPr>
          <w:rFonts w:ascii="GHEA Grapalat" w:eastAsia="Times New Roman" w:hAnsi="GHEA Grapalat" w:cs="Arial"/>
          <w:color w:val="333333"/>
          <w:sz w:val="24"/>
          <w:szCs w:val="24"/>
          <w:lang w:val="hy-AM"/>
        </w:rPr>
        <w:t>երի, բացառությամբ սննդամթերքի վաճառքի, ինչպես նաև նորմատիվ փաստաթղթերի պահանջներին արտադրանքի, բացառությամբ սննդամթերքի ծառայությունների, բացառությամբ հանրային սննդի ոլորտի համապատասխանության վերահսկողության, ինչպես նաև աշխատանքային օրենսդրության նկատմամբ վերահսկողություն իրականացնող տեսչական մարմնի կողմից առանց պայմանագրի կնքման աշխատող պահելու կամ աշխատանքային պայմանագրում Հայաստանի Հանրապետության աշխատանքային օրենսգրքի 84-րդ հոդվածի 1-ին մասի 1-ին, 4-րդ, 5-րդ, 6-րդ և 7-րդ կետերով նախատեսված պայմանները չներառելու դեպքերի բացահայտմանն ուղղված դեպքերում իրականացվող ստուգումների, Հայաստանի Հանրապետության աշխատանքի և սոցիալական հարցերի նախարարության կամ Մրցակցության և սպառողների շահերի պաշտպանության հանձնաժողովի կողմից ըստ անհրաժեշտության իրականացվող ստուգումների և (կամ) բնապահպանական տեսչական մարմինների, Հայաստանի Հանրապետության կառավարությանն առընթեր միջուկային անվտանգության կարգավորման պետական կոմիտեի կողմից ատոմային էներգիայի օգտագործման օբյեկտներում իրականացվող ստուգումների, Հայաստանի Հանրապետության առողջապահական և աշխատանքի տեսչական մարմնի կողմից դեղերի շրջանառության ոլորտում օրենքով նախատեսված գործունեություն իրականացնող տնտեսավարող սուբյեկտներում, «Երեխաներին կրծքով կերակրման խրախուսման և մանկական սննդի շրջանառության մասին» Հայաստանի Հանրապետության օրենքից բխող պարտավորությունների կատարման ստուգումների,</w:t>
      </w:r>
      <w:r w:rsidRPr="00C3357F">
        <w:rPr>
          <w:rFonts w:ascii="Calibri" w:eastAsia="Times New Roman" w:hAnsi="Calibri" w:cs="Calibri"/>
          <w:color w:val="333333"/>
          <w:sz w:val="24"/>
          <w:szCs w:val="24"/>
          <w:lang w:val="hy-AM"/>
        </w:rPr>
        <w:t> </w:t>
      </w:r>
      <w:r w:rsidRPr="00C3357F">
        <w:rPr>
          <w:rFonts w:ascii="GHEA Grapalat" w:eastAsia="Times New Roman" w:hAnsi="GHEA Grapalat" w:cs="GHEA Grapalat"/>
          <w:color w:val="333333"/>
          <w:sz w:val="24"/>
          <w:szCs w:val="24"/>
          <w:lang w:val="hy-AM"/>
        </w:rPr>
        <w:t>բժշկական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օգնություն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և</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սպասարկում</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իրականացնող</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լիցենզավորված</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անձանց</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մոտ</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արյան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դրա</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բաղադրամասերի</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որակի</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անվտանգության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և</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փոխներարկումային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բժշկական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օգնության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և</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սպասարկման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գործունեության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մասով</w:t>
      </w:r>
      <w:r w:rsidRPr="00C3357F">
        <w:rPr>
          <w:rFonts w:ascii="Calibri" w:eastAsia="Times New Roman" w:hAnsi="Calibri" w:cs="Calibri"/>
          <w:color w:val="333333"/>
          <w:sz w:val="24"/>
          <w:szCs w:val="24"/>
          <w:lang w:val="hy-AM"/>
        </w:rPr>
        <w:t> </w:t>
      </w:r>
      <w:r w:rsidRPr="00C3357F">
        <w:rPr>
          <w:rFonts w:ascii="GHEA Grapalat" w:eastAsia="Times New Roman" w:hAnsi="GHEA Grapalat" w:cs="GHEA Grapalat"/>
          <w:color w:val="333333"/>
          <w:sz w:val="24"/>
          <w:szCs w:val="24"/>
          <w:lang w:val="hy-AM"/>
        </w:rPr>
        <w:t>իրականացվող</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ստու</w:t>
      </w:r>
      <w:r w:rsidRPr="00C3357F">
        <w:rPr>
          <w:rFonts w:ascii="GHEA Grapalat" w:eastAsia="Times New Roman" w:hAnsi="GHEA Grapalat" w:cs="Arial"/>
          <w:color w:val="333333"/>
          <w:sz w:val="24"/>
          <w:szCs w:val="24"/>
          <w:lang w:val="hy-AM"/>
        </w:rPr>
        <w:t xml:space="preserve">գումների և պետական հիգիենիկ ու հակահամաճարակային ծառայության մարմինների կողմից բնակչության ջրամատակարարման և ջրօգտագործման, քիմիական նյութերի և կենսաբանական միջոցների կիրառման, դպրոցական և նախադպրոցական հիմնարկների ու բնակավայրերի բարվոք սանիտարական վիճակի նկատմամբ Հայաստանի Հանրապետության գյուղատնտեսության նախարարության` անասնաբուժական պետական տեսչության մարմինների կողմից կենդանական ծագման մթերքի և հումքի, կերերի և լրացակերերի վերամշակման, պահպանման, տեղափոխման և իրացման, կենդանիների պահվածքի, տեղափոխման, իրացման, սպանդի գործընթացներում անասնաբուժասանիտարական անվտանգության, Հայաստանի Հանրապետության անասնաբուժության բնագավառի օրենսդրության, կենդանիների հիվանդությունների, կենդանիների և մարդկանց համար ընդհանուր վարակիչ հիվանդությունների կանխարգելման և վերացման միջոցառումների կազմակերպման և իրականացման խախտումների բացահայտմանն ուղղված դեպքերում, </w:t>
      </w:r>
      <w:r w:rsidRPr="00C3357F">
        <w:rPr>
          <w:rFonts w:ascii="GHEA Grapalat" w:eastAsia="Times New Roman" w:hAnsi="GHEA Grapalat" w:cs="Arial"/>
          <w:color w:val="333333"/>
          <w:sz w:val="24"/>
          <w:szCs w:val="24"/>
          <w:lang w:val="hy-AM"/>
        </w:rPr>
        <w:lastRenderedPageBreak/>
        <w:t>բույսերի կարանտինի և երկրագործության պետական տեսչության մարմինների կողմից կարանտինային վնասատուների, բույսերի հիվանդությունների և մոլախոտերի դեմ պայքարի աշխատանքների նկատմամբ, կարանտինային ստուգման և համապատասխան մշակման չենթարկված արտասահմանյան երկրներից բերված նյութերը սահմանային երկաթուղային կայարաններից, ավտոկայարաններից, օդանավակայաններից և սահմանային այլ կետերից արտահանման նկատմամբ, հողօգտագործողների կողմից ոչ կարանտինային մոլախոտերի դեմ պայքարի ուղղությամբ միջոցներ չձեռնարկելու նկատմամբ, ժամկետանց, անորակ և արտադրությունից դուրս եկած բույսերի պաշտպանության քիմիական և կենսաբանական միջոցների նկատմամբ, ինչպես նաև համապատասխան անվանացանկում չընդգրկված և ոչ թույլատրելի պայմաններում վաճառվող, հողում և բուսական ծագում ունեցող մթերքներում թունանյութերի և պարարտանյութերի թույլատրելի մնացորդային առավելագույն քանակների գերազանցման նկատմամբ գյուղատնտեսության ոլորտի պետական կառավարման լիազոր մարմնի կազմում գործող համապատասխան պետական տեսչության կողմից առանց անհրաժեշտ տեխնոլոգիական սարքավորումների և համապատասխան տեխնոլոգիական գործընթացներ իրականացնելու, սննդամթերքի արտադրության, վերամշակման և իրացման փուլերում օգտագործվող տրանսպորտային միջոցներին, արտադրամասերին, պահեստային և այլ տարածքներին ներկայացվող պահանջների և կանոնների պահպանման, սննդամթերքի արտադրության համար օգտագործվող պարենային հումքին, ջրին, օժանդակ նյութերին, սննդային հավելումներին, սննդամթերքի հետ շփվող նյութերին և վերամշակված սննդամթերքին և դրանց պահման պայմաններին ներկայացվող պահանջների, ախտահանող նյութերի և կրծողների ու վնասատուների դեմ պայքարի միջոցների օգտագործմանը ներկայացվող պահանջների և դրանց պահման պայմանների, մակնշմանը ներկայացվող պահանջների ապահովման, սերմերի և տնկանյութի,</w:t>
      </w:r>
      <w:r w:rsidRPr="00C3357F">
        <w:rPr>
          <w:rFonts w:ascii="Calibri" w:eastAsia="Times New Roman" w:hAnsi="Calibri" w:cs="Calibri"/>
          <w:color w:val="333333"/>
          <w:sz w:val="24"/>
          <w:szCs w:val="24"/>
          <w:lang w:val="hy-AM"/>
        </w:rPr>
        <w:t> </w:t>
      </w:r>
      <w:r w:rsidRPr="00C3357F">
        <w:rPr>
          <w:rFonts w:ascii="GHEA Grapalat" w:eastAsia="Times New Roman" w:hAnsi="GHEA Grapalat" w:cs="GHEA Grapalat"/>
          <w:color w:val="333333"/>
          <w:sz w:val="24"/>
          <w:szCs w:val="24"/>
          <w:lang w:val="hy-AM"/>
        </w:rPr>
        <w:t>սննդամթերքի</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անվտանգության</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հրդեհապայ</w:t>
      </w:r>
      <w:r w:rsidRPr="00C3357F">
        <w:rPr>
          <w:rFonts w:ascii="GHEA Grapalat" w:eastAsia="Times New Roman" w:hAnsi="GHEA Grapalat" w:cs="Arial"/>
          <w:color w:val="333333"/>
          <w:sz w:val="24"/>
          <w:szCs w:val="24"/>
          <w:lang w:val="hy-AM"/>
        </w:rPr>
        <w:t>թունավտանգ շարժական օբյեկտներում հրդեհային անվտանգության հետ առնչվող օրենքների և այդ օրենքների հիման վրա ընդունված իրավական այլ ակտերի կիրառման խախտումների բացահայտմանն ուղղված դեպքերում,</w:t>
      </w:r>
      <w:r w:rsidRPr="00C3357F">
        <w:rPr>
          <w:rFonts w:ascii="Calibri" w:eastAsia="Times New Roman" w:hAnsi="Calibri" w:cs="Calibri"/>
          <w:color w:val="333333"/>
          <w:sz w:val="24"/>
          <w:szCs w:val="24"/>
          <w:lang w:val="hy-AM"/>
        </w:rPr>
        <w:t> </w:t>
      </w:r>
      <w:r w:rsidRPr="00C3357F">
        <w:rPr>
          <w:rFonts w:ascii="GHEA Grapalat" w:eastAsia="Times New Roman" w:hAnsi="GHEA Grapalat" w:cs="GHEA Grapalat"/>
          <w:color w:val="333333"/>
          <w:sz w:val="24"/>
          <w:szCs w:val="24"/>
          <w:lang w:val="hy-AM"/>
        </w:rPr>
        <w:t>իրականացվող</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ստուգումների</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Վերջինս</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պարտավոր</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է</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ստորագրել</w:t>
      </w:r>
      <w:r w:rsidRPr="00C3357F">
        <w:rPr>
          <w:rFonts w:ascii="GHEA Grapalat" w:eastAsia="Times New Roman" w:hAnsi="GHEA Grapalat" w:cs="Arial"/>
          <w:color w:val="333333"/>
          <w:sz w:val="24"/>
          <w:szCs w:val="24"/>
          <w:lang w:val="hy-AM"/>
        </w:rPr>
        <w:t xml:space="preserve"> 1 </w:t>
      </w:r>
      <w:r w:rsidRPr="00C3357F">
        <w:rPr>
          <w:rFonts w:ascii="GHEA Grapalat" w:eastAsia="Times New Roman" w:hAnsi="GHEA Grapalat" w:cs="GHEA Grapalat"/>
          <w:color w:val="333333"/>
          <w:sz w:val="24"/>
          <w:szCs w:val="24"/>
          <w:lang w:val="hy-AM"/>
        </w:rPr>
        <w:t>օրինակի</w:t>
      </w:r>
      <w:r w:rsidRPr="00C3357F">
        <w:rPr>
          <w:rFonts w:ascii="GHEA Grapalat" w:eastAsia="Times New Roman" w:hAnsi="GHEA Grapalat" w:cs="Arial"/>
          <w:color w:val="333333"/>
          <w:sz w:val="24"/>
          <w:szCs w:val="24"/>
          <w:lang w:val="hy-AM"/>
        </w:rPr>
        <w:t xml:space="preserve"> </w:t>
      </w:r>
      <w:r w:rsidRPr="00C3357F">
        <w:rPr>
          <w:rFonts w:ascii="GHEA Grapalat" w:eastAsia="Times New Roman" w:hAnsi="GHEA Grapalat" w:cs="GHEA Grapalat"/>
          <w:color w:val="333333"/>
          <w:sz w:val="24"/>
          <w:szCs w:val="24"/>
          <w:lang w:val="hy-AM"/>
        </w:rPr>
        <w:t>վրա</w:t>
      </w:r>
      <w:r w:rsidRPr="00C3357F">
        <w:rPr>
          <w:rFonts w:ascii="GHEA Grapalat" w:eastAsia="Times New Roman" w:hAnsi="GHEA Grapalat" w:cs="Arial"/>
          <w:color w:val="333333"/>
          <w:sz w:val="24"/>
          <w:szCs w:val="24"/>
          <w:lang w:val="hy-AM"/>
        </w:rPr>
        <w:t>` հաստատելով, որ ծանուցված է ստուգման անցկացման մասին: Ստորագրված օրինակը վերադարձվում է ստուգող պետական մարմնի պաշտոնատար անձին:</w:t>
      </w:r>
    </w:p>
    <w:p w14:paraId="5EBA6E86" w14:textId="77777777" w:rsidR="000B5736" w:rsidRPr="00C3357F"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C3357F">
        <w:rPr>
          <w:rFonts w:ascii="GHEA Grapalat" w:eastAsia="Times New Roman" w:hAnsi="GHEA Grapalat" w:cs="Arial"/>
          <w:color w:val="333333"/>
          <w:sz w:val="24"/>
          <w:szCs w:val="24"/>
          <w:lang w:val="hy-AM"/>
        </w:rPr>
        <w:t>Չափագիտական վերահսկողություն կարող է իրականացվել նաև առանց ստուգման հրամանի նախապես ծանուցման։</w:t>
      </w:r>
    </w:p>
    <w:p w14:paraId="312EEBA3" w14:textId="77777777" w:rsidR="000B5736" w:rsidRPr="006F1D22"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6F1D22">
        <w:rPr>
          <w:rFonts w:ascii="GHEA Grapalat" w:eastAsia="Times New Roman" w:hAnsi="GHEA Grapalat" w:cs="Arial"/>
          <w:color w:val="333333"/>
          <w:sz w:val="24"/>
          <w:szCs w:val="24"/>
          <w:lang w:val="hy-AM"/>
        </w:rPr>
        <w:t>4. Ստուգումը կատարող պաշտոնատար անձը (անձինք) ստուգումն իրականացնելու մասին հրամանում կամ հանձնարարագրում նշված նպատակի շրջանակներից դուրս գալու իրավունք չունի (չունեն):</w:t>
      </w:r>
    </w:p>
    <w:p w14:paraId="7012A7B3" w14:textId="77777777" w:rsidR="000B5736" w:rsidRPr="006F1D22"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6F1D22">
        <w:rPr>
          <w:rFonts w:ascii="GHEA Grapalat" w:eastAsia="Times New Roman" w:hAnsi="GHEA Grapalat" w:cs="Arial"/>
          <w:color w:val="333333"/>
          <w:sz w:val="24"/>
          <w:szCs w:val="24"/>
          <w:lang w:val="hy-AM"/>
        </w:rPr>
        <w:t>Ստուգում իրականացնող անձինք, բացառությամբ Մրցակցության և սպառողների շահերի պաշտպանության հանձնաժողովի, նյութական պահուստի օրենսդրության պահանջների կատարման փաստացի վիճակը պարզելուն ուղղված ստուգումների,</w:t>
      </w:r>
      <w:r w:rsidRPr="006F1D22">
        <w:rPr>
          <w:rFonts w:ascii="Calibri" w:eastAsia="Times New Roman" w:hAnsi="Calibri" w:cs="Calibri"/>
          <w:color w:val="333333"/>
          <w:sz w:val="24"/>
          <w:szCs w:val="24"/>
          <w:lang w:val="hy-AM"/>
        </w:rPr>
        <w:t> </w:t>
      </w:r>
      <w:r w:rsidRPr="006F1D22">
        <w:rPr>
          <w:rFonts w:ascii="GHEA Grapalat" w:eastAsia="Times New Roman" w:hAnsi="GHEA Grapalat" w:cs="GHEA Grapalat"/>
          <w:color w:val="333333"/>
          <w:sz w:val="24"/>
          <w:szCs w:val="24"/>
          <w:lang w:val="hy-AM"/>
        </w:rPr>
        <w:t>ինչպես</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նաև</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Հայաստանի</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Հանրապետության</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պետական</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բյուջեի</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կատարման</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ուղղությամբ</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տարվող</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աշխատանքների</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ներառյալ</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պետական</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պատվերի</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տեղադրման</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գնումների</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գործընթացի</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ճշտության</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և</w:t>
      </w:r>
      <w:r w:rsidRPr="006F1D22">
        <w:rPr>
          <w:rFonts w:ascii="GHEA Grapalat" w:eastAsia="Times New Roman" w:hAnsi="GHEA Grapalat" w:cs="Arial"/>
          <w:color w:val="333333"/>
          <w:sz w:val="24"/>
          <w:szCs w:val="24"/>
          <w:lang w:val="hy-AM"/>
        </w:rPr>
        <w:t xml:space="preserve"> </w:t>
      </w:r>
      <w:r w:rsidRPr="006F1D22">
        <w:rPr>
          <w:rFonts w:ascii="GHEA Grapalat" w:eastAsia="Times New Roman" w:hAnsi="GHEA Grapalat" w:cs="GHEA Grapalat"/>
          <w:color w:val="333333"/>
          <w:sz w:val="24"/>
          <w:szCs w:val="24"/>
          <w:lang w:val="hy-AM"/>
        </w:rPr>
        <w:t>օրինակ</w:t>
      </w:r>
      <w:r w:rsidRPr="006F1D22">
        <w:rPr>
          <w:rFonts w:ascii="GHEA Grapalat" w:eastAsia="Times New Roman" w:hAnsi="GHEA Grapalat" w:cs="Arial"/>
          <w:color w:val="333333"/>
          <w:sz w:val="24"/>
          <w:szCs w:val="24"/>
          <w:lang w:val="hy-AM"/>
        </w:rPr>
        <w:t>անության նկատմամբ հսկողություն իրականացնող անձինք, պետք է պատասխանեն բացառապես տվյալ գործունեության համար նախատեսված ստուգաթերթում ընդգրկված հարցերին և ստուգեն դրանք կարգավորող նորմերի կատարման պահանջները: Սույն մասով սահմանվող սահմանափակումը չի տարածվում դեղերի շրջանառության ոլորտում իրականացվող ստուգումների ընթացքում իրականացվող հսկիչ գնման դեպքերի վրա:</w:t>
      </w:r>
    </w:p>
    <w:p w14:paraId="16B875EA" w14:textId="77777777" w:rsidR="000B5736" w:rsidRPr="006F1D22"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6F1D22">
        <w:rPr>
          <w:rFonts w:ascii="GHEA Grapalat" w:eastAsia="Times New Roman" w:hAnsi="GHEA Grapalat" w:cs="Arial"/>
          <w:color w:val="333333"/>
          <w:sz w:val="24"/>
          <w:szCs w:val="24"/>
          <w:lang w:val="hy-AM"/>
        </w:rPr>
        <w:lastRenderedPageBreak/>
        <w:t>5. Ստուգման ընթացքում նոր հանգամանքներ և անհրաժեշտություն առաջանալու դեպքում ստուգման նպատակներն ու շրջանակները կարող է փոփոխել համապատասխան պետական մարմինը` ստուգում կատարող պաշտոնատար անձի (անձանց) գրավոր հիմնավորմամբ, իսկ Հայաստանի Հանրապետության քրեական դատավարության օրենսգրքին համապատասխան նշանակված ստուգումների դեպքում` քննիչը` պատճառաբանված որոշմամբ: Փոփոխման մասին գրավոր տեղեկացվում է տնտեսավարող սուբյեկտի ղեկավարին կամ նրան փոխարինող անձին` նրան ներկայացնելով նախկին հրամանին կամ հանձնարարագրին կից նոր հրամանը կամ հանձնարարագիրը:</w:t>
      </w:r>
    </w:p>
    <w:p w14:paraId="3D905D76" w14:textId="77777777" w:rsidR="000B5736" w:rsidRPr="006F1D22"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6F1D22">
        <w:rPr>
          <w:rFonts w:ascii="GHEA Grapalat" w:eastAsia="Times New Roman" w:hAnsi="GHEA Grapalat" w:cs="Arial"/>
          <w:b/>
          <w:bCs/>
          <w:i/>
          <w:iCs/>
          <w:color w:val="333333"/>
          <w:sz w:val="24"/>
          <w:szCs w:val="24"/>
          <w:lang w:val="hy-AM"/>
        </w:rPr>
        <w:t>(3-րդ հոդվածը փոփ. 03.04.01 ՀՕ-172, 14.12.01 ՀՕ-282, 06.11.02 ՀՕ-453-Ն, 11.12.02 ՀՕ-480-Ն, 25.12.03 ՀՕ-68-Ն, 14.12.04 ՀՕ-186-Ն, 24.12.04 ՀՕ-53-Ն, 08.07.05 ՀՕ-150-Ն, 08.07.05 ՀՕ-152-Ն, 11.11.05 ՀՕ-218-Ն, 08.12.05 ՀՕ-250-Ն, լրաց. 23.05.06 ՀՕ-84-Ն, 07.07.06 ՀՕ-162-Ն, 27.11.06 ՀՕ-195-Ն, փոփ. 22.02.07 ՀՕ-108-Ն, 24.10.07 ՀՕ-237-Ն, լրաց. 13.11.07 ՀՕ-265-Ն, փոփ. 06.12.07 ՀՕ-297-Ն, լրաց. 21.08.08 ՀՕ-144-Ն, փոփ., լրաց. 04.02.10 ՀՕ-17-Ն, 23.06.11 ՀՕ-243-Ն, լրաց. 15.11.11 ՀՕ-276-Ն, փոփ. 07.12.11 ՀՕ-309-Ն, 22.06.12 ՀՕ-168-Ն, լրաց., փոփ. 19.12.12 ՀՕ-242-Ն, լրաց. 30.09.13 ՀՕ-108-Ն, 21.06.14 ՀՕ-130-Ն, 20.11.14 ՀՕ-179-Ն, փոփ. 07.05.15 ՀՕ-40-Ն, 16.05.16 ՀՕ-85-Ն, 17.05.16 ՀՕ-92-Ն, 17.11.17 ՀՕ-205-Ն, 21.12.17 ՀՕ-299-Ն, 21.03.18 ՀՕ-195-Ն, լրաց., փոփ. 19.11.19 ՀՕ-220-Ն, լրաց. 04.03.20 ՀՕ-131-Ն,</w:t>
      </w:r>
      <w:r w:rsidRPr="006F1D22">
        <w:rPr>
          <w:rFonts w:ascii="Calibri" w:eastAsia="Times New Roman" w:hAnsi="Calibri" w:cs="Calibri"/>
          <w:b/>
          <w:bCs/>
          <w:i/>
          <w:iCs/>
          <w:color w:val="333333"/>
          <w:sz w:val="24"/>
          <w:szCs w:val="24"/>
          <w:lang w:val="hy-AM"/>
        </w:rPr>
        <w:t> </w:t>
      </w:r>
      <w:r w:rsidRPr="006F1D22">
        <w:rPr>
          <w:rFonts w:ascii="GHEA Grapalat" w:eastAsia="Times New Roman" w:hAnsi="GHEA Grapalat" w:cs="Arial"/>
          <w:b/>
          <w:bCs/>
          <w:i/>
          <w:iCs/>
          <w:color w:val="333333"/>
          <w:sz w:val="24"/>
          <w:szCs w:val="24"/>
          <w:lang w:val="hy-AM"/>
        </w:rPr>
        <w:t>09.07.20</w:t>
      </w:r>
      <w:r w:rsidRPr="006F1D22">
        <w:rPr>
          <w:rFonts w:ascii="Calibri" w:eastAsia="Times New Roman" w:hAnsi="Calibri" w:cs="Calibri"/>
          <w:color w:val="333333"/>
          <w:sz w:val="24"/>
          <w:szCs w:val="24"/>
          <w:lang w:val="hy-AM"/>
        </w:rPr>
        <w:t> </w:t>
      </w:r>
      <w:r w:rsidRPr="006F1D22">
        <w:rPr>
          <w:rFonts w:ascii="GHEA Grapalat" w:eastAsia="Times New Roman" w:hAnsi="GHEA Grapalat" w:cs="Arial"/>
          <w:b/>
          <w:bCs/>
          <w:i/>
          <w:iCs/>
          <w:color w:val="333333"/>
          <w:sz w:val="24"/>
          <w:szCs w:val="24"/>
          <w:lang w:val="hy-AM"/>
        </w:rPr>
        <w:t>ՀՕ-369-Ն, փոփ., լրաց. 03.03.21 ՀՕ-93-Ն, լրաց. 01.07.21 ՀՕ-290-Ն, 26.05.21 ՀՕ-232-Ն, փոփ. 09.06.22 ՀՕ-175-Ն, 26.10.22 ՀՕ-394-Ն, լրաց., փոփ.</w:t>
      </w:r>
      <w:r w:rsidRPr="006F1D22">
        <w:rPr>
          <w:rFonts w:ascii="Calibri" w:eastAsia="Times New Roman" w:hAnsi="Calibri" w:cs="Calibri"/>
          <w:b/>
          <w:bCs/>
          <w:i/>
          <w:iCs/>
          <w:color w:val="333333"/>
          <w:sz w:val="24"/>
          <w:szCs w:val="24"/>
          <w:lang w:val="hy-AM"/>
        </w:rPr>
        <w:t> </w:t>
      </w:r>
      <w:r w:rsidRPr="006F1D22">
        <w:rPr>
          <w:rFonts w:ascii="GHEA Grapalat" w:eastAsia="Times New Roman" w:hAnsi="GHEA Grapalat" w:cs="Arial"/>
          <w:b/>
          <w:bCs/>
          <w:i/>
          <w:iCs/>
          <w:color w:val="333333"/>
          <w:sz w:val="24"/>
          <w:szCs w:val="24"/>
          <w:lang w:val="hy-AM"/>
        </w:rPr>
        <w:t xml:space="preserve">10.02.23 </w:t>
      </w:r>
      <w:r w:rsidRPr="006F1D22">
        <w:rPr>
          <w:rFonts w:ascii="GHEA Grapalat" w:eastAsia="Times New Roman" w:hAnsi="GHEA Grapalat" w:cs="GHEA Grapalat"/>
          <w:b/>
          <w:bCs/>
          <w:i/>
          <w:iCs/>
          <w:color w:val="333333"/>
          <w:sz w:val="24"/>
          <w:szCs w:val="24"/>
          <w:lang w:val="hy-AM"/>
        </w:rPr>
        <w:t>ՀՕ</w:t>
      </w:r>
      <w:r w:rsidRPr="006F1D22">
        <w:rPr>
          <w:rFonts w:ascii="GHEA Grapalat" w:eastAsia="Times New Roman" w:hAnsi="GHEA Grapalat" w:cs="Arial"/>
          <w:b/>
          <w:bCs/>
          <w:i/>
          <w:iCs/>
          <w:color w:val="333333"/>
          <w:sz w:val="24"/>
          <w:szCs w:val="24"/>
          <w:lang w:val="hy-AM"/>
        </w:rPr>
        <w:t>-33-</w:t>
      </w:r>
      <w:r w:rsidRPr="006F1D22">
        <w:rPr>
          <w:rFonts w:ascii="GHEA Grapalat" w:eastAsia="Times New Roman" w:hAnsi="GHEA Grapalat" w:cs="GHEA Grapalat"/>
          <w:b/>
          <w:bCs/>
          <w:i/>
          <w:iCs/>
          <w:color w:val="333333"/>
          <w:sz w:val="24"/>
          <w:szCs w:val="24"/>
          <w:lang w:val="hy-AM"/>
        </w:rPr>
        <w:t>Ն</w:t>
      </w:r>
      <w:r w:rsidRPr="006F1D22">
        <w:rPr>
          <w:rFonts w:ascii="GHEA Grapalat" w:eastAsia="Times New Roman" w:hAnsi="GHEA Grapalat" w:cs="Arial"/>
          <w:b/>
          <w:bCs/>
          <w:i/>
          <w:iCs/>
          <w:color w:val="333333"/>
          <w:sz w:val="24"/>
          <w:szCs w:val="24"/>
          <w:lang w:val="hy-AM"/>
        </w:rPr>
        <w:t xml:space="preserve">, </w:t>
      </w:r>
      <w:r w:rsidRPr="006F1D22">
        <w:rPr>
          <w:rFonts w:ascii="GHEA Grapalat" w:eastAsia="Times New Roman" w:hAnsi="GHEA Grapalat" w:cs="GHEA Grapalat"/>
          <w:b/>
          <w:bCs/>
          <w:i/>
          <w:iCs/>
          <w:color w:val="333333"/>
          <w:sz w:val="24"/>
          <w:szCs w:val="24"/>
          <w:lang w:val="hy-AM"/>
        </w:rPr>
        <w:t>լրաց</w:t>
      </w:r>
      <w:r w:rsidRPr="006F1D22">
        <w:rPr>
          <w:rFonts w:ascii="GHEA Grapalat" w:eastAsia="Times New Roman" w:hAnsi="GHEA Grapalat" w:cs="Arial"/>
          <w:b/>
          <w:bCs/>
          <w:i/>
          <w:iCs/>
          <w:color w:val="333333"/>
          <w:sz w:val="24"/>
          <w:szCs w:val="24"/>
          <w:lang w:val="hy-AM"/>
        </w:rPr>
        <w:t>.</w:t>
      </w:r>
      <w:r w:rsidRPr="006F1D22">
        <w:rPr>
          <w:rFonts w:ascii="Calibri" w:eastAsia="Times New Roman" w:hAnsi="Calibri" w:cs="Calibri"/>
          <w:b/>
          <w:bCs/>
          <w:i/>
          <w:iCs/>
          <w:color w:val="333333"/>
          <w:sz w:val="24"/>
          <w:szCs w:val="24"/>
          <w:lang w:val="hy-AM"/>
        </w:rPr>
        <w:t> </w:t>
      </w:r>
      <w:r w:rsidRPr="006F1D22">
        <w:rPr>
          <w:rFonts w:ascii="GHEA Grapalat" w:eastAsia="Times New Roman" w:hAnsi="GHEA Grapalat" w:cs="Arial"/>
          <w:b/>
          <w:bCs/>
          <w:i/>
          <w:iCs/>
          <w:color w:val="333333"/>
          <w:sz w:val="24"/>
          <w:szCs w:val="24"/>
          <w:lang w:val="hy-AM"/>
        </w:rPr>
        <w:t xml:space="preserve">14.09.22 </w:t>
      </w:r>
      <w:r w:rsidRPr="006F1D22">
        <w:rPr>
          <w:rFonts w:ascii="GHEA Grapalat" w:eastAsia="Times New Roman" w:hAnsi="GHEA Grapalat" w:cs="GHEA Grapalat"/>
          <w:b/>
          <w:bCs/>
          <w:i/>
          <w:iCs/>
          <w:color w:val="333333"/>
          <w:sz w:val="24"/>
          <w:szCs w:val="24"/>
          <w:lang w:val="hy-AM"/>
        </w:rPr>
        <w:t>ՀՕ</w:t>
      </w:r>
      <w:r w:rsidRPr="006F1D22">
        <w:rPr>
          <w:rFonts w:ascii="GHEA Grapalat" w:eastAsia="Times New Roman" w:hAnsi="GHEA Grapalat" w:cs="Arial"/>
          <w:b/>
          <w:bCs/>
          <w:i/>
          <w:iCs/>
          <w:color w:val="333333"/>
          <w:sz w:val="24"/>
          <w:szCs w:val="24"/>
          <w:lang w:val="hy-AM"/>
        </w:rPr>
        <w:t>-347-</w:t>
      </w:r>
      <w:r w:rsidRPr="006F1D22">
        <w:rPr>
          <w:rFonts w:ascii="GHEA Grapalat" w:eastAsia="Times New Roman" w:hAnsi="GHEA Grapalat" w:cs="GHEA Grapalat"/>
          <w:b/>
          <w:bCs/>
          <w:i/>
          <w:iCs/>
          <w:color w:val="333333"/>
          <w:sz w:val="24"/>
          <w:szCs w:val="24"/>
          <w:lang w:val="hy-AM"/>
        </w:rPr>
        <w:t>Ն</w:t>
      </w:r>
      <w:r w:rsidRPr="006F1D22">
        <w:rPr>
          <w:rFonts w:ascii="GHEA Grapalat" w:eastAsia="Times New Roman" w:hAnsi="GHEA Grapalat" w:cs="Arial"/>
          <w:b/>
          <w:bCs/>
          <w:i/>
          <w:iCs/>
          <w:color w:val="333333"/>
          <w:sz w:val="24"/>
          <w:szCs w:val="24"/>
          <w:lang w:val="hy-AM"/>
        </w:rPr>
        <w:t xml:space="preserve">, </w:t>
      </w:r>
      <w:r w:rsidRPr="006F1D22">
        <w:rPr>
          <w:rFonts w:ascii="GHEA Grapalat" w:eastAsia="Times New Roman" w:hAnsi="GHEA Grapalat" w:cs="GHEA Grapalat"/>
          <w:b/>
          <w:bCs/>
          <w:i/>
          <w:iCs/>
          <w:color w:val="333333"/>
          <w:sz w:val="24"/>
          <w:szCs w:val="24"/>
          <w:lang w:val="hy-AM"/>
        </w:rPr>
        <w:t>փոփ</w:t>
      </w:r>
      <w:r w:rsidRPr="006F1D22">
        <w:rPr>
          <w:rFonts w:ascii="GHEA Grapalat" w:eastAsia="Times New Roman" w:hAnsi="GHEA Grapalat" w:cs="Arial"/>
          <w:b/>
          <w:bCs/>
          <w:i/>
          <w:iCs/>
          <w:color w:val="333333"/>
          <w:sz w:val="24"/>
          <w:szCs w:val="24"/>
          <w:lang w:val="hy-AM"/>
        </w:rPr>
        <w:t xml:space="preserve">. 03.07.25 </w:t>
      </w:r>
      <w:r w:rsidRPr="006F1D22">
        <w:rPr>
          <w:rFonts w:ascii="GHEA Grapalat" w:eastAsia="Times New Roman" w:hAnsi="GHEA Grapalat" w:cs="GHEA Grapalat"/>
          <w:b/>
          <w:bCs/>
          <w:i/>
          <w:iCs/>
          <w:color w:val="333333"/>
          <w:sz w:val="24"/>
          <w:szCs w:val="24"/>
          <w:lang w:val="hy-AM"/>
        </w:rPr>
        <w:t>ՀՕ</w:t>
      </w:r>
      <w:r w:rsidRPr="006F1D22">
        <w:rPr>
          <w:rFonts w:ascii="GHEA Grapalat" w:eastAsia="Times New Roman" w:hAnsi="GHEA Grapalat" w:cs="Arial"/>
          <w:b/>
          <w:bCs/>
          <w:i/>
          <w:iCs/>
          <w:color w:val="333333"/>
          <w:sz w:val="24"/>
          <w:szCs w:val="24"/>
          <w:lang w:val="hy-AM"/>
        </w:rPr>
        <w:t>-209-Ն, լրաց. 04.12.25 ՀՕ-438-Ն)</w:t>
      </w:r>
    </w:p>
    <w:p w14:paraId="665E4E55" w14:textId="77777777" w:rsidR="000B5736" w:rsidRPr="006F1D22"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6F1D22">
        <w:rPr>
          <w:rFonts w:ascii="GHEA Grapalat" w:eastAsia="Times New Roman" w:hAnsi="GHEA Grapalat" w:cs="Arial"/>
          <w:b/>
          <w:bCs/>
          <w:i/>
          <w:iCs/>
          <w:color w:val="333333"/>
          <w:sz w:val="24"/>
          <w:szCs w:val="24"/>
          <w:lang w:val="hy-AM"/>
        </w:rPr>
        <w:t>(10.02.23</w:t>
      </w:r>
      <w:r w:rsidRPr="006F1D22">
        <w:rPr>
          <w:rFonts w:ascii="Calibri" w:eastAsia="Times New Roman" w:hAnsi="Calibri" w:cs="Calibri"/>
          <w:b/>
          <w:bCs/>
          <w:i/>
          <w:iCs/>
          <w:color w:val="333333"/>
          <w:sz w:val="24"/>
          <w:szCs w:val="24"/>
          <w:lang w:val="hy-AM"/>
        </w:rPr>
        <w:t> </w:t>
      </w:r>
      <w:hyperlink r:id="rId6" w:tgtFrame="_blank" w:history="1">
        <w:r w:rsidRPr="006F1D22">
          <w:rPr>
            <w:rFonts w:ascii="GHEA Grapalat" w:eastAsia="Times New Roman" w:hAnsi="GHEA Grapalat" w:cs="Arial"/>
            <w:b/>
            <w:bCs/>
            <w:i/>
            <w:iCs/>
            <w:color w:val="0000FF"/>
            <w:sz w:val="24"/>
            <w:szCs w:val="24"/>
            <w:u w:val="single"/>
            <w:lang w:val="hy-AM"/>
          </w:rPr>
          <w:t>ՀՕ-33-Ն</w:t>
        </w:r>
      </w:hyperlink>
      <w:r w:rsidRPr="006F1D22">
        <w:rPr>
          <w:rFonts w:ascii="Calibri" w:eastAsia="Times New Roman" w:hAnsi="Calibri" w:cs="Calibri"/>
          <w:b/>
          <w:bCs/>
          <w:i/>
          <w:iCs/>
          <w:color w:val="333333"/>
          <w:sz w:val="24"/>
          <w:szCs w:val="24"/>
          <w:lang w:val="hy-AM"/>
        </w:rPr>
        <w:t> </w:t>
      </w:r>
      <w:r w:rsidRPr="006F1D22">
        <w:rPr>
          <w:rFonts w:ascii="GHEA Grapalat" w:eastAsia="Times New Roman" w:hAnsi="GHEA Grapalat" w:cs="GHEA Grapalat"/>
          <w:b/>
          <w:bCs/>
          <w:i/>
          <w:iCs/>
          <w:color w:val="333333"/>
          <w:sz w:val="24"/>
          <w:szCs w:val="24"/>
          <w:lang w:val="hy-AM"/>
        </w:rPr>
        <w:t>օրենքն</w:t>
      </w:r>
      <w:r w:rsidRPr="006F1D22">
        <w:rPr>
          <w:rFonts w:ascii="GHEA Grapalat" w:eastAsia="Times New Roman" w:hAnsi="GHEA Grapalat" w:cs="Arial"/>
          <w:b/>
          <w:bCs/>
          <w:i/>
          <w:iCs/>
          <w:color w:val="333333"/>
          <w:sz w:val="24"/>
          <w:szCs w:val="24"/>
          <w:lang w:val="hy-AM"/>
        </w:rPr>
        <w:t xml:space="preserve"> </w:t>
      </w:r>
      <w:r w:rsidRPr="006F1D22">
        <w:rPr>
          <w:rFonts w:ascii="GHEA Grapalat" w:eastAsia="Times New Roman" w:hAnsi="GHEA Grapalat" w:cs="GHEA Grapalat"/>
          <w:b/>
          <w:bCs/>
          <w:i/>
          <w:iCs/>
          <w:color w:val="333333"/>
          <w:sz w:val="24"/>
          <w:szCs w:val="24"/>
          <w:lang w:val="hy-AM"/>
        </w:rPr>
        <w:t>ունի</w:t>
      </w:r>
      <w:r w:rsidRPr="006F1D22">
        <w:rPr>
          <w:rFonts w:ascii="GHEA Grapalat" w:eastAsia="Times New Roman" w:hAnsi="GHEA Grapalat" w:cs="Arial"/>
          <w:b/>
          <w:bCs/>
          <w:i/>
          <w:iCs/>
          <w:color w:val="333333"/>
          <w:sz w:val="24"/>
          <w:szCs w:val="24"/>
          <w:lang w:val="hy-AM"/>
        </w:rPr>
        <w:t xml:space="preserve"> </w:t>
      </w:r>
      <w:r w:rsidRPr="006F1D22">
        <w:rPr>
          <w:rFonts w:ascii="GHEA Grapalat" w:eastAsia="Times New Roman" w:hAnsi="GHEA Grapalat" w:cs="GHEA Grapalat"/>
          <w:b/>
          <w:bCs/>
          <w:i/>
          <w:iCs/>
          <w:color w:val="333333"/>
          <w:sz w:val="24"/>
          <w:szCs w:val="24"/>
          <w:lang w:val="hy-AM"/>
        </w:rPr>
        <w:t>եզրափակիչ</w:t>
      </w:r>
      <w:r w:rsidRPr="006F1D22">
        <w:rPr>
          <w:rFonts w:ascii="GHEA Grapalat" w:eastAsia="Times New Roman" w:hAnsi="GHEA Grapalat" w:cs="Arial"/>
          <w:b/>
          <w:bCs/>
          <w:i/>
          <w:iCs/>
          <w:color w:val="333333"/>
          <w:sz w:val="24"/>
          <w:szCs w:val="24"/>
          <w:lang w:val="hy-AM"/>
        </w:rPr>
        <w:t xml:space="preserve"> </w:t>
      </w:r>
      <w:r w:rsidRPr="006F1D22">
        <w:rPr>
          <w:rFonts w:ascii="GHEA Grapalat" w:eastAsia="Times New Roman" w:hAnsi="GHEA Grapalat" w:cs="GHEA Grapalat"/>
          <w:b/>
          <w:bCs/>
          <w:i/>
          <w:iCs/>
          <w:color w:val="333333"/>
          <w:sz w:val="24"/>
          <w:szCs w:val="24"/>
          <w:lang w:val="hy-AM"/>
        </w:rPr>
        <w:t>մաս</w:t>
      </w:r>
      <w:r w:rsidRPr="006F1D22">
        <w:rPr>
          <w:rFonts w:ascii="GHEA Grapalat" w:eastAsia="Times New Roman" w:hAnsi="GHEA Grapalat" w:cs="Arial"/>
          <w:b/>
          <w:bCs/>
          <w:i/>
          <w:iCs/>
          <w:color w:val="333333"/>
          <w:sz w:val="24"/>
          <w:szCs w:val="24"/>
          <w:lang w:val="hy-AM"/>
        </w:rPr>
        <w:t xml:space="preserve"> </w:t>
      </w:r>
      <w:r w:rsidRPr="006F1D22">
        <w:rPr>
          <w:rFonts w:ascii="GHEA Grapalat" w:eastAsia="Times New Roman" w:hAnsi="GHEA Grapalat" w:cs="GHEA Grapalat"/>
          <w:b/>
          <w:bCs/>
          <w:i/>
          <w:iCs/>
          <w:color w:val="333333"/>
          <w:sz w:val="24"/>
          <w:szCs w:val="24"/>
          <w:lang w:val="hy-AM"/>
        </w:rPr>
        <w:t>և</w:t>
      </w:r>
      <w:r w:rsidRPr="006F1D22">
        <w:rPr>
          <w:rFonts w:ascii="GHEA Grapalat" w:eastAsia="Times New Roman" w:hAnsi="GHEA Grapalat" w:cs="Arial"/>
          <w:b/>
          <w:bCs/>
          <w:i/>
          <w:iCs/>
          <w:color w:val="333333"/>
          <w:sz w:val="24"/>
          <w:szCs w:val="24"/>
          <w:lang w:val="hy-AM"/>
        </w:rPr>
        <w:t xml:space="preserve"> </w:t>
      </w:r>
      <w:r w:rsidRPr="006F1D22">
        <w:rPr>
          <w:rFonts w:ascii="GHEA Grapalat" w:eastAsia="Times New Roman" w:hAnsi="GHEA Grapalat" w:cs="GHEA Grapalat"/>
          <w:b/>
          <w:bCs/>
          <w:i/>
          <w:iCs/>
          <w:color w:val="333333"/>
          <w:sz w:val="24"/>
          <w:szCs w:val="24"/>
          <w:lang w:val="hy-AM"/>
        </w:rPr>
        <w:t>անցումային</w:t>
      </w:r>
      <w:r w:rsidRPr="006F1D22">
        <w:rPr>
          <w:rFonts w:ascii="GHEA Grapalat" w:eastAsia="Times New Roman" w:hAnsi="GHEA Grapalat" w:cs="Arial"/>
          <w:b/>
          <w:bCs/>
          <w:i/>
          <w:iCs/>
          <w:color w:val="333333"/>
          <w:sz w:val="24"/>
          <w:szCs w:val="24"/>
          <w:lang w:val="hy-AM"/>
        </w:rPr>
        <w:t xml:space="preserve"> </w:t>
      </w:r>
      <w:r w:rsidRPr="006F1D22">
        <w:rPr>
          <w:rFonts w:ascii="GHEA Grapalat" w:eastAsia="Times New Roman" w:hAnsi="GHEA Grapalat" w:cs="GHEA Grapalat"/>
          <w:b/>
          <w:bCs/>
          <w:i/>
          <w:iCs/>
          <w:color w:val="333333"/>
          <w:sz w:val="24"/>
          <w:szCs w:val="24"/>
          <w:lang w:val="hy-AM"/>
        </w:rPr>
        <w:t>դրույթ</w:t>
      </w:r>
      <w:r w:rsidRPr="006F1D22">
        <w:rPr>
          <w:rFonts w:ascii="GHEA Grapalat" w:eastAsia="Times New Roman" w:hAnsi="GHEA Grapalat" w:cs="Arial"/>
          <w:b/>
          <w:bCs/>
          <w:i/>
          <w:iCs/>
          <w:color w:val="333333"/>
          <w:sz w:val="24"/>
          <w:szCs w:val="24"/>
          <w:lang w:val="hy-AM"/>
        </w:rPr>
        <w:t>)</w:t>
      </w:r>
    </w:p>
    <w:p w14:paraId="4AF0043F" w14:textId="77777777" w:rsidR="000B5736" w:rsidRPr="000455B9"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0455B9">
        <w:rPr>
          <w:rFonts w:ascii="GHEA Grapalat" w:eastAsia="Times New Roman" w:hAnsi="GHEA Grapalat" w:cs="Arial"/>
          <w:b/>
          <w:bCs/>
          <w:i/>
          <w:iCs/>
          <w:color w:val="333333"/>
          <w:sz w:val="24"/>
          <w:szCs w:val="24"/>
          <w:lang w:val="hy-AM"/>
        </w:rPr>
        <w:t>(հոդվածը</w:t>
      </w:r>
      <w:r w:rsidRPr="000455B9">
        <w:rPr>
          <w:rFonts w:ascii="Calibri" w:eastAsia="Times New Roman" w:hAnsi="Calibri" w:cs="Calibri"/>
          <w:b/>
          <w:bCs/>
          <w:i/>
          <w:iCs/>
          <w:color w:val="333333"/>
          <w:sz w:val="24"/>
          <w:szCs w:val="24"/>
          <w:lang w:val="hy-AM"/>
        </w:rPr>
        <w:t> </w:t>
      </w:r>
      <w:r w:rsidRPr="000455B9">
        <w:rPr>
          <w:rFonts w:ascii="GHEA Grapalat" w:eastAsia="Times New Roman" w:hAnsi="GHEA Grapalat" w:cs="Arial"/>
          <w:b/>
          <w:bCs/>
          <w:i/>
          <w:iCs/>
          <w:color w:val="333333"/>
          <w:sz w:val="24"/>
          <w:szCs w:val="24"/>
          <w:lang w:val="hy-AM"/>
        </w:rPr>
        <w:t>12.06.24</w:t>
      </w:r>
      <w:r w:rsidRPr="000455B9">
        <w:rPr>
          <w:rFonts w:ascii="Calibri" w:eastAsia="Times New Roman" w:hAnsi="Calibri" w:cs="Calibri"/>
          <w:b/>
          <w:bCs/>
          <w:i/>
          <w:iCs/>
          <w:color w:val="333333"/>
          <w:sz w:val="24"/>
          <w:szCs w:val="24"/>
          <w:lang w:val="hy-AM"/>
        </w:rPr>
        <w:t> </w:t>
      </w:r>
      <w:hyperlink r:id="rId7" w:tgtFrame="_blank" w:history="1">
        <w:r w:rsidRPr="000455B9">
          <w:rPr>
            <w:rFonts w:ascii="GHEA Grapalat" w:eastAsia="Times New Roman" w:hAnsi="GHEA Grapalat" w:cs="Arial"/>
            <w:b/>
            <w:bCs/>
            <w:i/>
            <w:iCs/>
            <w:color w:val="0000FF"/>
            <w:sz w:val="24"/>
            <w:szCs w:val="24"/>
            <w:u w:val="single"/>
            <w:lang w:val="hy-AM"/>
          </w:rPr>
          <w:t>ՀՕ-270-Ն</w:t>
        </w:r>
      </w:hyperlink>
      <w:r w:rsidRPr="000455B9">
        <w:rPr>
          <w:rFonts w:ascii="Calibri" w:eastAsia="Times New Roman" w:hAnsi="Calibri" w:cs="Calibri"/>
          <w:b/>
          <w:bCs/>
          <w:i/>
          <w:iCs/>
          <w:color w:val="333333"/>
          <w:sz w:val="24"/>
          <w:szCs w:val="24"/>
          <w:lang w:val="hy-AM"/>
        </w:rPr>
        <w:t> </w:t>
      </w:r>
      <w:r w:rsidRPr="000455B9">
        <w:rPr>
          <w:rFonts w:ascii="GHEA Grapalat" w:eastAsia="Times New Roman" w:hAnsi="GHEA Grapalat" w:cs="GHEA Grapalat"/>
          <w:b/>
          <w:bCs/>
          <w:i/>
          <w:iCs/>
          <w:color w:val="333333"/>
          <w:sz w:val="24"/>
          <w:szCs w:val="24"/>
          <w:lang w:val="hy-AM"/>
        </w:rPr>
        <w:t>օրեն</w:t>
      </w:r>
      <w:r w:rsidRPr="000455B9">
        <w:rPr>
          <w:rFonts w:ascii="GHEA Grapalat" w:eastAsia="Times New Roman" w:hAnsi="GHEA Grapalat" w:cs="Arial"/>
          <w:b/>
          <w:bCs/>
          <w:i/>
          <w:iCs/>
          <w:color w:val="333333"/>
          <w:sz w:val="24"/>
          <w:szCs w:val="24"/>
          <w:lang w:val="hy-AM"/>
        </w:rPr>
        <w:t>քի փոփոխության մասով</w:t>
      </w:r>
      <w:r w:rsidRPr="000455B9">
        <w:rPr>
          <w:rFonts w:ascii="Calibri" w:eastAsia="Times New Roman" w:hAnsi="Calibri" w:cs="Calibri"/>
          <w:b/>
          <w:bCs/>
          <w:i/>
          <w:iCs/>
          <w:color w:val="333333"/>
          <w:sz w:val="24"/>
          <w:szCs w:val="24"/>
          <w:lang w:val="hy-AM"/>
        </w:rPr>
        <w:t> </w:t>
      </w:r>
      <w:r w:rsidRPr="000455B9">
        <w:rPr>
          <w:rFonts w:ascii="GHEA Grapalat" w:eastAsia="Times New Roman" w:hAnsi="GHEA Grapalat" w:cs="GHEA Grapalat"/>
          <w:b/>
          <w:bCs/>
          <w:i/>
          <w:iCs/>
          <w:color w:val="333333"/>
          <w:sz w:val="24"/>
          <w:szCs w:val="24"/>
          <w:lang w:val="hy-AM"/>
        </w:rPr>
        <w:t>ուժի</w:t>
      </w:r>
      <w:r w:rsidRPr="000455B9">
        <w:rPr>
          <w:rFonts w:ascii="GHEA Grapalat" w:eastAsia="Times New Roman" w:hAnsi="GHEA Grapalat" w:cs="Arial"/>
          <w:b/>
          <w:bCs/>
          <w:i/>
          <w:iCs/>
          <w:color w:val="333333"/>
          <w:sz w:val="24"/>
          <w:szCs w:val="24"/>
          <w:lang w:val="hy-AM"/>
        </w:rPr>
        <w:t xml:space="preserve"> </w:t>
      </w:r>
      <w:r w:rsidRPr="000455B9">
        <w:rPr>
          <w:rFonts w:ascii="GHEA Grapalat" w:eastAsia="Times New Roman" w:hAnsi="GHEA Grapalat" w:cs="GHEA Grapalat"/>
          <w:b/>
          <w:bCs/>
          <w:i/>
          <w:iCs/>
          <w:color w:val="333333"/>
          <w:sz w:val="24"/>
          <w:szCs w:val="24"/>
          <w:lang w:val="hy-AM"/>
        </w:rPr>
        <w:t>մեջ</w:t>
      </w:r>
      <w:r w:rsidRPr="000455B9">
        <w:rPr>
          <w:rFonts w:ascii="Calibri" w:eastAsia="Times New Roman" w:hAnsi="Calibri" w:cs="Calibri"/>
          <w:b/>
          <w:bCs/>
          <w:i/>
          <w:iCs/>
          <w:color w:val="333333"/>
          <w:sz w:val="24"/>
          <w:szCs w:val="24"/>
          <w:lang w:val="hy-AM"/>
        </w:rPr>
        <w:t> </w:t>
      </w:r>
      <w:r w:rsidRPr="000455B9">
        <w:rPr>
          <w:rFonts w:ascii="GHEA Grapalat" w:eastAsia="Times New Roman" w:hAnsi="GHEA Grapalat" w:cs="GHEA Grapalat"/>
          <w:b/>
          <w:bCs/>
          <w:i/>
          <w:iCs/>
          <w:color w:val="333333"/>
          <w:sz w:val="24"/>
          <w:szCs w:val="24"/>
          <w:lang w:val="hy-AM"/>
        </w:rPr>
        <w:t>է</w:t>
      </w:r>
      <w:r w:rsidRPr="000455B9">
        <w:rPr>
          <w:rFonts w:ascii="GHEA Grapalat" w:eastAsia="Times New Roman" w:hAnsi="GHEA Grapalat" w:cs="Arial"/>
          <w:b/>
          <w:bCs/>
          <w:i/>
          <w:iCs/>
          <w:color w:val="333333"/>
          <w:sz w:val="24"/>
          <w:szCs w:val="24"/>
          <w:lang w:val="hy-AM"/>
        </w:rPr>
        <w:t xml:space="preserve"> </w:t>
      </w:r>
      <w:r w:rsidRPr="000455B9">
        <w:rPr>
          <w:rFonts w:ascii="GHEA Grapalat" w:eastAsia="Times New Roman" w:hAnsi="GHEA Grapalat" w:cs="GHEA Grapalat"/>
          <w:b/>
          <w:bCs/>
          <w:i/>
          <w:iCs/>
          <w:color w:val="333333"/>
          <w:sz w:val="24"/>
          <w:szCs w:val="24"/>
          <w:lang w:val="hy-AM"/>
        </w:rPr>
        <w:t>մտնում</w:t>
      </w:r>
      <w:r w:rsidRPr="000455B9">
        <w:rPr>
          <w:rFonts w:ascii="Calibri" w:eastAsia="Times New Roman" w:hAnsi="Calibri" w:cs="Calibri"/>
          <w:b/>
          <w:bCs/>
          <w:i/>
          <w:iCs/>
          <w:color w:val="333333"/>
          <w:sz w:val="24"/>
          <w:szCs w:val="24"/>
          <w:lang w:val="hy-AM"/>
        </w:rPr>
        <w:t> </w:t>
      </w:r>
      <w:r w:rsidRPr="000455B9">
        <w:rPr>
          <w:rFonts w:ascii="GHEA Grapalat" w:eastAsia="Times New Roman" w:hAnsi="GHEA Grapalat" w:cs="GHEA Grapalat"/>
          <w:b/>
          <w:bCs/>
          <w:i/>
          <w:iCs/>
          <w:color w:val="333333"/>
          <w:sz w:val="24"/>
          <w:szCs w:val="24"/>
          <w:lang w:val="hy-AM"/>
        </w:rPr>
        <w:t>«</w:t>
      </w:r>
      <w:hyperlink r:id="rId8" w:tgtFrame="_blank" w:history="1">
        <w:r w:rsidRPr="000455B9">
          <w:rPr>
            <w:rFonts w:ascii="GHEA Grapalat" w:eastAsia="Times New Roman" w:hAnsi="GHEA Grapalat" w:cs="Arial"/>
            <w:b/>
            <w:bCs/>
            <w:i/>
            <w:iCs/>
            <w:color w:val="0000FF"/>
            <w:sz w:val="24"/>
            <w:szCs w:val="24"/>
            <w:u w:val="single"/>
            <w:lang w:val="hy-AM"/>
          </w:rPr>
          <w:t>Խաղային գործունեության կարգավորման մասին</w:t>
        </w:r>
      </w:hyperlink>
      <w:r w:rsidRPr="000455B9">
        <w:rPr>
          <w:rFonts w:ascii="GHEA Grapalat" w:eastAsia="Times New Roman" w:hAnsi="GHEA Grapalat" w:cs="Arial"/>
          <w:b/>
          <w:bCs/>
          <w:i/>
          <w:iCs/>
          <w:color w:val="333333"/>
          <w:sz w:val="24"/>
          <w:szCs w:val="24"/>
          <w:lang w:val="hy-AM"/>
        </w:rPr>
        <w:t>» օրենքն ամբողջությամբ գործողության մեջ դրվելու օրվանից)</w:t>
      </w:r>
      <w:r w:rsidRPr="000455B9">
        <w:rPr>
          <w:rFonts w:ascii="Calibri" w:eastAsia="Times New Roman" w:hAnsi="Calibri" w:cs="Calibri"/>
          <w:b/>
          <w:bCs/>
          <w:i/>
          <w:iCs/>
          <w:color w:val="333333"/>
          <w:sz w:val="24"/>
          <w:szCs w:val="24"/>
          <w:lang w:val="hy-AM"/>
        </w:rPr>
        <w:t> </w:t>
      </w:r>
    </w:p>
    <w:p w14:paraId="74DFB7E8" w14:textId="77777777" w:rsidR="000B5736" w:rsidRPr="000455B9" w:rsidRDefault="000B5736" w:rsidP="000B5736">
      <w:pPr>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0B5736" w:rsidRPr="000B5736" w14:paraId="2ABDA2A7" w14:textId="77777777" w:rsidTr="000B5736">
        <w:trPr>
          <w:tblCellSpacing w:w="0" w:type="dxa"/>
        </w:trPr>
        <w:tc>
          <w:tcPr>
            <w:tcW w:w="2025" w:type="dxa"/>
            <w:shd w:val="clear" w:color="auto" w:fill="FFFFFF"/>
            <w:hideMark/>
          </w:tcPr>
          <w:p w14:paraId="459F2303" w14:textId="77777777" w:rsidR="000B5736" w:rsidRPr="000B5736" w:rsidRDefault="000B5736" w:rsidP="000B5736">
            <w:pPr>
              <w:spacing w:after="0" w:line="240" w:lineRule="auto"/>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b/>
                <w:bCs/>
                <w:color w:val="333333"/>
                <w:sz w:val="24"/>
                <w:szCs w:val="24"/>
              </w:rPr>
              <w:t>Հոդված</w:t>
            </w:r>
            <w:proofErr w:type="spellEnd"/>
            <w:r w:rsidRPr="000B5736">
              <w:rPr>
                <w:rFonts w:ascii="GHEA Grapalat" w:eastAsia="Times New Roman" w:hAnsi="GHEA Grapalat" w:cs="Arial"/>
                <w:b/>
                <w:bCs/>
                <w:color w:val="333333"/>
                <w:sz w:val="24"/>
                <w:szCs w:val="24"/>
              </w:rPr>
              <w:t xml:space="preserve"> 4.</w:t>
            </w:r>
          </w:p>
        </w:tc>
        <w:tc>
          <w:tcPr>
            <w:tcW w:w="0" w:type="auto"/>
            <w:shd w:val="clear" w:color="auto" w:fill="FFFFFF"/>
            <w:vAlign w:val="center"/>
            <w:hideMark/>
          </w:tcPr>
          <w:p w14:paraId="050EFAF1" w14:textId="77777777" w:rsidR="000B5736" w:rsidRPr="000B5736" w:rsidRDefault="000B5736" w:rsidP="000B5736">
            <w:pPr>
              <w:spacing w:after="0" w:line="240" w:lineRule="auto"/>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b/>
                <w:bCs/>
                <w:color w:val="333333"/>
                <w:sz w:val="24"/>
                <w:szCs w:val="24"/>
              </w:rPr>
              <w:t>Ստուգման</w:t>
            </w:r>
            <w:proofErr w:type="spellEnd"/>
            <w:r w:rsidRPr="000B5736">
              <w:rPr>
                <w:rFonts w:ascii="GHEA Grapalat" w:eastAsia="Times New Roman" w:hAnsi="GHEA Grapalat" w:cs="Arial"/>
                <w:b/>
                <w:bCs/>
                <w:color w:val="333333"/>
                <w:sz w:val="24"/>
                <w:szCs w:val="24"/>
              </w:rPr>
              <w:t xml:space="preserve"> </w:t>
            </w:r>
            <w:proofErr w:type="spellStart"/>
            <w:r w:rsidRPr="000B5736">
              <w:rPr>
                <w:rFonts w:ascii="GHEA Grapalat" w:eastAsia="Times New Roman" w:hAnsi="GHEA Grapalat" w:cs="Arial"/>
                <w:b/>
                <w:bCs/>
                <w:color w:val="333333"/>
                <w:sz w:val="24"/>
                <w:szCs w:val="24"/>
              </w:rPr>
              <w:t>ժամկետները</w:t>
            </w:r>
            <w:proofErr w:type="spellEnd"/>
          </w:p>
        </w:tc>
      </w:tr>
    </w:tbl>
    <w:p w14:paraId="4815B5D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կարող</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սահմանվել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քան</w:t>
      </w:r>
      <w:proofErr w:type="spellEnd"/>
      <w:r w:rsidRPr="000B5736">
        <w:rPr>
          <w:rFonts w:ascii="GHEA Grapalat" w:eastAsia="Times New Roman" w:hAnsi="GHEA Grapalat" w:cs="Arial"/>
          <w:color w:val="333333"/>
          <w:sz w:val="24"/>
          <w:szCs w:val="24"/>
        </w:rPr>
        <w:t xml:space="preserve"> 15 </w:t>
      </w:r>
      <w:proofErr w:type="spellStart"/>
      <w:r w:rsidRPr="000B5736">
        <w:rPr>
          <w:rFonts w:ascii="GHEA Grapalat" w:eastAsia="Times New Roman" w:hAnsi="GHEA Grapalat" w:cs="Arial"/>
          <w:color w:val="333333"/>
          <w:sz w:val="24"/>
          <w:szCs w:val="24"/>
        </w:rPr>
        <w:t>անընդմեջ</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աշխատանքային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առաջին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համարվում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սկսելու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դեղերի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շրջանառության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հսկիչ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հսկիչ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սկսելու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համարվում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մատյանում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գրառում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Դեղերի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շրջանառության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հսկիչ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մատյանում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գրառում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հսկիչ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կատարելուց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հետո</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անմիջապես</w:t>
      </w:r>
      <w:proofErr w:type="spellEnd"/>
      <w:r w:rsidRPr="000B5736">
        <w:rPr>
          <w:rFonts w:ascii="GHEA Grapalat" w:eastAsia="Times New Roman" w:hAnsi="GHEA Grapalat" w:cs="Arial"/>
          <w:color w:val="333333"/>
          <w:sz w:val="24"/>
          <w:szCs w:val="24"/>
        </w:rPr>
        <w:t>:</w:t>
      </w:r>
    </w:p>
    <w:p w14:paraId="03EEA6E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մատյանը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պարունակում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տեղեկություններ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պաշտոնատար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հարցերի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դեղերի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շրջանառության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հսկիչ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պարագայում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հսկիչ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գնումների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w:t>
      </w:r>
    </w:p>
    <w:p w14:paraId="758651B8"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2.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չպետք</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գերազանցի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ղեկավարի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փոխարինող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պաշտոնատար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հրամանում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հանձնարարագրում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նշված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Անհրաժեշտության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պաշտոնատար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գրավոր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հիմնավորմամբ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lastRenderedPageBreak/>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ղեկավարի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փոխարինող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պաշտոնատար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հրամանով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հանձնարարագրով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հոդվածի</w:t>
      </w:r>
      <w:proofErr w:type="spellEnd"/>
      <w:r w:rsidRPr="000B5736">
        <w:rPr>
          <w:rFonts w:ascii="GHEA Grapalat" w:eastAsia="Times New Roman" w:hAnsi="GHEA Grapalat" w:cs="Arial"/>
          <w:color w:val="333333"/>
          <w:sz w:val="24"/>
          <w:szCs w:val="24"/>
        </w:rPr>
        <w:t xml:space="preserve"> 1-ին </w:t>
      </w:r>
      <w:proofErr w:type="spellStart"/>
      <w:r w:rsidRPr="000B5736">
        <w:rPr>
          <w:rFonts w:ascii="GHEA Grapalat" w:eastAsia="Times New Roman" w:hAnsi="GHEA Grapalat" w:cs="Arial"/>
          <w:color w:val="333333"/>
          <w:sz w:val="24"/>
          <w:szCs w:val="24"/>
        </w:rPr>
        <w:t>կետով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կարող</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երկարաձգվել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մինչև</w:t>
      </w:r>
      <w:proofErr w:type="spellEnd"/>
      <w:r w:rsidRPr="000B5736">
        <w:rPr>
          <w:rFonts w:ascii="GHEA Grapalat" w:eastAsia="Times New Roman" w:hAnsi="GHEA Grapalat" w:cs="Arial"/>
          <w:color w:val="333333"/>
          <w:sz w:val="24"/>
          <w:szCs w:val="24"/>
        </w:rPr>
        <w:t xml:space="preserve"> 10 </w:t>
      </w:r>
      <w:proofErr w:type="spellStart"/>
      <w:r w:rsidRPr="000B5736">
        <w:rPr>
          <w:rFonts w:ascii="GHEA Grapalat" w:eastAsia="Times New Roman" w:hAnsi="GHEA Grapalat" w:cs="Arial"/>
          <w:color w:val="333333"/>
          <w:sz w:val="24"/>
          <w:szCs w:val="24"/>
        </w:rPr>
        <w:t>անընդմեջ</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աշխատանքային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ժամանակաշրջանի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որևէ</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ֆինանսական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արդյունքով</w:t>
      </w:r>
      <w:proofErr w:type="spellEnd"/>
      <w:r w:rsidRPr="000B5736">
        <w:rPr>
          <w:rFonts w:ascii="GHEA Grapalat" w:eastAsia="Times New Roman" w:hAnsi="GHEA Grapalat" w:cs="Arial"/>
          <w:color w:val="333333"/>
          <w:sz w:val="24"/>
          <w:szCs w:val="24"/>
        </w:rPr>
        <w:t xml:space="preserve"> 3,0 </w:t>
      </w:r>
      <w:proofErr w:type="spellStart"/>
      <w:r w:rsidRPr="000B5736">
        <w:rPr>
          <w:rFonts w:ascii="GHEA Grapalat" w:eastAsia="Times New Roman" w:hAnsi="GHEA Grapalat" w:cs="Arial"/>
          <w:color w:val="333333"/>
          <w:sz w:val="24"/>
          <w:szCs w:val="24"/>
        </w:rPr>
        <w:t>մլրդ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դրամ</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շրջանառության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համախառն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եկամուտ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հայտարարագրած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մինչև</w:t>
      </w:r>
      <w:proofErr w:type="spellEnd"/>
      <w:r w:rsidRPr="000B5736">
        <w:rPr>
          <w:rFonts w:ascii="GHEA Grapalat" w:eastAsia="Times New Roman" w:hAnsi="GHEA Grapalat" w:cs="Arial"/>
          <w:color w:val="333333"/>
          <w:sz w:val="24"/>
          <w:szCs w:val="24"/>
        </w:rPr>
        <w:t xml:space="preserve"> 75 </w:t>
      </w:r>
      <w:proofErr w:type="spellStart"/>
      <w:r w:rsidRPr="000B5736">
        <w:rPr>
          <w:rFonts w:ascii="GHEA Grapalat" w:eastAsia="Times New Roman" w:hAnsi="GHEA Grapalat" w:cs="Arial"/>
          <w:color w:val="333333"/>
          <w:sz w:val="24"/>
          <w:szCs w:val="24"/>
        </w:rPr>
        <w:t>անընդմեջ</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աշխատանքային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պետք</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տեղեկացվի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ղեկավարին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նրան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փոխարինող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առանձին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տեղեկությունների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ճշտման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անհրաժեշտություն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առաջանալու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առնչվող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փաստաթղթերը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քննիչի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դատական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առգրավված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տարերային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աղետի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պատճառով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իրականացումն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անհնարին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դարձնող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անկանխատեսելի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հանգամանքի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բերմամբ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պաշտոնատար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գրավոր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զեկուցագրի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հրաման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պաշտոնատար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հրամանով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կասեցվում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մինչև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կասեցման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հիմքի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վերացումը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բայց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քան</w:t>
      </w:r>
      <w:proofErr w:type="spellEnd"/>
      <w:r w:rsidRPr="000B5736">
        <w:rPr>
          <w:rFonts w:ascii="GHEA Grapalat" w:eastAsia="Times New Roman" w:hAnsi="GHEA Grapalat" w:cs="Arial"/>
          <w:color w:val="333333"/>
          <w:sz w:val="24"/>
          <w:szCs w:val="24"/>
        </w:rPr>
        <w:t xml:space="preserve"> 90 </w:t>
      </w:r>
      <w:proofErr w:type="spellStart"/>
      <w:r w:rsidRPr="000B5736">
        <w:rPr>
          <w:rFonts w:ascii="GHEA Grapalat" w:eastAsia="Times New Roman" w:hAnsi="GHEA Grapalat" w:cs="Arial"/>
          <w:color w:val="333333"/>
          <w:sz w:val="24"/>
          <w:szCs w:val="24"/>
        </w:rPr>
        <w:t>աշխատանքային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օտարերկրյա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պետություններ</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քրեական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վարույթ</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հարցումներ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պատասխանը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ստանալուց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հետո</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ինչպես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առնչվող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փաստաթղթերը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քննիչի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որոշման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դատական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առգրավված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վերադարձվելուց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հետո</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քան</w:t>
      </w:r>
      <w:proofErr w:type="spellEnd"/>
      <w:r w:rsidRPr="000B5736">
        <w:rPr>
          <w:rFonts w:ascii="GHEA Grapalat" w:eastAsia="Times New Roman" w:hAnsi="GHEA Grapalat" w:cs="Arial"/>
          <w:color w:val="333333"/>
          <w:sz w:val="24"/>
          <w:szCs w:val="24"/>
        </w:rPr>
        <w:t xml:space="preserve"> 10 </w:t>
      </w:r>
      <w:proofErr w:type="spellStart"/>
      <w:r w:rsidRPr="000B5736">
        <w:rPr>
          <w:rFonts w:ascii="GHEA Grapalat" w:eastAsia="Times New Roman" w:hAnsi="GHEA Grapalat" w:cs="Arial"/>
          <w:color w:val="333333"/>
          <w:sz w:val="24"/>
          <w:szCs w:val="24"/>
        </w:rPr>
        <w:t>աշխատանքային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ընդհանուր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տևողությունը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գերազանցել</w:t>
      </w:r>
      <w:proofErr w:type="spellEnd"/>
      <w:r w:rsidRPr="000B5736">
        <w:rPr>
          <w:rFonts w:ascii="GHEA Grapalat" w:eastAsia="Times New Roman" w:hAnsi="GHEA Grapalat" w:cs="Arial"/>
          <w:color w:val="333333"/>
          <w:sz w:val="24"/>
          <w:szCs w:val="24"/>
        </w:rPr>
        <w:t xml:space="preserve"> 30 </w:t>
      </w:r>
      <w:proofErr w:type="spellStart"/>
      <w:r w:rsidRPr="000B5736">
        <w:rPr>
          <w:rFonts w:ascii="GHEA Grapalat" w:eastAsia="Times New Roman" w:hAnsi="GHEA Grapalat" w:cs="Arial"/>
          <w:color w:val="333333"/>
          <w:sz w:val="24"/>
          <w:szCs w:val="24"/>
        </w:rPr>
        <w:t>անընդմեջ</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աշխատանքային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ժամանակաշրջանի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որևէ</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ֆինանսական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արդյունքով</w:t>
      </w:r>
      <w:proofErr w:type="spellEnd"/>
      <w:r w:rsidRPr="000B5736">
        <w:rPr>
          <w:rFonts w:ascii="GHEA Grapalat" w:eastAsia="Times New Roman" w:hAnsi="GHEA Grapalat" w:cs="Arial"/>
          <w:color w:val="333333"/>
          <w:sz w:val="24"/>
          <w:szCs w:val="24"/>
        </w:rPr>
        <w:t xml:space="preserve"> 3,0 </w:t>
      </w:r>
      <w:proofErr w:type="spellStart"/>
      <w:r w:rsidRPr="000B5736">
        <w:rPr>
          <w:rFonts w:ascii="GHEA Grapalat" w:eastAsia="Times New Roman" w:hAnsi="GHEA Grapalat" w:cs="Arial"/>
          <w:color w:val="333333"/>
          <w:sz w:val="24"/>
          <w:szCs w:val="24"/>
        </w:rPr>
        <w:t>մլրդ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դրամ</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շրջանառություն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համախառն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եկամուտ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հայտարարագրած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90 </w:t>
      </w:r>
      <w:proofErr w:type="spellStart"/>
      <w:r w:rsidRPr="000B5736">
        <w:rPr>
          <w:rFonts w:ascii="GHEA Grapalat" w:eastAsia="Times New Roman" w:hAnsi="GHEA Grapalat" w:cs="Arial"/>
          <w:color w:val="333333"/>
          <w:sz w:val="24"/>
          <w:szCs w:val="24"/>
        </w:rPr>
        <w:t>աշխատանքային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չհաշված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կասեցման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w:t>
      </w:r>
    </w:p>
    <w:p w14:paraId="3CFA0391"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երկարաձգող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կասեցնող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կասեցման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երկարաձգող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կասեցված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վերսկսելու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ակտն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ուժի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մեջ</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մտնում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օրվան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հաջորդող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օրվանից</w:t>
      </w:r>
      <w:proofErr w:type="spellEnd"/>
      <w:r w:rsidRPr="000B5736">
        <w:rPr>
          <w:rFonts w:ascii="GHEA Grapalat" w:eastAsia="Times New Roman" w:hAnsi="GHEA Grapalat" w:cs="Arial"/>
          <w:color w:val="333333"/>
          <w:sz w:val="24"/>
          <w:szCs w:val="24"/>
        </w:rPr>
        <w:t>:</w:t>
      </w:r>
    </w:p>
    <w:p w14:paraId="5E67B81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3. </w:t>
      </w:r>
      <w:proofErr w:type="spellStart"/>
      <w:r w:rsidRPr="000B5736">
        <w:rPr>
          <w:rFonts w:ascii="GHEA Grapalat" w:eastAsia="Times New Roman" w:hAnsi="GHEA Grapalat" w:cs="Arial"/>
          <w:color w:val="333333"/>
          <w:sz w:val="24"/>
          <w:szCs w:val="24"/>
        </w:rPr>
        <w:t>Միևնույն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միևնույն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սուբյեկտում</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միևնույն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կախված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միևնույն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կախված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հետևյալ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հաճախականությամբ</w:t>
      </w:r>
      <w:proofErr w:type="spellEnd"/>
      <w:r w:rsidRPr="000B5736">
        <w:rPr>
          <w:rFonts w:ascii="GHEA Grapalat" w:eastAsia="Times New Roman" w:hAnsi="GHEA Grapalat" w:cs="Arial"/>
          <w:color w:val="333333"/>
          <w:sz w:val="24"/>
          <w:szCs w:val="24"/>
        </w:rPr>
        <w:t>`</w:t>
      </w:r>
    </w:p>
    <w:p w14:paraId="4C0EA2E6"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բարձր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հաճախ</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տարին</w:t>
      </w:r>
      <w:proofErr w:type="spellEnd"/>
      <w:r w:rsidRPr="000B5736">
        <w:rPr>
          <w:rFonts w:ascii="GHEA Grapalat" w:eastAsia="Times New Roman" w:hAnsi="GHEA Grapalat" w:cs="Arial"/>
          <w:color w:val="333333"/>
          <w:sz w:val="24"/>
          <w:szCs w:val="24"/>
        </w:rPr>
        <w:t xml:space="preserve"> 1 </w:t>
      </w:r>
      <w:proofErr w:type="spellStart"/>
      <w:r w:rsidRPr="000B5736">
        <w:rPr>
          <w:rFonts w:ascii="GHEA Grapalat" w:eastAsia="Times New Roman" w:hAnsi="GHEA Grapalat" w:cs="Arial"/>
          <w:color w:val="333333"/>
          <w:sz w:val="24"/>
          <w:szCs w:val="24"/>
        </w:rPr>
        <w:t>անգամ</w:t>
      </w:r>
      <w:proofErr w:type="spellEnd"/>
      <w:r w:rsidRPr="000B5736">
        <w:rPr>
          <w:rFonts w:ascii="GHEA Grapalat" w:eastAsia="Times New Roman" w:hAnsi="GHEA Grapalat" w:cs="Arial"/>
          <w:color w:val="333333"/>
          <w:sz w:val="24"/>
          <w:szCs w:val="24"/>
        </w:rPr>
        <w:t>.</w:t>
      </w:r>
    </w:p>
    <w:p w14:paraId="688C2925"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2) </w:t>
      </w:r>
      <w:proofErr w:type="spellStart"/>
      <w:r w:rsidRPr="000B5736">
        <w:rPr>
          <w:rFonts w:ascii="GHEA Grapalat" w:eastAsia="Times New Roman" w:hAnsi="GHEA Grapalat" w:cs="Arial"/>
          <w:color w:val="333333"/>
          <w:sz w:val="24"/>
          <w:szCs w:val="24"/>
        </w:rPr>
        <w:t>միջին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հաճախ</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քան</w:t>
      </w:r>
      <w:proofErr w:type="spellEnd"/>
      <w:r w:rsidRPr="000B5736">
        <w:rPr>
          <w:rFonts w:ascii="GHEA Grapalat" w:eastAsia="Times New Roman" w:hAnsi="GHEA Grapalat" w:cs="Arial"/>
          <w:color w:val="333333"/>
          <w:sz w:val="24"/>
          <w:szCs w:val="24"/>
        </w:rPr>
        <w:t xml:space="preserve"> 3 </w:t>
      </w:r>
      <w:proofErr w:type="spellStart"/>
      <w:r w:rsidRPr="000B5736">
        <w:rPr>
          <w:rFonts w:ascii="GHEA Grapalat" w:eastAsia="Times New Roman" w:hAnsi="GHEA Grapalat" w:cs="Arial"/>
          <w:color w:val="333333"/>
          <w:sz w:val="24"/>
          <w:szCs w:val="24"/>
        </w:rPr>
        <w:t>տարին</w:t>
      </w:r>
      <w:proofErr w:type="spellEnd"/>
      <w:r w:rsidRPr="000B5736">
        <w:rPr>
          <w:rFonts w:ascii="GHEA Grapalat" w:eastAsia="Times New Roman" w:hAnsi="GHEA Grapalat" w:cs="Arial"/>
          <w:color w:val="333333"/>
          <w:sz w:val="24"/>
          <w:szCs w:val="24"/>
        </w:rPr>
        <w:t xml:space="preserve"> 1 </w:t>
      </w:r>
      <w:proofErr w:type="spellStart"/>
      <w:r w:rsidRPr="000B5736">
        <w:rPr>
          <w:rFonts w:ascii="GHEA Grapalat" w:eastAsia="Times New Roman" w:hAnsi="GHEA Grapalat" w:cs="Arial"/>
          <w:color w:val="333333"/>
          <w:sz w:val="24"/>
          <w:szCs w:val="24"/>
        </w:rPr>
        <w:t>անգամ</w:t>
      </w:r>
      <w:proofErr w:type="spellEnd"/>
      <w:r w:rsidRPr="000B5736">
        <w:rPr>
          <w:rFonts w:ascii="GHEA Grapalat" w:eastAsia="Times New Roman" w:hAnsi="GHEA Grapalat" w:cs="Arial"/>
          <w:color w:val="333333"/>
          <w:sz w:val="24"/>
          <w:szCs w:val="24"/>
        </w:rPr>
        <w:t>.</w:t>
      </w:r>
    </w:p>
    <w:p w14:paraId="6413573E"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3) </w:t>
      </w:r>
      <w:proofErr w:type="spellStart"/>
      <w:r w:rsidRPr="000B5736">
        <w:rPr>
          <w:rFonts w:ascii="GHEA Grapalat" w:eastAsia="Times New Roman" w:hAnsi="GHEA Grapalat" w:cs="Arial"/>
          <w:color w:val="333333"/>
          <w:sz w:val="24"/>
          <w:szCs w:val="24"/>
        </w:rPr>
        <w:t>ցածր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ոչ</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հաճախ</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քան</w:t>
      </w:r>
      <w:proofErr w:type="spellEnd"/>
      <w:r w:rsidRPr="000B5736">
        <w:rPr>
          <w:rFonts w:ascii="GHEA Grapalat" w:eastAsia="Times New Roman" w:hAnsi="GHEA Grapalat" w:cs="Arial"/>
          <w:color w:val="333333"/>
          <w:sz w:val="24"/>
          <w:szCs w:val="24"/>
        </w:rPr>
        <w:t xml:space="preserve"> 5 </w:t>
      </w:r>
      <w:proofErr w:type="spellStart"/>
      <w:r w:rsidRPr="000B5736">
        <w:rPr>
          <w:rFonts w:ascii="GHEA Grapalat" w:eastAsia="Times New Roman" w:hAnsi="GHEA Grapalat" w:cs="Arial"/>
          <w:color w:val="333333"/>
          <w:sz w:val="24"/>
          <w:szCs w:val="24"/>
        </w:rPr>
        <w:t>տարին</w:t>
      </w:r>
      <w:proofErr w:type="spellEnd"/>
      <w:r w:rsidRPr="000B5736">
        <w:rPr>
          <w:rFonts w:ascii="GHEA Grapalat" w:eastAsia="Times New Roman" w:hAnsi="GHEA Grapalat" w:cs="Arial"/>
          <w:color w:val="333333"/>
          <w:sz w:val="24"/>
          <w:szCs w:val="24"/>
        </w:rPr>
        <w:t xml:space="preserve"> 1 </w:t>
      </w:r>
      <w:proofErr w:type="spellStart"/>
      <w:r w:rsidRPr="000B5736">
        <w:rPr>
          <w:rFonts w:ascii="GHEA Grapalat" w:eastAsia="Times New Roman" w:hAnsi="GHEA Grapalat" w:cs="Arial"/>
          <w:color w:val="333333"/>
          <w:sz w:val="24"/>
          <w:szCs w:val="24"/>
        </w:rPr>
        <w:t>անգամ</w:t>
      </w:r>
      <w:proofErr w:type="spellEnd"/>
      <w:r w:rsidRPr="000B5736">
        <w:rPr>
          <w:rFonts w:ascii="GHEA Grapalat" w:eastAsia="Times New Roman" w:hAnsi="GHEA Grapalat" w:cs="Arial"/>
          <w:color w:val="333333"/>
          <w:sz w:val="24"/>
          <w:szCs w:val="24"/>
        </w:rPr>
        <w:t>:</w:t>
      </w:r>
    </w:p>
    <w:p w14:paraId="5506C774"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տարիներով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հաշվարկվող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լրանում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ժամկետի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վերջին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ամսին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ամսաթվին</w:t>
      </w:r>
      <w:proofErr w:type="spellEnd"/>
      <w:r w:rsidRPr="000B5736">
        <w:rPr>
          <w:rFonts w:ascii="GHEA Grapalat" w:eastAsia="Times New Roman" w:hAnsi="GHEA Grapalat" w:cs="Arial"/>
          <w:color w:val="333333"/>
          <w:sz w:val="24"/>
          <w:szCs w:val="24"/>
        </w:rPr>
        <w:t>:</w:t>
      </w:r>
    </w:p>
    <w:p w14:paraId="001E967E"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Յուրաքանչյուր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ծրագիրը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հաստատելիս</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փոփոխություններ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կատարելիս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հաճախականությունը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կիրառվում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ելնելով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հաստատման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փոփոխությունների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արդյունքներով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lastRenderedPageBreak/>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աստիճաններից</w:t>
      </w:r>
      <w:proofErr w:type="spellEnd"/>
      <w:r w:rsidRPr="000B5736">
        <w:rPr>
          <w:rFonts w:ascii="GHEA Grapalat" w:eastAsia="Times New Roman" w:hAnsi="GHEA Grapalat" w:cs="Arial"/>
          <w:color w:val="333333"/>
          <w:sz w:val="24"/>
          <w:szCs w:val="24"/>
        </w:rPr>
        <w:t>:</w:t>
      </w:r>
    </w:p>
    <w:p w14:paraId="30802216"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կառավարությունը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հաստատում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կազմակերպությունների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ցանկը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որոնցում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կախված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վերջիններիս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հանրության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կենսական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նշանակությունից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վերահսկող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բացառության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ամիսը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անգամ</w:t>
      </w:r>
      <w:proofErr w:type="spellEnd"/>
      <w:r w:rsidRPr="000B5736">
        <w:rPr>
          <w:rFonts w:ascii="GHEA Grapalat" w:eastAsia="Times New Roman" w:hAnsi="GHEA Grapalat" w:cs="Arial"/>
          <w:color w:val="333333"/>
          <w:sz w:val="24"/>
          <w:szCs w:val="24"/>
        </w:rPr>
        <w:t>:</w:t>
      </w:r>
    </w:p>
    <w:p w14:paraId="3EA87651"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իրավունք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մեկից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ավելի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անգամ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օբյեկտներում</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ճանապարհաշինական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որոնցում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սուբվենցիոն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ծրագրերի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քաղաքաշինական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գործունեություն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ծրագրերով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աշխատանքների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ողջ</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ժամանակահատվածում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որակի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նկատմամբ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վերահսկողությունն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ապահովելու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նպատակով</w:t>
      </w:r>
      <w:proofErr w:type="spellEnd"/>
      <w:r w:rsidRPr="000B5736">
        <w:rPr>
          <w:rFonts w:ascii="GHEA Grapalat" w:eastAsia="Times New Roman" w:hAnsi="GHEA Grapalat" w:cs="Arial"/>
          <w:color w:val="333333"/>
          <w:sz w:val="24"/>
          <w:szCs w:val="24"/>
        </w:rPr>
        <w:t>:</w:t>
      </w:r>
    </w:p>
    <w:p w14:paraId="5FCFDED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Calibri" w:eastAsia="Times New Roman" w:hAnsi="Calibri" w:cs="Calibri"/>
          <w:color w:val="333333"/>
          <w:sz w:val="24"/>
          <w:szCs w:val="24"/>
        </w:rPr>
        <w:t> </w:t>
      </w:r>
      <w:r w:rsidRPr="000B5736">
        <w:rPr>
          <w:rFonts w:ascii="GHEA Grapalat" w:eastAsia="Times New Roman" w:hAnsi="GHEA Grapalat" w:cs="Arial"/>
          <w:color w:val="333333"/>
          <w:sz w:val="24"/>
          <w:szCs w:val="24"/>
        </w:rPr>
        <w:t xml:space="preserve">3.1. </w:t>
      </w:r>
      <w:proofErr w:type="spellStart"/>
      <w:r w:rsidRPr="000B5736">
        <w:rPr>
          <w:rFonts w:ascii="GHEA Grapalat" w:eastAsia="Times New Roman" w:hAnsi="GHEA Grapalat" w:cs="GHEA Grapalat"/>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հոդվածի</w:t>
      </w:r>
      <w:proofErr w:type="spellEnd"/>
      <w:r w:rsidRPr="000B5736">
        <w:rPr>
          <w:rFonts w:ascii="GHEA Grapalat" w:eastAsia="Times New Roman" w:hAnsi="GHEA Grapalat" w:cs="Arial"/>
          <w:color w:val="333333"/>
          <w:sz w:val="24"/>
          <w:szCs w:val="24"/>
        </w:rPr>
        <w:t xml:space="preserve"> 3-</w:t>
      </w:r>
      <w:r w:rsidRPr="000B5736">
        <w:rPr>
          <w:rFonts w:ascii="GHEA Grapalat" w:eastAsia="Times New Roman" w:hAnsi="GHEA Grapalat" w:cs="GHEA Grapalat"/>
          <w:color w:val="333333"/>
          <w:sz w:val="24"/>
          <w:szCs w:val="24"/>
        </w:rPr>
        <w:t>րդ</w:t>
      </w:r>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մասով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սահմանափակումները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չեն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տարածվում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դեպքերի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վրա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GHEA Grapalat"/>
          <w:color w:val="333333"/>
          <w:sz w:val="24"/>
          <w:szCs w:val="24"/>
        </w:rPr>
        <w:t>երբ</w:t>
      </w:r>
      <w:proofErr w:type="spellEnd"/>
      <w:r w:rsidRPr="000B5736">
        <w:rPr>
          <w:rFonts w:ascii="GHEA Grapalat" w:eastAsia="Times New Roman" w:hAnsi="GHEA Grapalat" w:cs="Arial"/>
          <w:color w:val="333333"/>
          <w:sz w:val="24"/>
          <w:szCs w:val="24"/>
        </w:rPr>
        <w:t>`</w:t>
      </w:r>
    </w:p>
    <w:p w14:paraId="44A58B2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 </w:t>
      </w:r>
      <w:proofErr w:type="spellStart"/>
      <w:r w:rsidRPr="000B5736">
        <w:rPr>
          <w:rFonts w:ascii="GHEA Grapalat" w:eastAsia="Times New Roman" w:hAnsi="GHEA Grapalat" w:cs="Arial"/>
          <w:color w:val="333333"/>
          <w:sz w:val="24"/>
          <w:szCs w:val="24"/>
        </w:rPr>
        <w:t>լրացել</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իրավասությունների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տրված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նախկին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հայտնաբերված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թերությունների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խախտումների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հանձնարարականի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կարգադրագրի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ժամկետը</w:t>
      </w:r>
      <w:proofErr w:type="spellEnd"/>
      <w:r w:rsidRPr="000B5736">
        <w:rPr>
          <w:rFonts w:ascii="GHEA Grapalat" w:eastAsia="Times New Roman" w:hAnsi="GHEA Grapalat" w:cs="Arial"/>
          <w:color w:val="333333"/>
          <w:sz w:val="24"/>
          <w:szCs w:val="24"/>
        </w:rPr>
        <w:t>.</w:t>
      </w:r>
    </w:p>
    <w:p w14:paraId="1DD8C405"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1.1) </w:t>
      </w:r>
      <w:proofErr w:type="spellStart"/>
      <w:r w:rsidRPr="000B5736">
        <w:rPr>
          <w:rFonts w:ascii="GHEA Grapalat" w:eastAsia="Times New Roman" w:hAnsi="GHEA Grapalat" w:cs="Arial"/>
          <w:color w:val="333333"/>
          <w:sz w:val="24"/>
          <w:szCs w:val="24"/>
        </w:rPr>
        <w:t>իրականացվում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իրավասությունների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շրջանակներում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տրված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նախկին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հայտնաբերված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թերությունների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խախտումների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հանձնարարականի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կարգադրագրի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պահանջների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վիճակը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պարզելուն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ուղղված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w:t>
      </w:r>
      <w:proofErr w:type="spellEnd"/>
      <w:r w:rsidRPr="000B5736">
        <w:rPr>
          <w:rFonts w:ascii="GHEA Grapalat" w:eastAsia="Times New Roman" w:hAnsi="GHEA Grapalat" w:cs="Arial"/>
          <w:color w:val="333333"/>
          <w:sz w:val="24"/>
          <w:szCs w:val="24"/>
        </w:rPr>
        <w:t>.</w:t>
      </w:r>
    </w:p>
    <w:p w14:paraId="1FE4ADA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2)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վարչապետից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ստացել</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հանձնարարական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քաղաքացիներից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իրավաբանական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անձանցից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անհատ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ձեռնարկատերերից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ստացել</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դիմում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իսկ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ինքնակառավարման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մարմիններից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գրավոր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տեղեկատվություն</w:t>
      </w:r>
      <w:proofErr w:type="spellEnd"/>
      <w:r w:rsidRPr="000B5736">
        <w:rPr>
          <w:rFonts w:ascii="GHEA Grapalat" w:eastAsia="Times New Roman" w:hAnsi="GHEA Grapalat" w:cs="Arial"/>
          <w:color w:val="333333"/>
          <w:sz w:val="24"/>
          <w:szCs w:val="24"/>
        </w:rPr>
        <w:t>`</w:t>
      </w:r>
    </w:p>
    <w:p w14:paraId="22E70EED"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ա. </w:t>
      </w:r>
      <w:proofErr w:type="spellStart"/>
      <w:r w:rsidRPr="000B5736">
        <w:rPr>
          <w:rFonts w:ascii="GHEA Grapalat" w:eastAsia="Times New Roman" w:hAnsi="GHEA Grapalat" w:cs="Arial"/>
          <w:color w:val="333333"/>
          <w:sz w:val="24"/>
          <w:szCs w:val="24"/>
        </w:rPr>
        <w:t>քաղաքացիների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կյանքին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առողջությանը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իրավաբանական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ֆիզիկական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կենդանիներին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միջավայրին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վնաս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վտանգի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ինչպես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տեխնածին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բնույթի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արտակարգ</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իրավիճակների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առաջացման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վտանգի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w:t>
      </w:r>
    </w:p>
    <w:p w14:paraId="15346E78"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բ. </w:t>
      </w:r>
      <w:proofErr w:type="spellStart"/>
      <w:r w:rsidRPr="000B5736">
        <w:rPr>
          <w:rFonts w:ascii="GHEA Grapalat" w:eastAsia="Times New Roman" w:hAnsi="GHEA Grapalat" w:cs="Arial"/>
          <w:color w:val="333333"/>
          <w:sz w:val="24"/>
          <w:szCs w:val="24"/>
        </w:rPr>
        <w:t>քաղաքացիների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կյանքին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առողջությանը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իրավաբանական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ֆիզիկական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օրինական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կենդանիներին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շրջակա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միջավայրին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վնաս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հասցնելու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ինչպես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տեխնածին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բնույթի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արտակարգ</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իրավիճակների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առաջացման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w:t>
      </w:r>
    </w:p>
    <w:p w14:paraId="177EB94E"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գ. </w:t>
      </w:r>
      <w:proofErr w:type="spellStart"/>
      <w:r w:rsidRPr="000B5736">
        <w:rPr>
          <w:rFonts w:ascii="GHEA Grapalat" w:eastAsia="Times New Roman" w:hAnsi="GHEA Grapalat" w:cs="Arial"/>
          <w:color w:val="333333"/>
          <w:sz w:val="24"/>
          <w:szCs w:val="24"/>
        </w:rPr>
        <w:t>սպառողի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իրավունքների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խախտման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քաղաքացիների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դիմումի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իրավունքները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խախտվել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w:t>
      </w:r>
    </w:p>
    <w:p w14:paraId="7397924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3)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նախորդող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տարվա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ներկայացրել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առնվազն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երկու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հաշվետու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ժամանակաշրջաններին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հաշվետվություններ</w:t>
      </w:r>
      <w:proofErr w:type="spellEnd"/>
      <w:r w:rsidRPr="000B5736">
        <w:rPr>
          <w:rFonts w:ascii="GHEA Grapalat" w:eastAsia="Times New Roman" w:hAnsi="GHEA Grapalat" w:cs="Arial"/>
          <w:color w:val="333333"/>
          <w:sz w:val="24"/>
          <w:szCs w:val="24"/>
        </w:rPr>
        <w:t>.</w:t>
      </w:r>
    </w:p>
    <w:p w14:paraId="18D4207D"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4)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ղեկավարը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նրան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փոխարինող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պաշտոնատար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դիմում</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ներկայացրել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կազմակերպությունում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w:t>
      </w:r>
    </w:p>
    <w:p w14:paraId="1CEF1BC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5)</w:t>
      </w:r>
      <w:r w:rsidRPr="000B5736">
        <w:rPr>
          <w:rFonts w:ascii="Calibri" w:eastAsia="Times New Roman" w:hAnsi="Calibri" w:cs="Calibri"/>
          <w:color w:val="333333"/>
          <w:sz w:val="24"/>
          <w:szCs w:val="24"/>
        </w:rPr>
        <w:t> </w:t>
      </w:r>
      <w:r w:rsidRPr="000B5736">
        <w:rPr>
          <w:rFonts w:ascii="GHEA Grapalat" w:eastAsia="Times New Roman" w:hAnsi="GHEA Grapalat" w:cs="Arial"/>
          <w:b/>
          <w:bCs/>
          <w:i/>
          <w:iCs/>
          <w:color w:val="333333"/>
          <w:sz w:val="24"/>
          <w:szCs w:val="24"/>
        </w:rPr>
        <w:t>(</w:t>
      </w:r>
      <w:proofErr w:type="spellStart"/>
      <w:r w:rsidRPr="000B5736">
        <w:rPr>
          <w:rFonts w:ascii="GHEA Grapalat" w:eastAsia="Times New Roman" w:hAnsi="GHEA Grapalat" w:cs="Arial"/>
          <w:b/>
          <w:bCs/>
          <w:i/>
          <w:iCs/>
          <w:color w:val="333333"/>
          <w:sz w:val="24"/>
          <w:szCs w:val="24"/>
        </w:rPr>
        <w:t>կետը</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հանվել</w:t>
      </w:r>
      <w:proofErr w:type="spellEnd"/>
      <w:r w:rsidRPr="000B5736">
        <w:rPr>
          <w:rFonts w:ascii="GHEA Grapalat" w:eastAsia="Times New Roman" w:hAnsi="GHEA Grapalat" w:cs="Arial"/>
          <w:b/>
          <w:bCs/>
          <w:i/>
          <w:iCs/>
          <w:color w:val="333333"/>
          <w:sz w:val="24"/>
          <w:szCs w:val="24"/>
        </w:rPr>
        <w:t xml:space="preserve"> է 21.12.17 ՀՕ-299-Ն)</w:t>
      </w:r>
    </w:p>
    <w:p w14:paraId="1C0955E5"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lastRenderedPageBreak/>
        <w:t>5.1)</w:t>
      </w:r>
      <w:r w:rsidRPr="000B5736">
        <w:rPr>
          <w:rFonts w:ascii="Calibri" w:eastAsia="Times New Roman" w:hAnsi="Calibri" w:cs="Calibri"/>
          <w:color w:val="333333"/>
          <w:sz w:val="24"/>
          <w:szCs w:val="24"/>
        </w:rPr>
        <w:t> </w:t>
      </w:r>
      <w:r w:rsidRPr="000B5736">
        <w:rPr>
          <w:rFonts w:ascii="GHEA Grapalat" w:eastAsia="Times New Roman" w:hAnsi="GHEA Grapalat" w:cs="Arial"/>
          <w:b/>
          <w:bCs/>
          <w:i/>
          <w:iCs/>
          <w:color w:val="333333"/>
          <w:sz w:val="24"/>
          <w:szCs w:val="24"/>
        </w:rPr>
        <w:t>(</w:t>
      </w:r>
      <w:proofErr w:type="spellStart"/>
      <w:r w:rsidRPr="000B5736">
        <w:rPr>
          <w:rFonts w:ascii="GHEA Grapalat" w:eastAsia="Times New Roman" w:hAnsi="GHEA Grapalat" w:cs="Arial"/>
          <w:b/>
          <w:bCs/>
          <w:i/>
          <w:iCs/>
          <w:color w:val="333333"/>
          <w:sz w:val="24"/>
          <w:szCs w:val="24"/>
        </w:rPr>
        <w:t>կետը</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հանվել</w:t>
      </w:r>
      <w:proofErr w:type="spellEnd"/>
      <w:r w:rsidRPr="000B5736">
        <w:rPr>
          <w:rFonts w:ascii="GHEA Grapalat" w:eastAsia="Times New Roman" w:hAnsi="GHEA Grapalat" w:cs="Arial"/>
          <w:b/>
          <w:bCs/>
          <w:i/>
          <w:iCs/>
          <w:color w:val="333333"/>
          <w:sz w:val="24"/>
          <w:szCs w:val="24"/>
        </w:rPr>
        <w:t xml:space="preserve"> է 21.12.17 ՀՕ-299-Ն)</w:t>
      </w:r>
    </w:p>
    <w:p w14:paraId="2D30F94D"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5.2) </w:t>
      </w:r>
      <w:proofErr w:type="spellStart"/>
      <w:r w:rsidRPr="000B5736">
        <w:rPr>
          <w:rFonts w:ascii="GHEA Grapalat" w:eastAsia="Times New Roman" w:hAnsi="GHEA Grapalat" w:cs="Arial"/>
          <w:color w:val="333333"/>
          <w:sz w:val="24"/>
          <w:szCs w:val="24"/>
        </w:rPr>
        <w:t>բնապահպանական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հարկով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հարկման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բազայի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բնօգտագործման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վճարի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բազայի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ծավալների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չափաքանակների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սահմանափակումների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ընդերքօգտագործող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մոտ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օրենսգրքին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ընդգրկված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հարկային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տարեկան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ծրագրում</w:t>
      </w:r>
      <w:proofErr w:type="spellEnd"/>
      <w:r w:rsidRPr="000B5736">
        <w:rPr>
          <w:rFonts w:ascii="GHEA Grapalat" w:eastAsia="Times New Roman" w:hAnsi="GHEA Grapalat" w:cs="Arial"/>
          <w:color w:val="333333"/>
          <w:sz w:val="24"/>
          <w:szCs w:val="24"/>
        </w:rPr>
        <w:t>.</w:t>
      </w:r>
    </w:p>
    <w:p w14:paraId="4AD8C0E9"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5.3)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ընդերքի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օրենսգրքով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ընդերքաբանական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փորձաքննության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ներկայացված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նյութերի</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աշխատանքների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հետ</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համեմատման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ինչպես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դրանց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արժանահավատության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տեղեկատվություն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ստանալու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նպատակով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ընդերքօգտագործման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ոլորտի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լիազոր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ներկայացրել</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գրություն</w:t>
      </w:r>
      <w:proofErr w:type="spellEnd"/>
      <w:r w:rsidRPr="000B5736">
        <w:rPr>
          <w:rFonts w:ascii="GHEA Grapalat" w:eastAsia="Times New Roman" w:hAnsi="GHEA Grapalat" w:cs="Arial"/>
          <w:color w:val="333333"/>
          <w:sz w:val="24"/>
          <w:szCs w:val="24"/>
        </w:rPr>
        <w:t>.</w:t>
      </w:r>
    </w:p>
    <w:p w14:paraId="786D7E7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6)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տեխնիկական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հրդեհային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անվտանգության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տեսչական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քաղաքաշինության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բնագավառը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կարգավորող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օրենսդրությամբ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բարձր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բարձրագույն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ռիսկայնության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շինարարության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օբյեկտներում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Մրցակցության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սպառողների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պաշտպանության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հանձնաժողովի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մրցակցության</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սպառողների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շահերի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պաշտպանության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օրենսդրության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համաձայն</w:t>
      </w:r>
      <w:proofErr w:type="spellEnd"/>
      <w:r w:rsidRPr="000B5736">
        <w:rPr>
          <w:rFonts w:ascii="GHEA Grapalat" w:eastAsia="Times New Roman" w:hAnsi="GHEA Grapalat" w:cs="Arial"/>
          <w:color w:val="333333"/>
          <w:sz w:val="24"/>
          <w:szCs w:val="24"/>
        </w:rPr>
        <w:t>.</w:t>
      </w:r>
    </w:p>
    <w:p w14:paraId="1B9A6511"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6.1) </w:t>
      </w:r>
      <w:proofErr w:type="spellStart"/>
      <w:r w:rsidRPr="000B5736">
        <w:rPr>
          <w:rFonts w:ascii="GHEA Grapalat" w:eastAsia="Times New Roman" w:hAnsi="GHEA Grapalat" w:cs="Arial"/>
          <w:color w:val="333333"/>
          <w:sz w:val="24"/>
          <w:szCs w:val="24"/>
        </w:rPr>
        <w:t>իրականացվում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նյութական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պահուստի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վերաբերյալ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օրենսդրության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պահանջների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փաստացի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վիճակը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պարզելուն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ուղղված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ստուգումները</w:t>
      </w:r>
      <w:proofErr w:type="spellEnd"/>
      <w:r w:rsidRPr="000B5736">
        <w:rPr>
          <w:rFonts w:ascii="GHEA Grapalat" w:eastAsia="Times New Roman" w:hAnsi="GHEA Grapalat" w:cs="Arial"/>
          <w:color w:val="333333"/>
          <w:sz w:val="24"/>
          <w:szCs w:val="24"/>
        </w:rPr>
        <w:t>.</w:t>
      </w:r>
    </w:p>
    <w:p w14:paraId="0D240722"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7)</w:t>
      </w:r>
      <w:del w:id="12" w:author="Mariana Udumyan" w:date="2026-03-27T11:12:00Z">
        <w:r w:rsidRPr="000B5736" w:rsidDel="00805BE9">
          <w:rPr>
            <w:rFonts w:ascii="GHEA Grapalat" w:eastAsia="Times New Roman" w:hAnsi="GHEA Grapalat" w:cs="Arial"/>
            <w:color w:val="333333"/>
            <w:sz w:val="24"/>
            <w:szCs w:val="24"/>
          </w:rPr>
          <w:delText xml:space="preserve"> համապատասխան լիցենզիա (թույլտվություն) ստացած տնտեսավարող սուբյեկտի կողմից իրականացվում է վիճակախաղերի, շահումով խաղերի, ինտերնետային շահումով խաղերի կամ խաղատների կազմակերպման ոլորտի գործունեություն</w:delText>
        </w:r>
      </w:del>
      <w:ins w:id="13" w:author="Mariana Udumyan" w:date="2026-03-27T11:12:00Z">
        <w:r w:rsidR="00805BE9" w:rsidRPr="00805BE9">
          <w:rPr>
            <w:rFonts w:ascii="GHEA Grapalat" w:hAnsi="GHEA Grapalat" w:cs="Arial"/>
            <w:sz w:val="24"/>
            <w:szCs w:val="24"/>
            <w:lang w:val="hy-AM"/>
          </w:rPr>
          <w:t xml:space="preserve"> </w:t>
        </w:r>
        <w:r w:rsidR="00805BE9" w:rsidRPr="000C3895">
          <w:rPr>
            <w:rFonts w:ascii="GHEA Grapalat" w:hAnsi="GHEA Grapalat" w:cs="Arial"/>
            <w:sz w:val="24"/>
            <w:szCs w:val="24"/>
            <w:lang w:val="hy-AM"/>
          </w:rPr>
          <w:t>համապատասխան լիցենզիա (թույլտվություն) ստացած տնտեսավարող սուբյեկտի կողմից իրականացվում է խաղային գործունեության կազմակերպում</w:t>
        </w:r>
        <w:r w:rsidR="00805BE9" w:rsidRPr="000C3895">
          <w:rPr>
            <w:rFonts w:ascii="GHEA Grapalat" w:hAnsi="GHEA Grapalat"/>
            <w:sz w:val="24"/>
            <w:szCs w:val="24"/>
            <w:lang w:val="hy-AM"/>
          </w:rPr>
          <w:t>.</w:t>
        </w:r>
      </w:ins>
      <w:del w:id="14" w:author="Mariana Udumyan" w:date="2026-03-27T11:12:00Z">
        <w:r w:rsidRPr="000B5736" w:rsidDel="00805BE9">
          <w:rPr>
            <w:rFonts w:ascii="GHEA Grapalat" w:eastAsia="Times New Roman" w:hAnsi="GHEA Grapalat" w:cs="Arial"/>
            <w:color w:val="333333"/>
            <w:sz w:val="24"/>
            <w:szCs w:val="24"/>
          </w:rPr>
          <w:delText>.</w:delText>
        </w:r>
      </w:del>
    </w:p>
    <w:p w14:paraId="3A32618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8)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կողմից</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խախտումներ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կատարվելու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բացահայտվել</w:t>
      </w:r>
      <w:proofErr w:type="spellEnd"/>
      <w:r w:rsidRPr="000B5736">
        <w:rPr>
          <w:rFonts w:ascii="GHEA Grapalat" w:eastAsia="Times New Roman" w:hAnsi="GHEA Grapalat" w:cs="Arial"/>
          <w:color w:val="333333"/>
          <w:sz w:val="24"/>
          <w:szCs w:val="24"/>
        </w:rPr>
        <w:t xml:space="preserve"> և </w:t>
      </w:r>
      <w:proofErr w:type="spellStart"/>
      <w:r w:rsidRPr="000B5736">
        <w:rPr>
          <w:rFonts w:ascii="GHEA Grapalat" w:eastAsia="Times New Roman" w:hAnsi="GHEA Grapalat" w:cs="Arial"/>
          <w:color w:val="333333"/>
          <w:sz w:val="24"/>
          <w:szCs w:val="24"/>
        </w:rPr>
        <w:t>հիմնավորվել</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այլ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տնտեսավարող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սուբյեկտում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w:t>
      </w:r>
    </w:p>
    <w:p w14:paraId="39D4E232"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9) </w:t>
      </w:r>
      <w:proofErr w:type="spellStart"/>
      <w:r w:rsidRPr="000B5736">
        <w:rPr>
          <w:rFonts w:ascii="GHEA Grapalat" w:eastAsia="Times New Roman" w:hAnsi="GHEA Grapalat" w:cs="Arial"/>
          <w:color w:val="333333"/>
          <w:sz w:val="24"/>
          <w:szCs w:val="24"/>
        </w:rPr>
        <w:t>ստուգումը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նշանակվել</w:t>
      </w:r>
      <w:proofErr w:type="spellEnd"/>
      <w:r w:rsidRPr="000B5736">
        <w:rPr>
          <w:rFonts w:ascii="GHEA Grapalat" w:eastAsia="Times New Roman" w:hAnsi="GHEA Grapalat" w:cs="Arial"/>
          <w:color w:val="333333"/>
          <w:sz w:val="24"/>
          <w:szCs w:val="24"/>
        </w:rPr>
        <w:t xml:space="preserve"> է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քրեական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դատավարության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օրենսգրքին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համապատասխան</w:t>
      </w:r>
      <w:proofErr w:type="spellEnd"/>
      <w:r w:rsidRPr="000B5736">
        <w:rPr>
          <w:rFonts w:ascii="GHEA Grapalat" w:eastAsia="Times New Roman" w:hAnsi="GHEA Grapalat" w:cs="Arial"/>
          <w:color w:val="333333"/>
          <w:sz w:val="24"/>
          <w:szCs w:val="24"/>
        </w:rPr>
        <w:t>:</w:t>
      </w:r>
    </w:p>
    <w:p w14:paraId="36F663B1"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w:t>
      </w:r>
      <w:proofErr w:type="spellEnd"/>
      <w:r w:rsidRPr="000B5736">
        <w:rPr>
          <w:rFonts w:ascii="GHEA Grapalat" w:eastAsia="Times New Roman" w:hAnsi="GHEA Grapalat" w:cs="Arial"/>
          <w:color w:val="333333"/>
          <w:sz w:val="24"/>
          <w:szCs w:val="24"/>
        </w:rPr>
        <w:t xml:space="preserve"> 1-9-րդ </w:t>
      </w:r>
      <w:proofErr w:type="spellStart"/>
      <w:r w:rsidRPr="000B5736">
        <w:rPr>
          <w:rFonts w:ascii="GHEA Grapalat" w:eastAsia="Times New Roman" w:hAnsi="GHEA Grapalat" w:cs="Arial"/>
          <w:color w:val="333333"/>
          <w:sz w:val="24"/>
          <w:szCs w:val="24"/>
        </w:rPr>
        <w:t>կետերով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դեպքերում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անցկացվող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ընթացքում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պարզաբանվում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միայն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հարցերը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հանդիսացել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ստուգումներն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համար</w:t>
      </w:r>
      <w:proofErr w:type="spellEnd"/>
      <w:r w:rsidRPr="000B5736">
        <w:rPr>
          <w:rFonts w:ascii="GHEA Grapalat" w:eastAsia="Times New Roman" w:hAnsi="GHEA Grapalat" w:cs="Arial"/>
          <w:color w:val="333333"/>
          <w:sz w:val="24"/>
          <w:szCs w:val="24"/>
        </w:rPr>
        <w:t>:</w:t>
      </w:r>
    </w:p>
    <w:p w14:paraId="255B5ABD"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Այն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դիմումները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որոնցով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հնարավոր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չէ</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ճշտել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դիմումատուի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ինչպես</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նաև</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հոդվածի</w:t>
      </w:r>
      <w:proofErr w:type="spellEnd"/>
      <w:r w:rsidRPr="000B5736">
        <w:rPr>
          <w:rFonts w:ascii="GHEA Grapalat" w:eastAsia="Times New Roman" w:hAnsi="GHEA Grapalat" w:cs="Arial"/>
          <w:color w:val="333333"/>
          <w:sz w:val="24"/>
          <w:szCs w:val="24"/>
        </w:rPr>
        <w:t xml:space="preserve"> 3.1-ին </w:t>
      </w:r>
      <w:proofErr w:type="spellStart"/>
      <w:r w:rsidRPr="000B5736">
        <w:rPr>
          <w:rFonts w:ascii="GHEA Grapalat" w:eastAsia="Times New Roman" w:hAnsi="GHEA Grapalat" w:cs="Arial"/>
          <w:color w:val="333333"/>
          <w:sz w:val="24"/>
          <w:szCs w:val="24"/>
        </w:rPr>
        <w:t>մասի</w:t>
      </w:r>
      <w:proofErr w:type="spellEnd"/>
      <w:r w:rsidRPr="000B5736">
        <w:rPr>
          <w:rFonts w:ascii="GHEA Grapalat" w:eastAsia="Times New Roman" w:hAnsi="GHEA Grapalat" w:cs="Arial"/>
          <w:color w:val="333333"/>
          <w:sz w:val="24"/>
          <w:szCs w:val="24"/>
        </w:rPr>
        <w:t xml:space="preserve"> 2-րդ </w:t>
      </w:r>
      <w:proofErr w:type="spellStart"/>
      <w:r w:rsidRPr="000B5736">
        <w:rPr>
          <w:rFonts w:ascii="GHEA Grapalat" w:eastAsia="Times New Roman" w:hAnsi="GHEA Grapalat" w:cs="Arial"/>
          <w:color w:val="333333"/>
          <w:sz w:val="24"/>
          <w:szCs w:val="24"/>
        </w:rPr>
        <w:t>կետով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նախատեսված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փաստերի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մասին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տվյալներ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չպարունակող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դիմումները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լինել</w:t>
      </w:r>
      <w:proofErr w:type="spellEnd"/>
      <w:r w:rsidRPr="000B5736">
        <w:rPr>
          <w:rFonts w:ascii="GHEA Grapalat" w:eastAsia="Times New Roman" w:hAnsi="GHEA Grapalat" w:cs="Arial"/>
          <w:color w:val="333333"/>
          <w:sz w:val="24"/>
          <w:szCs w:val="24"/>
        </w:rPr>
        <w:t>:</w:t>
      </w:r>
    </w:p>
    <w:p w14:paraId="3CB4CB8B"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color w:val="333333"/>
          <w:sz w:val="24"/>
          <w:szCs w:val="24"/>
        </w:rPr>
        <w:t xml:space="preserve">4. </w:t>
      </w:r>
      <w:proofErr w:type="spellStart"/>
      <w:r w:rsidRPr="000B5736">
        <w:rPr>
          <w:rFonts w:ascii="GHEA Grapalat" w:eastAsia="Times New Roman" w:hAnsi="GHEA Grapalat" w:cs="Arial"/>
          <w:color w:val="333333"/>
          <w:sz w:val="24"/>
          <w:szCs w:val="24"/>
        </w:rPr>
        <w:t>Եթե</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առկա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օրենքով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վերստուգումներ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իրավական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հիմքերը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ստուգող</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մարմինն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իրավունք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ունի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սույն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հոդվածի</w:t>
      </w:r>
      <w:proofErr w:type="spellEnd"/>
      <w:r w:rsidRPr="000B5736">
        <w:rPr>
          <w:rFonts w:ascii="GHEA Grapalat" w:eastAsia="Times New Roman" w:hAnsi="GHEA Grapalat" w:cs="Arial"/>
          <w:color w:val="333333"/>
          <w:sz w:val="24"/>
          <w:szCs w:val="24"/>
        </w:rPr>
        <w:t xml:space="preserve"> 3-րդ </w:t>
      </w:r>
      <w:proofErr w:type="spellStart"/>
      <w:r w:rsidRPr="000B5736">
        <w:rPr>
          <w:rFonts w:ascii="GHEA Grapalat" w:eastAsia="Times New Roman" w:hAnsi="GHEA Grapalat" w:cs="Arial"/>
          <w:color w:val="333333"/>
          <w:sz w:val="24"/>
          <w:szCs w:val="24"/>
        </w:rPr>
        <w:t>մասով</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մեկ</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համար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ժամանակահատվածում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իրականացնել</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կրկնակի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w:t>
      </w:r>
    </w:p>
    <w:p w14:paraId="7EF166E3"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proofErr w:type="spellStart"/>
      <w:r w:rsidRPr="000B5736">
        <w:rPr>
          <w:rFonts w:ascii="GHEA Grapalat" w:eastAsia="Times New Roman" w:hAnsi="GHEA Grapalat" w:cs="Arial"/>
          <w:color w:val="333333"/>
          <w:sz w:val="24"/>
          <w:szCs w:val="24"/>
        </w:rPr>
        <w:t>Կրկնակի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անցկացնելու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հիմքեր</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ներկայացրած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անձինք</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կրկնակի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ստուգմամբ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այդ</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հիմքերը</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չհաստատվելու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չհիմնավորվելու</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դեպքում</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ենթակա</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են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պատասխանատվության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Հայաստանի</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Հանրապետության</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օրենսդրությամբ</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սահմանված</w:t>
      </w:r>
      <w:proofErr w:type="spellEnd"/>
      <w:r w:rsidRPr="000B5736">
        <w:rPr>
          <w:rFonts w:ascii="GHEA Grapalat" w:eastAsia="Times New Roman" w:hAnsi="GHEA Grapalat" w:cs="Arial"/>
          <w:color w:val="333333"/>
          <w:sz w:val="24"/>
          <w:szCs w:val="24"/>
        </w:rPr>
        <w:t xml:space="preserve"> </w:t>
      </w:r>
      <w:proofErr w:type="spellStart"/>
      <w:r w:rsidRPr="000B5736">
        <w:rPr>
          <w:rFonts w:ascii="GHEA Grapalat" w:eastAsia="Times New Roman" w:hAnsi="GHEA Grapalat" w:cs="Arial"/>
          <w:color w:val="333333"/>
          <w:sz w:val="24"/>
          <w:szCs w:val="24"/>
        </w:rPr>
        <w:t>կարգով</w:t>
      </w:r>
      <w:proofErr w:type="spellEnd"/>
      <w:r w:rsidRPr="000B5736">
        <w:rPr>
          <w:rFonts w:ascii="GHEA Grapalat" w:eastAsia="Times New Roman" w:hAnsi="GHEA Grapalat" w:cs="Arial"/>
          <w:color w:val="333333"/>
          <w:sz w:val="24"/>
          <w:szCs w:val="24"/>
        </w:rPr>
        <w:t>:</w:t>
      </w:r>
    </w:p>
    <w:p w14:paraId="0E05190A"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b/>
          <w:bCs/>
          <w:i/>
          <w:iCs/>
          <w:color w:val="333333"/>
          <w:sz w:val="24"/>
          <w:szCs w:val="24"/>
        </w:rPr>
        <w:t xml:space="preserve">(4-րդ </w:t>
      </w:r>
      <w:proofErr w:type="spellStart"/>
      <w:r w:rsidRPr="000B5736">
        <w:rPr>
          <w:rFonts w:ascii="GHEA Grapalat" w:eastAsia="Times New Roman" w:hAnsi="GHEA Grapalat" w:cs="Arial"/>
          <w:b/>
          <w:bCs/>
          <w:i/>
          <w:iCs/>
          <w:color w:val="333333"/>
          <w:sz w:val="24"/>
          <w:szCs w:val="24"/>
        </w:rPr>
        <w:t>հոդվածը</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03.04.01 ՀՕ-172, 11.12.02 ՀՕ-480-Ն, 14.12.04 ՀՕ-186-Ն, 15.12.05 ՀՕ-28-Ն,</w:t>
      </w:r>
      <w:r w:rsidRPr="000B5736">
        <w:rPr>
          <w:rFonts w:ascii="Calibri" w:eastAsia="Times New Roman" w:hAnsi="Calibri" w:cs="Calibri"/>
          <w:b/>
          <w:bCs/>
          <w:i/>
          <w:iCs/>
          <w:color w:val="333333"/>
          <w:sz w:val="24"/>
          <w:szCs w:val="24"/>
        </w:rPr>
        <w:t> </w:t>
      </w:r>
      <w:proofErr w:type="spellStart"/>
      <w:r w:rsidRPr="000B5736">
        <w:rPr>
          <w:rFonts w:ascii="GHEA Grapalat" w:eastAsia="Times New Roman" w:hAnsi="GHEA Grapalat" w:cs="GHEA Grapalat"/>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11.10.07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-214-</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30.09.08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 xml:space="preserve">-167-Ն,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04.02.10 ՀՕ-17-Ն,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խմբ</w:t>
      </w:r>
      <w:proofErr w:type="spellEnd"/>
      <w:r w:rsidRPr="000B5736">
        <w:rPr>
          <w:rFonts w:ascii="GHEA Grapalat" w:eastAsia="Times New Roman" w:hAnsi="GHEA Grapalat" w:cs="Arial"/>
          <w:b/>
          <w:bCs/>
          <w:i/>
          <w:iCs/>
          <w:color w:val="333333"/>
          <w:sz w:val="24"/>
          <w:szCs w:val="24"/>
        </w:rPr>
        <w:t>.</w:t>
      </w:r>
      <w:r w:rsidRPr="000B5736">
        <w:rPr>
          <w:rFonts w:ascii="Calibri" w:eastAsia="Times New Roman" w:hAnsi="Calibri" w:cs="Calibri"/>
          <w:b/>
          <w:bCs/>
          <w:i/>
          <w:iCs/>
          <w:color w:val="333333"/>
          <w:sz w:val="24"/>
          <w:szCs w:val="24"/>
        </w:rPr>
        <w:t> </w:t>
      </w:r>
      <w:r w:rsidRPr="000B5736">
        <w:rPr>
          <w:rFonts w:ascii="GHEA Grapalat" w:eastAsia="Times New Roman" w:hAnsi="GHEA Grapalat" w:cs="Arial"/>
          <w:b/>
          <w:bCs/>
          <w:i/>
          <w:iCs/>
          <w:color w:val="333333"/>
          <w:sz w:val="24"/>
          <w:szCs w:val="24"/>
        </w:rPr>
        <w:t xml:space="preserve">23.06.11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-243-</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07.12.11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-309-</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22.06.12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-168-</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խմբ</w:t>
      </w:r>
      <w:proofErr w:type="spellEnd"/>
      <w:r w:rsidRPr="000B5736">
        <w:rPr>
          <w:rFonts w:ascii="GHEA Grapalat" w:eastAsia="Times New Roman" w:hAnsi="GHEA Grapalat" w:cs="Arial"/>
          <w:b/>
          <w:bCs/>
          <w:i/>
          <w:iCs/>
          <w:color w:val="333333"/>
          <w:sz w:val="24"/>
          <w:szCs w:val="24"/>
        </w:rPr>
        <w:t xml:space="preserve">. 19.12.12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-242-</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21.06.14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-130-</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07.05.15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-40-</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16.05.16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-85-</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01.03.17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-66-</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խմբ</w:t>
      </w:r>
      <w:proofErr w:type="spellEnd"/>
      <w:r w:rsidRPr="000B5736">
        <w:rPr>
          <w:rFonts w:ascii="GHEA Grapalat" w:eastAsia="Times New Roman" w:hAnsi="GHEA Grapalat" w:cs="Arial"/>
          <w:b/>
          <w:bCs/>
          <w:i/>
          <w:iCs/>
          <w:color w:val="333333"/>
          <w:sz w:val="24"/>
          <w:szCs w:val="24"/>
        </w:rPr>
        <w:t xml:space="preserve">. 21.12.17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 xml:space="preserve">-299-Ն,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04.03.20 ՀՕ-131-</w:t>
      </w:r>
      <w:r w:rsidRPr="000B5736">
        <w:rPr>
          <w:rFonts w:ascii="GHEA Grapalat" w:eastAsia="Times New Roman" w:hAnsi="GHEA Grapalat" w:cs="Arial"/>
          <w:b/>
          <w:bCs/>
          <w:i/>
          <w:iCs/>
          <w:color w:val="333333"/>
          <w:sz w:val="24"/>
          <w:szCs w:val="24"/>
        </w:rPr>
        <w:lastRenderedPageBreak/>
        <w:t>Ն,</w:t>
      </w:r>
      <w:r w:rsidRPr="000B5736">
        <w:rPr>
          <w:rFonts w:ascii="Calibri" w:eastAsia="Times New Roman" w:hAnsi="Calibri" w:cs="Calibri"/>
          <w:b/>
          <w:bCs/>
          <w:i/>
          <w:iCs/>
          <w:color w:val="333333"/>
          <w:sz w:val="24"/>
          <w:szCs w:val="24"/>
        </w:rPr>
        <w:t> </w:t>
      </w:r>
      <w:proofErr w:type="spellStart"/>
      <w:r w:rsidRPr="000B5736">
        <w:rPr>
          <w:rFonts w:ascii="GHEA Grapalat" w:eastAsia="Times New Roman" w:hAnsi="GHEA Grapalat" w:cs="GHEA Grapalat"/>
          <w:b/>
          <w:bCs/>
          <w:i/>
          <w:iCs/>
          <w:color w:val="333333"/>
          <w:sz w:val="24"/>
          <w:szCs w:val="24"/>
        </w:rPr>
        <w:t>խմբ</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փոփ</w:t>
      </w:r>
      <w:proofErr w:type="spellEnd"/>
      <w:r w:rsidRPr="000B5736">
        <w:rPr>
          <w:rFonts w:ascii="GHEA Grapalat" w:eastAsia="Times New Roman" w:hAnsi="GHEA Grapalat" w:cs="Arial"/>
          <w:b/>
          <w:bCs/>
          <w:i/>
          <w:iCs/>
          <w:color w:val="333333"/>
          <w:sz w:val="24"/>
          <w:szCs w:val="24"/>
        </w:rPr>
        <w:t>. 09.07.20</w:t>
      </w:r>
      <w:r w:rsidRPr="000B5736">
        <w:rPr>
          <w:rFonts w:ascii="Calibri" w:eastAsia="Times New Roman" w:hAnsi="Calibri" w:cs="Calibri"/>
          <w:color w:val="333333"/>
          <w:sz w:val="24"/>
          <w:szCs w:val="24"/>
        </w:rPr>
        <w:t> </w:t>
      </w:r>
      <w:r w:rsidRPr="000B5736">
        <w:rPr>
          <w:rFonts w:ascii="GHEA Grapalat" w:eastAsia="Times New Roman" w:hAnsi="GHEA Grapalat" w:cs="Arial"/>
          <w:b/>
          <w:bCs/>
          <w:i/>
          <w:iCs/>
          <w:color w:val="333333"/>
          <w:sz w:val="24"/>
          <w:szCs w:val="24"/>
        </w:rPr>
        <w:t xml:space="preserve">ՀՕ-369-Ն,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xml:space="preserve">. 16.07.20 ՀՕ-401-Ն, </w:t>
      </w:r>
      <w:proofErr w:type="spellStart"/>
      <w:r w:rsidRPr="000B5736">
        <w:rPr>
          <w:rFonts w:ascii="GHEA Grapalat" w:eastAsia="Times New Roman" w:hAnsi="GHEA Grapalat" w:cs="Arial"/>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03.03.21 ՀՕ-93-Ն, </w:t>
      </w:r>
      <w:proofErr w:type="spellStart"/>
      <w:r w:rsidRPr="000B5736">
        <w:rPr>
          <w:rFonts w:ascii="GHEA Grapalat" w:eastAsia="Times New Roman" w:hAnsi="GHEA Grapalat" w:cs="Arial"/>
          <w:b/>
          <w:bCs/>
          <w:i/>
          <w:iCs/>
          <w:color w:val="333333"/>
          <w:sz w:val="24"/>
          <w:szCs w:val="24"/>
        </w:rPr>
        <w:t>լրաց</w:t>
      </w:r>
      <w:proofErr w:type="spellEnd"/>
      <w:r w:rsidRPr="000B5736">
        <w:rPr>
          <w:rFonts w:ascii="GHEA Grapalat" w:eastAsia="Times New Roman" w:hAnsi="GHEA Grapalat" w:cs="Arial"/>
          <w:b/>
          <w:bCs/>
          <w:i/>
          <w:iCs/>
          <w:color w:val="333333"/>
          <w:sz w:val="24"/>
          <w:szCs w:val="24"/>
        </w:rPr>
        <w:t>. 26.05.21 ՀՕ-232-</w:t>
      </w:r>
      <w:proofErr w:type="gramStart"/>
      <w:r w:rsidRPr="000B5736">
        <w:rPr>
          <w:rFonts w:ascii="GHEA Grapalat" w:eastAsia="Times New Roman" w:hAnsi="GHEA Grapalat" w:cs="Arial"/>
          <w:b/>
          <w:bCs/>
          <w:i/>
          <w:iCs/>
          <w:color w:val="333333"/>
          <w:sz w:val="24"/>
          <w:szCs w:val="24"/>
        </w:rPr>
        <w:t>Ն,</w:t>
      </w:r>
      <w:r w:rsidRPr="000B5736">
        <w:rPr>
          <w:rFonts w:ascii="Calibri" w:eastAsia="Times New Roman" w:hAnsi="Calibri" w:cs="Calibri"/>
          <w:b/>
          <w:bCs/>
          <w:i/>
          <w:iCs/>
          <w:color w:val="333333"/>
          <w:sz w:val="24"/>
          <w:szCs w:val="24"/>
        </w:rPr>
        <w:t> </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փոփ</w:t>
      </w:r>
      <w:proofErr w:type="spellEnd"/>
      <w:proofErr w:type="gramEnd"/>
      <w:r w:rsidRPr="000B5736">
        <w:rPr>
          <w:rFonts w:ascii="GHEA Grapalat" w:eastAsia="Times New Roman" w:hAnsi="GHEA Grapalat" w:cs="Arial"/>
          <w:b/>
          <w:bCs/>
          <w:i/>
          <w:iCs/>
          <w:color w:val="333333"/>
          <w:sz w:val="24"/>
          <w:szCs w:val="24"/>
        </w:rPr>
        <w:t xml:space="preserve">. 09.06.22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-175-</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խմբ</w:t>
      </w:r>
      <w:proofErr w:type="spellEnd"/>
      <w:r w:rsidRPr="000B5736">
        <w:rPr>
          <w:rFonts w:ascii="GHEA Grapalat" w:eastAsia="Times New Roman" w:hAnsi="GHEA Grapalat" w:cs="Arial"/>
          <w:b/>
          <w:bCs/>
          <w:i/>
          <w:iCs/>
          <w:color w:val="333333"/>
          <w:sz w:val="24"/>
          <w:szCs w:val="24"/>
        </w:rPr>
        <w:t>.</w:t>
      </w:r>
      <w:r w:rsidRPr="000B5736">
        <w:rPr>
          <w:rFonts w:ascii="Calibri" w:eastAsia="Times New Roman" w:hAnsi="Calibri" w:cs="Calibri"/>
          <w:b/>
          <w:bCs/>
          <w:i/>
          <w:iCs/>
          <w:color w:val="333333"/>
          <w:sz w:val="24"/>
          <w:szCs w:val="24"/>
        </w:rPr>
        <w:t> </w:t>
      </w:r>
      <w:r w:rsidRPr="000B5736">
        <w:rPr>
          <w:rFonts w:ascii="GHEA Grapalat" w:eastAsia="Times New Roman" w:hAnsi="GHEA Grapalat" w:cs="Arial"/>
          <w:b/>
          <w:bCs/>
          <w:i/>
          <w:iCs/>
          <w:color w:val="333333"/>
          <w:sz w:val="24"/>
          <w:szCs w:val="24"/>
        </w:rPr>
        <w:t xml:space="preserve">10.02.23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-33-</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փոփ</w:t>
      </w:r>
      <w:proofErr w:type="spellEnd"/>
      <w:r w:rsidRPr="000B5736">
        <w:rPr>
          <w:rFonts w:ascii="GHEA Grapalat" w:eastAsia="Times New Roman" w:hAnsi="GHEA Grapalat" w:cs="Arial"/>
          <w:b/>
          <w:bCs/>
          <w:i/>
          <w:iCs/>
          <w:color w:val="333333"/>
          <w:sz w:val="24"/>
          <w:szCs w:val="24"/>
        </w:rPr>
        <w:t xml:space="preserve">. 03.07.25 </w:t>
      </w:r>
      <w:r w:rsidRPr="000B5736">
        <w:rPr>
          <w:rFonts w:ascii="GHEA Grapalat" w:eastAsia="Times New Roman" w:hAnsi="GHEA Grapalat" w:cs="GHEA Grapalat"/>
          <w:b/>
          <w:bCs/>
          <w:i/>
          <w:iCs/>
          <w:color w:val="333333"/>
          <w:sz w:val="24"/>
          <w:szCs w:val="24"/>
        </w:rPr>
        <w:t>ՀՕ</w:t>
      </w:r>
      <w:r w:rsidRPr="000B5736">
        <w:rPr>
          <w:rFonts w:ascii="GHEA Grapalat" w:eastAsia="Times New Roman" w:hAnsi="GHEA Grapalat" w:cs="Arial"/>
          <w:b/>
          <w:bCs/>
          <w:i/>
          <w:iCs/>
          <w:color w:val="333333"/>
          <w:sz w:val="24"/>
          <w:szCs w:val="24"/>
        </w:rPr>
        <w:t>-209-</w:t>
      </w:r>
      <w:r w:rsidRPr="000B5736">
        <w:rPr>
          <w:rFonts w:ascii="GHEA Grapalat" w:eastAsia="Times New Roman" w:hAnsi="GHEA Grapalat" w:cs="GHEA Grapalat"/>
          <w:b/>
          <w:bCs/>
          <w:i/>
          <w:iCs/>
          <w:color w:val="333333"/>
          <w:sz w:val="24"/>
          <w:szCs w:val="24"/>
        </w:rPr>
        <w:t>Ն</w:t>
      </w:r>
      <w:r w:rsidRPr="000B5736">
        <w:rPr>
          <w:rFonts w:ascii="GHEA Grapalat" w:eastAsia="Times New Roman" w:hAnsi="GHEA Grapalat" w:cs="Arial"/>
          <w:b/>
          <w:bCs/>
          <w:i/>
          <w:iCs/>
          <w:color w:val="333333"/>
          <w:sz w:val="24"/>
          <w:szCs w:val="24"/>
        </w:rPr>
        <w:t>)</w:t>
      </w:r>
    </w:p>
    <w:p w14:paraId="749E50CC"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b/>
          <w:bCs/>
          <w:i/>
          <w:iCs/>
          <w:color w:val="333333"/>
          <w:sz w:val="24"/>
          <w:szCs w:val="24"/>
        </w:rPr>
        <w:t>(10.02.23</w:t>
      </w:r>
      <w:r w:rsidRPr="000B5736">
        <w:rPr>
          <w:rFonts w:ascii="Calibri" w:eastAsia="Times New Roman" w:hAnsi="Calibri" w:cs="Calibri"/>
          <w:b/>
          <w:bCs/>
          <w:i/>
          <w:iCs/>
          <w:color w:val="333333"/>
          <w:sz w:val="24"/>
          <w:szCs w:val="24"/>
        </w:rPr>
        <w:t> </w:t>
      </w:r>
      <w:hyperlink r:id="rId9" w:tgtFrame="_blank" w:history="1">
        <w:r w:rsidRPr="000B5736">
          <w:rPr>
            <w:rFonts w:ascii="GHEA Grapalat" w:eastAsia="Times New Roman" w:hAnsi="GHEA Grapalat" w:cs="Arial"/>
            <w:b/>
            <w:bCs/>
            <w:i/>
            <w:iCs/>
            <w:color w:val="0000FF"/>
            <w:sz w:val="24"/>
            <w:szCs w:val="24"/>
            <w:u w:val="single"/>
          </w:rPr>
          <w:t>ՀՕ-33-Ն</w:t>
        </w:r>
      </w:hyperlink>
      <w:r w:rsidRPr="000B5736">
        <w:rPr>
          <w:rFonts w:ascii="Calibri" w:eastAsia="Times New Roman" w:hAnsi="Calibri" w:cs="Calibri"/>
          <w:b/>
          <w:bCs/>
          <w:i/>
          <w:iCs/>
          <w:color w:val="333333"/>
          <w:sz w:val="24"/>
          <w:szCs w:val="24"/>
        </w:rPr>
        <w:t> </w:t>
      </w:r>
      <w:proofErr w:type="spellStart"/>
      <w:r w:rsidRPr="000B5736">
        <w:rPr>
          <w:rFonts w:ascii="GHEA Grapalat" w:eastAsia="Times New Roman" w:hAnsi="GHEA Grapalat" w:cs="GHEA Grapalat"/>
          <w:b/>
          <w:bCs/>
          <w:i/>
          <w:iCs/>
          <w:color w:val="333333"/>
          <w:sz w:val="24"/>
          <w:szCs w:val="24"/>
        </w:rPr>
        <w:t>օրենքն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ունի</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եզրափակիչ</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մաս</w:t>
      </w:r>
      <w:proofErr w:type="spellEnd"/>
      <w:r w:rsidRPr="000B5736">
        <w:rPr>
          <w:rFonts w:ascii="GHEA Grapalat" w:eastAsia="Times New Roman" w:hAnsi="GHEA Grapalat" w:cs="Arial"/>
          <w:b/>
          <w:bCs/>
          <w:i/>
          <w:iCs/>
          <w:color w:val="333333"/>
          <w:sz w:val="24"/>
          <w:szCs w:val="24"/>
        </w:rPr>
        <w:t xml:space="preserve"> </w:t>
      </w:r>
      <w:r w:rsidRPr="000B5736">
        <w:rPr>
          <w:rFonts w:ascii="GHEA Grapalat" w:eastAsia="Times New Roman" w:hAnsi="GHEA Grapalat" w:cs="GHEA Grapalat"/>
          <w:b/>
          <w:bCs/>
          <w:i/>
          <w:iCs/>
          <w:color w:val="333333"/>
          <w:sz w:val="24"/>
          <w:szCs w:val="24"/>
        </w:rPr>
        <w:t>և</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անցումային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դրույթ</w:t>
      </w:r>
      <w:proofErr w:type="spellEnd"/>
      <w:r w:rsidRPr="000B5736">
        <w:rPr>
          <w:rFonts w:ascii="GHEA Grapalat" w:eastAsia="Times New Roman" w:hAnsi="GHEA Grapalat" w:cs="Arial"/>
          <w:b/>
          <w:bCs/>
          <w:i/>
          <w:iCs/>
          <w:color w:val="333333"/>
          <w:sz w:val="24"/>
          <w:szCs w:val="24"/>
        </w:rPr>
        <w:t>)</w:t>
      </w:r>
    </w:p>
    <w:p w14:paraId="788E9CD7" w14:textId="77777777" w:rsidR="000B5736" w:rsidRPr="000B5736" w:rsidRDefault="000B5736" w:rsidP="000B5736">
      <w:pPr>
        <w:shd w:val="clear" w:color="auto" w:fill="FFFFFF"/>
        <w:spacing w:after="0" w:line="240" w:lineRule="auto"/>
        <w:ind w:firstLine="375"/>
        <w:jc w:val="both"/>
        <w:rPr>
          <w:rFonts w:ascii="GHEA Grapalat" w:eastAsia="Times New Roman" w:hAnsi="GHEA Grapalat" w:cs="Arial"/>
          <w:color w:val="333333"/>
          <w:sz w:val="24"/>
          <w:szCs w:val="24"/>
        </w:rPr>
      </w:pPr>
      <w:r w:rsidRPr="000B5736">
        <w:rPr>
          <w:rFonts w:ascii="GHEA Grapalat" w:eastAsia="Times New Roman" w:hAnsi="GHEA Grapalat" w:cs="Arial"/>
          <w:b/>
          <w:bCs/>
          <w:i/>
          <w:iCs/>
          <w:color w:val="333333"/>
          <w:sz w:val="24"/>
          <w:szCs w:val="24"/>
        </w:rPr>
        <w:t>(</w:t>
      </w:r>
      <w:proofErr w:type="spellStart"/>
      <w:r w:rsidRPr="000B5736">
        <w:rPr>
          <w:rFonts w:ascii="GHEA Grapalat" w:eastAsia="Times New Roman" w:hAnsi="GHEA Grapalat" w:cs="Arial"/>
          <w:b/>
          <w:bCs/>
          <w:i/>
          <w:iCs/>
          <w:color w:val="333333"/>
          <w:sz w:val="24"/>
          <w:szCs w:val="24"/>
        </w:rPr>
        <w:t>հոդվածը</w:t>
      </w:r>
      <w:proofErr w:type="spellEnd"/>
      <w:r w:rsidRPr="000B5736">
        <w:rPr>
          <w:rFonts w:ascii="Calibri" w:eastAsia="Times New Roman" w:hAnsi="Calibri" w:cs="Calibri"/>
          <w:b/>
          <w:bCs/>
          <w:i/>
          <w:iCs/>
          <w:color w:val="333333"/>
          <w:sz w:val="24"/>
          <w:szCs w:val="24"/>
        </w:rPr>
        <w:t> </w:t>
      </w:r>
      <w:r w:rsidRPr="000B5736">
        <w:rPr>
          <w:rFonts w:ascii="GHEA Grapalat" w:eastAsia="Times New Roman" w:hAnsi="GHEA Grapalat" w:cs="Arial"/>
          <w:b/>
          <w:bCs/>
          <w:i/>
          <w:iCs/>
          <w:color w:val="333333"/>
          <w:sz w:val="24"/>
          <w:szCs w:val="24"/>
        </w:rPr>
        <w:t>12.06.24</w:t>
      </w:r>
      <w:r w:rsidRPr="000B5736">
        <w:rPr>
          <w:rFonts w:ascii="Calibri" w:eastAsia="Times New Roman" w:hAnsi="Calibri" w:cs="Calibri"/>
          <w:b/>
          <w:bCs/>
          <w:i/>
          <w:iCs/>
          <w:color w:val="333333"/>
          <w:sz w:val="24"/>
          <w:szCs w:val="24"/>
        </w:rPr>
        <w:t> </w:t>
      </w:r>
      <w:hyperlink r:id="rId10" w:tgtFrame="_blank" w:history="1">
        <w:r w:rsidRPr="000B5736">
          <w:rPr>
            <w:rFonts w:ascii="GHEA Grapalat" w:eastAsia="Times New Roman" w:hAnsi="GHEA Grapalat" w:cs="Arial"/>
            <w:b/>
            <w:bCs/>
            <w:i/>
            <w:iCs/>
            <w:color w:val="0000FF"/>
            <w:sz w:val="24"/>
            <w:szCs w:val="24"/>
            <w:u w:val="single"/>
          </w:rPr>
          <w:t>ՀՕ-270-Ն</w:t>
        </w:r>
      </w:hyperlink>
      <w:r w:rsidRPr="000B5736">
        <w:rPr>
          <w:rFonts w:ascii="Calibri" w:eastAsia="Times New Roman" w:hAnsi="Calibri" w:cs="Calibri"/>
          <w:b/>
          <w:bCs/>
          <w:i/>
          <w:iCs/>
          <w:color w:val="333333"/>
          <w:sz w:val="24"/>
          <w:szCs w:val="24"/>
        </w:rPr>
        <w:t> </w:t>
      </w:r>
      <w:proofErr w:type="spellStart"/>
      <w:r w:rsidRPr="000B5736">
        <w:rPr>
          <w:rFonts w:ascii="GHEA Grapalat" w:eastAsia="Times New Roman" w:hAnsi="GHEA Grapalat" w:cs="GHEA Grapalat"/>
          <w:b/>
          <w:bCs/>
          <w:i/>
          <w:iCs/>
          <w:color w:val="333333"/>
          <w:sz w:val="24"/>
          <w:szCs w:val="24"/>
        </w:rPr>
        <w:t>օրենքի</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փոփոխության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մասով</w:t>
      </w:r>
      <w:proofErr w:type="spellEnd"/>
      <w:r w:rsidRPr="000B5736">
        <w:rPr>
          <w:rFonts w:ascii="Calibri" w:eastAsia="Times New Roman" w:hAnsi="Calibri" w:cs="Calibri"/>
          <w:b/>
          <w:bCs/>
          <w:i/>
          <w:iCs/>
          <w:color w:val="333333"/>
          <w:sz w:val="24"/>
          <w:szCs w:val="24"/>
        </w:rPr>
        <w:t> </w:t>
      </w:r>
      <w:proofErr w:type="spellStart"/>
      <w:r w:rsidRPr="000B5736">
        <w:rPr>
          <w:rFonts w:ascii="GHEA Grapalat" w:eastAsia="Times New Roman" w:hAnsi="GHEA Grapalat" w:cs="GHEA Grapalat"/>
          <w:b/>
          <w:bCs/>
          <w:i/>
          <w:iCs/>
          <w:color w:val="333333"/>
          <w:sz w:val="24"/>
          <w:szCs w:val="24"/>
        </w:rPr>
        <w:t>ուժի</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մեջ</w:t>
      </w:r>
      <w:proofErr w:type="spellEnd"/>
      <w:r w:rsidRPr="000B5736">
        <w:rPr>
          <w:rFonts w:ascii="Calibri" w:eastAsia="Times New Roman" w:hAnsi="Calibri" w:cs="Calibri"/>
          <w:b/>
          <w:bCs/>
          <w:i/>
          <w:iCs/>
          <w:color w:val="333333"/>
          <w:sz w:val="24"/>
          <w:szCs w:val="24"/>
        </w:rPr>
        <w:t> </w:t>
      </w:r>
      <w:r w:rsidRPr="000B5736">
        <w:rPr>
          <w:rFonts w:ascii="GHEA Grapalat" w:eastAsia="Times New Roman" w:hAnsi="GHEA Grapalat" w:cs="GHEA Grapalat"/>
          <w:b/>
          <w:bCs/>
          <w:i/>
          <w:iCs/>
          <w:color w:val="333333"/>
          <w:sz w:val="24"/>
          <w:szCs w:val="24"/>
        </w:rPr>
        <w:t>է</w:t>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GHEA Grapalat"/>
          <w:b/>
          <w:bCs/>
          <w:i/>
          <w:iCs/>
          <w:color w:val="333333"/>
          <w:sz w:val="24"/>
          <w:szCs w:val="24"/>
        </w:rPr>
        <w:t>մտնում</w:t>
      </w:r>
      <w:proofErr w:type="spellEnd"/>
      <w:r w:rsidRPr="000B5736">
        <w:rPr>
          <w:rFonts w:ascii="Calibri" w:eastAsia="Times New Roman" w:hAnsi="Calibri" w:cs="Calibri"/>
          <w:b/>
          <w:bCs/>
          <w:i/>
          <w:iCs/>
          <w:color w:val="333333"/>
          <w:sz w:val="24"/>
          <w:szCs w:val="24"/>
        </w:rPr>
        <w:t> </w:t>
      </w:r>
      <w:r w:rsidRPr="000B5736">
        <w:rPr>
          <w:rFonts w:ascii="GHEA Grapalat" w:eastAsia="Times New Roman" w:hAnsi="GHEA Grapalat" w:cs="GHEA Grapalat"/>
          <w:b/>
          <w:bCs/>
          <w:i/>
          <w:iCs/>
          <w:color w:val="333333"/>
          <w:sz w:val="24"/>
          <w:szCs w:val="24"/>
        </w:rPr>
        <w:t>«</w:t>
      </w:r>
      <w:proofErr w:type="spellStart"/>
      <w:r w:rsidR="00C3357F">
        <w:fldChar w:fldCharType="begin"/>
      </w:r>
      <w:r w:rsidR="00C3357F">
        <w:instrText>HYPERLINK "https://www.arlis.am/hy/acts/194574" \t "_blank"</w:instrText>
      </w:r>
      <w:r w:rsidR="00C3357F">
        <w:fldChar w:fldCharType="separate"/>
      </w:r>
      <w:r w:rsidRPr="000B5736">
        <w:rPr>
          <w:rFonts w:ascii="GHEA Grapalat" w:eastAsia="Times New Roman" w:hAnsi="GHEA Grapalat" w:cs="Arial"/>
          <w:b/>
          <w:bCs/>
          <w:i/>
          <w:iCs/>
          <w:color w:val="0000FF"/>
          <w:sz w:val="24"/>
          <w:szCs w:val="24"/>
          <w:u w:val="single"/>
        </w:rPr>
        <w:t>Խաղային</w:t>
      </w:r>
      <w:proofErr w:type="spellEnd"/>
      <w:r w:rsidRPr="000B5736">
        <w:rPr>
          <w:rFonts w:ascii="GHEA Grapalat" w:eastAsia="Times New Roman" w:hAnsi="GHEA Grapalat" w:cs="Arial"/>
          <w:b/>
          <w:bCs/>
          <w:i/>
          <w:iCs/>
          <w:color w:val="0000FF"/>
          <w:sz w:val="24"/>
          <w:szCs w:val="24"/>
          <w:u w:val="single"/>
        </w:rPr>
        <w:t xml:space="preserve"> </w:t>
      </w:r>
      <w:proofErr w:type="spellStart"/>
      <w:r w:rsidRPr="000B5736">
        <w:rPr>
          <w:rFonts w:ascii="GHEA Grapalat" w:eastAsia="Times New Roman" w:hAnsi="GHEA Grapalat" w:cs="Arial"/>
          <w:b/>
          <w:bCs/>
          <w:i/>
          <w:iCs/>
          <w:color w:val="0000FF"/>
          <w:sz w:val="24"/>
          <w:szCs w:val="24"/>
          <w:u w:val="single"/>
        </w:rPr>
        <w:t>գործունեության</w:t>
      </w:r>
      <w:proofErr w:type="spellEnd"/>
      <w:r w:rsidRPr="000B5736">
        <w:rPr>
          <w:rFonts w:ascii="GHEA Grapalat" w:eastAsia="Times New Roman" w:hAnsi="GHEA Grapalat" w:cs="Arial"/>
          <w:b/>
          <w:bCs/>
          <w:i/>
          <w:iCs/>
          <w:color w:val="0000FF"/>
          <w:sz w:val="24"/>
          <w:szCs w:val="24"/>
          <w:u w:val="single"/>
        </w:rPr>
        <w:t xml:space="preserve"> </w:t>
      </w:r>
      <w:proofErr w:type="spellStart"/>
      <w:r w:rsidRPr="000B5736">
        <w:rPr>
          <w:rFonts w:ascii="GHEA Grapalat" w:eastAsia="Times New Roman" w:hAnsi="GHEA Grapalat" w:cs="Arial"/>
          <w:b/>
          <w:bCs/>
          <w:i/>
          <w:iCs/>
          <w:color w:val="0000FF"/>
          <w:sz w:val="24"/>
          <w:szCs w:val="24"/>
          <w:u w:val="single"/>
        </w:rPr>
        <w:t>կարգավորման</w:t>
      </w:r>
      <w:proofErr w:type="spellEnd"/>
      <w:r w:rsidRPr="000B5736">
        <w:rPr>
          <w:rFonts w:ascii="GHEA Grapalat" w:eastAsia="Times New Roman" w:hAnsi="GHEA Grapalat" w:cs="Arial"/>
          <w:b/>
          <w:bCs/>
          <w:i/>
          <w:iCs/>
          <w:color w:val="0000FF"/>
          <w:sz w:val="24"/>
          <w:szCs w:val="24"/>
          <w:u w:val="single"/>
        </w:rPr>
        <w:t xml:space="preserve"> </w:t>
      </w:r>
      <w:proofErr w:type="spellStart"/>
      <w:r w:rsidRPr="000B5736">
        <w:rPr>
          <w:rFonts w:ascii="GHEA Grapalat" w:eastAsia="Times New Roman" w:hAnsi="GHEA Grapalat" w:cs="Arial"/>
          <w:b/>
          <w:bCs/>
          <w:i/>
          <w:iCs/>
          <w:color w:val="0000FF"/>
          <w:sz w:val="24"/>
          <w:szCs w:val="24"/>
          <w:u w:val="single"/>
        </w:rPr>
        <w:t>մասին</w:t>
      </w:r>
      <w:proofErr w:type="spellEnd"/>
      <w:r w:rsidR="00C3357F">
        <w:rPr>
          <w:rFonts w:ascii="GHEA Grapalat" w:eastAsia="Times New Roman" w:hAnsi="GHEA Grapalat" w:cs="Arial"/>
          <w:b/>
          <w:bCs/>
          <w:i/>
          <w:iCs/>
          <w:color w:val="0000FF"/>
          <w:sz w:val="24"/>
          <w:szCs w:val="24"/>
          <w:u w:val="single"/>
        </w:rPr>
        <w:fldChar w:fldCharType="end"/>
      </w:r>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օրենքն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ամբողջությամբ</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գործողության</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մեջ</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դրվելու</w:t>
      </w:r>
      <w:proofErr w:type="spellEnd"/>
      <w:r w:rsidRPr="000B5736">
        <w:rPr>
          <w:rFonts w:ascii="GHEA Grapalat" w:eastAsia="Times New Roman" w:hAnsi="GHEA Grapalat" w:cs="Arial"/>
          <w:b/>
          <w:bCs/>
          <w:i/>
          <w:iCs/>
          <w:color w:val="333333"/>
          <w:sz w:val="24"/>
          <w:szCs w:val="24"/>
        </w:rPr>
        <w:t xml:space="preserve"> </w:t>
      </w:r>
      <w:proofErr w:type="spellStart"/>
      <w:r w:rsidRPr="000B5736">
        <w:rPr>
          <w:rFonts w:ascii="GHEA Grapalat" w:eastAsia="Times New Roman" w:hAnsi="GHEA Grapalat" w:cs="Arial"/>
          <w:b/>
          <w:bCs/>
          <w:i/>
          <w:iCs/>
          <w:color w:val="333333"/>
          <w:sz w:val="24"/>
          <w:szCs w:val="24"/>
        </w:rPr>
        <w:t>օրվանից</w:t>
      </w:r>
      <w:proofErr w:type="spellEnd"/>
      <w:r w:rsidRPr="000B5736">
        <w:rPr>
          <w:rFonts w:ascii="GHEA Grapalat" w:eastAsia="Times New Roman" w:hAnsi="GHEA Grapalat" w:cs="Arial"/>
          <w:b/>
          <w:bCs/>
          <w:i/>
          <w:iCs/>
          <w:color w:val="333333"/>
          <w:sz w:val="24"/>
          <w:szCs w:val="24"/>
        </w:rPr>
        <w:t>)</w:t>
      </w:r>
      <w:r w:rsidRPr="000B5736">
        <w:rPr>
          <w:rFonts w:ascii="Calibri" w:eastAsia="Times New Roman" w:hAnsi="Calibri" w:cs="Calibri"/>
          <w:b/>
          <w:bCs/>
          <w:i/>
          <w:iCs/>
          <w:color w:val="333333"/>
          <w:sz w:val="24"/>
          <w:szCs w:val="24"/>
        </w:rPr>
        <w:t> </w:t>
      </w:r>
    </w:p>
    <w:p w14:paraId="1223D254" w14:textId="77777777" w:rsidR="000B5736" w:rsidRPr="000B5736" w:rsidRDefault="000B5736" w:rsidP="000B5736">
      <w:pPr>
        <w:jc w:val="both"/>
        <w:rPr>
          <w:rFonts w:ascii="GHEA Grapalat" w:hAnsi="GHEA Grapalat"/>
          <w:sz w:val="24"/>
          <w:szCs w:val="24"/>
        </w:rPr>
      </w:pPr>
    </w:p>
    <w:sectPr w:rsidR="000B5736" w:rsidRPr="000B5736" w:rsidSect="00D3703C">
      <w:pgSz w:w="11906" w:h="16838" w:code="9"/>
      <w:pgMar w:top="567" w:right="567" w:bottom="1134" w:left="1134" w:header="425"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na Udumyan">
    <w15:presenceInfo w15:providerId="None" w15:userId="Mariana Udum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trackRevision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065"/>
    <w:rsid w:val="000455B9"/>
    <w:rsid w:val="000B5736"/>
    <w:rsid w:val="000D6549"/>
    <w:rsid w:val="002E6023"/>
    <w:rsid w:val="006F1D22"/>
    <w:rsid w:val="007430F8"/>
    <w:rsid w:val="0079118C"/>
    <w:rsid w:val="00805BE9"/>
    <w:rsid w:val="00C3357F"/>
    <w:rsid w:val="00D3703C"/>
    <w:rsid w:val="00D61FA6"/>
    <w:rsid w:val="00E22065"/>
    <w:rsid w:val="00EB3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047BE"/>
  <w15:chartTrackingRefBased/>
  <w15:docId w15:val="{B202466B-1E29-4AA1-ACBC-6DAC8BEA0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B5736"/>
    <w:rPr>
      <w:b/>
      <w:bCs/>
    </w:rPr>
  </w:style>
  <w:style w:type="paragraph" w:styleId="NormalWeb">
    <w:name w:val="Normal (Web)"/>
    <w:basedOn w:val="Normal"/>
    <w:uiPriority w:val="99"/>
    <w:semiHidden/>
    <w:unhideWhenUsed/>
    <w:rsid w:val="000B57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B5736"/>
    <w:rPr>
      <w:i/>
      <w:iCs/>
    </w:rPr>
  </w:style>
  <w:style w:type="character" w:styleId="Hyperlink">
    <w:name w:val="Hyperlink"/>
    <w:basedOn w:val="DefaultParagraphFont"/>
    <w:uiPriority w:val="99"/>
    <w:semiHidden/>
    <w:unhideWhenUsed/>
    <w:rsid w:val="000B5736"/>
    <w:rPr>
      <w:color w:val="0000FF"/>
      <w:u w:val="single"/>
    </w:rPr>
  </w:style>
  <w:style w:type="paragraph" w:styleId="BalloonText">
    <w:name w:val="Balloon Text"/>
    <w:basedOn w:val="Normal"/>
    <w:link w:val="BalloonTextChar"/>
    <w:uiPriority w:val="99"/>
    <w:semiHidden/>
    <w:unhideWhenUsed/>
    <w:rsid w:val="007430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0F8"/>
    <w:rPr>
      <w:rFonts w:ascii="Segoe UI" w:hAnsi="Segoe UI" w:cs="Segoe UI"/>
      <w:sz w:val="18"/>
      <w:szCs w:val="18"/>
    </w:rPr>
  </w:style>
  <w:style w:type="paragraph" w:styleId="Revision">
    <w:name w:val="Revision"/>
    <w:hidden/>
    <w:uiPriority w:val="99"/>
    <w:semiHidden/>
    <w:rsid w:val="00C335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1346">
      <w:bodyDiv w:val="1"/>
      <w:marLeft w:val="0"/>
      <w:marRight w:val="0"/>
      <w:marTop w:val="0"/>
      <w:marBottom w:val="0"/>
      <w:divBdr>
        <w:top w:val="none" w:sz="0" w:space="0" w:color="auto"/>
        <w:left w:val="none" w:sz="0" w:space="0" w:color="auto"/>
        <w:bottom w:val="none" w:sz="0" w:space="0" w:color="auto"/>
        <w:right w:val="none" w:sz="0" w:space="0" w:color="auto"/>
      </w:divBdr>
    </w:div>
    <w:div w:id="298726453">
      <w:bodyDiv w:val="1"/>
      <w:marLeft w:val="0"/>
      <w:marRight w:val="0"/>
      <w:marTop w:val="0"/>
      <w:marBottom w:val="0"/>
      <w:divBdr>
        <w:top w:val="none" w:sz="0" w:space="0" w:color="auto"/>
        <w:left w:val="none" w:sz="0" w:space="0" w:color="auto"/>
        <w:bottom w:val="none" w:sz="0" w:space="0" w:color="auto"/>
        <w:right w:val="none" w:sz="0" w:space="0" w:color="auto"/>
      </w:divBdr>
    </w:div>
    <w:div w:id="1892107815">
      <w:bodyDiv w:val="1"/>
      <w:marLeft w:val="0"/>
      <w:marRight w:val="0"/>
      <w:marTop w:val="0"/>
      <w:marBottom w:val="0"/>
      <w:divBdr>
        <w:top w:val="none" w:sz="0" w:space="0" w:color="auto"/>
        <w:left w:val="none" w:sz="0" w:space="0" w:color="auto"/>
        <w:bottom w:val="none" w:sz="0" w:space="0" w:color="auto"/>
        <w:right w:val="none" w:sz="0" w:space="0" w:color="auto"/>
      </w:divBdr>
    </w:div>
    <w:div w:id="206432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9457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rlis.am/hy/acts/194579" TargetMode="Externa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hy/acts/174531" TargetMode="External"/><Relationship Id="rId11" Type="http://schemas.openxmlformats.org/officeDocument/2006/relationships/fontTable" Target="fontTable.xml"/><Relationship Id="rId5" Type="http://schemas.openxmlformats.org/officeDocument/2006/relationships/hyperlink" Target="https://www.arlis.am/hy/acts/208778" TargetMode="External"/><Relationship Id="rId10" Type="http://schemas.openxmlformats.org/officeDocument/2006/relationships/hyperlink" Target="https://www.arlis.am/hy/acts/194579" TargetMode="External"/><Relationship Id="rId4" Type="http://schemas.openxmlformats.org/officeDocument/2006/relationships/hyperlink" Target="https://www.arlis.am/hy/acts/208778" TargetMode="External"/><Relationship Id="rId9" Type="http://schemas.openxmlformats.org/officeDocument/2006/relationships/hyperlink" Target="https://www.arlis.am/hy/acts/1745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5408</Words>
  <Characters>30826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Udumyan</dc:creator>
  <cp:keywords>https://mul2.gov.am/tasks/1312794/oneclick?token=1ea1818c774b4f5b4df59af731b15f3b</cp:keywords>
  <dc:description/>
  <cp:lastModifiedBy>Tsovinar Movsisyan</cp:lastModifiedBy>
  <cp:revision>9</cp:revision>
  <dcterms:created xsi:type="dcterms:W3CDTF">2026-03-27T06:59:00Z</dcterms:created>
  <dcterms:modified xsi:type="dcterms:W3CDTF">2026-04-09T10:19:00Z</dcterms:modified>
</cp:coreProperties>
</file>