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E428" w14:textId="77777777" w:rsidR="00A757FD" w:rsidRPr="007B6FC7" w:rsidRDefault="00A757FD" w:rsidP="00A757F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B6FC7">
        <w:rPr>
          <w:rFonts w:ascii="GHEA Grapalat" w:hAnsi="GHEA Grapalat"/>
          <w:sz w:val="24"/>
          <w:szCs w:val="24"/>
          <w:lang w:val="hy-AM"/>
        </w:rPr>
        <w:t>ՏԵՂԵԿԱՆՔ</w:t>
      </w:r>
    </w:p>
    <w:p w14:paraId="5C69AD58" w14:textId="77777777" w:rsidR="002E6023" w:rsidRPr="007B6FC7" w:rsidRDefault="00A757FD" w:rsidP="00A757F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B6FC7">
        <w:rPr>
          <w:rFonts w:ascii="GHEA Grapalat" w:hAnsi="GHEA Grapalat"/>
          <w:sz w:val="24"/>
          <w:szCs w:val="24"/>
          <w:lang w:val="hy-AM"/>
        </w:rPr>
        <w:t>«ԼԻՑԵՆԶԱՎՈՐՄԱՆ ՄԱՍԻՆ» ՕՐԵՆՔՈՒՄ ԿԱՏԱՐՎՈՂ ՓՈՓՈԽՈՒԹՅՈՒՆՆԵՐԻ</w:t>
      </w:r>
    </w:p>
    <w:p w14:paraId="5D2BE880" w14:textId="77777777" w:rsidR="00A757FD" w:rsidRPr="007B6FC7" w:rsidRDefault="00A757FD" w:rsidP="00A757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883670A" w14:textId="77777777" w:rsidR="00A757FD" w:rsidRPr="007B6FC7" w:rsidRDefault="00A757FD" w:rsidP="00A757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A757FD" w:rsidRPr="007B6FC7" w14:paraId="7A8C929B" w14:textId="77777777" w:rsidTr="00A757F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414E417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7F3122" w14:textId="77777777" w:rsidR="00A757FD" w:rsidRPr="007B6FC7" w:rsidRDefault="00A757FD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Լիցենզավորման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ենթակա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գործունեության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տեսակների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ցանկը</w:t>
            </w:r>
            <w:proofErr w:type="spellEnd"/>
          </w:p>
        </w:tc>
      </w:tr>
    </w:tbl>
    <w:p w14:paraId="7DE1396B" w14:textId="77777777" w:rsidR="00A757FD" w:rsidRPr="007B6FC7" w:rsidRDefault="00A757FD" w:rsidP="00A757F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4464BA7A" w14:textId="77777777" w:rsidR="00A757FD" w:rsidRPr="007B6FC7" w:rsidRDefault="00A757FD" w:rsidP="00A757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ընդգրկված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աղյուսակում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752B6DB" w14:textId="77777777" w:rsidR="00A757FD" w:rsidRPr="007B6FC7" w:rsidRDefault="00A757FD" w:rsidP="00A757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տեսակների</w:t>
      </w:r>
      <w:proofErr w:type="spellEnd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7B6FC7">
        <w:rPr>
          <w:rFonts w:ascii="GHEA Grapalat" w:eastAsia="Times New Roman" w:hAnsi="GHEA Grapalat" w:cs="Arial"/>
          <w:color w:val="333333"/>
          <w:sz w:val="24"/>
          <w:szCs w:val="24"/>
        </w:rPr>
        <w:t>աղյուսակ</w:t>
      </w:r>
      <w:proofErr w:type="spellEnd"/>
    </w:p>
    <w:p w14:paraId="6B3DD5E9" w14:textId="77777777" w:rsidR="00A757FD" w:rsidRPr="007B6FC7" w:rsidRDefault="00A757FD" w:rsidP="00A757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7B6FC7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106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3682"/>
        <w:gridCol w:w="991"/>
        <w:gridCol w:w="851"/>
        <w:gridCol w:w="973"/>
        <w:gridCol w:w="586"/>
        <w:gridCol w:w="783"/>
        <w:gridCol w:w="782"/>
        <w:gridCol w:w="851"/>
        <w:gridCol w:w="702"/>
      </w:tblGrid>
      <w:tr w:rsidR="00A757FD" w:rsidRPr="007B6FC7" w14:paraId="0C5D2372" w14:textId="77777777" w:rsidTr="00265833">
        <w:trPr>
          <w:tblCellSpacing w:w="0" w:type="dxa"/>
          <w:jc w:val="center"/>
        </w:trPr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42A21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Հ/հ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10FC6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Լիցենզավորման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ենթակա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գործունեության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70C54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Լիցեն-զավորող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մարմինը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0AD7C" w14:textId="77777777" w:rsidR="00A757FD" w:rsidRPr="007B6FC7" w:rsidRDefault="00A757FD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>(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>սյունակը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>հանվել</w:t>
            </w:r>
            <w:proofErr w:type="spellEnd"/>
            <w:r w:rsidRPr="007B6FC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է 13.11.15 ՀՕ-121-Ն)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CC4604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Ոլորտ</w:t>
            </w:r>
            <w:proofErr w:type="spellEnd"/>
          </w:p>
        </w:tc>
        <w:tc>
          <w:tcPr>
            <w:tcW w:w="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6C45F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Փորձա-քննու-թյան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պահանջ</w:t>
            </w:r>
            <w:proofErr w:type="spellEnd"/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C83DD6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Մրցու-թային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կար-գով</w:t>
            </w:r>
            <w:proofErr w:type="spellEnd"/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F925F7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Որակա-վորման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պահանջ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24BDF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Հաշվե-տվու-թյան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պահանջ</w:t>
            </w:r>
            <w:proofErr w:type="spellEnd"/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58D5E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Վայրի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պա-հանջ</w:t>
            </w:r>
            <w:proofErr w:type="spellEnd"/>
          </w:p>
        </w:tc>
      </w:tr>
      <w:tr w:rsidR="00A757FD" w:rsidRPr="007B6FC7" w14:paraId="280091EC" w14:textId="77777777" w:rsidTr="00265833">
        <w:trPr>
          <w:tblCellSpacing w:w="0" w:type="dxa"/>
          <w:jc w:val="center"/>
        </w:trPr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58D26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4E89B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C819E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52EE4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4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4A5E9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5</w:t>
            </w:r>
          </w:p>
        </w:tc>
        <w:tc>
          <w:tcPr>
            <w:tcW w:w="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DC79D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6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FC86B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8B0C5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2782B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8D42C" w14:textId="77777777" w:rsidR="00A757FD" w:rsidRPr="007B6FC7" w:rsidRDefault="00A757FD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10</w:t>
            </w:r>
          </w:p>
        </w:tc>
      </w:tr>
      <w:tr w:rsidR="00265833" w:rsidRPr="007B6FC7" w14:paraId="2BDB9293" w14:textId="77777777" w:rsidTr="00265833">
        <w:trPr>
          <w:tblCellSpacing w:w="0" w:type="dxa"/>
          <w:jc w:val="center"/>
        </w:trPr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EAE0FA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5B349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  <w:r w:rsidRPr="007B6FC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15. ՎԻՃԱԿԱԽԱՂԵՐԻ, ՇԱՀՈՒՄՆԵՐՈՎ ԽԱՂԵՐԻ ԲՆԱԳԱՎԱՌ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BB08B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080BE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C7ADFF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 </w:t>
            </w:r>
          </w:p>
        </w:tc>
        <w:tc>
          <w:tcPr>
            <w:tcW w:w="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AF996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5C356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539DE6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D4A5B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A820A" w14:textId="77777777" w:rsidR="00265833" w:rsidRPr="007B6FC7" w:rsidRDefault="00265833" w:rsidP="00A757FD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</w:tc>
      </w:tr>
      <w:tr w:rsidR="00265833" w:rsidRPr="007B6FC7" w14:paraId="5F7D44D8" w14:textId="77777777" w:rsidTr="00265833">
        <w:trPr>
          <w:trHeight w:val="1221"/>
          <w:tblCellSpacing w:w="0" w:type="dxa"/>
          <w:jc w:val="center"/>
        </w:trPr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92DC2F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</w:t>
            </w: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5B531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Վիճակախաղերի</w:t>
            </w:r>
            <w:proofErr w:type="spellEnd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4E288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34B0D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ԿՄ</w:t>
            </w:r>
            <w:r w:rsidRPr="007B6FC7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 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33526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</w:t>
            </w:r>
          </w:p>
        </w:tc>
        <w:tc>
          <w:tcPr>
            <w:tcW w:w="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ABD5C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-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F41FF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D3A9BA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33976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7B6FC7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Հ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02522" w14:textId="77777777" w:rsidR="00265833" w:rsidRPr="007B6FC7" w:rsidRDefault="00265833" w:rsidP="00A757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del w:id="0" w:author="Mariana Udumyan" w:date="2026-04-01T15:06:00Z">
              <w:r w:rsidRPr="00973BD1" w:rsidDel="00265833">
                <w:rPr>
                  <w:rFonts w:ascii="GHEA Grapalat" w:eastAsia="Times New Roman" w:hAnsi="GHEA Grapalat" w:cs="Arial"/>
                  <w:color w:val="333333"/>
                  <w:sz w:val="24"/>
                  <w:szCs w:val="24"/>
                </w:rPr>
                <w:delText>-</w:delText>
              </w:r>
            </w:del>
            <w:ins w:id="1" w:author="Mariana Udumyan" w:date="2026-04-01T15:06:00Z">
              <w:r w:rsidRPr="007B6FC7">
                <w:rPr>
                  <w:rFonts w:ascii="GHEA Grapalat" w:eastAsia="Times New Roman" w:hAnsi="GHEA Grapalat" w:cs="Arial"/>
                  <w:color w:val="333333"/>
                  <w:sz w:val="24"/>
                  <w:szCs w:val="24"/>
                  <w:lang w:val="hy-AM"/>
                </w:rPr>
                <w:t>Վ</w:t>
              </w:r>
            </w:ins>
          </w:p>
        </w:tc>
      </w:tr>
    </w:tbl>
    <w:p w14:paraId="63C6F4D9" w14:textId="77777777" w:rsidR="00A757FD" w:rsidRPr="007B6FC7" w:rsidRDefault="00A757FD" w:rsidP="00A757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A757FD" w:rsidRPr="007B6FC7" w:rsidSect="00D3703C">
      <w:pgSz w:w="11906" w:h="16838" w:code="9"/>
      <w:pgMar w:top="567" w:right="567" w:bottom="1134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na Udumyan">
    <w15:presenceInfo w15:providerId="None" w15:userId="Mariana Udu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03A"/>
    <w:rsid w:val="00265833"/>
    <w:rsid w:val="002E6023"/>
    <w:rsid w:val="00525C28"/>
    <w:rsid w:val="0060303A"/>
    <w:rsid w:val="007B6FC7"/>
    <w:rsid w:val="00A757FD"/>
    <w:rsid w:val="00A867CA"/>
    <w:rsid w:val="00B40B44"/>
    <w:rsid w:val="00D3703C"/>
    <w:rsid w:val="00E06835"/>
    <w:rsid w:val="00EB78BC"/>
    <w:rsid w:val="00F6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7F7C8"/>
  <w15:chartTrackingRefBased/>
  <w15:docId w15:val="{6CBFEE68-A4EF-43F5-A2DC-DAC225B85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5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57FD"/>
    <w:rPr>
      <w:b/>
      <w:bCs/>
    </w:rPr>
  </w:style>
  <w:style w:type="character" w:styleId="Emphasis">
    <w:name w:val="Emphasis"/>
    <w:basedOn w:val="DefaultParagraphFont"/>
    <w:uiPriority w:val="20"/>
    <w:qFormat/>
    <w:rsid w:val="00A757F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83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B6F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https://mul2.gov.am/tasks/1312794/oneclick?token=cc5c2c9efe11479247e3cedff2bc8381</cp:keywords>
  <dc:description/>
  <cp:lastModifiedBy>Tsovinar Movsisyan</cp:lastModifiedBy>
  <cp:revision>2</cp:revision>
  <dcterms:created xsi:type="dcterms:W3CDTF">2026-04-09T07:40:00Z</dcterms:created>
  <dcterms:modified xsi:type="dcterms:W3CDTF">2026-04-09T07:40:00Z</dcterms:modified>
</cp:coreProperties>
</file>