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EB52E" w14:textId="77777777" w:rsidR="002E6023" w:rsidRPr="00551BB6" w:rsidRDefault="00551BB6" w:rsidP="00551BB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1BB6">
        <w:rPr>
          <w:rFonts w:ascii="GHEA Grapalat" w:hAnsi="GHEA Grapalat"/>
          <w:sz w:val="24"/>
          <w:szCs w:val="24"/>
          <w:lang w:val="hy-AM"/>
        </w:rPr>
        <w:t>ՏԵՂԵԿԱՆՔ</w:t>
      </w:r>
    </w:p>
    <w:p w14:paraId="10896627" w14:textId="77777777" w:rsidR="00551BB6" w:rsidRDefault="00551BB6" w:rsidP="00551BB6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  <w:lang w:val="hy-AM"/>
        </w:rPr>
      </w:pPr>
      <w:r w:rsidRPr="00551BB6">
        <w:rPr>
          <w:rFonts w:ascii="GHEA Grapalat" w:hAnsi="GHEA Grapalat"/>
          <w:sz w:val="24"/>
          <w:szCs w:val="24"/>
          <w:lang w:val="hy-AM"/>
        </w:rPr>
        <w:t xml:space="preserve">ՎԱՐՉԱԿԱՆ ԻՐԱՎԱԽԱԽՏՈՒՄՆԵՐԻ </w:t>
      </w:r>
      <w:r w:rsidRPr="00551BB6">
        <w:rPr>
          <w:rFonts w:ascii="GHEA Grapalat" w:hAnsi="GHEA Grapalat" w:cs="Calibri"/>
          <w:bCs/>
          <w:sz w:val="24"/>
          <w:szCs w:val="24"/>
          <w:lang w:val="hy-AM"/>
        </w:rPr>
        <w:t xml:space="preserve">ՎԵՐԱԲԵՐՅԱԼ ՀԱՅԱՍՏԱՆԻ ՀԱՆՐԱՊԵՏՈՒԹՅԱՆ ՕՐԵՆՍԳՐՔՈՒՄ ՓՈՓՈԽՈՒԹՅԱՆ ԵՎ </w:t>
      </w:r>
      <w:r w:rsidRPr="00551BB6">
        <w:rPr>
          <w:rFonts w:ascii="GHEA Grapalat" w:hAnsi="GHEA Grapalat" w:cs="Arial"/>
          <w:bCs/>
          <w:sz w:val="24"/>
          <w:szCs w:val="24"/>
          <w:lang w:val="hy-AM"/>
        </w:rPr>
        <w:t>ԼՐԱՑՄԱՆ</w:t>
      </w:r>
    </w:p>
    <w:p w14:paraId="0220AD3E" w14:textId="77777777" w:rsidR="00551BB6" w:rsidRDefault="00551BB6" w:rsidP="00551BB6">
      <w:pPr>
        <w:spacing w:after="0" w:line="360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551BB6" w:rsidRPr="00551BB6" w14:paraId="564C27D0" w14:textId="77777777" w:rsidTr="00551BB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AA2CECC" w14:textId="77777777" w:rsidR="00551BB6" w:rsidRPr="00576C42" w:rsidRDefault="00551BB6" w:rsidP="00551BB6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150.17.</w:t>
            </w:r>
          </w:p>
        </w:tc>
        <w:tc>
          <w:tcPr>
            <w:tcW w:w="0" w:type="auto"/>
            <w:shd w:val="clear" w:color="auto" w:fill="FFFFFF"/>
            <w:hideMark/>
          </w:tcPr>
          <w:p w14:paraId="12E42AD7" w14:textId="77777777" w:rsidR="00551BB6" w:rsidRPr="00576C42" w:rsidRDefault="00551BB6" w:rsidP="00551BB6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Ինտերնետ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հասանելիության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ծառայություններ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մատուցող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հանրային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էլեկտրոնային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հաղորդակցության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ցանցի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օպերատորների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կողմից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del w:id="0" w:author="Mariana Udumyan" w:date="2026-04-01T15:18:00Z">
              <w:r w:rsidRPr="00576C42" w:rsidDel="00551BB6">
                <w:rPr>
                  <w:rFonts w:ascii="GHEA Grapalat" w:eastAsia="Times New Roman" w:hAnsi="GHEA Grapalat" w:cs="Arial"/>
                  <w:bCs/>
                  <w:color w:val="333333"/>
                  <w:sz w:val="24"/>
                  <w:szCs w:val="24"/>
                </w:rPr>
                <w:delText xml:space="preserve">օտարերկրյա պետություններում կազմակերպված և Հայաստանի Հանրապետության օրենսդրությամբ սահմանված համապատասխան լիցենզիա չունեցող կազմակերպությունների </w:delText>
              </w:r>
            </w:del>
            <w:ins w:id="1" w:author="Mariana Udumyan" w:date="2026-04-01T15:18:00Z">
              <w:r w:rsidRPr="00551BB6">
                <w:rPr>
                  <w:rFonts w:ascii="GHEA Grapalat" w:hAnsi="GHEA Grapalat"/>
                  <w:bCs/>
                  <w:sz w:val="24"/>
                  <w:szCs w:val="24"/>
                  <w:lang w:val="hy-AM"/>
                </w:rPr>
                <w:t>Հայաստանի</w:t>
              </w:r>
              <w:r w:rsidRPr="00576C42">
                <w:rPr>
                  <w:rFonts w:ascii="GHEA Grapalat" w:hAnsi="GHEA Grapalat"/>
                  <w:bCs/>
                  <w:sz w:val="24"/>
                  <w:szCs w:val="24"/>
                  <w:lang w:val="hy-AM"/>
                </w:rPr>
                <w:t xml:space="preserve"> Հանրապետությունում չլիցենզավորված </w:t>
              </w:r>
              <w:r w:rsidRPr="00B878E5">
                <w:rPr>
                  <w:rFonts w:ascii="GHEA Grapalat" w:hAnsi="GHEA Grapalat"/>
                  <w:bCs/>
                  <w:sz w:val="24"/>
                  <w:szCs w:val="24"/>
                  <w:lang w:val="hy-AM"/>
                </w:rPr>
                <w:t>կազմակերպիչների</w:t>
              </w:r>
              <w:r w:rsidRPr="00576C42">
                <w:rPr>
                  <w:rFonts w:ascii="GHEA Grapalat" w:eastAsia="Times New Roman" w:hAnsi="GHEA Grapalat" w:cs="Arial"/>
                  <w:bCs/>
                  <w:color w:val="333333"/>
                  <w:sz w:val="24"/>
                  <w:szCs w:val="24"/>
                </w:rPr>
                <w:t xml:space="preserve"> </w:t>
              </w:r>
            </w:ins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կազմակերպած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խաղային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ինտերակտիվ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հարթակում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կազմակերպվող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խաղերի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կայքերի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՝ «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Խաղային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գործունեության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կարգավորման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մասին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»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օրենքով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սահմանված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կարգով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արգելափակման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պարտականությունները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չկատարելը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կամ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ոչ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պատշաճ</w:t>
            </w:r>
            <w:proofErr w:type="spellEnd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76C42">
              <w:rPr>
                <w:rFonts w:ascii="GHEA Grapalat" w:eastAsia="Times New Roman" w:hAnsi="GHEA Grapalat" w:cs="Arial"/>
                <w:bCs/>
                <w:color w:val="333333"/>
                <w:sz w:val="24"/>
                <w:szCs w:val="24"/>
              </w:rPr>
              <w:t>կատարելը</w:t>
            </w:r>
            <w:proofErr w:type="spellEnd"/>
          </w:p>
        </w:tc>
      </w:tr>
    </w:tbl>
    <w:p w14:paraId="42A028C2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551BB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15487E49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2" w:author="Mariana Udumyan" w:date="2026-04-01T15:17:00Z">
        <w:r w:rsidRPr="00551BB6" w:rsidDel="00551BB6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օտարերկրյա պետություններում կազմակերպված և Հայաստանի Հանրապետության օրենսդրությամբ սահմանված համապատասխան լիցենզիա չունեցող կազմակերպությունների </w:delText>
        </w:r>
      </w:del>
      <w:ins w:id="3" w:author="Mariana Udumyan" w:date="2026-04-01T15:17:00Z">
        <w:r w:rsidRPr="00551BB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51BB6">
          <w:rPr>
            <w:rFonts w:ascii="GHEA Grapalat" w:hAnsi="GHEA Grapalat"/>
            <w:bCs/>
            <w:sz w:val="24"/>
            <w:szCs w:val="24"/>
            <w:lang w:val="hy-AM"/>
          </w:rPr>
          <w:t>Հայաստանի Հանրապետությունում չլիցենզավորված կազմակերպիչների</w:t>
        </w:r>
        <w:r w:rsidRPr="00551BB6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</w:ins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կազմակերպած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ինտերակտիվ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հարթակում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կազմակերպվող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կայքերի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արգելափակման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պարտականությունները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չկատարելը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պատշաճ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կատարելը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192167E6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վերացնելու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հանձնարարականով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19BB0EE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արարքը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կրկին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կատարելը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նախազգուշացումից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3CDF7427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հինգ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դրամից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377BFE7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2-րդ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կրկնելը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նախկինում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կատարած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պատասխանատվության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ենթարկվելուց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մեկամսյա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ժամկետում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չվերացնելը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0409E28E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առաջացնում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երեք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551BB6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A4508B4" w14:textId="77777777" w:rsid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ins w:id="4" w:author="Mariana Udumyan" w:date="2026-04-01T15:18:00Z"/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</w:pPr>
      <w:r w:rsidRPr="00551BB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 xml:space="preserve">(150.17-րդ </w:t>
      </w:r>
      <w:proofErr w:type="spellStart"/>
      <w:r w:rsidRPr="00551BB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551BB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551BB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551BB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. 20.03.24 </w:t>
      </w:r>
      <w:hyperlink r:id="rId4" w:tgtFrame="_blank" w:history="1">
        <w:r w:rsidRPr="00551BB6">
          <w:rPr>
            <w:rFonts w:ascii="Arial" w:eastAsia="Times New Roman" w:hAnsi="Arial" w:cs="Arial"/>
            <w:b/>
            <w:bCs/>
            <w:i/>
            <w:iCs/>
            <w:color w:val="0000FF"/>
            <w:sz w:val="24"/>
            <w:szCs w:val="24"/>
          </w:rPr>
          <w:t>ՀՕ-134-Ն</w:t>
        </w:r>
      </w:hyperlink>
      <w:r w:rsidRPr="00551BB6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</w:rPr>
        <w:t>)</w:t>
      </w:r>
      <w:ins w:id="5" w:author="Mariana Udumyan" w:date="2026-04-01T15:18:00Z">
        <w:r>
          <w:rPr>
            <w:rFonts w:ascii="Arial" w:eastAsia="Times New Roman" w:hAnsi="Arial" w:cs="Arial"/>
            <w:b/>
            <w:bCs/>
            <w:i/>
            <w:iCs/>
            <w:color w:val="333333"/>
            <w:sz w:val="24"/>
            <w:szCs w:val="24"/>
            <w:lang w:val="hy-AM"/>
          </w:rPr>
          <w:t>։</w:t>
        </w:r>
      </w:ins>
    </w:p>
    <w:p w14:paraId="156B8DD3" w14:textId="77777777" w:rsidR="00551BB6" w:rsidRPr="00551BB6" w:rsidRDefault="00551BB6" w:rsidP="00551BB6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</w:p>
    <w:p w14:paraId="5A2CA67A" w14:textId="77777777" w:rsidR="00551BB6" w:rsidRDefault="00551BB6" w:rsidP="00551BB6">
      <w:pPr>
        <w:spacing w:after="0" w:line="360" w:lineRule="auto"/>
        <w:jc w:val="both"/>
        <w:rPr>
          <w:ins w:id="6" w:author="Mariana Udumyan" w:date="2026-04-01T15:18:00Z"/>
          <w:rFonts w:ascii="GHEA Grapalat" w:hAnsi="GHEA Grapalat"/>
          <w:sz w:val="24"/>
          <w:szCs w:val="24"/>
        </w:rPr>
      </w:pPr>
    </w:p>
    <w:p w14:paraId="2A010290" w14:textId="4ED28DC5" w:rsidR="00B20EB0" w:rsidRDefault="00551BB6" w:rsidP="00551BB6">
      <w:pPr>
        <w:spacing w:after="0" w:line="360" w:lineRule="auto"/>
        <w:jc w:val="both"/>
        <w:rPr>
          <w:ins w:id="7" w:author="Mariana Udumyan" w:date="2026-04-14T17:55:00Z"/>
          <w:rFonts w:ascii="GHEA Grapalat" w:hAnsi="GHEA Grapalat"/>
          <w:sz w:val="24"/>
          <w:szCs w:val="24"/>
          <w:lang w:val="hy-AM"/>
        </w:rPr>
      </w:pPr>
      <w:ins w:id="8" w:author="Mariana Udumyan" w:date="2026-04-01T15:18:00Z">
        <w:r w:rsidRPr="00B878E5">
          <w:rPr>
            <w:rFonts w:ascii="GHEA Grapalat" w:hAnsi="GHEA Grapalat"/>
            <w:sz w:val="24"/>
            <w:szCs w:val="24"/>
            <w:lang w:val="hy-AM"/>
          </w:rPr>
          <w:t xml:space="preserve">Հոդված 150.18. </w:t>
        </w:r>
      </w:ins>
      <w:bookmarkStart w:id="9" w:name="_GoBack"/>
      <w:ins w:id="10" w:author="Mariana Udumyan" w:date="2026-04-14T17:55:00Z">
        <w:r w:rsidR="00B20EB0" w:rsidRPr="00B20EB0">
          <w:rPr>
            <w:rFonts w:ascii="GHEA Grapalat" w:hAnsi="GHEA Grapalat"/>
            <w:b/>
            <w:sz w:val="24"/>
            <w:szCs w:val="24"/>
            <w:lang w:val="hy-AM"/>
          </w:rPr>
          <w:t>Գ</w:t>
        </w:r>
        <w:r w:rsidR="00B20EB0" w:rsidRPr="00B20EB0">
          <w:rPr>
            <w:rFonts w:ascii="GHEA Grapalat" w:hAnsi="GHEA Grapalat"/>
            <w:b/>
            <w:bCs/>
            <w:sz w:val="24"/>
            <w:szCs w:val="24"/>
            <w:lang w:val="hy-AM"/>
          </w:rPr>
          <w:t>ովազդային վիճակախաղի կազմակերպման և իրականացման գործընթացը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պետական գրանցում կամ պետական հաշվառում չստացած անձանց պատվիրելը</w:t>
        </w:r>
        <w:bookmarkEnd w:id="9"/>
      </w:ins>
    </w:p>
    <w:p w14:paraId="7DFB7374" w14:textId="02A90A69" w:rsidR="00551BB6" w:rsidRPr="00B878E5" w:rsidRDefault="00551BB6" w:rsidP="00551BB6">
      <w:pPr>
        <w:spacing w:after="0" w:line="360" w:lineRule="auto"/>
        <w:jc w:val="both"/>
        <w:rPr>
          <w:ins w:id="11" w:author="Mariana Udumyan" w:date="2026-04-01T15:18:00Z"/>
          <w:rFonts w:ascii="GHEA Grapalat" w:hAnsi="GHEA Grapalat"/>
          <w:bCs/>
          <w:sz w:val="24"/>
          <w:szCs w:val="24"/>
          <w:lang w:val="hy-AM"/>
        </w:rPr>
      </w:pPr>
      <w:ins w:id="12" w:author="Mariana Udumyan" w:date="2026-04-01T15:18:00Z">
        <w:r w:rsidRPr="00B878E5">
          <w:rPr>
            <w:rFonts w:ascii="GHEA Grapalat" w:hAnsi="GHEA Grapalat"/>
            <w:sz w:val="24"/>
            <w:szCs w:val="24"/>
            <w:lang w:val="hy-AM"/>
          </w:rPr>
          <w:t>Գ</w:t>
        </w:r>
        <w:r w:rsidRPr="00B878E5">
          <w:rPr>
            <w:rFonts w:ascii="GHEA Grapalat" w:hAnsi="GHEA Grapalat"/>
            <w:bCs/>
            <w:sz w:val="24"/>
            <w:szCs w:val="24"/>
            <w:lang w:val="hy-AM"/>
          </w:rPr>
          <w:t>ովազդային վիճակախաղի կազմակերպման և իրականացման գործընթացը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պետական գրանցում կամ պետական հաշվառում չստացած անձանց պատվիրելը գովազդատու և գովազդակիր իրավաբանական անձի գործադիր մարմնի ղեկավարի կամ անհատ ձեռնարկատիրոջ նկատմամբ</w:t>
        </w:r>
      </w:ins>
    </w:p>
    <w:p w14:paraId="328920E1" w14:textId="77777777" w:rsidR="00551BB6" w:rsidRPr="00B878E5" w:rsidRDefault="00551BB6" w:rsidP="00551BB6">
      <w:pPr>
        <w:spacing w:after="0" w:line="360" w:lineRule="auto"/>
        <w:ind w:firstLine="720"/>
        <w:jc w:val="both"/>
        <w:rPr>
          <w:ins w:id="13" w:author="Mariana Udumyan" w:date="2026-04-01T15:18:00Z"/>
          <w:rFonts w:ascii="GHEA Grapalat" w:hAnsi="GHEA Grapalat"/>
          <w:bCs/>
          <w:sz w:val="24"/>
          <w:szCs w:val="24"/>
          <w:lang w:val="hy-AM"/>
        </w:rPr>
      </w:pPr>
      <w:ins w:id="14" w:author="Mariana Udumyan" w:date="2026-04-01T15:18:00Z">
        <w:r w:rsidRPr="00B878E5">
          <w:rPr>
            <w:rFonts w:ascii="GHEA Grapalat" w:hAnsi="GHEA Grapalat"/>
            <w:bCs/>
            <w:sz w:val="24"/>
            <w:szCs w:val="24"/>
            <w:lang w:val="hy-AM"/>
          </w:rPr>
          <w:t xml:space="preserve"> առաջացնում է տուգանքի նշանակում՝ յուրաքանչյուր խախտման համար տաս միլիոն դրամի չափով:</w:t>
        </w:r>
      </w:ins>
    </w:p>
    <w:p w14:paraId="51BF1567" w14:textId="77777777" w:rsidR="00551BB6" w:rsidRPr="00551BB6" w:rsidRDefault="00551BB6" w:rsidP="00551BB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BB6" w:rsidRPr="00551BB6" w:rsidSect="00D3703C">
      <w:pgSz w:w="11906" w:h="16838" w:code="9"/>
      <w:pgMar w:top="567" w:right="567" w:bottom="1134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ana Udumyan">
    <w15:presenceInfo w15:providerId="None" w15:userId="Mariana Udu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CC1"/>
    <w:rsid w:val="002B0723"/>
    <w:rsid w:val="002E6023"/>
    <w:rsid w:val="00551BB6"/>
    <w:rsid w:val="00576C42"/>
    <w:rsid w:val="00A867CA"/>
    <w:rsid w:val="00B20EB0"/>
    <w:rsid w:val="00B878E5"/>
    <w:rsid w:val="00D3703C"/>
    <w:rsid w:val="00F2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9897B"/>
  <w15:chartTrackingRefBased/>
  <w15:docId w15:val="{7EDA6C39-9A5F-4895-B91E-35B9C0040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51BB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1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51BB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BB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B07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6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1982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https://mul2.gov.am/tasks/1312794/oneclick?token=ccd75fc35c71ac494198a351abc5e2dd</cp:keywords>
  <dc:description/>
  <cp:lastModifiedBy>Mariana Udumyan</cp:lastModifiedBy>
  <cp:revision>3</cp:revision>
  <dcterms:created xsi:type="dcterms:W3CDTF">2026-04-09T07:41:00Z</dcterms:created>
  <dcterms:modified xsi:type="dcterms:W3CDTF">2026-04-14T13:56:00Z</dcterms:modified>
</cp:coreProperties>
</file>