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D67FC0" w14:textId="77777777" w:rsidR="001E662B" w:rsidRPr="00513D64" w:rsidRDefault="001E662B" w:rsidP="001E662B">
      <w:pPr>
        <w:pStyle w:val="ConsPlusTitle"/>
        <w:spacing w:after="160" w:line="360" w:lineRule="auto"/>
        <w:ind w:right="566"/>
        <w:jc w:val="center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513D6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ՏԵՂԵԿԱՆՔ</w:t>
      </w:r>
    </w:p>
    <w:p w14:paraId="07EFC630" w14:textId="77777777" w:rsidR="001E662B" w:rsidRDefault="001E662B" w:rsidP="001E662B">
      <w:pPr>
        <w:pStyle w:val="ConsPlusTitle"/>
        <w:spacing w:after="160" w:line="360" w:lineRule="auto"/>
        <w:ind w:right="566"/>
        <w:jc w:val="center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513D6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ՓՈՓՈԽՎՈՂ ՀՈԴՎԱԾՆԵՐԻ</w:t>
      </w:r>
    </w:p>
    <w:p w14:paraId="1492E653" w14:textId="77777777" w:rsidR="001E662B" w:rsidRPr="003A241C" w:rsidRDefault="001E662B" w:rsidP="001E662B">
      <w:pPr>
        <w:pStyle w:val="Heading2"/>
        <w:jc w:val="center"/>
        <w:rPr>
          <w:rFonts w:ascii="GHEA Grapalat" w:hAnsi="GHEA Grapalat"/>
          <w:color w:val="000000"/>
          <w:lang w:val="hy-AM"/>
        </w:rPr>
      </w:pPr>
      <w:r w:rsidRPr="003A241C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3A241C">
        <w:rPr>
          <w:rFonts w:ascii="GHEA Grapalat" w:hAnsi="GHEA Grapalat"/>
          <w:color w:val="000000"/>
          <w:sz w:val="24"/>
          <w:szCs w:val="24"/>
          <w:lang w:val="hy-AM"/>
        </w:rPr>
        <w:br/>
        <w:t>ՕՐԵՆՔԸ</w:t>
      </w:r>
    </w:p>
    <w:p w14:paraId="629AAB2F" w14:textId="55B8DC15" w:rsidR="001E662B" w:rsidRPr="00D4468B" w:rsidRDefault="001E662B" w:rsidP="001E662B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44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«ՍՆՆԴԱՄԹԵՐՔԻ ԱՆՎՏԱՆԳՈՒԹՅԱՆ ՄԱՍԻՆ» ՕՐԵՆՔՈՒՄ ԼՐԱՑՈՒՄՆԵՐ ԿԱՏԱՐԵԼՈՒ ՄԱՍԻՆ</w:t>
      </w:r>
    </w:p>
    <w:p w14:paraId="3BA9D428" w14:textId="77777777" w:rsidR="001E662B" w:rsidRPr="008B05C0" w:rsidRDefault="001E662B" w:rsidP="001E662B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B5A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Pr="001B5A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1B5A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1.</w:t>
      </w:r>
      <w:r w:rsidRPr="001B5A67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1B5A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«Սննդամթերքի անվտանգության մասին» 2014 թվականի հունիսի 21-ի ՀՕ-135-Ն օրենքի</w:t>
      </w:r>
      <w:r w:rsidRPr="008B05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B5A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Pr="008B05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Օրենք</w:t>
      </w:r>
      <w:r w:rsidRPr="001B5A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6-րդ հոդվածի 1-ին մաս</w:t>
      </w:r>
      <w:r w:rsidRPr="008B05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լրացնել հետևյալ բովանդակությամբ 22</w:t>
      </w:r>
      <w:r w:rsidRPr="008B05C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8B05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7-</w:t>
      </w:r>
      <w:r w:rsidRPr="008B05C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Pr="008B05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22</w:t>
      </w:r>
      <w:r w:rsidRPr="008B05C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8B05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8-</w:t>
      </w:r>
      <w:r w:rsidRPr="008B05C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Pr="008B05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կետերով</w:t>
      </w:r>
      <w:r w:rsidRPr="008B05C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1E662B" w:rsidRPr="00252CF6" w14:paraId="2F80F20F" w14:textId="77777777" w:rsidTr="001E662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6180EFD" w14:textId="77777777" w:rsidR="001E662B" w:rsidRPr="00694C2C" w:rsidRDefault="001E662B" w:rsidP="00694C2C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  <w:lang w:val="hy-AM"/>
              </w:rPr>
            </w:pPr>
            <w:r w:rsidRPr="00694C2C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val="hy-AM"/>
              </w:rPr>
              <w:t>Հ</w:t>
            </w:r>
            <w:bookmarkStart w:id="0" w:name="171721_6"/>
            <w:bookmarkEnd w:id="0"/>
            <w:r w:rsidRPr="00694C2C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val="hy-AM"/>
              </w:rPr>
              <w:t>ոդված </w:t>
            </w:r>
            <w:bookmarkStart w:id="1" w:name="171719_8"/>
            <w:bookmarkStart w:id="2" w:name="171719_9"/>
            <w:bookmarkEnd w:id="1"/>
            <w:bookmarkEnd w:id="2"/>
            <w:r w:rsidRPr="00694C2C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val="hy-AM"/>
              </w:rPr>
              <w:t>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03C3F2" w14:textId="77777777" w:rsidR="001E662B" w:rsidRPr="00694C2C" w:rsidRDefault="001E662B" w:rsidP="00694C2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  <w:lang w:val="hy-AM"/>
              </w:rPr>
            </w:pPr>
            <w:r w:rsidRPr="00694C2C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val="hy-AM"/>
              </w:rPr>
              <w:t>Սննդամթերքի անվտանգության ոլորտում  </w:t>
            </w:r>
            <w:bookmarkStart w:id="3" w:name="216050_8"/>
            <w:bookmarkEnd w:id="3"/>
            <w:r w:rsidRPr="00694C2C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val="hy-AM"/>
              </w:rPr>
              <w:t>Կառավարության լիազորությունները</w:t>
            </w:r>
          </w:p>
        </w:tc>
      </w:tr>
    </w:tbl>
    <w:p w14:paraId="00D2E672" w14:textId="77777777" w:rsidR="001E662B" w:rsidRPr="00694C2C" w:rsidRDefault="001E662B" w:rsidP="00694C2C">
      <w:pPr>
        <w:spacing w:after="0" w:line="240" w:lineRule="auto"/>
        <w:ind w:firstLine="375"/>
        <w:jc w:val="both"/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shd w:val="clear" w:color="auto" w:fill="FFFFFF"/>
          <w:lang w:val="hy-AM"/>
        </w:rPr>
      </w:pPr>
      <w:r w:rsidRPr="00694C2C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shd w:val="clear" w:color="auto" w:fill="FFFFFF"/>
          <w:lang w:val="hy-AM"/>
        </w:rPr>
        <w:t>(վերնագիրը փոփ. 23.03.18 ՀՕ-285-Ն)</w:t>
      </w:r>
    </w:p>
    <w:p w14:paraId="35DF5159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 </w:t>
      </w:r>
    </w:p>
    <w:p w14:paraId="53408412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1. Սննդամթերքի անվտանգության ոլորտում Կառավարության լիազորություններն են`</w:t>
      </w:r>
    </w:p>
    <w:p w14:paraId="6D178971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1) սննդամթերքի անվտանգության բնագավառի պետական նպատակային ծրագրերի հաստատումը.</w:t>
      </w:r>
    </w:p>
    <w:p w14:paraId="3B00AB43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2) Հայաստանի Հանրապետությունում սննդամթերքի անվտանգության միջազգային չափանիշների ու պահանջների ներդրման ապահովումը.</w:t>
      </w:r>
    </w:p>
    <w:p w14:paraId="23B702E2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3) սննդամթերքի և սննդամթերքի հետ անմիջական շփման մեջ գտնվող նյութերի ներմուծման, արտահանման և տարանցիկ փոխադրման</w:t>
      </w:r>
      <w:r w:rsidR="00F01347">
        <w:fldChar w:fldCharType="begin"/>
      </w:r>
      <w:r w:rsidR="00F01347" w:rsidRPr="00F01347">
        <w:rPr>
          <w:lang w:val="hy-AM"/>
          <w:rPrChange w:id="4" w:author="Margarita F. Tigranyan" w:date="2026-04-03T13:24:00Z">
            <w:rPr/>
          </w:rPrChange>
        </w:rPr>
        <w:instrText xml:space="preserve"> HYPERLINK "https://www.arlis.am/hy/acts/199302" \t "_blank" </w:instrText>
      </w:r>
      <w:r w:rsidR="00F01347">
        <w:fldChar w:fldCharType="separate"/>
      </w:r>
      <w:r w:rsidRPr="00694C2C">
        <w:rPr>
          <w:rFonts w:ascii="Arial" w:eastAsia="Times New Roman" w:hAnsi="Arial" w:cs="Arial"/>
          <w:color w:val="0000FF"/>
          <w:sz w:val="24"/>
          <w:szCs w:val="24"/>
          <w:u w:val="single"/>
          <w:lang w:val="hy-AM"/>
        </w:rPr>
        <w:t> կարգի</w:t>
      </w:r>
      <w:r w:rsidR="00F01347">
        <w:rPr>
          <w:rFonts w:ascii="Arial" w:eastAsia="Times New Roman" w:hAnsi="Arial" w:cs="Arial"/>
          <w:color w:val="0000FF"/>
          <w:sz w:val="24"/>
          <w:szCs w:val="24"/>
          <w:u w:val="single"/>
          <w:lang w:val="hy-AM"/>
        </w:rPr>
        <w:fldChar w:fldCharType="end"/>
      </w: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 սահմանումը.</w:t>
      </w:r>
    </w:p>
    <w:p w14:paraId="3EF64DE7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4) սանիտարահիգիենիկ պահանջների և սննդամթերքի անվտանգության նորմերի սահմանումը.</w:t>
      </w:r>
    </w:p>
    <w:p w14:paraId="0A175A6F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5) տեխնոլոգիական օժանդակ միջոցների անվտանգությանը ներկայացվող միասնական սանիտարահամաճարակային և հիգիենիկ պահանջների հաստատումը.</w:t>
      </w:r>
    </w:p>
    <w:p w14:paraId="3CF4FAB0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6) սննդամթերքի հետ անմիջական շփման մեջ գտնվող նյութերի անվտանգությանը ներկայացվող պահանջների և ցանկի հաստատումը, որոնք օգտագործվում են սննդամթերքի արտադրության, պահման, փոխադրման, իրացման, փաթեթավորման ու մակնշման փուլերում.</w:t>
      </w:r>
    </w:p>
    <w:p w14:paraId="1D420BC7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7) արտադրության և շրջանառության փուլերում կենսաբանական ակտիվ հավելումների անվտանգությանը ներկայացվող պահանջների հաստատումը.</w:t>
      </w:r>
    </w:p>
    <w:p w14:paraId="09CAA2F8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8) արտադրության և շրջանառության փուլերում կիրառման համար արգելված կենսաբանական ակտիվ հավելումների ցանկի հաստատումը.</w:t>
      </w:r>
    </w:p>
    <w:p w14:paraId="3DDAB71F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9) Հայաստանի Հանրապետությունում թույլատրված սննդային հավելումների և բուրավետիչների անվտանգությանը ներկայացվող պահանջների հաստատումը.</w:t>
      </w:r>
    </w:p>
    <w:p w14:paraId="0AAFEE7E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10) տեխնոլոգիական հրահանգին ներկայացվող պահանջների հաստատումը.</w:t>
      </w:r>
    </w:p>
    <w:p w14:paraId="1A5CFD2A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lastRenderedPageBreak/>
        <w:t>11) Հայաստանի Հանրապետությունում սանիտարահամաճարակային հսկողության (վերահսկողության) և պետական գրանցման ենթակա սննդամթերքի, սննդամթերքի հետ անմիջական շփման մեջ գտնվող նյութերի միասնական ցանկերի հաստատումը.</w:t>
      </w:r>
    </w:p>
    <w:p w14:paraId="7C69003B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12) Հայաստանի Հանրապետությունում սննդամթերք, սննդամթերքի հետ անմիջական շփման մեջ գտնվող նյութեր արտադրողների և սննդամթերքի մատակարարների պետական գրանցման և վկայականի ռեեստրի վարման կարգերի հաստատումը.</w:t>
      </w:r>
    </w:p>
    <w:p w14:paraId="633ADEAD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13) կենդանական ծագման սննդամթերք արտադրող սննդի շղթայի օպերատորի գործունեության եզրակացություն տալու կարգի հաստատումը.</w:t>
      </w:r>
    </w:p>
    <w:p w14:paraId="647D8DCE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14) սննդամթերքի հիգիենային, ինչպես նաև սննդամթերքի առանձին տեսակների հիգիենային ներկայացվող առանձնակի պահանջների հաստատումը.</w:t>
      </w:r>
    </w:p>
    <w:p w14:paraId="3FB5F473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15) սննդամթերքի սանիտարահամաճարակային և հիգիենիկ պահանջներին համապատասխանությունը հավաստող անվտանգության միասնական փաստաթղթի` պետական գրանցման վկայականի ձևի և տրման կարգի, պետական գրանցման վկայականների ռեեստրի վարման կարգի հաստատումը.</w:t>
      </w:r>
    </w:p>
    <w:p w14:paraId="426FA6BC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16) </w:t>
      </w:r>
      <w:r w:rsidRPr="00694C2C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val="hy-AM"/>
        </w:rPr>
        <w:t>(կետն ուժը կորցրել է 08.12.17 ՀՕ-255-Ն)</w:t>
      </w:r>
    </w:p>
    <w:p w14:paraId="505C54A9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17) սննդամթերքի արտադրության և շրջանառության առաձին ոլորտներին ներկայացվող պահանջների հաստատումը.</w:t>
      </w:r>
    </w:p>
    <w:p w14:paraId="0128B37C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18) պատշաճ հիգիենիկ ու արտադրական գործելակարգի և ՎՎՀԿԿ համակարգի ներդրման ժամանակացույցի սահմանումը.</w:t>
      </w:r>
    </w:p>
    <w:p w14:paraId="117A5898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19) սննդամթերքի, սննդային հավելումների և սննդամթերքի հետ անմիջական շփման մեջ գտնվող նյութերի մակնշմանը ներկայացվող պահանջների և մակնշման առանձնահատկությունների սահմանումը.</w:t>
      </w:r>
    </w:p>
    <w:p w14:paraId="1DA569B5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20) վտանգավոր սննդամթերքի օգտահանման և ոչնչացման կարգի սահմանումը.</w:t>
      </w:r>
    </w:p>
    <w:p w14:paraId="6DD5035B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21) սննդամթերքի և սննդային միջավայրի հետ շփման համար նախատեսված պոլիմերային և այլ նյութերից պատրաստված արտադրանքին և նյութերին ներկայացվող պահանջների հաստատումը.</w:t>
      </w:r>
    </w:p>
    <w:p w14:paraId="1FEE9DE7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22) շշալցված խմելու ջրին ներկայացվող պահանջների հաստատումը.</w:t>
      </w:r>
    </w:p>
    <w:p w14:paraId="202C6F14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22.1) Հայաստանի Հանրապետության սպառողական շուկայում հայտնաբերված` մարդու առողջության համար վտանգավոր սննդամթերքի, սննդային հավելումների և սննդամթերքի հետ անմիջական շփման մեջ գտնվող նյութերի մասին ծանուցման </w:t>
      </w:r>
      <w:r w:rsidR="00F01347">
        <w:fldChar w:fldCharType="begin"/>
      </w:r>
      <w:r w:rsidR="00F01347" w:rsidRPr="00F01347">
        <w:rPr>
          <w:lang w:val="hy-AM"/>
          <w:rPrChange w:id="5" w:author="Margarita F. Tigranyan" w:date="2026-04-03T13:24:00Z">
            <w:rPr/>
          </w:rPrChange>
        </w:rPr>
        <w:instrText xml:space="preserve"> HYPERLINK "https://www.arlis.am/hy/acts/171703" \t "_blank" </w:instrText>
      </w:r>
      <w:r w:rsidR="00F01347">
        <w:fldChar w:fldCharType="separate"/>
      </w:r>
      <w:r w:rsidRPr="00694C2C">
        <w:rPr>
          <w:rFonts w:ascii="Arial" w:eastAsia="Times New Roman" w:hAnsi="Arial" w:cs="Arial"/>
          <w:color w:val="0000FF"/>
          <w:sz w:val="24"/>
          <w:szCs w:val="24"/>
          <w:u w:val="single"/>
          <w:lang w:val="hy-AM"/>
        </w:rPr>
        <w:t>կարգի</w:t>
      </w:r>
      <w:r w:rsidR="00F01347">
        <w:rPr>
          <w:rFonts w:ascii="Arial" w:eastAsia="Times New Roman" w:hAnsi="Arial" w:cs="Arial"/>
          <w:color w:val="0000FF"/>
          <w:sz w:val="24"/>
          <w:szCs w:val="24"/>
          <w:u w:val="single"/>
          <w:lang w:val="hy-AM"/>
        </w:rPr>
        <w:fldChar w:fldCharType="end"/>
      </w: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 հաստատումը.</w:t>
      </w:r>
    </w:p>
    <w:p w14:paraId="63AE02AB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22.2) արգելված սննդային հավելումների </w:t>
      </w:r>
      <w:r w:rsidR="00F01347">
        <w:fldChar w:fldCharType="begin"/>
      </w:r>
      <w:r w:rsidR="00F01347" w:rsidRPr="00F01347">
        <w:rPr>
          <w:lang w:val="hy-AM"/>
          <w:rPrChange w:id="6" w:author="Margarita F. Tigranyan" w:date="2026-04-03T13:24:00Z">
            <w:rPr/>
          </w:rPrChange>
        </w:rPr>
        <w:instrText xml:space="preserve"> HYPERLINK "https://www.arlis.am/hy/acts/202650" \t "_blank" </w:instrText>
      </w:r>
      <w:r w:rsidR="00F01347">
        <w:fldChar w:fldCharType="separate"/>
      </w:r>
      <w:r w:rsidRPr="00694C2C">
        <w:rPr>
          <w:rFonts w:ascii="Arial" w:eastAsia="Times New Roman" w:hAnsi="Arial" w:cs="Arial"/>
          <w:color w:val="0000FF"/>
          <w:sz w:val="24"/>
          <w:szCs w:val="24"/>
          <w:u w:val="single"/>
          <w:lang w:val="hy-AM"/>
        </w:rPr>
        <w:t>ցանկի</w:t>
      </w:r>
      <w:r w:rsidR="00F01347">
        <w:rPr>
          <w:rFonts w:ascii="Arial" w:eastAsia="Times New Roman" w:hAnsi="Arial" w:cs="Arial"/>
          <w:color w:val="0000FF"/>
          <w:sz w:val="24"/>
          <w:szCs w:val="24"/>
          <w:u w:val="single"/>
          <w:lang w:val="hy-AM"/>
        </w:rPr>
        <w:fldChar w:fldCharType="end"/>
      </w: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 հաստատումը.</w:t>
      </w:r>
    </w:p>
    <w:p w14:paraId="25A94100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22.3) կենդանական ծագման հումքի վարակազերծման </w:t>
      </w:r>
      <w:r w:rsidR="00F01347">
        <w:fldChar w:fldCharType="begin"/>
      </w:r>
      <w:r w:rsidR="00F01347" w:rsidRPr="00F01347">
        <w:rPr>
          <w:lang w:val="hy-AM"/>
          <w:rPrChange w:id="7" w:author="Margarita F. Tigranyan" w:date="2026-04-03T13:24:00Z">
            <w:rPr/>
          </w:rPrChange>
        </w:rPr>
        <w:instrText xml:space="preserve"> HYPERLINK "https://www.arlis.am/hy/acts/171721" \t "_blank" </w:instrText>
      </w:r>
      <w:r w:rsidR="00F01347">
        <w:fldChar w:fldCharType="separate"/>
      </w:r>
      <w:r w:rsidRPr="00694C2C">
        <w:rPr>
          <w:rFonts w:ascii="Arial" w:eastAsia="Times New Roman" w:hAnsi="Arial" w:cs="Arial"/>
          <w:color w:val="0000FF"/>
          <w:sz w:val="24"/>
          <w:szCs w:val="24"/>
          <w:u w:val="single"/>
          <w:lang w:val="hy-AM"/>
        </w:rPr>
        <w:t>կարգի</w:t>
      </w:r>
      <w:r w:rsidR="00F01347">
        <w:rPr>
          <w:rFonts w:ascii="Arial" w:eastAsia="Times New Roman" w:hAnsi="Arial" w:cs="Arial"/>
          <w:color w:val="0000FF"/>
          <w:sz w:val="24"/>
          <w:szCs w:val="24"/>
          <w:u w:val="single"/>
          <w:lang w:val="hy-AM"/>
        </w:rPr>
        <w:fldChar w:fldCharType="end"/>
      </w: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 սահմանումը.</w:t>
      </w:r>
    </w:p>
    <w:p w14:paraId="692F5F89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22.4) Հայաստանի Հանրապետությունից Եվրոպական միության տարածք արտահանվող՝ կենդանական ծագում ունեցող մթերքում մնացորդային նյութերի հսկողության, կենդանական ծագում ունեցող մթերքում անասնաբուժական դեղամիջոցների մնացորդային առավելագույն քանակների, մնացորդային նյութերի նկատմամբ հսկողության իրականացման համար անհրաժեշտ նմուշառման </w:t>
      </w:r>
      <w:r w:rsidR="00F01347">
        <w:fldChar w:fldCharType="begin"/>
      </w:r>
      <w:r w:rsidR="00F01347" w:rsidRPr="00F01347">
        <w:rPr>
          <w:lang w:val="hy-AM"/>
          <w:rPrChange w:id="8" w:author="Margarita F. Tigranyan" w:date="2026-04-03T13:24:00Z">
            <w:rPr/>
          </w:rPrChange>
        </w:rPr>
        <w:instrText xml:space="preserve"> HYPERLINK "https://www.arlis.am/hy/acts/216050" \t "_blank" </w:instrText>
      </w:r>
      <w:r w:rsidR="00F01347">
        <w:fldChar w:fldCharType="separate"/>
      </w:r>
      <w:r w:rsidRPr="00694C2C">
        <w:rPr>
          <w:rFonts w:ascii="Arial" w:eastAsia="Times New Roman" w:hAnsi="Arial" w:cs="Arial"/>
          <w:color w:val="0000FF"/>
          <w:sz w:val="24"/>
          <w:szCs w:val="24"/>
          <w:u w:val="single"/>
          <w:lang w:val="hy-AM"/>
        </w:rPr>
        <w:t>կարգի</w:t>
      </w:r>
      <w:r w:rsidR="00F01347">
        <w:rPr>
          <w:rFonts w:ascii="Arial" w:eastAsia="Times New Roman" w:hAnsi="Arial" w:cs="Arial"/>
          <w:color w:val="0000FF"/>
          <w:sz w:val="24"/>
          <w:szCs w:val="24"/>
          <w:u w:val="single"/>
          <w:lang w:val="hy-AM"/>
        </w:rPr>
        <w:fldChar w:fldCharType="end"/>
      </w: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 հաստատումը.</w:t>
      </w:r>
    </w:p>
    <w:p w14:paraId="5970EFFF" w14:textId="77777777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 22.5) Եվրոպական միության երկրներ արտահանման նպատակով ձկան, ջրային կենդանիների, այլ հիդրոբիոնտների և դրանցից ստացված մթերքների մեջ վտանգավոր նյութերի առավելագույն քանակների հսկողության </w:t>
      </w:r>
      <w:r w:rsidR="00F01347">
        <w:fldChar w:fldCharType="begin"/>
      </w:r>
      <w:r w:rsidR="00F01347" w:rsidRPr="00F01347">
        <w:rPr>
          <w:lang w:val="hy-AM"/>
          <w:rPrChange w:id="9" w:author="Margarita F. Tigranyan" w:date="2026-04-03T13:24:00Z">
            <w:rPr/>
          </w:rPrChange>
        </w:rPr>
        <w:instrText xml:space="preserve"> HYPERLINK "https://www.arlis.am/hy/acts/182464" \t "_blank" </w:instrText>
      </w:r>
      <w:r w:rsidR="00F01347">
        <w:fldChar w:fldCharType="separate"/>
      </w:r>
      <w:r w:rsidRPr="00694C2C">
        <w:rPr>
          <w:rFonts w:ascii="Arial" w:eastAsia="Times New Roman" w:hAnsi="Arial" w:cs="Arial"/>
          <w:color w:val="0000FF"/>
          <w:sz w:val="24"/>
          <w:szCs w:val="24"/>
          <w:u w:val="single"/>
          <w:lang w:val="hy-AM"/>
        </w:rPr>
        <w:t>կանոնների</w:t>
      </w:r>
      <w:r w:rsidR="00F01347">
        <w:rPr>
          <w:rFonts w:ascii="Arial" w:eastAsia="Times New Roman" w:hAnsi="Arial" w:cs="Arial"/>
          <w:color w:val="0000FF"/>
          <w:sz w:val="24"/>
          <w:szCs w:val="24"/>
          <w:u w:val="single"/>
          <w:lang w:val="hy-AM"/>
        </w:rPr>
        <w:fldChar w:fldCharType="end"/>
      </w: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 սահմանումը.</w:t>
      </w:r>
    </w:p>
    <w:p w14:paraId="5CB3F2AF" w14:textId="235E24AB" w:rsidR="001E662B" w:rsidRPr="00694C2C" w:rsidRDefault="001E662B" w:rsidP="00694C2C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lastRenderedPageBreak/>
        <w:t>22.6) Հայաստանի Հանրապետությունից Եվրոպական միության երկրներ արտահանվող մեղրին ներկայացվող </w:t>
      </w:r>
      <w:r w:rsidR="00962053">
        <w:fldChar w:fldCharType="begin"/>
      </w:r>
      <w:r w:rsidR="00962053" w:rsidRPr="00962053">
        <w:rPr>
          <w:lang w:val="hy-AM"/>
          <w:rPrChange w:id="10" w:author="Margarita F. Tigranyan" w:date="2026-04-03T13:30:00Z">
            <w:rPr/>
          </w:rPrChange>
        </w:rPr>
        <w:instrText xml:space="preserve"> HYPERLINK "https://www.arlis.am/hy/acts/171719" \t "_blank" </w:instrText>
      </w:r>
      <w:r w:rsidR="00962053">
        <w:fldChar w:fldCharType="separate"/>
      </w:r>
      <w:r w:rsidRPr="00694C2C">
        <w:rPr>
          <w:rFonts w:ascii="Arial" w:eastAsia="Times New Roman" w:hAnsi="Arial" w:cs="Arial"/>
          <w:color w:val="0000FF"/>
          <w:sz w:val="24"/>
          <w:szCs w:val="24"/>
          <w:u w:val="single"/>
          <w:lang w:val="hy-AM"/>
        </w:rPr>
        <w:t>պահանջների </w:t>
      </w:r>
      <w:r w:rsidR="00962053">
        <w:rPr>
          <w:rFonts w:ascii="Arial" w:eastAsia="Times New Roman" w:hAnsi="Arial" w:cs="Arial"/>
          <w:color w:val="0000FF"/>
          <w:sz w:val="24"/>
          <w:szCs w:val="24"/>
          <w:u w:val="single"/>
          <w:lang w:val="hy-AM"/>
        </w:rPr>
        <w:fldChar w:fldCharType="end"/>
      </w:r>
      <w:r w:rsidRPr="00694C2C">
        <w:rPr>
          <w:rFonts w:ascii="Arial" w:eastAsia="Times New Roman" w:hAnsi="Arial" w:cs="Arial"/>
          <w:color w:val="333333"/>
          <w:sz w:val="24"/>
          <w:szCs w:val="24"/>
          <w:lang w:val="hy-AM"/>
        </w:rPr>
        <w:t>հաստատումը.</w:t>
      </w:r>
    </w:p>
    <w:p w14:paraId="7B94366C" w14:textId="77777777" w:rsidR="00252CF6" w:rsidRDefault="00252CF6" w:rsidP="00DD1790">
      <w:pPr>
        <w:shd w:val="clear" w:color="auto" w:fill="FFFFFF"/>
        <w:spacing w:after="0" w:line="240" w:lineRule="auto"/>
        <w:ind w:firstLine="375"/>
        <w:rPr>
          <w:ins w:id="11" w:author="Margarita F. Tigranyan" w:date="2026-04-15T17:5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16CF562" w14:textId="77777777" w:rsidR="00252CF6" w:rsidRPr="00351A51" w:rsidRDefault="00252CF6" w:rsidP="00252CF6">
      <w:pPr>
        <w:spacing w:line="360" w:lineRule="auto"/>
        <w:jc w:val="both"/>
        <w:rPr>
          <w:ins w:id="12" w:author="Margarita F. Tigranyan" w:date="2026-04-15T17:54:00Z"/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</w:pPr>
      <w:ins w:id="13" w:author="Margarita F. Tigranyan" w:date="2026-04-15T17:54:00Z">
        <w:r w:rsidRPr="003D7CE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«22</w:t>
        </w:r>
        <w:r w:rsidRPr="003D7CEE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  <w:r w:rsidRPr="003D7CE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7)</w:t>
        </w:r>
        <w:r w:rsidRPr="003D7CEE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  <w:lang w:val="hy-AM"/>
          </w:rPr>
          <w:t xml:space="preserve"> </w:t>
        </w:r>
        <w:r w:rsidRPr="00D11BA4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Եվրոպական Միության Առևտրի վ</w:t>
        </w:r>
        <w:r w:rsidRPr="00D11BA4">
          <w:rPr>
            <w:rFonts w:ascii="GHEA Grapalat" w:hAnsi="GHEA Grapalat"/>
            <w:sz w:val="24"/>
            <w:szCs w:val="24"/>
            <w:lang w:val="hy-AM"/>
          </w:rPr>
          <w:t xml:space="preserve">երահսկման և 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փորձագիտական </w:t>
        </w:r>
        <w:r w:rsidRPr="00D11BA4">
          <w:rPr>
            <w:rFonts w:ascii="GHEA Grapalat" w:hAnsi="GHEA Grapalat"/>
            <w:sz w:val="24"/>
            <w:szCs w:val="24"/>
            <w:lang w:val="hy-AM"/>
          </w:rPr>
          <w:t xml:space="preserve">համակարգում 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գրանցման համար </w:t>
        </w:r>
        <w:r w:rsidRPr="006832B4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ձկնաբուծական տնտեսություններին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կամ </w:t>
        </w:r>
        <w:r w:rsidRPr="0028010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ձկնամթերքի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28010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արտադրական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կազմակերպություններին կամ</w:t>
        </w:r>
        <w:r w:rsidRPr="0028010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0A202B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ձկնամթերքի </w:t>
        </w:r>
        <w:r w:rsidRPr="000A202B">
          <w:rPr>
            <w:rFonts w:ascii="GHEA Grapalat" w:hAnsi="GHEA Grapalat"/>
            <w:sz w:val="24"/>
            <w:szCs w:val="24"/>
            <w:lang w:val="hy-AM"/>
          </w:rPr>
          <w:t>պահպանում իրականացնող կազմակերպություններ</w:t>
        </w:r>
        <w:r>
          <w:rPr>
            <w:rFonts w:ascii="GHEA Grapalat" w:hAnsi="GHEA Grapalat"/>
            <w:sz w:val="24"/>
            <w:szCs w:val="24"/>
            <w:lang w:val="hy-AM"/>
          </w:rPr>
          <w:t>ի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ն </w:t>
        </w:r>
        <w:r w:rsidRPr="006832B4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ներկայացվող պահանջների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6832B4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հաստատումը</w:t>
        </w:r>
        <w:r>
          <w:rPr>
            <w:rFonts w:ascii="Cambria Math" w:hAnsi="Cambria Math"/>
            <w:sz w:val="24"/>
            <w:szCs w:val="24"/>
            <w:shd w:val="clear" w:color="auto" w:fill="FFFFFF"/>
            <w:lang w:val="hy-AM"/>
          </w:rPr>
          <w:t>․</w:t>
        </w:r>
      </w:ins>
    </w:p>
    <w:p w14:paraId="07610E44" w14:textId="77777777" w:rsidR="00252CF6" w:rsidRDefault="00252CF6" w:rsidP="00DD1790">
      <w:pPr>
        <w:shd w:val="clear" w:color="auto" w:fill="FFFFFF"/>
        <w:spacing w:after="0" w:line="240" w:lineRule="auto"/>
        <w:ind w:firstLine="375"/>
        <w:rPr>
          <w:ins w:id="14" w:author="Margarita F. Tigranyan" w:date="2026-04-15T17:5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929A8E4" w14:textId="7FF8D06E" w:rsidR="00D76C57" w:rsidRPr="00D52299" w:rsidRDefault="00342B6F" w:rsidP="00DD1790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ins w:id="15" w:author="Margarita F. Tigranyan" w:date="2026-04-15T12:12:00Z">
        <w:r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   </w:t>
        </w:r>
        <w:r w:rsidRPr="009959EB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22.8)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Pr="00D95822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Հայ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աստանի Հանրապետությունից </w:t>
        </w:r>
        <w:r w:rsidRPr="00374465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Եվրոպական Միության</w:t>
        </w:r>
        <w:r>
          <w:rPr>
            <w:rFonts w:ascii="GHEA Grapalat" w:hAnsi="GHEA Grapalat" w:cs="Segoe UI"/>
            <w:color w:val="000000"/>
            <w:sz w:val="24"/>
            <w:szCs w:val="24"/>
            <w:lang w:val="hy-AM"/>
          </w:rPr>
          <w:t xml:space="preserve"> երկրներ ձկան կամ ձկնամթերքի արտահանման նպատակով </w:t>
        </w:r>
        <w:r w:rsidRPr="00374465">
          <w:rPr>
            <w:rFonts w:ascii="GHEA Grapalat" w:hAnsi="GHEA Grapalat" w:cs="Segoe UI"/>
            <w:color w:val="000000"/>
            <w:sz w:val="24"/>
            <w:szCs w:val="24"/>
            <w:lang w:val="hy-AM"/>
          </w:rPr>
          <w:t>Առևտրի վ</w:t>
        </w:r>
        <w:r w:rsidRPr="00374465">
          <w:rPr>
            <w:rFonts w:ascii="GHEA Grapalat" w:hAnsi="GHEA Grapalat"/>
            <w:sz w:val="24"/>
            <w:szCs w:val="24"/>
            <w:lang w:val="hy-AM"/>
          </w:rPr>
          <w:t xml:space="preserve">երահսկման և 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փորձագիտական </w:t>
        </w:r>
        <w:r w:rsidRPr="00374465">
          <w:rPr>
            <w:rFonts w:ascii="GHEA Grapalat" w:hAnsi="GHEA Grapalat"/>
            <w:sz w:val="24"/>
            <w:szCs w:val="24"/>
            <w:lang w:val="hy-AM"/>
          </w:rPr>
          <w:t xml:space="preserve">համակարգում </w:t>
        </w:r>
        <w:r>
          <w:rPr>
            <w:rFonts w:ascii="GHEA Grapalat" w:hAnsi="GHEA Grapalat"/>
            <w:color w:val="000000"/>
            <w:sz w:val="24"/>
            <w:szCs w:val="24"/>
            <w:lang w:val="hy-AM" w:eastAsia="en-GB"/>
          </w:rPr>
          <w:t>տ</w:t>
        </w:r>
        <w:r w:rsidRPr="00374465">
          <w:rPr>
            <w:rFonts w:ascii="GHEA Grapalat" w:hAnsi="GHEA Grapalat"/>
            <w:color w:val="000000"/>
            <w:sz w:val="24"/>
            <w:szCs w:val="24"/>
            <w:lang w:val="hy-AM" w:eastAsia="en-GB"/>
          </w:rPr>
          <w:t>նտեսավարող սուբյեկտի գրանց</w:t>
        </w:r>
        <w:r>
          <w:rPr>
            <w:rFonts w:ascii="GHEA Grapalat" w:hAnsi="GHEA Grapalat"/>
            <w:color w:val="000000"/>
            <w:sz w:val="24"/>
            <w:szCs w:val="24"/>
            <w:lang w:val="hy-AM" w:eastAsia="en-GB"/>
          </w:rPr>
          <w:t>ման, գրանցումը դադարեցնելու</w:t>
        </w:r>
        <w:r w:rsidRPr="00374465">
          <w:rPr>
            <w:rFonts w:ascii="GHEA Grapalat" w:hAnsi="GHEA Grapalat"/>
            <w:color w:val="000000"/>
            <w:sz w:val="24"/>
            <w:szCs w:val="24"/>
            <w:lang w:val="hy-AM" w:eastAsia="en-GB"/>
          </w:rPr>
          <w:t xml:space="preserve"> 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և </w:t>
        </w:r>
        <w:r w:rsidRPr="00374465">
          <w:rPr>
            <w:rFonts w:ascii="GHEA Grapalat" w:hAnsi="GHEA Grapalat"/>
            <w:color w:val="000000"/>
            <w:sz w:val="24"/>
            <w:szCs w:val="24"/>
            <w:lang w:val="hy-AM" w:eastAsia="en-GB"/>
          </w:rPr>
          <w:t xml:space="preserve">առողջության սերտիֆիկատ </w:t>
        </w:r>
        <w:r w:rsidRPr="00654410">
          <w:rPr>
            <w:rFonts w:ascii="GHEA Grapalat" w:hAnsi="GHEA Grapalat"/>
            <w:color w:val="000000"/>
            <w:sz w:val="24"/>
            <w:szCs w:val="24"/>
            <w:lang w:val="hy-AM" w:eastAsia="en-GB"/>
          </w:rPr>
          <w:t>տալու</w:t>
        </w:r>
        <w:r w:rsidRPr="0065441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654410">
          <w:rPr>
            <w:rFonts w:ascii="GHEA Grapalat" w:eastAsia="Times New Roman" w:hAnsi="GHEA Grapalat"/>
            <w:color w:val="000000"/>
            <w:sz w:val="24"/>
            <w:szCs w:val="24"/>
            <w:lang w:val="hy-AM"/>
          </w:rPr>
          <w:t>կարգի</w:t>
        </w:r>
        <w:r w:rsidRPr="0065441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654410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հաստատումը</w:t>
        </w:r>
        <w:r w:rsidRPr="006832B4">
          <w:rPr>
            <w:rFonts w:ascii="Cambria Math" w:hAnsi="Cambria Math"/>
            <w:color w:val="000000"/>
            <w:sz w:val="24"/>
            <w:szCs w:val="24"/>
            <w:shd w:val="clear" w:color="auto" w:fill="FFFFFF"/>
            <w:lang w:val="hy-AM"/>
          </w:rPr>
          <w:t>․»:</w:t>
        </w:r>
      </w:ins>
    </w:p>
    <w:p w14:paraId="7E7216BC" w14:textId="43D1229D" w:rsidR="001E662B" w:rsidRDefault="001E662B" w:rsidP="001E662B">
      <w:pPr>
        <w:shd w:val="clear" w:color="auto" w:fill="FFFFFF"/>
        <w:spacing w:after="0" w:line="240" w:lineRule="auto"/>
        <w:ind w:firstLine="375"/>
        <w:rPr>
          <w:ins w:id="16" w:author="Margarita F. Tigranyan" w:date="2026-04-02T09:17:00Z"/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1E662B">
        <w:rPr>
          <w:rFonts w:ascii="Arial" w:eastAsia="Times New Roman" w:hAnsi="Arial" w:cs="Arial"/>
          <w:color w:val="333333"/>
          <w:sz w:val="24"/>
          <w:szCs w:val="24"/>
          <w:lang w:val="hy-AM"/>
        </w:rPr>
        <w:t> </w:t>
      </w:r>
      <w:r w:rsidRPr="00D76C57">
        <w:rPr>
          <w:rFonts w:ascii="Arial" w:eastAsia="Times New Roman" w:hAnsi="Arial" w:cs="Arial"/>
          <w:color w:val="333333"/>
          <w:sz w:val="24"/>
          <w:szCs w:val="24"/>
          <w:lang w:val="hy-AM"/>
        </w:rPr>
        <w:t>23) սույն օրենքից բխող այլ իրավական ակտերի ընդունումը:</w:t>
      </w:r>
    </w:p>
    <w:p w14:paraId="1B15CB7B" w14:textId="2E2BFE62" w:rsidR="001E662B" w:rsidRDefault="001E662B" w:rsidP="001E662B">
      <w:pPr>
        <w:shd w:val="clear" w:color="auto" w:fill="FFFFFF"/>
        <w:spacing w:after="0" w:line="240" w:lineRule="auto"/>
        <w:ind w:firstLine="375"/>
        <w:rPr>
          <w:ins w:id="17" w:author="Margarita F. Tigranyan" w:date="2026-04-02T09:17:00Z"/>
          <w:rFonts w:ascii="Arial" w:eastAsia="Times New Roman" w:hAnsi="Arial" w:cs="Arial"/>
          <w:color w:val="333333"/>
          <w:sz w:val="24"/>
          <w:szCs w:val="24"/>
          <w:lang w:val="hy-AM"/>
        </w:rPr>
      </w:pPr>
    </w:p>
    <w:p w14:paraId="2466BA15" w14:textId="183360EA" w:rsidR="001E662B" w:rsidRPr="003A13EB" w:rsidRDefault="001E662B" w:rsidP="00906F66">
      <w:pPr>
        <w:spacing w:before="100" w:beforeAutospacing="1" w:after="100" w:afterAutospacing="1" w:line="360" w:lineRule="auto"/>
        <w:jc w:val="both"/>
        <w:rPr>
          <w:ins w:id="18" w:author="Margarita F. Tigranyan" w:date="2026-04-02T09:17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19" w:author="Margarita F. Tigranyan" w:date="2026-04-02T09:17:00Z">
        <w:r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  <w:lang w:val="hy-AM"/>
          </w:rPr>
          <w:t xml:space="preserve">  </w:t>
        </w:r>
      </w:ins>
    </w:p>
    <w:p w14:paraId="13FD717A" w14:textId="77777777" w:rsidR="001E662B" w:rsidRPr="00243C21" w:rsidRDefault="001E662B" w:rsidP="001E662B">
      <w:pPr>
        <w:spacing w:line="360" w:lineRule="auto"/>
        <w:jc w:val="both"/>
        <w:rPr>
          <w:ins w:id="20" w:author="Margarita F. Tigranyan" w:date="2026-04-02T09:17:00Z"/>
          <w:rFonts w:ascii="GHEA Grapalat" w:hAnsi="GHEA Grapalat" w:cs="GHEA Grapalat"/>
          <w:bCs/>
          <w:sz w:val="24"/>
          <w:szCs w:val="24"/>
          <w:lang w:val="hy-AM"/>
        </w:rPr>
      </w:pPr>
    </w:p>
    <w:p w14:paraId="7CF7117C" w14:textId="77777777" w:rsidR="001E662B" w:rsidRDefault="001E662B" w:rsidP="001E662B">
      <w:pPr>
        <w:rPr>
          <w:ins w:id="21" w:author="Margarita F. Tigranyan" w:date="2026-04-02T09:17:00Z"/>
          <w:lang w:val="hy-AM"/>
        </w:rPr>
      </w:pPr>
    </w:p>
    <w:p w14:paraId="59650C83" w14:textId="77777777" w:rsidR="001E662B" w:rsidRDefault="001E662B" w:rsidP="001E662B">
      <w:pPr>
        <w:rPr>
          <w:ins w:id="22" w:author="Margarita F. Tigranyan" w:date="2026-04-02T09:17:00Z"/>
          <w:lang w:val="hy-AM"/>
        </w:rPr>
      </w:pPr>
    </w:p>
    <w:p w14:paraId="68CAC121" w14:textId="77777777" w:rsidR="001E662B" w:rsidRPr="00D76C57" w:rsidDel="00962053" w:rsidRDefault="001E662B" w:rsidP="00962053">
      <w:pPr>
        <w:shd w:val="clear" w:color="auto" w:fill="FFFFFF"/>
        <w:spacing w:after="0" w:line="240" w:lineRule="auto"/>
        <w:ind w:firstLine="375"/>
        <w:rPr>
          <w:del w:id="23" w:author="Margarita F. Tigranyan" w:date="2026-04-03T13:30:00Z"/>
          <w:rFonts w:ascii="Arial" w:eastAsia="Times New Roman" w:hAnsi="Arial" w:cs="Arial"/>
          <w:color w:val="333333"/>
          <w:sz w:val="24"/>
          <w:szCs w:val="24"/>
          <w:lang w:val="hy-AM"/>
        </w:rPr>
      </w:pPr>
    </w:p>
    <w:p w14:paraId="592CBEB2" w14:textId="77777777" w:rsidR="009C2481" w:rsidRPr="00D76C57" w:rsidRDefault="009C2481">
      <w:pPr>
        <w:rPr>
          <w:lang w:val="hy-AM"/>
        </w:rPr>
      </w:pPr>
    </w:p>
    <w:sectPr w:rsidR="009C2481" w:rsidRPr="00D76C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argarita F. Tigranyan">
    <w15:presenceInfo w15:providerId="AD" w15:userId="S-1-5-21-1947545370-754602691-2489387351-14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481"/>
    <w:rsid w:val="00175069"/>
    <w:rsid w:val="001E662B"/>
    <w:rsid w:val="00252CF6"/>
    <w:rsid w:val="00342B6F"/>
    <w:rsid w:val="003D687D"/>
    <w:rsid w:val="00694C2C"/>
    <w:rsid w:val="00905CCA"/>
    <w:rsid w:val="00906F66"/>
    <w:rsid w:val="00962053"/>
    <w:rsid w:val="009C2481"/>
    <w:rsid w:val="00A376DC"/>
    <w:rsid w:val="00AB1191"/>
    <w:rsid w:val="00C23AEB"/>
    <w:rsid w:val="00D52299"/>
    <w:rsid w:val="00D76C57"/>
    <w:rsid w:val="00DD1790"/>
    <w:rsid w:val="00F01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2C183"/>
  <w15:chartTrackingRefBased/>
  <w15:docId w15:val="{FD4A5E59-7592-44D7-8EF5-D7D0C023D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62B"/>
  </w:style>
  <w:style w:type="paragraph" w:styleId="Heading2">
    <w:name w:val="heading 2"/>
    <w:basedOn w:val="Normal"/>
    <w:link w:val="Heading2Char"/>
    <w:uiPriority w:val="9"/>
    <w:qFormat/>
    <w:rsid w:val="001E66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662B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ConsPlusTitle">
    <w:name w:val="ConsPlusTitle"/>
    <w:uiPriority w:val="99"/>
    <w:rsid w:val="001E66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E6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E662B"/>
    <w:rPr>
      <w:b/>
      <w:bCs/>
    </w:rPr>
  </w:style>
  <w:style w:type="character" w:styleId="Emphasis">
    <w:name w:val="Emphasis"/>
    <w:basedOn w:val="DefaultParagraphFont"/>
    <w:uiPriority w:val="20"/>
    <w:qFormat/>
    <w:rsid w:val="001E662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1E662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66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6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81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794</Words>
  <Characters>4529</Characters>
  <Application>Microsoft Office Word</Application>
  <DocSecurity>0</DocSecurity>
  <Lines>37</Lines>
  <Paragraphs>10</Paragraphs>
  <ScaleCrop>false</ScaleCrop>
  <Company/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18</cp:revision>
  <dcterms:created xsi:type="dcterms:W3CDTF">2026-04-02T05:14:00Z</dcterms:created>
  <dcterms:modified xsi:type="dcterms:W3CDTF">2026-04-15T13:54:00Z</dcterms:modified>
</cp:coreProperties>
</file>