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D7526E" w14:textId="77777777" w:rsidR="006C17FC" w:rsidRPr="00513D64" w:rsidRDefault="006C17FC" w:rsidP="006C17FC">
      <w:pPr>
        <w:pStyle w:val="ConsPlusTitle"/>
        <w:spacing w:after="160" w:line="360" w:lineRule="auto"/>
        <w:ind w:right="566"/>
        <w:jc w:val="center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513D6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ՏԵՂԵԿԱՆՔ</w:t>
      </w:r>
    </w:p>
    <w:p w14:paraId="298215E9" w14:textId="77777777" w:rsidR="006C17FC" w:rsidRDefault="006C17FC" w:rsidP="006C17FC">
      <w:pPr>
        <w:pStyle w:val="ConsPlusTitle"/>
        <w:spacing w:after="160" w:line="360" w:lineRule="auto"/>
        <w:ind w:right="566"/>
        <w:jc w:val="center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513D6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ՓՈՓՈԽՎՈՂ ՀՈԴՎԱԾՆԵՐԻ</w:t>
      </w:r>
    </w:p>
    <w:p w14:paraId="7E8F5E36" w14:textId="77777777" w:rsidR="006C17FC" w:rsidRPr="003A241C" w:rsidRDefault="006C17FC" w:rsidP="006C17FC">
      <w:pPr>
        <w:pStyle w:val="Heading2"/>
        <w:jc w:val="center"/>
        <w:rPr>
          <w:rFonts w:ascii="GHEA Grapalat" w:hAnsi="GHEA Grapalat"/>
          <w:color w:val="000000"/>
          <w:lang w:val="hy-AM"/>
        </w:rPr>
      </w:pPr>
      <w:r w:rsidRPr="003A241C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3A241C">
        <w:rPr>
          <w:rFonts w:ascii="GHEA Grapalat" w:hAnsi="GHEA Grapalat"/>
          <w:color w:val="000000"/>
          <w:sz w:val="24"/>
          <w:szCs w:val="24"/>
          <w:lang w:val="hy-AM"/>
        </w:rPr>
        <w:br/>
        <w:t>ՕՐԵՆՔԸ</w:t>
      </w:r>
    </w:p>
    <w:p w14:paraId="3282C5B5" w14:textId="70B80462" w:rsidR="006C17FC" w:rsidRPr="00D4468B" w:rsidRDefault="006C17FC" w:rsidP="006C17FC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44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«ՍՆՆԴԱՄԹԵՐՔԻ ԱՆՎՏԱՆԳՈՒԹՅԱՆ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ՊԵՏԱԿԱՆ ՎԵՐԱՀՍԿՈՂՈՒԹՅԱՆ</w:t>
      </w:r>
      <w:r w:rsidRPr="00D44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ՄԱՍԻՆ» ՕՐԵՆՔՈՒՄ</w:t>
      </w:r>
      <w:r w:rsidR="005E1A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 ԵՎ</w:t>
      </w:r>
      <w:r w:rsidRPr="00D44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ԼՐԱՑՈՒՄՆԵՐ ԿԱՏԱՐԵԼՈՒ ՄԱՍԻՆ</w:t>
      </w:r>
    </w:p>
    <w:p w14:paraId="71A0353A" w14:textId="77777777" w:rsidR="000255A8" w:rsidRDefault="006C17FC" w:rsidP="006C17FC">
      <w:pPr>
        <w:spacing w:line="360" w:lineRule="auto"/>
        <w:jc w:val="both"/>
        <w:rPr>
          <w:ins w:id="0" w:author="Margarita F. Tigranyan" w:date="2026-04-15T11:33:00Z"/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Pr="00CB5DB8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CB5D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B5DB8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CB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59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«Սննդամթերքի անվտանգության պետական վերահսկողության  մասին» 2014 թվականի հունիսի 21-ի ՀՕ-143-Ն օրենք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5E59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5911">
        <w:rPr>
          <w:rFonts w:ascii="GHEA Grapalat" w:hAnsi="GHEA Grapalat"/>
          <w:sz w:val="24"/>
          <w:szCs w:val="24"/>
          <w:shd w:val="clear" w:color="auto" w:fill="FFFFFF"/>
          <w:lang w:val="hy-AM"/>
        </w:rPr>
        <w:t>(այսուհետ՝ Օրենք</w:t>
      </w:r>
      <w:r w:rsidRPr="00671A02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</w:p>
    <w:p w14:paraId="3199AB14" w14:textId="77777777" w:rsidR="000255A8" w:rsidRDefault="000255A8" w:rsidP="006C17FC">
      <w:pPr>
        <w:spacing w:line="360" w:lineRule="auto"/>
        <w:jc w:val="both"/>
        <w:rPr>
          <w:ins w:id="1" w:author="Margarita F. Tigranyan" w:date="2026-04-15T11:33:00Z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0255A8" w:rsidRPr="000255A8" w14:paraId="615E603F" w14:textId="77777777" w:rsidTr="000255A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4E898A0" w14:textId="77777777" w:rsidR="000255A8" w:rsidRPr="000255A8" w:rsidRDefault="000255A8" w:rsidP="000255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0255A8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Հոդված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33D424" w14:textId="77777777" w:rsidR="000255A8" w:rsidRPr="000255A8" w:rsidRDefault="000255A8" w:rsidP="000255A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0255A8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Օրենքում օգտագործվող հիմնական հասկացությունները</w:t>
            </w:r>
          </w:p>
        </w:tc>
      </w:tr>
    </w:tbl>
    <w:p w14:paraId="7C9F3271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14:paraId="025F05ED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1. Սույն օրենքում օգտագործվող հիմնական հասկացություններն են`</w:t>
      </w:r>
    </w:p>
    <w:p w14:paraId="127305BB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լիազոր մարմին`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սննդամթերքի և կերի անվտանգության, անասնաբուժության և բուսասանիտարիայի բնագավառներում վերահսկողություն և օրենքով սահմանված այլ գործառույթներ իրականացնող` Սննդամթերքի անվտանգության տեսչական մարմինը.</w:t>
      </w:r>
    </w:p>
    <w:p w14:paraId="61AF85FD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2)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պետական վերահսկողություն`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վերահսկող լիազոր մարմնի կողմից իրականացվող միջոցառում (գործողություն) կամ միջոցառումների (գործողությունների) համալիր, որը նպատակաուղղված է սննդամթերքի, սննդամթերքի հետ անմիջական շփման մեջ գտնվող նյութերի, անասնաբուժական և բուսասանիտարական հսկման ենթակա ապրանքների, ինչպես նաև պեստիցիդների և ագրոքիմիկատների, սննդամթերքի անվտանգության, անասնաբուժության, բուսասանիտարիայի ոլորտները կարգավորող Հայաստանի Հանրապետության օրենսդրությանը համապատասխանության ապահովմանը.</w:t>
      </w:r>
    </w:p>
    <w:p w14:paraId="25B42E74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3)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 սահմանային պետական վերահսկողություն`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 xml:space="preserve"> վերահսկող լիազոր մարմնի կողմից, իսկ Հայաստանի Հանրապետության պետական սահմանի անցման կետերում մաքսային մարմինների կողմից իրավաբանական և ֆիզիկական անձանց, անհատ ձեռնարկատերերի կողմից ներմուծվող և արտահանվող (վերաարտահանվող) սննդամթերքի, Կառավարության հաստատած ցանկով սահմանված սննդամթերքի հետ անմիջական շփման մեջ գտնվող նյութերի և սննդային ու կենսաբանական ակտիվ հավելումների, անասնաբուժական և բուսասանիտարական հսկման ենթակա ապրանքների Հայաստանի Հանրապետության օրենսդրությամբ սահմանված պահանջներին (արտահանման և վերաարտահանման դեպքերում` նաև ներմուծման երկրի սահմանած 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lastRenderedPageBreak/>
        <w:t>պահանջներին) համապատասխանությունը պարզելու և Հայաստանի Հանրապետության օրենսդրությամբ սահմանված դեպքերում և կարգով դրանց ներմուծմանը, արտահանմանը և տարանցիկ փոխադրմանն ուղղված վերահսկողական միջոցառումների համալիր, իսկ անհամապատասխանության դեպքում` կանխելուն ուղղված վերահսկողական միջոցառումների համալիր.</w:t>
      </w:r>
    </w:p>
    <w:p w14:paraId="0C66CF11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3.1)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սահմանային պետական վերահսկողությունը պետական սահմանի անցման կետերում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՝ պետական սահմանի անցման կետերում սույն օրենքով նախատեսված սահմանային պետական վերահսկողության գործառույթներ, որոնք իրականացվում են բացառապես փաստաթղթային ուսումնասիրության, փաստաթղթային ստուգման, ակնադիտական զննման կամ ակնադիտական հետազոտման (բեռների նույնականացման) միջոցով: Սահմանային պետական վերահսկողությունը պետական սահմանի անցման կետերում իրականացնում են մաքսային մարմինները.</w:t>
      </w:r>
    </w:p>
    <w:p w14:paraId="5F22781F" w14:textId="0CE75D72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4)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ստուգում`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«Հայաստանի Հանրապետությունում ստուգումների կազմակերպման և անցկացման մասին» Հայաստանի Հանրապետության օրենքով սահմանված կարգով և դեպքերում վերահսկող լիազոր մարմնի կողմից իրականացվող գործընթաց</w:t>
      </w:r>
      <w:ins w:id="2" w:author="Margarita F. Tigranyan" w:date="2026-04-15T11:35:00Z">
        <w:r w:rsidR="005A1E53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, բացառությամբ օրենքով նախատեսված դեպքերի</w:t>
        </w:r>
      </w:ins>
      <w:r w:rsidRPr="000255A8">
        <w:rPr>
          <w:rFonts w:ascii="Arial" w:eastAsia="Times New Roman" w:hAnsi="Arial" w:cs="Arial"/>
          <w:color w:val="333333"/>
          <w:sz w:val="24"/>
          <w:szCs w:val="24"/>
        </w:rPr>
        <w:t>.</w:t>
      </w:r>
    </w:p>
    <w:p w14:paraId="486718E6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5)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դիտարկում`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սույն օրենքի 8-րդ հոդվածով սահմանված կարգով` սննդամթերքի, սննդամթերքի հետ անմիջական շփման մեջ գտնվող նյութերի, սննդային և կենսաբանական ակտիվ հավելումների մակնշմանը և պիտանիության ժամկետին, կենդանական ծագման մթերքի պահման պայմաններին, ինչպես նաև պեստիցիդների և ագրոքիմիկատների բաղադրությանն ու մակնշմանը ներկայացվող պահանջներին համապատասխանության ապահովման նպատակով իրականացվող գործողությունների համալիր.</w:t>
      </w:r>
    </w:p>
    <w:p w14:paraId="36330F04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6)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 xml:space="preserve">վտանգի վերլուծության և հսկման կրիտիկական կետերի (ՎՎՀԿԿ) համակարգի աուդիտ (այսուհետև` </w:t>
      </w:r>
      <w:proofErr w:type="gramStart"/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աուդիտ)`</w:t>
      </w:r>
      <w:proofErr w:type="gramEnd"/>
      <w:r w:rsidRPr="000255A8">
        <w:rPr>
          <w:rFonts w:ascii="Arial" w:eastAsia="Times New Roman" w:hAnsi="Arial" w:cs="Arial"/>
          <w:color w:val="333333"/>
          <w:sz w:val="24"/>
          <w:szCs w:val="24"/>
        </w:rPr>
        <w:t> պարբերաբար իրականացվող հսկողական միջոցառումներ, որոնք նպատակաուղղված են սննդամթերքի արտադրությունում ներդրված ՎՎՀԿԿ համակարգի պլանավորած գործողությունների և դրանց արդյունքների համապատասխանությունը, ինչպես նաև սննդի շղթայի օպերատորի պլանավորված միջոցառումների նպատակահարմարությունը և արդյունավետությունը գնահատելուն.</w:t>
      </w:r>
    </w:p>
    <w:p w14:paraId="5FD3CFAA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7)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բուսասանիտարական մշտադիտարկում (մոնիթորինգ)` 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սույն օրենքի 11-րդ հոդվածով սահմանված կարգով` բույսերի, բուսական արտադրանքի և կարգավորվող առարկաների բուսասանիտարական զննում և (կամ) բուսասանիտարական փորձաքննություն` վնասակար օրգանիզմների առկայությունը կամ բացակայությունը որոշելու նպատակով.</w:t>
      </w:r>
    </w:p>
    <w:p w14:paraId="5BD283F9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8)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պետական վերահսկողություն իրականացնող անձ (տեսուչ)`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սննդամթերքի անվտանգության, անասնաբուժության, բուսասանիտարիայի ոլորտները կարգավորող Հայաստանի Հանրապետության օրենսդրության պահանջների պահպանման և կատարման նկատմամբ օրենքով սահմանված կարգով վերահսկողություն իրականացնելու լիազորություն ունեցող պաշտոնատար անձ.</w:t>
      </w:r>
    </w:p>
    <w:p w14:paraId="361DD1C8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9)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տնտեսավարող սուբյեկտ`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 xml:space="preserve"> անհատ ձեռնարկատեր կամ իրավաբանական անձ, որն իրականացնում է սննդամթերքի, սննդամթերքի հետ անմիջական շփման մեջ գտնվող նյութերի, անասնաբուժական և բուսասանիտարական հսկման ենթակա ապրանքների, ինչպես նաև պեստիցիդների և ագրոքիմիկատների 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lastRenderedPageBreak/>
        <w:t>ներմուծման, արտահանման, վերաարտահանման, արտադրության և շրջանառության փուլերի հետ կապված գործունեություն.</w:t>
      </w:r>
    </w:p>
    <w:p w14:paraId="3105B5D5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10)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տարանցիկ փոխադրվող ապրանք`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ապրանք, որը մաքսային հսկողության ներքո փոխադրվում է Հայաստանի Հանրապետության մաքսային տարածքով մուտքի մաքսային մարմնից ելքի մաքսային մարմին` ենթարկվելով մի շարք ընթացակարգերի, որոնք ապահովում են դրա ամբողջական, առանձնացված և փաթեթավորված պահպանությունը.</w:t>
      </w:r>
    </w:p>
    <w:p w14:paraId="431D6D7E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11)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վերաարտահանվող ապրանք`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ապրանք, որը ներմուծվող երկրից հետագայում արտահանվում է: Ապրանքը կարող է պահպանվել, բաժանվել մասերի, խառնվել այլ ապրանքների հետ կամ վերափաթեթավորվել.</w:t>
      </w:r>
    </w:p>
    <w:p w14:paraId="5AFE4EB1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12)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նմուշառում`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սննդամթերքից, սննդամթերքի հետ անմիջական շփման մեջ գտնվող նյութերից կամ այլ նյութերից (ներառյալ` միջավայրից) նմուշներ վերցնելը` հետազոտության միջոցով սննդամթերքի, սննդամթերքի հետ անմիջական շփման մեջ գտնվող նյութերի անվտանգությանը, մակնշմանը, փաթեթավորմանը և որակին ներկայացվող պահանջներին համապատասխանությունը պարզելու համար.</w:t>
      </w:r>
    </w:p>
    <w:p w14:paraId="691DC6EC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13)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արտահանման կամ վերաարտահանման բուսասանիտարական հավաստագիր`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հավաստագիր, որը տրվում է բուսասանիտարական ստուգման արդյունքների հիման վրա և հավաստում է բուսասանիտարական հսկման ենթակա ապրանքների համապատասխանությունը ներմուծող երկրի արտահանման և վերաարտահանման համար սահմանված բուսասանիտարական կանոնների պահանջներին.</w:t>
      </w:r>
    </w:p>
    <w:p w14:paraId="366537C8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14)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 կասեցում`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գործընթաց, որի միջոցով սահմանափակվում է սննդամթերքի, սննդամթերքի հետ անմիջական շփման մեջ գտնվող նյութերի արտադրությունը, վերամշակումը, շուկայահանումը.</w:t>
      </w:r>
    </w:p>
    <w:p w14:paraId="6419CAA5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15)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ռիսկ`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մարդու կյանքին և առողջությանը սպառնացող վտանգի առաջացման հավանականությունը և այդ վտանգի ազդեցության աստիճանը.</w:t>
      </w:r>
    </w:p>
    <w:p w14:paraId="4C8017B9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16)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ռիսկի վերլուծություն`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ռիսկի գնահատման, ռիսկի կառավարման և ռիսկի մասին տեղեկատվության փոխանակման երեք առանձին փոխկապակցված փուլերից կազմված գործընթաց.</w:t>
      </w:r>
    </w:p>
    <w:p w14:paraId="691AF0BE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17)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ռիսկի գնահատում`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գիտական կազմակերպությունների (կենտրոնների) կողմից իրականացվող գիտականորեն հիմնավորված գործընթաց, որը կազմված է վտանգի աղբյուրի նույնականացման, վտանգի աղբյուրի բնութագրման, վտանգին ենթակա լինելու կամ վտանգի հանդեպ անպաշտպանվածության աստիճանի գնահատման և ռիսկի բնութագրման փուլերից.</w:t>
      </w:r>
    </w:p>
    <w:p w14:paraId="49928F60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18)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ռիսկի կառավարում`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ռիսկի գնահատումից տարբերվող գործընթաց, որով շահագրգիռ կողմերի հետ խորհրդակցությունների անցկացման միջոցով լիազոր մարմնի կողմից քննության են առնվում ռիսկի կառավարմանն ուղղված քաղաքականության հնարավոր միջոցները, դիտարկվում են ռիսկի գնահատման արդյունքները և այլ հիմնավոր գործոններ, և անհրաժեշտության դեպքում ընտրվում և կիրառվում են ռիսկի կանխմանը, վերացմանը կամ նվազեցմանն ուղղված համապատասխան գործողություններ, այդ թվում` վերահսկողության միջոցառումներ.</w:t>
      </w:r>
    </w:p>
    <w:p w14:paraId="1693345D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19)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ռիսկի հաղորդակցություն`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 xml:space="preserve"> ռիսկի վերլուծության գործընթացում ռիսկը գնահատողների, ռիսկը կառավարողների, սպառողների, սննդամթերքի անվտանգության, անասնաբուժության և բուսասանիտարիայի ոլորտներում գործառնություններ իրականացնող ֆիզիկական և իրավաբանական անձանց, 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lastRenderedPageBreak/>
        <w:t>գիտական (ակադեմիական) շրջանակների ներկայացուցիչների և շահագրգիռ այլ կողմերի միջև վտանգի, ռիսկի, ռիսկին առնչվող գործոնների և ռիսկի վերաբերյալ ընկալումների մասին տեղեկությունների և կարծիքների փոխանակում, ներառյալ` ռիսկի գնահատման արդյունքների և ռիսկի կառավարման առնչությամբ ընդունված որոշումների վերաբերյալ բացատրությունները.</w:t>
      </w:r>
    </w:p>
    <w:p w14:paraId="284C8923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20)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անվտանգությունը հիմնավորող ուղեկցող փաստաթուղթ՝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անասնաբուժական սերտիֆիկատ, անասնաբուժական վկայական, անվտանգության սերտիֆիկատ, առողջության սերտիֆիկատ, որակի և անվտանգության կառավարման համակարգի սերտիֆիկատ, բուսասանիտարական հավաստագիր, համապատասխանության հայտարարագիր, պետական գրանցման վկայական</w:t>
      </w:r>
      <w:r w:rsidRPr="000255A8">
        <w:rPr>
          <w:rFonts w:ascii="Cambria Math" w:eastAsia="Times New Roman" w:hAnsi="Cambria Math" w:cs="Cambria Math"/>
          <w:color w:val="333333"/>
          <w:sz w:val="24"/>
          <w:szCs w:val="24"/>
        </w:rPr>
        <w:t>․</w:t>
      </w:r>
    </w:p>
    <w:p w14:paraId="1B35C3C8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21)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սանիտարահիգիենիկ հետազոտություն (փորձարկում)`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Հայաստանի Հանրապետության օրենսդրությամբ սահմանված կարգով հավատարմագրված և Կառավարության նշանակած լաբորատորիաներում վերահսկողության ենթակա սննդամթերքի, սննդամթերքի հետ անմիջական շփման մեջ գտնվող նյութերի սանիտարահամաճարակային և հիգիենիկ գնահատում (փորձաքննություն)` մեկ կամ մի քանի բնութագրերի քանակական կամ որակական որոշմամբ.</w:t>
      </w:r>
    </w:p>
    <w:p w14:paraId="78A48EBE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22)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վերահսկվող ապրանքների ներմուծման, արտահանման և տարանցիկ փոխադրման թույլատվական փաստաթղթեր՝ 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անասնաբուժական սերտիֆիկատ, բուսասանիտարական հավաստագիր, անվտանգության սերտիֆիկատ, առողջության սերտիֆիկատ, օրգանական գյուղատնտեսական արտադրանքի համապատասխանության սերտիֆիկատ, համապատասխանության տեղեկանք, բուսասանիտարական կարանտին հսկողության (վերահսկողության) ակտ, պեստիցիդների ու ագրոքիմիկատների ներմուծման եզրակացություն.</w:t>
      </w:r>
    </w:p>
    <w:p w14:paraId="5C050CFA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23) </w:t>
      </w:r>
      <w:r w:rsidRPr="000255A8">
        <w:rPr>
          <w:rFonts w:ascii="Arial" w:eastAsia="Times New Roman" w:hAnsi="Arial" w:cs="Arial"/>
          <w:b/>
          <w:bCs/>
          <w:color w:val="333333"/>
          <w:sz w:val="24"/>
          <w:szCs w:val="24"/>
        </w:rPr>
        <w:t>սննդամթերքի անվտանգության, անասնաբուժության և բուսասանիտարիայի ոլորտներում ազգային ռեֆերենս փորձարկման լաբորատորիա`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t> ազգային հավատարմագրում ունեցող՝ Հայաստանի Հանրապետության օրենսդրությամբ սահմանված կարգով սննդամթերքի անվտանգության, անասնաբուժության և բուսասանիտարիայի ոլորտներում ռեֆերենսային գործառույթներ իրականացնելու համար լիազորված փորձարկման լաբորատորիա:</w:t>
      </w:r>
    </w:p>
    <w:p w14:paraId="48CFB9B2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2. Սույն հոդվածի 1-ին մասի 2-րդ կետով նախատեսված ծառայության մատուցումը ներառում է լիազոր մարմնի կողմից`</w:t>
      </w:r>
    </w:p>
    <w:p w14:paraId="6413CA90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1) Կառավարության որոշմամբ սահմանված ապրանքների պետական գրանցումը և ռեեստրի վարումը.</w:t>
      </w:r>
    </w:p>
    <w:p w14:paraId="664EDB8A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2) Հայաստանի Հանրապետության մաքսային տարածք ներմուծվող սննդամթերք, սննդամթերքի հետ անմիջական շփման մեջ գտնվող նյութեր արտադրողների և մատակարարների ռեեստրի վարումը.</w:t>
      </w:r>
    </w:p>
    <w:p w14:paraId="7A49262E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3) Հայաստանի Հանրապետությունից Եվրասիական տնտեսական միության անդամ մյուս պետություն փոխադրվող, Հայաստանի Հանրապետության տարածք ներմուծվող անասնաբուժական վերահսկման (հսկողության) ենթակա ապրանքների արտադրություն, վերամշակում և (կամ) պահպանում իրականացնող կազմակերպությունների և անձանց ռեեստրների վարումը.</w:t>
      </w:r>
    </w:p>
    <w:p w14:paraId="634AA5E0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 xml:space="preserve">4) Հայաստանի Հանրապետությունում սննդամթերքի, սննդամթերքի հետ անմիջական շփման մեջ գտնվող նյութերի սննդի շղթայում գործառնություններ </w:t>
      </w:r>
      <w:r w:rsidRPr="000255A8">
        <w:rPr>
          <w:rFonts w:ascii="Arial" w:eastAsia="Times New Roman" w:hAnsi="Arial" w:cs="Arial"/>
          <w:color w:val="333333"/>
          <w:sz w:val="24"/>
          <w:szCs w:val="24"/>
        </w:rPr>
        <w:lastRenderedPageBreak/>
        <w:t>իրականացնող և ծառայություններ մատուցող տնտեսավարող սուբյեկտների գրանցումը.</w:t>
      </w:r>
    </w:p>
    <w:p w14:paraId="41CA6342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5) կենդանական ծագման սննդամթերք արտադրող տնտեսավարող սուբյեկտների գործունեության համապատասխանության եզրակացության տրամադրումը.</w:t>
      </w:r>
    </w:p>
    <w:p w14:paraId="0C4EAF80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6) Հայաստանի Հանրապետությունում կերի և կերային հավելումների արտադրության և շրջանառության փուլերում գործառնություններ իրականացնող կերի շղթայի օպերատորների գրանցումը.</w:t>
      </w:r>
    </w:p>
    <w:p w14:paraId="41AF70C8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7) կերային հավելումների, պրեմիքսների, համակցված կերերի արտադրության և շրջանառության փուլերում ընդգրկված կերի շղթայի օպերատորների գործունեության համապատասխանության եզրակացության տրամադրումը.</w:t>
      </w:r>
    </w:p>
    <w:p w14:paraId="028673BD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8) անասնաբուժական դեղամիջոցների գրանցումը.</w:t>
      </w:r>
    </w:p>
    <w:p w14:paraId="7B12CD48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9) պեստիցիդների, ագրոքիմիկատների պետական գրանցումը.</w:t>
      </w:r>
    </w:p>
    <w:p w14:paraId="1B5A4922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10) պեստիցիդների և ագրոքիմիկատների ներմուծման եզրակացության տրամադրումը:</w:t>
      </w:r>
    </w:p>
    <w:p w14:paraId="71B45F36" w14:textId="77777777" w:rsidR="000255A8" w:rsidRPr="000255A8" w:rsidRDefault="000255A8" w:rsidP="000255A8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0255A8">
        <w:rPr>
          <w:rFonts w:ascii="Arial" w:eastAsia="Times New Roman" w:hAnsi="Arial" w:cs="Arial"/>
          <w:color w:val="333333"/>
          <w:sz w:val="24"/>
          <w:szCs w:val="24"/>
        </w:rPr>
        <w:t>3. Սույն հոդվածով սահմանված հասկացությունները կիրառվում են սույն օրենքի և դրա կիրառման ոլորտները կարգավորող այլ իրավական ակտերի իմաստով:</w:t>
      </w:r>
    </w:p>
    <w:p w14:paraId="43791AC8" w14:textId="77777777" w:rsidR="000255A8" w:rsidRDefault="000255A8" w:rsidP="006C17FC">
      <w:pPr>
        <w:spacing w:line="360" w:lineRule="auto"/>
        <w:jc w:val="both"/>
        <w:rPr>
          <w:ins w:id="3" w:author="Margarita F. Tigranyan" w:date="2026-04-15T11:33:00Z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63355E4B" w14:textId="6B0E0169" w:rsidR="006C17FC" w:rsidRDefault="006C17FC" w:rsidP="006C17FC">
      <w:pPr>
        <w:spacing w:line="360" w:lineRule="auto"/>
        <w:jc w:val="both"/>
        <w:rPr>
          <w:rFonts w:ascii="Cambria Math" w:hAnsi="Cambria Math" w:cs="Arial"/>
          <w:color w:val="333333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6C17FC" w:rsidRPr="0061327F" w14:paraId="65B77FCA" w14:textId="77777777" w:rsidTr="006C17FC">
        <w:trPr>
          <w:tblCellSpacing w:w="7" w:type="dxa"/>
        </w:trPr>
        <w:tc>
          <w:tcPr>
            <w:tcW w:w="2025" w:type="dxa"/>
            <w:hideMark/>
          </w:tcPr>
          <w:p w14:paraId="0013B983" w14:textId="77777777" w:rsidR="006C17FC" w:rsidRPr="008B7DF3" w:rsidRDefault="006C17FC" w:rsidP="00382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</w:pPr>
            <w:r w:rsidRPr="008B7D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y-AM"/>
              </w:rPr>
              <w:t>Հոդված 5.2.</w:t>
            </w:r>
          </w:p>
        </w:tc>
        <w:tc>
          <w:tcPr>
            <w:tcW w:w="0" w:type="auto"/>
            <w:hideMark/>
          </w:tcPr>
          <w:p w14:paraId="0FC07790" w14:textId="77777777" w:rsidR="006C17FC" w:rsidRPr="008B7DF3" w:rsidRDefault="006C17FC" w:rsidP="00382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</w:pPr>
            <w:r w:rsidRPr="008B7D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y-AM"/>
              </w:rPr>
              <w:t>Սննդամթերքի և կերի անվտանգության, անասնաբուժության և բուսասանիտարիայի բնագավառներում վերահսկողություն իրականացնող և (կամ) ծառայություններ մատուցող լիազոր մարմինը</w:t>
            </w:r>
          </w:p>
        </w:tc>
      </w:tr>
    </w:tbl>
    <w:p w14:paraId="4BAE63E2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 </w:t>
      </w:r>
    </w:p>
    <w:p w14:paraId="7C3AB442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1. Սննդամթերքի և կերի անվտանգության, անասնաբուժության և բուսասանիտարիայի բնագավառներում վերահսկողություն իրականացնող և (կամ) ծառայություններ մատուցող</w:t>
      </w:r>
      <w:r w:rsidRPr="008B7DF3">
        <w:rPr>
          <w:rFonts w:ascii="Arial" w:eastAsia="Times New Roman" w:hAnsi="Arial" w:cs="Arial"/>
          <w:b/>
          <w:bCs/>
          <w:color w:val="333333"/>
          <w:sz w:val="24"/>
          <w:szCs w:val="24"/>
          <w:lang w:val="hy-AM"/>
        </w:rPr>
        <w:t> </w:t>
      </w: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լիազոր մարմինը Սննդամթերքի անվտանգության տեսչական մարմինն է (այսուհետ՝ նաև լիազոր մարմին):</w:t>
      </w:r>
    </w:p>
    <w:p w14:paraId="73223C0A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2. Լիազոր մարմնի անմիջական ղեկավարումն իրականացնում է Սննդամթերքի անվտանգության տեսչական մարմնի պետը:</w:t>
      </w:r>
    </w:p>
    <w:p w14:paraId="0366336A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3. Լիազոր մարմինը՝</w:t>
      </w:r>
    </w:p>
    <w:p w14:paraId="02CF0CA7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1) իրականացնում է սննդամթերքի և կերի անվտանգության, անասնաբուժության ու բուսասանիտարիայի բնագավառներում վերահսկողություն.</w:t>
      </w:r>
    </w:p>
    <w:p w14:paraId="5C251D69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2) սննդամթերքի և կերի անվտանգության, անասնաբուժության և բուսասանիտարիայի բնագավառներում համագործակցում է Հայաստանի Հանրապետության, օտարերկրյա պետությունների պետական մարմինների և ոչ կառավարական կազմակերպությունների, ինչպես նաև միջազգային կազմակերպությունների հետ, նրանց հետ իր իրավասությանն առնչվող հարցերի վերաբերյալ կնքում է հուշագրեր, համագործակցության մասին այլ համաձայնագրեր.</w:t>
      </w:r>
    </w:p>
    <w:p w14:paraId="16E62E93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3) մշակում և իրականացնում է ծրագրեր սննդամթերքի և կերի անվտանգության, անասնաբուժության և բուսասանիտարիայի բնագավառներում.</w:t>
      </w:r>
    </w:p>
    <w:p w14:paraId="17957753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 xml:space="preserve">4) օտարերկրյա պետությունների լիազոր մարմինների հետ համաձայնեցնում և փոխճանաչում է սննդամթերքի և կերի անվտանգության, անասնաբուժության և </w:t>
      </w: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lastRenderedPageBreak/>
        <w:t>բուսասանիտարիայի բնագավառներին առնչվող սերտիֆիկատները և հավաստագրերը.</w:t>
      </w:r>
    </w:p>
    <w:p w14:paraId="5C0F6E49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5) օրենքով սահմանված դեպքերում տրամադրում է վկայականներ, տեղեկանքներ, սերտիֆիկատներ, հավաստագրեր, ինչպես նաև պարզաբանումներ և խորհրդատվություններ.</w:t>
      </w:r>
    </w:p>
    <w:p w14:paraId="5706DD21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6) տրամադրում է վերահսկվող ապրանքների ներմուծման (արտահանման) և տարանցիկ փոխադրման թույլտվություն, վերահսկվող ապրանքների ներմուծման, արտահանման և տարանցիկ փոխադրման</w:t>
      </w:r>
      <w:r w:rsidRPr="008B7DF3">
        <w:rPr>
          <w:rFonts w:ascii="Arial" w:eastAsia="Times New Roman" w:hAnsi="Arial" w:cs="Arial"/>
          <w:b/>
          <w:bCs/>
          <w:color w:val="333333"/>
          <w:sz w:val="24"/>
          <w:szCs w:val="24"/>
          <w:lang w:val="hy-AM"/>
        </w:rPr>
        <w:t> </w:t>
      </w: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թույլատվական փաստաթղթեր.</w:t>
      </w:r>
    </w:p>
    <w:p w14:paraId="3D5E296F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7) իրականացնում է սննդամթերքի և կերի անվտանգության, անասնաբուժության, բուսասանիտարիայի բնագավառների ռիսկերի կառավարում և ռիսկերի վերաբերյալ տեղեկատվության փոխանակում.</w:t>
      </w:r>
    </w:p>
    <w:p w14:paraId="6068571F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8) սննդամթերքի և կերի անվտանգության, անասնաբուժության և բուսասանիտարիայի բնագավառներում գործունեություն իրականացնող ֆիզիկական և իրավաբանական անձանցից օրենքով և Հայաստանի Հանրապետության օրենսդրությամբ նախատեսված դեպքերում և կարգով իրականացնում է համապատասխան տեղեկատվության, հաշվետվությունների ստացում, վերլուծում և էլեկտրոնային տեղեկատվական բազաների վարում.</w:t>
      </w:r>
    </w:p>
    <w:p w14:paraId="1DE32B43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9) սննդամթերքի և կերի անվտանգության, անասնաբուժության ու բուսասանիտարիայի բնագավառներում իրականացվող ուսումնասիրությունների միջոցով կատարում է իրավիճակի վերլուծություն.</w:t>
      </w:r>
    </w:p>
    <w:p w14:paraId="2EFF6B81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10) կատարում է սննդամթերքի և կերի անվտանգության անասնաբուժության, բուսասանիտարիայի բնագավառներում գործունեություն իրականացնող ֆիզիկական և իրավաբանական անձանց հաշվառում, արդյունքների հիման վրա տեղեկատվական բազայի վարում.</w:t>
      </w:r>
    </w:p>
    <w:p w14:paraId="17CBF641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11) կենդանիների և մարդկանց համար ընդհանուր հիվանդությունների, սննդային թունավորումների հայտնաբերման դեպքում պետական սանիտարահիգիենիկ և հակահամաճարակային վերահսկողություն իրականացնող մարմնի հետ համատեղ կազմակերպում և իրականացնում է միջոցառումներ.</w:t>
      </w:r>
    </w:p>
    <w:p w14:paraId="06B2CC8C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12) կազմակերպում և իրականացնում է օտարերկրյա պետություններից կենդանիների կարանտինային, հատուկ վտանգավոր ու պարտադիր ծանուցման ինֆեկցիոն հիվանդությունների` Հայաստանի Հանրապետության տարածք ներթափանցումը կանխարգելող միջոցառումներ, այդ ուղղությամբ համագործակցում է պետական և շահագրգիռ մյուս մարմինների հետ.</w:t>
      </w:r>
    </w:p>
    <w:p w14:paraId="145DBB6D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13) խորհրդատվություն է տրամադրում կենդանիների պահվածքի, անասնապահական շինությունների շահագործման վերաբերյալ.</w:t>
      </w:r>
    </w:p>
    <w:p w14:paraId="6AEC10A6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14) անասնաբուժական կարանտին սահմանելու դեպքում ներկայացնում է առաջարկություններ կարանտին միջոցառումների վերաբերյալ.</w:t>
      </w:r>
    </w:p>
    <w:p w14:paraId="7D479827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15) ներկայացնում է առաջարկություններ կենդանիների հատուկ վտանգավոր և պարտադիր ծանուցման ենթակա վարակիչ հիվանդությունների կասկածի կամ հայտնաբերման դեպքում հիվանդությունների վերացմանն ու կանխմանն ուղղված համապատասխան միջոցառումների իրականացման վերաբերյալ.</w:t>
      </w:r>
    </w:p>
    <w:p w14:paraId="3EA50714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16) ուսումնական, գիտահետազոտական, արդյունաբերական կազմակերպություններին տրամադրում է փորձարկումների նպատակով կենդանիների օգտագործման թույլտվություն.</w:t>
      </w:r>
    </w:p>
    <w:p w14:paraId="5C0D6E4B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lastRenderedPageBreak/>
        <w:t>17) իրականացնում է հաշվառված գյուղատնտեսական կենդանիների վերաբերյալ էլեկտրոնային տեղեկատվական համակարգի մշակում և տեղեկատվական բազայի վարում.</w:t>
      </w:r>
    </w:p>
    <w:p w14:paraId="0A4D1FE5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18) ստեղծում և վարում է սննդամթերքի և կերի անվտանգության, անասնաբուժության և բուսասանիտարիայի բնագավառներում ուղեկցող փաստաթղթերի, այդ թվում՝ անվտանգության սերտիֆիկատների, հավաստագրերի և համապատասխանության տեղեկանքի տրամադրման էլեկտրոնային կառավարման միասնական համակարգը, այդ համակարգում գրանցվելու նպատակով տրամադրում է մուտքի ծածկագիր.</w:t>
      </w:r>
    </w:p>
    <w:p w14:paraId="4BCD5634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19) տրամադրում է սանիտարական անձնագիր՝ սննդամթերք տեղափոխող փոխադրամիջոցների համար.</w:t>
      </w:r>
    </w:p>
    <w:p w14:paraId="1F70E3B5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20) համապատասխանության գնահատման փաստաթղթերի անհամապատասխանության կամ տեխնիկական կանոնակարգերի պահանջներին չհամապատասխանող արտադրանքի հայտնաբերման դեպքում գնահատող մարմիններին ներկայացնում է առաջարկություններ համապատասխանության հայտարարագրի գործողությունը դադարեցնելու կամ կասեցնելու վերաբերյալ.</w:t>
      </w:r>
    </w:p>
    <w:p w14:paraId="48DC4FED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21) Հայաստանի Հանրապետության տարածքում բույսերի վնասակար օրգանիզմներ հայտնաբերելու և դրանց հետագա տարածումը կանխարգելելու նպատակով պարբերաբար իրականացվող մոնիթորինգի (մշտադիտարկման) միջոցով իրականացնում է բուսասանիտարական վտանգի վերլուծություն, կարանտին վնասակար օրգանիզմներից ազատ (զերծ) գոտիների սահմանում.</w:t>
      </w:r>
    </w:p>
    <w:p w14:paraId="46F30147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22) արտահանող երկրի սննդամթերքի անվտանգության կամ անասնաբուժության կամ բուսասանիտարիայի բնագավառի պետական մարմնին, ինչպես նաև միջազգային համապատասխան կազմակերպություններին ծանուցում է ներմուծվող բեռներում հայտնաբերված կենդանիների վարակիչ հիվանդությունների հարուցիչների կամ կարանտին վնասակար օրգանիզմների մասին.</w:t>
      </w:r>
    </w:p>
    <w:p w14:paraId="7384D3E3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23) բուսասանիտարական մոնիթորինգի իրականացման և բուսասանիտարական իրավիճակի գնահատման միջոցով սահմանում է վնասատուների դեմ պայքարի միջոցառումներ.</w:t>
      </w:r>
    </w:p>
    <w:p w14:paraId="49C1962A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24) տրամադրում է բուսասանիտարական անձնագիր.</w:t>
      </w:r>
    </w:p>
    <w:p w14:paraId="22AA95E9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25) իրականացնում է Կառավարության որոշմամբ սահմանված ապրանքների պետական գրանցումը և ռեեստրի վարումը.</w:t>
      </w:r>
    </w:p>
    <w:p w14:paraId="0545DE85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26) վարում է Հայաստանի Հանրապետության մաքսային տարածք ներմուծվող սննդամթերք, սննդամթերքի հետ անմիջական շփման մեջ գտնվող նյութեր արտադրողների և մատակարարների ռեեստրը.</w:t>
      </w:r>
    </w:p>
    <w:p w14:paraId="647643BE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27) վարում է Հայաստանի Հանրապետությունից Եվրասիական տնտեսական միության անդամ մյուս պետություն փոխադրվող, Հայաստանի Հանրապետության տարածք ներմուծվող անասնաբուժական վերահսկման (հսկողության) ենթակա ապրանքների արտադրություն, վերամշակում և (կամ) պահպանում իրականացնող կազմակերպությունների և անձանց ռեեստրները.</w:t>
      </w:r>
    </w:p>
    <w:p w14:paraId="2811CF67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28) իրականացնում է Հայաստանի Հանրապետությունում սննդամթերքի, սննդամթերքի հետ անմիջական շփման մեջ գտնվող նյութերի սննդի շղթայում գործառնություններ իրականացնող և ծառայություններ մատուցող տնտեսավարող սուբյեկտների գրանցումը.</w:t>
      </w:r>
    </w:p>
    <w:p w14:paraId="4E4E742A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lastRenderedPageBreak/>
        <w:t>29) տրամադրում է կենդանական ծագման սննդամթերք արտադրող տնտեսավարող սուբյեկտների գործունեության համապատասխանության եզրակացություն.</w:t>
      </w:r>
    </w:p>
    <w:p w14:paraId="32CB4F9E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30) իրականացնում է Հայաստանի Հանրապետությունում կերի և կերային հավելումների արտադրության և շրջանառության փուլերում գործառնություններ իրականացնող կերի շղթայի օպերատորների գրանցում.</w:t>
      </w:r>
    </w:p>
    <w:p w14:paraId="3CBA2A81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31) տրամադրում է կերային հավելումների, պրեմիքսների, համակցված կերերի արտադրության և շրջանառության փուլերում ընդգրկված կերի շղթայի օպերատորների գործունեության համապատասխանության եզրակացություն.</w:t>
      </w:r>
    </w:p>
    <w:p w14:paraId="4CFD62FD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32) իրականացնում է անասնաբուժական դեղամիջոցների, պեստիցիդների, ագրոքիմիկատների պետական գրանցումը.</w:t>
      </w:r>
    </w:p>
    <w:p w14:paraId="2FCB72BB" w14:textId="77777777" w:rsidR="006C17FC" w:rsidRPr="008B7DF3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33) </w:t>
      </w:r>
      <w:r w:rsidRPr="008B7DF3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hy-AM"/>
        </w:rPr>
        <w:t>(կետն ուժը կորցրել է 12.04.24 ՀՕ-210-Ն)</w:t>
      </w:r>
    </w:p>
    <w:p w14:paraId="2AFD3C36" w14:textId="23A9A989" w:rsidR="006C17FC" w:rsidRPr="00DC705C" w:rsidRDefault="006C17FC" w:rsidP="00382D55">
      <w:pPr>
        <w:shd w:val="clear" w:color="auto" w:fill="FFFFFF"/>
        <w:spacing w:after="0" w:line="240" w:lineRule="auto"/>
        <w:ind w:firstLine="375"/>
        <w:jc w:val="both"/>
        <w:rPr>
          <w:ins w:id="4" w:author="Margarita F. Tigranyan" w:date="2026-04-03T13:26:00Z"/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8B7DF3">
        <w:rPr>
          <w:rFonts w:ascii="Arial" w:eastAsia="Times New Roman" w:hAnsi="Arial" w:cs="Arial"/>
          <w:color w:val="333333"/>
          <w:sz w:val="24"/>
          <w:szCs w:val="24"/>
          <w:lang w:val="hy-AM"/>
        </w:rPr>
        <w:t>34) իրականացնում է ԳՁՕ-ների գիտահետազոտական, փորձացուցադրական աշխատանքների իրականացման անհրաժեշտությամբ պայմանավորված՝ մեկուսացված համակարգի և լիցենզավորման պահանջների նկատմամբ վերահսկողություն</w:t>
      </w:r>
      <w:del w:id="5" w:author="Margarita F. Tigranyan" w:date="2026-04-06T15:42:00Z">
        <w:r w:rsidRPr="008B7DF3" w:rsidDel="00DC705C">
          <w:rPr>
            <w:rFonts w:ascii="Arial" w:eastAsia="Times New Roman" w:hAnsi="Arial" w:cs="Arial"/>
            <w:color w:val="333333"/>
            <w:sz w:val="24"/>
            <w:szCs w:val="24"/>
            <w:lang w:val="hy-AM"/>
          </w:rPr>
          <w:delText>։</w:delText>
        </w:r>
      </w:del>
      <w:ins w:id="6" w:author="Margarita F. Tigranyan" w:date="2026-04-06T15:42:00Z">
        <w:r w:rsidR="00DC705C">
          <w:rPr>
            <w:rFonts w:ascii="Arial" w:eastAsia="Times New Roman" w:hAnsi="Arial" w:cs="Arial"/>
            <w:color w:val="333333"/>
            <w:sz w:val="24"/>
            <w:szCs w:val="24"/>
            <w:lang w:val="hy-AM"/>
          </w:rPr>
          <w:t xml:space="preserve"> </w:t>
        </w:r>
        <w:r w:rsidR="00DC705C">
          <w:rPr>
            <w:rFonts w:ascii="Cambria Math" w:eastAsia="Times New Roman" w:hAnsi="Cambria Math" w:cs="Arial"/>
            <w:color w:val="333333"/>
            <w:sz w:val="24"/>
            <w:szCs w:val="24"/>
            <w:lang w:val="hy-AM"/>
          </w:rPr>
          <w:t>․</w:t>
        </w:r>
      </w:ins>
    </w:p>
    <w:p w14:paraId="7D6EF542" w14:textId="77777777" w:rsidR="00DC705C" w:rsidRDefault="00DC705C" w:rsidP="00DC705C">
      <w:pPr>
        <w:spacing w:line="360" w:lineRule="auto"/>
        <w:jc w:val="both"/>
        <w:rPr>
          <w:ins w:id="7" w:author="Margarita F. Tigranyan" w:date="2026-04-06T15:42:00Z"/>
          <w:rFonts w:ascii="GHEA Grapalat" w:hAnsi="GHEA Grapalat"/>
          <w:sz w:val="24"/>
          <w:szCs w:val="24"/>
          <w:shd w:val="clear" w:color="auto" w:fill="FFFFFF"/>
          <w:lang w:val="af-ZA"/>
        </w:rPr>
      </w:pPr>
      <w:ins w:id="8" w:author="Margarita F. Tigranyan" w:date="2026-04-06T15:42:00Z">
        <w:r w:rsidRPr="00671A02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t xml:space="preserve">«35) </w:t>
        </w:r>
        <w:r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t xml:space="preserve">իրականացնում է </w:t>
        </w:r>
        <w:r w:rsidRPr="00671A02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Եվրոպական Միության Առևտրի </w:t>
        </w:r>
        <w:r w:rsidRPr="00671A02">
          <w:rPr>
            <w:rFonts w:ascii="GHEA Grapalat" w:hAnsi="GHEA Grapalat"/>
            <w:sz w:val="24"/>
            <w:szCs w:val="24"/>
            <w:lang w:val="hy-AM"/>
          </w:rPr>
          <w:t>վերահսկման և մասնագիտական համակարգում</w:t>
        </w:r>
        <w:r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t xml:space="preserve"> տնտեսավարող սուբյեկտի գրանցումը և գրանցման  դադարեցումը</w:t>
        </w:r>
        <w:r w:rsidRPr="003E178C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t>:</w:t>
        </w:r>
        <w:r w:rsidRPr="00671A02">
          <w:rPr>
            <w:rFonts w:ascii="GHEA Grapalat" w:hAnsi="GHEA Grapalat"/>
            <w:sz w:val="24"/>
            <w:szCs w:val="24"/>
            <w:lang w:val="hy-AM"/>
          </w:rPr>
          <w:t>»:</w:t>
        </w:r>
        <w:r w:rsidRPr="00671A02">
          <w:rPr>
            <w:rFonts w:ascii="GHEA Grapalat" w:hAnsi="GHEA Grapalat"/>
            <w:sz w:val="24"/>
            <w:szCs w:val="24"/>
            <w:shd w:val="clear" w:color="auto" w:fill="FFFFFF"/>
            <w:lang w:val="af-ZA"/>
          </w:rPr>
          <w:t xml:space="preserve"> </w:t>
        </w:r>
      </w:ins>
    </w:p>
    <w:p w14:paraId="05864122" w14:textId="77777777" w:rsidR="00796AB1" w:rsidRPr="0091060C" w:rsidRDefault="00796AB1" w:rsidP="00796AB1">
      <w:pPr>
        <w:spacing w:line="360" w:lineRule="auto"/>
        <w:jc w:val="both"/>
        <w:rPr>
          <w:ins w:id="9" w:author="Margarita F. Tigranyan" w:date="2026-04-15T17:53:00Z"/>
          <w:rFonts w:ascii="Microsoft JhengHei" w:eastAsia="Microsoft JhengHei" w:hAnsi="Microsoft JhengHei" w:cs="Microsoft JhengHei"/>
          <w:b/>
          <w:bCs/>
          <w:sz w:val="24"/>
          <w:szCs w:val="24"/>
          <w:shd w:val="clear" w:color="auto" w:fill="FFFFFF"/>
          <w:lang w:val="hy-AM"/>
        </w:rPr>
      </w:pPr>
      <w:ins w:id="10" w:author="Margarita F. Tigranyan" w:date="2026-04-15T17:53:00Z">
        <w:r w:rsidRPr="00C6733D">
          <w:rPr>
            <w:rFonts w:ascii="GHEA Grapalat" w:hAnsi="GHEA Grapalat"/>
            <w:b/>
            <w:bCs/>
            <w:sz w:val="24"/>
            <w:szCs w:val="24"/>
            <w:shd w:val="clear" w:color="auto" w:fill="FFFFFF"/>
            <w:lang w:val="hy-AM"/>
          </w:rPr>
          <w:t>Հոդված 2</w:t>
        </w:r>
        <w:r>
          <w:rPr>
            <w:rFonts w:ascii="Cambria Math" w:hAnsi="Cambria Math"/>
            <w:b/>
            <w:bCs/>
            <w:sz w:val="24"/>
            <w:szCs w:val="24"/>
            <w:shd w:val="clear" w:color="auto" w:fill="FFFFFF"/>
            <w:lang w:val="hy-AM"/>
          </w:rPr>
          <w:t>․</w:t>
        </w:r>
        <w:r>
          <w:rPr>
            <w:rFonts w:ascii="GHEA Grapalat" w:hAnsi="GHEA Grapalat"/>
            <w:b/>
            <w:bCs/>
            <w:sz w:val="24"/>
            <w:szCs w:val="24"/>
            <w:shd w:val="clear" w:color="auto" w:fill="FFFFFF"/>
            <w:lang w:val="hy-AM"/>
          </w:rPr>
          <w:t xml:space="preserve"> </w:t>
        </w:r>
        <w:r w:rsidRPr="00FE56F8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Օրենքը</w:t>
        </w:r>
        <w:r w:rsidRPr="00FE56F8">
          <w:rPr>
            <w:rFonts w:ascii="GHEA Grapalat" w:hAnsi="GHEA Grapalat"/>
            <w:b/>
            <w:bCs/>
            <w:sz w:val="24"/>
            <w:szCs w:val="24"/>
            <w:shd w:val="clear" w:color="auto" w:fill="FFFFFF"/>
            <w:lang w:val="hy-AM"/>
          </w:rPr>
          <w:t xml:space="preserve"> </w:t>
        </w:r>
        <w:r w:rsidRPr="00FE56F8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t>լրացնել հետևյալ բովանդակությամբ 14.1-ին հոդված</w:t>
        </w:r>
        <w:r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t>ով</w:t>
        </w:r>
        <w:r>
          <w:rPr>
            <w:rFonts w:ascii="Microsoft JhengHei" w:eastAsia="Microsoft JhengHei" w:hAnsi="Microsoft JhengHei" w:cs="Microsoft JhengHei"/>
            <w:color w:val="333333"/>
            <w:sz w:val="24"/>
            <w:szCs w:val="24"/>
            <w:shd w:val="clear" w:color="auto" w:fill="FFFFFF"/>
            <w:lang w:val="hy-AM"/>
          </w:rPr>
          <w:t>․</w:t>
        </w:r>
      </w:ins>
    </w:p>
    <w:p w14:paraId="54E6E468" w14:textId="77777777" w:rsidR="00B569F0" w:rsidRPr="00DE0854" w:rsidRDefault="00B569F0" w:rsidP="00B569F0">
      <w:pPr>
        <w:spacing w:line="360" w:lineRule="auto"/>
        <w:jc w:val="both"/>
        <w:rPr>
          <w:ins w:id="11" w:author="Margarita F. Tigranyan" w:date="2026-04-16T09:30:00Z"/>
          <w:rFonts w:ascii="GHEA Grapalat" w:hAnsi="GHEA Grapalat" w:cs="Segoe UI"/>
          <w:b/>
          <w:bCs/>
          <w:color w:val="000000"/>
          <w:sz w:val="24"/>
          <w:szCs w:val="24"/>
          <w:lang w:val="hy-AM"/>
        </w:rPr>
      </w:pPr>
      <w:ins w:id="12" w:author="Margarita F. Tigranyan" w:date="2026-04-16T09:30:00Z">
        <w:r w:rsidRPr="00DF7E27">
          <w:rPr>
            <w:rFonts w:ascii="GHEA Grapalat" w:hAnsi="GHEA Grapalat" w:cs="Arial"/>
            <w:b/>
            <w:bCs/>
            <w:color w:val="333333"/>
            <w:sz w:val="24"/>
            <w:szCs w:val="24"/>
            <w:shd w:val="clear" w:color="auto" w:fill="FFFFFF"/>
            <w:lang w:val="hy-AM"/>
          </w:rPr>
          <w:t>«Հոդված 14</w:t>
        </w:r>
        <w:r w:rsidRPr="00DF7E27">
          <w:rPr>
            <w:rFonts w:ascii="Cambria Math" w:hAnsi="Cambria Math" w:cs="Cambria Math"/>
            <w:b/>
            <w:bCs/>
            <w:color w:val="333333"/>
            <w:sz w:val="24"/>
            <w:szCs w:val="24"/>
            <w:shd w:val="clear" w:color="auto" w:fill="FFFFFF"/>
            <w:lang w:val="hy-AM"/>
          </w:rPr>
          <w:t>․</w:t>
        </w:r>
        <w:r w:rsidRPr="00DF7E27">
          <w:rPr>
            <w:rFonts w:ascii="GHEA Grapalat" w:hAnsi="GHEA Grapalat" w:cs="Arial"/>
            <w:b/>
            <w:bCs/>
            <w:color w:val="333333"/>
            <w:sz w:val="24"/>
            <w:szCs w:val="24"/>
            <w:shd w:val="clear" w:color="auto" w:fill="FFFFFF"/>
            <w:lang w:val="hy-AM"/>
          </w:rPr>
          <w:t>1</w:t>
        </w:r>
        <w:r w:rsidRPr="00DF7E27">
          <w:rPr>
            <w:rFonts w:ascii="GHEA Grapalat" w:hAnsi="GHEA Grapalat"/>
            <w:b/>
            <w:bCs/>
            <w:color w:val="000000"/>
            <w:sz w:val="24"/>
            <w:szCs w:val="24"/>
            <w:lang w:val="hy-AM" w:eastAsia="en-GB"/>
          </w:rPr>
          <w:t xml:space="preserve"> </w:t>
        </w:r>
        <w:r w:rsidRPr="00DE0854">
          <w:rPr>
            <w:rFonts w:ascii="GHEA Grapalat" w:eastAsia="Times New Roman" w:hAnsi="GHEA Grapalat"/>
            <w:b/>
            <w:bCs/>
            <w:color w:val="000000"/>
            <w:sz w:val="24"/>
            <w:szCs w:val="24"/>
            <w:lang w:val="hy-AM"/>
          </w:rPr>
          <w:t xml:space="preserve">Հայաստանի Հանրապետությունից </w:t>
        </w:r>
        <w:r w:rsidRPr="00DE0854">
          <w:rPr>
            <w:rFonts w:ascii="GHEA Grapalat" w:hAnsi="GHEA Grapalat" w:cs="Segoe UI"/>
            <w:b/>
            <w:bCs/>
            <w:color w:val="000000"/>
            <w:sz w:val="24"/>
            <w:szCs w:val="24"/>
            <w:lang w:val="hy-AM"/>
          </w:rPr>
          <w:t>Եվրոպական Միության երկրներ ձկան կամ ձկնամթերքի արտահանման նպատակով Առևտրի վ</w:t>
        </w:r>
        <w:r w:rsidRPr="00DE0854">
          <w:rPr>
            <w:rFonts w:ascii="GHEA Grapalat" w:hAnsi="GHEA Grapalat"/>
            <w:b/>
            <w:bCs/>
            <w:sz w:val="24"/>
            <w:szCs w:val="24"/>
            <w:lang w:val="hy-AM"/>
          </w:rPr>
          <w:t xml:space="preserve">երահսկման և </w:t>
        </w:r>
        <w:r>
          <w:rPr>
            <w:rFonts w:ascii="GHEA Grapalat" w:hAnsi="GHEA Grapalat"/>
            <w:b/>
            <w:bCs/>
            <w:sz w:val="24"/>
            <w:szCs w:val="24"/>
            <w:lang w:val="hy-AM"/>
          </w:rPr>
          <w:t>փորձագիտական</w:t>
        </w:r>
        <w:r w:rsidRPr="00DE0854">
          <w:rPr>
            <w:rFonts w:ascii="GHEA Grapalat" w:hAnsi="GHEA Grapalat"/>
            <w:b/>
            <w:bCs/>
            <w:sz w:val="24"/>
            <w:szCs w:val="24"/>
            <w:lang w:val="hy-AM"/>
          </w:rPr>
          <w:t xml:space="preserve"> համակարգում </w:t>
        </w:r>
        <w:r w:rsidRPr="00DE0854">
          <w:rPr>
            <w:rFonts w:ascii="GHEA Grapalat" w:hAnsi="GHEA Grapalat"/>
            <w:b/>
            <w:bCs/>
            <w:color w:val="000000"/>
            <w:sz w:val="24"/>
            <w:szCs w:val="24"/>
            <w:lang w:val="hy-AM" w:eastAsia="en-GB"/>
          </w:rPr>
          <w:t xml:space="preserve">տնտեսավարող սուբյեկտի գրանցումը, գրանցման դադարեցումը </w:t>
        </w:r>
        <w:r w:rsidRPr="00DE0854">
          <w:rPr>
            <w:rFonts w:ascii="GHEA Grapalat" w:hAnsi="GHEA Grapalat"/>
            <w:b/>
            <w:bCs/>
            <w:sz w:val="24"/>
            <w:szCs w:val="24"/>
            <w:lang w:val="hy-AM"/>
          </w:rPr>
          <w:t xml:space="preserve">և </w:t>
        </w:r>
        <w:r w:rsidRPr="00DE0854">
          <w:rPr>
            <w:rFonts w:ascii="GHEA Grapalat" w:hAnsi="GHEA Grapalat"/>
            <w:b/>
            <w:bCs/>
            <w:color w:val="000000"/>
            <w:sz w:val="24"/>
            <w:szCs w:val="24"/>
            <w:lang w:val="hy-AM" w:eastAsia="en-GB"/>
          </w:rPr>
          <w:t>առողջության սերտիֆիկատ</w:t>
        </w:r>
        <w:r>
          <w:rPr>
            <w:rFonts w:ascii="GHEA Grapalat" w:hAnsi="GHEA Grapalat"/>
            <w:b/>
            <w:bCs/>
            <w:color w:val="000000"/>
            <w:sz w:val="24"/>
            <w:szCs w:val="24"/>
            <w:lang w:val="hy-AM" w:eastAsia="en-GB"/>
          </w:rPr>
          <w:t>ը</w:t>
        </w:r>
        <w:r w:rsidRPr="00DE0854">
          <w:rPr>
            <w:rFonts w:ascii="GHEA Grapalat" w:hAnsi="GHEA Grapalat"/>
            <w:b/>
            <w:bCs/>
            <w:color w:val="000000"/>
            <w:sz w:val="24"/>
            <w:szCs w:val="24"/>
            <w:lang w:val="hy-AM" w:eastAsia="en-GB"/>
          </w:rPr>
          <w:t xml:space="preserve"> </w:t>
        </w:r>
      </w:ins>
    </w:p>
    <w:p w14:paraId="38D54173" w14:textId="77777777" w:rsidR="00B569F0" w:rsidRPr="00CB61B7" w:rsidRDefault="00B569F0" w:rsidP="00B569F0">
      <w:pPr>
        <w:pStyle w:val="ListParagraph"/>
        <w:numPr>
          <w:ilvl w:val="0"/>
          <w:numId w:val="1"/>
        </w:numPr>
        <w:spacing w:line="360" w:lineRule="auto"/>
        <w:ind w:left="360"/>
        <w:jc w:val="both"/>
        <w:rPr>
          <w:ins w:id="13" w:author="Margarita F. Tigranyan" w:date="2026-04-16T09:30:00Z"/>
          <w:rFonts w:ascii="GHEA Grapalat" w:hAnsi="GHEA Grapalat"/>
          <w:sz w:val="24"/>
          <w:szCs w:val="24"/>
          <w:lang w:val="hy-AM"/>
        </w:rPr>
      </w:pPr>
      <w:ins w:id="14" w:author="Margarita F. Tigranyan" w:date="2026-04-16T09:30:00Z">
        <w:r w:rsidRPr="00CB61B7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Հայաստանի Հանրապետությունից Եվրոպական Միության երկրներ </w:t>
        </w:r>
        <w:r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ձկան կամ ձկնամթերք</w:t>
        </w:r>
        <w:r w:rsidRPr="00CB61B7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ի արտահան</w:t>
        </w:r>
        <w:r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ման նպատակով՝</w:t>
        </w:r>
        <w:r w:rsidRPr="00CB61B7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 </w:t>
        </w:r>
        <w:r w:rsidRPr="00CB61B7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ձկնաբուծական տնտեսությունները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կամ</w:t>
        </w:r>
        <w:r w:rsidRPr="00CB61B7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ձկնամթերքի արտադրական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կազմակերպությունները կամ </w:t>
        </w:r>
        <w:r w:rsidRPr="00CB61B7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ձկնամթերքի </w:t>
        </w:r>
        <w:r w:rsidRPr="00CB61B7">
          <w:rPr>
            <w:rFonts w:ascii="GHEA Grapalat" w:hAnsi="GHEA Grapalat"/>
            <w:sz w:val="24"/>
            <w:szCs w:val="24"/>
            <w:lang w:val="hy-AM"/>
          </w:rPr>
          <w:t>պահպանում իրականացնող կազմակերպությունները</w:t>
        </w:r>
        <w:r w:rsidRPr="00CB61B7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(այսուհետ՝ 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սույն հոդվածում </w:t>
        </w:r>
        <w:r w:rsidRPr="00CB61B7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տնտեսավարող սուբյեկտ)</w:t>
        </w:r>
        <w:r w:rsidRPr="00CB61B7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 </w:t>
        </w:r>
        <w:r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պետք է </w:t>
        </w:r>
        <w:r w:rsidRPr="00CB61B7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գրանցված </w:t>
        </w:r>
        <w:r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լինեն</w:t>
        </w:r>
        <w:r w:rsidRPr="00CB61B7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 Եվրոպական Միության Առևտրի վ</w:t>
        </w:r>
        <w:r w:rsidRPr="00CB61B7">
          <w:rPr>
            <w:rFonts w:ascii="GHEA Grapalat" w:hAnsi="GHEA Grapalat"/>
            <w:sz w:val="24"/>
            <w:szCs w:val="24"/>
            <w:lang w:val="hy-AM"/>
          </w:rPr>
          <w:t xml:space="preserve">երահսկման և </w:t>
        </w:r>
        <w:r>
          <w:rPr>
            <w:rFonts w:ascii="GHEA Grapalat" w:hAnsi="GHEA Grapalat"/>
            <w:sz w:val="24"/>
            <w:szCs w:val="24"/>
            <w:lang w:val="hy-AM"/>
          </w:rPr>
          <w:t>փորձագիտական</w:t>
        </w:r>
        <w:r w:rsidRPr="00CB61B7">
          <w:rPr>
            <w:rFonts w:ascii="GHEA Grapalat" w:hAnsi="GHEA Grapalat"/>
            <w:sz w:val="24"/>
            <w:szCs w:val="24"/>
            <w:lang w:val="hy-AM"/>
          </w:rPr>
          <w:t xml:space="preserve"> համակարգում (այսուհետ՝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 սույն հոդվածում</w:t>
        </w:r>
        <w:r w:rsidRPr="00CB61B7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>
          <w:rPr>
            <w:rFonts w:ascii="GHEA Grapalat" w:hAnsi="GHEA Grapalat"/>
            <w:sz w:val="24"/>
            <w:szCs w:val="24"/>
            <w:lang w:val="hy-AM"/>
          </w:rPr>
          <w:t>հ</w:t>
        </w:r>
        <w:r w:rsidRPr="00CB61B7">
          <w:rPr>
            <w:rFonts w:ascii="GHEA Grapalat" w:hAnsi="GHEA Grapalat"/>
            <w:sz w:val="24"/>
            <w:szCs w:val="24"/>
            <w:lang w:val="hy-AM"/>
          </w:rPr>
          <w:t xml:space="preserve">ամակարգ)։ </w:t>
        </w:r>
      </w:ins>
    </w:p>
    <w:p w14:paraId="683CA02F" w14:textId="77777777" w:rsidR="00B569F0" w:rsidRPr="00280108" w:rsidRDefault="00B569F0" w:rsidP="00B569F0">
      <w:pPr>
        <w:pStyle w:val="ListParagraph"/>
        <w:numPr>
          <w:ilvl w:val="0"/>
          <w:numId w:val="1"/>
        </w:numPr>
        <w:spacing w:line="360" w:lineRule="auto"/>
        <w:ind w:left="284"/>
        <w:jc w:val="both"/>
        <w:rPr>
          <w:ins w:id="15" w:author="Margarita F. Tigranyan" w:date="2026-04-16T09:30:00Z"/>
          <w:rFonts w:ascii="GHEA Grapalat" w:hAnsi="GHEA Grapalat" w:cs="Segoe UI"/>
          <w:color w:val="000000"/>
          <w:sz w:val="24"/>
          <w:szCs w:val="24"/>
          <w:lang w:val="hy-AM"/>
        </w:rPr>
      </w:pPr>
      <w:ins w:id="16" w:author="Margarita F. Tigranyan" w:date="2026-04-16T09:30:00Z">
        <w:r>
          <w:rPr>
            <w:rFonts w:ascii="GHEA Grapalat" w:hAnsi="GHEA Grapalat"/>
            <w:sz w:val="24"/>
            <w:szCs w:val="24"/>
            <w:lang w:val="hy-AM"/>
          </w:rPr>
          <w:lastRenderedPageBreak/>
          <w:t>Հ</w:t>
        </w:r>
        <w:r w:rsidRPr="00280108">
          <w:rPr>
            <w:rFonts w:ascii="GHEA Grapalat" w:hAnsi="GHEA Grapalat"/>
            <w:sz w:val="24"/>
            <w:szCs w:val="24"/>
            <w:lang w:val="hy-AM"/>
          </w:rPr>
          <w:t xml:space="preserve">ամակարգում գրանցվելու նպատակով՝ տնտեսավարող սուբյեկտը </w:t>
        </w:r>
        <w:r w:rsidRPr="00280108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Հայաստանի Հանրապետության կառավարության որոշմամբ հաստատված կարգ</w:t>
        </w:r>
        <w:r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ով</w:t>
        </w:r>
        <w:r w:rsidRPr="00280108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 դիմում է ներկայացնում </w:t>
        </w:r>
        <w:r w:rsidRPr="00280108">
          <w:rPr>
            <w:rFonts w:ascii="GHEA Grapalat" w:hAnsi="GHEA Grapalat"/>
            <w:sz w:val="24"/>
            <w:szCs w:val="24"/>
            <w:lang w:val="hy-AM"/>
          </w:rPr>
          <w:t xml:space="preserve">լիազոր մարմին։ </w:t>
        </w:r>
      </w:ins>
    </w:p>
    <w:p w14:paraId="78DA08E2" w14:textId="77777777" w:rsidR="00B569F0" w:rsidRPr="005F6576" w:rsidRDefault="00B569F0" w:rsidP="00B569F0">
      <w:pPr>
        <w:pStyle w:val="ListParagraph"/>
        <w:numPr>
          <w:ilvl w:val="0"/>
          <w:numId w:val="1"/>
        </w:numPr>
        <w:spacing w:line="360" w:lineRule="auto"/>
        <w:ind w:left="284"/>
        <w:jc w:val="both"/>
        <w:rPr>
          <w:ins w:id="17" w:author="Margarita F. Tigranyan" w:date="2026-04-16T09:30:00Z"/>
          <w:rFonts w:ascii="GHEA Grapalat" w:eastAsia="Microsoft JhengHei" w:hAnsi="GHEA Grapalat" w:cs="Microsoft JhengHei"/>
          <w:sz w:val="24"/>
          <w:szCs w:val="24"/>
          <w:lang w:val="hy-AM"/>
        </w:rPr>
      </w:pPr>
      <w:ins w:id="18" w:author="Margarita F. Tigranyan" w:date="2026-04-16T09:30:00Z">
        <w:r w:rsidRPr="00280108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Դիմումը ստանալուց հետո</w:t>
        </w:r>
        <w:r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՝</w:t>
        </w:r>
        <w:r w:rsidRPr="00280108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 լիազոր մարմնի ղեկավարի հրամանի հիման վրա իրականացվում է ստուգում՝ </w:t>
        </w:r>
        <w:r w:rsidRPr="00415FC4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Եվրոպական Միության Առևտրի վ</w:t>
        </w:r>
        <w:r w:rsidRPr="00415FC4">
          <w:rPr>
            <w:rFonts w:ascii="GHEA Grapalat" w:hAnsi="GHEA Grapalat"/>
            <w:sz w:val="24"/>
            <w:szCs w:val="24"/>
            <w:lang w:val="hy-AM"/>
          </w:rPr>
          <w:t xml:space="preserve">երահսկման և փորձագիտական համակարգում գրանցման համար </w:t>
        </w:r>
        <w:r>
          <w:rPr>
            <w:rFonts w:ascii="GHEA Grapalat" w:hAnsi="GHEA Grapalat" w:cs="Segoe UI"/>
            <w:sz w:val="24"/>
            <w:szCs w:val="24"/>
            <w:lang w:val="hy-AM"/>
          </w:rPr>
          <w:t xml:space="preserve">սահմանված </w:t>
        </w:r>
        <w:r w:rsidRPr="00280108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պահանջների համապատասխանությ</w:t>
        </w:r>
        <w:r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ունը պարզելու նպատակով։</w:t>
        </w:r>
        <w:r w:rsidRPr="005F6576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 </w:t>
        </w:r>
        <w:r w:rsidRPr="005F6576">
          <w:rPr>
            <w:rFonts w:ascii="GHEA Grapalat" w:hAnsi="GHEA Grapalat" w:cs="Segoe UI"/>
            <w:sz w:val="24"/>
            <w:szCs w:val="24"/>
            <w:lang w:val="hy-AM"/>
          </w:rPr>
          <w:t>Սույն մասով սահմանված հրամանում նշվում են ստուգում իրականացնող մարմնի անվանումը, ստուգում իրականացնող անձի (անձանց) պաշտոնը, անունը, ազգանունը, տնտեսավարող սուբյեկտի անվանումը</w:t>
        </w:r>
        <w:r>
          <w:rPr>
            <w:rFonts w:ascii="GHEA Grapalat" w:hAnsi="GHEA Grapalat" w:cs="Segoe UI"/>
            <w:sz w:val="24"/>
            <w:szCs w:val="24"/>
            <w:lang w:val="hy-AM"/>
          </w:rPr>
          <w:t xml:space="preserve"> </w:t>
        </w:r>
        <w:r w:rsidRPr="005F6576">
          <w:rPr>
            <w:rFonts w:ascii="GHEA Grapalat" w:hAnsi="GHEA Grapalat" w:cs="Segoe UI"/>
            <w:sz w:val="24"/>
            <w:szCs w:val="24"/>
            <w:lang w:val="hy-AM"/>
          </w:rPr>
          <w:t>և հասցեն, ստուգման նպատակը և ժամանակահատվածը։</w:t>
        </w:r>
        <w:r w:rsidRPr="005F6576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 </w:t>
        </w:r>
      </w:ins>
    </w:p>
    <w:p w14:paraId="5F93AFD3" w14:textId="77777777" w:rsidR="00B569F0" w:rsidRPr="00280108" w:rsidRDefault="00B569F0" w:rsidP="00B569F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284"/>
        <w:jc w:val="both"/>
        <w:rPr>
          <w:ins w:id="19" w:author="Margarita F. Tigranyan" w:date="2026-04-16T09:30:00Z"/>
          <w:rFonts w:ascii="GHEA Grapalat" w:hAnsi="GHEA Grapalat"/>
          <w:color w:val="000000" w:themeColor="text1"/>
          <w:sz w:val="24"/>
          <w:szCs w:val="24"/>
          <w:lang w:val="hy-AM"/>
        </w:rPr>
      </w:pPr>
      <w:ins w:id="20" w:author="Margarita F. Tigranyan" w:date="2026-04-16T09:30:00Z">
        <w:r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Ս</w:t>
        </w:r>
        <w:r w:rsidRPr="00280108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տուգման ավարտից հետո անհամապատասխանություններ չհայտնաբերելու դեպքում՝ տեսուչի կողմից </w:t>
        </w:r>
        <w:r w:rsidRPr="0028010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ստուգման արդյունքներով 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կազմված</w:t>
        </w:r>
        <w:r w:rsidRPr="0028010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280108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համապատասխանության</w:t>
        </w:r>
        <w:r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 վերաբերյալ</w:t>
        </w:r>
        <w:r w:rsidRPr="00280108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 եզրակացության հիման վրա</w:t>
        </w:r>
        <w:r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՝</w:t>
        </w:r>
        <w:r w:rsidRPr="00280108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 լիազոր մարմինը</w:t>
        </w:r>
        <w:r w:rsidRPr="0028010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տնտեսավարող սուբյեկտի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տվյալները</w:t>
        </w:r>
        <w:r w:rsidRPr="0028010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գրանցում է </w:t>
        </w:r>
        <w:r w:rsidRPr="00280108">
          <w:rPr>
            <w:rFonts w:ascii="GHEA Grapalat" w:hAnsi="GHEA Grapalat"/>
            <w:sz w:val="24"/>
            <w:szCs w:val="24"/>
            <w:lang w:val="hy-AM"/>
          </w:rPr>
          <w:t xml:space="preserve">համակարգում </w:t>
        </w:r>
        <w:r w:rsidRPr="00280108">
          <w:rPr>
            <w:rFonts w:ascii="GHEA Grapalat" w:hAnsi="GHEA Grapalat"/>
            <w:color w:val="000000" w:themeColor="text1"/>
            <w:sz w:val="24"/>
            <w:szCs w:val="24"/>
            <w:lang w:val="hy-AM"/>
          </w:rPr>
          <w:t>և ներկայացնում</w:t>
        </w:r>
        <w:r>
          <w:rPr>
            <w:rFonts w:ascii="GHEA Grapalat" w:hAnsi="GHEA Grapalat"/>
            <w:color w:val="000000" w:themeColor="text1"/>
            <w:sz w:val="24"/>
            <w:szCs w:val="24"/>
            <w:lang w:val="hy-AM"/>
          </w:rPr>
          <w:t xml:space="preserve"> </w:t>
        </w:r>
        <w:r w:rsidRPr="00280108">
          <w:rPr>
            <w:rFonts w:ascii="GHEA Grapalat" w:hAnsi="GHEA Grapalat"/>
            <w:color w:val="000000" w:themeColor="text1"/>
            <w:sz w:val="24"/>
            <w:szCs w:val="24"/>
            <w:lang w:val="hy-AM"/>
          </w:rPr>
          <w:t>Եվրոպական Հանձնաժողովի հաստատման</w:t>
        </w:r>
        <w:r>
          <w:rPr>
            <w:rFonts w:ascii="GHEA Grapalat" w:hAnsi="GHEA Grapalat"/>
            <w:color w:val="000000" w:themeColor="text1"/>
            <w:sz w:val="24"/>
            <w:szCs w:val="24"/>
            <w:lang w:val="hy-AM"/>
          </w:rPr>
          <w:t>ը</w:t>
        </w:r>
        <w:r w:rsidRPr="00280108">
          <w:rPr>
            <w:rFonts w:ascii="GHEA Grapalat" w:hAnsi="GHEA Grapalat"/>
            <w:color w:val="000000" w:themeColor="text1"/>
            <w:sz w:val="24"/>
            <w:szCs w:val="24"/>
            <w:lang w:val="hy-AM"/>
          </w:rPr>
          <w:t xml:space="preserve">։ </w:t>
        </w:r>
      </w:ins>
    </w:p>
    <w:p w14:paraId="3FCD16E1" w14:textId="77777777" w:rsidR="00B569F0" w:rsidRPr="00280108" w:rsidRDefault="00B569F0" w:rsidP="00B569F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284"/>
        <w:jc w:val="both"/>
        <w:rPr>
          <w:ins w:id="21" w:author="Margarita F. Tigranyan" w:date="2026-04-16T09:30:00Z"/>
          <w:rFonts w:ascii="GHEA Grapalat" w:hAnsi="GHEA Grapalat"/>
          <w:sz w:val="24"/>
          <w:szCs w:val="24"/>
          <w:lang w:val="hy-AM"/>
        </w:rPr>
      </w:pPr>
      <w:ins w:id="22" w:author="Margarita F. Tigranyan" w:date="2026-04-16T09:30:00Z">
        <w:r w:rsidRPr="00280108">
          <w:rPr>
            <w:rFonts w:ascii="GHEA Grapalat" w:hAnsi="GHEA Grapalat"/>
            <w:sz w:val="24"/>
            <w:szCs w:val="24"/>
            <w:lang w:val="hy-AM"/>
          </w:rPr>
          <w:t>Եվրոպական Հանձնաժողովի հաստատումը ստանալուց հետո</w:t>
        </w:r>
        <w:r>
          <w:rPr>
            <w:rFonts w:ascii="GHEA Grapalat" w:hAnsi="GHEA Grapalat"/>
            <w:sz w:val="24"/>
            <w:szCs w:val="24"/>
            <w:lang w:val="hy-AM"/>
          </w:rPr>
          <w:t>՝</w:t>
        </w:r>
        <w:r w:rsidRPr="00427CC9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A56DC4">
          <w:rPr>
            <w:rFonts w:ascii="GHEA Grapalat" w:hAnsi="GHEA Grapalat"/>
            <w:sz w:val="24"/>
            <w:szCs w:val="24"/>
            <w:lang w:val="hy-AM"/>
          </w:rPr>
          <w:t xml:space="preserve">տնտեսավարող սուբյեկտը համարվում է </w:t>
        </w:r>
        <w:r>
          <w:rPr>
            <w:rFonts w:ascii="GHEA Grapalat" w:hAnsi="GHEA Grapalat"/>
            <w:sz w:val="24"/>
            <w:szCs w:val="24"/>
            <w:lang w:val="hy-AM"/>
          </w:rPr>
          <w:t>հ</w:t>
        </w:r>
        <w:r w:rsidRPr="00A56DC4">
          <w:rPr>
            <w:rFonts w:ascii="GHEA Grapalat" w:hAnsi="GHEA Grapalat"/>
            <w:sz w:val="24"/>
            <w:szCs w:val="24"/>
            <w:lang w:val="hy-AM"/>
          </w:rPr>
          <w:t>ամակարգում գրանցված և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 լիազոր մարմինը</w:t>
        </w:r>
        <w:r w:rsidRPr="00280108">
          <w:rPr>
            <w:rFonts w:ascii="GHEA Grapalat" w:hAnsi="GHEA Grapalat"/>
            <w:sz w:val="24"/>
            <w:szCs w:val="24"/>
            <w:lang w:val="hy-AM"/>
          </w:rPr>
          <w:t xml:space="preserve"> տնտեսավարող սուբյեկտ</w:t>
        </w:r>
        <w:r>
          <w:rPr>
            <w:rFonts w:ascii="GHEA Grapalat" w:hAnsi="GHEA Grapalat"/>
            <w:sz w:val="24"/>
            <w:szCs w:val="24"/>
            <w:lang w:val="hy-AM"/>
          </w:rPr>
          <w:t>ին տրամադրում է գրանցման համար։</w:t>
        </w:r>
        <w:r w:rsidRPr="00280108"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</w:p>
    <w:p w14:paraId="39F39ECA" w14:textId="77777777" w:rsidR="00B569F0" w:rsidRPr="00280108" w:rsidRDefault="00B569F0" w:rsidP="00B569F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284"/>
        <w:jc w:val="both"/>
        <w:rPr>
          <w:ins w:id="23" w:author="Margarita F. Tigranyan" w:date="2026-04-16T09:30:00Z"/>
          <w:rFonts w:ascii="GHEA Grapalat" w:eastAsia="Microsoft JhengHei" w:hAnsi="GHEA Grapalat" w:cs="Microsoft JhengHei"/>
          <w:sz w:val="24"/>
          <w:szCs w:val="24"/>
          <w:lang w:val="hy-AM"/>
        </w:rPr>
      </w:pPr>
      <w:ins w:id="24" w:author="Margarita F. Tigranyan" w:date="2026-04-16T09:30:00Z"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Համակարգում գրանցումը անժամկետ է։</w:t>
        </w:r>
      </w:ins>
    </w:p>
    <w:p w14:paraId="521F782F" w14:textId="77777777" w:rsidR="00B569F0" w:rsidRPr="00280108" w:rsidRDefault="00B569F0" w:rsidP="00B569F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284"/>
        <w:jc w:val="both"/>
        <w:rPr>
          <w:ins w:id="25" w:author="Margarita F. Tigranyan" w:date="2026-04-16T09:30:00Z"/>
          <w:rFonts w:ascii="GHEA Grapalat" w:hAnsi="GHEA Grapalat"/>
          <w:sz w:val="24"/>
          <w:szCs w:val="24"/>
          <w:lang w:val="hy-AM"/>
        </w:rPr>
      </w:pPr>
      <w:ins w:id="26" w:author="Margarita F. Tigranyan" w:date="2026-04-16T09:30:00Z">
        <w:r>
          <w:rPr>
            <w:rFonts w:ascii="GHEA Grapalat" w:hAnsi="GHEA Grapalat"/>
            <w:sz w:val="24"/>
            <w:szCs w:val="24"/>
            <w:lang w:val="hy-AM"/>
          </w:rPr>
          <w:t>Համակարգում գրանցման նպատակով տնտեսավարող սուբյեկտի կողմից դիմումին կից ներկայացված փաստաթղթերում լիազոր մարմնի սահմանված ժամկետում թերությունները չշտկելու կամ ստուգման ընթացքում ա</w:t>
        </w:r>
        <w:r w:rsidRPr="00280108">
          <w:rPr>
            <w:rFonts w:ascii="GHEA Grapalat" w:hAnsi="GHEA Grapalat"/>
            <w:sz w:val="24"/>
            <w:szCs w:val="24"/>
            <w:lang w:val="hy-AM"/>
          </w:rPr>
          <w:t>նհամապատասխանություններ հայտնաբերելու կամ Եվրոպական Հանձնաժողովի կողմից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 գրանցումը</w:t>
        </w:r>
        <w:r w:rsidRPr="00280108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>
          <w:rPr>
            <w:rFonts w:ascii="GHEA Grapalat" w:hAnsi="GHEA Grapalat"/>
            <w:sz w:val="24"/>
            <w:szCs w:val="24"/>
            <w:lang w:val="hy-AM"/>
          </w:rPr>
          <w:t>չ</w:t>
        </w:r>
        <w:r w:rsidRPr="00280108">
          <w:rPr>
            <w:rFonts w:ascii="GHEA Grapalat" w:hAnsi="GHEA Grapalat"/>
            <w:sz w:val="24"/>
            <w:szCs w:val="24"/>
            <w:lang w:val="hy-AM"/>
          </w:rPr>
          <w:t>հաստատ</w:t>
        </w:r>
        <w:r>
          <w:rPr>
            <w:rFonts w:ascii="GHEA Grapalat" w:hAnsi="GHEA Grapalat"/>
            <w:sz w:val="24"/>
            <w:szCs w:val="24"/>
            <w:lang w:val="hy-AM"/>
          </w:rPr>
          <w:t>ելու դեպքում</w:t>
        </w:r>
        <w:r w:rsidRPr="00280108">
          <w:rPr>
            <w:rFonts w:ascii="GHEA Grapalat" w:hAnsi="GHEA Grapalat"/>
            <w:sz w:val="24"/>
            <w:szCs w:val="24"/>
            <w:lang w:val="hy-AM"/>
          </w:rPr>
          <w:t xml:space="preserve">՝ տնտեսավարող սուբյեկտի </w:t>
        </w:r>
        <w:r>
          <w:rPr>
            <w:rFonts w:ascii="GHEA Grapalat" w:hAnsi="GHEA Grapalat"/>
            <w:sz w:val="24"/>
            <w:szCs w:val="24"/>
            <w:lang w:val="hy-AM"/>
          </w:rPr>
          <w:t>հ</w:t>
        </w:r>
        <w:r w:rsidRPr="00280108">
          <w:rPr>
            <w:rFonts w:ascii="GHEA Grapalat" w:hAnsi="GHEA Grapalat"/>
            <w:sz w:val="24"/>
            <w:szCs w:val="24"/>
            <w:lang w:val="hy-AM"/>
          </w:rPr>
          <w:t>ամակարգում գրանց</w:t>
        </w:r>
        <w:r>
          <w:rPr>
            <w:rFonts w:ascii="GHEA Grapalat" w:hAnsi="GHEA Grapalat"/>
            <w:sz w:val="24"/>
            <w:szCs w:val="24"/>
            <w:lang w:val="hy-AM"/>
          </w:rPr>
          <w:t>ման նպատակով ներկայացված դիմումը</w:t>
        </w:r>
        <w:r w:rsidRPr="00280108">
          <w:rPr>
            <w:rFonts w:ascii="GHEA Grapalat" w:hAnsi="GHEA Grapalat"/>
            <w:sz w:val="24"/>
            <w:szCs w:val="24"/>
            <w:lang w:val="hy-AM"/>
          </w:rPr>
          <w:t xml:space="preserve">  մերժվում է։ </w:t>
        </w:r>
      </w:ins>
    </w:p>
    <w:p w14:paraId="1C5283E2" w14:textId="77777777" w:rsidR="00B569F0" w:rsidRPr="00280108" w:rsidRDefault="00B569F0" w:rsidP="00B569F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284"/>
        <w:jc w:val="both"/>
        <w:rPr>
          <w:ins w:id="27" w:author="Margarita F. Tigranyan" w:date="2026-04-16T09:30:00Z"/>
          <w:rFonts w:ascii="GHEA Grapalat" w:eastAsia="Microsoft JhengHei" w:hAnsi="GHEA Grapalat" w:cs="Microsoft JhengHei"/>
          <w:sz w:val="24"/>
          <w:szCs w:val="24"/>
          <w:lang w:val="hy-AM"/>
        </w:rPr>
      </w:pPr>
      <w:ins w:id="28" w:author="Margarita F. Tigranyan" w:date="2026-04-16T09:30:00Z"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lastRenderedPageBreak/>
          <w:t xml:space="preserve">Սույն հոդվածի </w:t>
        </w:r>
        <w:r w:rsidRPr="000D75E2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7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-րդ 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մասով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սահմանված հիմք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երով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գրանցման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նպատակով դիմումը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մերժելն արգելք 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չէ 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հետագայում նորից դիմելու համար։</w:t>
        </w:r>
      </w:ins>
    </w:p>
    <w:p w14:paraId="249A42A8" w14:textId="77777777" w:rsidR="00B569F0" w:rsidRPr="00280108" w:rsidRDefault="00B569F0" w:rsidP="00B569F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284"/>
        <w:jc w:val="both"/>
        <w:rPr>
          <w:ins w:id="29" w:author="Margarita F. Tigranyan" w:date="2026-04-16T09:30:00Z"/>
          <w:rFonts w:ascii="GHEA Grapalat" w:eastAsia="Microsoft JhengHei" w:hAnsi="GHEA Grapalat" w:cs="Microsoft JhengHei"/>
          <w:sz w:val="24"/>
          <w:szCs w:val="24"/>
          <w:lang w:val="hy-AM"/>
        </w:rPr>
      </w:pPr>
      <w:ins w:id="30" w:author="Margarita F. Tigranyan" w:date="2026-04-16T09:30:00Z"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Համակարգում գրանցվ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ած լինելու դեպքում՝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Եվրոպական Միության երկրներ ձուկ 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կամ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ձկնամթերք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արտահանելու համար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տնտեսավարող սուբյեկտը հայտ է ներկայացնում լիազոր մարմ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ին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՝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առողջության սերտիֆիկատ ստանալու նպատակով։</w:t>
        </w:r>
      </w:ins>
    </w:p>
    <w:p w14:paraId="4CFBDA6E" w14:textId="77777777" w:rsidR="00B569F0" w:rsidRPr="008F26D7" w:rsidRDefault="00B569F0" w:rsidP="00B569F0">
      <w:pPr>
        <w:pStyle w:val="ListParagraph"/>
        <w:numPr>
          <w:ilvl w:val="0"/>
          <w:numId w:val="1"/>
        </w:numPr>
        <w:spacing w:line="360" w:lineRule="auto"/>
        <w:ind w:left="284"/>
        <w:jc w:val="both"/>
        <w:rPr>
          <w:ins w:id="31" w:author="Margarita F. Tigranyan" w:date="2026-04-16T09:30:00Z"/>
          <w:rFonts w:ascii="GHEA Grapalat" w:eastAsia="Microsoft JhengHei" w:hAnsi="GHEA Grapalat" w:cs="Microsoft JhengHei"/>
          <w:sz w:val="24"/>
          <w:szCs w:val="24"/>
          <w:lang w:val="hy-AM"/>
        </w:rPr>
      </w:pPr>
      <w:ins w:id="32" w:author="Margarita F. Tigranyan" w:date="2026-04-16T09:30:00Z"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Գ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րանցման պահից սկսած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՝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տարին առնվազն մեկ անգամ,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լիազոր մարմնի կողմից</w:t>
        </w:r>
        <w:r w:rsidRPr="005A4BEE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տ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նտ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եսավարող սուբյեկտ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ի մոտ </w:t>
        </w:r>
        <w:r w:rsidRPr="0028010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իրականացվում է ստուգում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՝ </w:t>
        </w:r>
        <w:r w:rsidRPr="00415FC4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Եվրոպական Միության Առևտրի վ</w:t>
        </w:r>
        <w:r w:rsidRPr="00415FC4">
          <w:rPr>
            <w:rFonts w:ascii="GHEA Grapalat" w:hAnsi="GHEA Grapalat"/>
            <w:sz w:val="24"/>
            <w:szCs w:val="24"/>
            <w:lang w:val="hy-AM"/>
          </w:rPr>
          <w:t>երահսկման և փորձագիտական համակարգում գրանցման համար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սահմանված </w:t>
        </w:r>
        <w:r w:rsidRPr="00280108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պահանջների համապատասխանությ</w:t>
        </w:r>
        <w:r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ունը պարզելու նպատակով։</w:t>
        </w:r>
        <w:r w:rsidRPr="00280108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 </w:t>
        </w:r>
      </w:ins>
    </w:p>
    <w:p w14:paraId="74F79F06" w14:textId="77777777" w:rsidR="00B569F0" w:rsidRPr="00E218A8" w:rsidRDefault="00B569F0" w:rsidP="00B569F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284"/>
        <w:jc w:val="both"/>
        <w:rPr>
          <w:ins w:id="33" w:author="Margarita F. Tigranyan" w:date="2026-04-16T09:30:00Z"/>
          <w:rFonts w:ascii="GHEA Grapalat" w:eastAsia="Microsoft JhengHei" w:hAnsi="GHEA Grapalat" w:cs="Microsoft JhengHei"/>
          <w:sz w:val="24"/>
          <w:szCs w:val="24"/>
          <w:lang w:val="hy-AM"/>
        </w:rPr>
      </w:pPr>
      <w:ins w:id="34" w:author="Margarita F. Tigranyan" w:date="2026-04-16T09:30:00Z">
        <w:r w:rsidRPr="00E218A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Սույն հոդվածի 1</w:t>
        </w:r>
        <w:r w:rsidRPr="000D75E2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0</w:t>
        </w:r>
        <w:r w:rsidRPr="00E218A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-րդ մասով սահմանված ստուգումների 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արդյունքում </w:t>
        </w:r>
        <w:r w:rsidRPr="00E218A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անհամապատասխանություններ հայտնաբերելու դեպքում՝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տրվում է հանձնարարական</w:t>
        </w:r>
        <w:r w:rsidRPr="00333809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`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</w:t>
        </w:r>
        <w:r w:rsidRPr="00333809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(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կարգադրագիր</w:t>
        </w:r>
        <w:r w:rsidRPr="00333809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)</w:t>
        </w:r>
        <w:r w:rsidRPr="00E218A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սահման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ելով</w:t>
        </w:r>
        <w:r w:rsidRPr="00E218A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դրանք </w:t>
        </w:r>
        <w:r w:rsidRPr="00E218A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վերացնելու համար ժամկետ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, որը </w:t>
        </w:r>
        <w:r w:rsidRPr="00E218A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համաձայնեց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վում է</w:t>
        </w:r>
        <w:r w:rsidRPr="00E218A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տնտեսավարող սուբյեկտի հետ։ </w:t>
        </w:r>
      </w:ins>
    </w:p>
    <w:p w14:paraId="5A9CAD0D" w14:textId="77777777" w:rsidR="00B569F0" w:rsidRPr="00E218A8" w:rsidRDefault="00B569F0" w:rsidP="00B569F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284"/>
        <w:jc w:val="both"/>
        <w:rPr>
          <w:ins w:id="35" w:author="Margarita F. Tigranyan" w:date="2026-04-16T09:30:00Z"/>
          <w:rFonts w:ascii="GHEA Grapalat" w:eastAsia="Microsoft JhengHei" w:hAnsi="GHEA Grapalat" w:cs="Microsoft JhengHei"/>
          <w:sz w:val="24"/>
          <w:szCs w:val="24"/>
          <w:lang w:val="hy-AM"/>
        </w:rPr>
      </w:pPr>
      <w:ins w:id="36" w:author="Margarita F. Tigranyan" w:date="2026-04-16T09:30:00Z">
        <w:r w:rsidRPr="00E218A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Ս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ույն հոդվածի 11-րդ մասով սահմանված ժամկետում</w:t>
        </w:r>
        <w:r w:rsidRPr="00E218A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անհամապատասխանությունները չվերացնելու դեպքում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, ինչպես նաև </w:t>
        </w:r>
        <w:r w:rsidRPr="00E218A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տնտեսավարող սուբյեկտի դիմումի հիման վրա լիազոր մարմն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ը</w:t>
        </w:r>
        <w:r w:rsidRPr="00E218A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դադա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րեցնում</w:t>
        </w:r>
        <w:r w:rsidRPr="00E218A8"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 xml:space="preserve"> է տնտեսավարող սուբյեկտի գրանցումը</w:t>
        </w:r>
        <w:r>
          <w:rPr>
            <w:rFonts w:ascii="GHEA Grapalat" w:eastAsia="Microsoft JhengHei" w:hAnsi="GHEA Grapalat" w:cs="Microsoft JhengHei"/>
            <w:sz w:val="24"/>
            <w:szCs w:val="24"/>
            <w:lang w:val="hy-AM"/>
          </w:rPr>
          <w:t>՝ Հայաստանի Հանրապետության օրենսդրությամբ սահմանված կարգով։</w:t>
        </w:r>
      </w:ins>
    </w:p>
    <w:p w14:paraId="47A7BFF0" w14:textId="77777777" w:rsidR="00B569F0" w:rsidRPr="00E218A8" w:rsidRDefault="00B569F0" w:rsidP="00B569F0">
      <w:pPr>
        <w:pStyle w:val="ListParagraph"/>
        <w:numPr>
          <w:ilvl w:val="0"/>
          <w:numId w:val="1"/>
        </w:numPr>
        <w:spacing w:line="360" w:lineRule="auto"/>
        <w:ind w:left="284"/>
        <w:jc w:val="both"/>
        <w:rPr>
          <w:ins w:id="37" w:author="Margarita F. Tigranyan" w:date="2026-04-16T09:30:00Z"/>
          <w:rFonts w:ascii="GHEA Grapalat" w:hAnsi="GHEA Grapalat" w:cs="Segoe UI"/>
          <w:color w:val="000000"/>
          <w:sz w:val="24"/>
          <w:szCs w:val="24"/>
          <w:lang w:val="hy-AM"/>
        </w:rPr>
      </w:pPr>
      <w:ins w:id="38" w:author="Margarita F. Tigranyan" w:date="2026-04-16T09:30:00Z">
        <w:r w:rsidRPr="00E218A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Սույն</w:t>
        </w:r>
        <w:r w:rsidRPr="00E218A8">
          <w:rPr>
            <w:rFonts w:ascii="Cambria Math" w:hAnsi="Cambria Math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E218A8">
          <w:rPr>
            <w:rFonts w:ascii="GHEA Grapalat" w:hAnsi="GHEA Grapalat" w:cs="Segoe UI"/>
            <w:color w:val="333333"/>
            <w:sz w:val="24"/>
            <w:szCs w:val="24"/>
            <w:shd w:val="clear" w:color="auto" w:fill="FFFFFF"/>
            <w:lang w:val="hy-AM"/>
          </w:rPr>
          <w:t xml:space="preserve">հոդվածով կարգավորվող հարաբերությունների նկատմամբ կիրառելի չէ «Հայաստանի Հանրապետությունում ստուգումների կազմակերպման և անցկացման մասին» օրենքը։»: </w:t>
        </w:r>
      </w:ins>
    </w:p>
    <w:p w14:paraId="119E01EB" w14:textId="77777777" w:rsidR="00BB55D9" w:rsidRPr="001111BD" w:rsidRDefault="00BB55D9" w:rsidP="006C08B4">
      <w:pPr>
        <w:spacing w:line="360" w:lineRule="auto"/>
        <w:jc w:val="both"/>
        <w:rPr>
          <w:lang w:val="af-ZA"/>
        </w:rPr>
      </w:pPr>
    </w:p>
    <w:sectPr w:rsidR="00BB55D9" w:rsidRPr="001111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C25AB3"/>
    <w:multiLevelType w:val="hybridMultilevel"/>
    <w:tmpl w:val="B37AC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rgarita F. Tigranyan">
    <w15:presenceInfo w15:providerId="AD" w15:userId="S-1-5-21-1947545370-754602691-2489387351-14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5D9"/>
    <w:rsid w:val="00012B90"/>
    <w:rsid w:val="000255A8"/>
    <w:rsid w:val="00027A2D"/>
    <w:rsid w:val="001111BD"/>
    <w:rsid w:val="00382D55"/>
    <w:rsid w:val="004C1145"/>
    <w:rsid w:val="005A1E53"/>
    <w:rsid w:val="005E1A5D"/>
    <w:rsid w:val="0061327F"/>
    <w:rsid w:val="006C08B4"/>
    <w:rsid w:val="006C17FC"/>
    <w:rsid w:val="00796AB1"/>
    <w:rsid w:val="007B2CD9"/>
    <w:rsid w:val="008B7DF3"/>
    <w:rsid w:val="009C1A4F"/>
    <w:rsid w:val="00AD30FD"/>
    <w:rsid w:val="00B569F0"/>
    <w:rsid w:val="00BB55D9"/>
    <w:rsid w:val="00C718E2"/>
    <w:rsid w:val="00CE2D11"/>
    <w:rsid w:val="00DC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77443"/>
  <w15:chartTrackingRefBased/>
  <w15:docId w15:val="{133BECED-50CF-463B-99CF-4905049B9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C17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C17F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onsPlusTitle">
    <w:name w:val="ConsPlusTitle"/>
    <w:uiPriority w:val="99"/>
    <w:rsid w:val="006C17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6C17F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1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C17F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7F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2B90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4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5D6BB-C1FE-435A-811E-97611D130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3165</Words>
  <Characters>18042</Characters>
  <Application>Microsoft Office Word</Application>
  <DocSecurity>0</DocSecurity>
  <Lines>150</Lines>
  <Paragraphs>42</Paragraphs>
  <ScaleCrop>false</ScaleCrop>
  <Company/>
  <LinksUpToDate>false</LinksUpToDate>
  <CharactersWithSpaces>21165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23</cp:revision>
  <dcterms:created xsi:type="dcterms:W3CDTF">2026-04-02T05:09:00Z</dcterms:created>
  <dcterms:modified xsi:type="dcterms:W3CDTF">2026-04-16T05:30:00Z</dcterms:modified>
</cp:coreProperties>
</file>