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9DEF56" w14:textId="7AA569F1" w:rsidR="00866E19" w:rsidRPr="00463BC8" w:rsidRDefault="00866E19" w:rsidP="00C61F72">
      <w:pPr>
        <w:spacing w:line="240" w:lineRule="auto"/>
        <w:jc w:val="right"/>
        <w:rPr>
          <w:rFonts w:ascii="GHEA Grapalat" w:hAnsi="GHEA Grapalat"/>
          <w:i/>
          <w:iCs/>
        </w:rPr>
      </w:pPr>
      <w:r w:rsidRPr="00463BC8">
        <w:rPr>
          <w:rFonts w:ascii="GHEA Grapalat" w:hAnsi="GHEA Grapalat"/>
          <w:i/>
          <w:iCs/>
        </w:rPr>
        <w:t>Տեղեկանք փոփոխվող հոդվածների վերաբերյալ</w:t>
      </w:r>
    </w:p>
    <w:p w14:paraId="67F75A2A" w14:textId="025124F7" w:rsidR="00866E19" w:rsidRPr="00463BC8" w:rsidRDefault="00866E19" w:rsidP="00C61F72">
      <w:pPr>
        <w:shd w:val="clear" w:color="auto" w:fill="FFFFFF"/>
        <w:spacing w:after="0" w:line="240" w:lineRule="auto"/>
        <w:ind w:firstLine="375"/>
        <w:jc w:val="center"/>
        <w:rPr>
          <w:rFonts w:ascii="GHEA Grapalat" w:eastAsia="Times New Roman" w:hAnsi="GHEA Grapalat" w:cs="Arial"/>
          <w:b/>
          <w:bCs/>
          <w:noProof w:val="0"/>
          <w:color w:val="333333"/>
        </w:rPr>
      </w:pPr>
      <w:r w:rsidRPr="00463BC8">
        <w:rPr>
          <w:rFonts w:ascii="GHEA Grapalat" w:eastAsia="Times New Roman" w:hAnsi="GHEA Grapalat" w:cs="Arial"/>
          <w:b/>
          <w:bCs/>
          <w:noProof w:val="0"/>
          <w:color w:val="333333"/>
        </w:rPr>
        <w:t>ՀԱՅԱՍՏԱՆԻ ՀԱՆՐԱՊԵՏՈՒԹՅԱՆ Օ Ր Ե Ն</w:t>
      </w:r>
      <w:r w:rsidRPr="00463BC8">
        <w:rPr>
          <w:rFonts w:ascii="Calibri" w:eastAsia="Times New Roman" w:hAnsi="Calibri" w:cs="Calibri"/>
          <w:b/>
          <w:bCs/>
          <w:noProof w:val="0"/>
          <w:color w:val="333333"/>
        </w:rPr>
        <w:t> </w:t>
      </w:r>
      <w:r w:rsidRPr="00463BC8">
        <w:rPr>
          <w:rFonts w:ascii="GHEA Grapalat" w:eastAsia="Times New Roman" w:hAnsi="GHEA Grapalat" w:cs="GHEA Grapalat"/>
          <w:b/>
          <w:bCs/>
          <w:noProof w:val="0"/>
          <w:color w:val="333333"/>
        </w:rPr>
        <w:t>Ք</w:t>
      </w:r>
      <w:r w:rsidRPr="00463BC8">
        <w:rPr>
          <w:rFonts w:ascii="GHEA Grapalat" w:eastAsia="Times New Roman" w:hAnsi="GHEA Grapalat" w:cs="Arial"/>
          <w:b/>
          <w:bCs/>
          <w:noProof w:val="0"/>
          <w:color w:val="333333"/>
        </w:rPr>
        <w:t xml:space="preserve"> </w:t>
      </w:r>
      <w:r w:rsidRPr="00463BC8">
        <w:rPr>
          <w:rFonts w:ascii="GHEA Grapalat" w:eastAsia="Times New Roman" w:hAnsi="GHEA Grapalat" w:cs="GHEA Grapalat"/>
          <w:b/>
          <w:bCs/>
          <w:noProof w:val="0"/>
          <w:color w:val="333333"/>
        </w:rPr>
        <w:t>Ը</w:t>
      </w:r>
    </w:p>
    <w:p w14:paraId="174ADD9E" w14:textId="77777777" w:rsidR="00866E19" w:rsidRPr="00463BC8" w:rsidRDefault="00866E19" w:rsidP="00C61F72">
      <w:pPr>
        <w:shd w:val="clear" w:color="auto" w:fill="FFFFFF"/>
        <w:spacing w:after="0" w:line="240" w:lineRule="auto"/>
        <w:ind w:firstLine="375"/>
        <w:jc w:val="center"/>
        <w:rPr>
          <w:rFonts w:ascii="GHEA Grapalat" w:eastAsia="Times New Roman" w:hAnsi="GHEA Grapalat" w:cs="Arial"/>
          <w:b/>
          <w:bCs/>
          <w:noProof w:val="0"/>
          <w:color w:val="333333"/>
        </w:rPr>
      </w:pPr>
      <w:r w:rsidRPr="00463BC8">
        <w:rPr>
          <w:rFonts w:ascii="Calibri" w:eastAsia="Times New Roman" w:hAnsi="Calibri" w:cs="Calibri"/>
          <w:b/>
          <w:bCs/>
          <w:noProof w:val="0"/>
          <w:color w:val="333333"/>
        </w:rPr>
        <w:t> </w:t>
      </w:r>
    </w:p>
    <w:p w14:paraId="2E24C081" w14:textId="77777777" w:rsidR="00866E19" w:rsidRPr="00463BC8" w:rsidRDefault="00866E19" w:rsidP="00C61F72">
      <w:pPr>
        <w:shd w:val="clear" w:color="auto" w:fill="FFFFFF"/>
        <w:spacing w:after="0" w:line="240" w:lineRule="auto"/>
        <w:ind w:firstLine="375"/>
        <w:jc w:val="right"/>
        <w:rPr>
          <w:rFonts w:ascii="GHEA Grapalat" w:eastAsia="Times New Roman" w:hAnsi="GHEA Grapalat" w:cs="Arial"/>
          <w:noProof w:val="0"/>
          <w:color w:val="333333"/>
        </w:rPr>
      </w:pPr>
      <w:r w:rsidRPr="00463BC8">
        <w:rPr>
          <w:rFonts w:ascii="GHEA Grapalat" w:eastAsia="Times New Roman" w:hAnsi="GHEA Grapalat" w:cs="Arial"/>
          <w:noProof w:val="0"/>
          <w:color w:val="333333"/>
        </w:rPr>
        <w:t>Ընդունված է 2016 թվականի հոկտեմբերի 4-ին</w:t>
      </w:r>
    </w:p>
    <w:p w14:paraId="52F9E0FD" w14:textId="77777777" w:rsidR="00866E19" w:rsidRPr="00463BC8" w:rsidRDefault="00866E19" w:rsidP="00C61F72">
      <w:pPr>
        <w:shd w:val="clear" w:color="auto" w:fill="FFFFFF"/>
        <w:spacing w:after="0" w:line="240" w:lineRule="auto"/>
        <w:ind w:firstLine="375"/>
        <w:jc w:val="center"/>
        <w:rPr>
          <w:rFonts w:ascii="GHEA Grapalat" w:eastAsia="Times New Roman" w:hAnsi="GHEA Grapalat" w:cs="Arial"/>
          <w:noProof w:val="0"/>
          <w:color w:val="333333"/>
        </w:rPr>
      </w:pPr>
      <w:r w:rsidRPr="00463BC8">
        <w:rPr>
          <w:rFonts w:ascii="Calibri" w:eastAsia="Times New Roman" w:hAnsi="Calibri" w:cs="Calibri"/>
          <w:noProof w:val="0"/>
          <w:color w:val="333333"/>
        </w:rPr>
        <w:t> </w:t>
      </w:r>
    </w:p>
    <w:p w14:paraId="0C7AA9E5" w14:textId="795CA332" w:rsidR="00866E19" w:rsidRDefault="00866E19" w:rsidP="00C61F72">
      <w:pPr>
        <w:shd w:val="clear" w:color="auto" w:fill="FFFFFF"/>
        <w:spacing w:after="0" w:line="240" w:lineRule="auto"/>
        <w:ind w:firstLine="375"/>
        <w:jc w:val="center"/>
        <w:rPr>
          <w:rFonts w:ascii="GHEA Grapalat" w:eastAsia="Times New Roman" w:hAnsi="GHEA Grapalat" w:cs="Arial"/>
          <w:b/>
          <w:bCs/>
          <w:noProof w:val="0"/>
          <w:color w:val="333333"/>
        </w:rPr>
      </w:pPr>
      <w:r w:rsidRPr="00463BC8">
        <w:rPr>
          <w:rFonts w:ascii="GHEA Grapalat" w:eastAsia="Times New Roman" w:hAnsi="GHEA Grapalat" w:cs="Arial"/>
          <w:b/>
          <w:bCs/>
          <w:noProof w:val="0"/>
          <w:color w:val="333333"/>
        </w:rPr>
        <w:t>ՀԱՅԱՍՏԱՆԻ ՀԱՆՐԱՊԵՏՈՒԹՅԱՆ ՀԱՐԿԱՅԻՆ ՕՐԵՆՍԳԻՐՔ</w:t>
      </w:r>
    </w:p>
    <w:p w14:paraId="71EDB656" w14:textId="47790724" w:rsidR="00F76D06" w:rsidRDefault="00F76D06" w:rsidP="00C61F72">
      <w:pPr>
        <w:shd w:val="clear" w:color="auto" w:fill="FFFFFF"/>
        <w:spacing w:after="0" w:line="240" w:lineRule="auto"/>
        <w:ind w:firstLine="375"/>
        <w:jc w:val="center"/>
        <w:rPr>
          <w:rFonts w:ascii="GHEA Grapalat" w:eastAsia="Times New Roman" w:hAnsi="GHEA Grapalat" w:cs="Arial"/>
          <w:b/>
          <w:bCs/>
          <w:noProof w:val="0"/>
          <w:color w:val="333333"/>
        </w:rPr>
      </w:pPr>
    </w:p>
    <w:tbl>
      <w:tblPr>
        <w:tblW w:w="5000" w:type="pct"/>
        <w:tblCellSpacing w:w="7" w:type="dxa"/>
        <w:tblCellMar>
          <w:left w:w="0" w:type="dxa"/>
          <w:right w:w="0" w:type="dxa"/>
        </w:tblCellMar>
        <w:tblLook w:val="04A0" w:firstRow="1" w:lastRow="0" w:firstColumn="1" w:lastColumn="0" w:noHBand="0" w:noVBand="1"/>
      </w:tblPr>
      <w:tblGrid>
        <w:gridCol w:w="2046"/>
        <w:gridCol w:w="7818"/>
      </w:tblGrid>
      <w:tr w:rsidR="00F76D06" w:rsidRPr="00F76D06" w14:paraId="3BC3AD87" w14:textId="77777777" w:rsidTr="00F76D06">
        <w:trPr>
          <w:tblCellSpacing w:w="7" w:type="dxa"/>
        </w:trPr>
        <w:tc>
          <w:tcPr>
            <w:tcW w:w="2025" w:type="dxa"/>
            <w:hideMark/>
          </w:tcPr>
          <w:p w14:paraId="1FEAD1E1" w14:textId="77777777" w:rsidR="00F76D06" w:rsidRPr="00F76D06" w:rsidRDefault="00F76D06">
            <w:pPr>
              <w:jc w:val="center"/>
              <w:rPr>
                <w:rFonts w:ascii="GHEA Grapalat" w:hAnsi="GHEA Grapalat"/>
                <w:noProof w:val="0"/>
                <w:lang w:val="en-US"/>
              </w:rPr>
            </w:pPr>
            <w:r w:rsidRPr="00F76D06">
              <w:rPr>
                <w:rStyle w:val="Strong"/>
                <w:rFonts w:ascii="GHEA Grapalat" w:hAnsi="GHEA Grapalat"/>
              </w:rPr>
              <w:t>Հոդված 35.</w:t>
            </w:r>
          </w:p>
        </w:tc>
        <w:tc>
          <w:tcPr>
            <w:tcW w:w="0" w:type="auto"/>
            <w:hideMark/>
          </w:tcPr>
          <w:p w14:paraId="0E82675A" w14:textId="77777777" w:rsidR="00F76D06" w:rsidRPr="00F76D06" w:rsidRDefault="00F76D06">
            <w:pPr>
              <w:rPr>
                <w:rFonts w:ascii="GHEA Grapalat" w:hAnsi="GHEA Grapalat"/>
              </w:rPr>
            </w:pPr>
            <w:r w:rsidRPr="00F76D06">
              <w:rPr>
                <w:rStyle w:val="Strong"/>
                <w:rFonts w:ascii="GHEA Grapalat" w:hAnsi="GHEA Grapalat"/>
              </w:rPr>
              <w:t>Հարկային մարմնի (հարկային հսկողություն իրականացնող պաշտոնատար անձի) պարտականությունները</w:t>
            </w:r>
          </w:p>
        </w:tc>
      </w:tr>
    </w:tbl>
    <w:p w14:paraId="5CE4F8F8" w14:textId="77777777" w:rsidR="00F76D06" w:rsidRPr="00F76D06" w:rsidRDefault="00F76D06" w:rsidP="00F76D06">
      <w:pPr>
        <w:pStyle w:val="NormalWeb"/>
        <w:spacing w:before="0" w:beforeAutospacing="0" w:after="0" w:afterAutospacing="0"/>
        <w:ind w:firstLine="375"/>
        <w:rPr>
          <w:rFonts w:ascii="GHEA Grapalat" w:hAnsi="GHEA Grapalat"/>
          <w:sz w:val="22"/>
          <w:szCs w:val="22"/>
        </w:rPr>
      </w:pPr>
      <w:r w:rsidRPr="00F76D06">
        <w:rPr>
          <w:rFonts w:ascii="Calibri" w:hAnsi="Calibri" w:cs="Calibri"/>
          <w:b/>
          <w:bCs/>
          <w:color w:val="333333"/>
          <w:sz w:val="22"/>
          <w:szCs w:val="22"/>
          <w:shd w:val="clear" w:color="auto" w:fill="FFFFFF"/>
        </w:rPr>
        <w:t> </w:t>
      </w:r>
    </w:p>
    <w:p w14:paraId="573035A2"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1. Հարկային մարմինը (հարկային հսկողություն իրականացնող պաշտոնատար անձը) պարտավոր է`</w:t>
      </w:r>
    </w:p>
    <w:p w14:paraId="6F866522"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1) պահպանել Հայաստանի Հանրապետության օրենսդրությունը, հարկ վճարողների (հարկային գործակալների) իրավունքներն ու օրինական շահերը.</w:t>
      </w:r>
    </w:p>
    <w:p w14:paraId="11E2CF07"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2) իրականացնել հարկ վճարողների հաշվառում.</w:t>
      </w:r>
    </w:p>
    <w:p w14:paraId="452CF4D1"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3) իրազեկման ու բացատրական աշխատանքներ իրականացնել հարկային հարաբերությունները կարգավորող իրավական ակտերի դրույթների և դրանց փոփոխությունների կիրառության վերաբերյալ, հարկ վճարողներին (հարկային գործակալներին) տեղեկացնել հարկերի և վճարների մասին.</w:t>
      </w:r>
    </w:p>
    <w:p w14:paraId="68B8D562"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4) հարկ վճարողների (հարկային գործակալների) կողմից հարկային մարմին ներկայացվող գրավոր, բանավոր կամ էլեկտրոնային հարցադրումներին սահմանված կարգով տալ համապատասխան պարզաբանումներ.</w:t>
      </w:r>
    </w:p>
    <w:p w14:paraId="15DEFA2E"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5) Օրենսգրքով սահմանված դեպքերում, կարգով և ժամկետներում հարկ վճարողին (հարկային գործակալին) վերադարձնել միասնական հաշվին կամ վարչական ակտի միասնական հաշվին առկա գումարները.</w:t>
      </w:r>
    </w:p>
    <w:p w14:paraId="26306791"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6) հարկ վճարողի (հարկային գործակալի) դիմումի հիման վրա հարկային մարմնի սահմանած կարգով և ձևով տրամադրել տեղեկանք (այդ թվում՝ հարկ վճարողի կողմից պահանջվելու դեպքում՝ նաև անգլերեն և ռուսերեն)՝ Հայաստանի Հանրապետությունում վճարված պետական հարկերի և պետական վճարների վերաբերյալ.</w:t>
      </w:r>
    </w:p>
    <w:p w14:paraId="2A01E9A3"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7) հսկողություն իրականացնել հարկային հարաբերությունները կարգավորող իրավական ակտերի պահանջների պահպանման նկատմամբ.</w:t>
      </w:r>
    </w:p>
    <w:p w14:paraId="266CE264"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8) հարկային հարաբերությունները կարգավորող իրավական ակտերի՝ հանցագործության հատկանիշներով խախտման դեպքեր հայտնաբերելու դեպքում օրենքով սահմանված կարգով անցկացնել հետաքննություն.</w:t>
      </w:r>
    </w:p>
    <w:p w14:paraId="3A35D771"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9) պահպանել հարկային գաղտնիքը, հարկային գաղտնիք համարվող տեղեկատվությունը օրենքով սահմանված դեպքերում Հայաստանի Հանրապետության կառավարության կողմից սահմանված</w:t>
      </w:r>
      <w:r w:rsidRPr="00F76D06">
        <w:rPr>
          <w:rFonts w:ascii="Calibri" w:hAnsi="Calibri" w:cs="Calibri"/>
          <w:color w:val="333333"/>
          <w:sz w:val="22"/>
          <w:szCs w:val="22"/>
        </w:rPr>
        <w:t> </w:t>
      </w:r>
      <w:hyperlink r:id="rId5" w:tgtFrame="_blank" w:history="1">
        <w:r w:rsidRPr="00F76D06">
          <w:rPr>
            <w:rStyle w:val="Hyperlink"/>
            <w:rFonts w:ascii="GHEA Grapalat" w:hAnsi="GHEA Grapalat" w:cs="Arial"/>
            <w:sz w:val="22"/>
            <w:szCs w:val="22"/>
          </w:rPr>
          <w:t>կարգով</w:t>
        </w:r>
      </w:hyperlink>
      <w:r w:rsidRPr="00F76D06">
        <w:rPr>
          <w:rFonts w:ascii="Calibri" w:hAnsi="Calibri" w:cs="Calibri"/>
          <w:color w:val="333333"/>
          <w:sz w:val="22"/>
          <w:szCs w:val="22"/>
        </w:rPr>
        <w:t> </w:t>
      </w:r>
      <w:r w:rsidRPr="00F76D06">
        <w:rPr>
          <w:rFonts w:ascii="GHEA Grapalat" w:hAnsi="GHEA Grapalat" w:cs="GHEA Grapalat"/>
          <w:color w:val="333333"/>
          <w:sz w:val="22"/>
          <w:szCs w:val="22"/>
        </w:rPr>
        <w:t>տրամադրել</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այդ</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տեղեկությունների</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օգտագործմամբ</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աշխատանքներ</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կատարելու</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իրավասություն</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ունեցող</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պետական</w:t>
      </w:r>
      <w:r w:rsidRPr="00F76D06">
        <w:rPr>
          <w:rFonts w:ascii="GHEA Grapalat" w:hAnsi="GHEA Grapalat" w:cs="Arial"/>
          <w:color w:val="333333"/>
          <w:sz w:val="22"/>
          <w:szCs w:val="22"/>
        </w:rPr>
        <w:t xml:space="preserve"> </w:t>
      </w:r>
      <w:r w:rsidRPr="00F76D06">
        <w:rPr>
          <w:rFonts w:ascii="GHEA Grapalat" w:hAnsi="GHEA Grapalat" w:cs="GHEA Grapalat"/>
          <w:color w:val="333333"/>
          <w:sz w:val="22"/>
          <w:szCs w:val="22"/>
        </w:rPr>
        <w:t>մարմիններին</w:t>
      </w:r>
      <w:r w:rsidRPr="00F76D06">
        <w:rPr>
          <w:rFonts w:ascii="GHEA Grapalat" w:hAnsi="GHEA Grapalat" w:cs="Arial"/>
          <w:color w:val="333333"/>
          <w:sz w:val="22"/>
          <w:szCs w:val="22"/>
        </w:rPr>
        <w:t>.</w:t>
      </w:r>
    </w:p>
    <w:p w14:paraId="3E96DDF9"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10) Օրենսգրքով սահմանված կարգով և ժամկետներում քննարկել հարկ վճարողի ներկայացրած դիմում-բողոքը հարկային մարմնի կամ հարկային ծառայողի գործողությունների կամ անգործության դեմ և ընդունված որոշման մասին պատշաճ կարգով ծանուցել հարկ վճարողին.</w:t>
      </w:r>
    </w:p>
    <w:p w14:paraId="3CCE5DB8"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11) իրականացնել ծառայողական քննություն հարկային ծառայողների կատարած խախտումների վերաբերյալ.</w:t>
      </w:r>
    </w:p>
    <w:p w14:paraId="53EE2187"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12) հարկային հսկողության ընթացքում՝</w:t>
      </w:r>
    </w:p>
    <w:p w14:paraId="71890F08"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ա. պահպանել Օրենսգրքով և Հայաստանի Հանրապետության օրենքներով սահմանված պահանջները,</w:t>
      </w:r>
    </w:p>
    <w:p w14:paraId="3212A1B0"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lastRenderedPageBreak/>
        <w:t>բ. դուրս չգալ հարկային հսկողության հանձնարարագրում նշված նպատակների և հարցերի շրջանակից,</w:t>
      </w:r>
    </w:p>
    <w:p w14:paraId="0FD1B97A"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գ. հարկ վճարողին (հարկային գործակալին) և նրա պաշտոնատար անձանց ծանոթացնել իրենց իրավունքներին և պարտականություններին,</w:t>
      </w:r>
    </w:p>
    <w:p w14:paraId="7BC53D4E"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դ. չխոչընդոտել հարկ վճարողի (հարկային գործակալի) բնականոն աշխատանքին,</w:t>
      </w:r>
    </w:p>
    <w:p w14:paraId="58CDDE2F"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ե. երեք աշխատանքային օրվա ընթացքում գրավոր պատասխանել հարկ վճարողի (հարկային գործակալի) կամ նրա պաշտոնատար անձի՝ անմիջականորեն հարկային հսկողությանն առնչվող և հարկային հսկողության ենթակա ժամանակաշրջանին վերաբերող ցանկացած գրավոր հարցման, բացառությամբ հարկային հարաբերությունները կարգավորող իրավական ակտերի դրույթների վերաբերյալ պաշտոնական պարզաբանումների.</w:t>
      </w:r>
    </w:p>
    <w:p w14:paraId="6CD18CDC" w14:textId="4A9A4478"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13) հարկ վճարողի դիմումի հիման վրա` Կառավարության հաստատած կարգով սահմանված չափանիշները բավարարելու դեպքում տրամադրել օրինապահ հարկ վճարողի հավաստագիր կամ մերժել օրինապահ հարկ վճարող համարվելու հավաստագրի տրամադրումը</w:t>
      </w:r>
      <w:ins w:id="0" w:author="Varsenik Yeghiazaryan" w:date="2026-04-11T13:14:00Z">
        <w:r w:rsidR="006E3C91">
          <w:rPr>
            <w:rFonts w:ascii="GHEA Grapalat" w:hAnsi="GHEA Grapalat" w:cs="Arial"/>
            <w:color w:val="333333"/>
            <w:sz w:val="22"/>
            <w:szCs w:val="22"/>
            <w:lang w:val="hy-AM"/>
          </w:rPr>
          <w:t>, ինչպես նաև Կառավարության հաստատած կարգո</w:t>
        </w:r>
      </w:ins>
      <w:ins w:id="1" w:author="Varsenik Yeghiazaryan" w:date="2026-04-11T13:51:00Z">
        <w:r w:rsidR="00243AD6">
          <w:rPr>
            <w:rFonts w:ascii="GHEA Grapalat" w:hAnsi="GHEA Grapalat" w:cs="Arial"/>
            <w:color w:val="333333"/>
            <w:sz w:val="22"/>
            <w:szCs w:val="22"/>
            <w:lang w:val="hy-AM"/>
          </w:rPr>
          <w:t>վ</w:t>
        </w:r>
      </w:ins>
      <w:ins w:id="2" w:author="Varsenik Yeghiazaryan" w:date="2026-04-11T13:14:00Z">
        <w:r w:rsidR="006E3C91">
          <w:rPr>
            <w:rFonts w:ascii="GHEA Grapalat" w:hAnsi="GHEA Grapalat" w:cs="Arial"/>
            <w:color w:val="333333"/>
            <w:sz w:val="22"/>
            <w:szCs w:val="22"/>
            <w:lang w:val="hy-AM"/>
          </w:rPr>
          <w:t xml:space="preserve"> սահմանված դեպքերում դադարեցնել</w:t>
        </w:r>
      </w:ins>
      <w:ins w:id="3" w:author="Varsenik Yeghiazaryan" w:date="2026-04-11T13:15:00Z">
        <w:r w:rsidR="006E3C91">
          <w:rPr>
            <w:rFonts w:ascii="GHEA Grapalat" w:hAnsi="GHEA Grapalat" w:cs="Arial"/>
            <w:color w:val="333333"/>
            <w:sz w:val="22"/>
            <w:szCs w:val="22"/>
            <w:lang w:val="hy-AM"/>
          </w:rPr>
          <w:t xml:space="preserve"> </w:t>
        </w:r>
        <w:r w:rsidR="006E3C91" w:rsidRPr="004B5AA1">
          <w:rPr>
            <w:rFonts w:ascii="GHEA Grapalat" w:hAnsi="GHEA Grapalat" w:cs="GHEA Grapalat"/>
            <w:color w:val="333333"/>
            <w:sz w:val="22"/>
            <w:szCs w:val="22"/>
            <w:lang w:val="hy-AM"/>
          </w:rPr>
          <w:t>օրին</w:t>
        </w:r>
        <w:r w:rsidR="006E3C91" w:rsidRPr="004B5AA1">
          <w:rPr>
            <w:rFonts w:ascii="GHEA Grapalat" w:hAnsi="GHEA Grapalat" w:cs="Arial"/>
            <w:color w:val="333333"/>
            <w:sz w:val="22"/>
            <w:szCs w:val="22"/>
            <w:lang w:val="hy-AM"/>
          </w:rPr>
          <w:t>ապահ հարկ վճարողի հավաստագրի գործողությունը</w:t>
        </w:r>
      </w:ins>
      <w:r w:rsidRPr="00F76D06">
        <w:rPr>
          <w:rFonts w:ascii="GHEA Grapalat" w:hAnsi="GHEA Grapalat" w:cs="Arial"/>
          <w:color w:val="333333"/>
          <w:sz w:val="22"/>
          <w:szCs w:val="22"/>
        </w:rPr>
        <w:t>:</w:t>
      </w:r>
    </w:p>
    <w:p w14:paraId="3E15C151"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Fonts w:ascii="GHEA Grapalat" w:hAnsi="GHEA Grapalat" w:cs="Arial"/>
          <w:color w:val="333333"/>
          <w:sz w:val="22"/>
          <w:szCs w:val="22"/>
        </w:rPr>
        <w:t>2. Հարկային մարմինը (հարկային հսկողություն իրականացնող պաշտոնատար անձը) ունի նաև Օրենսգրքով և վճարների վերաբերյալ Հայաստանի Հանրապետության օրենքներով սահմանված այլ պարտականություններ:</w:t>
      </w:r>
    </w:p>
    <w:p w14:paraId="63A621C1"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Style w:val="Emphasis"/>
          <w:rFonts w:ascii="GHEA Grapalat" w:hAnsi="GHEA Grapalat" w:cs="Arial"/>
          <w:b/>
          <w:bCs/>
          <w:color w:val="333333"/>
          <w:sz w:val="22"/>
          <w:szCs w:val="22"/>
        </w:rPr>
        <w:t>(35-րդ հոդվածը փոփ. 19.06.19 ՀՕ-88-Ն, լրաց. 05.05.21 ՀՕ-190-Ն, 01.03.23</w:t>
      </w:r>
      <w:r w:rsidRPr="00F76D06">
        <w:rPr>
          <w:rStyle w:val="Emphasis"/>
          <w:rFonts w:ascii="Calibri" w:hAnsi="Calibri" w:cs="Calibri"/>
          <w:b/>
          <w:bCs/>
          <w:color w:val="333333"/>
          <w:sz w:val="22"/>
          <w:szCs w:val="22"/>
        </w:rPr>
        <w:t> </w:t>
      </w:r>
      <w:hyperlink r:id="rId6" w:tgtFrame="_blank" w:history="1">
        <w:r w:rsidRPr="00F76D06">
          <w:rPr>
            <w:rStyle w:val="Emphasis"/>
            <w:rFonts w:ascii="GHEA Grapalat" w:hAnsi="GHEA Grapalat" w:cs="Arial"/>
            <w:b/>
            <w:bCs/>
            <w:color w:val="0000FF"/>
            <w:sz w:val="22"/>
            <w:szCs w:val="22"/>
          </w:rPr>
          <w:t>ՀՕ-101-Ն</w:t>
        </w:r>
      </w:hyperlink>
      <w:r w:rsidRPr="00F76D06">
        <w:rPr>
          <w:rStyle w:val="Emphasis"/>
          <w:rFonts w:ascii="GHEA Grapalat" w:hAnsi="GHEA Grapalat" w:cs="Arial"/>
          <w:b/>
          <w:bCs/>
          <w:color w:val="333333"/>
          <w:sz w:val="22"/>
          <w:szCs w:val="22"/>
        </w:rPr>
        <w:t>)</w:t>
      </w:r>
    </w:p>
    <w:p w14:paraId="7769E770"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Style w:val="Emphasis"/>
          <w:rFonts w:ascii="GHEA Grapalat" w:hAnsi="GHEA Grapalat" w:cs="Arial"/>
          <w:b/>
          <w:bCs/>
          <w:color w:val="333333"/>
          <w:sz w:val="22"/>
          <w:szCs w:val="22"/>
        </w:rPr>
        <w:t>(05.05.21</w:t>
      </w:r>
      <w:r w:rsidRPr="00F76D06">
        <w:rPr>
          <w:rStyle w:val="Emphasis"/>
          <w:rFonts w:ascii="Calibri" w:hAnsi="Calibri" w:cs="Calibri"/>
          <w:b/>
          <w:bCs/>
          <w:color w:val="333333"/>
          <w:sz w:val="22"/>
          <w:szCs w:val="22"/>
        </w:rPr>
        <w:t> </w:t>
      </w:r>
      <w:hyperlink r:id="rId7" w:tgtFrame="_blank" w:history="1">
        <w:r w:rsidRPr="00F76D06">
          <w:rPr>
            <w:rStyle w:val="Hyperlink"/>
            <w:rFonts w:ascii="GHEA Grapalat" w:hAnsi="GHEA Grapalat" w:cs="Arial"/>
            <w:b/>
            <w:bCs/>
            <w:i/>
            <w:iCs/>
            <w:sz w:val="22"/>
            <w:szCs w:val="22"/>
          </w:rPr>
          <w:t>ՀՕ-190-Ն</w:t>
        </w:r>
      </w:hyperlink>
      <w:r w:rsidRPr="00F76D06">
        <w:rPr>
          <w:rStyle w:val="Emphasis"/>
          <w:rFonts w:ascii="Calibri" w:hAnsi="Calibri" w:cs="Calibri"/>
          <w:b/>
          <w:bCs/>
          <w:color w:val="333333"/>
          <w:sz w:val="22"/>
          <w:szCs w:val="22"/>
        </w:rPr>
        <w:t> </w:t>
      </w:r>
      <w:r w:rsidRPr="00F76D06">
        <w:rPr>
          <w:rStyle w:val="Emphasis"/>
          <w:rFonts w:ascii="GHEA Grapalat" w:hAnsi="GHEA Grapalat" w:cs="GHEA Grapalat"/>
          <w:b/>
          <w:bCs/>
          <w:color w:val="333333"/>
          <w:sz w:val="22"/>
          <w:szCs w:val="22"/>
        </w:rPr>
        <w:t>օրենքն</w:t>
      </w:r>
      <w:r w:rsidRPr="00F76D06">
        <w:rPr>
          <w:rStyle w:val="Emphasis"/>
          <w:rFonts w:ascii="GHEA Grapalat" w:hAnsi="GHEA Grapalat" w:cs="Arial"/>
          <w:b/>
          <w:bCs/>
          <w:color w:val="333333"/>
          <w:sz w:val="22"/>
          <w:szCs w:val="22"/>
        </w:rPr>
        <w:t xml:space="preserve"> </w:t>
      </w:r>
      <w:r w:rsidRPr="00F76D06">
        <w:rPr>
          <w:rStyle w:val="Emphasis"/>
          <w:rFonts w:ascii="GHEA Grapalat" w:hAnsi="GHEA Grapalat" w:cs="GHEA Grapalat"/>
          <w:b/>
          <w:bCs/>
          <w:color w:val="333333"/>
          <w:sz w:val="22"/>
          <w:szCs w:val="22"/>
        </w:rPr>
        <w:t>ունի</w:t>
      </w:r>
      <w:r w:rsidRPr="00F76D06">
        <w:rPr>
          <w:rStyle w:val="Emphasis"/>
          <w:rFonts w:ascii="Calibri" w:hAnsi="Calibri" w:cs="Calibri"/>
          <w:b/>
          <w:bCs/>
          <w:color w:val="333333"/>
          <w:sz w:val="22"/>
          <w:szCs w:val="22"/>
        </w:rPr>
        <w:t> </w:t>
      </w:r>
      <w:r w:rsidRPr="00F76D06">
        <w:rPr>
          <w:rStyle w:val="Emphasis"/>
          <w:rFonts w:ascii="GHEA Grapalat" w:hAnsi="GHEA Grapalat" w:cs="GHEA Grapalat"/>
          <w:b/>
          <w:bCs/>
          <w:color w:val="333333"/>
          <w:sz w:val="22"/>
          <w:szCs w:val="22"/>
        </w:rPr>
        <w:t>անցումային</w:t>
      </w:r>
      <w:r w:rsidRPr="00F76D06">
        <w:rPr>
          <w:rStyle w:val="Emphasis"/>
          <w:rFonts w:ascii="GHEA Grapalat" w:hAnsi="GHEA Grapalat" w:cs="Arial"/>
          <w:b/>
          <w:bCs/>
          <w:color w:val="333333"/>
          <w:sz w:val="22"/>
          <w:szCs w:val="22"/>
        </w:rPr>
        <w:t xml:space="preserve"> </w:t>
      </w:r>
      <w:r w:rsidRPr="00F76D06">
        <w:rPr>
          <w:rStyle w:val="Emphasis"/>
          <w:rFonts w:ascii="GHEA Grapalat" w:hAnsi="GHEA Grapalat" w:cs="GHEA Grapalat"/>
          <w:b/>
          <w:bCs/>
          <w:color w:val="333333"/>
          <w:sz w:val="22"/>
          <w:szCs w:val="22"/>
        </w:rPr>
        <w:t>դրույթ</w:t>
      </w:r>
      <w:r w:rsidRPr="00F76D06">
        <w:rPr>
          <w:rStyle w:val="Emphasis"/>
          <w:rFonts w:ascii="GHEA Grapalat" w:hAnsi="GHEA Grapalat" w:cs="Arial"/>
          <w:b/>
          <w:bCs/>
          <w:color w:val="333333"/>
          <w:sz w:val="22"/>
          <w:szCs w:val="22"/>
        </w:rPr>
        <w:t>)</w:t>
      </w:r>
    </w:p>
    <w:p w14:paraId="34E0BD55" w14:textId="77777777" w:rsidR="00F76D06" w:rsidRPr="00F76D06" w:rsidRDefault="00F76D06" w:rsidP="00F76D06">
      <w:pPr>
        <w:pStyle w:val="NormalWeb"/>
        <w:shd w:val="clear" w:color="auto" w:fill="FFFFFF"/>
        <w:spacing w:before="0" w:beforeAutospacing="0" w:after="0" w:afterAutospacing="0"/>
        <w:ind w:firstLine="375"/>
        <w:rPr>
          <w:rFonts w:ascii="GHEA Grapalat" w:hAnsi="GHEA Grapalat" w:cs="Arial"/>
          <w:color w:val="333333"/>
          <w:sz w:val="22"/>
          <w:szCs w:val="22"/>
        </w:rPr>
      </w:pPr>
      <w:r w:rsidRPr="00F76D06">
        <w:rPr>
          <w:rStyle w:val="Emphasis"/>
          <w:rFonts w:ascii="GHEA Grapalat" w:hAnsi="GHEA Grapalat" w:cs="Arial"/>
          <w:b/>
          <w:bCs/>
          <w:color w:val="333333"/>
          <w:sz w:val="22"/>
          <w:szCs w:val="22"/>
        </w:rPr>
        <w:t>(01.03.23</w:t>
      </w:r>
      <w:r w:rsidRPr="00F76D06">
        <w:rPr>
          <w:rStyle w:val="Emphasis"/>
          <w:rFonts w:ascii="Calibri" w:hAnsi="Calibri" w:cs="Calibri"/>
          <w:b/>
          <w:bCs/>
          <w:color w:val="333333"/>
          <w:sz w:val="22"/>
          <w:szCs w:val="22"/>
        </w:rPr>
        <w:t> </w:t>
      </w:r>
      <w:hyperlink r:id="rId8" w:tgtFrame="_blank" w:history="1">
        <w:r w:rsidRPr="00F76D06">
          <w:rPr>
            <w:rStyle w:val="Hyperlink"/>
            <w:rFonts w:ascii="GHEA Grapalat" w:hAnsi="GHEA Grapalat" w:cs="Arial"/>
            <w:b/>
            <w:bCs/>
            <w:i/>
            <w:iCs/>
            <w:sz w:val="22"/>
            <w:szCs w:val="22"/>
          </w:rPr>
          <w:t>ՀՕ-101-Ն</w:t>
        </w:r>
      </w:hyperlink>
      <w:r w:rsidRPr="00F76D06">
        <w:rPr>
          <w:rStyle w:val="Emphasis"/>
          <w:rFonts w:ascii="Calibri" w:hAnsi="Calibri" w:cs="Calibri"/>
          <w:b/>
          <w:bCs/>
          <w:color w:val="333333"/>
          <w:sz w:val="22"/>
          <w:szCs w:val="22"/>
        </w:rPr>
        <w:t> </w:t>
      </w:r>
      <w:r w:rsidRPr="00F76D06">
        <w:rPr>
          <w:rStyle w:val="Emphasis"/>
          <w:rFonts w:ascii="GHEA Grapalat" w:hAnsi="GHEA Grapalat" w:cs="GHEA Grapalat"/>
          <w:b/>
          <w:bCs/>
          <w:color w:val="333333"/>
          <w:sz w:val="22"/>
          <w:szCs w:val="22"/>
        </w:rPr>
        <w:t>օրենքն</w:t>
      </w:r>
      <w:r w:rsidRPr="00F76D06">
        <w:rPr>
          <w:rStyle w:val="Emphasis"/>
          <w:rFonts w:ascii="GHEA Grapalat" w:hAnsi="GHEA Grapalat" w:cs="Arial"/>
          <w:b/>
          <w:bCs/>
          <w:color w:val="333333"/>
          <w:sz w:val="22"/>
          <w:szCs w:val="22"/>
        </w:rPr>
        <w:t xml:space="preserve"> </w:t>
      </w:r>
      <w:r w:rsidRPr="00F76D06">
        <w:rPr>
          <w:rStyle w:val="Emphasis"/>
          <w:rFonts w:ascii="GHEA Grapalat" w:hAnsi="GHEA Grapalat" w:cs="GHEA Grapalat"/>
          <w:b/>
          <w:bCs/>
          <w:color w:val="333333"/>
          <w:sz w:val="22"/>
          <w:szCs w:val="22"/>
        </w:rPr>
        <w:t>ունի</w:t>
      </w:r>
      <w:r w:rsidRPr="00F76D06">
        <w:rPr>
          <w:rStyle w:val="Emphasis"/>
          <w:rFonts w:ascii="GHEA Grapalat" w:hAnsi="GHEA Grapalat" w:cs="Arial"/>
          <w:b/>
          <w:bCs/>
          <w:color w:val="333333"/>
          <w:sz w:val="22"/>
          <w:szCs w:val="22"/>
        </w:rPr>
        <w:t xml:space="preserve"> </w:t>
      </w:r>
      <w:r w:rsidRPr="00F76D06">
        <w:rPr>
          <w:rStyle w:val="Emphasis"/>
          <w:rFonts w:ascii="GHEA Grapalat" w:hAnsi="GHEA Grapalat" w:cs="GHEA Grapalat"/>
          <w:b/>
          <w:bCs/>
          <w:color w:val="333333"/>
          <w:sz w:val="22"/>
          <w:szCs w:val="22"/>
        </w:rPr>
        <w:t>անցումային</w:t>
      </w:r>
      <w:r w:rsidRPr="00F76D06">
        <w:rPr>
          <w:rStyle w:val="Emphasis"/>
          <w:rFonts w:ascii="GHEA Grapalat" w:hAnsi="GHEA Grapalat" w:cs="Arial"/>
          <w:b/>
          <w:bCs/>
          <w:color w:val="333333"/>
          <w:sz w:val="22"/>
          <w:szCs w:val="22"/>
        </w:rPr>
        <w:t xml:space="preserve"> </w:t>
      </w:r>
      <w:r w:rsidRPr="00F76D06">
        <w:rPr>
          <w:rStyle w:val="Emphasis"/>
          <w:rFonts w:ascii="GHEA Grapalat" w:hAnsi="GHEA Grapalat" w:cs="GHEA Grapalat"/>
          <w:b/>
          <w:bCs/>
          <w:color w:val="333333"/>
          <w:sz w:val="22"/>
          <w:szCs w:val="22"/>
        </w:rPr>
        <w:t>դրույթ</w:t>
      </w:r>
      <w:r w:rsidRPr="00F76D06">
        <w:rPr>
          <w:rStyle w:val="Emphasis"/>
          <w:rFonts w:ascii="GHEA Grapalat" w:hAnsi="GHEA Grapalat" w:cs="Arial"/>
          <w:b/>
          <w:bCs/>
          <w:color w:val="333333"/>
          <w:sz w:val="22"/>
          <w:szCs w:val="22"/>
        </w:rPr>
        <w:t>)</w:t>
      </w:r>
    </w:p>
    <w:p w14:paraId="0913BA56" w14:textId="77777777" w:rsidR="00F76D06" w:rsidRPr="00F76D06" w:rsidRDefault="00F76D06" w:rsidP="00C61F72">
      <w:pPr>
        <w:shd w:val="clear" w:color="auto" w:fill="FFFFFF"/>
        <w:spacing w:after="0" w:line="240" w:lineRule="auto"/>
        <w:ind w:firstLine="375"/>
        <w:jc w:val="center"/>
        <w:rPr>
          <w:rFonts w:ascii="GHEA Grapalat" w:eastAsia="Times New Roman" w:hAnsi="GHEA Grapalat" w:cs="Arial"/>
          <w:noProof w:val="0"/>
          <w:color w:val="333333"/>
          <w:lang w:val="en-US"/>
        </w:rPr>
      </w:pPr>
    </w:p>
    <w:p w14:paraId="660C4C21" w14:textId="77777777" w:rsidR="00866E19" w:rsidRPr="00463BC8" w:rsidRDefault="00866E19" w:rsidP="00C61F72">
      <w:pPr>
        <w:spacing w:line="240" w:lineRule="auto"/>
        <w:rPr>
          <w:rFonts w:ascii="GHEA Grapalat" w:hAnsi="GHEA Grapalat"/>
        </w:rPr>
      </w:pPr>
    </w:p>
    <w:tbl>
      <w:tblPr>
        <w:tblW w:w="5000" w:type="pct"/>
        <w:tblCellSpacing w:w="6" w:type="dxa"/>
        <w:shd w:val="clear" w:color="auto" w:fill="FFFFFF"/>
        <w:tblCellMar>
          <w:top w:w="12" w:type="dxa"/>
          <w:left w:w="12" w:type="dxa"/>
          <w:bottom w:w="12" w:type="dxa"/>
          <w:right w:w="12" w:type="dxa"/>
        </w:tblCellMar>
        <w:tblLook w:val="04A0" w:firstRow="1" w:lastRow="0" w:firstColumn="1" w:lastColumn="0" w:noHBand="0" w:noVBand="1"/>
      </w:tblPr>
      <w:tblGrid>
        <w:gridCol w:w="2043"/>
        <w:gridCol w:w="7821"/>
      </w:tblGrid>
      <w:tr w:rsidR="008E55E9" w:rsidRPr="00463BC8" w14:paraId="25A6FA67" w14:textId="77777777" w:rsidTr="008E55E9">
        <w:trPr>
          <w:tblCellSpacing w:w="6" w:type="dxa"/>
        </w:trPr>
        <w:tc>
          <w:tcPr>
            <w:tcW w:w="2025" w:type="dxa"/>
            <w:shd w:val="clear" w:color="auto" w:fill="FFFFFF"/>
            <w:hideMark/>
          </w:tcPr>
          <w:p w14:paraId="6087C645" w14:textId="77777777" w:rsidR="008E55E9" w:rsidRPr="00463BC8" w:rsidRDefault="008E55E9" w:rsidP="00C61F72">
            <w:pPr>
              <w:spacing w:line="240" w:lineRule="auto"/>
              <w:jc w:val="center"/>
              <w:rPr>
                <w:rFonts w:ascii="GHEA Grapalat" w:hAnsi="GHEA Grapalat" w:cs="Arial"/>
                <w:noProof w:val="0"/>
                <w:color w:val="333333"/>
                <w:lang w:val="en-US"/>
              </w:rPr>
            </w:pPr>
            <w:r w:rsidRPr="00463BC8">
              <w:rPr>
                <w:rStyle w:val="Strong"/>
                <w:rFonts w:ascii="GHEA Grapalat" w:hAnsi="GHEA Grapalat" w:cs="Arial"/>
                <w:color w:val="333333"/>
              </w:rPr>
              <w:t>Հոդված 293</w:t>
            </w:r>
            <w:r w:rsidRPr="00463BC8">
              <w:rPr>
                <w:rStyle w:val="Strong"/>
                <w:rFonts w:ascii="Cambria Math" w:hAnsi="Cambria Math" w:cs="Cambria Math"/>
                <w:color w:val="333333"/>
              </w:rPr>
              <w:t>․</w:t>
            </w:r>
            <w:r w:rsidRPr="00463BC8">
              <w:rPr>
                <w:rStyle w:val="Strong"/>
                <w:rFonts w:ascii="GHEA Grapalat" w:hAnsi="GHEA Grapalat" w:cs="Arial"/>
                <w:color w:val="333333"/>
              </w:rPr>
              <w:t>1.</w:t>
            </w:r>
          </w:p>
        </w:tc>
        <w:tc>
          <w:tcPr>
            <w:tcW w:w="0" w:type="auto"/>
            <w:shd w:val="clear" w:color="auto" w:fill="FFFFFF"/>
            <w:hideMark/>
          </w:tcPr>
          <w:p w14:paraId="53CE1FCE" w14:textId="77777777" w:rsidR="008E55E9" w:rsidRPr="00463BC8" w:rsidRDefault="008E55E9" w:rsidP="00C61F72">
            <w:pPr>
              <w:spacing w:line="240" w:lineRule="auto"/>
              <w:rPr>
                <w:rFonts w:ascii="GHEA Grapalat" w:hAnsi="GHEA Grapalat" w:cs="Arial"/>
                <w:color w:val="333333"/>
              </w:rPr>
            </w:pPr>
            <w:r w:rsidRPr="00463BC8">
              <w:rPr>
                <w:rStyle w:val="Strong"/>
                <w:rFonts w:ascii="GHEA Grapalat" w:hAnsi="GHEA Grapalat" w:cs="Arial"/>
                <w:color w:val="333333"/>
              </w:rPr>
              <w:t>Ավելացված արժեքի հարկ վճարողների հարկային կարգապահության հավաստումը և դրա առանձնահատկությունները</w:t>
            </w:r>
          </w:p>
        </w:tc>
      </w:tr>
    </w:tbl>
    <w:p w14:paraId="0224D892" w14:textId="75886C68" w:rsidR="008E55E9" w:rsidRPr="00463BC8" w:rsidRDefault="008E55E9" w:rsidP="00C61F72">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Calibri" w:hAnsi="Calibri" w:cs="Calibri"/>
          <w:color w:val="333333"/>
          <w:sz w:val="22"/>
          <w:szCs w:val="22"/>
          <w:lang w:val="hy-AM"/>
        </w:rPr>
        <w:t> </w:t>
      </w:r>
      <w:r w:rsidRPr="00463BC8">
        <w:rPr>
          <w:rFonts w:ascii="GHEA Grapalat" w:hAnsi="GHEA Grapalat" w:cs="Arial"/>
          <w:color w:val="333333"/>
          <w:sz w:val="22"/>
          <w:szCs w:val="22"/>
          <w:lang w:val="hy-AM"/>
        </w:rPr>
        <w:t>1</w:t>
      </w:r>
      <w:r w:rsidRPr="00463BC8">
        <w:rPr>
          <w:rFonts w:ascii="Cambria Math" w:hAnsi="Cambria Math" w:cs="Cambria Math"/>
          <w:color w:val="333333"/>
          <w:sz w:val="22"/>
          <w:szCs w:val="22"/>
          <w:lang w:val="hy-AM"/>
        </w:rPr>
        <w:t>․</w:t>
      </w:r>
      <w:r w:rsidRPr="00463BC8">
        <w:rPr>
          <w:rFonts w:ascii="GHEA Grapalat" w:hAnsi="GHEA Grapalat" w:cs="Arial"/>
          <w:color w:val="333333"/>
          <w:sz w:val="22"/>
          <w:szCs w:val="22"/>
          <w:lang w:val="hy-AM"/>
        </w:rPr>
        <w:t xml:space="preserve"> Ավելացված արժեքի հարկ վճարողների դիմումի հիման վրա և Կառավարության հաստատած կարգով սահմանված չափանիշները բավարարելու դեպքում համապատասխան հավաստագրի տրամադրման միջոցով հավաստվում է հարկ վճարողի օրինապահությունը։</w:t>
      </w:r>
    </w:p>
    <w:p w14:paraId="5A94FA88" w14:textId="0E53E8B6" w:rsidR="008E55E9" w:rsidRPr="00463BC8" w:rsidRDefault="008E55E9" w:rsidP="00C61F72">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2</w:t>
      </w:r>
      <w:r w:rsidRPr="00463BC8">
        <w:rPr>
          <w:rFonts w:ascii="Cambria Math" w:hAnsi="Cambria Math" w:cs="Cambria Math"/>
          <w:color w:val="333333"/>
          <w:sz w:val="22"/>
          <w:szCs w:val="22"/>
          <w:lang w:val="hy-AM"/>
        </w:rPr>
        <w:t>․</w:t>
      </w:r>
      <w:r w:rsidRPr="00463BC8">
        <w:rPr>
          <w:rFonts w:ascii="GHEA Grapalat" w:hAnsi="GHEA Grapalat" w:cs="Arial"/>
          <w:color w:val="333333"/>
          <w:sz w:val="22"/>
          <w:szCs w:val="22"/>
          <w:lang w:val="hy-AM"/>
        </w:rPr>
        <w:t xml:space="preserve"> Ավելացված արժեքի հարկ վճարողների օրինապահությունը հավաստվում է հարկային մարմնի կողմից օրինապահ հարկ վճարողի հավաստագրի տրամադրման միջոցով՝ սույն հոդվածով սահմանված ժամանակահատվածի ընթացքում իրականացրած գործունեության համար։ Օրինապահ հարկ վճարողի հավաստագիրը տրամադրվում է ավելացված արժեքի հարկ վճարող կազմակերպության</w:t>
      </w:r>
      <w:r w:rsidR="00E40D6F" w:rsidRPr="00463BC8">
        <w:rPr>
          <w:rFonts w:ascii="GHEA Grapalat" w:hAnsi="GHEA Grapalat" w:cs="Arial"/>
          <w:color w:val="333333"/>
          <w:sz w:val="22"/>
          <w:szCs w:val="22"/>
          <w:lang w:val="hy-AM"/>
        </w:rPr>
        <w:t xml:space="preserve"> </w:t>
      </w:r>
      <w:ins w:id="4" w:author="armine_arakelyan" w:date="2026-02-28T23:55:00Z">
        <w:r w:rsidR="00E40D6F" w:rsidRPr="00463BC8">
          <w:rPr>
            <w:rFonts w:ascii="GHEA Grapalat" w:hAnsi="GHEA Grapalat" w:cs="Arial"/>
            <w:color w:val="333333"/>
            <w:sz w:val="22"/>
            <w:szCs w:val="22"/>
            <w:lang w:val="hy-AM"/>
          </w:rPr>
          <w:t>(</w:t>
        </w:r>
      </w:ins>
      <w:ins w:id="5" w:author="armine_arakelyan" w:date="2026-02-28T23:17:00Z">
        <w:r w:rsidRPr="00463BC8">
          <w:rPr>
            <w:rFonts w:ascii="GHEA Grapalat" w:hAnsi="GHEA Grapalat"/>
            <w:color w:val="000000"/>
            <w:sz w:val="22"/>
            <w:szCs w:val="22"/>
            <w:lang w:val="hy-AM"/>
          </w:rPr>
          <w:t>բացառությամբ ներդրումային ֆոնդի</w:t>
        </w:r>
      </w:ins>
      <w:ins w:id="6" w:author="armine_arakelyan" w:date="2026-02-28T23:55:00Z">
        <w:r w:rsidR="00E40D6F" w:rsidRPr="00463BC8">
          <w:rPr>
            <w:rFonts w:ascii="GHEA Grapalat" w:hAnsi="GHEA Grapalat" w:cs="Arial"/>
            <w:color w:val="333333"/>
            <w:sz w:val="22"/>
            <w:szCs w:val="22"/>
            <w:lang w:val="hy-AM"/>
          </w:rPr>
          <w:t>)</w:t>
        </w:r>
      </w:ins>
      <w:r w:rsidRPr="00463BC8">
        <w:rPr>
          <w:rFonts w:ascii="GHEA Grapalat" w:hAnsi="GHEA Grapalat" w:cs="Arial"/>
          <w:color w:val="333333"/>
          <w:sz w:val="22"/>
          <w:szCs w:val="22"/>
          <w:lang w:val="hy-AM"/>
        </w:rPr>
        <w:t xml:space="preserve"> կամ անհատ ձեռնարկատիրոջ կողմից դիմումը ներկայացնելու օրն ընդգրկող հաշվետու տարվան նախորդող տարվա հունվարի 1-ից մինչև դիմումը ներկայացնելու օրվան նախորդող ամսվա վերջին օրացուցային օրը ներառող ժամանակահատվածում իրականացված գործունեության հիման վրա:</w:t>
      </w:r>
    </w:p>
    <w:p w14:paraId="205C14AB" w14:textId="0A6CF156" w:rsidR="008E55E9" w:rsidRPr="00463BC8" w:rsidRDefault="008E55E9" w:rsidP="00C61F72">
      <w:pPr>
        <w:pStyle w:val="NormalWeb"/>
        <w:shd w:val="clear" w:color="auto" w:fill="FFFFFF"/>
        <w:spacing w:before="0" w:beforeAutospacing="0" w:after="0" w:afterAutospacing="0"/>
        <w:ind w:firstLine="375"/>
        <w:rPr>
          <w:ins w:id="7" w:author="armine_arakelyan" w:date="2026-02-28T23:15:00Z"/>
          <w:rFonts w:ascii="GHEA Grapalat" w:hAnsi="GHEA Grapalat" w:cs="Arial"/>
          <w:color w:val="333333"/>
          <w:sz w:val="22"/>
          <w:szCs w:val="22"/>
          <w:lang w:val="hy-AM"/>
        </w:rPr>
      </w:pPr>
      <w:del w:id="8" w:author="armine_arakelyan" w:date="2026-02-28T23:15:00Z">
        <w:r w:rsidRPr="00463BC8" w:rsidDel="008E55E9">
          <w:rPr>
            <w:rFonts w:ascii="GHEA Grapalat" w:hAnsi="GHEA Grapalat" w:cs="Arial"/>
            <w:color w:val="333333"/>
            <w:sz w:val="22"/>
            <w:szCs w:val="22"/>
            <w:lang w:val="hy-AM"/>
          </w:rPr>
          <w:delText>3</w:delText>
        </w:r>
        <w:r w:rsidRPr="00463BC8" w:rsidDel="008E55E9">
          <w:rPr>
            <w:rFonts w:ascii="Cambria Math" w:hAnsi="Cambria Math" w:cs="Cambria Math"/>
            <w:color w:val="333333"/>
            <w:sz w:val="22"/>
            <w:szCs w:val="22"/>
            <w:lang w:val="hy-AM"/>
          </w:rPr>
          <w:delText>․</w:delText>
        </w:r>
        <w:r w:rsidRPr="00463BC8" w:rsidDel="008E55E9">
          <w:rPr>
            <w:rFonts w:ascii="GHEA Grapalat" w:hAnsi="GHEA Grapalat" w:cs="Arial"/>
            <w:color w:val="333333"/>
            <w:sz w:val="22"/>
            <w:szCs w:val="22"/>
            <w:lang w:val="hy-AM"/>
          </w:rPr>
          <w:delText xml:space="preserve"> Օրինապահ հարկ վճարողի հավաստագիրը գործում է տրման օրվանից մինչև հավաստագրի տրման ամսվան հաջորդող 12-րդ ամսվա վերջին օրացուցային օրվա ավարտը:</w:delText>
        </w:r>
      </w:del>
    </w:p>
    <w:p w14:paraId="43FFE621" w14:textId="20EC7CBD" w:rsidR="00B07605" w:rsidRPr="001A46BB" w:rsidRDefault="00B07605" w:rsidP="00C61F72">
      <w:pPr>
        <w:pStyle w:val="NormalWeb"/>
        <w:shd w:val="clear" w:color="auto" w:fill="FFFFFF"/>
        <w:spacing w:before="0" w:beforeAutospacing="0" w:after="0" w:afterAutospacing="0"/>
        <w:ind w:firstLine="375"/>
        <w:rPr>
          <w:ins w:id="9" w:author="Ani Mataghchyan" w:date="2026-03-03T12:42:00Z"/>
          <w:rFonts w:ascii="GHEA Grapalat" w:hAnsi="GHEA Grapalat"/>
          <w:sz w:val="22"/>
          <w:szCs w:val="22"/>
          <w:lang w:val="hy-AM"/>
        </w:rPr>
      </w:pPr>
      <w:bookmarkStart w:id="10" w:name="_Hlk223215426"/>
      <w:ins w:id="11" w:author="Ani Mataghchyan" w:date="2026-03-03T12:42:00Z">
        <w:r w:rsidRPr="00463BC8">
          <w:rPr>
            <w:rFonts w:ascii="GHEA Grapalat" w:hAnsi="GHEA Grapalat"/>
            <w:color w:val="000000"/>
            <w:sz w:val="22"/>
            <w:szCs w:val="22"/>
            <w:lang w:val="hy-AM"/>
          </w:rPr>
          <w:t xml:space="preserve">3. </w:t>
        </w:r>
        <w:r w:rsidRPr="00463BC8">
          <w:rPr>
            <w:rFonts w:ascii="GHEA Grapalat" w:hAnsi="GHEA Grapalat"/>
            <w:sz w:val="22"/>
            <w:szCs w:val="22"/>
            <w:lang w:val="hy-AM"/>
          </w:rPr>
          <w:t xml:space="preserve">Օրինապահ հարկ վճարողի հավաստագիրը տրամադրվում է անժամկետ՝ տրամադրվող </w:t>
        </w:r>
        <w:r w:rsidRPr="001A46BB">
          <w:rPr>
            <w:rFonts w:ascii="GHEA Grapalat" w:hAnsi="GHEA Grapalat"/>
            <w:sz w:val="22"/>
            <w:szCs w:val="22"/>
            <w:lang w:val="hy-AM"/>
          </w:rPr>
          <w:t>հավաստագրում նշելով հավաստագրի գործողության ժամկետի սկիզբը</w:t>
        </w:r>
        <w:r>
          <w:rPr>
            <w:rFonts w:ascii="GHEA Grapalat" w:hAnsi="GHEA Grapalat"/>
            <w:sz w:val="22"/>
            <w:szCs w:val="22"/>
            <w:lang w:val="hy-AM"/>
          </w:rPr>
          <w:t xml:space="preserve">, </w:t>
        </w:r>
        <w:r w:rsidRPr="00B07605">
          <w:rPr>
            <w:rFonts w:ascii="GHEA Grapalat" w:hAnsi="GHEA Grapalat"/>
            <w:sz w:val="22"/>
            <w:szCs w:val="22"/>
            <w:lang w:val="hy-AM"/>
          </w:rPr>
          <w:t>բացառությամբ լիազորված տնտեսական օպերատորների ռեեստրում ընդգրկվելու համար տրամադրվող հավաստագրի, որը գործում է տրման օրվանից մինչև հավաստագրի տրման ամսվան հաջորդող 12-րդ ամսվա վերջին օրացուցային օրվա ավարտը։</w:t>
        </w:r>
      </w:ins>
      <w:ins w:id="12" w:author="Varsenik Yeghiazaryan" w:date="2026-04-11T14:27:00Z">
        <w:r w:rsidR="00CA6B9D" w:rsidRPr="00CA6B9D">
          <w:rPr>
            <w:rFonts w:ascii="GHEA Grapalat" w:hAnsi="GHEA Grapalat" w:cs="GHEA Grapalat"/>
            <w:color w:val="333333"/>
            <w:sz w:val="22"/>
            <w:szCs w:val="22"/>
            <w:lang w:val="hy-AM"/>
          </w:rPr>
          <w:t xml:space="preserve"> </w:t>
        </w:r>
      </w:ins>
    </w:p>
    <w:p w14:paraId="56224B1A" w14:textId="77777777" w:rsidR="00E94DF4" w:rsidRDefault="00D93F77" w:rsidP="00E94DF4">
      <w:pPr>
        <w:pStyle w:val="NormalWeb"/>
        <w:shd w:val="clear" w:color="auto" w:fill="FFFFFF"/>
        <w:spacing w:before="0" w:beforeAutospacing="0" w:after="0" w:afterAutospacing="0"/>
        <w:ind w:firstLine="375"/>
        <w:rPr>
          <w:ins w:id="13" w:author="Varsenik Yeghiazaryan" w:date="2026-04-11T14:56:00Z"/>
          <w:rFonts w:ascii="GHEA Grapalat" w:hAnsi="GHEA Grapalat"/>
          <w:color w:val="000000"/>
          <w:sz w:val="22"/>
          <w:szCs w:val="22"/>
          <w:lang w:val="hy-AM"/>
        </w:rPr>
      </w:pPr>
      <w:ins w:id="14" w:author="armine_arakelyan" w:date="2026-02-28T23:20:00Z">
        <w:r w:rsidRPr="001A46BB">
          <w:rPr>
            <w:rFonts w:ascii="GHEA Grapalat" w:hAnsi="GHEA Grapalat"/>
            <w:color w:val="000000"/>
            <w:sz w:val="22"/>
            <w:szCs w:val="22"/>
            <w:lang w:val="hy-AM"/>
          </w:rPr>
          <w:t>3.1</w:t>
        </w:r>
      </w:ins>
      <w:ins w:id="15" w:author="armine_arakelyan" w:date="2026-02-28T23:25:00Z">
        <w:r w:rsidRPr="001A46BB">
          <w:rPr>
            <w:rFonts w:ascii="Cambria Math" w:hAnsi="Cambria Math" w:cs="Cambria Math"/>
            <w:color w:val="000000"/>
            <w:sz w:val="22"/>
            <w:szCs w:val="22"/>
            <w:lang w:val="hy-AM"/>
          </w:rPr>
          <w:t>․</w:t>
        </w:r>
      </w:ins>
      <w:ins w:id="16" w:author="armine_arakelyan" w:date="2026-02-28T23:20:00Z">
        <w:r w:rsidRPr="001A46BB">
          <w:rPr>
            <w:rFonts w:ascii="GHEA Grapalat" w:hAnsi="GHEA Grapalat"/>
            <w:color w:val="000000"/>
            <w:sz w:val="22"/>
            <w:szCs w:val="22"/>
            <w:lang w:val="hy-AM"/>
          </w:rPr>
          <w:t xml:space="preserve"> </w:t>
        </w:r>
      </w:ins>
      <w:ins w:id="17" w:author="Varsenik Yeghiazaryan" w:date="2026-03-03T18:29:00Z">
        <w:r w:rsidR="00106E1E">
          <w:rPr>
            <w:rFonts w:ascii="GHEA Grapalat" w:hAnsi="GHEA Grapalat"/>
            <w:color w:val="000000"/>
            <w:sz w:val="22"/>
            <w:szCs w:val="22"/>
            <w:lang w:val="hy-AM"/>
          </w:rPr>
          <w:t>Ա</w:t>
        </w:r>
        <w:r w:rsidR="00106E1E">
          <w:rPr>
            <w:rFonts w:ascii="GHEA Grapalat" w:hAnsi="GHEA Grapalat"/>
            <w:sz w:val="22"/>
            <w:szCs w:val="22"/>
            <w:lang w:val="hy-AM"/>
          </w:rPr>
          <w:t xml:space="preserve">նժամկետ տրամադրված </w:t>
        </w:r>
        <w:r w:rsidR="00106E1E">
          <w:rPr>
            <w:rFonts w:ascii="GHEA Grapalat" w:hAnsi="GHEA Grapalat" w:cs="Arial"/>
            <w:color w:val="333333"/>
            <w:sz w:val="22"/>
            <w:szCs w:val="22"/>
            <w:lang w:val="hy-AM"/>
          </w:rPr>
          <w:t>օ</w:t>
        </w:r>
      </w:ins>
      <w:ins w:id="18" w:author="armine_arakelyan" w:date="2026-03-01T00:09:00Z">
        <w:r w:rsidR="00E40D6F" w:rsidRPr="004B5AA1">
          <w:rPr>
            <w:rFonts w:ascii="GHEA Grapalat" w:hAnsi="GHEA Grapalat" w:cs="GHEA Grapalat"/>
            <w:color w:val="333333"/>
            <w:sz w:val="22"/>
            <w:szCs w:val="22"/>
            <w:lang w:val="hy-AM"/>
          </w:rPr>
          <w:t>րինապահ</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հարկ</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վճարողի</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հավաստագրի գործողության ժամանակահատվածում հարկային մարմինը իրականացնում</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է</w:t>
        </w:r>
        <w:r w:rsidR="00E40D6F" w:rsidRPr="004B5AA1">
          <w:rPr>
            <w:rFonts w:ascii="GHEA Grapalat" w:hAnsi="GHEA Grapalat" w:cs="Arial"/>
            <w:color w:val="333333"/>
            <w:sz w:val="22"/>
            <w:szCs w:val="22"/>
            <w:lang w:val="hy-AM"/>
          </w:rPr>
          <w:t xml:space="preserve"> օրինապահ հարկ վճարողի հավաստագիր </w:t>
        </w:r>
        <w:r w:rsidR="00E40D6F" w:rsidRPr="004B5AA1">
          <w:rPr>
            <w:rFonts w:ascii="GHEA Grapalat" w:hAnsi="GHEA Grapalat" w:cs="GHEA Grapalat"/>
            <w:color w:val="333333"/>
            <w:sz w:val="22"/>
            <w:szCs w:val="22"/>
            <w:lang w:val="hy-AM"/>
          </w:rPr>
          <w:t>ունեցող</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հարկ</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վճարողի</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գործունեության</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արդյունքների</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մշտադիտարկում՝</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lastRenderedPageBreak/>
          <w:t>եռամսյակային</w:t>
        </w:r>
        <w:r w:rsidR="00E40D6F" w:rsidRPr="004B5AA1">
          <w:rPr>
            <w:rFonts w:ascii="GHEA Grapalat" w:hAnsi="GHEA Grapalat" w:cs="Arial"/>
            <w:color w:val="333333"/>
            <w:sz w:val="22"/>
            <w:szCs w:val="22"/>
            <w:lang w:val="hy-AM"/>
          </w:rPr>
          <w:t xml:space="preserve"> </w:t>
        </w:r>
        <w:r w:rsidR="00E40D6F" w:rsidRPr="004B5AA1">
          <w:rPr>
            <w:rFonts w:ascii="GHEA Grapalat" w:hAnsi="GHEA Grapalat" w:cs="GHEA Grapalat"/>
            <w:color w:val="333333"/>
            <w:sz w:val="22"/>
            <w:szCs w:val="22"/>
            <w:lang w:val="hy-AM"/>
          </w:rPr>
          <w:t>պարբերականությամբ։</w:t>
        </w:r>
      </w:ins>
      <w:ins w:id="19" w:author="Varsenik Yeghiazaryan" w:date="2026-04-11T14:27:00Z">
        <w:r w:rsidR="00CA6B9D">
          <w:rPr>
            <w:rFonts w:ascii="GHEA Grapalat" w:hAnsi="GHEA Grapalat" w:cs="GHEA Grapalat"/>
            <w:color w:val="333333"/>
            <w:sz w:val="22"/>
            <w:szCs w:val="22"/>
            <w:lang w:val="hy-AM"/>
          </w:rPr>
          <w:t xml:space="preserve"> </w:t>
        </w:r>
      </w:ins>
      <w:ins w:id="20" w:author="Varsenik Yeghiazaryan" w:date="2026-04-11T14:56:00Z">
        <w:r w:rsidR="00E94DF4">
          <w:rPr>
            <w:rFonts w:ascii="GHEA Grapalat" w:hAnsi="GHEA Grapalat"/>
            <w:color w:val="333333"/>
            <w:sz w:val="22"/>
            <w:szCs w:val="22"/>
            <w:lang w:val="hy-AM"/>
          </w:rPr>
          <w:t xml:space="preserve">Մշտադիտարկման արդյունքում օրինապահ հարկ վճարողի հավաստագրի գործողությունը հարկային մարմնի կողմից կարող է դադարեցվել Կառավարության </w:t>
        </w:r>
        <w:r w:rsidR="00E94DF4" w:rsidRPr="00090452">
          <w:rPr>
            <w:rFonts w:ascii="GHEA Grapalat" w:hAnsi="GHEA Grapalat"/>
            <w:color w:val="333333"/>
            <w:sz w:val="22"/>
            <w:szCs w:val="22"/>
            <w:lang w:val="hy-AM"/>
          </w:rPr>
          <w:t xml:space="preserve">hաստատած կարգով </w:t>
        </w:r>
        <w:r w:rsidR="00E94DF4">
          <w:rPr>
            <w:rFonts w:ascii="GHEA Grapalat" w:hAnsi="GHEA Grapalat"/>
            <w:color w:val="333333"/>
            <w:sz w:val="22"/>
            <w:szCs w:val="22"/>
            <w:lang w:val="hy-AM"/>
          </w:rPr>
          <w:t>սահմանված դեպքերում։</w:t>
        </w:r>
      </w:ins>
    </w:p>
    <w:bookmarkEnd w:id="10"/>
    <w:p w14:paraId="0791A5C3" w14:textId="77777777" w:rsidR="008E55E9" w:rsidRPr="00463BC8" w:rsidRDefault="008E55E9" w:rsidP="00C61F72">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4</w:t>
      </w:r>
      <w:r w:rsidRPr="00463BC8">
        <w:rPr>
          <w:rFonts w:ascii="Cambria Math" w:hAnsi="Cambria Math" w:cs="Cambria Math"/>
          <w:color w:val="333333"/>
          <w:sz w:val="22"/>
          <w:szCs w:val="22"/>
          <w:lang w:val="hy-AM"/>
        </w:rPr>
        <w:t>․</w:t>
      </w:r>
      <w:r w:rsidRPr="00463BC8">
        <w:rPr>
          <w:rFonts w:ascii="GHEA Grapalat" w:hAnsi="GHEA Grapalat" w:cs="Arial"/>
          <w:color w:val="333333"/>
          <w:sz w:val="22"/>
          <w:szCs w:val="22"/>
          <w:lang w:val="hy-AM"/>
        </w:rPr>
        <w:t xml:space="preserve"> Օրինապահ հարկ վճարողի հավաստագիր ունեցող հարկ վճարողների համար Օրենսգրքով և այլ իրավական ակտերով կարող են սահմանվել</w:t>
      </w:r>
      <w:ins w:id="21" w:author="armine_arakelyan" w:date="2026-03-01T02:43:00Z">
        <w:r w:rsidR="003F0B4D">
          <w:rPr>
            <w:rFonts w:ascii="GHEA Grapalat" w:hAnsi="GHEA Grapalat" w:cs="Arial"/>
            <w:color w:val="333333"/>
            <w:sz w:val="22"/>
            <w:szCs w:val="22"/>
            <w:lang w:val="hy-AM"/>
          </w:rPr>
          <w:t xml:space="preserve"> սպասարկման և</w:t>
        </w:r>
      </w:ins>
      <w:r w:rsidRPr="00463BC8">
        <w:rPr>
          <w:rFonts w:ascii="GHEA Grapalat" w:hAnsi="GHEA Grapalat" w:cs="Arial"/>
          <w:color w:val="333333"/>
          <w:sz w:val="22"/>
          <w:szCs w:val="22"/>
          <w:lang w:val="hy-AM"/>
        </w:rPr>
        <w:t xml:space="preserve"> վարչարարության իրականացման բարենպաստ պայմաններ։ Օրինապահ հարկ վճարողի հավաստագիր ստացած</w:t>
      </w:r>
      <w:ins w:id="22" w:author="armine_arakelyan" w:date="2026-02-28T23:26:00Z">
        <w:r w:rsidR="00D93F77" w:rsidRPr="00463BC8">
          <w:rPr>
            <w:rFonts w:ascii="GHEA Grapalat" w:hAnsi="GHEA Grapalat" w:cs="Arial"/>
            <w:color w:val="333333"/>
            <w:sz w:val="22"/>
            <w:szCs w:val="22"/>
            <w:lang w:val="hy-AM"/>
          </w:rPr>
          <w:t xml:space="preserve"> </w:t>
        </w:r>
      </w:ins>
      <w:r w:rsidRPr="00463BC8">
        <w:rPr>
          <w:rFonts w:ascii="GHEA Grapalat" w:hAnsi="GHEA Grapalat" w:cs="Arial"/>
          <w:color w:val="333333"/>
          <w:sz w:val="22"/>
          <w:szCs w:val="22"/>
          <w:lang w:val="hy-AM"/>
        </w:rPr>
        <w:t xml:space="preserve"> </w:t>
      </w:r>
      <w:del w:id="23" w:author="armine_arakelyan" w:date="2026-02-28T23:26:00Z">
        <w:r w:rsidRPr="00463BC8" w:rsidDel="00D93F77">
          <w:rPr>
            <w:rFonts w:ascii="GHEA Grapalat" w:hAnsi="GHEA Grapalat" w:cs="Arial"/>
            <w:color w:val="333333"/>
            <w:sz w:val="22"/>
            <w:szCs w:val="22"/>
            <w:lang w:val="hy-AM"/>
          </w:rPr>
          <w:delText xml:space="preserve">հարկ վճարողների ցանկը </w:delText>
        </w:r>
      </w:del>
      <w:ins w:id="24" w:author="Varsenik Yeghiazaryan" w:date="2026-03-03T18:31:00Z">
        <w:r w:rsidR="00106E1E">
          <w:rPr>
            <w:rFonts w:ascii="GHEA Grapalat" w:hAnsi="GHEA Grapalat"/>
            <w:color w:val="000000"/>
            <w:sz w:val="22"/>
            <w:szCs w:val="22"/>
            <w:lang w:val="hy-AM"/>
          </w:rPr>
          <w:t>և</w:t>
        </w:r>
      </w:ins>
      <w:ins w:id="25" w:author="armine_arakelyan" w:date="2026-02-28T23:26:00Z">
        <w:r w:rsidR="00D93F77" w:rsidRPr="00463BC8">
          <w:rPr>
            <w:rFonts w:ascii="GHEA Grapalat" w:hAnsi="GHEA Grapalat"/>
            <w:color w:val="000000"/>
            <w:sz w:val="22"/>
            <w:szCs w:val="22"/>
            <w:lang w:val="hy-AM"/>
          </w:rPr>
          <w:t xml:space="preserve"> օրինապահ հարկ վճարողի հավաստագրի գործողությունը դադարեցված</w:t>
        </w:r>
      </w:ins>
      <w:ins w:id="26" w:author="armine_arakelyan" w:date="2026-02-28T23:27:00Z">
        <w:r w:rsidR="00D93F77" w:rsidRPr="00463BC8">
          <w:rPr>
            <w:rFonts w:ascii="GHEA Grapalat" w:hAnsi="GHEA Grapalat"/>
            <w:color w:val="000000"/>
            <w:sz w:val="22"/>
            <w:szCs w:val="22"/>
            <w:lang w:val="hy-AM"/>
          </w:rPr>
          <w:t xml:space="preserve"> հարկ վճարողների ցանկ</w:t>
        </w:r>
      </w:ins>
      <w:ins w:id="27" w:author="Varsenik Yeghiazaryan" w:date="2026-03-03T18:31:00Z">
        <w:r w:rsidR="00106E1E">
          <w:rPr>
            <w:rFonts w:ascii="GHEA Grapalat" w:hAnsi="GHEA Grapalat"/>
            <w:color w:val="000000"/>
            <w:sz w:val="22"/>
            <w:szCs w:val="22"/>
            <w:lang w:val="hy-AM"/>
          </w:rPr>
          <w:t>եր</w:t>
        </w:r>
      </w:ins>
      <w:ins w:id="28" w:author="armine_arakelyan" w:date="2026-02-28T23:27:00Z">
        <w:r w:rsidR="00D93F77" w:rsidRPr="00463BC8">
          <w:rPr>
            <w:rFonts w:ascii="GHEA Grapalat" w:hAnsi="GHEA Grapalat"/>
            <w:color w:val="000000"/>
            <w:sz w:val="22"/>
            <w:szCs w:val="22"/>
            <w:lang w:val="hy-AM"/>
          </w:rPr>
          <w:t>ը</w:t>
        </w:r>
      </w:ins>
      <w:r w:rsidR="00D93F77" w:rsidRPr="00463BC8">
        <w:rPr>
          <w:rFonts w:ascii="GHEA Grapalat" w:hAnsi="GHEA Grapalat"/>
          <w:color w:val="000000"/>
          <w:sz w:val="22"/>
          <w:szCs w:val="22"/>
          <w:lang w:val="hy-AM"/>
        </w:rPr>
        <w:t xml:space="preserve"> </w:t>
      </w:r>
      <w:r w:rsidRPr="00463BC8">
        <w:rPr>
          <w:rFonts w:ascii="GHEA Grapalat" w:hAnsi="GHEA Grapalat" w:cs="Arial"/>
          <w:color w:val="333333"/>
          <w:sz w:val="22"/>
          <w:szCs w:val="22"/>
          <w:lang w:val="hy-AM"/>
        </w:rPr>
        <w:t>հրապարակվում է հարկային մարմնի պաշտոնական ինտերնետային կայքում:</w:t>
      </w:r>
    </w:p>
    <w:p w14:paraId="7990E1CF" w14:textId="3921A069" w:rsidR="008E55E9" w:rsidRPr="00463BC8" w:rsidRDefault="008E55E9" w:rsidP="00C61F72">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5. Օրինապահ հարկ վճարող համարելու չափանիշները, ինչպես նաև օրինապահ հարկ վճարողի հավաստագրի տրամադրման</w:t>
      </w:r>
      <w:r w:rsidRPr="00463BC8">
        <w:rPr>
          <w:rFonts w:ascii="Calibri" w:hAnsi="Calibri" w:cs="Calibri"/>
          <w:color w:val="333333"/>
          <w:sz w:val="22"/>
          <w:szCs w:val="22"/>
          <w:lang w:val="hy-AM"/>
        </w:rPr>
        <w:t> </w:t>
      </w:r>
      <w:ins w:id="29" w:author="armine_arakelyan" w:date="2026-02-28T23:29:00Z">
        <w:r w:rsidR="00D93F77" w:rsidRPr="00463BC8" w:rsidDel="00D93F77">
          <w:rPr>
            <w:rFonts w:ascii="GHEA Grapalat" w:hAnsi="GHEA Grapalat" w:cs="Arial"/>
            <w:color w:val="333333"/>
            <w:sz w:val="22"/>
            <w:szCs w:val="22"/>
            <w:lang w:val="hy-AM"/>
          </w:rPr>
          <w:t xml:space="preserve"> </w:t>
        </w:r>
      </w:ins>
      <w:r w:rsidRPr="00090452" w:rsidDel="00D93F77">
        <w:rPr>
          <w:rFonts w:ascii="GHEA Grapalat" w:hAnsi="GHEA Grapalat"/>
          <w:color w:val="000000"/>
          <w:sz w:val="22"/>
          <w:szCs w:val="22"/>
          <w:lang w:val="hy-AM"/>
        </w:rPr>
        <w:fldChar w:fldCharType="begin"/>
      </w:r>
      <w:r w:rsidRPr="00090452">
        <w:rPr>
          <w:rFonts w:ascii="GHEA Grapalat" w:hAnsi="GHEA Grapalat"/>
          <w:color w:val="000000"/>
          <w:sz w:val="22"/>
          <w:szCs w:val="22"/>
          <w:lang w:val="hy-AM"/>
        </w:rPr>
        <w:instrText xml:space="preserve"> HYPERLINK "https://www.arlis.am/hy/acts/191222" \t "_blank" </w:instrText>
      </w:r>
      <w:r w:rsidRPr="00090452" w:rsidDel="00D93F77">
        <w:rPr>
          <w:rFonts w:ascii="GHEA Grapalat" w:hAnsi="GHEA Grapalat"/>
          <w:color w:val="000000"/>
          <w:sz w:val="22"/>
          <w:szCs w:val="22"/>
          <w:lang w:val="hy-AM"/>
        </w:rPr>
        <w:fldChar w:fldCharType="separate"/>
      </w:r>
      <w:del w:id="30" w:author="armine_arakelyan" w:date="2026-02-28T23:29:00Z">
        <w:r w:rsidRPr="00090452" w:rsidDel="00D93F77">
          <w:rPr>
            <w:color w:val="000000"/>
            <w:lang w:val="hy-AM"/>
          </w:rPr>
          <w:delText>կարգը</w:delText>
        </w:r>
        <w:r w:rsidRPr="00090452" w:rsidDel="00D93F77">
          <w:rPr>
            <w:rFonts w:ascii="GHEA Grapalat" w:hAnsi="GHEA Grapalat"/>
            <w:color w:val="000000"/>
            <w:sz w:val="22"/>
            <w:szCs w:val="22"/>
            <w:lang w:val="hy-AM"/>
          </w:rPr>
          <w:fldChar w:fldCharType="end"/>
        </w:r>
        <w:r w:rsidRPr="00132852" w:rsidDel="00D93F77">
          <w:rPr>
            <w:rFonts w:ascii="Calibri" w:hAnsi="Calibri" w:cs="Calibri"/>
            <w:color w:val="000000"/>
            <w:sz w:val="22"/>
            <w:szCs w:val="22"/>
            <w:lang w:val="hy-AM"/>
            <w:rPrChange w:id="31" w:author="Varsenik Yeghiazaryan" w:date="2026-04-11T13:12:00Z">
              <w:rPr>
                <w:rFonts w:ascii="Calibri" w:hAnsi="Calibri" w:cs="Calibri"/>
                <w:color w:val="333333"/>
                <w:sz w:val="22"/>
                <w:szCs w:val="22"/>
              </w:rPr>
            </w:rPrChange>
          </w:rPr>
          <w:delText> </w:delText>
        </w:r>
      </w:del>
      <w:del w:id="32" w:author="Varsenik Yeghiazaryan" w:date="2026-04-11T13:20:00Z">
        <w:r w:rsidRPr="00463BC8" w:rsidDel="006E3C91">
          <w:rPr>
            <w:rFonts w:ascii="GHEA Grapalat" w:hAnsi="GHEA Grapalat" w:cs="GHEA Grapalat"/>
            <w:color w:val="333333"/>
            <w:sz w:val="22"/>
            <w:szCs w:val="22"/>
            <w:lang w:val="hy-AM"/>
          </w:rPr>
          <w:delText>սահմանում</w:delText>
        </w:r>
      </w:del>
      <w:del w:id="33" w:author="Varsenik Yeghiazaryan" w:date="2026-04-11T13:25:00Z">
        <w:r w:rsidRPr="00463BC8" w:rsidDel="003223FB">
          <w:rPr>
            <w:rFonts w:ascii="GHEA Grapalat" w:hAnsi="GHEA Grapalat" w:cs="Arial"/>
            <w:color w:val="333333"/>
            <w:sz w:val="22"/>
            <w:szCs w:val="22"/>
            <w:lang w:val="hy-AM"/>
          </w:rPr>
          <w:delText xml:space="preserve"> </w:delText>
        </w:r>
        <w:r w:rsidRPr="00463BC8" w:rsidDel="003223FB">
          <w:rPr>
            <w:rFonts w:ascii="GHEA Grapalat" w:hAnsi="GHEA Grapalat" w:cs="GHEA Grapalat"/>
            <w:color w:val="333333"/>
            <w:sz w:val="22"/>
            <w:szCs w:val="22"/>
            <w:lang w:val="hy-AM"/>
          </w:rPr>
          <w:delText>է</w:delText>
        </w:r>
      </w:del>
      <w:ins w:id="34" w:author="Varsenik Yeghiazaryan" w:date="2026-04-11T13:24:00Z">
        <w:r w:rsidR="003223FB">
          <w:rPr>
            <w:rFonts w:ascii="Calibri" w:hAnsi="Calibri" w:cs="Calibri"/>
            <w:color w:val="000000"/>
            <w:sz w:val="22"/>
            <w:szCs w:val="22"/>
            <w:lang w:val="hy-AM"/>
          </w:rPr>
          <w:t xml:space="preserve"> </w:t>
        </w:r>
        <w:r w:rsidR="003223FB" w:rsidRPr="0084677C">
          <w:rPr>
            <w:rFonts w:ascii="GHEA Grapalat" w:hAnsi="GHEA Grapalat"/>
            <w:color w:val="000000"/>
            <w:sz w:val="22"/>
            <w:szCs w:val="22"/>
            <w:lang w:val="hy-AM"/>
          </w:rPr>
          <w:t xml:space="preserve">և </w:t>
        </w:r>
        <w:r w:rsidR="003223FB" w:rsidRPr="00463BC8">
          <w:rPr>
            <w:rFonts w:ascii="GHEA Grapalat" w:hAnsi="GHEA Grapalat"/>
            <w:color w:val="000000"/>
            <w:sz w:val="22"/>
            <w:szCs w:val="22"/>
            <w:lang w:val="hy-AM"/>
          </w:rPr>
          <w:t>օրինապահ հարկ վճարողի հավաստագրի գործողության դադարեցման կարգերը</w:t>
        </w:r>
        <w:r w:rsidR="003223FB" w:rsidRPr="00463BC8">
          <w:rPr>
            <w:rFonts w:ascii="GHEA Grapalat" w:hAnsi="GHEA Grapalat" w:cs="GHEA Grapalat"/>
            <w:color w:val="333333"/>
            <w:sz w:val="22"/>
            <w:szCs w:val="22"/>
            <w:lang w:val="hy-AM"/>
          </w:rPr>
          <w:t xml:space="preserve"> </w:t>
        </w:r>
        <w:r w:rsidR="003223FB">
          <w:rPr>
            <w:rFonts w:ascii="GHEA Grapalat" w:hAnsi="GHEA Grapalat" w:cs="GHEA Grapalat"/>
            <w:color w:val="333333"/>
            <w:sz w:val="22"/>
            <w:szCs w:val="22"/>
            <w:lang w:val="hy-AM"/>
          </w:rPr>
          <w:t xml:space="preserve">հաստատում </w:t>
        </w:r>
      </w:ins>
      <w:ins w:id="35" w:author="Varsenik Yeghiazaryan" w:date="2026-04-11T13:25:00Z">
        <w:r w:rsidR="003223FB">
          <w:rPr>
            <w:rFonts w:ascii="GHEA Grapalat" w:hAnsi="GHEA Grapalat" w:cs="GHEA Grapalat"/>
            <w:color w:val="333333"/>
            <w:sz w:val="22"/>
            <w:szCs w:val="22"/>
            <w:lang w:val="hy-AM"/>
          </w:rPr>
          <w:t xml:space="preserve">է </w:t>
        </w:r>
      </w:ins>
      <w:r w:rsidRPr="00463BC8">
        <w:rPr>
          <w:rFonts w:ascii="GHEA Grapalat" w:hAnsi="GHEA Grapalat" w:cs="GHEA Grapalat"/>
          <w:color w:val="333333"/>
          <w:sz w:val="22"/>
          <w:szCs w:val="22"/>
          <w:lang w:val="hy-AM"/>
        </w:rPr>
        <w:t>Կառավարությունը</w:t>
      </w:r>
      <w:r w:rsidRPr="00463BC8">
        <w:rPr>
          <w:rFonts w:ascii="GHEA Grapalat" w:hAnsi="GHEA Grapalat" w:cs="Arial"/>
          <w:color w:val="333333"/>
          <w:sz w:val="22"/>
          <w:szCs w:val="22"/>
          <w:lang w:val="hy-AM"/>
        </w:rPr>
        <w:t>:</w:t>
      </w:r>
    </w:p>
    <w:p w14:paraId="4633B657" w14:textId="77777777" w:rsidR="008E55E9" w:rsidRPr="00463BC8" w:rsidRDefault="008E55E9" w:rsidP="00C61F72">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Strong"/>
          <w:rFonts w:ascii="GHEA Grapalat" w:hAnsi="GHEA Grapalat" w:cs="Arial"/>
          <w:i/>
          <w:iCs/>
          <w:color w:val="333333"/>
          <w:sz w:val="22"/>
          <w:szCs w:val="22"/>
          <w:lang w:val="hy-AM"/>
        </w:rPr>
        <w:t>(293.1-ին</w:t>
      </w:r>
      <w:r w:rsidRPr="00463BC8">
        <w:rPr>
          <w:rStyle w:val="Strong"/>
          <w:rFonts w:ascii="Calibri" w:hAnsi="Calibri" w:cs="Calibri"/>
          <w:i/>
          <w:iCs/>
          <w:color w:val="333333"/>
          <w:sz w:val="22"/>
          <w:szCs w:val="22"/>
          <w:lang w:val="hy-AM"/>
        </w:rPr>
        <w:t> </w:t>
      </w:r>
      <w:r w:rsidRPr="00463BC8">
        <w:rPr>
          <w:rStyle w:val="Strong"/>
          <w:rFonts w:ascii="GHEA Grapalat" w:hAnsi="GHEA Grapalat" w:cs="GHEA Grapalat"/>
          <w:i/>
          <w:iCs/>
          <w:color w:val="333333"/>
          <w:sz w:val="22"/>
          <w:szCs w:val="22"/>
          <w:lang w:val="hy-AM"/>
        </w:rPr>
        <w:t>հոդվածը</w:t>
      </w:r>
      <w:r w:rsidRPr="00463BC8">
        <w:rPr>
          <w:rStyle w:val="Strong"/>
          <w:rFonts w:ascii="GHEA Grapalat" w:hAnsi="GHEA Grapalat" w:cs="Arial"/>
          <w:i/>
          <w:iCs/>
          <w:color w:val="333333"/>
          <w:sz w:val="22"/>
          <w:szCs w:val="22"/>
          <w:lang w:val="hy-AM"/>
        </w:rPr>
        <w:t xml:space="preserve"> </w:t>
      </w:r>
      <w:r w:rsidRPr="00463BC8">
        <w:rPr>
          <w:rStyle w:val="Strong"/>
          <w:rFonts w:ascii="GHEA Grapalat" w:hAnsi="GHEA Grapalat" w:cs="GHEA Grapalat"/>
          <w:i/>
          <w:iCs/>
          <w:color w:val="333333"/>
          <w:sz w:val="22"/>
          <w:szCs w:val="22"/>
          <w:lang w:val="hy-AM"/>
        </w:rPr>
        <w:t>լրաց</w:t>
      </w:r>
      <w:r w:rsidRPr="00463BC8">
        <w:rPr>
          <w:rStyle w:val="Strong"/>
          <w:rFonts w:ascii="GHEA Grapalat" w:hAnsi="GHEA Grapalat" w:cs="Arial"/>
          <w:i/>
          <w:iCs/>
          <w:color w:val="333333"/>
          <w:sz w:val="22"/>
          <w:szCs w:val="22"/>
          <w:lang w:val="hy-AM"/>
        </w:rPr>
        <w:t xml:space="preserve">. 05.05.21 </w:t>
      </w:r>
      <w:r w:rsidRPr="00463BC8">
        <w:rPr>
          <w:rStyle w:val="Strong"/>
          <w:rFonts w:ascii="GHEA Grapalat" w:hAnsi="GHEA Grapalat" w:cs="GHEA Grapalat"/>
          <w:i/>
          <w:iCs/>
          <w:color w:val="333333"/>
          <w:sz w:val="22"/>
          <w:szCs w:val="22"/>
          <w:lang w:val="hy-AM"/>
        </w:rPr>
        <w:t>ՀՕ</w:t>
      </w:r>
      <w:r w:rsidRPr="00463BC8">
        <w:rPr>
          <w:rStyle w:val="Strong"/>
          <w:rFonts w:ascii="GHEA Grapalat" w:hAnsi="GHEA Grapalat" w:cs="Arial"/>
          <w:i/>
          <w:iCs/>
          <w:color w:val="333333"/>
          <w:sz w:val="22"/>
          <w:szCs w:val="22"/>
          <w:lang w:val="hy-AM"/>
        </w:rPr>
        <w:t>-190-</w:t>
      </w:r>
      <w:r w:rsidRPr="00463BC8">
        <w:rPr>
          <w:rStyle w:val="Strong"/>
          <w:rFonts w:ascii="GHEA Grapalat" w:hAnsi="GHEA Grapalat" w:cs="GHEA Grapalat"/>
          <w:i/>
          <w:iCs/>
          <w:color w:val="333333"/>
          <w:sz w:val="22"/>
          <w:szCs w:val="22"/>
          <w:lang w:val="hy-AM"/>
        </w:rPr>
        <w:t>Ն</w:t>
      </w:r>
      <w:r w:rsidRPr="00463BC8">
        <w:rPr>
          <w:rStyle w:val="Strong"/>
          <w:rFonts w:ascii="GHEA Grapalat" w:hAnsi="GHEA Grapalat" w:cs="Arial"/>
          <w:i/>
          <w:iCs/>
          <w:color w:val="333333"/>
          <w:sz w:val="22"/>
          <w:szCs w:val="22"/>
          <w:lang w:val="hy-AM"/>
        </w:rPr>
        <w:t>)</w:t>
      </w:r>
    </w:p>
    <w:p w14:paraId="48E6F010" w14:textId="77777777" w:rsidR="008E55E9" w:rsidRPr="00463BC8" w:rsidRDefault="008E55E9" w:rsidP="00C61F72">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(05.05.21</w:t>
      </w:r>
      <w:r w:rsidRPr="00463BC8">
        <w:rPr>
          <w:rStyle w:val="Emphasis"/>
          <w:rFonts w:ascii="Calibri" w:hAnsi="Calibri" w:cs="Calibri"/>
          <w:b/>
          <w:bCs/>
          <w:color w:val="333333"/>
          <w:sz w:val="22"/>
          <w:szCs w:val="22"/>
          <w:lang w:val="hy-AM"/>
        </w:rPr>
        <w:t> </w:t>
      </w:r>
      <w:r w:rsidR="00785C9E">
        <w:fldChar w:fldCharType="begin"/>
      </w:r>
      <w:r w:rsidR="00785C9E" w:rsidRPr="00785C9E">
        <w:rPr>
          <w:lang w:val="hy-AM"/>
          <w:rPrChange w:id="36" w:author="Varsenik Yeghiazaryan" w:date="2026-04-13T08:55:00Z">
            <w:rPr/>
          </w:rPrChange>
        </w:rPr>
        <w:instrText xml:space="preserve"> HYPERLINK "https://www.arlis.am/hy/acts/152741" \t "_blank" </w:instrText>
      </w:r>
      <w:r w:rsidR="00785C9E">
        <w:fldChar w:fldCharType="separate"/>
      </w:r>
      <w:r w:rsidRPr="00463BC8">
        <w:rPr>
          <w:rStyle w:val="Hyperlink"/>
          <w:rFonts w:ascii="GHEA Grapalat" w:hAnsi="GHEA Grapalat" w:cs="Arial"/>
          <w:b/>
          <w:bCs/>
          <w:i/>
          <w:iCs/>
          <w:sz w:val="22"/>
          <w:szCs w:val="22"/>
          <w:lang w:val="hy-AM"/>
        </w:rPr>
        <w:t>ՀՕ-190-Ն</w:t>
      </w:r>
      <w:r w:rsidR="00785C9E">
        <w:rPr>
          <w:rStyle w:val="Hyperlink"/>
          <w:rFonts w:ascii="GHEA Grapalat" w:hAnsi="GHEA Grapalat" w:cs="Arial"/>
          <w:b/>
          <w:bCs/>
          <w:i/>
          <w:iCs/>
          <w:sz w:val="22"/>
          <w:szCs w:val="22"/>
          <w:lang w:val="hy-AM"/>
        </w:rPr>
        <w:fldChar w:fldCharType="end"/>
      </w:r>
      <w:r w:rsidRPr="00463BC8">
        <w:rPr>
          <w:rStyle w:val="Emphasis"/>
          <w:rFonts w:ascii="Calibri" w:hAnsi="Calibri" w:cs="Calibri"/>
          <w:b/>
          <w:bCs/>
          <w:color w:val="333333"/>
          <w:sz w:val="22"/>
          <w:szCs w:val="22"/>
          <w:lang w:val="hy-AM"/>
        </w:rPr>
        <w:t> </w:t>
      </w:r>
      <w:r w:rsidRPr="00463BC8">
        <w:rPr>
          <w:rStyle w:val="Emphasis"/>
          <w:rFonts w:ascii="GHEA Grapalat" w:hAnsi="GHEA Grapalat" w:cs="GHEA Grapalat"/>
          <w:b/>
          <w:bCs/>
          <w:color w:val="333333"/>
          <w:sz w:val="22"/>
          <w:szCs w:val="22"/>
          <w:lang w:val="hy-AM"/>
        </w:rPr>
        <w:t>օրենքն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ունի</w:t>
      </w:r>
      <w:r w:rsidRPr="00463BC8">
        <w:rPr>
          <w:rStyle w:val="Emphasis"/>
          <w:rFonts w:ascii="Calibri" w:hAnsi="Calibri" w:cs="Calibri"/>
          <w:b/>
          <w:bCs/>
          <w:color w:val="333333"/>
          <w:sz w:val="22"/>
          <w:szCs w:val="22"/>
          <w:lang w:val="hy-AM"/>
        </w:rPr>
        <w:t> </w:t>
      </w:r>
      <w:r w:rsidRPr="00463BC8">
        <w:rPr>
          <w:rStyle w:val="Emphasis"/>
          <w:rFonts w:ascii="GHEA Grapalat" w:hAnsi="GHEA Grapalat" w:cs="GHEA Grapalat"/>
          <w:b/>
          <w:bCs/>
          <w:color w:val="333333"/>
          <w:sz w:val="22"/>
          <w:szCs w:val="22"/>
          <w:lang w:val="hy-AM"/>
        </w:rPr>
        <w:t>անցումային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դրույթ</w:t>
      </w:r>
      <w:r w:rsidRPr="00463BC8">
        <w:rPr>
          <w:rStyle w:val="Emphasis"/>
          <w:rFonts w:ascii="GHEA Grapalat" w:hAnsi="GHEA Grapalat" w:cs="Arial"/>
          <w:b/>
          <w:bCs/>
          <w:color w:val="333333"/>
          <w:sz w:val="22"/>
          <w:szCs w:val="22"/>
          <w:lang w:val="hy-AM"/>
        </w:rPr>
        <w:t>)</w:t>
      </w:r>
    </w:p>
    <w:p w14:paraId="1DE8A982" w14:textId="2ADBE7EA" w:rsidR="008E55E9" w:rsidRPr="00463BC8" w:rsidRDefault="008E55E9" w:rsidP="00C61F72">
      <w:pPr>
        <w:pStyle w:val="NormalWeb"/>
        <w:spacing w:before="0" w:beforeAutospacing="0" w:after="0" w:afterAutospacing="0"/>
        <w:ind w:firstLine="375"/>
        <w:rPr>
          <w:rStyle w:val="Emphasis"/>
          <w:rFonts w:ascii="GHEA Grapalat" w:hAnsi="GHEA Grapalat" w:cs="Arial"/>
          <w:b/>
          <w:bCs/>
          <w:color w:val="333333"/>
          <w:sz w:val="22"/>
          <w:szCs w:val="22"/>
          <w:shd w:val="clear" w:color="auto" w:fill="FFFFFF"/>
          <w:lang w:val="hy-AM"/>
        </w:rPr>
      </w:pPr>
    </w:p>
    <w:p w14:paraId="4664EE69" w14:textId="77777777" w:rsidR="00463BC8" w:rsidRPr="00463BC8" w:rsidRDefault="00463BC8" w:rsidP="00463BC8">
      <w:pPr>
        <w:pStyle w:val="NormalWeb"/>
        <w:shd w:val="clear" w:color="auto" w:fill="FFFFFF"/>
        <w:spacing w:before="0" w:beforeAutospacing="0" w:after="0" w:afterAutospacing="0"/>
        <w:ind w:firstLine="375"/>
        <w:jc w:val="center"/>
        <w:rPr>
          <w:rFonts w:ascii="GHEA Grapalat" w:hAnsi="GHEA Grapalat" w:cs="Arial"/>
          <w:color w:val="333333"/>
          <w:sz w:val="22"/>
          <w:szCs w:val="22"/>
          <w:lang w:val="hy-AM"/>
        </w:rPr>
      </w:pPr>
      <w:r w:rsidRPr="00463BC8">
        <w:rPr>
          <w:rStyle w:val="Strong"/>
          <w:rFonts w:ascii="GHEA Grapalat" w:hAnsi="GHEA Grapalat" w:cs="Arial"/>
          <w:color w:val="333333"/>
          <w:sz w:val="22"/>
          <w:szCs w:val="22"/>
          <w:lang w:val="hy-AM"/>
        </w:rPr>
        <w:t>Գ Լ ՈՒ Խ</w:t>
      </w:r>
      <w:r w:rsidRPr="00463BC8">
        <w:rPr>
          <w:rStyle w:val="Strong"/>
          <w:rFonts w:ascii="Calibri" w:hAnsi="Calibri" w:cs="Calibri"/>
          <w:color w:val="333333"/>
          <w:sz w:val="22"/>
          <w:szCs w:val="22"/>
          <w:lang w:val="hy-AM"/>
        </w:rPr>
        <w:t> </w:t>
      </w:r>
      <w:r w:rsidRPr="00463BC8">
        <w:rPr>
          <w:rStyle w:val="Strong"/>
          <w:rFonts w:ascii="GHEA Grapalat" w:hAnsi="GHEA Grapalat" w:cs="Arial"/>
          <w:color w:val="333333"/>
          <w:sz w:val="22"/>
          <w:szCs w:val="22"/>
          <w:lang w:val="hy-AM"/>
        </w:rPr>
        <w:t xml:space="preserve"> 62</w:t>
      </w:r>
    </w:p>
    <w:p w14:paraId="291B0791" w14:textId="77777777" w:rsidR="00463BC8" w:rsidRPr="00463BC8" w:rsidRDefault="00463BC8" w:rsidP="00463BC8">
      <w:pPr>
        <w:pStyle w:val="NormalWeb"/>
        <w:shd w:val="clear" w:color="auto" w:fill="FFFFFF"/>
        <w:spacing w:before="0" w:beforeAutospacing="0" w:after="0" w:afterAutospacing="0"/>
        <w:ind w:firstLine="375"/>
        <w:jc w:val="center"/>
        <w:rPr>
          <w:rFonts w:ascii="GHEA Grapalat" w:hAnsi="GHEA Grapalat" w:cs="Arial"/>
          <w:color w:val="333333"/>
          <w:sz w:val="22"/>
          <w:szCs w:val="22"/>
          <w:lang w:val="hy-AM"/>
        </w:rPr>
      </w:pPr>
      <w:r w:rsidRPr="00463BC8">
        <w:rPr>
          <w:rFonts w:ascii="Calibri" w:hAnsi="Calibri" w:cs="Calibri"/>
          <w:color w:val="333333"/>
          <w:sz w:val="22"/>
          <w:szCs w:val="22"/>
          <w:lang w:val="hy-AM"/>
        </w:rPr>
        <w:t> </w:t>
      </w:r>
    </w:p>
    <w:p w14:paraId="0CFDFBDA" w14:textId="77777777" w:rsidR="00463BC8" w:rsidRPr="00463BC8" w:rsidRDefault="00463BC8" w:rsidP="00463BC8">
      <w:pPr>
        <w:pStyle w:val="NormalWeb"/>
        <w:shd w:val="clear" w:color="auto" w:fill="FFFFFF"/>
        <w:spacing w:before="0" w:beforeAutospacing="0" w:after="0" w:afterAutospacing="0"/>
        <w:ind w:firstLine="375"/>
        <w:jc w:val="center"/>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ՀԱՐԿ ՎՃԱՐՈՂՆԵՐԻ ՍՊԱՍԱՐԿՈՒՄԸ</w:t>
      </w:r>
    </w:p>
    <w:p w14:paraId="06B39A30"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Calibri" w:hAnsi="Calibri" w:cs="Calibri"/>
          <w:color w:val="333333"/>
          <w:sz w:val="22"/>
          <w:szCs w:val="22"/>
          <w:lang w:val="hy-AM"/>
        </w:rPr>
        <w:t> </w:t>
      </w:r>
    </w:p>
    <w:tbl>
      <w:tblPr>
        <w:tblW w:w="5000" w:type="pct"/>
        <w:tblCellSpacing w:w="6" w:type="dxa"/>
        <w:shd w:val="clear" w:color="auto" w:fill="FFFFFF"/>
        <w:tblCellMar>
          <w:left w:w="0" w:type="dxa"/>
          <w:right w:w="0" w:type="dxa"/>
        </w:tblCellMar>
        <w:tblLook w:val="04A0" w:firstRow="1" w:lastRow="0" w:firstColumn="1" w:lastColumn="0" w:noHBand="0" w:noVBand="1"/>
      </w:tblPr>
      <w:tblGrid>
        <w:gridCol w:w="2043"/>
        <w:gridCol w:w="7821"/>
      </w:tblGrid>
      <w:tr w:rsidR="00463BC8" w:rsidRPr="00463BC8" w14:paraId="39E9B1D2" w14:textId="77777777" w:rsidTr="00463BC8">
        <w:trPr>
          <w:tblCellSpacing w:w="6" w:type="dxa"/>
        </w:trPr>
        <w:tc>
          <w:tcPr>
            <w:tcW w:w="2025" w:type="dxa"/>
            <w:shd w:val="clear" w:color="auto" w:fill="FFFFFF"/>
            <w:hideMark/>
          </w:tcPr>
          <w:p w14:paraId="332EDB8F" w14:textId="77777777" w:rsidR="00463BC8" w:rsidRPr="00463BC8" w:rsidRDefault="00463BC8">
            <w:pPr>
              <w:jc w:val="center"/>
              <w:rPr>
                <w:rFonts w:ascii="GHEA Grapalat" w:hAnsi="GHEA Grapalat" w:cs="Arial"/>
                <w:color w:val="333333"/>
              </w:rPr>
            </w:pPr>
            <w:r w:rsidRPr="00463BC8">
              <w:rPr>
                <w:rStyle w:val="Strong"/>
                <w:rFonts w:ascii="GHEA Grapalat" w:hAnsi="GHEA Grapalat" w:cs="Arial"/>
                <w:color w:val="333333"/>
              </w:rPr>
              <w:t>Հոդված 304.</w:t>
            </w:r>
          </w:p>
        </w:tc>
        <w:tc>
          <w:tcPr>
            <w:tcW w:w="0" w:type="auto"/>
            <w:shd w:val="clear" w:color="auto" w:fill="FFFFFF"/>
            <w:hideMark/>
          </w:tcPr>
          <w:p w14:paraId="27A9D8AA" w14:textId="77777777" w:rsidR="00463BC8" w:rsidRPr="00463BC8" w:rsidRDefault="00463BC8">
            <w:pPr>
              <w:rPr>
                <w:rFonts w:ascii="GHEA Grapalat" w:hAnsi="GHEA Grapalat" w:cs="Arial"/>
                <w:color w:val="333333"/>
              </w:rPr>
            </w:pPr>
            <w:r w:rsidRPr="00463BC8">
              <w:rPr>
                <w:rStyle w:val="Strong"/>
                <w:rFonts w:ascii="GHEA Grapalat" w:hAnsi="GHEA Grapalat" w:cs="Arial"/>
                <w:color w:val="333333"/>
              </w:rPr>
              <w:t>Հարկ վճարողների սպասարկման՝ հարկային մարմնի գործառույթները</w:t>
            </w:r>
          </w:p>
        </w:tc>
      </w:tr>
    </w:tbl>
    <w:p w14:paraId="5557AABE"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Calibri" w:hAnsi="Calibri" w:cs="Calibri"/>
          <w:color w:val="333333"/>
          <w:sz w:val="22"/>
          <w:szCs w:val="22"/>
          <w:lang w:val="hy-AM"/>
        </w:rPr>
        <w:t> </w:t>
      </w:r>
    </w:p>
    <w:p w14:paraId="1F3E129E"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1. Հարկ վճարողների սպասարկումը հարկային մարմնի կողմից Օրենսգրքով սահմանված</w:t>
      </w:r>
      <w:r w:rsidRPr="00463BC8">
        <w:rPr>
          <w:rStyle w:val="Strong"/>
          <w:rFonts w:ascii="Calibri" w:hAnsi="Calibri" w:cs="Calibri"/>
          <w:color w:val="333333"/>
          <w:sz w:val="22"/>
          <w:szCs w:val="22"/>
          <w:lang w:val="hy-AM"/>
        </w:rPr>
        <w:t> </w:t>
      </w:r>
      <w:r w:rsidRPr="00463BC8">
        <w:rPr>
          <w:rFonts w:ascii="GHEA Grapalat" w:hAnsi="GHEA Grapalat" w:cs="Arial"/>
          <w:color w:val="333333"/>
          <w:sz w:val="22"/>
          <w:szCs w:val="22"/>
          <w:lang w:val="hy-AM"/>
        </w:rPr>
        <w:t>ծառայությունների մատուցումն է, որն ուղղված է հարկ վճարողների կամ հարկային գործակալների՝ Օրենսգրքով նախատեսված պարտականությունների ընկալմանը և կամավոր կատարման ապահովմանը: Հարկ վճարողների սպասարկումն իրականացվում է հարկ վճարողների իրազեկման, հարկային հաշվարկների և Օրենսգրքով սահմանված այլ փաստաթղթերի ընդունման և (կամ) տրամադրման, ինչպես նաև հարկ վճարողների համար գրանցումների, հաշվառումների, հաստատումների, վավերացումների և այլ գործընթացների ձևով:</w:t>
      </w:r>
    </w:p>
    <w:p w14:paraId="2B5CF7D7"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2. Հարկային մարմինը հարկ վճարողների սպասարկման նպատակով իրականացնում է հետևյալ գործառույթները.</w:t>
      </w:r>
    </w:p>
    <w:p w14:paraId="289CAEAD"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1) հարկային հարաբերություններ կարգավորող իրավական ակտերի մասին հանրային իրազեկում.</w:t>
      </w:r>
    </w:p>
    <w:p w14:paraId="1DE5E5D6"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2)</w:t>
      </w:r>
      <w:r w:rsidRPr="00463BC8">
        <w:rPr>
          <w:rFonts w:ascii="Calibri" w:hAnsi="Calibri" w:cs="Calibri"/>
          <w:color w:val="333333"/>
          <w:sz w:val="22"/>
          <w:szCs w:val="22"/>
          <w:lang w:val="hy-AM"/>
        </w:rPr>
        <w:t> </w:t>
      </w:r>
      <w:r w:rsidRPr="00463BC8">
        <w:rPr>
          <w:rStyle w:val="Strong"/>
          <w:rFonts w:ascii="GHEA Grapalat" w:hAnsi="GHEA Grapalat" w:cs="Arial"/>
          <w:i/>
          <w:iCs/>
          <w:color w:val="333333"/>
          <w:sz w:val="22"/>
          <w:szCs w:val="22"/>
          <w:lang w:val="hy-AM"/>
        </w:rPr>
        <w:t>(կետն ուժը կորցրել է</w:t>
      </w:r>
      <w:r w:rsidRPr="00463BC8">
        <w:rPr>
          <w:rStyle w:val="Strong"/>
          <w:rFonts w:ascii="Calibri" w:hAnsi="Calibri" w:cs="Calibri"/>
          <w:i/>
          <w:iCs/>
          <w:color w:val="333333"/>
          <w:sz w:val="22"/>
          <w:szCs w:val="22"/>
          <w:lang w:val="hy-AM"/>
        </w:rPr>
        <w:t> </w:t>
      </w:r>
      <w:r w:rsidRPr="00463BC8">
        <w:rPr>
          <w:rStyle w:val="Strong"/>
          <w:rFonts w:ascii="GHEA Grapalat" w:hAnsi="GHEA Grapalat" w:cs="Arial"/>
          <w:i/>
          <w:iCs/>
          <w:color w:val="333333"/>
          <w:sz w:val="22"/>
          <w:szCs w:val="22"/>
          <w:lang w:val="hy-AM"/>
        </w:rPr>
        <w:t xml:space="preserve">21.06.18 </w:t>
      </w:r>
      <w:r w:rsidRPr="00463BC8">
        <w:rPr>
          <w:rStyle w:val="Strong"/>
          <w:rFonts w:ascii="GHEA Grapalat" w:hAnsi="GHEA Grapalat" w:cs="GHEA Grapalat"/>
          <w:i/>
          <w:iCs/>
          <w:color w:val="333333"/>
          <w:sz w:val="22"/>
          <w:szCs w:val="22"/>
          <w:lang w:val="hy-AM"/>
        </w:rPr>
        <w:t>ՀՕ</w:t>
      </w:r>
      <w:r w:rsidRPr="00463BC8">
        <w:rPr>
          <w:rStyle w:val="Strong"/>
          <w:rFonts w:ascii="GHEA Grapalat" w:hAnsi="GHEA Grapalat" w:cs="Arial"/>
          <w:i/>
          <w:iCs/>
          <w:color w:val="333333"/>
          <w:sz w:val="22"/>
          <w:szCs w:val="22"/>
          <w:lang w:val="hy-AM"/>
        </w:rPr>
        <w:t>-338-</w:t>
      </w:r>
      <w:r w:rsidRPr="00463BC8">
        <w:rPr>
          <w:rStyle w:val="Strong"/>
          <w:rFonts w:ascii="GHEA Grapalat" w:hAnsi="GHEA Grapalat" w:cs="GHEA Grapalat"/>
          <w:i/>
          <w:iCs/>
          <w:color w:val="333333"/>
          <w:sz w:val="22"/>
          <w:szCs w:val="22"/>
          <w:lang w:val="hy-AM"/>
        </w:rPr>
        <w:t>Ն</w:t>
      </w:r>
      <w:r w:rsidRPr="00463BC8">
        <w:rPr>
          <w:rStyle w:val="Strong"/>
          <w:rFonts w:ascii="GHEA Grapalat" w:hAnsi="GHEA Grapalat" w:cs="Arial"/>
          <w:i/>
          <w:iCs/>
          <w:color w:val="333333"/>
          <w:sz w:val="22"/>
          <w:szCs w:val="22"/>
          <w:lang w:val="hy-AM"/>
        </w:rPr>
        <w:t>)</w:t>
      </w:r>
    </w:p>
    <w:p w14:paraId="17AF050E"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3) հարկ վճարողների իրազեկում.</w:t>
      </w:r>
    </w:p>
    <w:p w14:paraId="3061BA69"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4) հարկ վճարողների ցանկերի հրապարակում.</w:t>
      </w:r>
    </w:p>
    <w:p w14:paraId="30391D32"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5) հարկ վճարողների իրազեկման այլ գործառույթների իրականացում.</w:t>
      </w:r>
    </w:p>
    <w:p w14:paraId="1A21D2D8"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6) էլեկտրոնային եղանակով հարկային հաշվարկների ներկայացման մասին պայմանագրի կնքում, էլեկտրոնային ծածկագրի և գաղտնաբառի տրամադրում.</w:t>
      </w:r>
    </w:p>
    <w:p w14:paraId="1EA26D7B"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7) հարկային հաշվարկների ընդունում.</w:t>
      </w:r>
    </w:p>
    <w:p w14:paraId="584EC653"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8) Օրենսգրքով սահմանված դիմումների, հայտարարությունների, այլ փաստաթղթերի ընդունում և հետագա ընթացքի ապահովում.</w:t>
      </w:r>
    </w:p>
    <w:p w14:paraId="611B324C"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9) իրական ժամանակում առցանց եղանակով հարկ վճարողի անձնական հաշվի քարտի (այդ թվում՝ հարկային պարտավորությունների և դրանց մարումների) դիտման հնարավորության ապահովում.</w:t>
      </w:r>
    </w:p>
    <w:p w14:paraId="6B6566C6"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10) Հայաստանի Հանրապետության ռեզիդենտի կարգավիճակի հաստատում կամ ռեզիդենտությունը հաստատող տեղեկանքի տրամադրում.</w:t>
      </w:r>
    </w:p>
    <w:p w14:paraId="2C24999D"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lastRenderedPageBreak/>
        <w:t>11) Հայաստանի Հանրապետությունում ոչ ռեզիդենտի վճարած հարկերի մասին տեղեկանք ստանալու համար դիմումի ընդունում և տեղեկանքի տրամադրում.</w:t>
      </w:r>
    </w:p>
    <w:p w14:paraId="1325F43B"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12) Հայաստանի Հանրապետությունում գտնվող աղբյուրներից ստացված եկամուտներից Օրենսգրքով սահմանված կարգով գանձված հարկերը վերադարձնելու մասին սերտիֆիկատ-դիմումի ընդունում և հաստատում.</w:t>
      </w:r>
    </w:p>
    <w:p w14:paraId="321726E5"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13) Հայաստանի Հանրապետության օրենսդրությամբ սահմանված այլ ծառայություններ:</w:t>
      </w:r>
    </w:p>
    <w:p w14:paraId="3D3BE028"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2.1. Հարկային մարմնի տեղեկատվական բազայից կամ հարկային մարմնի հաշվետվությունների ներկայացման էլեկտրոնային կառավարման համակարգի՝ հարկ վճարողի անձնական էջից QR գծիկավոր կոդի պարունակությամբ արտատպված փաստաթղթերը հարկային մարմնի կողմից լրացուցիչ վավերացման կարիք չունեն:</w:t>
      </w:r>
    </w:p>
    <w:p w14:paraId="3D132484" w14:textId="5AC1A2EF" w:rsidR="00463BC8" w:rsidRDefault="00463BC8" w:rsidP="00463BC8">
      <w:pPr>
        <w:pStyle w:val="NormalWeb"/>
        <w:shd w:val="clear" w:color="auto" w:fill="FFFFFF"/>
        <w:spacing w:before="0" w:beforeAutospacing="0" w:after="0" w:afterAutospacing="0"/>
        <w:ind w:firstLine="375"/>
        <w:rPr>
          <w:ins w:id="37" w:author="armine_arakelyan" w:date="2026-03-01T02:26:00Z"/>
          <w:rFonts w:ascii="GHEA Grapalat" w:hAnsi="GHEA Grapalat" w:cs="Arial"/>
          <w:color w:val="333333"/>
          <w:sz w:val="22"/>
          <w:szCs w:val="22"/>
          <w:lang w:val="hy-AM"/>
        </w:rPr>
      </w:pPr>
      <w:r w:rsidRPr="00463BC8">
        <w:rPr>
          <w:rFonts w:ascii="GHEA Grapalat" w:hAnsi="GHEA Grapalat" w:cs="Arial"/>
          <w:color w:val="333333"/>
          <w:sz w:val="22"/>
          <w:szCs w:val="22"/>
          <w:lang w:val="hy-AM"/>
        </w:rPr>
        <w:t>3. Հարկային մարմինը սույն հոդվածի 2-րդ մասում նշված գործառույթներն իրականացնում է անվճար, բացառությամբ այն ծառայությունների կամ գործողությունների, որոնց համար օրենքով սահմանված է պետական տուրքի գանձում:</w:t>
      </w:r>
    </w:p>
    <w:p w14:paraId="4AA37FFB" w14:textId="56E4484A" w:rsidR="0095647E" w:rsidRPr="004B5AA1" w:rsidRDefault="00C02723" w:rsidP="004B5AA1">
      <w:pPr>
        <w:ind w:firstLine="375"/>
        <w:rPr>
          <w:ins w:id="38" w:author="Varsenik Yeghiazaryan" w:date="2026-03-02T18:59:00Z"/>
          <w:noProof w:val="0"/>
        </w:rPr>
      </w:pPr>
      <w:ins w:id="39" w:author="Varsenik Yeghiazaryan" w:date="2026-03-02T10:09:00Z">
        <w:r w:rsidRPr="0095647E">
          <w:rPr>
            <w:rFonts w:ascii="GHEA Grapalat" w:hAnsi="GHEA Grapalat"/>
            <w:color w:val="000000"/>
          </w:rPr>
          <w:t xml:space="preserve">4. </w:t>
        </w:r>
      </w:ins>
      <w:ins w:id="40" w:author="Varsenik Yeghiazaryan" w:date="2026-03-03T12:04:00Z">
        <w:r w:rsidR="00647DAF" w:rsidRPr="004B5AA1">
          <w:rPr>
            <w:rFonts w:ascii="GHEA Grapalat" w:eastAsia="Times New Roman" w:hAnsi="GHEA Grapalat" w:cs="Arial"/>
            <w:noProof w:val="0"/>
            <w:color w:val="333333"/>
          </w:rPr>
          <w:t xml:space="preserve">Օրինապահ հարկ վճարողի հավաստագիր ունեցող հարկ վճարողների սպասարկումն իրականացվում է առաջնահերթ և արտոնյալ պայմաններով՝ այդ նպատակով հավաստագրի տրամադրման օրվանից հետո մեկ աշխատանքային օրվա ընթացքում հարկային մարմնի ղեկավարի հրամանով նշանակելով նաև </w:t>
        </w:r>
        <w:r w:rsidR="00647DAF" w:rsidRPr="004B5AA1">
          <w:rPr>
            <w:rFonts w:ascii="Calibri" w:eastAsia="Times New Roman" w:hAnsi="Calibri" w:cs="Calibri"/>
            <w:noProof w:val="0"/>
            <w:color w:val="333333"/>
          </w:rPr>
          <w:t> </w:t>
        </w:r>
        <w:r w:rsidR="00647DAF" w:rsidRPr="004B5AA1">
          <w:rPr>
            <w:rFonts w:ascii="GHEA Grapalat" w:eastAsia="Times New Roman" w:hAnsi="GHEA Grapalat" w:cs="Arial"/>
            <w:noProof w:val="0"/>
            <w:color w:val="333333"/>
          </w:rPr>
          <w:t>անհատական սպասարկման մասնագետ։ Հարկային մարմնի ղեկավարի հրամանով նշանակված անհատական սպասարկման մասնագետի տվյալների (անուն, ազգանուն, պաշտոն, հեռախոսահամար, էլեկտրոնային հասցե) կամ դրանց փոփոխության մասին օրինապահ հարկ վճարողի հավաստագիր ունեցող հարկ վճարողին տեղեկացվում է հարկ վճարողի էլեկտրոնային փոստի միջոցով հարկային մարմնի ղեկավարի հրամանի ընդունումից հետո մեկ աշխատանքային օրվա ընթացքում</w:t>
        </w:r>
      </w:ins>
      <w:ins w:id="41" w:author="Varsenik Yeghiazaryan" w:date="2026-03-03T09:50:00Z">
        <w:r w:rsidR="00C11E2B" w:rsidRPr="004B5AA1">
          <w:rPr>
            <w:rFonts w:ascii="GHEA Grapalat" w:eastAsia="Times New Roman" w:hAnsi="GHEA Grapalat" w:cs="Arial"/>
            <w:noProof w:val="0"/>
            <w:color w:val="333333"/>
          </w:rPr>
          <w:t>։</w:t>
        </w:r>
      </w:ins>
    </w:p>
    <w:p w14:paraId="226CA875"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(304-րդ հոդվածը փոփ. 21.06.18 ՀՕ-338-Ն, լրաց.</w:t>
      </w:r>
      <w:r w:rsidRPr="00463BC8">
        <w:rPr>
          <w:rStyle w:val="Emphasis"/>
          <w:rFonts w:ascii="Calibri" w:hAnsi="Calibri" w:cs="Calibri"/>
          <w:b/>
          <w:bCs/>
          <w:color w:val="333333"/>
          <w:sz w:val="22"/>
          <w:szCs w:val="22"/>
          <w:lang w:val="hy-AM"/>
        </w:rPr>
        <w:t> </w:t>
      </w:r>
      <w:r w:rsidRPr="00463BC8">
        <w:rPr>
          <w:rStyle w:val="Emphasis"/>
          <w:rFonts w:ascii="GHEA Grapalat" w:hAnsi="GHEA Grapalat" w:cs="Arial"/>
          <w:b/>
          <w:bCs/>
          <w:color w:val="333333"/>
          <w:sz w:val="22"/>
          <w:szCs w:val="22"/>
          <w:lang w:val="hy-AM"/>
        </w:rPr>
        <w:t>12.06.24</w:t>
      </w:r>
      <w:r w:rsidRPr="00463BC8">
        <w:rPr>
          <w:rStyle w:val="Emphasis"/>
          <w:rFonts w:ascii="Calibri" w:hAnsi="Calibri" w:cs="Calibri"/>
          <w:b/>
          <w:bCs/>
          <w:color w:val="333333"/>
          <w:sz w:val="22"/>
          <w:szCs w:val="22"/>
          <w:lang w:val="hy-AM"/>
        </w:rPr>
        <w:t> </w:t>
      </w:r>
      <w:r w:rsidRPr="00463BC8">
        <w:rPr>
          <w:rStyle w:val="Emphasis"/>
          <w:rFonts w:ascii="GHEA Grapalat" w:hAnsi="GHEA Grapalat" w:cs="Arial"/>
          <w:b/>
          <w:bCs/>
          <w:color w:val="333333"/>
          <w:sz w:val="22"/>
          <w:szCs w:val="22"/>
          <w:lang w:val="hy-AM"/>
        </w:rPr>
        <w:t>ՀՕ-292-Ն)</w:t>
      </w:r>
    </w:p>
    <w:p w14:paraId="3D875570" w14:textId="77777777" w:rsidR="00463BC8" w:rsidRPr="00463BC8" w:rsidRDefault="00463BC8" w:rsidP="00463BC8">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Strong"/>
          <w:rFonts w:ascii="GHEA Grapalat" w:hAnsi="GHEA Grapalat" w:cs="Arial"/>
          <w:i/>
          <w:iCs/>
          <w:color w:val="333333"/>
          <w:sz w:val="22"/>
          <w:szCs w:val="22"/>
          <w:lang w:val="hy-AM"/>
        </w:rPr>
        <w:t>(21.06.18</w:t>
      </w:r>
      <w:r w:rsidRPr="00463BC8">
        <w:rPr>
          <w:rStyle w:val="Strong"/>
          <w:rFonts w:ascii="Calibri" w:hAnsi="Calibri" w:cs="Calibri"/>
          <w:i/>
          <w:iCs/>
          <w:color w:val="333333"/>
          <w:sz w:val="22"/>
          <w:szCs w:val="22"/>
          <w:lang w:val="hy-AM"/>
        </w:rPr>
        <w:t> </w:t>
      </w:r>
      <w:r w:rsidR="00785C9E">
        <w:fldChar w:fldCharType="begin"/>
      </w:r>
      <w:r w:rsidR="00785C9E" w:rsidRPr="00785C9E">
        <w:rPr>
          <w:lang w:val="hy-AM"/>
          <w:rPrChange w:id="42" w:author="Varsenik Yeghiazaryan" w:date="2026-04-13T08:55:00Z">
            <w:rPr/>
          </w:rPrChange>
        </w:rPr>
        <w:instrText xml:space="preserve"> HYPERLINK "https://www.arlis.am/hy/acts/153252" \t "_blank" </w:instrText>
      </w:r>
      <w:r w:rsidR="00785C9E">
        <w:fldChar w:fldCharType="separate"/>
      </w:r>
      <w:r w:rsidRPr="00463BC8">
        <w:rPr>
          <w:rStyle w:val="Hyperlink"/>
          <w:rFonts w:ascii="GHEA Grapalat" w:hAnsi="GHEA Grapalat" w:cs="Arial"/>
          <w:b/>
          <w:bCs/>
          <w:i/>
          <w:iCs/>
          <w:sz w:val="22"/>
          <w:szCs w:val="22"/>
          <w:lang w:val="hy-AM"/>
        </w:rPr>
        <w:t>ՀՕ-338-Ն</w:t>
      </w:r>
      <w:r w:rsidR="00785C9E">
        <w:rPr>
          <w:rStyle w:val="Hyperlink"/>
          <w:rFonts w:ascii="GHEA Grapalat" w:hAnsi="GHEA Grapalat" w:cs="Arial"/>
          <w:b/>
          <w:bCs/>
          <w:i/>
          <w:iCs/>
          <w:sz w:val="22"/>
          <w:szCs w:val="22"/>
          <w:lang w:val="hy-AM"/>
        </w:rPr>
        <w:fldChar w:fldCharType="end"/>
      </w:r>
      <w:r w:rsidRPr="00463BC8">
        <w:rPr>
          <w:rStyle w:val="Strong"/>
          <w:rFonts w:ascii="Calibri" w:hAnsi="Calibri" w:cs="Calibri"/>
          <w:i/>
          <w:iCs/>
          <w:color w:val="333333"/>
          <w:sz w:val="22"/>
          <w:szCs w:val="22"/>
          <w:lang w:val="hy-AM"/>
        </w:rPr>
        <w:t> </w:t>
      </w:r>
      <w:r w:rsidRPr="00463BC8">
        <w:rPr>
          <w:rStyle w:val="Strong"/>
          <w:rFonts w:ascii="GHEA Grapalat" w:hAnsi="GHEA Grapalat" w:cs="GHEA Grapalat"/>
          <w:i/>
          <w:iCs/>
          <w:color w:val="333333"/>
          <w:sz w:val="22"/>
          <w:szCs w:val="22"/>
          <w:lang w:val="hy-AM"/>
        </w:rPr>
        <w:t>օրենքն</w:t>
      </w:r>
      <w:r w:rsidRPr="00463BC8">
        <w:rPr>
          <w:rStyle w:val="Strong"/>
          <w:rFonts w:ascii="GHEA Grapalat" w:hAnsi="GHEA Grapalat" w:cs="Arial"/>
          <w:i/>
          <w:iCs/>
          <w:color w:val="333333"/>
          <w:sz w:val="22"/>
          <w:szCs w:val="22"/>
          <w:lang w:val="hy-AM"/>
        </w:rPr>
        <w:t xml:space="preserve"> </w:t>
      </w:r>
      <w:r w:rsidRPr="00463BC8">
        <w:rPr>
          <w:rStyle w:val="Strong"/>
          <w:rFonts w:ascii="GHEA Grapalat" w:hAnsi="GHEA Grapalat" w:cs="GHEA Grapalat"/>
          <w:i/>
          <w:iCs/>
          <w:color w:val="333333"/>
          <w:sz w:val="22"/>
          <w:szCs w:val="22"/>
          <w:lang w:val="hy-AM"/>
        </w:rPr>
        <w:t>ունի</w:t>
      </w:r>
      <w:r w:rsidRPr="00463BC8">
        <w:rPr>
          <w:rStyle w:val="Strong"/>
          <w:rFonts w:ascii="GHEA Grapalat" w:hAnsi="GHEA Grapalat" w:cs="Arial"/>
          <w:i/>
          <w:iCs/>
          <w:color w:val="333333"/>
          <w:sz w:val="22"/>
          <w:szCs w:val="22"/>
          <w:lang w:val="hy-AM"/>
        </w:rPr>
        <w:t xml:space="preserve"> </w:t>
      </w:r>
      <w:r w:rsidRPr="00463BC8">
        <w:rPr>
          <w:rStyle w:val="Strong"/>
          <w:rFonts w:ascii="GHEA Grapalat" w:hAnsi="GHEA Grapalat" w:cs="GHEA Grapalat"/>
          <w:i/>
          <w:iCs/>
          <w:color w:val="333333"/>
          <w:sz w:val="22"/>
          <w:szCs w:val="22"/>
          <w:lang w:val="hy-AM"/>
        </w:rPr>
        <w:t>անցումային</w:t>
      </w:r>
      <w:r w:rsidRPr="00463BC8">
        <w:rPr>
          <w:rStyle w:val="Strong"/>
          <w:rFonts w:ascii="GHEA Grapalat" w:hAnsi="GHEA Grapalat" w:cs="Arial"/>
          <w:i/>
          <w:iCs/>
          <w:color w:val="333333"/>
          <w:sz w:val="22"/>
          <w:szCs w:val="22"/>
          <w:lang w:val="hy-AM"/>
        </w:rPr>
        <w:t xml:space="preserve"> </w:t>
      </w:r>
      <w:r w:rsidRPr="00463BC8">
        <w:rPr>
          <w:rStyle w:val="Strong"/>
          <w:rFonts w:ascii="GHEA Grapalat" w:hAnsi="GHEA Grapalat" w:cs="GHEA Grapalat"/>
          <w:i/>
          <w:iCs/>
          <w:color w:val="333333"/>
          <w:sz w:val="22"/>
          <w:szCs w:val="22"/>
          <w:lang w:val="hy-AM"/>
        </w:rPr>
        <w:t>դրույթ</w:t>
      </w:r>
      <w:r w:rsidRPr="00463BC8">
        <w:rPr>
          <w:rStyle w:val="Strong"/>
          <w:rFonts w:ascii="GHEA Grapalat" w:hAnsi="GHEA Grapalat" w:cs="Arial"/>
          <w:i/>
          <w:iCs/>
          <w:color w:val="333333"/>
          <w:sz w:val="22"/>
          <w:szCs w:val="22"/>
          <w:lang w:val="hy-AM"/>
        </w:rPr>
        <w:t>)</w:t>
      </w:r>
    </w:p>
    <w:p w14:paraId="46FDA94F" w14:textId="000F70E6" w:rsidR="00463BC8" w:rsidRPr="00463BC8" w:rsidRDefault="00463BC8" w:rsidP="00463BC8">
      <w:pPr>
        <w:pStyle w:val="NormalWeb"/>
        <w:shd w:val="clear" w:color="auto" w:fill="FFFFFF"/>
        <w:spacing w:before="0" w:beforeAutospacing="0" w:after="0" w:afterAutospacing="0"/>
        <w:ind w:firstLine="375"/>
        <w:rPr>
          <w:rStyle w:val="Emphasis"/>
          <w:rFonts w:ascii="GHEA Grapalat" w:hAnsi="GHEA Grapalat" w:cs="Arial"/>
          <w:b/>
          <w:bCs/>
          <w:color w:val="333333"/>
          <w:sz w:val="22"/>
          <w:szCs w:val="22"/>
          <w:shd w:val="clear" w:color="auto" w:fill="FFFFFF"/>
          <w:lang w:val="hy-AM"/>
        </w:rPr>
      </w:pPr>
      <w:r w:rsidRPr="00463BC8">
        <w:rPr>
          <w:rFonts w:ascii="Calibri" w:hAnsi="Calibri" w:cs="Calibri"/>
          <w:color w:val="333333"/>
          <w:sz w:val="22"/>
          <w:szCs w:val="22"/>
          <w:lang w:val="hy-AM"/>
        </w:rPr>
        <w:t> </w:t>
      </w:r>
    </w:p>
    <w:tbl>
      <w:tblPr>
        <w:tblW w:w="5000" w:type="pct"/>
        <w:tblCellSpacing w:w="6" w:type="dxa"/>
        <w:shd w:val="clear" w:color="auto" w:fill="FFFFFF"/>
        <w:tblCellMar>
          <w:left w:w="0" w:type="dxa"/>
          <w:right w:w="0" w:type="dxa"/>
        </w:tblCellMar>
        <w:tblLook w:val="04A0" w:firstRow="1" w:lastRow="0" w:firstColumn="1" w:lastColumn="0" w:noHBand="0" w:noVBand="1"/>
      </w:tblPr>
      <w:tblGrid>
        <w:gridCol w:w="2043"/>
        <w:gridCol w:w="7821"/>
      </w:tblGrid>
      <w:tr w:rsidR="00DB2DA5" w:rsidRPr="00463BC8" w14:paraId="3BD36087" w14:textId="77777777" w:rsidTr="00DB2DA5">
        <w:trPr>
          <w:tblCellSpacing w:w="6" w:type="dxa"/>
        </w:trPr>
        <w:tc>
          <w:tcPr>
            <w:tcW w:w="2025" w:type="dxa"/>
            <w:shd w:val="clear" w:color="auto" w:fill="FFFFFF"/>
            <w:hideMark/>
          </w:tcPr>
          <w:p w14:paraId="114C3DE0" w14:textId="77777777" w:rsidR="00DB2DA5" w:rsidRPr="00463BC8" w:rsidRDefault="00DB2DA5">
            <w:pPr>
              <w:jc w:val="center"/>
              <w:rPr>
                <w:rFonts w:ascii="GHEA Grapalat" w:hAnsi="GHEA Grapalat" w:cs="Arial"/>
                <w:noProof w:val="0"/>
                <w:color w:val="333333"/>
                <w:lang w:val="en-US"/>
              </w:rPr>
            </w:pPr>
            <w:r w:rsidRPr="00463BC8">
              <w:rPr>
                <w:rStyle w:val="Strong"/>
                <w:rFonts w:ascii="GHEA Grapalat" w:hAnsi="GHEA Grapalat" w:cs="Arial"/>
                <w:color w:val="333333"/>
              </w:rPr>
              <w:t>Հոդված 327.</w:t>
            </w:r>
            <w:bookmarkStart w:id="43" w:name="200757_654"/>
            <w:bookmarkEnd w:id="43"/>
          </w:p>
        </w:tc>
        <w:tc>
          <w:tcPr>
            <w:tcW w:w="0" w:type="auto"/>
            <w:shd w:val="clear" w:color="auto" w:fill="FFFFFF"/>
            <w:hideMark/>
          </w:tcPr>
          <w:p w14:paraId="34EE7A37" w14:textId="74FEB94B" w:rsidR="00DB2DA5" w:rsidRPr="00463BC8" w:rsidRDefault="00DB2DA5">
            <w:pPr>
              <w:rPr>
                <w:rFonts w:ascii="GHEA Grapalat" w:hAnsi="GHEA Grapalat" w:cs="Arial"/>
                <w:color w:val="333333"/>
              </w:rPr>
            </w:pPr>
            <w:r w:rsidRPr="00463BC8">
              <w:rPr>
                <w:rStyle w:val="Strong"/>
                <w:rFonts w:ascii="GHEA Grapalat" w:hAnsi="GHEA Grapalat" w:cs="Arial"/>
                <w:color w:val="333333"/>
              </w:rPr>
              <w:t>Միասնական հաշվին կամ վարչական ակտի միասնական հաշվին գումարների մուտքագրումը, միասնական հաշվից կամ վարչական ակտի միասնական հաշվից գումարների վերադարձը</w:t>
            </w:r>
          </w:p>
        </w:tc>
      </w:tr>
    </w:tbl>
    <w:p w14:paraId="372AFF00" w14:textId="77777777" w:rsidR="00DB2DA5" w:rsidRPr="00463BC8" w:rsidRDefault="00DB2DA5" w:rsidP="00DB2DA5">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(վերնագիրը խմբ. 01.03.23</w:t>
      </w:r>
      <w:r w:rsidRPr="00463BC8">
        <w:rPr>
          <w:rStyle w:val="Emphasis"/>
          <w:rFonts w:ascii="Calibri" w:hAnsi="Calibri" w:cs="Calibri"/>
          <w:b/>
          <w:bCs/>
          <w:color w:val="333333"/>
          <w:sz w:val="22"/>
          <w:szCs w:val="22"/>
          <w:lang w:val="hy-AM"/>
        </w:rPr>
        <w:t> </w:t>
      </w:r>
      <w:r w:rsidR="00785C9E">
        <w:fldChar w:fldCharType="begin"/>
      </w:r>
      <w:r w:rsidR="00785C9E" w:rsidRPr="00785C9E">
        <w:rPr>
          <w:lang w:val="hy-AM"/>
          <w:rPrChange w:id="44" w:author="Varsenik Yeghiazaryan" w:date="2026-04-13T08:55:00Z">
            <w:rPr/>
          </w:rPrChange>
        </w:rPr>
        <w:instrText xml:space="preserve"> HYPERLINK "https://www.arlis.am/hy/acts/194363" \t "_blank" </w:instrText>
      </w:r>
      <w:r w:rsidR="00785C9E">
        <w:fldChar w:fldCharType="separate"/>
      </w:r>
      <w:r w:rsidRPr="00463BC8">
        <w:rPr>
          <w:rStyle w:val="Emphasis"/>
          <w:rFonts w:ascii="GHEA Grapalat" w:hAnsi="GHEA Grapalat" w:cs="Arial"/>
          <w:b/>
          <w:bCs/>
          <w:color w:val="0000FF"/>
          <w:sz w:val="22"/>
          <w:szCs w:val="22"/>
          <w:lang w:val="hy-AM"/>
        </w:rPr>
        <w:t>ՀՕ-101-Ն</w:t>
      </w:r>
      <w:r w:rsidR="00785C9E">
        <w:rPr>
          <w:rStyle w:val="Emphasis"/>
          <w:rFonts w:ascii="GHEA Grapalat" w:hAnsi="GHEA Grapalat" w:cs="Arial"/>
          <w:b/>
          <w:bCs/>
          <w:color w:val="0000FF"/>
          <w:sz w:val="22"/>
          <w:szCs w:val="22"/>
          <w:lang w:val="hy-AM"/>
        </w:rPr>
        <w:fldChar w:fldCharType="end"/>
      </w:r>
      <w:r w:rsidRPr="00463BC8">
        <w:rPr>
          <w:rStyle w:val="Emphasis"/>
          <w:rFonts w:ascii="GHEA Grapalat" w:hAnsi="GHEA Grapalat" w:cs="Arial"/>
          <w:b/>
          <w:bCs/>
          <w:color w:val="333333"/>
          <w:sz w:val="22"/>
          <w:szCs w:val="22"/>
          <w:lang w:val="hy-AM"/>
        </w:rPr>
        <w:t>)</w:t>
      </w:r>
    </w:p>
    <w:p w14:paraId="23198390" w14:textId="383CA544" w:rsidR="00DB2DA5" w:rsidRPr="00463BC8" w:rsidRDefault="00DB2DA5" w:rsidP="00DB2DA5">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Calibri" w:hAnsi="Calibri" w:cs="Calibri"/>
          <w:color w:val="333333"/>
          <w:sz w:val="22"/>
          <w:szCs w:val="22"/>
          <w:lang w:val="hy-AM"/>
        </w:rPr>
        <w:t> </w:t>
      </w:r>
      <w:r w:rsidRPr="00463BC8">
        <w:rPr>
          <w:rFonts w:ascii="GHEA Grapalat" w:hAnsi="GHEA Grapalat" w:cs="Arial"/>
          <w:color w:val="333333"/>
          <w:sz w:val="22"/>
          <w:szCs w:val="22"/>
          <w:lang w:val="hy-AM"/>
        </w:rPr>
        <w:t>1. Միասնական հաշվին մուտքագրման ենթակա գումարների հիմնավորվածության ուսումնասիրության արդյունքներով հիմնավորված համարված գումարները ենթակա են մուտքագրման միասնական հաշվին՝ հարկային մարմնի սահմանած ձևի եզրակացության հիման վրա՝ ուսումնասիրության արձանագրությունն ուժի մեջ մտնելու օրվան հաջորդող երեք աշխատանքային օրվա ընթացքում:</w:t>
      </w:r>
    </w:p>
    <w:p w14:paraId="24D8DF64" w14:textId="2D99219F" w:rsidR="00DB2DA5" w:rsidRPr="00463BC8" w:rsidRDefault="00DB2DA5" w:rsidP="00DB2DA5">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Fonts w:ascii="GHEA Grapalat" w:hAnsi="GHEA Grapalat" w:cs="Arial"/>
          <w:color w:val="333333"/>
          <w:sz w:val="22"/>
          <w:szCs w:val="22"/>
          <w:lang w:val="hy-AM"/>
        </w:rPr>
        <w:t>2. Միասնական հաշվում կամ վարչական ակտի միասնական հաշվում առկա գումարները ենթակա են վերադարձման հարկ վճարողին նրա կողմից հարկային մարմին ներկայացված՝ հարկային մարմնի սահմանած</w:t>
      </w:r>
      <w:r w:rsidRPr="00463BC8">
        <w:rPr>
          <w:rFonts w:ascii="Calibri" w:hAnsi="Calibri" w:cs="Calibri"/>
          <w:color w:val="333333"/>
          <w:sz w:val="22"/>
          <w:szCs w:val="22"/>
          <w:lang w:val="hy-AM"/>
        </w:rPr>
        <w:t> </w:t>
      </w:r>
      <w:r w:rsidR="00785C9E">
        <w:fldChar w:fldCharType="begin"/>
      </w:r>
      <w:r w:rsidR="00785C9E" w:rsidRPr="00785C9E">
        <w:rPr>
          <w:lang w:val="hy-AM"/>
          <w:rPrChange w:id="45" w:author="Varsenik Yeghiazaryan" w:date="2026-04-13T08:55:00Z">
            <w:rPr/>
          </w:rPrChange>
        </w:rPr>
        <w:instrText xml:space="preserve"> HYPERLINK "https://www.arlis.am/hy/acts/200757" \t "_blank" </w:instrText>
      </w:r>
      <w:r w:rsidR="00785C9E">
        <w:fldChar w:fldCharType="separate"/>
      </w:r>
      <w:r w:rsidRPr="00463BC8">
        <w:rPr>
          <w:rStyle w:val="Hyperlink"/>
          <w:rFonts w:ascii="GHEA Grapalat" w:hAnsi="GHEA Grapalat" w:cs="Arial"/>
          <w:sz w:val="22"/>
          <w:szCs w:val="22"/>
          <w:lang w:val="hy-AM"/>
        </w:rPr>
        <w:t>ձևով և կարգով</w:t>
      </w:r>
      <w:r w:rsidR="00785C9E">
        <w:rPr>
          <w:rStyle w:val="Hyperlink"/>
          <w:rFonts w:ascii="GHEA Grapalat" w:hAnsi="GHEA Grapalat" w:cs="Arial"/>
          <w:sz w:val="22"/>
          <w:szCs w:val="22"/>
          <w:lang w:val="hy-AM"/>
        </w:rPr>
        <w:fldChar w:fldCharType="end"/>
      </w:r>
      <w:r w:rsidRPr="00463BC8">
        <w:rPr>
          <w:rFonts w:ascii="Calibri" w:hAnsi="Calibri" w:cs="Calibri"/>
          <w:color w:val="333333"/>
          <w:sz w:val="22"/>
          <w:szCs w:val="22"/>
          <w:lang w:val="hy-AM"/>
        </w:rPr>
        <w:t> </w:t>
      </w:r>
      <w:r w:rsidRPr="00463BC8">
        <w:rPr>
          <w:rFonts w:ascii="GHEA Grapalat" w:hAnsi="GHEA Grapalat" w:cs="GHEA Grapalat"/>
          <w:color w:val="333333"/>
          <w:sz w:val="22"/>
          <w:szCs w:val="22"/>
          <w:lang w:val="hy-AM"/>
        </w:rPr>
        <w:t>լրացված</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դիմումի</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հիման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վրա՝</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այն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ստանալուց</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հետո՝</w:t>
      </w:r>
      <w:r w:rsidRPr="00463BC8">
        <w:rPr>
          <w:rFonts w:ascii="GHEA Grapalat" w:hAnsi="GHEA Grapalat" w:cs="Arial"/>
          <w:color w:val="333333"/>
          <w:sz w:val="22"/>
          <w:szCs w:val="22"/>
          <w:lang w:val="hy-AM"/>
        </w:rPr>
        <w:t xml:space="preserve"> 20 </w:t>
      </w:r>
      <w:r w:rsidRPr="00463BC8">
        <w:rPr>
          <w:rFonts w:ascii="GHEA Grapalat" w:hAnsi="GHEA Grapalat" w:cs="GHEA Grapalat"/>
          <w:color w:val="333333"/>
          <w:sz w:val="22"/>
          <w:szCs w:val="22"/>
          <w:lang w:val="hy-AM"/>
        </w:rPr>
        <w:t>օրվա</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ընթացքում</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իսկ</w:t>
      </w:r>
      <w:r w:rsidRPr="00463BC8">
        <w:rPr>
          <w:rFonts w:ascii="GHEA Grapalat" w:hAnsi="GHEA Grapalat" w:cs="Arial"/>
          <w:color w:val="333333"/>
          <w:sz w:val="22"/>
          <w:szCs w:val="22"/>
          <w:lang w:val="hy-AM"/>
        </w:rPr>
        <w:t xml:space="preserve"> </w:t>
      </w:r>
      <w:del w:id="46" w:author="armine_arakelyan" w:date="2026-02-28T23:48:00Z">
        <w:r w:rsidRPr="00463BC8" w:rsidDel="00C7444C">
          <w:rPr>
            <w:rFonts w:ascii="GHEA Grapalat" w:hAnsi="GHEA Grapalat" w:cs="GHEA Grapalat"/>
            <w:color w:val="333333"/>
            <w:sz w:val="22"/>
            <w:szCs w:val="22"/>
            <w:lang w:val="hy-AM"/>
          </w:rPr>
          <w:delText>գործող</w:delText>
        </w:r>
        <w:r w:rsidRPr="00463BC8" w:rsidDel="00C7444C">
          <w:rPr>
            <w:rFonts w:ascii="GHEA Grapalat" w:hAnsi="GHEA Grapalat" w:cs="Arial"/>
            <w:color w:val="333333"/>
            <w:sz w:val="22"/>
            <w:szCs w:val="22"/>
            <w:lang w:val="hy-AM"/>
          </w:rPr>
          <w:delText xml:space="preserve"> </w:delText>
        </w:r>
        <w:r w:rsidRPr="00463BC8" w:rsidDel="00C7444C">
          <w:rPr>
            <w:rFonts w:ascii="GHEA Grapalat" w:hAnsi="GHEA Grapalat" w:cs="GHEA Grapalat"/>
            <w:color w:val="333333"/>
            <w:sz w:val="22"/>
            <w:szCs w:val="22"/>
            <w:lang w:val="hy-AM"/>
          </w:rPr>
          <w:delText>օրինապահ</w:delText>
        </w:r>
        <w:r w:rsidRPr="00463BC8" w:rsidDel="00C7444C">
          <w:rPr>
            <w:rFonts w:ascii="GHEA Grapalat" w:hAnsi="GHEA Grapalat" w:cs="Arial"/>
            <w:color w:val="333333"/>
            <w:sz w:val="22"/>
            <w:szCs w:val="22"/>
            <w:lang w:val="hy-AM"/>
          </w:rPr>
          <w:delText xml:space="preserve"> </w:delText>
        </w:r>
        <w:r w:rsidRPr="00463BC8" w:rsidDel="00C7444C">
          <w:rPr>
            <w:rFonts w:ascii="GHEA Grapalat" w:hAnsi="GHEA Grapalat" w:cs="GHEA Grapalat"/>
            <w:color w:val="333333"/>
            <w:sz w:val="22"/>
            <w:szCs w:val="22"/>
            <w:lang w:val="hy-AM"/>
          </w:rPr>
          <w:delText>հարկ</w:delText>
        </w:r>
        <w:r w:rsidRPr="00463BC8" w:rsidDel="00C7444C">
          <w:rPr>
            <w:rFonts w:ascii="GHEA Grapalat" w:hAnsi="GHEA Grapalat" w:cs="Arial"/>
            <w:color w:val="333333"/>
            <w:sz w:val="22"/>
            <w:szCs w:val="22"/>
            <w:lang w:val="hy-AM"/>
          </w:rPr>
          <w:delText xml:space="preserve"> </w:delText>
        </w:r>
        <w:r w:rsidRPr="00463BC8" w:rsidDel="00C7444C">
          <w:rPr>
            <w:rFonts w:ascii="GHEA Grapalat" w:hAnsi="GHEA Grapalat" w:cs="GHEA Grapalat"/>
            <w:color w:val="333333"/>
            <w:sz w:val="22"/>
            <w:szCs w:val="22"/>
            <w:lang w:val="hy-AM"/>
          </w:rPr>
          <w:delText>վճարողի</w:delText>
        </w:r>
        <w:r w:rsidRPr="00463BC8" w:rsidDel="00C7444C">
          <w:rPr>
            <w:rFonts w:ascii="GHEA Grapalat" w:hAnsi="GHEA Grapalat" w:cs="Arial"/>
            <w:color w:val="333333"/>
            <w:sz w:val="22"/>
            <w:szCs w:val="22"/>
            <w:lang w:val="hy-AM"/>
          </w:rPr>
          <w:delText xml:space="preserve"> </w:delText>
        </w:r>
        <w:r w:rsidRPr="00463BC8" w:rsidDel="00C7444C">
          <w:rPr>
            <w:rFonts w:ascii="GHEA Grapalat" w:hAnsi="GHEA Grapalat" w:cs="GHEA Grapalat"/>
            <w:color w:val="333333"/>
            <w:sz w:val="22"/>
            <w:szCs w:val="22"/>
            <w:lang w:val="hy-AM"/>
          </w:rPr>
          <w:delText>հավաստագիր</w:delText>
        </w:r>
        <w:r w:rsidRPr="00463BC8" w:rsidDel="00C7444C">
          <w:rPr>
            <w:rFonts w:ascii="GHEA Grapalat" w:hAnsi="GHEA Grapalat" w:cs="Arial"/>
            <w:color w:val="333333"/>
            <w:sz w:val="22"/>
            <w:szCs w:val="22"/>
            <w:lang w:val="hy-AM"/>
          </w:rPr>
          <w:delText xml:space="preserve"> </w:delText>
        </w:r>
      </w:del>
      <w:ins w:id="47" w:author="armine_arakelyan" w:date="2026-02-28T23:48:00Z">
        <w:r w:rsidR="00C7444C" w:rsidRPr="00463BC8">
          <w:rPr>
            <w:rFonts w:ascii="GHEA Grapalat" w:hAnsi="GHEA Grapalat" w:cs="GHEA Grapalat"/>
            <w:color w:val="333333"/>
            <w:sz w:val="22"/>
            <w:szCs w:val="22"/>
            <w:lang w:val="hy-AM"/>
          </w:rPr>
          <w:t>օրինապահ</w:t>
        </w:r>
        <w:r w:rsidR="00C7444C" w:rsidRPr="00463BC8">
          <w:rPr>
            <w:rFonts w:ascii="GHEA Grapalat" w:hAnsi="GHEA Grapalat" w:cs="Arial"/>
            <w:color w:val="333333"/>
            <w:sz w:val="22"/>
            <w:szCs w:val="22"/>
            <w:lang w:val="hy-AM"/>
          </w:rPr>
          <w:t xml:space="preserve"> </w:t>
        </w:r>
        <w:r w:rsidR="00C7444C" w:rsidRPr="00463BC8">
          <w:rPr>
            <w:rFonts w:ascii="GHEA Grapalat" w:hAnsi="GHEA Grapalat" w:cs="GHEA Grapalat"/>
            <w:color w:val="333333"/>
            <w:sz w:val="22"/>
            <w:szCs w:val="22"/>
            <w:lang w:val="hy-AM"/>
          </w:rPr>
          <w:t>հարկ</w:t>
        </w:r>
        <w:r w:rsidR="00C7444C" w:rsidRPr="00463BC8">
          <w:rPr>
            <w:rFonts w:ascii="GHEA Grapalat" w:hAnsi="GHEA Grapalat" w:cs="Arial"/>
            <w:color w:val="333333"/>
            <w:sz w:val="22"/>
            <w:szCs w:val="22"/>
            <w:lang w:val="hy-AM"/>
          </w:rPr>
          <w:t xml:space="preserve"> </w:t>
        </w:r>
        <w:r w:rsidR="00C7444C" w:rsidRPr="00463BC8">
          <w:rPr>
            <w:rFonts w:ascii="GHEA Grapalat" w:hAnsi="GHEA Grapalat" w:cs="GHEA Grapalat"/>
            <w:color w:val="333333"/>
            <w:sz w:val="22"/>
            <w:szCs w:val="22"/>
            <w:lang w:val="hy-AM"/>
          </w:rPr>
          <w:t>վճարողի գործող</w:t>
        </w:r>
        <w:r w:rsidR="00C7444C" w:rsidRPr="00463BC8">
          <w:rPr>
            <w:rFonts w:ascii="GHEA Grapalat" w:hAnsi="GHEA Grapalat" w:cs="Arial"/>
            <w:color w:val="333333"/>
            <w:sz w:val="22"/>
            <w:szCs w:val="22"/>
            <w:lang w:val="hy-AM"/>
          </w:rPr>
          <w:t xml:space="preserve"> </w:t>
        </w:r>
        <w:r w:rsidR="00C7444C" w:rsidRPr="00463BC8">
          <w:rPr>
            <w:rFonts w:ascii="GHEA Grapalat" w:hAnsi="GHEA Grapalat" w:cs="GHEA Grapalat"/>
            <w:color w:val="333333"/>
            <w:sz w:val="22"/>
            <w:szCs w:val="22"/>
            <w:lang w:val="hy-AM"/>
          </w:rPr>
          <w:t>հավաստագիր</w:t>
        </w:r>
        <w:r w:rsidR="00C7444C" w:rsidRPr="00463BC8">
          <w:rPr>
            <w:rFonts w:ascii="GHEA Grapalat" w:hAnsi="GHEA Grapalat" w:cs="Arial"/>
            <w:color w:val="333333"/>
            <w:sz w:val="22"/>
            <w:szCs w:val="22"/>
            <w:lang w:val="hy-AM"/>
          </w:rPr>
          <w:t xml:space="preserve"> </w:t>
        </w:r>
      </w:ins>
      <w:r w:rsidRPr="00463BC8">
        <w:rPr>
          <w:rFonts w:ascii="GHEA Grapalat" w:hAnsi="GHEA Grapalat" w:cs="GHEA Grapalat"/>
          <w:color w:val="333333"/>
          <w:sz w:val="22"/>
          <w:szCs w:val="22"/>
          <w:lang w:val="hy-AM"/>
        </w:rPr>
        <w:t>ուն</w:t>
      </w:r>
      <w:r w:rsidRPr="00463BC8">
        <w:rPr>
          <w:rFonts w:ascii="GHEA Grapalat" w:hAnsi="GHEA Grapalat" w:cs="Arial"/>
          <w:color w:val="333333"/>
          <w:sz w:val="22"/>
          <w:szCs w:val="22"/>
          <w:lang w:val="hy-AM"/>
        </w:rPr>
        <w:t>եցող հարկ վճարողների դեպքում՝ դիմումն ստանալուց հետո՝ 10 օրվա ընթացքում: Վերադարձը կատարվում է դիմումում նշված գումարի չափով: Միասնական հաշվից կամ վարչական ակտի միասնական հաշվից գումարների վերադարձն իրականացնում է գանձապետարանը՝ գումարը փոխանցելով հարկ վճարողի բանկային հաշվին (իսկ Կառավարության սահմանած դեպքերում՝ Կառավարության սահմանած</w:t>
      </w:r>
      <w:r w:rsidRPr="00463BC8">
        <w:rPr>
          <w:rFonts w:ascii="Calibri" w:hAnsi="Calibri" w:cs="Calibri"/>
          <w:color w:val="333333"/>
          <w:sz w:val="22"/>
          <w:szCs w:val="22"/>
          <w:lang w:val="hy-AM"/>
        </w:rPr>
        <w:t> </w:t>
      </w:r>
      <w:r w:rsidR="00785C9E">
        <w:fldChar w:fldCharType="begin"/>
      </w:r>
      <w:r w:rsidR="00785C9E" w:rsidRPr="00785C9E">
        <w:rPr>
          <w:lang w:val="hy-AM"/>
          <w:rPrChange w:id="48" w:author="Varsenik Yeghiazaryan" w:date="2026-04-13T08:55:00Z">
            <w:rPr/>
          </w:rPrChange>
        </w:rPr>
        <w:instrText xml:space="preserve"> HYPERLINK "https://www.arlis.am/hy/acts/201040" \t "_blank" </w:instrText>
      </w:r>
      <w:r w:rsidR="00785C9E">
        <w:fldChar w:fldCharType="separate"/>
      </w:r>
      <w:r w:rsidRPr="00463BC8">
        <w:rPr>
          <w:rStyle w:val="Hyperlink"/>
          <w:rFonts w:ascii="GHEA Grapalat" w:hAnsi="GHEA Grapalat" w:cs="Arial"/>
          <w:sz w:val="22"/>
          <w:szCs w:val="22"/>
          <w:lang w:val="hy-AM"/>
        </w:rPr>
        <w:t>կարգով</w:t>
      </w:r>
      <w:r w:rsidR="00785C9E">
        <w:rPr>
          <w:rStyle w:val="Hyperlink"/>
          <w:rFonts w:ascii="GHEA Grapalat" w:hAnsi="GHEA Grapalat" w:cs="Arial"/>
          <w:sz w:val="22"/>
          <w:szCs w:val="22"/>
          <w:lang w:val="hy-AM"/>
        </w:rPr>
        <w:fldChar w:fldCharType="end"/>
      </w:r>
      <w:r w:rsidRPr="00463BC8">
        <w:rPr>
          <w:rFonts w:ascii="Calibri" w:hAnsi="Calibri" w:cs="Calibri"/>
          <w:color w:val="333333"/>
          <w:sz w:val="22"/>
          <w:szCs w:val="22"/>
          <w:lang w:val="hy-AM"/>
        </w:rPr>
        <w:t> </w:t>
      </w:r>
      <w:r w:rsidRPr="00463BC8">
        <w:rPr>
          <w:rFonts w:ascii="GHEA Grapalat" w:hAnsi="GHEA Grapalat" w:cs="GHEA Grapalat"/>
          <w:color w:val="333333"/>
          <w:sz w:val="22"/>
          <w:szCs w:val="22"/>
          <w:lang w:val="hy-AM"/>
        </w:rPr>
        <w:t>հարկային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մարմին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ներկայացված</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այլ</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հաշվին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կամ</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վարչական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ակտի</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միասնական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հաշվին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կամ</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միասնական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հաշվին</w:t>
      </w:r>
      <w:r w:rsidRPr="00463BC8">
        <w:rPr>
          <w:rFonts w:ascii="GHEA Grapalat" w:hAnsi="GHEA Grapalat" w:cs="Arial"/>
          <w:color w:val="333333"/>
          <w:sz w:val="22"/>
          <w:szCs w:val="22"/>
          <w:lang w:val="hy-AM"/>
        </w:rPr>
        <w:t xml:space="preserve">: </w:t>
      </w:r>
      <w:r w:rsidRPr="00463BC8">
        <w:rPr>
          <w:rFonts w:ascii="GHEA Grapalat" w:hAnsi="GHEA Grapalat" w:cs="GHEA Grapalat"/>
          <w:color w:val="333333"/>
          <w:sz w:val="22"/>
          <w:szCs w:val="22"/>
          <w:lang w:val="hy-AM"/>
        </w:rPr>
        <w:t>Վճարո</w:t>
      </w:r>
      <w:r w:rsidRPr="00463BC8">
        <w:rPr>
          <w:rFonts w:ascii="GHEA Grapalat" w:hAnsi="GHEA Grapalat" w:cs="Arial"/>
          <w:color w:val="333333"/>
          <w:sz w:val="22"/>
          <w:szCs w:val="22"/>
          <w:lang w:val="hy-AM"/>
        </w:rPr>
        <w:t xml:space="preserve">ղի բանկային հաշվին (իսկ Կառավարության սահմանած դեպքերում՝ Կառավարության սահմանած կարգով հարկային մարմին ներկայացված այլ հաշվին) գումարի վերադարձը սույն մասով սահմանված ժամկետից 30 օրից ավելի ուշացնելու դեպքում </w:t>
      </w:r>
      <w:r w:rsidRPr="00463BC8">
        <w:rPr>
          <w:rFonts w:ascii="GHEA Grapalat" w:hAnsi="GHEA Grapalat" w:cs="Arial"/>
          <w:color w:val="333333"/>
          <w:sz w:val="22"/>
          <w:szCs w:val="22"/>
          <w:lang w:val="hy-AM"/>
        </w:rPr>
        <w:lastRenderedPageBreak/>
        <w:t>այդ ժամկետին հաջորդող յուրաքանչյուր ուշացած օրվա համար հարկ վճարողին վճարվում է տույժ՝ վերադարձման ենթակա գումարի 0.03 տոկոսի չափով:</w:t>
      </w:r>
    </w:p>
    <w:p w14:paraId="2EFEBC05" w14:textId="77777777" w:rsidR="00DB2DA5" w:rsidRPr="00463BC8" w:rsidRDefault="00DB2DA5" w:rsidP="00DB2DA5">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(327-րդ հոդվածը</w:t>
      </w:r>
      <w:r w:rsidRPr="00463BC8">
        <w:rPr>
          <w:rStyle w:val="Emphasis"/>
          <w:rFonts w:ascii="Calibri" w:hAnsi="Calibri" w:cs="Calibri"/>
          <w:b/>
          <w:bCs/>
          <w:color w:val="333333"/>
          <w:sz w:val="22"/>
          <w:szCs w:val="22"/>
          <w:lang w:val="hy-AM"/>
        </w:rPr>
        <w:t> </w:t>
      </w:r>
      <w:r w:rsidRPr="00463BC8">
        <w:rPr>
          <w:rStyle w:val="Emphasis"/>
          <w:rFonts w:ascii="GHEA Grapalat" w:hAnsi="GHEA Grapalat" w:cs="GHEA Grapalat"/>
          <w:b/>
          <w:bCs/>
          <w:color w:val="333333"/>
          <w:sz w:val="22"/>
          <w:szCs w:val="22"/>
          <w:lang w:val="hy-AM"/>
        </w:rPr>
        <w:t>փոփ</w:t>
      </w:r>
      <w:r w:rsidRPr="00463BC8">
        <w:rPr>
          <w:rStyle w:val="Emphasis"/>
          <w:rFonts w:ascii="GHEA Grapalat" w:hAnsi="GHEA Grapalat" w:cs="Arial"/>
          <w:b/>
          <w:bCs/>
          <w:color w:val="333333"/>
          <w:sz w:val="22"/>
          <w:szCs w:val="22"/>
          <w:lang w:val="hy-AM"/>
        </w:rPr>
        <w:t>.</w:t>
      </w:r>
      <w:r w:rsidRPr="00463BC8">
        <w:rPr>
          <w:rStyle w:val="Emphasis"/>
          <w:rFonts w:ascii="Calibri" w:hAnsi="Calibri" w:cs="Calibri"/>
          <w:b/>
          <w:bCs/>
          <w:color w:val="333333"/>
          <w:sz w:val="22"/>
          <w:szCs w:val="22"/>
          <w:lang w:val="hy-AM"/>
        </w:rPr>
        <w:t> </w:t>
      </w:r>
      <w:r w:rsidRPr="00463BC8">
        <w:rPr>
          <w:rStyle w:val="Emphasis"/>
          <w:rFonts w:ascii="GHEA Grapalat" w:hAnsi="GHEA Grapalat" w:cs="Arial"/>
          <w:b/>
          <w:bCs/>
          <w:color w:val="333333"/>
          <w:sz w:val="22"/>
          <w:szCs w:val="22"/>
          <w:lang w:val="hy-AM"/>
        </w:rPr>
        <w:t xml:space="preserve">13.12.17 </w:t>
      </w:r>
      <w:r w:rsidRPr="00463BC8">
        <w:rPr>
          <w:rStyle w:val="Emphasis"/>
          <w:rFonts w:ascii="GHEA Grapalat" w:hAnsi="GHEA Grapalat" w:cs="GHEA Grapalat"/>
          <w:b/>
          <w:bCs/>
          <w:color w:val="333333"/>
          <w:sz w:val="22"/>
          <w:szCs w:val="22"/>
          <w:lang w:val="hy-AM"/>
        </w:rPr>
        <w:t>ՀՕ</w:t>
      </w:r>
      <w:r w:rsidRPr="00463BC8">
        <w:rPr>
          <w:rStyle w:val="Emphasis"/>
          <w:rFonts w:ascii="GHEA Grapalat" w:hAnsi="GHEA Grapalat" w:cs="Arial"/>
          <w:b/>
          <w:bCs/>
          <w:color w:val="333333"/>
          <w:sz w:val="22"/>
          <w:szCs w:val="22"/>
          <w:lang w:val="hy-AM"/>
        </w:rPr>
        <w:t>-264-</w:t>
      </w:r>
      <w:r w:rsidRPr="00463BC8">
        <w:rPr>
          <w:rStyle w:val="Emphasis"/>
          <w:rFonts w:ascii="GHEA Grapalat" w:hAnsi="GHEA Grapalat" w:cs="GHEA Grapalat"/>
          <w:b/>
          <w:bCs/>
          <w:color w:val="333333"/>
          <w:sz w:val="22"/>
          <w:szCs w:val="22"/>
          <w:lang w:val="hy-AM"/>
        </w:rPr>
        <w:t>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լրաց</w:t>
      </w:r>
      <w:r w:rsidRPr="00463BC8">
        <w:rPr>
          <w:rStyle w:val="Emphasis"/>
          <w:rFonts w:ascii="GHEA Grapalat" w:hAnsi="GHEA Grapalat" w:cs="Arial"/>
          <w:b/>
          <w:bCs/>
          <w:color w:val="333333"/>
          <w:sz w:val="22"/>
          <w:szCs w:val="22"/>
          <w:lang w:val="hy-AM"/>
        </w:rPr>
        <w:t xml:space="preserve">. 05.05.21 </w:t>
      </w:r>
      <w:r w:rsidRPr="00463BC8">
        <w:rPr>
          <w:rStyle w:val="Emphasis"/>
          <w:rFonts w:ascii="GHEA Grapalat" w:hAnsi="GHEA Grapalat" w:cs="GHEA Grapalat"/>
          <w:b/>
          <w:bCs/>
          <w:color w:val="333333"/>
          <w:sz w:val="22"/>
          <w:szCs w:val="22"/>
          <w:lang w:val="hy-AM"/>
        </w:rPr>
        <w:t>ՀՕ</w:t>
      </w:r>
      <w:r w:rsidRPr="00463BC8">
        <w:rPr>
          <w:rStyle w:val="Emphasis"/>
          <w:rFonts w:ascii="GHEA Grapalat" w:hAnsi="GHEA Grapalat" w:cs="Arial"/>
          <w:b/>
          <w:bCs/>
          <w:color w:val="333333"/>
          <w:sz w:val="22"/>
          <w:szCs w:val="22"/>
          <w:lang w:val="hy-AM"/>
        </w:rPr>
        <w:t>-190-</w:t>
      </w:r>
      <w:r w:rsidRPr="00463BC8">
        <w:rPr>
          <w:rStyle w:val="Emphasis"/>
          <w:rFonts w:ascii="GHEA Grapalat" w:hAnsi="GHEA Grapalat" w:cs="GHEA Grapalat"/>
          <w:b/>
          <w:bCs/>
          <w:color w:val="333333"/>
          <w:sz w:val="22"/>
          <w:szCs w:val="22"/>
          <w:lang w:val="hy-AM"/>
        </w:rPr>
        <w:t>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փոփ</w:t>
      </w:r>
      <w:r w:rsidRPr="00463BC8">
        <w:rPr>
          <w:rStyle w:val="Emphasis"/>
          <w:rFonts w:ascii="GHEA Grapalat" w:hAnsi="GHEA Grapalat" w:cs="Arial"/>
          <w:b/>
          <w:bCs/>
          <w:color w:val="333333"/>
          <w:sz w:val="22"/>
          <w:szCs w:val="22"/>
          <w:lang w:val="hy-AM"/>
        </w:rPr>
        <w:t xml:space="preserve">. 23.12.22 </w:t>
      </w:r>
      <w:r w:rsidRPr="00463BC8">
        <w:rPr>
          <w:rStyle w:val="Emphasis"/>
          <w:rFonts w:ascii="GHEA Grapalat" w:hAnsi="GHEA Grapalat" w:cs="GHEA Grapalat"/>
          <w:b/>
          <w:bCs/>
          <w:color w:val="333333"/>
          <w:sz w:val="22"/>
          <w:szCs w:val="22"/>
          <w:lang w:val="hy-AM"/>
        </w:rPr>
        <w:t>ՀՕ</w:t>
      </w:r>
      <w:r w:rsidRPr="00463BC8">
        <w:rPr>
          <w:rStyle w:val="Emphasis"/>
          <w:rFonts w:ascii="GHEA Grapalat" w:hAnsi="GHEA Grapalat" w:cs="Arial"/>
          <w:b/>
          <w:bCs/>
          <w:color w:val="333333"/>
          <w:sz w:val="22"/>
          <w:szCs w:val="22"/>
          <w:lang w:val="hy-AM"/>
        </w:rPr>
        <w:t>-595-</w:t>
      </w:r>
      <w:r w:rsidRPr="00463BC8">
        <w:rPr>
          <w:rStyle w:val="Emphasis"/>
          <w:rFonts w:ascii="GHEA Grapalat" w:hAnsi="GHEA Grapalat" w:cs="GHEA Grapalat"/>
          <w:b/>
          <w:bCs/>
          <w:color w:val="333333"/>
          <w:sz w:val="22"/>
          <w:szCs w:val="22"/>
          <w:lang w:val="hy-AM"/>
        </w:rPr>
        <w:t>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խմբ</w:t>
      </w:r>
      <w:r w:rsidRPr="00463BC8">
        <w:rPr>
          <w:rStyle w:val="Emphasis"/>
          <w:rFonts w:ascii="GHEA Grapalat" w:hAnsi="GHEA Grapalat" w:cs="Arial"/>
          <w:b/>
          <w:bCs/>
          <w:color w:val="333333"/>
          <w:sz w:val="22"/>
          <w:szCs w:val="22"/>
          <w:lang w:val="hy-AM"/>
        </w:rPr>
        <w:t>. 01.03.23</w:t>
      </w:r>
      <w:r w:rsidRPr="00463BC8">
        <w:rPr>
          <w:rStyle w:val="Emphasis"/>
          <w:rFonts w:ascii="Calibri" w:hAnsi="Calibri" w:cs="Calibri"/>
          <w:b/>
          <w:bCs/>
          <w:color w:val="333333"/>
          <w:sz w:val="22"/>
          <w:szCs w:val="22"/>
          <w:lang w:val="hy-AM"/>
        </w:rPr>
        <w:t> </w:t>
      </w:r>
      <w:r w:rsidR="00785C9E">
        <w:fldChar w:fldCharType="begin"/>
      </w:r>
      <w:r w:rsidR="00785C9E" w:rsidRPr="00785C9E">
        <w:rPr>
          <w:lang w:val="hy-AM"/>
          <w:rPrChange w:id="49" w:author="Varsenik Yeghiazaryan" w:date="2026-04-13T08:55:00Z">
            <w:rPr/>
          </w:rPrChange>
        </w:rPr>
        <w:instrText xml:space="preserve"> HYPERLINK "https://www.arlis.am/hy/acts/194363" \t "_blank" </w:instrText>
      </w:r>
      <w:r w:rsidR="00785C9E">
        <w:fldChar w:fldCharType="separate"/>
      </w:r>
      <w:r w:rsidRPr="00463BC8">
        <w:rPr>
          <w:rStyle w:val="Emphasis"/>
          <w:rFonts w:ascii="GHEA Grapalat" w:hAnsi="GHEA Grapalat" w:cs="Arial"/>
          <w:b/>
          <w:bCs/>
          <w:color w:val="0000FF"/>
          <w:sz w:val="22"/>
          <w:szCs w:val="22"/>
          <w:lang w:val="hy-AM"/>
        </w:rPr>
        <w:t>ՀՕ-101-Ն</w:t>
      </w:r>
      <w:r w:rsidR="00785C9E">
        <w:rPr>
          <w:rStyle w:val="Emphasis"/>
          <w:rFonts w:ascii="GHEA Grapalat" w:hAnsi="GHEA Grapalat" w:cs="Arial"/>
          <w:b/>
          <w:bCs/>
          <w:color w:val="0000FF"/>
          <w:sz w:val="22"/>
          <w:szCs w:val="22"/>
          <w:lang w:val="hy-AM"/>
        </w:rPr>
        <w:fldChar w:fldCharType="end"/>
      </w:r>
      <w:r w:rsidRPr="00463BC8">
        <w:rPr>
          <w:rStyle w:val="Emphasis"/>
          <w:rFonts w:ascii="GHEA Grapalat" w:hAnsi="GHEA Grapalat" w:cs="Arial"/>
          <w:b/>
          <w:bCs/>
          <w:color w:val="333333"/>
          <w:sz w:val="22"/>
          <w:szCs w:val="22"/>
          <w:lang w:val="hy-AM"/>
        </w:rPr>
        <w:t>)</w:t>
      </w:r>
    </w:p>
    <w:p w14:paraId="7D7FEA99" w14:textId="77777777" w:rsidR="00DB2DA5" w:rsidRPr="00463BC8" w:rsidRDefault="00DB2DA5" w:rsidP="00DB2DA5">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(05.05.21</w:t>
      </w:r>
      <w:r w:rsidRPr="00463BC8">
        <w:rPr>
          <w:rStyle w:val="Emphasis"/>
          <w:rFonts w:ascii="Calibri" w:hAnsi="Calibri" w:cs="Calibri"/>
          <w:b/>
          <w:bCs/>
          <w:color w:val="333333"/>
          <w:sz w:val="22"/>
          <w:szCs w:val="22"/>
          <w:lang w:val="hy-AM"/>
        </w:rPr>
        <w:t> </w:t>
      </w:r>
      <w:r w:rsidR="00785C9E">
        <w:fldChar w:fldCharType="begin"/>
      </w:r>
      <w:r w:rsidR="00785C9E" w:rsidRPr="00785C9E">
        <w:rPr>
          <w:lang w:val="hy-AM"/>
          <w:rPrChange w:id="50" w:author="Varsenik Yeghiazaryan" w:date="2026-04-13T08:55:00Z">
            <w:rPr/>
          </w:rPrChange>
        </w:rPr>
        <w:instrText xml:space="preserve"> HYPERLINK "https://www.arlis.am/hy/acts/152741" \t "_blank" </w:instrText>
      </w:r>
      <w:r w:rsidR="00785C9E">
        <w:fldChar w:fldCharType="separate"/>
      </w:r>
      <w:r w:rsidRPr="00463BC8">
        <w:rPr>
          <w:rStyle w:val="Hyperlink"/>
          <w:rFonts w:ascii="GHEA Grapalat" w:hAnsi="GHEA Grapalat" w:cs="Arial"/>
          <w:b/>
          <w:bCs/>
          <w:i/>
          <w:iCs/>
          <w:sz w:val="22"/>
          <w:szCs w:val="22"/>
          <w:lang w:val="hy-AM"/>
        </w:rPr>
        <w:t>ՀՕ-190-Ն</w:t>
      </w:r>
      <w:r w:rsidR="00785C9E">
        <w:rPr>
          <w:rStyle w:val="Hyperlink"/>
          <w:rFonts w:ascii="GHEA Grapalat" w:hAnsi="GHEA Grapalat" w:cs="Arial"/>
          <w:b/>
          <w:bCs/>
          <w:i/>
          <w:iCs/>
          <w:sz w:val="22"/>
          <w:szCs w:val="22"/>
          <w:lang w:val="hy-AM"/>
        </w:rPr>
        <w:fldChar w:fldCharType="end"/>
      </w:r>
      <w:r w:rsidRPr="00463BC8">
        <w:rPr>
          <w:rStyle w:val="Emphasis"/>
          <w:rFonts w:ascii="Calibri" w:hAnsi="Calibri" w:cs="Calibri"/>
          <w:b/>
          <w:bCs/>
          <w:color w:val="333333"/>
          <w:sz w:val="22"/>
          <w:szCs w:val="22"/>
          <w:lang w:val="hy-AM"/>
        </w:rPr>
        <w:t> </w:t>
      </w:r>
      <w:r w:rsidRPr="00463BC8">
        <w:rPr>
          <w:rStyle w:val="Emphasis"/>
          <w:rFonts w:ascii="GHEA Grapalat" w:hAnsi="GHEA Grapalat" w:cs="GHEA Grapalat"/>
          <w:b/>
          <w:bCs/>
          <w:color w:val="333333"/>
          <w:sz w:val="22"/>
          <w:szCs w:val="22"/>
          <w:lang w:val="hy-AM"/>
        </w:rPr>
        <w:t>օրենքն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ունի</w:t>
      </w:r>
      <w:r w:rsidRPr="00463BC8">
        <w:rPr>
          <w:rStyle w:val="Emphasis"/>
          <w:rFonts w:ascii="Calibri" w:hAnsi="Calibri" w:cs="Calibri"/>
          <w:b/>
          <w:bCs/>
          <w:color w:val="333333"/>
          <w:sz w:val="22"/>
          <w:szCs w:val="22"/>
          <w:lang w:val="hy-AM"/>
        </w:rPr>
        <w:t> </w:t>
      </w:r>
      <w:r w:rsidRPr="00463BC8">
        <w:rPr>
          <w:rStyle w:val="Emphasis"/>
          <w:rFonts w:ascii="GHEA Grapalat" w:hAnsi="GHEA Grapalat" w:cs="GHEA Grapalat"/>
          <w:b/>
          <w:bCs/>
          <w:color w:val="333333"/>
          <w:sz w:val="22"/>
          <w:szCs w:val="22"/>
          <w:lang w:val="hy-AM"/>
        </w:rPr>
        <w:t>անցումային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դրույթ</w:t>
      </w:r>
      <w:r w:rsidRPr="00463BC8">
        <w:rPr>
          <w:rStyle w:val="Emphasis"/>
          <w:rFonts w:ascii="GHEA Grapalat" w:hAnsi="GHEA Grapalat" w:cs="Arial"/>
          <w:b/>
          <w:bCs/>
          <w:color w:val="333333"/>
          <w:sz w:val="22"/>
          <w:szCs w:val="22"/>
          <w:lang w:val="hy-AM"/>
        </w:rPr>
        <w:t>)</w:t>
      </w:r>
    </w:p>
    <w:p w14:paraId="2F57E72B" w14:textId="77777777" w:rsidR="00DB2DA5" w:rsidRPr="00463BC8" w:rsidRDefault="00DB2DA5" w:rsidP="00DB2DA5">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(23.12.22</w:t>
      </w:r>
      <w:r w:rsidRPr="00463BC8">
        <w:rPr>
          <w:rStyle w:val="Emphasis"/>
          <w:rFonts w:ascii="Calibri" w:hAnsi="Calibri" w:cs="Calibri"/>
          <w:b/>
          <w:bCs/>
          <w:color w:val="333333"/>
          <w:sz w:val="22"/>
          <w:szCs w:val="22"/>
          <w:lang w:val="hy-AM"/>
        </w:rPr>
        <w:t> </w:t>
      </w:r>
      <w:r w:rsidR="00785C9E">
        <w:fldChar w:fldCharType="begin"/>
      </w:r>
      <w:r w:rsidR="00785C9E" w:rsidRPr="00785C9E">
        <w:rPr>
          <w:lang w:val="hy-AM"/>
          <w:rPrChange w:id="51" w:author="Varsenik Yeghiazaryan" w:date="2026-04-13T08:55:00Z">
            <w:rPr/>
          </w:rPrChange>
        </w:rPr>
        <w:instrText xml:space="preserve"> HYPERLINK "https://www.arlis.am/hy/acts/172560" \t "_blank" </w:instrText>
      </w:r>
      <w:r w:rsidR="00785C9E">
        <w:fldChar w:fldCharType="separate"/>
      </w:r>
      <w:r w:rsidRPr="00463BC8">
        <w:rPr>
          <w:rStyle w:val="Hyperlink"/>
          <w:rFonts w:ascii="GHEA Grapalat" w:hAnsi="GHEA Grapalat" w:cs="Arial"/>
          <w:b/>
          <w:bCs/>
          <w:i/>
          <w:iCs/>
          <w:sz w:val="22"/>
          <w:szCs w:val="22"/>
          <w:lang w:val="hy-AM"/>
        </w:rPr>
        <w:t>ՀՕ-595-Ն</w:t>
      </w:r>
      <w:r w:rsidR="00785C9E">
        <w:rPr>
          <w:rStyle w:val="Hyperlink"/>
          <w:rFonts w:ascii="GHEA Grapalat" w:hAnsi="GHEA Grapalat" w:cs="Arial"/>
          <w:b/>
          <w:bCs/>
          <w:i/>
          <w:iCs/>
          <w:sz w:val="22"/>
          <w:szCs w:val="22"/>
          <w:lang w:val="hy-AM"/>
        </w:rPr>
        <w:fldChar w:fldCharType="end"/>
      </w:r>
      <w:r w:rsidRPr="00463BC8">
        <w:rPr>
          <w:rStyle w:val="Emphasis"/>
          <w:rFonts w:ascii="Calibri" w:hAnsi="Calibri" w:cs="Calibri"/>
          <w:b/>
          <w:bCs/>
          <w:color w:val="333333"/>
          <w:sz w:val="22"/>
          <w:szCs w:val="22"/>
          <w:lang w:val="hy-AM"/>
        </w:rPr>
        <w:t> </w:t>
      </w:r>
      <w:r w:rsidRPr="00463BC8">
        <w:rPr>
          <w:rStyle w:val="Emphasis"/>
          <w:rFonts w:ascii="GHEA Grapalat" w:hAnsi="GHEA Grapalat" w:cs="Arial"/>
          <w:b/>
          <w:bCs/>
          <w:color w:val="333333"/>
          <w:sz w:val="22"/>
          <w:szCs w:val="22"/>
          <w:lang w:val="hy-AM"/>
        </w:rPr>
        <w:t>օրենքն ունի անցումային դրույթ)</w:t>
      </w:r>
    </w:p>
    <w:p w14:paraId="5A4C3290" w14:textId="77777777" w:rsidR="00DB2DA5" w:rsidRPr="00463BC8" w:rsidRDefault="00DB2DA5" w:rsidP="00DB2DA5">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r w:rsidRPr="00463BC8">
        <w:rPr>
          <w:rStyle w:val="Emphasis"/>
          <w:rFonts w:ascii="GHEA Grapalat" w:hAnsi="GHEA Grapalat" w:cs="Arial"/>
          <w:b/>
          <w:bCs/>
          <w:color w:val="333333"/>
          <w:sz w:val="22"/>
          <w:szCs w:val="22"/>
          <w:lang w:val="hy-AM"/>
        </w:rPr>
        <w:t>(01.03.23</w:t>
      </w:r>
      <w:r w:rsidRPr="00463BC8">
        <w:rPr>
          <w:rStyle w:val="Emphasis"/>
          <w:rFonts w:ascii="Calibri" w:hAnsi="Calibri" w:cs="Calibri"/>
          <w:b/>
          <w:bCs/>
          <w:color w:val="333333"/>
          <w:sz w:val="22"/>
          <w:szCs w:val="22"/>
          <w:lang w:val="hy-AM"/>
        </w:rPr>
        <w:t> </w:t>
      </w:r>
      <w:r w:rsidR="00785C9E">
        <w:fldChar w:fldCharType="begin"/>
      </w:r>
      <w:r w:rsidR="00785C9E" w:rsidRPr="00785C9E">
        <w:rPr>
          <w:lang w:val="hy-AM"/>
          <w:rPrChange w:id="52" w:author="Varsenik Yeghiazaryan" w:date="2026-04-13T08:55:00Z">
            <w:rPr/>
          </w:rPrChange>
        </w:rPr>
        <w:instrText xml:space="preserve"> HYPERLINK "https://www.arlis.am/hy/acts/194363" \t "_blank" </w:instrText>
      </w:r>
      <w:r w:rsidR="00785C9E">
        <w:fldChar w:fldCharType="separate"/>
      </w:r>
      <w:r w:rsidRPr="00463BC8">
        <w:rPr>
          <w:rStyle w:val="Hyperlink"/>
          <w:rFonts w:ascii="GHEA Grapalat" w:hAnsi="GHEA Grapalat" w:cs="Arial"/>
          <w:b/>
          <w:bCs/>
          <w:i/>
          <w:iCs/>
          <w:sz w:val="22"/>
          <w:szCs w:val="22"/>
          <w:lang w:val="hy-AM"/>
        </w:rPr>
        <w:t>ՀՕ-101-Ն</w:t>
      </w:r>
      <w:r w:rsidR="00785C9E">
        <w:rPr>
          <w:rStyle w:val="Hyperlink"/>
          <w:rFonts w:ascii="GHEA Grapalat" w:hAnsi="GHEA Grapalat" w:cs="Arial"/>
          <w:b/>
          <w:bCs/>
          <w:i/>
          <w:iCs/>
          <w:sz w:val="22"/>
          <w:szCs w:val="22"/>
          <w:lang w:val="hy-AM"/>
        </w:rPr>
        <w:fldChar w:fldCharType="end"/>
      </w:r>
      <w:r w:rsidRPr="00463BC8">
        <w:rPr>
          <w:rStyle w:val="Emphasis"/>
          <w:rFonts w:ascii="Calibri" w:hAnsi="Calibri" w:cs="Calibri"/>
          <w:b/>
          <w:bCs/>
          <w:color w:val="333333"/>
          <w:sz w:val="22"/>
          <w:szCs w:val="22"/>
          <w:lang w:val="hy-AM"/>
        </w:rPr>
        <w:t> </w:t>
      </w:r>
      <w:r w:rsidRPr="00463BC8">
        <w:rPr>
          <w:rStyle w:val="Emphasis"/>
          <w:rFonts w:ascii="GHEA Grapalat" w:hAnsi="GHEA Grapalat" w:cs="GHEA Grapalat"/>
          <w:b/>
          <w:bCs/>
          <w:color w:val="333333"/>
          <w:sz w:val="22"/>
          <w:szCs w:val="22"/>
          <w:lang w:val="hy-AM"/>
        </w:rPr>
        <w:t>օրենքն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ունի</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անցումային</w:t>
      </w:r>
      <w:r w:rsidRPr="00463BC8">
        <w:rPr>
          <w:rStyle w:val="Emphasis"/>
          <w:rFonts w:ascii="GHEA Grapalat" w:hAnsi="GHEA Grapalat" w:cs="Arial"/>
          <w:b/>
          <w:bCs/>
          <w:color w:val="333333"/>
          <w:sz w:val="22"/>
          <w:szCs w:val="22"/>
          <w:lang w:val="hy-AM"/>
        </w:rPr>
        <w:t xml:space="preserve"> </w:t>
      </w:r>
      <w:r w:rsidRPr="00463BC8">
        <w:rPr>
          <w:rStyle w:val="Emphasis"/>
          <w:rFonts w:ascii="GHEA Grapalat" w:hAnsi="GHEA Grapalat" w:cs="GHEA Grapalat"/>
          <w:b/>
          <w:bCs/>
          <w:color w:val="333333"/>
          <w:sz w:val="22"/>
          <w:szCs w:val="22"/>
          <w:lang w:val="hy-AM"/>
        </w:rPr>
        <w:t>դր</w:t>
      </w:r>
      <w:r w:rsidRPr="00463BC8">
        <w:rPr>
          <w:rStyle w:val="Emphasis"/>
          <w:rFonts w:ascii="GHEA Grapalat" w:hAnsi="GHEA Grapalat" w:cs="Arial"/>
          <w:b/>
          <w:bCs/>
          <w:color w:val="333333"/>
          <w:sz w:val="22"/>
          <w:szCs w:val="22"/>
          <w:lang w:val="hy-AM"/>
        </w:rPr>
        <w:t>ույթ)</w:t>
      </w:r>
    </w:p>
    <w:p w14:paraId="5D9C20C0" w14:textId="77777777" w:rsidR="00DB2DA5" w:rsidRPr="00463BC8" w:rsidRDefault="00DB2DA5" w:rsidP="00C61F72">
      <w:pPr>
        <w:pStyle w:val="NormalWeb"/>
        <w:spacing w:before="0" w:beforeAutospacing="0" w:after="0" w:afterAutospacing="0"/>
        <w:ind w:firstLine="375"/>
        <w:rPr>
          <w:rStyle w:val="Emphasis"/>
          <w:rFonts w:ascii="GHEA Grapalat" w:hAnsi="GHEA Grapalat" w:cs="Arial"/>
          <w:b/>
          <w:bCs/>
          <w:color w:val="333333"/>
          <w:sz w:val="22"/>
          <w:szCs w:val="22"/>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18"/>
      </w:tblGrid>
      <w:tr w:rsidR="00366B32" w:rsidRPr="00463BC8" w14:paraId="6744BD1F" w14:textId="77777777" w:rsidTr="00955BE2">
        <w:trPr>
          <w:tblCellSpacing w:w="7" w:type="dxa"/>
        </w:trPr>
        <w:tc>
          <w:tcPr>
            <w:tcW w:w="2025" w:type="dxa"/>
            <w:shd w:val="clear" w:color="auto" w:fill="FFFFFF"/>
            <w:hideMark/>
          </w:tcPr>
          <w:p w14:paraId="6790B605" w14:textId="77777777" w:rsidR="00366B32" w:rsidRPr="00463BC8" w:rsidRDefault="00366B32" w:rsidP="00C61F72">
            <w:pPr>
              <w:spacing w:after="0" w:line="240" w:lineRule="auto"/>
              <w:jc w:val="both"/>
              <w:rPr>
                <w:rFonts w:ascii="GHEA Grapalat" w:eastAsia="Times New Roman" w:hAnsi="GHEA Grapalat" w:cs="Times New Roman"/>
                <w:noProof w:val="0"/>
                <w:color w:val="000000"/>
                <w:lang w:val="en-US"/>
              </w:rPr>
            </w:pPr>
            <w:r w:rsidRPr="00463BC8">
              <w:rPr>
                <w:rFonts w:ascii="GHEA Grapalat" w:eastAsia="Times New Roman" w:hAnsi="GHEA Grapalat" w:cs="Times New Roman"/>
                <w:b/>
                <w:bCs/>
                <w:noProof w:val="0"/>
                <w:color w:val="000000"/>
                <w:lang w:val="en-US"/>
              </w:rPr>
              <w:t>Հոդված 336.</w:t>
            </w:r>
          </w:p>
        </w:tc>
        <w:tc>
          <w:tcPr>
            <w:tcW w:w="0" w:type="auto"/>
            <w:shd w:val="clear" w:color="auto" w:fill="FFFFFF"/>
            <w:hideMark/>
          </w:tcPr>
          <w:p w14:paraId="35A3C837" w14:textId="77777777" w:rsidR="00366B32" w:rsidRPr="00463BC8" w:rsidRDefault="00366B32" w:rsidP="00C61F72">
            <w:pPr>
              <w:spacing w:after="0" w:line="240" w:lineRule="auto"/>
              <w:jc w:val="both"/>
              <w:rPr>
                <w:rFonts w:ascii="GHEA Grapalat" w:eastAsia="Times New Roman" w:hAnsi="GHEA Grapalat" w:cs="Times New Roman"/>
                <w:noProof w:val="0"/>
                <w:color w:val="000000"/>
                <w:lang w:val="en-US"/>
              </w:rPr>
            </w:pPr>
            <w:r w:rsidRPr="00463BC8">
              <w:rPr>
                <w:rFonts w:ascii="GHEA Grapalat" w:eastAsia="Times New Roman" w:hAnsi="GHEA Grapalat" w:cs="Times New Roman"/>
                <w:b/>
                <w:bCs/>
                <w:noProof w:val="0"/>
                <w:color w:val="000000"/>
                <w:lang w:val="en-US"/>
              </w:rPr>
              <w:t>Համալիր հարկային և տրանսֆերային գնագոյացման ստուգումների պլանավորումը</w:t>
            </w:r>
          </w:p>
        </w:tc>
      </w:tr>
    </w:tbl>
    <w:p w14:paraId="5318319E" w14:textId="77777777" w:rsidR="00366B32" w:rsidRPr="00463BC8" w:rsidRDefault="00366B32" w:rsidP="00C61F72">
      <w:pPr>
        <w:shd w:val="clear" w:color="auto" w:fill="FFFFFF"/>
        <w:spacing w:after="0" w:line="240" w:lineRule="auto"/>
        <w:ind w:firstLine="375"/>
        <w:jc w:val="both"/>
        <w:rPr>
          <w:rFonts w:ascii="GHEA Grapalat" w:eastAsia="Times New Roman" w:hAnsi="GHEA Grapalat" w:cs="Times New Roman"/>
          <w:noProof w:val="0"/>
          <w:color w:val="000000"/>
        </w:rPr>
      </w:pPr>
      <w:r w:rsidRPr="00463BC8">
        <w:rPr>
          <w:rFonts w:ascii="GHEA Grapalat" w:eastAsia="Times New Roman" w:hAnsi="GHEA Grapalat" w:cs="Times New Roman"/>
          <w:b/>
          <w:bCs/>
          <w:i/>
          <w:iCs/>
          <w:noProof w:val="0"/>
          <w:color w:val="000000"/>
        </w:rPr>
        <w:t>(վերնագիրը</w:t>
      </w:r>
      <w:r w:rsidRPr="00463BC8">
        <w:rPr>
          <w:rFonts w:ascii="Calibri" w:eastAsia="Times New Roman" w:hAnsi="Calibri" w:cs="Calibri"/>
          <w:b/>
          <w:bCs/>
          <w:i/>
          <w:iCs/>
          <w:noProof w:val="0"/>
          <w:color w:val="000000"/>
        </w:rPr>
        <w:t> </w:t>
      </w:r>
      <w:r w:rsidRPr="00463BC8">
        <w:rPr>
          <w:rFonts w:ascii="GHEA Grapalat" w:eastAsia="Times New Roman" w:hAnsi="GHEA Grapalat" w:cs="Times New Roman"/>
          <w:b/>
          <w:bCs/>
          <w:i/>
          <w:iCs/>
          <w:noProof w:val="0"/>
          <w:color w:val="000000"/>
        </w:rPr>
        <w:t>խմբ. 23.03.22 ՀՕ-86-Ն)</w:t>
      </w:r>
    </w:p>
    <w:p w14:paraId="0BBBC368" w14:textId="1697C084" w:rsidR="00366B32" w:rsidRPr="00463BC8" w:rsidRDefault="00366B32" w:rsidP="00C61F72">
      <w:pPr>
        <w:shd w:val="clear" w:color="auto" w:fill="FFFFFF"/>
        <w:spacing w:after="0" w:line="240" w:lineRule="auto"/>
        <w:ind w:firstLine="375"/>
        <w:jc w:val="both"/>
        <w:rPr>
          <w:rFonts w:ascii="GHEA Grapalat" w:eastAsia="Times New Roman" w:hAnsi="GHEA Grapalat" w:cs="Times New Roman"/>
          <w:noProof w:val="0"/>
          <w:color w:val="000000"/>
        </w:rPr>
      </w:pPr>
      <w:r w:rsidRPr="00463BC8">
        <w:rPr>
          <w:rFonts w:ascii="Calibri" w:eastAsia="Times New Roman" w:hAnsi="Calibri" w:cs="Calibri"/>
          <w:b/>
          <w:bCs/>
          <w:i/>
          <w:iCs/>
          <w:noProof w:val="0"/>
          <w:color w:val="000000"/>
        </w:rPr>
        <w:t> </w:t>
      </w:r>
      <w:r w:rsidRPr="00463BC8">
        <w:rPr>
          <w:rFonts w:ascii="GHEA Grapalat" w:eastAsia="Times New Roman" w:hAnsi="GHEA Grapalat" w:cs="Times New Roman"/>
          <w:noProof w:val="0"/>
          <w:color w:val="000000"/>
        </w:rPr>
        <w:t>1. Հարկային հսկողության շրջանակներում համալիր հարկային ստուգումների պլանավորումն իրականացվում է ռիսկերի վրա հիմնված հարկային ստուգումների համակարգի միջոցով: Ռիսկի վրա հիմնված համալիր հարկային ստուգումների միջոցով հարկային մարմինն այդ ստուգումները նպատակաուղղում է դեպի այն ոլորտները և այն հարկ վճարողները, որոնք առավել ռիսկային են: Տրանսֆերային գնագոյացման ստուգումների պլանավորումն իրականացվում է հարկ վճարողի վերահսկվող գործարքների մասին ծանուցման և տրանսֆերային գնագոյացման փաստաթղթավորման միջոցով ներկայացված տեղեկատվության վերլուծության արդյունքում վերհանված ռիսկերի, ինչպես նաև սույն մասում նշված ծանուցումը և (կամ) տրանսֆերային գնագոյացման փաստաթղթավորումը չներկայացնելու դեպքերի հիման վրա: Հարկային մարմինը տրանսֆերային գնագոյացման ստուգումները նպատակաուղղում է դեպի այն գործարքները և այն հարկ վճարողները, որոնք առավել ռիսկային են:</w:t>
      </w:r>
    </w:p>
    <w:p w14:paraId="3D441DDC"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2. Համալիր հարկային և տրանսֆերային գնագոյացման ստուգումները պլանավորելու նպատակով`</w:t>
      </w:r>
    </w:p>
    <w:p w14:paraId="793A59C9"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1) ռիսկի վրա հիմնված համալիր հարկային և տրանսֆերային գնագոյացման ստուգումների մեթոդաբանությունը և ռիսկայնությունը որոշող չափանիշների ընդհանուր</w:t>
      </w:r>
      <w:r w:rsidRPr="00463BC8">
        <w:rPr>
          <w:rFonts w:ascii="Calibri" w:eastAsia="Times New Roman" w:hAnsi="Calibri" w:cs="Calibri"/>
          <w:noProof w:val="0"/>
          <w:color w:val="000000"/>
        </w:rPr>
        <w:t> </w:t>
      </w:r>
      <w:hyperlink r:id="rId9" w:history="1">
        <w:r w:rsidRPr="00463BC8">
          <w:rPr>
            <w:rFonts w:ascii="GHEA Grapalat" w:eastAsia="Times New Roman" w:hAnsi="GHEA Grapalat" w:cs="Times New Roman"/>
            <w:noProof w:val="0"/>
            <w:color w:val="0000FF"/>
            <w:u w:val="single"/>
          </w:rPr>
          <w:t>նկարագիրը</w:t>
        </w:r>
      </w:hyperlink>
      <w:r w:rsidRPr="00463BC8">
        <w:rPr>
          <w:rFonts w:ascii="Calibri" w:eastAsia="Times New Roman" w:hAnsi="Calibri" w:cs="Calibri"/>
          <w:noProof w:val="0"/>
          <w:color w:val="000000"/>
        </w:rPr>
        <w:t> </w:t>
      </w:r>
      <w:r w:rsidRPr="00463BC8">
        <w:rPr>
          <w:rFonts w:ascii="GHEA Grapalat" w:eastAsia="Times New Roman" w:hAnsi="GHEA Grapalat" w:cs="GHEA Grapalat"/>
          <w:noProof w:val="0"/>
          <w:color w:val="000000"/>
        </w:rPr>
        <w:t>հաստատում</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է</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Կառավարությունը</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իսկ</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հարկային</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մարմինը՝</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դրանց</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հաշվարկման</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և</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գնահատման</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կարգը</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որում</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պարունակվող</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տեղեկատվությունը</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այդ</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թվո</w:t>
      </w:r>
      <w:r w:rsidRPr="00463BC8">
        <w:rPr>
          <w:rFonts w:ascii="GHEA Grapalat" w:eastAsia="Times New Roman" w:hAnsi="GHEA Grapalat" w:cs="Times New Roman"/>
          <w:noProof w:val="0"/>
          <w:color w:val="000000"/>
        </w:rPr>
        <w:t>ւմ՝ ռիսկերի պրոֆիլներում ու ցուցիչներում պարունակվող տեղեկատվությունը, գաղտնի է և ենթակա չէ հրապարակման.</w:t>
      </w:r>
    </w:p>
    <w:p w14:paraId="4E935E31" w14:textId="5045111B" w:rsidR="00366B32" w:rsidRDefault="00366B32" w:rsidP="00C61F72">
      <w:pPr>
        <w:shd w:val="clear" w:color="auto" w:fill="FFFFFF"/>
        <w:spacing w:after="0" w:line="240" w:lineRule="auto"/>
        <w:ind w:firstLine="375"/>
        <w:rPr>
          <w:ins w:id="53" w:author="Varsenik Yeghiazaryan" w:date="2026-04-13T08:57:00Z"/>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2) հարկային մարմինը հարկ վճարողների գործունեությունից, գործողություններից կամ անգործությունից և հարկային մարմին ներկայացվող հարկային հաշվարկների ու հարկային մարմնին հսկողության լիազորություններ վերապահող իրավական ակտերով սահմանված կարգով հարկային մարմին ներկայացվող տեղեկությունների վերլուծության արդյունքներից բխող ռիսկերի բնորոշման հիման վրա, ըստ ռիսկայնության աստիճանի, գնահատում ու դասակարգում է հարկ վճարողին (վճարողներին</w:t>
      </w:r>
      <w:r w:rsidRPr="00785C9E">
        <w:rPr>
          <w:rFonts w:ascii="GHEA Grapalat" w:eastAsia="Times New Roman" w:hAnsi="GHEA Grapalat" w:cs="Times New Roman"/>
          <w:noProof w:val="0"/>
          <w:color w:val="000000"/>
          <w:rPrChange w:id="54" w:author="Varsenik Yeghiazaryan" w:date="2026-04-13T08:58:00Z">
            <w:rPr>
              <w:rFonts w:ascii="GHEA Grapalat" w:eastAsia="Times New Roman" w:hAnsi="GHEA Grapalat" w:cs="Times New Roman"/>
              <w:noProof w:val="0"/>
              <w:color w:val="000000"/>
              <w:highlight w:val="yellow"/>
            </w:rPr>
          </w:rPrChange>
        </w:rPr>
        <w:t xml:space="preserve">): </w:t>
      </w:r>
      <w:ins w:id="55" w:author="Varsenik Yeghiazaryan" w:date="2026-04-13T08:57:00Z">
        <w:r w:rsidR="00785C9E" w:rsidRPr="00785C9E">
          <w:rPr>
            <w:rFonts w:ascii="GHEA Grapalat" w:eastAsia="Times New Roman" w:hAnsi="GHEA Grapalat" w:cs="Arial"/>
            <w:color w:val="333333"/>
            <w:rPrChange w:id="56" w:author="Varsenik Yeghiazaryan" w:date="2026-04-13T08:58:00Z">
              <w:rPr>
                <w:rFonts w:ascii="GHEA Grapalat" w:eastAsia="Times New Roman" w:hAnsi="GHEA Grapalat" w:cs="Arial"/>
                <w:color w:val="333333"/>
                <w:highlight w:val="yellow"/>
              </w:rPr>
            </w:rPrChange>
          </w:rPr>
          <w:t>Օրինապահ հարկ վճարողի հավաստագիր ունեցող հարկ վճարողների դեպքում, համալիր հարկային ստուգումների ռիսկայնությունը որոշող չափանիշները գնահատելիս, կիրառվում է լրացուցիչ 0,8 գործակից</w:t>
        </w:r>
      </w:ins>
      <w:bookmarkStart w:id="57" w:name="_GoBack"/>
      <w:bookmarkEnd w:id="57"/>
      <w:ins w:id="58" w:author="armine_arakelyan" w:date="2026-03-01T00:49:00Z">
        <w:r w:rsidR="00B1624C" w:rsidRPr="00463BC8">
          <w:rPr>
            <w:rFonts w:ascii="GHEA Grapalat" w:eastAsia="Times New Roman" w:hAnsi="GHEA Grapalat" w:cs="Arial"/>
            <w:color w:val="333333"/>
          </w:rPr>
          <w:t xml:space="preserve">։ </w:t>
        </w:r>
      </w:ins>
      <w:r w:rsidRPr="00463BC8">
        <w:rPr>
          <w:rFonts w:ascii="GHEA Grapalat" w:eastAsia="Times New Roman" w:hAnsi="GHEA Grapalat" w:cs="Times New Roman"/>
          <w:noProof w:val="0"/>
          <w:color w:val="000000"/>
        </w:rPr>
        <w:t>Ըստ ռիսկայնության աստիճանը որոշող չափանիշների գնահատման` հարկ վճարողները դասակարգվում են հետևյալ երեք խմբերից որևէ մեկում.</w:t>
      </w:r>
    </w:p>
    <w:p w14:paraId="49F6A033" w14:textId="77777777" w:rsidR="00785C9E" w:rsidRPr="00463BC8" w:rsidRDefault="00785C9E" w:rsidP="00C61F72">
      <w:pPr>
        <w:shd w:val="clear" w:color="auto" w:fill="FFFFFF"/>
        <w:spacing w:after="0" w:line="240" w:lineRule="auto"/>
        <w:ind w:firstLine="375"/>
        <w:rPr>
          <w:ins w:id="59" w:author="Varsenik Yeghiazaryan" w:date="2025-06-24T18:11:00Z"/>
          <w:rFonts w:ascii="GHEA Grapalat" w:eastAsia="Times New Roman" w:hAnsi="GHEA Grapalat" w:cs="Times New Roman"/>
          <w:noProof w:val="0"/>
          <w:color w:val="000000"/>
        </w:rPr>
      </w:pPr>
    </w:p>
    <w:p w14:paraId="0691667B"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ա. բարձր ռիսկայնության (ընդգրկվում են հարկ վճարողների մինչև 20 տոկոսը` ըստ ռիսկայնության աստիճանի նվազման),</w:t>
      </w:r>
    </w:p>
    <w:p w14:paraId="131526A6"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բ. միջին ռիսկայնության,</w:t>
      </w:r>
    </w:p>
    <w:p w14:paraId="2D7856FE"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գ. ցածր ռիսկայնության.</w:t>
      </w:r>
    </w:p>
    <w:p w14:paraId="7CAE19F3"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3) հարկային մարմինը վարում է հարկ վճարողների և նրանց ռիսկայնության աստիճանը որոշող չափանիշներով վերջիններիս տրված գնահատականի վերաբերյալ տեղեկատվական համակարգ:</w:t>
      </w:r>
    </w:p>
    <w:p w14:paraId="3E266AA6"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lastRenderedPageBreak/>
        <w:t>3. Հաշվի առնելով հարկ վճարողների ռիսկայնությունը՝ կազմվում է համալիր հարկային ստուգումների տարեկան ծրագիրը, որը ներառում է հետևյալ տեղեկությունները.</w:t>
      </w:r>
    </w:p>
    <w:p w14:paraId="62D64762"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1) ստուգման ենթակա հարկ վճարողի լրիվ անվանումը, ՀՎՀՀ-ն.</w:t>
      </w:r>
    </w:p>
    <w:p w14:paraId="517D55B7"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2) հարկ վճարողի մոտ անցկացված վերջին համալիր հարկային ստուգման ակտը կազմելու ամսաթիվը.</w:t>
      </w:r>
    </w:p>
    <w:p w14:paraId="504E2286"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3) հարկ վճարողի ռիսկայնությունը.</w:t>
      </w:r>
    </w:p>
    <w:p w14:paraId="608F4EBC"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4) համալիր հարկային ստուգում անցկացնելու ժամանակահատվածը:</w:t>
      </w:r>
    </w:p>
    <w:p w14:paraId="74CC7D40"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4. Համալիր հարկային ստուգումների տարեկան ծրագիրը կազմվում է՝ հաշվի առնելով հետևյալ պարտադիր պահանջները.</w:t>
      </w:r>
    </w:p>
    <w:p w14:paraId="63EE0339"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1) բարձր ռիսկայնության խմբում ընդգրկված հարկ վճարողները պետք է կազմեն ծրագրով ստուգման ենթակա հարկ վճարողների առնվազն 70 տոկոսը.</w:t>
      </w:r>
    </w:p>
    <w:p w14:paraId="3CFE8F07"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2) ցածր ռիսկայնության խմբում ընդգրկված հարկ վճարողները պետք է կազմեն ծրագրով ստուգման ենթակա հարկ վճարողների առավելագույնը հինգ տոկոսը:</w:t>
      </w:r>
    </w:p>
    <w:p w14:paraId="0CC1D9E9"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5. Հարկային մարմնի ղեկավարը համալիր հարկային ստուգումների տարեկան ծրագիրը հաստատում է մինչև յուրաքանչյուր հարկային տարվա հունիսի 1-ը ներառյալ` ծրագրի հաստատման հարկային տարվա հուլիսի 1-ից մինչև ծրագրի հաստատմանը հաջորդող հարկային տարվա հուլիսի 1-ն ընկած ժամանակահատվածի համար:</w:t>
      </w:r>
    </w:p>
    <w:p w14:paraId="03D1755F"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6. Համալիր հարկային ստուգումների տարեկան ծրագրում կարող են</w:t>
      </w:r>
      <w:r w:rsidRPr="00463BC8">
        <w:rPr>
          <w:rFonts w:ascii="Calibri" w:eastAsia="Times New Roman" w:hAnsi="Calibri" w:cs="Calibri"/>
          <w:noProof w:val="0"/>
          <w:color w:val="000000"/>
        </w:rPr>
        <w:t> </w:t>
      </w:r>
      <w:r w:rsidRPr="00463BC8">
        <w:rPr>
          <w:rFonts w:ascii="GHEA Grapalat" w:eastAsia="Times New Roman" w:hAnsi="GHEA Grapalat" w:cs="GHEA Grapalat"/>
          <w:noProof w:val="0"/>
          <w:color w:val="000000"/>
        </w:rPr>
        <w:t>վարչապետի</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համաձայնությամբ</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կատարվել</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փոփոխություններ</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որոնք</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հաստատում</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է</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հարկային</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մարմնի</w:t>
      </w:r>
      <w:r w:rsidRPr="00463BC8">
        <w:rPr>
          <w:rFonts w:ascii="GHEA Grapalat" w:eastAsia="Times New Roman" w:hAnsi="GHEA Grapalat" w:cs="Times New Roman"/>
          <w:noProof w:val="0"/>
          <w:color w:val="000000"/>
        </w:rPr>
        <w:t xml:space="preserve"> </w:t>
      </w:r>
      <w:r w:rsidRPr="00463BC8">
        <w:rPr>
          <w:rFonts w:ascii="GHEA Grapalat" w:eastAsia="Times New Roman" w:hAnsi="GHEA Grapalat" w:cs="GHEA Grapalat"/>
          <w:noProof w:val="0"/>
          <w:color w:val="000000"/>
        </w:rPr>
        <w:t>ղեկավարը</w:t>
      </w:r>
      <w:r w:rsidRPr="00463BC8">
        <w:rPr>
          <w:rFonts w:ascii="GHEA Grapalat" w:eastAsia="Times New Roman" w:hAnsi="GHEA Grapalat" w:cs="Times New Roman"/>
          <w:noProof w:val="0"/>
          <w:color w:val="000000"/>
        </w:rPr>
        <w:t>:</w:t>
      </w:r>
    </w:p>
    <w:p w14:paraId="15907A0F" w14:textId="77777777" w:rsidR="00366B32" w:rsidRPr="00463BC8" w:rsidRDefault="00366B32" w:rsidP="00C61F72">
      <w:pPr>
        <w:shd w:val="clear" w:color="auto" w:fill="FFFFFF"/>
        <w:spacing w:after="0" w:line="240" w:lineRule="auto"/>
        <w:ind w:firstLine="375"/>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7. Համալիր հարկային ստուգումների ծրագիրը և ծրագրի փոփոխություններն ուժի մեջ են մտնում հարկային մարմնի ղեկավարի կողմից հաստատվելուց մեկ ամիս հետո:</w:t>
      </w:r>
    </w:p>
    <w:p w14:paraId="62A73BEF" w14:textId="77777777" w:rsidR="00366B32" w:rsidRPr="00463BC8" w:rsidRDefault="00366B32" w:rsidP="00C61F72">
      <w:pPr>
        <w:shd w:val="clear" w:color="auto" w:fill="FFFFFF"/>
        <w:spacing w:after="0" w:line="240" w:lineRule="auto"/>
        <w:ind w:firstLine="375"/>
        <w:jc w:val="both"/>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8.</w:t>
      </w:r>
      <w:r w:rsidRPr="00463BC8">
        <w:rPr>
          <w:rFonts w:ascii="Calibri" w:eastAsia="Times New Roman" w:hAnsi="Calibri" w:cs="Calibri"/>
          <w:noProof w:val="0"/>
          <w:color w:val="000000"/>
        </w:rPr>
        <w:t> </w:t>
      </w:r>
      <w:r w:rsidRPr="00463BC8">
        <w:rPr>
          <w:rFonts w:ascii="GHEA Grapalat" w:eastAsia="Times New Roman" w:hAnsi="GHEA Grapalat" w:cs="Times New Roman"/>
          <w:b/>
          <w:bCs/>
          <w:i/>
          <w:iCs/>
          <w:noProof w:val="0"/>
          <w:color w:val="000000"/>
        </w:rPr>
        <w:t>(մասն ուժը կորցրել է 22.05.24 ՀՕ-229-Ն)</w:t>
      </w:r>
    </w:p>
    <w:p w14:paraId="44B3194A" w14:textId="77777777" w:rsidR="00366B32" w:rsidRPr="00463BC8" w:rsidRDefault="00366B32" w:rsidP="00C61F72">
      <w:pPr>
        <w:shd w:val="clear" w:color="auto" w:fill="FFFFFF"/>
        <w:spacing w:after="0" w:line="240" w:lineRule="auto"/>
        <w:ind w:firstLine="375"/>
        <w:jc w:val="both"/>
        <w:rPr>
          <w:rFonts w:ascii="GHEA Grapalat" w:eastAsia="Times New Roman" w:hAnsi="GHEA Grapalat" w:cs="Times New Roman"/>
          <w:noProof w:val="0"/>
          <w:color w:val="000000"/>
        </w:rPr>
      </w:pPr>
      <w:r w:rsidRPr="00463BC8">
        <w:rPr>
          <w:rFonts w:ascii="GHEA Grapalat" w:eastAsia="Times New Roman" w:hAnsi="GHEA Grapalat" w:cs="Times New Roman"/>
          <w:noProof w:val="0"/>
          <w:color w:val="000000"/>
        </w:rPr>
        <w:t>9.</w:t>
      </w:r>
      <w:r w:rsidRPr="00463BC8">
        <w:rPr>
          <w:rFonts w:ascii="Calibri" w:eastAsia="Times New Roman" w:hAnsi="Calibri" w:cs="Calibri"/>
          <w:noProof w:val="0"/>
          <w:color w:val="000000"/>
        </w:rPr>
        <w:t> </w:t>
      </w:r>
      <w:r w:rsidRPr="00463BC8">
        <w:rPr>
          <w:rFonts w:ascii="GHEA Grapalat" w:eastAsia="Times New Roman" w:hAnsi="GHEA Grapalat" w:cs="Times New Roman"/>
          <w:b/>
          <w:bCs/>
          <w:i/>
          <w:iCs/>
          <w:noProof w:val="0"/>
          <w:color w:val="000000"/>
        </w:rPr>
        <w:t>(մասն ուժը կորցրել է 22.05.24 ՀՕ-229-Ն)</w:t>
      </w:r>
    </w:p>
    <w:p w14:paraId="25DE0114" w14:textId="77777777" w:rsidR="00366B32" w:rsidRPr="00463BC8" w:rsidRDefault="00366B32" w:rsidP="00C61F72">
      <w:pPr>
        <w:shd w:val="clear" w:color="auto" w:fill="FFFFFF"/>
        <w:spacing w:after="0" w:line="240" w:lineRule="auto"/>
        <w:ind w:firstLine="375"/>
        <w:jc w:val="both"/>
        <w:rPr>
          <w:rFonts w:ascii="GHEA Grapalat" w:eastAsia="Times New Roman" w:hAnsi="GHEA Grapalat" w:cs="Times New Roman"/>
          <w:noProof w:val="0"/>
          <w:color w:val="000000"/>
        </w:rPr>
      </w:pPr>
      <w:r w:rsidRPr="00463BC8">
        <w:rPr>
          <w:rFonts w:ascii="GHEA Grapalat" w:eastAsia="Times New Roman" w:hAnsi="GHEA Grapalat" w:cs="Times New Roman"/>
          <w:b/>
          <w:bCs/>
          <w:i/>
          <w:iCs/>
          <w:noProof w:val="0"/>
          <w:color w:val="000000"/>
        </w:rPr>
        <w:t>(336-րդ հոդվածը փոփ. 23.03.18 ՀՕ-261-Ն, խմբ., փոփ., լրաց. 23.03.22 ՀՕ-86-Ն, փոփ. 23.03.22 ՀՕ-88-Ն, խմբ. 28.02.24 ՀՕ-95-Ն, փոփ.</w:t>
      </w:r>
      <w:r w:rsidRPr="00463BC8">
        <w:rPr>
          <w:rFonts w:ascii="Calibri" w:eastAsia="Times New Roman" w:hAnsi="Calibri" w:cs="Calibri"/>
          <w:b/>
          <w:bCs/>
          <w:i/>
          <w:iCs/>
          <w:noProof w:val="0"/>
          <w:color w:val="000000"/>
        </w:rPr>
        <w:t> </w:t>
      </w:r>
      <w:r w:rsidRPr="00463BC8">
        <w:rPr>
          <w:rFonts w:ascii="GHEA Grapalat" w:eastAsia="Times New Roman" w:hAnsi="GHEA Grapalat" w:cs="Times New Roman"/>
          <w:b/>
          <w:bCs/>
          <w:i/>
          <w:iCs/>
          <w:noProof w:val="0"/>
          <w:color w:val="000000"/>
        </w:rPr>
        <w:t xml:space="preserve">22.05.24 </w:t>
      </w:r>
      <w:r w:rsidRPr="00463BC8">
        <w:rPr>
          <w:rFonts w:ascii="GHEA Grapalat" w:eastAsia="Times New Roman" w:hAnsi="GHEA Grapalat" w:cs="GHEA Grapalat"/>
          <w:b/>
          <w:bCs/>
          <w:i/>
          <w:iCs/>
          <w:noProof w:val="0"/>
          <w:color w:val="000000"/>
        </w:rPr>
        <w:t>ՀՕ</w:t>
      </w:r>
      <w:r w:rsidRPr="00463BC8">
        <w:rPr>
          <w:rFonts w:ascii="GHEA Grapalat" w:eastAsia="Times New Roman" w:hAnsi="GHEA Grapalat" w:cs="Times New Roman"/>
          <w:b/>
          <w:bCs/>
          <w:i/>
          <w:iCs/>
          <w:noProof w:val="0"/>
          <w:color w:val="000000"/>
        </w:rPr>
        <w:t>-229-</w:t>
      </w:r>
      <w:r w:rsidRPr="00463BC8">
        <w:rPr>
          <w:rFonts w:ascii="GHEA Grapalat" w:eastAsia="Times New Roman" w:hAnsi="GHEA Grapalat" w:cs="GHEA Grapalat"/>
          <w:b/>
          <w:bCs/>
          <w:i/>
          <w:iCs/>
          <w:noProof w:val="0"/>
          <w:color w:val="000000"/>
        </w:rPr>
        <w:t>Ն</w:t>
      </w:r>
      <w:r w:rsidRPr="00463BC8">
        <w:rPr>
          <w:rFonts w:ascii="GHEA Grapalat" w:eastAsia="Times New Roman" w:hAnsi="GHEA Grapalat" w:cs="Times New Roman"/>
          <w:b/>
          <w:bCs/>
          <w:i/>
          <w:iCs/>
          <w:noProof w:val="0"/>
          <w:color w:val="000000"/>
        </w:rPr>
        <w:t>)</w:t>
      </w:r>
    </w:p>
    <w:p w14:paraId="50DC23E5" w14:textId="77777777" w:rsidR="00366B32" w:rsidRPr="00463BC8" w:rsidRDefault="00366B32" w:rsidP="00C61F72">
      <w:pPr>
        <w:shd w:val="clear" w:color="auto" w:fill="FFFFFF"/>
        <w:spacing w:after="0" w:line="240" w:lineRule="auto"/>
        <w:ind w:firstLine="375"/>
        <w:jc w:val="both"/>
        <w:rPr>
          <w:rFonts w:ascii="GHEA Grapalat" w:hAnsi="GHEA Grapalat"/>
        </w:rPr>
      </w:pPr>
      <w:r w:rsidRPr="00463BC8">
        <w:rPr>
          <w:rFonts w:ascii="GHEA Grapalat" w:eastAsia="Times New Roman" w:hAnsi="GHEA Grapalat" w:cs="Times New Roman"/>
          <w:b/>
          <w:bCs/>
          <w:i/>
          <w:iCs/>
          <w:noProof w:val="0"/>
          <w:color w:val="000000"/>
        </w:rPr>
        <w:t>(22.05.24</w:t>
      </w:r>
      <w:r w:rsidRPr="00463BC8">
        <w:rPr>
          <w:rFonts w:ascii="Calibri" w:eastAsia="Times New Roman" w:hAnsi="Calibri" w:cs="Calibri"/>
          <w:b/>
          <w:bCs/>
          <w:i/>
          <w:iCs/>
          <w:noProof w:val="0"/>
          <w:color w:val="000000"/>
        </w:rPr>
        <w:t> </w:t>
      </w:r>
      <w:hyperlink r:id="rId10" w:history="1">
        <w:r w:rsidRPr="00463BC8">
          <w:rPr>
            <w:rFonts w:ascii="GHEA Grapalat" w:eastAsia="Times New Roman" w:hAnsi="GHEA Grapalat" w:cs="Times New Roman"/>
            <w:b/>
            <w:bCs/>
            <w:i/>
            <w:iCs/>
            <w:noProof w:val="0"/>
            <w:color w:val="0000FF"/>
            <w:u w:val="single"/>
          </w:rPr>
          <w:t>ՀՕ-229-Ն</w:t>
        </w:r>
      </w:hyperlink>
      <w:r w:rsidRPr="00463BC8">
        <w:rPr>
          <w:rFonts w:ascii="Calibri" w:eastAsia="Times New Roman" w:hAnsi="Calibri" w:cs="Calibri"/>
          <w:b/>
          <w:bCs/>
          <w:i/>
          <w:iCs/>
          <w:noProof w:val="0"/>
          <w:color w:val="000000"/>
        </w:rPr>
        <w:t> </w:t>
      </w:r>
      <w:r w:rsidRPr="00463BC8">
        <w:rPr>
          <w:rFonts w:ascii="GHEA Grapalat" w:eastAsia="Times New Roman" w:hAnsi="GHEA Grapalat" w:cs="GHEA Grapalat"/>
          <w:b/>
          <w:bCs/>
          <w:i/>
          <w:iCs/>
          <w:noProof w:val="0"/>
          <w:color w:val="000000"/>
        </w:rPr>
        <w:t>օրենքն</w:t>
      </w:r>
      <w:r w:rsidRPr="00463BC8">
        <w:rPr>
          <w:rFonts w:ascii="GHEA Grapalat" w:eastAsia="Times New Roman" w:hAnsi="GHEA Grapalat" w:cs="Times New Roman"/>
          <w:b/>
          <w:bCs/>
          <w:i/>
          <w:iCs/>
          <w:noProof w:val="0"/>
          <w:color w:val="000000"/>
        </w:rPr>
        <w:t xml:space="preserve"> </w:t>
      </w:r>
      <w:r w:rsidRPr="00463BC8">
        <w:rPr>
          <w:rFonts w:ascii="GHEA Grapalat" w:eastAsia="Times New Roman" w:hAnsi="GHEA Grapalat" w:cs="GHEA Grapalat"/>
          <w:b/>
          <w:bCs/>
          <w:i/>
          <w:iCs/>
          <w:noProof w:val="0"/>
          <w:color w:val="000000"/>
        </w:rPr>
        <w:t>ունի</w:t>
      </w:r>
      <w:r w:rsidRPr="00463BC8">
        <w:rPr>
          <w:rFonts w:ascii="GHEA Grapalat" w:eastAsia="Times New Roman" w:hAnsi="GHEA Grapalat" w:cs="Times New Roman"/>
          <w:b/>
          <w:bCs/>
          <w:i/>
          <w:iCs/>
          <w:noProof w:val="0"/>
          <w:color w:val="000000"/>
        </w:rPr>
        <w:t xml:space="preserve"> </w:t>
      </w:r>
      <w:r w:rsidRPr="00463BC8">
        <w:rPr>
          <w:rFonts w:ascii="GHEA Grapalat" w:eastAsia="Times New Roman" w:hAnsi="GHEA Grapalat" w:cs="GHEA Grapalat"/>
          <w:b/>
          <w:bCs/>
          <w:i/>
          <w:iCs/>
          <w:noProof w:val="0"/>
          <w:color w:val="000000"/>
        </w:rPr>
        <w:t>անցումային</w:t>
      </w:r>
      <w:r w:rsidRPr="00463BC8">
        <w:rPr>
          <w:rFonts w:ascii="GHEA Grapalat" w:eastAsia="Times New Roman" w:hAnsi="GHEA Grapalat" w:cs="Times New Roman"/>
          <w:b/>
          <w:bCs/>
          <w:i/>
          <w:iCs/>
          <w:noProof w:val="0"/>
          <w:color w:val="000000"/>
        </w:rPr>
        <w:t xml:space="preserve"> </w:t>
      </w:r>
      <w:r w:rsidRPr="00463BC8">
        <w:rPr>
          <w:rFonts w:ascii="GHEA Grapalat" w:eastAsia="Times New Roman" w:hAnsi="GHEA Grapalat" w:cs="GHEA Grapalat"/>
          <w:b/>
          <w:bCs/>
          <w:i/>
          <w:iCs/>
          <w:noProof w:val="0"/>
          <w:color w:val="000000"/>
        </w:rPr>
        <w:t>դրույթ</w:t>
      </w:r>
      <w:r w:rsidRPr="00463BC8">
        <w:rPr>
          <w:rFonts w:ascii="GHEA Grapalat" w:eastAsia="Times New Roman" w:hAnsi="GHEA Grapalat" w:cs="Times New Roman"/>
          <w:b/>
          <w:bCs/>
          <w:i/>
          <w:iCs/>
          <w:noProof w:val="0"/>
          <w:color w:val="000000"/>
        </w:rPr>
        <w:t>)</w:t>
      </w:r>
    </w:p>
    <w:p w14:paraId="2859FAE9" w14:textId="77777777" w:rsidR="00366B32" w:rsidRPr="00463BC8" w:rsidRDefault="00366B32" w:rsidP="00C61F72">
      <w:pPr>
        <w:spacing w:after="0" w:line="240" w:lineRule="auto"/>
        <w:jc w:val="both"/>
        <w:rPr>
          <w:rFonts w:ascii="GHEA Grapalat" w:hAnsi="GHEA Grapalat"/>
        </w:rPr>
      </w:pPr>
    </w:p>
    <w:sectPr w:rsidR="00366B32" w:rsidRPr="00463BC8" w:rsidSect="00866E19">
      <w:pgSz w:w="11906" w:h="16838" w:code="9"/>
      <w:pgMar w:top="1021" w:right="1021" w:bottom="1021" w:left="1021"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869BD8" w16cex:dateUtc="2026-04-12T18: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36E4FB" w16cid:durableId="2D869BD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rsenik Yeghiazaryan">
    <w15:presenceInfo w15:providerId="None" w15:userId="Varsenik Yeghiazaryan"/>
  </w15:person>
  <w15:person w15:author="armine_arakelyan">
    <w15:presenceInfo w15:providerId="None" w15:userId="armine_arakelyan"/>
  </w15:person>
  <w15:person w15:author="Ani Mataghchyan">
    <w15:presenceInfo w15:providerId="None" w15:userId="Ani Mataghch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E7C"/>
    <w:rsid w:val="00047EBE"/>
    <w:rsid w:val="0007670E"/>
    <w:rsid w:val="00090452"/>
    <w:rsid w:val="000A4521"/>
    <w:rsid w:val="000D2E47"/>
    <w:rsid w:val="000D62CD"/>
    <w:rsid w:val="000E5B1A"/>
    <w:rsid w:val="000E6BFD"/>
    <w:rsid w:val="000F2A90"/>
    <w:rsid w:val="00106E1E"/>
    <w:rsid w:val="001205EC"/>
    <w:rsid w:val="00132852"/>
    <w:rsid w:val="0014285A"/>
    <w:rsid w:val="00173833"/>
    <w:rsid w:val="00175CAD"/>
    <w:rsid w:val="00193C08"/>
    <w:rsid w:val="001A46BB"/>
    <w:rsid w:val="001B0B8C"/>
    <w:rsid w:val="001D429D"/>
    <w:rsid w:val="001F4C10"/>
    <w:rsid w:val="00202EA0"/>
    <w:rsid w:val="0020468A"/>
    <w:rsid w:val="0021286F"/>
    <w:rsid w:val="00217757"/>
    <w:rsid w:val="00243AD6"/>
    <w:rsid w:val="00245390"/>
    <w:rsid w:val="002B1CFA"/>
    <w:rsid w:val="002D2737"/>
    <w:rsid w:val="002E3C82"/>
    <w:rsid w:val="0031661A"/>
    <w:rsid w:val="003223FB"/>
    <w:rsid w:val="00323B31"/>
    <w:rsid w:val="00326CA8"/>
    <w:rsid w:val="00366B32"/>
    <w:rsid w:val="003770E9"/>
    <w:rsid w:val="00380CB7"/>
    <w:rsid w:val="00395A38"/>
    <w:rsid w:val="003B7AB5"/>
    <w:rsid w:val="003D11A5"/>
    <w:rsid w:val="003E05E7"/>
    <w:rsid w:val="003E0E23"/>
    <w:rsid w:val="003F0B4D"/>
    <w:rsid w:val="00416013"/>
    <w:rsid w:val="00422329"/>
    <w:rsid w:val="004427E6"/>
    <w:rsid w:val="004629BC"/>
    <w:rsid w:val="00463BC8"/>
    <w:rsid w:val="00466128"/>
    <w:rsid w:val="004674D5"/>
    <w:rsid w:val="004848A0"/>
    <w:rsid w:val="004876EC"/>
    <w:rsid w:val="004B5AA1"/>
    <w:rsid w:val="004D3A28"/>
    <w:rsid w:val="004F4E38"/>
    <w:rsid w:val="00515B60"/>
    <w:rsid w:val="00522148"/>
    <w:rsid w:val="00523796"/>
    <w:rsid w:val="0052533B"/>
    <w:rsid w:val="00544618"/>
    <w:rsid w:val="005537EC"/>
    <w:rsid w:val="00572F61"/>
    <w:rsid w:val="005A1D3E"/>
    <w:rsid w:val="005B4BE4"/>
    <w:rsid w:val="0061250B"/>
    <w:rsid w:val="006169E3"/>
    <w:rsid w:val="00646B11"/>
    <w:rsid w:val="00647088"/>
    <w:rsid w:val="00647DAF"/>
    <w:rsid w:val="0065660B"/>
    <w:rsid w:val="00662C28"/>
    <w:rsid w:val="006B7B9E"/>
    <w:rsid w:val="006C32B4"/>
    <w:rsid w:val="006C3B38"/>
    <w:rsid w:val="006C5BD8"/>
    <w:rsid w:val="006E3C91"/>
    <w:rsid w:val="00701F07"/>
    <w:rsid w:val="007028F1"/>
    <w:rsid w:val="0077764B"/>
    <w:rsid w:val="00780B4F"/>
    <w:rsid w:val="00785C9E"/>
    <w:rsid w:val="00787CE7"/>
    <w:rsid w:val="007A4CDD"/>
    <w:rsid w:val="007D576F"/>
    <w:rsid w:val="008040FB"/>
    <w:rsid w:val="008147AB"/>
    <w:rsid w:val="008308D1"/>
    <w:rsid w:val="00866E19"/>
    <w:rsid w:val="00880ECA"/>
    <w:rsid w:val="008C65E1"/>
    <w:rsid w:val="008E28E2"/>
    <w:rsid w:val="008E55E9"/>
    <w:rsid w:val="008E7715"/>
    <w:rsid w:val="008F2EDA"/>
    <w:rsid w:val="00905423"/>
    <w:rsid w:val="00927F3B"/>
    <w:rsid w:val="00933377"/>
    <w:rsid w:val="00936E03"/>
    <w:rsid w:val="0094752C"/>
    <w:rsid w:val="00947609"/>
    <w:rsid w:val="0095647E"/>
    <w:rsid w:val="009C47FA"/>
    <w:rsid w:val="009D2A3C"/>
    <w:rsid w:val="009D30F9"/>
    <w:rsid w:val="009F4CEA"/>
    <w:rsid w:val="00A0695F"/>
    <w:rsid w:val="00A3663A"/>
    <w:rsid w:val="00A4482E"/>
    <w:rsid w:val="00A70233"/>
    <w:rsid w:val="00A74DA7"/>
    <w:rsid w:val="00A83786"/>
    <w:rsid w:val="00A95A84"/>
    <w:rsid w:val="00A973AB"/>
    <w:rsid w:val="00AD4669"/>
    <w:rsid w:val="00AE67E2"/>
    <w:rsid w:val="00B07605"/>
    <w:rsid w:val="00B1624C"/>
    <w:rsid w:val="00B2085C"/>
    <w:rsid w:val="00B94EB5"/>
    <w:rsid w:val="00BF5C5F"/>
    <w:rsid w:val="00C02723"/>
    <w:rsid w:val="00C05821"/>
    <w:rsid w:val="00C058D0"/>
    <w:rsid w:val="00C05C8E"/>
    <w:rsid w:val="00C11E2B"/>
    <w:rsid w:val="00C217DA"/>
    <w:rsid w:val="00C3500C"/>
    <w:rsid w:val="00C61F72"/>
    <w:rsid w:val="00C7444C"/>
    <w:rsid w:val="00C76C4B"/>
    <w:rsid w:val="00C8468E"/>
    <w:rsid w:val="00CA6B9D"/>
    <w:rsid w:val="00CD773C"/>
    <w:rsid w:val="00CE62AB"/>
    <w:rsid w:val="00D051D9"/>
    <w:rsid w:val="00D1551C"/>
    <w:rsid w:val="00D2151E"/>
    <w:rsid w:val="00D33AC5"/>
    <w:rsid w:val="00D54708"/>
    <w:rsid w:val="00D62658"/>
    <w:rsid w:val="00D748D5"/>
    <w:rsid w:val="00D84517"/>
    <w:rsid w:val="00D9305A"/>
    <w:rsid w:val="00D93F77"/>
    <w:rsid w:val="00DB2021"/>
    <w:rsid w:val="00DB2DA5"/>
    <w:rsid w:val="00DE6E47"/>
    <w:rsid w:val="00DE7555"/>
    <w:rsid w:val="00E2157C"/>
    <w:rsid w:val="00E3020D"/>
    <w:rsid w:val="00E40D6F"/>
    <w:rsid w:val="00E43DE1"/>
    <w:rsid w:val="00E94DF4"/>
    <w:rsid w:val="00EA1561"/>
    <w:rsid w:val="00EA4E7C"/>
    <w:rsid w:val="00EE1228"/>
    <w:rsid w:val="00F122EF"/>
    <w:rsid w:val="00F324A8"/>
    <w:rsid w:val="00F3722D"/>
    <w:rsid w:val="00F65AF9"/>
    <w:rsid w:val="00F74ECD"/>
    <w:rsid w:val="00F76D06"/>
    <w:rsid w:val="00FA0001"/>
    <w:rsid w:val="00FA4A3F"/>
    <w:rsid w:val="00FB0F15"/>
    <w:rsid w:val="00FB2913"/>
    <w:rsid w:val="00FB3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2A838"/>
  <w15:chartTrackingRefBased/>
  <w15:docId w15:val="{3F54B408-F331-4FAC-B363-C6A6E186A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A4E7C"/>
    <w:rPr>
      <w:b/>
      <w:bCs/>
    </w:rPr>
  </w:style>
  <w:style w:type="paragraph" w:styleId="NormalWeb">
    <w:name w:val="Normal (Web)"/>
    <w:basedOn w:val="Normal"/>
    <w:uiPriority w:val="99"/>
    <w:unhideWhenUsed/>
    <w:rsid w:val="00EA4E7C"/>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styleId="Hyperlink">
    <w:name w:val="Hyperlink"/>
    <w:basedOn w:val="DefaultParagraphFont"/>
    <w:uiPriority w:val="99"/>
    <w:unhideWhenUsed/>
    <w:rsid w:val="00EA4E7C"/>
    <w:rPr>
      <w:color w:val="0000FF"/>
      <w:u w:val="single"/>
    </w:rPr>
  </w:style>
  <w:style w:type="character" w:styleId="Emphasis">
    <w:name w:val="Emphasis"/>
    <w:basedOn w:val="DefaultParagraphFont"/>
    <w:uiPriority w:val="20"/>
    <w:qFormat/>
    <w:rsid w:val="00EA4E7C"/>
    <w:rPr>
      <w:i/>
      <w:iCs/>
    </w:rPr>
  </w:style>
  <w:style w:type="paragraph" w:styleId="BalloonText">
    <w:name w:val="Balloon Text"/>
    <w:basedOn w:val="Normal"/>
    <w:link w:val="BalloonTextChar"/>
    <w:uiPriority w:val="99"/>
    <w:semiHidden/>
    <w:unhideWhenUsed/>
    <w:rsid w:val="00EA4E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E7C"/>
    <w:rPr>
      <w:rFonts w:ascii="Segoe UI" w:hAnsi="Segoe UI" w:cs="Segoe UI"/>
      <w:noProof/>
      <w:sz w:val="18"/>
      <w:szCs w:val="18"/>
      <w:lang w:val="hy-AM"/>
    </w:rPr>
  </w:style>
  <w:style w:type="paragraph" w:styleId="Revision">
    <w:name w:val="Revision"/>
    <w:hidden/>
    <w:uiPriority w:val="99"/>
    <w:semiHidden/>
    <w:rsid w:val="009D2A3C"/>
    <w:pPr>
      <w:spacing w:after="0" w:line="240" w:lineRule="auto"/>
    </w:pPr>
    <w:rPr>
      <w:noProof/>
      <w:lang w:val="hy-AM"/>
    </w:rPr>
  </w:style>
  <w:style w:type="paragraph" w:styleId="PlainText">
    <w:name w:val="Plain Text"/>
    <w:basedOn w:val="Normal"/>
    <w:link w:val="PlainTextChar"/>
    <w:uiPriority w:val="99"/>
    <w:semiHidden/>
    <w:unhideWhenUsed/>
    <w:rsid w:val="001F4C1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1F4C10"/>
    <w:rPr>
      <w:rFonts w:ascii="Consolas" w:hAnsi="Consolas"/>
      <w:noProof/>
      <w:sz w:val="21"/>
      <w:szCs w:val="21"/>
      <w:lang w:val="hy-AM"/>
    </w:rPr>
  </w:style>
  <w:style w:type="character" w:styleId="CommentReference">
    <w:name w:val="annotation reference"/>
    <w:basedOn w:val="DefaultParagraphFont"/>
    <w:uiPriority w:val="99"/>
    <w:semiHidden/>
    <w:unhideWhenUsed/>
    <w:rsid w:val="00202EA0"/>
    <w:rPr>
      <w:sz w:val="16"/>
      <w:szCs w:val="16"/>
    </w:rPr>
  </w:style>
  <w:style w:type="paragraph" w:styleId="CommentText">
    <w:name w:val="annotation text"/>
    <w:basedOn w:val="Normal"/>
    <w:link w:val="CommentTextChar"/>
    <w:uiPriority w:val="99"/>
    <w:semiHidden/>
    <w:unhideWhenUsed/>
    <w:rsid w:val="00202EA0"/>
    <w:pPr>
      <w:spacing w:line="240" w:lineRule="auto"/>
    </w:pPr>
    <w:rPr>
      <w:sz w:val="20"/>
      <w:szCs w:val="20"/>
    </w:rPr>
  </w:style>
  <w:style w:type="character" w:customStyle="1" w:styleId="CommentTextChar">
    <w:name w:val="Comment Text Char"/>
    <w:basedOn w:val="DefaultParagraphFont"/>
    <w:link w:val="CommentText"/>
    <w:uiPriority w:val="99"/>
    <w:semiHidden/>
    <w:rsid w:val="00202EA0"/>
    <w:rPr>
      <w:noProof/>
      <w:sz w:val="20"/>
      <w:szCs w:val="20"/>
      <w:lang w:val="hy-AM"/>
    </w:rPr>
  </w:style>
  <w:style w:type="paragraph" w:styleId="CommentSubject">
    <w:name w:val="annotation subject"/>
    <w:basedOn w:val="CommentText"/>
    <w:next w:val="CommentText"/>
    <w:link w:val="CommentSubjectChar"/>
    <w:uiPriority w:val="99"/>
    <w:semiHidden/>
    <w:unhideWhenUsed/>
    <w:rsid w:val="00202EA0"/>
    <w:rPr>
      <w:b/>
      <w:bCs/>
    </w:rPr>
  </w:style>
  <w:style w:type="character" w:customStyle="1" w:styleId="CommentSubjectChar">
    <w:name w:val="Comment Subject Char"/>
    <w:basedOn w:val="CommentTextChar"/>
    <w:link w:val="CommentSubject"/>
    <w:uiPriority w:val="99"/>
    <w:semiHidden/>
    <w:rsid w:val="00202EA0"/>
    <w:rPr>
      <w:b/>
      <w:bCs/>
      <w:noProof/>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7866">
      <w:bodyDiv w:val="1"/>
      <w:marLeft w:val="0"/>
      <w:marRight w:val="0"/>
      <w:marTop w:val="0"/>
      <w:marBottom w:val="0"/>
      <w:divBdr>
        <w:top w:val="none" w:sz="0" w:space="0" w:color="auto"/>
        <w:left w:val="none" w:sz="0" w:space="0" w:color="auto"/>
        <w:bottom w:val="none" w:sz="0" w:space="0" w:color="auto"/>
        <w:right w:val="none" w:sz="0" w:space="0" w:color="auto"/>
      </w:divBdr>
    </w:div>
    <w:div w:id="167257529">
      <w:bodyDiv w:val="1"/>
      <w:marLeft w:val="0"/>
      <w:marRight w:val="0"/>
      <w:marTop w:val="0"/>
      <w:marBottom w:val="0"/>
      <w:divBdr>
        <w:top w:val="none" w:sz="0" w:space="0" w:color="auto"/>
        <w:left w:val="none" w:sz="0" w:space="0" w:color="auto"/>
        <w:bottom w:val="none" w:sz="0" w:space="0" w:color="auto"/>
        <w:right w:val="none" w:sz="0" w:space="0" w:color="auto"/>
      </w:divBdr>
    </w:div>
    <w:div w:id="223807384">
      <w:bodyDiv w:val="1"/>
      <w:marLeft w:val="0"/>
      <w:marRight w:val="0"/>
      <w:marTop w:val="0"/>
      <w:marBottom w:val="0"/>
      <w:divBdr>
        <w:top w:val="none" w:sz="0" w:space="0" w:color="auto"/>
        <w:left w:val="none" w:sz="0" w:space="0" w:color="auto"/>
        <w:bottom w:val="none" w:sz="0" w:space="0" w:color="auto"/>
        <w:right w:val="none" w:sz="0" w:space="0" w:color="auto"/>
      </w:divBdr>
    </w:div>
    <w:div w:id="236598998">
      <w:bodyDiv w:val="1"/>
      <w:marLeft w:val="0"/>
      <w:marRight w:val="0"/>
      <w:marTop w:val="0"/>
      <w:marBottom w:val="0"/>
      <w:divBdr>
        <w:top w:val="none" w:sz="0" w:space="0" w:color="auto"/>
        <w:left w:val="none" w:sz="0" w:space="0" w:color="auto"/>
        <w:bottom w:val="none" w:sz="0" w:space="0" w:color="auto"/>
        <w:right w:val="none" w:sz="0" w:space="0" w:color="auto"/>
      </w:divBdr>
    </w:div>
    <w:div w:id="318340020">
      <w:bodyDiv w:val="1"/>
      <w:marLeft w:val="0"/>
      <w:marRight w:val="0"/>
      <w:marTop w:val="0"/>
      <w:marBottom w:val="0"/>
      <w:divBdr>
        <w:top w:val="none" w:sz="0" w:space="0" w:color="auto"/>
        <w:left w:val="none" w:sz="0" w:space="0" w:color="auto"/>
        <w:bottom w:val="none" w:sz="0" w:space="0" w:color="auto"/>
        <w:right w:val="none" w:sz="0" w:space="0" w:color="auto"/>
      </w:divBdr>
    </w:div>
    <w:div w:id="361513003">
      <w:bodyDiv w:val="1"/>
      <w:marLeft w:val="0"/>
      <w:marRight w:val="0"/>
      <w:marTop w:val="0"/>
      <w:marBottom w:val="0"/>
      <w:divBdr>
        <w:top w:val="none" w:sz="0" w:space="0" w:color="auto"/>
        <w:left w:val="none" w:sz="0" w:space="0" w:color="auto"/>
        <w:bottom w:val="none" w:sz="0" w:space="0" w:color="auto"/>
        <w:right w:val="none" w:sz="0" w:space="0" w:color="auto"/>
      </w:divBdr>
    </w:div>
    <w:div w:id="510485223">
      <w:bodyDiv w:val="1"/>
      <w:marLeft w:val="0"/>
      <w:marRight w:val="0"/>
      <w:marTop w:val="0"/>
      <w:marBottom w:val="0"/>
      <w:divBdr>
        <w:top w:val="none" w:sz="0" w:space="0" w:color="auto"/>
        <w:left w:val="none" w:sz="0" w:space="0" w:color="auto"/>
        <w:bottom w:val="none" w:sz="0" w:space="0" w:color="auto"/>
        <w:right w:val="none" w:sz="0" w:space="0" w:color="auto"/>
      </w:divBdr>
    </w:div>
    <w:div w:id="673724517">
      <w:bodyDiv w:val="1"/>
      <w:marLeft w:val="0"/>
      <w:marRight w:val="0"/>
      <w:marTop w:val="0"/>
      <w:marBottom w:val="0"/>
      <w:divBdr>
        <w:top w:val="none" w:sz="0" w:space="0" w:color="auto"/>
        <w:left w:val="none" w:sz="0" w:space="0" w:color="auto"/>
        <w:bottom w:val="none" w:sz="0" w:space="0" w:color="auto"/>
        <w:right w:val="none" w:sz="0" w:space="0" w:color="auto"/>
      </w:divBdr>
    </w:div>
    <w:div w:id="983001407">
      <w:bodyDiv w:val="1"/>
      <w:marLeft w:val="0"/>
      <w:marRight w:val="0"/>
      <w:marTop w:val="0"/>
      <w:marBottom w:val="0"/>
      <w:divBdr>
        <w:top w:val="none" w:sz="0" w:space="0" w:color="auto"/>
        <w:left w:val="none" w:sz="0" w:space="0" w:color="auto"/>
        <w:bottom w:val="none" w:sz="0" w:space="0" w:color="auto"/>
        <w:right w:val="none" w:sz="0" w:space="0" w:color="auto"/>
      </w:divBdr>
    </w:div>
    <w:div w:id="1192911945">
      <w:bodyDiv w:val="1"/>
      <w:marLeft w:val="0"/>
      <w:marRight w:val="0"/>
      <w:marTop w:val="0"/>
      <w:marBottom w:val="0"/>
      <w:divBdr>
        <w:top w:val="none" w:sz="0" w:space="0" w:color="auto"/>
        <w:left w:val="none" w:sz="0" w:space="0" w:color="auto"/>
        <w:bottom w:val="none" w:sz="0" w:space="0" w:color="auto"/>
        <w:right w:val="none" w:sz="0" w:space="0" w:color="auto"/>
      </w:divBdr>
    </w:div>
    <w:div w:id="1315256459">
      <w:bodyDiv w:val="1"/>
      <w:marLeft w:val="0"/>
      <w:marRight w:val="0"/>
      <w:marTop w:val="0"/>
      <w:marBottom w:val="0"/>
      <w:divBdr>
        <w:top w:val="none" w:sz="0" w:space="0" w:color="auto"/>
        <w:left w:val="none" w:sz="0" w:space="0" w:color="auto"/>
        <w:bottom w:val="none" w:sz="0" w:space="0" w:color="auto"/>
        <w:right w:val="none" w:sz="0" w:space="0" w:color="auto"/>
      </w:divBdr>
    </w:div>
    <w:div w:id="1341007795">
      <w:bodyDiv w:val="1"/>
      <w:marLeft w:val="0"/>
      <w:marRight w:val="0"/>
      <w:marTop w:val="0"/>
      <w:marBottom w:val="0"/>
      <w:divBdr>
        <w:top w:val="none" w:sz="0" w:space="0" w:color="auto"/>
        <w:left w:val="none" w:sz="0" w:space="0" w:color="auto"/>
        <w:bottom w:val="none" w:sz="0" w:space="0" w:color="auto"/>
        <w:right w:val="none" w:sz="0" w:space="0" w:color="auto"/>
      </w:divBdr>
    </w:div>
    <w:div w:id="1425881670">
      <w:bodyDiv w:val="1"/>
      <w:marLeft w:val="0"/>
      <w:marRight w:val="0"/>
      <w:marTop w:val="0"/>
      <w:marBottom w:val="0"/>
      <w:divBdr>
        <w:top w:val="none" w:sz="0" w:space="0" w:color="auto"/>
        <w:left w:val="none" w:sz="0" w:space="0" w:color="auto"/>
        <w:bottom w:val="none" w:sz="0" w:space="0" w:color="auto"/>
        <w:right w:val="none" w:sz="0" w:space="0" w:color="auto"/>
      </w:divBdr>
    </w:div>
    <w:div w:id="1474978458">
      <w:bodyDiv w:val="1"/>
      <w:marLeft w:val="0"/>
      <w:marRight w:val="0"/>
      <w:marTop w:val="0"/>
      <w:marBottom w:val="0"/>
      <w:divBdr>
        <w:top w:val="none" w:sz="0" w:space="0" w:color="auto"/>
        <w:left w:val="none" w:sz="0" w:space="0" w:color="auto"/>
        <w:bottom w:val="none" w:sz="0" w:space="0" w:color="auto"/>
        <w:right w:val="none" w:sz="0" w:space="0" w:color="auto"/>
      </w:divBdr>
    </w:div>
    <w:div w:id="1531649750">
      <w:bodyDiv w:val="1"/>
      <w:marLeft w:val="0"/>
      <w:marRight w:val="0"/>
      <w:marTop w:val="0"/>
      <w:marBottom w:val="0"/>
      <w:divBdr>
        <w:top w:val="none" w:sz="0" w:space="0" w:color="auto"/>
        <w:left w:val="none" w:sz="0" w:space="0" w:color="auto"/>
        <w:bottom w:val="none" w:sz="0" w:space="0" w:color="auto"/>
        <w:right w:val="none" w:sz="0" w:space="0" w:color="auto"/>
      </w:divBdr>
    </w:div>
    <w:div w:id="1557662046">
      <w:bodyDiv w:val="1"/>
      <w:marLeft w:val="0"/>
      <w:marRight w:val="0"/>
      <w:marTop w:val="0"/>
      <w:marBottom w:val="0"/>
      <w:divBdr>
        <w:top w:val="none" w:sz="0" w:space="0" w:color="auto"/>
        <w:left w:val="none" w:sz="0" w:space="0" w:color="auto"/>
        <w:bottom w:val="none" w:sz="0" w:space="0" w:color="auto"/>
        <w:right w:val="none" w:sz="0" w:space="0" w:color="auto"/>
      </w:divBdr>
    </w:div>
    <w:div w:id="1667630304">
      <w:bodyDiv w:val="1"/>
      <w:marLeft w:val="0"/>
      <w:marRight w:val="0"/>
      <w:marTop w:val="0"/>
      <w:marBottom w:val="0"/>
      <w:divBdr>
        <w:top w:val="none" w:sz="0" w:space="0" w:color="auto"/>
        <w:left w:val="none" w:sz="0" w:space="0" w:color="auto"/>
        <w:bottom w:val="none" w:sz="0" w:space="0" w:color="auto"/>
        <w:right w:val="none" w:sz="0" w:space="0" w:color="auto"/>
      </w:divBdr>
    </w:div>
    <w:div w:id="1679850242">
      <w:bodyDiv w:val="1"/>
      <w:marLeft w:val="0"/>
      <w:marRight w:val="0"/>
      <w:marTop w:val="0"/>
      <w:marBottom w:val="0"/>
      <w:divBdr>
        <w:top w:val="none" w:sz="0" w:space="0" w:color="auto"/>
        <w:left w:val="none" w:sz="0" w:space="0" w:color="auto"/>
        <w:bottom w:val="none" w:sz="0" w:space="0" w:color="auto"/>
        <w:right w:val="none" w:sz="0" w:space="0" w:color="auto"/>
      </w:divBdr>
    </w:div>
    <w:div w:id="1708987824">
      <w:bodyDiv w:val="1"/>
      <w:marLeft w:val="0"/>
      <w:marRight w:val="0"/>
      <w:marTop w:val="0"/>
      <w:marBottom w:val="0"/>
      <w:divBdr>
        <w:top w:val="none" w:sz="0" w:space="0" w:color="auto"/>
        <w:left w:val="none" w:sz="0" w:space="0" w:color="auto"/>
        <w:bottom w:val="none" w:sz="0" w:space="0" w:color="auto"/>
        <w:right w:val="none" w:sz="0" w:space="0" w:color="auto"/>
      </w:divBdr>
    </w:div>
    <w:div w:id="1713113934">
      <w:bodyDiv w:val="1"/>
      <w:marLeft w:val="0"/>
      <w:marRight w:val="0"/>
      <w:marTop w:val="0"/>
      <w:marBottom w:val="0"/>
      <w:divBdr>
        <w:top w:val="none" w:sz="0" w:space="0" w:color="auto"/>
        <w:left w:val="none" w:sz="0" w:space="0" w:color="auto"/>
        <w:bottom w:val="none" w:sz="0" w:space="0" w:color="auto"/>
        <w:right w:val="none" w:sz="0" w:space="0" w:color="auto"/>
      </w:divBdr>
    </w:div>
    <w:div w:id="1816483084">
      <w:bodyDiv w:val="1"/>
      <w:marLeft w:val="0"/>
      <w:marRight w:val="0"/>
      <w:marTop w:val="0"/>
      <w:marBottom w:val="0"/>
      <w:divBdr>
        <w:top w:val="none" w:sz="0" w:space="0" w:color="auto"/>
        <w:left w:val="none" w:sz="0" w:space="0" w:color="auto"/>
        <w:bottom w:val="none" w:sz="0" w:space="0" w:color="auto"/>
        <w:right w:val="none" w:sz="0" w:space="0" w:color="auto"/>
      </w:divBdr>
    </w:div>
    <w:div w:id="1874147918">
      <w:bodyDiv w:val="1"/>
      <w:marLeft w:val="0"/>
      <w:marRight w:val="0"/>
      <w:marTop w:val="0"/>
      <w:marBottom w:val="0"/>
      <w:divBdr>
        <w:top w:val="none" w:sz="0" w:space="0" w:color="auto"/>
        <w:left w:val="none" w:sz="0" w:space="0" w:color="auto"/>
        <w:bottom w:val="none" w:sz="0" w:space="0" w:color="auto"/>
        <w:right w:val="none" w:sz="0" w:space="0" w:color="auto"/>
      </w:divBdr>
    </w:div>
    <w:div w:id="1920867172">
      <w:bodyDiv w:val="1"/>
      <w:marLeft w:val="0"/>
      <w:marRight w:val="0"/>
      <w:marTop w:val="0"/>
      <w:marBottom w:val="0"/>
      <w:divBdr>
        <w:top w:val="none" w:sz="0" w:space="0" w:color="auto"/>
        <w:left w:val="none" w:sz="0" w:space="0" w:color="auto"/>
        <w:bottom w:val="none" w:sz="0" w:space="0" w:color="auto"/>
        <w:right w:val="none" w:sz="0" w:space="0" w:color="auto"/>
      </w:divBdr>
    </w:div>
    <w:div w:id="2067138695">
      <w:bodyDiv w:val="1"/>
      <w:marLeft w:val="0"/>
      <w:marRight w:val="0"/>
      <w:marTop w:val="0"/>
      <w:marBottom w:val="0"/>
      <w:divBdr>
        <w:top w:val="none" w:sz="0" w:space="0" w:color="auto"/>
        <w:left w:val="none" w:sz="0" w:space="0" w:color="auto"/>
        <w:bottom w:val="none" w:sz="0" w:space="0" w:color="auto"/>
        <w:right w:val="none" w:sz="0" w:space="0" w:color="auto"/>
      </w:divBdr>
    </w:div>
    <w:div w:id="207697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94363" TargetMode="External"/><Relationship Id="rId13" Type="http://schemas.openxmlformats.org/officeDocument/2006/relationships/theme" Target="theme/theme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s://www.arlis.am/hy/acts/152741"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hy/acts/194363" TargetMode="External"/><Relationship Id="rId11" Type="http://schemas.openxmlformats.org/officeDocument/2006/relationships/fontTable" Target="fontTable.xml"/><Relationship Id="rId5" Type="http://schemas.openxmlformats.org/officeDocument/2006/relationships/hyperlink" Target="https://www.arlis.am/hy/acts/221708" TargetMode="External"/><Relationship Id="rId10" Type="http://schemas.openxmlformats.org/officeDocument/2006/relationships/hyperlink" Target="https://old.arlis.am/DocumentView.aspx?docid=193377" TargetMode="External"/><Relationship Id="rId4" Type="http://schemas.openxmlformats.org/officeDocument/2006/relationships/webSettings" Target="webSettings.xml"/><Relationship Id="rId9" Type="http://schemas.openxmlformats.org/officeDocument/2006/relationships/hyperlink" Target="https://old.arlis.am/DocumentView.aspx?docid=191257" TargetMode="Externa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93D0C-DD65-48C5-9135-1283161B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2462</Words>
  <Characters>14035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Varsenik Yeghiazaryan</dc:creator>
  <cp:keywords>https://mul2.gov.am/tasks/1312881/oneclick?token=d872ebdd1613cb9675178f2a57395e85</cp:keywords>
  <dc:description/>
  <cp:lastModifiedBy>Varsenik Yeghiazaryan</cp:lastModifiedBy>
  <cp:revision>2</cp:revision>
  <cp:lastPrinted>2026-04-11T09:56:00Z</cp:lastPrinted>
  <dcterms:created xsi:type="dcterms:W3CDTF">2026-04-13T04:58:00Z</dcterms:created>
  <dcterms:modified xsi:type="dcterms:W3CDTF">2026-04-13T04:58:00Z</dcterms:modified>
</cp:coreProperties>
</file>