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DE06A" w14:textId="62441D94" w:rsidR="00457DCC" w:rsidRPr="000B1549" w:rsidRDefault="00457DCC" w:rsidP="00457DCC">
      <w:pPr>
        <w:spacing w:after="0" w:line="360" w:lineRule="auto"/>
        <w:jc w:val="center"/>
        <w:rPr>
          <w:rFonts w:ascii="GHEA Grapalat" w:hAnsi="GHEA Grapalat"/>
          <w:b/>
          <w:bCs/>
          <w:noProof/>
          <w:sz w:val="24"/>
          <w:szCs w:val="24"/>
          <w:shd w:val="clear" w:color="auto" w:fill="FFFFFF"/>
          <w:lang w:val="hy-AM"/>
        </w:rPr>
      </w:pPr>
      <w:r w:rsidRPr="000B1549">
        <w:rPr>
          <w:rFonts w:ascii="GHEA Grapalat" w:hAnsi="GHEA Grapalat"/>
          <w:b/>
          <w:bCs/>
          <w:noProof/>
          <w:sz w:val="24"/>
          <w:szCs w:val="24"/>
          <w:shd w:val="clear" w:color="auto" w:fill="FFFFFF"/>
          <w:lang w:val="hy-AM"/>
        </w:rPr>
        <w:t>ՏԵՂԵԿԱՆՔ</w:t>
      </w:r>
    </w:p>
    <w:p w14:paraId="095720D9" w14:textId="3684EE7D" w:rsidR="00457DCC" w:rsidRPr="000B1549" w:rsidRDefault="00457DCC" w:rsidP="00F51B98">
      <w:pPr>
        <w:pStyle w:val="NormalWeb"/>
        <w:shd w:val="clear" w:color="auto" w:fill="FFFFFF"/>
        <w:spacing w:before="0" w:beforeAutospacing="0" w:after="0" w:afterAutospacing="0" w:line="360" w:lineRule="auto"/>
        <w:ind w:firstLine="375"/>
        <w:jc w:val="center"/>
        <w:rPr>
          <w:rFonts w:ascii="GHEA Grapalat" w:hAnsi="GHEA Grapalat" w:cs="Arial"/>
          <w:lang w:val="hy-AM"/>
        </w:rPr>
      </w:pPr>
      <w:r w:rsidRPr="000B1549">
        <w:rPr>
          <w:rFonts w:ascii="GHEA Grapalat" w:hAnsi="GHEA Grapalat"/>
          <w:b/>
          <w:bCs/>
          <w:lang w:val="hy-AM"/>
        </w:rPr>
        <w:t>«ԱԶԴԱՐԱՐՄԱՆ</w:t>
      </w:r>
      <w:r w:rsidR="007523DA" w:rsidRPr="000B1549">
        <w:rPr>
          <w:rFonts w:ascii="GHEA Grapalat" w:hAnsi="GHEA Grapalat"/>
          <w:b/>
          <w:bCs/>
          <w:lang w:val="hy-AM"/>
        </w:rPr>
        <w:t xml:space="preserve"> </w:t>
      </w:r>
      <w:r w:rsidRPr="000B1549">
        <w:rPr>
          <w:rFonts w:ascii="GHEA Grapalat" w:hAnsi="GHEA Grapalat"/>
          <w:b/>
          <w:bCs/>
          <w:lang w:val="hy-AM"/>
        </w:rPr>
        <w:t>ՀԱՄԱԿԱՐԳԻ</w:t>
      </w:r>
      <w:r w:rsidR="007523DA" w:rsidRPr="000B1549">
        <w:rPr>
          <w:rFonts w:ascii="GHEA Grapalat" w:hAnsi="GHEA Grapalat"/>
          <w:b/>
          <w:bCs/>
          <w:lang w:val="hy-AM"/>
        </w:rPr>
        <w:t xml:space="preserve"> </w:t>
      </w:r>
      <w:r w:rsidRPr="000B1549">
        <w:rPr>
          <w:rFonts w:ascii="GHEA Grapalat" w:hAnsi="GHEA Grapalat"/>
          <w:b/>
          <w:bCs/>
          <w:lang w:val="hy-AM"/>
        </w:rPr>
        <w:t>ՄԱՍԻՆ»</w:t>
      </w:r>
      <w:r w:rsidR="007523DA" w:rsidRPr="000B1549">
        <w:rPr>
          <w:rFonts w:ascii="GHEA Grapalat" w:hAnsi="GHEA Grapalat"/>
          <w:b/>
          <w:bCs/>
          <w:lang w:val="hy-AM"/>
        </w:rPr>
        <w:t xml:space="preserve"> </w:t>
      </w:r>
      <w:r w:rsidRPr="000B1549">
        <w:rPr>
          <w:rFonts w:ascii="GHEA Grapalat" w:hAnsi="GHEA Grapalat"/>
          <w:b/>
          <w:bCs/>
          <w:lang w:val="hy-AM"/>
        </w:rPr>
        <w:t>ՕՐԵՆՔՈՒՄ</w:t>
      </w:r>
      <w:r w:rsidRPr="000B1549">
        <w:rPr>
          <w:rFonts w:ascii="GHEA Grapalat" w:hAnsi="GHEA Grapalat" w:cs="Arian AMU"/>
          <w:b/>
          <w:bCs/>
          <w:bdr w:val="none" w:sz="0" w:space="0" w:color="auto" w:frame="1"/>
          <w:lang w:val="hy-AM"/>
        </w:rPr>
        <w:t>,</w:t>
      </w:r>
      <w:r w:rsidR="007523DA" w:rsidRPr="000B1549">
        <w:rPr>
          <w:rFonts w:ascii="GHEA Grapalat" w:hAnsi="GHEA Grapalat" w:cs="Arian AMU"/>
          <w:b/>
          <w:bCs/>
          <w:bdr w:val="none" w:sz="0" w:space="0" w:color="auto" w:frame="1"/>
          <w:lang w:val="hy-AM"/>
        </w:rPr>
        <w:t xml:space="preserve"> </w:t>
      </w:r>
      <w:r w:rsidRPr="000B1549">
        <w:rPr>
          <w:rFonts w:ascii="GHEA Grapalat" w:eastAsia="GHEA Grapalat" w:hAnsi="GHEA Grapalat" w:cs="GHEA Grapalat"/>
          <w:b/>
          <w:noProof/>
          <w:lang w:val="hy-AM"/>
        </w:rPr>
        <w:t>«ԿՈՌՈՒՊՑԻԱՅԻ</w:t>
      </w:r>
      <w:r w:rsidR="007523DA" w:rsidRPr="000B1549">
        <w:rPr>
          <w:rFonts w:ascii="GHEA Grapalat" w:eastAsia="GHEA Grapalat" w:hAnsi="GHEA Grapalat" w:cs="GHEA Grapalat"/>
          <w:b/>
          <w:noProof/>
          <w:lang w:val="hy-AM"/>
        </w:rPr>
        <w:t xml:space="preserve"> </w:t>
      </w:r>
      <w:r w:rsidRPr="000B1549">
        <w:rPr>
          <w:rFonts w:ascii="GHEA Grapalat" w:eastAsia="GHEA Grapalat" w:hAnsi="GHEA Grapalat" w:cs="GHEA Grapalat"/>
          <w:b/>
          <w:noProof/>
          <w:lang w:val="hy-AM"/>
        </w:rPr>
        <w:t>ԿԱՆԽԱՐԳԵԼՄԱՆ</w:t>
      </w:r>
      <w:r w:rsidR="007523DA" w:rsidRPr="000B1549">
        <w:rPr>
          <w:rFonts w:ascii="GHEA Grapalat" w:eastAsia="GHEA Grapalat" w:hAnsi="GHEA Grapalat" w:cs="GHEA Grapalat"/>
          <w:b/>
          <w:noProof/>
          <w:lang w:val="hy-AM"/>
        </w:rPr>
        <w:t xml:space="preserve"> </w:t>
      </w:r>
      <w:r w:rsidRPr="000B1549">
        <w:rPr>
          <w:rFonts w:ascii="GHEA Grapalat" w:eastAsia="GHEA Grapalat" w:hAnsi="GHEA Grapalat" w:cs="GHEA Grapalat"/>
          <w:b/>
          <w:noProof/>
          <w:lang w:val="hy-AM"/>
        </w:rPr>
        <w:t>ՀԱՆՁՆԱԺՈՂՈՎԻ</w:t>
      </w:r>
      <w:r w:rsidR="007523DA" w:rsidRPr="000B1549">
        <w:rPr>
          <w:rFonts w:ascii="GHEA Grapalat" w:eastAsia="GHEA Grapalat" w:hAnsi="GHEA Grapalat" w:cs="GHEA Grapalat"/>
          <w:b/>
          <w:noProof/>
          <w:lang w:val="hy-AM"/>
        </w:rPr>
        <w:t xml:space="preserve"> </w:t>
      </w:r>
      <w:r w:rsidRPr="000B1549">
        <w:rPr>
          <w:rFonts w:ascii="GHEA Grapalat" w:eastAsia="GHEA Grapalat" w:hAnsi="GHEA Grapalat" w:cs="GHEA Grapalat"/>
          <w:b/>
          <w:noProof/>
          <w:lang w:val="hy-AM"/>
        </w:rPr>
        <w:t>ՄԱՍԻՆ»</w:t>
      </w:r>
      <w:r w:rsidR="007523DA" w:rsidRPr="000B1549">
        <w:rPr>
          <w:rFonts w:ascii="GHEA Grapalat" w:eastAsia="GHEA Grapalat" w:hAnsi="GHEA Grapalat" w:cs="GHEA Grapalat"/>
          <w:b/>
          <w:noProof/>
          <w:lang w:val="hy-AM"/>
        </w:rPr>
        <w:t xml:space="preserve"> </w:t>
      </w:r>
      <w:r w:rsidRPr="000B1549">
        <w:rPr>
          <w:rFonts w:ascii="GHEA Grapalat" w:eastAsia="GHEA Grapalat" w:hAnsi="GHEA Grapalat" w:cs="GHEA Grapalat"/>
          <w:b/>
          <w:noProof/>
          <w:lang w:val="hy-AM"/>
        </w:rPr>
        <w:t>ՕՐԵՆՔՈՒՄ</w:t>
      </w:r>
      <w:r w:rsidR="00F51B98" w:rsidRPr="000B1549">
        <w:rPr>
          <w:rFonts w:ascii="GHEA Grapalat" w:eastAsia="GHEA Grapalat" w:hAnsi="GHEA Grapalat" w:cs="GHEA Grapalat"/>
          <w:b/>
          <w:noProof/>
          <w:lang w:val="hy-AM"/>
        </w:rPr>
        <w:t>,</w:t>
      </w:r>
      <w:r w:rsidR="007523DA" w:rsidRPr="000B1549">
        <w:rPr>
          <w:rFonts w:ascii="GHEA Grapalat" w:eastAsia="GHEA Grapalat" w:hAnsi="GHEA Grapalat" w:cs="GHEA Grapalat"/>
          <w:b/>
          <w:noProof/>
          <w:lang w:val="hy-AM"/>
        </w:rPr>
        <w:t xml:space="preserve"> </w:t>
      </w:r>
      <w:r w:rsidR="00F51B98" w:rsidRPr="000B1549">
        <w:rPr>
          <w:rFonts w:ascii="GHEA Grapalat" w:eastAsia="GHEA Grapalat" w:hAnsi="GHEA Grapalat" w:cs="GHEA Grapalat"/>
          <w:b/>
          <w:noProof/>
          <w:lang w:val="hy-AM"/>
        </w:rPr>
        <w:t>«</w:t>
      </w:r>
      <w:r w:rsidR="00F51B98" w:rsidRPr="000B1549">
        <w:rPr>
          <w:rStyle w:val="Strong"/>
          <w:rFonts w:ascii="GHEA Grapalat" w:hAnsi="GHEA Grapalat" w:cs="Arial"/>
          <w:lang w:val="hy-AM"/>
        </w:rPr>
        <w:t>ՈՍՏԻԿԱՆՈՒԹՅԱՆ ՄԱՍԻՆ</w:t>
      </w:r>
      <w:r w:rsidR="00F51B98" w:rsidRPr="000B1549">
        <w:rPr>
          <w:rFonts w:ascii="GHEA Grapalat" w:hAnsi="GHEA Grapalat"/>
          <w:b/>
          <w:bCs/>
          <w:lang w:val="hy-AM"/>
        </w:rPr>
        <w:t xml:space="preserve">» ՕՐԵՆՔՈՒՄ </w:t>
      </w:r>
      <w:r w:rsidRPr="000B1549">
        <w:rPr>
          <w:rFonts w:ascii="GHEA Grapalat" w:eastAsia="GHEA Grapalat" w:hAnsi="GHEA Grapalat" w:cs="GHEA Grapalat"/>
          <w:b/>
          <w:noProof/>
          <w:lang w:val="hy-AM"/>
        </w:rPr>
        <w:t>ԿԱՏԱՐՎՈՂ</w:t>
      </w:r>
      <w:r w:rsidR="007523DA" w:rsidRPr="000B1549">
        <w:rPr>
          <w:rFonts w:ascii="GHEA Grapalat" w:eastAsia="GHEA Grapalat" w:hAnsi="GHEA Grapalat" w:cs="GHEA Grapalat"/>
          <w:b/>
          <w:noProof/>
          <w:lang w:val="hy-AM"/>
        </w:rPr>
        <w:t xml:space="preserve"> </w:t>
      </w:r>
      <w:r w:rsidRPr="000B1549">
        <w:rPr>
          <w:rFonts w:ascii="GHEA Grapalat" w:eastAsia="GHEA Grapalat" w:hAnsi="GHEA Grapalat" w:cs="GHEA Grapalat"/>
          <w:b/>
          <w:noProof/>
          <w:lang w:val="hy-AM"/>
        </w:rPr>
        <w:t>ՓՈՓՈԽՈՒԹՅՈՒՆՆԵՐԻ</w:t>
      </w:r>
      <w:r w:rsidR="007523DA" w:rsidRPr="000B1549">
        <w:rPr>
          <w:rFonts w:ascii="GHEA Grapalat" w:eastAsia="GHEA Grapalat" w:hAnsi="GHEA Grapalat" w:cs="GHEA Grapalat"/>
          <w:b/>
          <w:noProof/>
          <w:lang w:val="hy-AM"/>
        </w:rPr>
        <w:t xml:space="preserve"> </w:t>
      </w:r>
    </w:p>
    <w:p w14:paraId="75FB3F72" w14:textId="77777777" w:rsidR="00457DCC" w:rsidRPr="000B1549" w:rsidRDefault="00457DCC" w:rsidP="00457DCC">
      <w:pPr>
        <w:spacing w:line="360" w:lineRule="auto"/>
        <w:rPr>
          <w:rFonts w:ascii="GHEA Grapalat" w:hAnsi="GHEA Grapalat"/>
          <w:b/>
          <w:bCs/>
          <w:sz w:val="24"/>
          <w:szCs w:val="24"/>
          <w:lang w:val="hy-AM"/>
        </w:rPr>
      </w:pPr>
    </w:p>
    <w:p w14:paraId="0E5384D1" w14:textId="1D8017B3" w:rsidR="00457DCC" w:rsidRPr="000B1549" w:rsidRDefault="00457DCC" w:rsidP="00457DCC">
      <w:pPr>
        <w:spacing w:after="0" w:line="360" w:lineRule="auto"/>
        <w:jc w:val="center"/>
        <w:rPr>
          <w:rFonts w:ascii="GHEA Grapalat" w:hAnsi="GHEA Grapalat"/>
          <w:sz w:val="24"/>
          <w:szCs w:val="24"/>
          <w:lang w:val="hy-AM"/>
        </w:rPr>
      </w:pPr>
      <w:r w:rsidRPr="000B1549">
        <w:rPr>
          <w:rFonts w:ascii="GHEA Grapalat" w:hAnsi="GHEA Grapalat"/>
          <w:b/>
          <w:bCs/>
          <w:sz w:val="24"/>
          <w:szCs w:val="24"/>
          <w:lang w:val="hy-AM"/>
        </w:rPr>
        <w:t>ՀԱՅԱՍՏԱՆԻ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ՀԱՆՐԱՊԵՏՈՒԹՅԱՆ</w:t>
      </w:r>
    </w:p>
    <w:p w14:paraId="51305516" w14:textId="77777777" w:rsidR="00457DCC" w:rsidRPr="000B1549" w:rsidRDefault="00457DCC" w:rsidP="00457DCC">
      <w:pPr>
        <w:spacing w:line="360" w:lineRule="auto"/>
        <w:jc w:val="center"/>
        <w:rPr>
          <w:rFonts w:ascii="GHEA Grapalat" w:hAnsi="GHEA Grapalat"/>
          <w:b/>
          <w:bCs/>
          <w:sz w:val="24"/>
          <w:szCs w:val="24"/>
          <w:lang w:val="hy-AM"/>
        </w:rPr>
      </w:pPr>
      <w:r w:rsidRPr="000B1549">
        <w:rPr>
          <w:rFonts w:ascii="GHEA Grapalat" w:hAnsi="GHEA Grapalat"/>
          <w:b/>
          <w:bCs/>
          <w:sz w:val="24"/>
          <w:szCs w:val="24"/>
          <w:lang w:val="hy-AM"/>
        </w:rPr>
        <w:t>ՕՐԵՆՔԸ</w:t>
      </w:r>
    </w:p>
    <w:p w14:paraId="0C784060" w14:textId="1E84FE77" w:rsidR="00457DCC" w:rsidRPr="000B1549" w:rsidRDefault="00457DCC" w:rsidP="00457DCC">
      <w:pPr>
        <w:spacing w:line="360" w:lineRule="auto"/>
        <w:jc w:val="right"/>
        <w:rPr>
          <w:rFonts w:ascii="GHEA Grapalat" w:hAnsi="GHEA Grapalat"/>
          <w:b/>
          <w:bCs/>
          <w:sz w:val="24"/>
          <w:szCs w:val="24"/>
          <w:lang w:val="hy-AM"/>
        </w:rPr>
      </w:pPr>
      <w:r w:rsidRPr="000B1549">
        <w:rPr>
          <w:rFonts w:ascii="GHEA Grapalat" w:hAnsi="GHEA Grapalat"/>
          <w:sz w:val="24"/>
          <w:szCs w:val="24"/>
          <w:lang w:val="hy-AM"/>
        </w:rPr>
        <w:t>Ընդունված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2017</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թվականի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հունիսի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9-ին</w:t>
      </w:r>
    </w:p>
    <w:p w14:paraId="4A331420" w14:textId="0F21F407" w:rsidR="00457DCC" w:rsidRPr="000B1549" w:rsidRDefault="00457DCC" w:rsidP="00457DCC">
      <w:pPr>
        <w:jc w:val="center"/>
        <w:rPr>
          <w:rFonts w:ascii="GHEA Grapalat" w:hAnsi="GHEA Grapalat"/>
          <w:sz w:val="24"/>
          <w:szCs w:val="24"/>
          <w:lang w:val="hy-AM"/>
        </w:rPr>
      </w:pPr>
      <w:r w:rsidRPr="000B1549">
        <w:rPr>
          <w:rFonts w:ascii="GHEA Grapalat" w:hAnsi="GHEA Grapalat"/>
          <w:b/>
          <w:bCs/>
          <w:sz w:val="24"/>
          <w:szCs w:val="24"/>
          <w:lang w:val="hy-AM"/>
        </w:rPr>
        <w:t>ԱԶԴԱՐԱՐՄԱՆ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ՀԱՄԱԿԱՐԳԻ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ՄԱՍԻՆ</w:t>
      </w:r>
    </w:p>
    <w:p w14:paraId="75682EEE" w14:textId="7847A643" w:rsidR="00457DCC" w:rsidRPr="000B1549" w:rsidRDefault="00457DCC" w:rsidP="00457DCC">
      <w:pPr>
        <w:jc w:val="center"/>
        <w:rPr>
          <w:rFonts w:ascii="GHEA Grapalat" w:hAnsi="GHEA Grapalat"/>
          <w:sz w:val="24"/>
          <w:szCs w:val="24"/>
          <w:lang w:val="hy-AM"/>
        </w:rPr>
      </w:pPr>
      <w:r w:rsidRPr="000B1549">
        <w:rPr>
          <w:rFonts w:ascii="GHEA Grapalat" w:hAnsi="GHEA Grapalat"/>
          <w:b/>
          <w:bCs/>
          <w:sz w:val="24"/>
          <w:szCs w:val="24"/>
          <w:lang w:val="hy-AM"/>
        </w:rPr>
        <w:t>ԳԼՈՒԽ</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1</w:t>
      </w:r>
    </w:p>
    <w:p w14:paraId="38DD5DD1" w14:textId="0BAF368F" w:rsidR="00457DCC" w:rsidRPr="000B1549" w:rsidRDefault="00457DCC" w:rsidP="00457DCC">
      <w:pPr>
        <w:jc w:val="center"/>
        <w:rPr>
          <w:rFonts w:ascii="GHEA Grapalat" w:hAnsi="GHEA Grapalat"/>
          <w:sz w:val="24"/>
          <w:szCs w:val="24"/>
          <w:lang w:val="hy-AM"/>
        </w:rPr>
      </w:pPr>
      <w:r w:rsidRPr="000B1549">
        <w:rPr>
          <w:rFonts w:ascii="GHEA Grapalat" w:hAnsi="GHEA Grapalat"/>
          <w:b/>
          <w:bCs/>
          <w:i/>
          <w:iCs/>
          <w:sz w:val="24"/>
          <w:szCs w:val="24"/>
          <w:lang w:val="hy-AM"/>
        </w:rPr>
        <w:t>ՀԻՄՆԱԿԱՆ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ԴՐՈՒՅԹՆԵՐ</w:t>
      </w:r>
    </w:p>
    <w:p w14:paraId="1F64F06C" w14:textId="3B105C31" w:rsidR="00457DCC" w:rsidRPr="000B1549" w:rsidRDefault="00457DCC" w:rsidP="00457DCC">
      <w:pPr>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14:paraId="00A0F7BF" w14:textId="77777777" w:rsidTr="00457DCC">
        <w:trPr>
          <w:tblCellSpacing w:w="7" w:type="dxa"/>
        </w:trPr>
        <w:tc>
          <w:tcPr>
            <w:tcW w:w="2025" w:type="dxa"/>
            <w:shd w:val="clear" w:color="auto" w:fill="FFFFFF"/>
            <w:hideMark/>
          </w:tcPr>
          <w:p w14:paraId="7E681C5F" w14:textId="5AF4F1F4"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1.</w:t>
            </w:r>
          </w:p>
        </w:tc>
        <w:tc>
          <w:tcPr>
            <w:tcW w:w="0" w:type="auto"/>
            <w:shd w:val="clear" w:color="auto" w:fill="FFFFFF"/>
            <w:hideMark/>
          </w:tcPr>
          <w:p w14:paraId="7B15711A" w14:textId="2AAC7255"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Օրենքի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կարգավորման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առարկան</w:t>
            </w:r>
          </w:p>
        </w:tc>
      </w:tr>
    </w:tbl>
    <w:p w14:paraId="39E89FA6" w14:textId="74B38F8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կարգավորում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պետական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ինքնակառավարման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մարմինների</w:t>
      </w:r>
      <w:r w:rsidR="0082170D">
        <w:rPr>
          <w:rFonts w:ascii="GHEA Grapalat" w:hAnsi="GHEA Grapalat"/>
          <w:sz w:val="24"/>
          <w:szCs w:val="24"/>
          <w:lang w:val="hy-AM"/>
        </w:rPr>
        <w:t>,</w:t>
      </w:r>
      <w:r w:rsidR="007523DA" w:rsidRPr="000B1549">
        <w:rPr>
          <w:rFonts w:ascii="GHEA Grapalat" w:hAnsi="GHEA Grapalat"/>
          <w:sz w:val="24"/>
          <w:szCs w:val="24"/>
          <w:lang w:val="hy-AM"/>
        </w:rPr>
        <w:t xml:space="preserve">  </w:t>
      </w:r>
      <w:ins w:id="0" w:author="Gayane Paramazyan" w:date="2026-04-03T17:04:00Z">
        <w:r w:rsidR="007A4931" w:rsidRPr="000B1549">
          <w:rPr>
            <w:rFonts w:ascii="GHEA Grapalat" w:hAnsi="GHEA Grapalat"/>
            <w:sz w:val="24"/>
            <w:szCs w:val="24"/>
            <w:lang w:val="hy-AM"/>
          </w:rPr>
          <w:t>պետական</w:t>
        </w:r>
      </w:ins>
      <w:ins w:id="1" w:author="Qnarik Mkrtchyan" w:date="2026-04-15T10:27:00Z">
        <w:r w:rsidR="0082170D">
          <w:rPr>
            <w:rFonts w:ascii="GHEA Grapalat" w:hAnsi="GHEA Grapalat"/>
            <w:sz w:val="24"/>
            <w:szCs w:val="24"/>
            <w:lang w:val="hy-AM"/>
          </w:rPr>
          <w:t xml:space="preserve"> և</w:t>
        </w:r>
      </w:ins>
      <w:ins w:id="2" w:author="Gayane Paramazyan" w:date="2026-04-03T17:04:00Z">
        <w:r w:rsidR="007A4931" w:rsidRPr="000B1549">
          <w:rPr>
            <w:rFonts w:ascii="GHEA Grapalat" w:hAnsi="GHEA Grapalat"/>
            <w:sz w:val="24"/>
            <w:szCs w:val="24"/>
            <w:lang w:val="hy-AM"/>
          </w:rPr>
          <w:t xml:space="preserve"> հանրային նշանակության</w:t>
        </w:r>
      </w:ins>
      <w:ins w:id="3" w:author="Qnarik Mkrtchyan" w:date="2026-04-15T10:29:00Z">
        <w:r w:rsidR="0082170D">
          <w:rPr>
            <w:rFonts w:ascii="GHEA Grapalat" w:hAnsi="GHEA Grapalat"/>
            <w:sz w:val="24"/>
            <w:szCs w:val="24"/>
            <w:lang w:val="hy-AM"/>
          </w:rPr>
          <w:t>, ինչպես նաև</w:t>
        </w:r>
      </w:ins>
      <w:ins w:id="4" w:author="Qnarik Mkrtchyan" w:date="2026-04-15T10:27:00Z">
        <w:r w:rsidR="0082170D">
          <w:rPr>
            <w:rFonts w:ascii="GHEA Grapalat" w:hAnsi="GHEA Grapalat"/>
            <w:sz w:val="24"/>
            <w:szCs w:val="24"/>
            <w:lang w:val="hy-AM"/>
          </w:rPr>
          <w:t xml:space="preserve"> </w:t>
        </w:r>
      </w:ins>
      <w:ins w:id="5" w:author="Gayane Paramazyan" w:date="2026-04-03T17:04:00Z">
        <w:r w:rsidR="007A4931" w:rsidRPr="000B1549">
          <w:rPr>
            <w:rFonts w:ascii="GHEA Grapalat" w:hAnsi="GHEA Grapalat"/>
            <w:sz w:val="24"/>
            <w:szCs w:val="24"/>
            <w:lang w:val="hy-AM"/>
          </w:rPr>
          <w:t xml:space="preserve"> մասնավոր ոլորտի կազմակերպությունների</w:t>
        </w:r>
        <w:r w:rsidR="007A4931" w:rsidRPr="000B1549" w:rsidDel="007A4931">
          <w:rPr>
            <w:rFonts w:ascii="GHEA Grapalat" w:hAnsi="GHEA Grapalat"/>
            <w:sz w:val="24"/>
            <w:szCs w:val="24"/>
            <w:lang w:val="hy-AM"/>
          </w:rPr>
          <w:t xml:space="preserve"> </w:t>
        </w:r>
      </w:ins>
      <w:del w:id="6" w:author="Gayane Paramazyan" w:date="2026-04-03T17:04:00Z">
        <w:r w:rsidRPr="000B1549" w:rsidDel="007A4931">
          <w:rPr>
            <w:rFonts w:ascii="GHEA Grapalat" w:hAnsi="GHEA Grapalat"/>
            <w:sz w:val="24"/>
            <w:szCs w:val="24"/>
            <w:lang w:val="hy-AM"/>
          </w:rPr>
          <w:delText>կազմակերպությունների</w:delText>
        </w:r>
      </w:del>
      <w:r w:rsidRPr="000B1549">
        <w:rPr>
          <w:rFonts w:ascii="GHEA Grapalat" w:hAnsi="GHEA Grapalat"/>
          <w:sz w:val="24"/>
          <w:szCs w:val="24"/>
          <w:lang w:val="hy-AM"/>
        </w:rPr>
        <w:t>՝</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պարտականությունների,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ինչպես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փոխկապակցված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հարաբերությունները:</w:t>
      </w:r>
    </w:p>
    <w:p w14:paraId="2C416BFD" w14:textId="4EF34792"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(1-ին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փոփ.</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614266F6" w14:textId="39AB0CC5" w:rsidR="00457DCC" w:rsidRPr="000B1549" w:rsidRDefault="00457DCC" w:rsidP="00542173">
      <w:pPr>
        <w:spacing w:line="360" w:lineRule="auto"/>
        <w:ind w:firstLine="567"/>
        <w:jc w:val="both"/>
        <w:rPr>
          <w:rFonts w:ascii="GHEA Grapalat" w:hAnsi="GHEA Grapalat"/>
          <w:b/>
          <w:bCs/>
          <w:i/>
          <w:iCs/>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7"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p>
    <w:p w14:paraId="0B682D0E" w14:textId="048C3A98" w:rsidR="00457DCC" w:rsidRPr="000B1549" w:rsidDel="00A16F26" w:rsidRDefault="00457DCC" w:rsidP="00542173">
      <w:pPr>
        <w:spacing w:after="0" w:line="360" w:lineRule="auto"/>
        <w:ind w:firstLine="567"/>
        <w:jc w:val="both"/>
        <w:rPr>
          <w:del w:id="8" w:author="Gayane Paramazyan" w:date="2026-04-03T17:53:00Z"/>
          <w:rFonts w:ascii="GHEA Grapalat" w:hAnsi="GHEA Grapalat"/>
          <w:sz w:val="24"/>
          <w:szCs w:val="24"/>
          <w:lang w:val="hy-AM"/>
        </w:rPr>
      </w:pPr>
    </w:p>
    <w:p w14:paraId="1B27A0E5" w14:textId="3CB46E8C" w:rsidR="00A16F26" w:rsidRPr="000B1549" w:rsidRDefault="00A16F26" w:rsidP="00542173">
      <w:pPr>
        <w:tabs>
          <w:tab w:val="left" w:pos="426"/>
          <w:tab w:val="left" w:pos="709"/>
          <w:tab w:val="left" w:pos="851"/>
          <w:tab w:val="left" w:pos="993"/>
          <w:tab w:val="left" w:pos="1276"/>
        </w:tabs>
        <w:spacing w:after="0" w:line="360" w:lineRule="auto"/>
        <w:ind w:firstLine="567"/>
        <w:contextualSpacing/>
        <w:jc w:val="both"/>
        <w:rPr>
          <w:ins w:id="9" w:author="Gayane Paramazyan" w:date="2026-04-03T17:53:00Z"/>
          <w:rFonts w:ascii="GHEA Grapalat" w:hAnsi="GHEA Grapalat"/>
          <w:sz w:val="24"/>
          <w:szCs w:val="24"/>
          <w:lang w:val="hy-AM"/>
        </w:rPr>
      </w:pPr>
      <w:ins w:id="10" w:author="Gayane Paramazyan" w:date="2026-04-03T17:53:00Z">
        <w:r w:rsidRPr="000B1549">
          <w:rPr>
            <w:rFonts w:ascii="GHEA Grapalat" w:eastAsia="Times New Roman" w:hAnsi="GHEA Grapalat" w:cs="Arial"/>
            <w:b/>
            <w:bCs/>
            <w:sz w:val="24"/>
            <w:szCs w:val="24"/>
            <w:lang w:val="hy-AM" w:eastAsia="en-GB"/>
          </w:rPr>
          <w:t>Հոդված 2. Օրենքում օգտագործվող հիմնական հասկացությունները</w:t>
        </w:r>
      </w:ins>
    </w:p>
    <w:p w14:paraId="5A542C9C" w14:textId="77777777" w:rsidR="00A16F26" w:rsidRPr="000B1549" w:rsidRDefault="00A16F26" w:rsidP="00542173">
      <w:pPr>
        <w:tabs>
          <w:tab w:val="left" w:pos="426"/>
          <w:tab w:val="left" w:pos="709"/>
          <w:tab w:val="left" w:pos="851"/>
          <w:tab w:val="left" w:pos="993"/>
          <w:tab w:val="left" w:pos="1276"/>
        </w:tabs>
        <w:spacing w:after="0" w:line="360" w:lineRule="auto"/>
        <w:ind w:firstLine="567"/>
        <w:contextualSpacing/>
        <w:jc w:val="both"/>
        <w:rPr>
          <w:ins w:id="11" w:author="Gayane Paramazyan" w:date="2026-04-03T17:53:00Z"/>
          <w:rFonts w:ascii="GHEA Grapalat" w:hAnsi="GHEA Grapalat"/>
          <w:sz w:val="24"/>
          <w:szCs w:val="24"/>
          <w:lang w:val="hy-AM"/>
        </w:rPr>
      </w:pPr>
      <w:ins w:id="12" w:author="Gayane Paramazyan" w:date="2026-04-03T17:53:00Z">
        <w:r w:rsidRPr="000B1549">
          <w:rPr>
            <w:rFonts w:ascii="GHEA Grapalat" w:eastAsia="Times New Roman" w:hAnsi="GHEA Grapalat" w:cs="Arial"/>
            <w:sz w:val="24"/>
            <w:szCs w:val="24"/>
            <w:lang w:val="hy-AM" w:eastAsia="en-GB"/>
          </w:rPr>
          <w:t>1. Սույն օրենքում օգտագործվում են հետևյալ հիմնական հասկացությունները.</w:t>
        </w:r>
      </w:ins>
    </w:p>
    <w:p w14:paraId="70E17E1D" w14:textId="3D3DE2B4" w:rsidR="005A6FA2" w:rsidRPr="000B1549" w:rsidRDefault="005A6FA2" w:rsidP="00542173">
      <w:pPr>
        <w:shd w:val="clear" w:color="auto" w:fill="FFFFFF"/>
        <w:spacing w:after="0" w:line="360" w:lineRule="auto"/>
        <w:ind w:firstLine="567"/>
        <w:jc w:val="both"/>
        <w:rPr>
          <w:ins w:id="13" w:author="Gayane Paramazyan" w:date="2026-04-03T17:05:00Z"/>
          <w:rFonts w:ascii="GHEA Grapalat" w:eastAsia="Times New Roman" w:hAnsi="GHEA Grapalat" w:cs="Arial"/>
          <w:sz w:val="24"/>
          <w:szCs w:val="24"/>
          <w:lang w:val="hy-AM" w:eastAsia="en-GB"/>
        </w:rPr>
      </w:pPr>
      <w:ins w:id="14" w:author="Gayane Paramazyan" w:date="2026-04-03T17:05:00Z">
        <w:r w:rsidRPr="000B1549">
          <w:rPr>
            <w:rFonts w:ascii="GHEA Grapalat" w:eastAsia="Times New Roman" w:hAnsi="GHEA Grapalat" w:cs="Arial"/>
            <w:sz w:val="24"/>
            <w:szCs w:val="24"/>
            <w:lang w:val="hy-AM" w:eastAsia="en-GB"/>
          </w:rPr>
          <w:lastRenderedPageBreak/>
          <w:t>1)</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Arial"/>
            <w:b/>
            <w:bCs/>
            <w:sz w:val="24"/>
            <w:szCs w:val="24"/>
            <w:lang w:val="hy-AM" w:eastAsia="en-GB"/>
          </w:rPr>
          <w:t>ազդարար՝</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Arial"/>
            <w:sz w:val="24"/>
            <w:szCs w:val="24"/>
            <w:lang w:val="hy-AM" w:eastAsia="en-GB"/>
          </w:rPr>
          <w:t>ֆիզիկական կամ իրավաբանական անձ, որը սույն օրենքով նախատեսված կարգով բարեխղճորեն հաղորդում է տեղեկություններ կոռուպցիոն բնույթի դեպքի կամ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կապված այն պաշտոնատար անձի, մարմնի, կազմակերպության կամ կազմակերպության աշխատակցի հետ, որոնց հետ նա գտնվում կամ գտնվել է աշխատանքային կամ քաղաքացիաիրավական կամ վարչաիրավական կամ այլ</w:t>
        </w:r>
        <w:r w:rsidRPr="000B1549">
          <w:rPr>
            <w:rFonts w:ascii="Calibri" w:eastAsia="Times New Roman" w:hAnsi="Calibri" w:cs="Calibri"/>
            <w:sz w:val="24"/>
            <w:szCs w:val="24"/>
            <w:lang w:val="hy-AM" w:eastAsia="en-GB"/>
          </w:rPr>
          <w:t> </w:t>
        </w:r>
        <w:r w:rsidRPr="000B1549">
          <w:rPr>
            <w:rFonts w:ascii="GHEA Grapalat" w:eastAsia="Times New Roman" w:hAnsi="GHEA Grapalat" w:cs="GHEA Grapalat"/>
            <w:sz w:val="24"/>
            <w:szCs w:val="24"/>
            <w:lang w:val="hy-AM" w:eastAsia="en-GB"/>
          </w:rPr>
          <w:t>հարաբերությունների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մեջ</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որին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դիմել</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է</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ծառայությունների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մատուցման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նպատակով</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որը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սխալմամբ</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ընկալվել</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է</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որպես</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ազդարար</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Անձը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համարվում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է</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սխալմամբ</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ընկալվող</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ազդարար</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եթե</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նա</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չազդարարելով</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ընկալվել</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է</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որպես</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ազդարար</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այլ</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անձանց</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կողմից</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որի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հանդե</w:t>
        </w:r>
        <w:r w:rsidRPr="000B1549">
          <w:rPr>
            <w:rFonts w:ascii="GHEA Grapalat" w:eastAsia="Times New Roman" w:hAnsi="GHEA Grapalat" w:cs="Arial"/>
            <w:sz w:val="24"/>
            <w:szCs w:val="24"/>
            <w:lang w:val="hy-AM" w:eastAsia="en-GB"/>
          </w:rPr>
          <w:t>պ կիրառվել են վնասակար գործողություններ.</w:t>
        </w:r>
      </w:ins>
    </w:p>
    <w:p w14:paraId="15B0123A" w14:textId="1C7941A7" w:rsidR="005A6FA2" w:rsidRPr="000B1549" w:rsidRDefault="005A6FA2" w:rsidP="00542173">
      <w:pPr>
        <w:shd w:val="clear" w:color="auto" w:fill="FFFFFF"/>
        <w:spacing w:after="0" w:line="360" w:lineRule="auto"/>
        <w:ind w:firstLine="567"/>
        <w:jc w:val="both"/>
        <w:rPr>
          <w:ins w:id="15" w:author="Gayane Paramazyan" w:date="2026-04-03T17:05:00Z"/>
          <w:rFonts w:ascii="GHEA Grapalat" w:eastAsia="Times New Roman" w:hAnsi="GHEA Grapalat" w:cs="Arial"/>
          <w:sz w:val="24"/>
          <w:szCs w:val="24"/>
          <w:lang w:val="hy-AM" w:eastAsia="en-GB"/>
        </w:rPr>
      </w:pPr>
      <w:ins w:id="16" w:author="Gayane Paramazyan" w:date="2026-04-03T17:05:00Z">
        <w:r w:rsidRPr="000B1549">
          <w:rPr>
            <w:rFonts w:ascii="GHEA Grapalat" w:eastAsia="Times New Roman" w:hAnsi="GHEA Grapalat" w:cs="Arial"/>
            <w:sz w:val="24"/>
            <w:szCs w:val="24"/>
            <w:lang w:val="hy-AM" w:eastAsia="en-GB"/>
          </w:rPr>
          <w:t>2)</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Arial"/>
            <w:b/>
            <w:bCs/>
            <w:sz w:val="24"/>
            <w:szCs w:val="24"/>
            <w:lang w:val="hy-AM" w:eastAsia="en-GB"/>
          </w:rPr>
          <w:t>ազդարարում՝</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GHEA Grapalat"/>
            <w:sz w:val="24"/>
            <w:szCs w:val="24"/>
            <w:lang w:val="hy-AM" w:eastAsia="en-GB"/>
          </w:rPr>
          <w:t>ազդարարի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կողմից</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պետական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և</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տեղական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ինքնակառավարման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մարմիններում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պետական</w:t>
        </w:r>
      </w:ins>
      <w:ins w:id="17" w:author="Qnarik Mkrtchyan" w:date="2026-04-15T17:44:00Z">
        <w:r w:rsidR="00433D7A">
          <w:rPr>
            <w:rFonts w:ascii="GHEA Grapalat" w:eastAsia="Times New Roman" w:hAnsi="GHEA Grapalat" w:cs="GHEA Grapalat"/>
            <w:sz w:val="24"/>
            <w:szCs w:val="24"/>
            <w:lang w:val="hy-AM" w:eastAsia="en-GB"/>
          </w:rPr>
          <w:t xml:space="preserve"> և </w:t>
        </w:r>
      </w:ins>
      <w:ins w:id="18" w:author="Gayane Paramazyan" w:date="2026-04-03T17:05:00Z">
        <w:r w:rsidRPr="000B1549">
          <w:rPr>
            <w:rFonts w:ascii="GHEA Grapalat" w:eastAsia="Times New Roman" w:hAnsi="GHEA Grapalat" w:cs="GHEA Grapalat"/>
            <w:sz w:val="24"/>
            <w:szCs w:val="24"/>
            <w:lang w:val="hy-AM" w:eastAsia="en-GB"/>
          </w:rPr>
          <w:t>հանրային նշանակության կազմակերպություններում,</w:t>
        </w:r>
      </w:ins>
      <w:ins w:id="19" w:author="Qnarik Mkrtchyan" w:date="2026-04-15T10:28:00Z">
        <w:r w:rsidR="0082170D">
          <w:rPr>
            <w:rFonts w:ascii="GHEA Grapalat" w:eastAsia="Times New Roman" w:hAnsi="GHEA Grapalat" w:cs="GHEA Grapalat"/>
            <w:sz w:val="24"/>
            <w:szCs w:val="24"/>
            <w:lang w:val="hy-AM" w:eastAsia="en-GB"/>
          </w:rPr>
          <w:t xml:space="preserve"> ինչպես նաև</w:t>
        </w:r>
      </w:ins>
      <w:ins w:id="20" w:author="Gayane Paramazyan" w:date="2026-04-03T17:05:00Z">
        <w:r w:rsidRPr="000B1549">
          <w:rPr>
            <w:rFonts w:ascii="GHEA Grapalat" w:eastAsia="Times New Roman" w:hAnsi="GHEA Grapalat" w:cs="GHEA Grapalat"/>
            <w:sz w:val="24"/>
            <w:szCs w:val="24"/>
            <w:lang w:val="hy-AM" w:eastAsia="en-GB"/>
          </w:rPr>
          <w:t xml:space="preserve"> </w:t>
        </w:r>
        <w:r w:rsidRPr="000B1549">
          <w:rPr>
            <w:rFonts w:ascii="GHEA Grapalat" w:eastAsia="Times New Roman" w:hAnsi="GHEA Grapalat" w:cs="Arial"/>
            <w:sz w:val="24"/>
            <w:szCs w:val="24"/>
            <w:lang w:val="hy-AM" w:eastAsia="en-GB"/>
          </w:rPr>
          <w:t xml:space="preserve">մասնավոր ոլորտի կազմակերպություններում </w:t>
        </w:r>
        <w:r w:rsidRPr="000B1549">
          <w:rPr>
            <w:rFonts w:ascii="GHEA Grapalat" w:eastAsia="Times New Roman" w:hAnsi="GHEA Grapalat" w:cs="GHEA Grapalat"/>
            <w:sz w:val="24"/>
            <w:szCs w:val="24"/>
            <w:lang w:val="hy-AM" w:eastAsia="en-GB"/>
          </w:rPr>
          <w:t>կոռուպցիոն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բնույթի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դե</w:t>
        </w:r>
        <w:r w:rsidRPr="000B1549">
          <w:rPr>
            <w:rFonts w:ascii="GHEA Grapalat" w:eastAsia="Times New Roman" w:hAnsi="GHEA Grapalat" w:cs="Arial"/>
            <w:sz w:val="24"/>
            <w:szCs w:val="24"/>
            <w:lang w:val="hy-AM" w:eastAsia="en-GB"/>
          </w:rPr>
          <w:t>պքի կամ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գրավոր կամ բանավոր հաղորդում սույն օրենքով նախատեսված իրավասու մարմին.</w:t>
        </w:r>
      </w:ins>
    </w:p>
    <w:p w14:paraId="1EB7FFEF" w14:textId="5718BDE9" w:rsidR="005A6FA2" w:rsidRPr="000B1549" w:rsidRDefault="005A6FA2" w:rsidP="00542173">
      <w:pPr>
        <w:shd w:val="clear" w:color="auto" w:fill="FFFFFF"/>
        <w:spacing w:after="0" w:line="360" w:lineRule="auto"/>
        <w:ind w:firstLine="567"/>
        <w:jc w:val="both"/>
        <w:rPr>
          <w:ins w:id="21" w:author="Gayane Paramazyan" w:date="2026-04-03T17:05:00Z"/>
          <w:rFonts w:ascii="GHEA Grapalat" w:eastAsia="Times New Roman" w:hAnsi="GHEA Grapalat" w:cs="Arial"/>
          <w:sz w:val="24"/>
          <w:szCs w:val="24"/>
          <w:lang w:val="hy-AM" w:eastAsia="en-GB"/>
        </w:rPr>
      </w:pPr>
      <w:ins w:id="22" w:author="Gayane Paramazyan" w:date="2026-04-03T17:05:00Z">
        <w:r w:rsidRPr="000B1549">
          <w:rPr>
            <w:rFonts w:ascii="GHEA Grapalat" w:eastAsia="Times New Roman" w:hAnsi="GHEA Grapalat" w:cs="Arial"/>
            <w:sz w:val="24"/>
            <w:szCs w:val="24"/>
            <w:lang w:val="hy-AM" w:eastAsia="en-GB"/>
          </w:rPr>
          <w:t xml:space="preserve">3) </w:t>
        </w:r>
        <w:r w:rsidRPr="000B1549">
          <w:rPr>
            <w:rFonts w:ascii="GHEA Grapalat" w:eastAsia="Times New Roman" w:hAnsi="GHEA Grapalat" w:cs="Arial"/>
            <w:b/>
            <w:sz w:val="24"/>
            <w:szCs w:val="24"/>
            <w:lang w:val="hy-AM" w:eastAsia="en-GB"/>
          </w:rPr>
          <w:t>ներքին ազդարարում՝</w:t>
        </w:r>
        <w:r w:rsidRPr="000B1549">
          <w:rPr>
            <w:rFonts w:ascii="GHEA Grapalat" w:eastAsia="Times New Roman" w:hAnsi="GHEA Grapalat" w:cs="Arial"/>
            <w:sz w:val="24"/>
            <w:szCs w:val="24"/>
            <w:lang w:val="hy-AM" w:eastAsia="en-GB"/>
          </w:rPr>
          <w:t xml:space="preserve"> պետական և տեղական ինքնակառավարման մարմին</w:t>
        </w:r>
      </w:ins>
      <w:ins w:id="23" w:author="Qnarik Mkrtchyan" w:date="2026-04-17T10:36:00Z">
        <w:r w:rsidR="005E6B31">
          <w:rPr>
            <w:rFonts w:ascii="GHEA Grapalat" w:eastAsia="Times New Roman" w:hAnsi="GHEA Grapalat" w:cs="Arial"/>
            <w:sz w:val="24"/>
            <w:szCs w:val="24"/>
            <w:lang w:val="hy-AM" w:eastAsia="en-GB"/>
          </w:rPr>
          <w:t>ն</w:t>
        </w:r>
      </w:ins>
      <w:ins w:id="24" w:author="Gayane Paramazyan" w:date="2026-04-03T17:05:00Z">
        <w:r w:rsidRPr="000B1549">
          <w:rPr>
            <w:rFonts w:ascii="GHEA Grapalat" w:eastAsia="Times New Roman" w:hAnsi="GHEA Grapalat" w:cs="Arial"/>
            <w:sz w:val="24"/>
            <w:szCs w:val="24"/>
            <w:lang w:val="hy-AM" w:eastAsia="en-GB"/>
          </w:rPr>
          <w:t>երում, պետական</w:t>
        </w:r>
      </w:ins>
      <w:ins w:id="25" w:author="Qnarik Mkrtchyan" w:date="2026-04-15T17:46:00Z">
        <w:r w:rsidR="00433D7A">
          <w:rPr>
            <w:rFonts w:ascii="GHEA Grapalat" w:eastAsia="Times New Roman" w:hAnsi="GHEA Grapalat" w:cs="Arial"/>
            <w:sz w:val="24"/>
            <w:szCs w:val="24"/>
            <w:lang w:val="hy-AM" w:eastAsia="en-GB"/>
          </w:rPr>
          <w:t xml:space="preserve"> և </w:t>
        </w:r>
      </w:ins>
      <w:ins w:id="26" w:author="Gayane Paramazyan" w:date="2026-04-03T17:05:00Z">
        <w:r w:rsidRPr="000B1549">
          <w:rPr>
            <w:rFonts w:ascii="GHEA Grapalat" w:eastAsia="Times New Roman" w:hAnsi="GHEA Grapalat" w:cs="Arial"/>
            <w:sz w:val="24"/>
            <w:szCs w:val="24"/>
            <w:lang w:val="hy-AM" w:eastAsia="en-GB"/>
          </w:rPr>
          <w:t>հանրային նշանակության</w:t>
        </w:r>
      </w:ins>
      <w:ins w:id="27" w:author="Qnarik Mkrtchyan" w:date="2026-04-15T17:46:00Z">
        <w:r w:rsidR="00433D7A">
          <w:rPr>
            <w:rFonts w:ascii="GHEA Grapalat" w:eastAsia="Times New Roman" w:hAnsi="GHEA Grapalat" w:cs="Arial"/>
            <w:sz w:val="24"/>
            <w:szCs w:val="24"/>
            <w:lang w:val="hy-AM" w:eastAsia="en-GB"/>
          </w:rPr>
          <w:t xml:space="preserve"> </w:t>
        </w:r>
      </w:ins>
      <w:ins w:id="28" w:author="Gayane Paramazyan" w:date="2026-04-03T17:05:00Z">
        <w:r w:rsidRPr="000B1549">
          <w:rPr>
            <w:rFonts w:ascii="GHEA Grapalat" w:eastAsia="Times New Roman" w:hAnsi="GHEA Grapalat" w:cs="Arial"/>
            <w:sz w:val="24"/>
            <w:szCs w:val="24"/>
            <w:lang w:val="hy-AM" w:eastAsia="en-GB"/>
          </w:rPr>
          <w:t>կազմակերպություններում,</w:t>
        </w:r>
      </w:ins>
      <w:ins w:id="29" w:author="Qnarik Mkrtchyan" w:date="2026-04-17T10:29:00Z">
        <w:r w:rsidR="00903C28">
          <w:rPr>
            <w:rFonts w:ascii="GHEA Grapalat" w:eastAsia="Times New Roman" w:hAnsi="GHEA Grapalat" w:cs="Arial"/>
            <w:sz w:val="24"/>
            <w:szCs w:val="24"/>
            <w:lang w:val="hy-AM" w:eastAsia="en-GB"/>
          </w:rPr>
          <w:t xml:space="preserve"> ինչպես նաև</w:t>
        </w:r>
      </w:ins>
      <w:ins w:id="30" w:author="Qnarik Mkrtchyan" w:date="2026-04-15T17:47:00Z">
        <w:r w:rsidR="00433D7A">
          <w:rPr>
            <w:rFonts w:ascii="GHEA Grapalat" w:eastAsia="Times New Roman" w:hAnsi="GHEA Grapalat" w:cs="Arial"/>
            <w:sz w:val="24"/>
            <w:szCs w:val="24"/>
            <w:lang w:val="hy-AM" w:eastAsia="en-GB"/>
          </w:rPr>
          <w:t xml:space="preserve"> </w:t>
        </w:r>
      </w:ins>
      <w:ins w:id="31" w:author="Gayane Paramazyan" w:date="2026-04-03T17:05:00Z">
        <w:r w:rsidRPr="000B1549">
          <w:rPr>
            <w:rFonts w:ascii="GHEA Grapalat" w:eastAsia="Times New Roman" w:hAnsi="GHEA Grapalat" w:cs="Arial"/>
            <w:sz w:val="24"/>
            <w:szCs w:val="24"/>
            <w:lang w:val="hy-AM" w:eastAsia="en-GB"/>
          </w:rPr>
          <w:t>մասնավոր ոլորտի կազմակերպություններում ազդարարելը</w:t>
        </w:r>
        <w:r w:rsidRPr="000B1549">
          <w:rPr>
            <w:rFonts w:ascii="Cambria Math" w:eastAsia="Times New Roman" w:hAnsi="Cambria Math" w:cs="Cambria Math"/>
            <w:sz w:val="24"/>
            <w:szCs w:val="24"/>
            <w:lang w:val="hy-AM" w:eastAsia="en-GB"/>
          </w:rPr>
          <w:t>․</w:t>
        </w:r>
      </w:ins>
    </w:p>
    <w:p w14:paraId="13E22488" w14:textId="77777777" w:rsidR="005A6FA2" w:rsidRPr="000B1549" w:rsidRDefault="005A6FA2" w:rsidP="00542173">
      <w:pPr>
        <w:shd w:val="clear" w:color="auto" w:fill="FFFFFF"/>
        <w:spacing w:after="0" w:line="360" w:lineRule="auto"/>
        <w:ind w:firstLine="567"/>
        <w:jc w:val="both"/>
        <w:rPr>
          <w:ins w:id="32" w:author="Gayane Paramazyan" w:date="2026-04-03T17:05:00Z"/>
          <w:rFonts w:ascii="GHEA Grapalat" w:eastAsia="Times New Roman" w:hAnsi="GHEA Grapalat" w:cs="Arial"/>
          <w:sz w:val="24"/>
          <w:szCs w:val="24"/>
          <w:lang w:val="hy-AM" w:eastAsia="en-GB"/>
        </w:rPr>
      </w:pPr>
      <w:ins w:id="33" w:author="Gayane Paramazyan" w:date="2026-04-03T17:05:00Z">
        <w:r w:rsidRPr="000B1549">
          <w:rPr>
            <w:rFonts w:ascii="GHEA Grapalat" w:eastAsia="Times New Roman" w:hAnsi="GHEA Grapalat" w:cs="Arial"/>
            <w:sz w:val="24"/>
            <w:szCs w:val="24"/>
            <w:lang w:val="hy-AM" w:eastAsia="en-GB"/>
          </w:rPr>
          <w:t xml:space="preserve">4) </w:t>
        </w:r>
        <w:r w:rsidRPr="000B1549">
          <w:rPr>
            <w:rFonts w:ascii="GHEA Grapalat" w:eastAsia="Times New Roman" w:hAnsi="GHEA Grapalat" w:cs="Arial"/>
            <w:b/>
            <w:sz w:val="24"/>
            <w:szCs w:val="24"/>
            <w:lang w:val="hy-AM" w:eastAsia="en-GB"/>
          </w:rPr>
          <w:t xml:space="preserve">արտաքին ազդարարում՝ </w:t>
        </w:r>
        <w:r w:rsidRPr="000B1549">
          <w:rPr>
            <w:rFonts w:ascii="GHEA Grapalat" w:eastAsia="Times New Roman" w:hAnsi="GHEA Grapalat" w:cs="Arial"/>
            <w:sz w:val="24"/>
            <w:szCs w:val="24"/>
            <w:lang w:val="hy-AM" w:eastAsia="en-GB"/>
          </w:rPr>
          <w:t>Հայաստանի Հանրապետության գլխավոր դատախազություն միասնական էլեկտրոնային հարթակի միջոցով ազդարարելը</w:t>
        </w:r>
        <w:r w:rsidRPr="000B1549">
          <w:rPr>
            <w:rFonts w:ascii="Cambria Math" w:eastAsia="Times New Roman" w:hAnsi="Cambria Math" w:cs="Cambria Math"/>
            <w:sz w:val="24"/>
            <w:szCs w:val="24"/>
            <w:lang w:val="hy-AM" w:eastAsia="en-GB"/>
          </w:rPr>
          <w:t>․</w:t>
        </w:r>
      </w:ins>
    </w:p>
    <w:p w14:paraId="65A02B6D" w14:textId="77777777" w:rsidR="005A6FA2" w:rsidRPr="000B1549" w:rsidRDefault="005A6FA2" w:rsidP="00542173">
      <w:pPr>
        <w:shd w:val="clear" w:color="auto" w:fill="FFFFFF"/>
        <w:tabs>
          <w:tab w:val="left" w:pos="851"/>
        </w:tabs>
        <w:spacing w:after="0" w:line="360" w:lineRule="auto"/>
        <w:ind w:firstLine="567"/>
        <w:jc w:val="both"/>
        <w:rPr>
          <w:ins w:id="34" w:author="Gayane Paramazyan" w:date="2026-04-03T17:05:00Z"/>
          <w:rFonts w:ascii="GHEA Grapalat" w:eastAsia="Times New Roman" w:hAnsi="GHEA Grapalat" w:cs="Arial"/>
          <w:b/>
          <w:sz w:val="24"/>
          <w:szCs w:val="24"/>
          <w:lang w:val="hy-AM" w:eastAsia="en-GB"/>
        </w:rPr>
      </w:pPr>
      <w:ins w:id="35" w:author="Gayane Paramazyan" w:date="2026-04-03T17:05:00Z">
        <w:r w:rsidRPr="000B1549">
          <w:rPr>
            <w:rFonts w:ascii="GHEA Grapalat" w:eastAsia="Times New Roman" w:hAnsi="GHEA Grapalat" w:cs="Arial"/>
            <w:sz w:val="24"/>
            <w:szCs w:val="24"/>
            <w:lang w:val="hy-AM" w:eastAsia="en-GB"/>
          </w:rPr>
          <w:t>5)</w:t>
        </w:r>
        <w:r w:rsidRPr="000B1549">
          <w:rPr>
            <w:rFonts w:ascii="GHEA Grapalat" w:eastAsia="Calibri" w:hAnsi="GHEA Grapalat" w:cs="Times New Roman"/>
            <w:sz w:val="24"/>
            <w:szCs w:val="24"/>
            <w:lang w:val="hy-AM"/>
          </w:rPr>
          <w:t xml:space="preserve"> </w:t>
        </w:r>
        <w:r w:rsidRPr="000B1549">
          <w:rPr>
            <w:rFonts w:ascii="GHEA Grapalat" w:eastAsia="Times New Roman" w:hAnsi="GHEA Grapalat" w:cs="Arial"/>
            <w:b/>
            <w:sz w:val="24"/>
            <w:szCs w:val="24"/>
            <w:lang w:val="hy-AM" w:eastAsia="en-GB"/>
          </w:rPr>
          <w:t xml:space="preserve">ազդարարում հանրությանը՝ </w:t>
        </w:r>
        <w:r w:rsidRPr="000B1549">
          <w:rPr>
            <w:rFonts w:ascii="GHEA Grapalat" w:eastAsia="Times New Roman" w:hAnsi="GHEA Grapalat" w:cs="Arial"/>
            <w:sz w:val="24"/>
            <w:szCs w:val="24"/>
            <w:lang w:val="hy-AM" w:eastAsia="en-GB"/>
          </w:rPr>
          <w:t>զանգվածային լրատվության միջոցներում հրապարակման միջոցով ազդարարելը</w:t>
        </w:r>
        <w:r w:rsidRPr="000B1549">
          <w:rPr>
            <w:rFonts w:ascii="Cambria Math" w:eastAsia="Times New Roman" w:hAnsi="Cambria Math" w:cs="Cambria Math"/>
            <w:sz w:val="24"/>
            <w:szCs w:val="24"/>
            <w:lang w:val="hy-AM" w:eastAsia="en-GB"/>
          </w:rPr>
          <w:t>․</w:t>
        </w:r>
      </w:ins>
    </w:p>
    <w:p w14:paraId="4CAEF360" w14:textId="77777777" w:rsidR="005A6FA2" w:rsidRPr="000B1549" w:rsidRDefault="005A6FA2" w:rsidP="00542173">
      <w:pPr>
        <w:shd w:val="clear" w:color="auto" w:fill="FFFFFF"/>
        <w:spacing w:after="0" w:line="360" w:lineRule="auto"/>
        <w:ind w:firstLine="567"/>
        <w:jc w:val="both"/>
        <w:rPr>
          <w:ins w:id="36" w:author="Gayane Paramazyan" w:date="2026-04-03T17:05:00Z"/>
          <w:rFonts w:ascii="GHEA Grapalat" w:eastAsia="Times New Roman" w:hAnsi="GHEA Grapalat" w:cs="Arial"/>
          <w:sz w:val="24"/>
          <w:szCs w:val="24"/>
          <w:lang w:val="hy-AM" w:eastAsia="en-GB"/>
        </w:rPr>
      </w:pPr>
      <w:ins w:id="37" w:author="Gayane Paramazyan" w:date="2026-04-03T17:05:00Z">
        <w:r w:rsidRPr="000B1549">
          <w:rPr>
            <w:rFonts w:ascii="GHEA Grapalat" w:eastAsia="Times New Roman" w:hAnsi="GHEA Grapalat" w:cs="Arial"/>
            <w:sz w:val="24"/>
            <w:szCs w:val="24"/>
            <w:lang w:val="hy-AM" w:eastAsia="en-GB"/>
          </w:rPr>
          <w:lastRenderedPageBreak/>
          <w:t>6)</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Arial"/>
            <w:b/>
            <w:bCs/>
            <w:sz w:val="24"/>
            <w:szCs w:val="24"/>
            <w:lang w:val="hy-AM" w:eastAsia="en-GB"/>
          </w:rPr>
          <w:t>ազդարարի հետ փոխկապակցված անձինք՝</w:t>
        </w:r>
        <w:r w:rsidRPr="000B1549">
          <w:rPr>
            <w:rFonts w:ascii="Calibri" w:eastAsia="Times New Roman" w:hAnsi="Calibri" w:cs="Calibri"/>
            <w:sz w:val="24"/>
            <w:szCs w:val="24"/>
            <w:lang w:val="hy-AM" w:eastAsia="en-GB"/>
          </w:rPr>
          <w:t> </w:t>
        </w:r>
        <w:r w:rsidRPr="000B1549">
          <w:rPr>
            <w:rFonts w:ascii="GHEA Grapalat" w:eastAsia="Times New Roman" w:hAnsi="GHEA Grapalat" w:cs="GHEA Grapalat"/>
            <w:sz w:val="24"/>
            <w:szCs w:val="24"/>
            <w:lang w:val="hy-AM" w:eastAsia="en-GB"/>
          </w:rPr>
          <w:t>ազդարարի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ամուսինը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զավակները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ծնողները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քույրերը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և</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եղբայրները</w:t>
        </w:r>
        <w:r w:rsidRPr="000B1549">
          <w:rPr>
            <w:rFonts w:ascii="GHEA Grapalat" w:eastAsia="Times New Roman" w:hAnsi="GHEA Grapalat" w:cs="Arial"/>
            <w:sz w:val="24"/>
            <w:szCs w:val="24"/>
            <w:lang w:val="hy-AM" w:eastAsia="en-GB"/>
          </w:rPr>
          <w:t>.</w:t>
        </w:r>
      </w:ins>
    </w:p>
    <w:p w14:paraId="6EBB9099" w14:textId="7A94067C" w:rsidR="005A6FA2" w:rsidRDefault="005A6FA2" w:rsidP="00542173">
      <w:pPr>
        <w:shd w:val="clear" w:color="auto" w:fill="FFFFFF"/>
        <w:spacing w:after="0" w:line="360" w:lineRule="auto"/>
        <w:ind w:firstLine="567"/>
        <w:jc w:val="both"/>
        <w:rPr>
          <w:ins w:id="38" w:author="Qnarik Mkrtchyan" w:date="2026-04-17T10:30:00Z"/>
          <w:rFonts w:ascii="GHEA Grapalat" w:eastAsia="Times New Roman" w:hAnsi="GHEA Grapalat" w:cs="Arial"/>
          <w:sz w:val="24"/>
          <w:szCs w:val="24"/>
          <w:lang w:val="hy-AM" w:eastAsia="en-GB"/>
        </w:rPr>
      </w:pPr>
      <w:ins w:id="39" w:author="Gayane Paramazyan" w:date="2026-04-03T17:05:00Z">
        <w:r w:rsidRPr="000B1549">
          <w:rPr>
            <w:rFonts w:ascii="GHEA Grapalat" w:eastAsia="Times New Roman" w:hAnsi="GHEA Grapalat" w:cs="Arial"/>
            <w:sz w:val="24"/>
            <w:szCs w:val="24"/>
            <w:lang w:val="hy-AM" w:eastAsia="en-GB"/>
          </w:rPr>
          <w:t>7)</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Arial"/>
            <w:b/>
            <w:bCs/>
            <w:sz w:val="24"/>
            <w:szCs w:val="24"/>
            <w:lang w:val="hy-AM" w:eastAsia="en-GB"/>
          </w:rPr>
          <w:t>իրավասու մարմին՝</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GHEA Grapalat"/>
            <w:sz w:val="24"/>
            <w:szCs w:val="24"/>
            <w:lang w:val="hy-AM" w:eastAsia="en-GB"/>
          </w:rPr>
          <w:t xml:space="preserve">սույն </w:t>
        </w:r>
        <w:r w:rsidRPr="000B1549">
          <w:rPr>
            <w:rFonts w:ascii="GHEA Grapalat" w:eastAsia="Times New Roman" w:hAnsi="GHEA Grapalat" w:cs="Arial"/>
            <w:sz w:val="24"/>
            <w:szCs w:val="24"/>
            <w:lang w:val="hy-AM" w:eastAsia="en-GB"/>
          </w:rPr>
          <w:t>հոդվածի 1-ին մասի 3-րդ, 4-րդ և 5-րդ կետերում թվարկված մարմիններ կամ մարմինների ղեկավարի կողմից լիազորած անձինք, որոնք սույն օրենքով սահմանված կարգով պարտավոր են ընթացք տալ ազդարարմանը.</w:t>
        </w:r>
      </w:ins>
    </w:p>
    <w:p w14:paraId="1BC9AE46" w14:textId="263942EE" w:rsidR="00903C28" w:rsidRPr="000B1549" w:rsidRDefault="00903C28" w:rsidP="00903C28">
      <w:pPr>
        <w:shd w:val="clear" w:color="auto" w:fill="FFFFFF"/>
        <w:spacing w:after="0" w:line="360" w:lineRule="auto"/>
        <w:ind w:firstLine="567"/>
        <w:jc w:val="both"/>
        <w:rPr>
          <w:ins w:id="40" w:author="Gayane Paramazyan" w:date="2026-04-03T17:05:00Z"/>
          <w:rFonts w:ascii="GHEA Grapalat" w:eastAsia="Times New Roman" w:hAnsi="GHEA Grapalat" w:cs="Arial"/>
          <w:sz w:val="24"/>
          <w:szCs w:val="24"/>
          <w:lang w:val="hy-AM" w:eastAsia="en-GB"/>
        </w:rPr>
      </w:pPr>
      <w:ins w:id="41" w:author="Qnarik Mkrtchyan" w:date="2026-04-17T10:30:00Z">
        <w:r>
          <w:rPr>
            <w:rFonts w:ascii="GHEA Grapalat" w:eastAsia="Times New Roman" w:hAnsi="GHEA Grapalat" w:cs="Arial"/>
            <w:sz w:val="24"/>
            <w:szCs w:val="24"/>
            <w:lang w:val="hy-AM" w:eastAsia="en-GB"/>
          </w:rPr>
          <w:t>8</w:t>
        </w:r>
        <w:r w:rsidRPr="005F7597">
          <w:rPr>
            <w:rFonts w:ascii="GHEA Grapalat" w:eastAsia="Times New Roman" w:hAnsi="GHEA Grapalat" w:cs="Arial"/>
            <w:sz w:val="24"/>
            <w:szCs w:val="24"/>
            <w:lang w:val="hy-AM" w:eastAsia="en-GB"/>
          </w:rPr>
          <w:t>)</w:t>
        </w:r>
        <w:r>
          <w:rPr>
            <w:rFonts w:ascii="GHEA Grapalat" w:eastAsia="Times New Roman" w:hAnsi="GHEA Grapalat" w:cs="Arial"/>
            <w:sz w:val="24"/>
            <w:szCs w:val="24"/>
            <w:lang w:val="hy-AM" w:eastAsia="en-GB"/>
          </w:rPr>
          <w:t xml:space="preserve"> </w:t>
        </w:r>
        <w:r w:rsidRPr="005573DB">
          <w:rPr>
            <w:rFonts w:ascii="GHEA Grapalat" w:eastAsia="Times New Roman" w:hAnsi="GHEA Grapalat" w:cs="Arial"/>
            <w:b/>
            <w:sz w:val="24"/>
            <w:szCs w:val="24"/>
            <w:lang w:val="hy-AM" w:eastAsia="en-GB"/>
          </w:rPr>
          <w:t>մասնավոր ոլորտի կազմակերպություն՝</w:t>
        </w:r>
        <w:r>
          <w:rPr>
            <w:rFonts w:ascii="GHEA Grapalat" w:eastAsia="Times New Roman" w:hAnsi="GHEA Grapalat" w:cs="Arial"/>
            <w:b/>
            <w:sz w:val="24"/>
            <w:szCs w:val="24"/>
            <w:lang w:val="hy-AM" w:eastAsia="en-GB"/>
          </w:rPr>
          <w:t xml:space="preserve"> </w:t>
        </w:r>
        <w:r w:rsidRPr="00A67EAD">
          <w:rPr>
            <w:rFonts w:ascii="GHEA Grapalat" w:eastAsia="Times New Roman" w:hAnsi="GHEA Grapalat" w:cs="Arial"/>
            <w:sz w:val="24"/>
            <w:szCs w:val="24"/>
            <w:lang w:val="hy-AM" w:eastAsia="en-GB"/>
          </w:rPr>
          <w:t>կազմակերպություն, որի նախորդ տարվա աշխատողների միջին տարեկան թվաքանակը գերազանցել է 50-ը</w:t>
        </w:r>
      </w:ins>
      <w:ins w:id="42" w:author="Qnarik Mkrtchyan" w:date="2026-04-17T12:34:00Z">
        <w:r w:rsidR="00A72312">
          <w:rPr>
            <w:rFonts w:ascii="GHEA Grapalat" w:eastAsia="Times New Roman" w:hAnsi="GHEA Grapalat" w:cs="Arial"/>
            <w:sz w:val="24"/>
            <w:szCs w:val="24"/>
            <w:lang w:val="hy-AM" w:eastAsia="en-GB"/>
          </w:rPr>
          <w:t xml:space="preserve"> </w:t>
        </w:r>
        <w:r w:rsidR="00A72312" w:rsidRPr="00463BB1">
          <w:rPr>
            <w:rFonts w:ascii="GHEA Grapalat" w:eastAsia="Times New Roman" w:hAnsi="GHEA Grapalat" w:cs="Arial"/>
            <w:sz w:val="24"/>
            <w:szCs w:val="24"/>
            <w:lang w:val="hy-AM" w:eastAsia="en-GB"/>
          </w:rPr>
          <w:t>(</w:t>
        </w:r>
        <w:r w:rsidR="00A72312" w:rsidRPr="00463BB1">
          <w:rPr>
            <w:rFonts w:ascii="GHEA Grapalat" w:hAnsi="GHEA Grapalat" w:cs="Arial"/>
            <w:sz w:val="24"/>
            <w:szCs w:val="24"/>
            <w:shd w:val="clear" w:color="auto" w:fill="FFFFFF"/>
            <w:lang w:val="hy-AM"/>
          </w:rPr>
          <w:t>ա</w:t>
        </w:r>
        <w:r w:rsidR="00A72312" w:rsidRPr="00463BB1">
          <w:rPr>
            <w:rFonts w:ascii="GHEA Grapalat" w:hAnsi="GHEA Grapalat" w:cs="Arial"/>
            <w:iCs/>
            <w:sz w:val="24"/>
            <w:szCs w:val="24"/>
            <w:shd w:val="clear" w:color="auto" w:fill="FFFFFF"/>
            <w:lang w:val="hy-AM"/>
          </w:rPr>
          <w:t>շխատողների միջին տարեկան թվաքանակը հաշվարկվում է նախորդ օրացուցային տարվա յուրաքանչյուր ամբողջական ամսվա վերջին օրվա դրությամբ աշխատողների թվաքանակների հանրագումարը հարաբերելով ամբողջական ամիսների թվի վրա)</w:t>
        </w:r>
      </w:ins>
      <w:ins w:id="43" w:author="Qnarik Mkrtchyan" w:date="2026-04-17T10:30:00Z">
        <w:r w:rsidRPr="00A67EAD">
          <w:rPr>
            <w:rFonts w:ascii="GHEA Grapalat" w:eastAsia="Times New Roman" w:hAnsi="GHEA Grapalat" w:cs="Arial"/>
            <w:sz w:val="24"/>
            <w:szCs w:val="24"/>
            <w:lang w:val="hy-AM" w:eastAsia="en-GB"/>
          </w:rPr>
          <w:t>.</w:t>
        </w:r>
      </w:ins>
    </w:p>
    <w:p w14:paraId="2AD0BA97" w14:textId="0ED340B2" w:rsidR="00F238B9" w:rsidRPr="000B1549" w:rsidRDefault="00903C28" w:rsidP="00542173">
      <w:pPr>
        <w:shd w:val="clear" w:color="auto" w:fill="FFFFFF"/>
        <w:spacing w:after="0" w:line="360" w:lineRule="auto"/>
        <w:ind w:firstLine="567"/>
        <w:jc w:val="both"/>
        <w:rPr>
          <w:ins w:id="44" w:author="Gayane Paramazyan" w:date="2026-04-03T17:47:00Z"/>
          <w:rFonts w:ascii="GHEA Grapalat" w:eastAsia="Times New Roman" w:hAnsi="GHEA Grapalat" w:cs="Arial"/>
          <w:sz w:val="24"/>
          <w:szCs w:val="24"/>
          <w:lang w:val="hy-AM" w:eastAsia="en-GB"/>
        </w:rPr>
      </w:pPr>
      <w:ins w:id="45" w:author="Qnarik Mkrtchyan" w:date="2026-04-17T10:30:00Z">
        <w:r>
          <w:rPr>
            <w:rFonts w:ascii="GHEA Grapalat" w:eastAsia="Times New Roman" w:hAnsi="GHEA Grapalat" w:cs="Arial"/>
            <w:sz w:val="24"/>
            <w:szCs w:val="24"/>
            <w:lang w:val="hy-AM" w:eastAsia="en-GB"/>
          </w:rPr>
          <w:t>9</w:t>
        </w:r>
      </w:ins>
      <w:ins w:id="46" w:author="Gayane Paramazyan" w:date="2026-04-03T17:47:00Z">
        <w:r w:rsidR="00F238B9" w:rsidRPr="000B1549">
          <w:rPr>
            <w:rFonts w:ascii="GHEA Grapalat" w:eastAsia="Times New Roman" w:hAnsi="GHEA Grapalat" w:cs="Arial"/>
            <w:sz w:val="24"/>
            <w:szCs w:val="24"/>
            <w:lang w:val="hy-AM" w:eastAsia="en-GB"/>
          </w:rPr>
          <w:t>)</w:t>
        </w:r>
        <w:r w:rsidR="00F238B9" w:rsidRPr="000B1549">
          <w:rPr>
            <w:rFonts w:ascii="GHEA Grapalat" w:eastAsia="Times New Roman" w:hAnsi="GHEA Grapalat" w:cs="Calibri"/>
            <w:sz w:val="24"/>
            <w:szCs w:val="24"/>
            <w:lang w:val="hy-AM" w:eastAsia="en-GB"/>
          </w:rPr>
          <w:t xml:space="preserve"> </w:t>
        </w:r>
        <w:r w:rsidR="00F238B9" w:rsidRPr="000B1549">
          <w:rPr>
            <w:rFonts w:ascii="GHEA Grapalat" w:eastAsia="Times New Roman" w:hAnsi="GHEA Grapalat" w:cs="Arial"/>
            <w:b/>
            <w:bCs/>
            <w:sz w:val="24"/>
            <w:szCs w:val="24"/>
            <w:lang w:val="hy-AM" w:eastAsia="en-GB"/>
          </w:rPr>
          <w:t>հանրային նշանակության կազմակերպություն՝</w:t>
        </w:r>
        <w:r w:rsidR="00F238B9" w:rsidRPr="000B1549">
          <w:rPr>
            <w:rFonts w:ascii="GHEA Grapalat" w:eastAsia="Times New Roman" w:hAnsi="GHEA Grapalat" w:cs="Calibri"/>
            <w:sz w:val="24"/>
            <w:szCs w:val="24"/>
            <w:lang w:val="hy-AM" w:eastAsia="en-GB"/>
          </w:rPr>
          <w:t xml:space="preserve"> </w:t>
        </w:r>
        <w:r w:rsidR="00F238B9" w:rsidRPr="000B1549">
          <w:rPr>
            <w:rFonts w:ascii="GHEA Grapalat" w:hAnsi="GHEA Grapalat" w:cs="Arial"/>
            <w:sz w:val="24"/>
            <w:szCs w:val="24"/>
            <w:shd w:val="clear" w:color="auto" w:fill="FFFFFF"/>
            <w:lang w:val="hy-AM"/>
          </w:rPr>
          <w:t>Հայաստանի Հանրապետության հանրային ծառայությունները կարգավորող հանձնաժողովի հաստատած ցանկում ներառված կազմակերպությունները, որոնք գործունեություն են իրականացնում հանրային ծառայությունների կարգավորվող ոլորտում</w:t>
        </w:r>
        <w:r w:rsidR="00F238B9" w:rsidRPr="000B1549">
          <w:rPr>
            <w:rFonts w:ascii="Cambria Math" w:hAnsi="Cambria Math" w:cs="Cambria Math"/>
            <w:sz w:val="24"/>
            <w:szCs w:val="24"/>
            <w:shd w:val="clear" w:color="auto" w:fill="FFFFFF"/>
            <w:lang w:val="hy-AM"/>
          </w:rPr>
          <w:t>․</w:t>
        </w:r>
      </w:ins>
    </w:p>
    <w:p w14:paraId="272537E7" w14:textId="25FC9601" w:rsidR="005A6FA2" w:rsidRPr="000B1549" w:rsidRDefault="00903C28" w:rsidP="00542173">
      <w:pPr>
        <w:shd w:val="clear" w:color="auto" w:fill="FFFFFF"/>
        <w:spacing w:after="0" w:line="360" w:lineRule="auto"/>
        <w:ind w:firstLine="567"/>
        <w:jc w:val="both"/>
        <w:rPr>
          <w:ins w:id="47" w:author="Gayane Paramazyan" w:date="2026-04-03T17:05:00Z"/>
          <w:rFonts w:ascii="GHEA Grapalat" w:eastAsia="Times New Roman" w:hAnsi="GHEA Grapalat" w:cs="Arial"/>
          <w:sz w:val="24"/>
          <w:szCs w:val="24"/>
          <w:lang w:val="hy-AM" w:eastAsia="en-GB"/>
        </w:rPr>
      </w:pPr>
      <w:ins w:id="48" w:author="Qnarik Mkrtchyan" w:date="2026-04-17T10:30:00Z">
        <w:r>
          <w:rPr>
            <w:rFonts w:ascii="GHEA Grapalat" w:eastAsia="Times New Roman" w:hAnsi="GHEA Grapalat" w:cs="Arial"/>
            <w:sz w:val="24"/>
            <w:szCs w:val="24"/>
            <w:lang w:val="hy-AM" w:eastAsia="en-GB"/>
          </w:rPr>
          <w:t>10</w:t>
        </w:r>
      </w:ins>
      <w:ins w:id="49" w:author="Gayane Paramazyan" w:date="2026-04-03T17:05:00Z">
        <w:r w:rsidR="005A6FA2" w:rsidRPr="000B1549">
          <w:rPr>
            <w:rFonts w:ascii="GHEA Grapalat" w:eastAsia="Times New Roman" w:hAnsi="GHEA Grapalat" w:cs="Arial"/>
            <w:sz w:val="24"/>
            <w:szCs w:val="24"/>
            <w:lang w:val="hy-AM" w:eastAsia="en-GB"/>
          </w:rPr>
          <w:t>)</w:t>
        </w:r>
        <w:r w:rsidR="005A6FA2" w:rsidRPr="000B1549">
          <w:rPr>
            <w:rFonts w:ascii="GHEA Grapalat" w:eastAsia="Times New Roman" w:hAnsi="GHEA Grapalat" w:cs="Calibri"/>
            <w:sz w:val="24"/>
            <w:szCs w:val="24"/>
            <w:lang w:val="hy-AM" w:eastAsia="en-GB"/>
          </w:rPr>
          <w:t xml:space="preserve"> </w:t>
        </w:r>
        <w:r w:rsidR="005A6FA2" w:rsidRPr="000B1549">
          <w:rPr>
            <w:rFonts w:ascii="GHEA Grapalat" w:eastAsia="Times New Roman" w:hAnsi="GHEA Grapalat" w:cs="Arial"/>
            <w:b/>
            <w:bCs/>
            <w:sz w:val="24"/>
            <w:szCs w:val="24"/>
            <w:lang w:val="hy-AM" w:eastAsia="en-GB"/>
          </w:rPr>
          <w:t>վնասակար գործողություն՝</w:t>
        </w:r>
        <w:r w:rsidR="005A6FA2" w:rsidRPr="000B1549">
          <w:rPr>
            <w:rFonts w:ascii="GHEA Grapalat" w:eastAsia="Times New Roman" w:hAnsi="GHEA Grapalat" w:cs="GHEA Grapalat"/>
            <w:sz w:val="24"/>
            <w:szCs w:val="24"/>
            <w:lang w:val="hy-AM" w:eastAsia="en-GB"/>
          </w:rPr>
          <w:t>գործողություն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կամ</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անգործություն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որով</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ազդարարման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համար</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ազդարարին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կամ</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նրա</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հետ</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փոխկապակցված</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անձին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հասցվում</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է</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վնաս՝</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լուծելով</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աշխատանքային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պայմանագիրը</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կամ</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նրան</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ավելի</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ցածր</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պաշտոնի</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փոխադրելով</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կամ</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նրա</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հաստիքը</w:t>
        </w:r>
        <w:r w:rsidR="005A6FA2" w:rsidRPr="000B1549">
          <w:rPr>
            <w:rFonts w:ascii="GHEA Grapalat" w:eastAsia="Times New Roman" w:hAnsi="GHEA Grapalat" w:cs="Arial"/>
            <w:sz w:val="24"/>
            <w:szCs w:val="24"/>
            <w:lang w:val="hy-AM" w:eastAsia="en-GB"/>
          </w:rPr>
          <w:t xml:space="preserve"> </w:t>
        </w:r>
        <w:r w:rsidR="005A6FA2" w:rsidRPr="000B1549">
          <w:rPr>
            <w:rFonts w:ascii="GHEA Grapalat" w:eastAsia="Times New Roman" w:hAnsi="GHEA Grapalat" w:cs="GHEA Grapalat"/>
            <w:sz w:val="24"/>
            <w:szCs w:val="24"/>
            <w:lang w:val="hy-AM" w:eastAsia="en-GB"/>
          </w:rPr>
          <w:t>կրճատելով</w:t>
        </w:r>
        <w:r w:rsidR="005A6FA2" w:rsidRPr="000B1549">
          <w:rPr>
            <w:rFonts w:ascii="GHEA Grapalat" w:eastAsia="Times New Roman" w:hAnsi="GHEA Grapalat" w:cs="Arial"/>
            <w:sz w:val="24"/>
            <w:szCs w:val="24"/>
            <w:lang w:val="hy-AM" w:eastAsia="en-GB"/>
          </w:rPr>
          <w:t xml:space="preserve"> կամ նրան աշխատանքային առաջադրանքներ չտրամադրելով կամ արհեստականորեն հանձնարարականներով կամ առաջադրանքներով ծանրաբեռնելով կամ նրա աշխատանքային գործունեությանն անհարկի և ապօրինի միջամտելով կամ նրա նկատմամբ խրախուսանքի միջոցների կիրառումը մերժելով կամ նրա աշխատավարձը կամ պարգևավճարները կրճատելով կամ նրա գույքին վնաս պատճառելով կամ նրա նկատմամբ կարգապահական վարույթ հարուցելով կամ նրան պատասխանատվության ցանկացած այլ միջոցի ենթարկելով, որը կվատթարացնի նրա գույքային դրությունը կամ չի արդարացնի գույքային կամ այլ առաջխաղացման ակնկալիքները կամ ազդարարումից հետ պահելուն ուղղված կամ ազդարարման հետ կապված այլ ներգործության միջոցներ կիրառելով.</w:t>
        </w:r>
      </w:ins>
    </w:p>
    <w:p w14:paraId="59DE68CA" w14:textId="66136121" w:rsidR="005A6FA2" w:rsidRPr="000B1549" w:rsidRDefault="005A6FA2" w:rsidP="00542173">
      <w:pPr>
        <w:shd w:val="clear" w:color="auto" w:fill="FFFFFF"/>
        <w:spacing w:after="0" w:line="360" w:lineRule="auto"/>
        <w:ind w:firstLine="567"/>
        <w:jc w:val="both"/>
        <w:rPr>
          <w:ins w:id="50" w:author="Gayane Paramazyan" w:date="2026-04-03T17:05:00Z"/>
          <w:rFonts w:ascii="GHEA Grapalat" w:eastAsia="Times New Roman" w:hAnsi="GHEA Grapalat" w:cs="Arial"/>
          <w:sz w:val="24"/>
          <w:szCs w:val="24"/>
          <w:lang w:val="hy-AM" w:eastAsia="en-GB"/>
        </w:rPr>
      </w:pPr>
      <w:ins w:id="51" w:author="Gayane Paramazyan" w:date="2026-04-03T17:05:00Z">
        <w:r w:rsidRPr="000B1549">
          <w:rPr>
            <w:rFonts w:ascii="GHEA Grapalat" w:eastAsia="Times New Roman" w:hAnsi="GHEA Grapalat" w:cs="Arial"/>
            <w:sz w:val="24"/>
            <w:szCs w:val="24"/>
            <w:lang w:val="hy-AM" w:eastAsia="en-GB"/>
          </w:rPr>
          <w:lastRenderedPageBreak/>
          <w:t>1</w:t>
        </w:r>
      </w:ins>
      <w:ins w:id="52" w:author="Qnarik Mkrtchyan" w:date="2026-04-17T10:30:00Z">
        <w:r w:rsidR="00903C28">
          <w:rPr>
            <w:rFonts w:ascii="GHEA Grapalat" w:eastAsia="Times New Roman" w:hAnsi="GHEA Grapalat" w:cs="Arial"/>
            <w:sz w:val="24"/>
            <w:szCs w:val="24"/>
            <w:lang w:val="hy-AM" w:eastAsia="en-GB"/>
          </w:rPr>
          <w:t>1</w:t>
        </w:r>
      </w:ins>
      <w:ins w:id="53" w:author="Gayane Paramazyan" w:date="2026-04-03T17:05:00Z">
        <w:r w:rsidRPr="000B1549">
          <w:rPr>
            <w:rFonts w:ascii="GHEA Grapalat" w:eastAsia="Times New Roman" w:hAnsi="GHEA Grapalat" w:cs="Arial"/>
            <w:sz w:val="24"/>
            <w:szCs w:val="24"/>
            <w:lang w:val="hy-AM" w:eastAsia="en-GB"/>
          </w:rPr>
          <w:t>)</w:t>
        </w:r>
        <w:r w:rsidRPr="000B1549">
          <w:rPr>
            <w:rFonts w:ascii="GHEA Grapalat" w:eastAsia="Times New Roman" w:hAnsi="GHEA Grapalat" w:cs="Calibri"/>
            <w:b/>
            <w:bCs/>
            <w:sz w:val="24"/>
            <w:szCs w:val="24"/>
            <w:lang w:val="hy-AM" w:eastAsia="en-GB"/>
          </w:rPr>
          <w:t xml:space="preserve"> </w:t>
        </w:r>
        <w:r w:rsidRPr="000B1549">
          <w:rPr>
            <w:rFonts w:ascii="GHEA Grapalat" w:eastAsia="Times New Roman" w:hAnsi="GHEA Grapalat" w:cs="GHEA Grapalat"/>
            <w:b/>
            <w:bCs/>
            <w:sz w:val="24"/>
            <w:szCs w:val="24"/>
            <w:lang w:val="hy-AM" w:eastAsia="en-GB"/>
          </w:rPr>
          <w:t>կոռուպցիոն</w:t>
        </w:r>
        <w:r w:rsidRPr="000B1549">
          <w:rPr>
            <w:rFonts w:ascii="GHEA Grapalat" w:eastAsia="Times New Roman" w:hAnsi="GHEA Grapalat" w:cs="Arial"/>
            <w:b/>
            <w:bCs/>
            <w:sz w:val="24"/>
            <w:szCs w:val="24"/>
            <w:lang w:val="hy-AM" w:eastAsia="en-GB"/>
          </w:rPr>
          <w:t xml:space="preserve"> </w:t>
        </w:r>
        <w:r w:rsidRPr="000B1549">
          <w:rPr>
            <w:rFonts w:ascii="GHEA Grapalat" w:eastAsia="Times New Roman" w:hAnsi="GHEA Grapalat" w:cs="GHEA Grapalat"/>
            <w:b/>
            <w:bCs/>
            <w:sz w:val="24"/>
            <w:szCs w:val="24"/>
            <w:lang w:val="hy-AM" w:eastAsia="en-GB"/>
          </w:rPr>
          <w:t>բնույթի</w:t>
        </w:r>
        <w:r w:rsidRPr="000B1549">
          <w:rPr>
            <w:rFonts w:ascii="GHEA Grapalat" w:eastAsia="Times New Roman" w:hAnsi="GHEA Grapalat" w:cs="Arial"/>
            <w:b/>
            <w:bCs/>
            <w:sz w:val="24"/>
            <w:szCs w:val="24"/>
            <w:lang w:val="hy-AM" w:eastAsia="en-GB"/>
          </w:rPr>
          <w:t xml:space="preserve"> </w:t>
        </w:r>
        <w:r w:rsidRPr="000B1549">
          <w:rPr>
            <w:rFonts w:ascii="GHEA Grapalat" w:eastAsia="Times New Roman" w:hAnsi="GHEA Grapalat" w:cs="GHEA Grapalat"/>
            <w:b/>
            <w:bCs/>
            <w:sz w:val="24"/>
            <w:szCs w:val="24"/>
            <w:lang w:val="hy-AM" w:eastAsia="en-GB"/>
          </w:rPr>
          <w:t>դեպքեր՝</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GHEA Grapalat"/>
            <w:sz w:val="24"/>
            <w:szCs w:val="24"/>
            <w:lang w:val="hy-AM" w:eastAsia="en-GB"/>
          </w:rPr>
          <w:t>Հայաստանի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Հանրապետության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քրեական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օրենսգրքի</w:t>
        </w:r>
        <w:r w:rsidRPr="000B1549">
          <w:rPr>
            <w:rFonts w:ascii="GHEA Grapalat" w:eastAsia="Times New Roman" w:hAnsi="GHEA Grapalat" w:cs="Arial"/>
            <w:sz w:val="24"/>
            <w:szCs w:val="24"/>
            <w:lang w:val="hy-AM" w:eastAsia="en-GB"/>
          </w:rPr>
          <w:t xml:space="preserve"> 1-</w:t>
        </w:r>
        <w:r w:rsidRPr="000B1549">
          <w:rPr>
            <w:rFonts w:ascii="GHEA Grapalat" w:eastAsia="Times New Roman" w:hAnsi="GHEA Grapalat" w:cs="GHEA Grapalat"/>
            <w:sz w:val="24"/>
            <w:szCs w:val="24"/>
            <w:lang w:val="hy-AM" w:eastAsia="en-GB"/>
          </w:rPr>
          <w:t>ին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հավելվածով</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սահմանված</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կոռուպցիոն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հանցանքներ</w:t>
        </w:r>
        <w:r w:rsidRPr="000B1549">
          <w:rPr>
            <w:rFonts w:ascii="GHEA Grapalat" w:eastAsia="Times New Roman" w:hAnsi="GHEA Grapalat" w:cs="Arial"/>
            <w:sz w:val="24"/>
            <w:szCs w:val="24"/>
            <w:lang w:val="hy-AM" w:eastAsia="en-GB"/>
          </w:rPr>
          <w:t>.</w:t>
        </w:r>
      </w:ins>
    </w:p>
    <w:p w14:paraId="4466FF59" w14:textId="108214BE" w:rsidR="005A6FA2" w:rsidRPr="00433D7A" w:rsidRDefault="005A6FA2" w:rsidP="00542173">
      <w:pPr>
        <w:shd w:val="clear" w:color="auto" w:fill="FFFFFF"/>
        <w:spacing w:after="0" w:line="360" w:lineRule="auto"/>
        <w:ind w:firstLine="567"/>
        <w:jc w:val="both"/>
        <w:rPr>
          <w:ins w:id="54" w:author="Gayane Paramazyan" w:date="2026-04-03T17:05:00Z"/>
          <w:rFonts w:ascii="Cambria Math" w:eastAsia="Times New Roman" w:hAnsi="Cambria Math" w:cs="Arial"/>
          <w:sz w:val="24"/>
          <w:szCs w:val="24"/>
          <w:lang w:val="hy-AM" w:eastAsia="en-GB"/>
        </w:rPr>
      </w:pPr>
      <w:ins w:id="55" w:author="Gayane Paramazyan" w:date="2026-04-03T17:05:00Z">
        <w:r w:rsidRPr="000B1549">
          <w:rPr>
            <w:rFonts w:ascii="GHEA Grapalat" w:eastAsia="Times New Roman" w:hAnsi="GHEA Grapalat" w:cs="Arial"/>
            <w:sz w:val="24"/>
            <w:szCs w:val="24"/>
            <w:lang w:val="hy-AM" w:eastAsia="en-GB"/>
          </w:rPr>
          <w:t>1</w:t>
        </w:r>
      </w:ins>
      <w:ins w:id="56" w:author="Qnarik Mkrtchyan" w:date="2026-04-17T10:30:00Z">
        <w:r w:rsidR="00903C28">
          <w:rPr>
            <w:rFonts w:ascii="GHEA Grapalat" w:eastAsia="Times New Roman" w:hAnsi="GHEA Grapalat" w:cs="Arial"/>
            <w:sz w:val="24"/>
            <w:szCs w:val="24"/>
            <w:lang w:val="hy-AM" w:eastAsia="en-GB"/>
          </w:rPr>
          <w:t>2</w:t>
        </w:r>
      </w:ins>
      <w:ins w:id="57" w:author="Gayane Paramazyan" w:date="2026-04-03T17:05:00Z">
        <w:r w:rsidRPr="000B1549">
          <w:rPr>
            <w:rFonts w:ascii="GHEA Grapalat" w:eastAsia="Times New Roman" w:hAnsi="GHEA Grapalat" w:cs="Arial"/>
            <w:sz w:val="24"/>
            <w:szCs w:val="24"/>
            <w:lang w:val="hy-AM" w:eastAsia="en-GB"/>
          </w:rPr>
          <w:t>)</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Arial"/>
            <w:b/>
            <w:bCs/>
            <w:sz w:val="24"/>
            <w:szCs w:val="24"/>
            <w:lang w:val="hy-AM" w:eastAsia="en-GB"/>
          </w:rPr>
          <w:t>հանրային շահերին ուղղված այլ վնաս՝</w:t>
        </w:r>
        <w:r w:rsidRPr="000B1549">
          <w:rPr>
            <w:rFonts w:ascii="GHEA Grapalat" w:eastAsia="Times New Roman" w:hAnsi="GHEA Grapalat" w:cs="Calibri"/>
            <w:sz w:val="24"/>
            <w:szCs w:val="24"/>
            <w:lang w:val="hy-AM" w:eastAsia="en-GB"/>
          </w:rPr>
          <w:t xml:space="preserve"> </w:t>
        </w:r>
        <w:r w:rsidRPr="000B1549">
          <w:rPr>
            <w:rFonts w:ascii="GHEA Grapalat" w:eastAsia="Times New Roman" w:hAnsi="GHEA Grapalat" w:cs="GHEA Grapalat"/>
            <w:sz w:val="24"/>
            <w:szCs w:val="24"/>
            <w:lang w:val="hy-AM" w:eastAsia="en-GB"/>
          </w:rPr>
          <w:t>հանրային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առողջությանը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շրջակա</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միջավայրին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հասցված</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վնաս</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պետության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միջոցների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գույքի</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վատնում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ինչպես</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նաև</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այլ</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վնաս</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որը</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պատճառվել</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է</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հասարակական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կամ</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պետական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կառավարման</w:t>
        </w:r>
        <w:r w:rsidRPr="000B1549">
          <w:rPr>
            <w:rFonts w:ascii="GHEA Grapalat" w:eastAsia="Times New Roman" w:hAnsi="GHEA Grapalat" w:cs="Arial"/>
            <w:sz w:val="24"/>
            <w:szCs w:val="24"/>
            <w:lang w:val="hy-AM" w:eastAsia="en-GB"/>
          </w:rPr>
          <w:t xml:space="preserve"> </w:t>
        </w:r>
        <w:r w:rsidRPr="000B1549">
          <w:rPr>
            <w:rFonts w:ascii="GHEA Grapalat" w:eastAsia="Times New Roman" w:hAnsi="GHEA Grapalat" w:cs="GHEA Grapalat"/>
            <w:sz w:val="24"/>
            <w:szCs w:val="24"/>
            <w:lang w:val="hy-AM" w:eastAsia="en-GB"/>
          </w:rPr>
          <w:t>կարգին</w:t>
        </w:r>
      </w:ins>
      <w:ins w:id="58" w:author="Qnarik Mkrtchyan" w:date="2026-04-15T17:48:00Z">
        <w:r w:rsidR="00433D7A">
          <w:rPr>
            <w:rFonts w:ascii="Cambria Math" w:eastAsia="Times New Roman" w:hAnsi="Cambria Math" w:cs="GHEA Grapalat"/>
            <w:sz w:val="24"/>
            <w:szCs w:val="24"/>
            <w:lang w:val="hy-AM" w:eastAsia="en-GB"/>
          </w:rPr>
          <w:t>․</w:t>
        </w:r>
      </w:ins>
    </w:p>
    <w:p w14:paraId="0344EDF7" w14:textId="77777777" w:rsidR="00876344" w:rsidRPr="000B1549" w:rsidRDefault="00876344" w:rsidP="00542173">
      <w:pPr>
        <w:shd w:val="clear" w:color="auto" w:fill="FFFFFF"/>
        <w:tabs>
          <w:tab w:val="left" w:pos="851"/>
        </w:tabs>
        <w:spacing w:after="0" w:line="360" w:lineRule="auto"/>
        <w:ind w:firstLine="567"/>
        <w:jc w:val="both"/>
        <w:rPr>
          <w:rFonts w:ascii="GHEA Grapalat" w:eastAsia="Calibri" w:hAnsi="GHEA Grapalat" w:cs="Times New Roman"/>
          <w:sz w:val="24"/>
          <w:szCs w:val="24"/>
          <w:lang w:val="hy-AM"/>
        </w:rPr>
      </w:pPr>
      <w:bookmarkStart w:id="59" w:name="_GoBack"/>
      <w:bookmarkEnd w:id="59"/>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876344" w:rsidRPr="00257443" w:rsidDel="00876344" w14:paraId="0FE86817" w14:textId="092A3681" w:rsidTr="00876344">
        <w:trPr>
          <w:tblCellSpacing w:w="7" w:type="dxa"/>
          <w:del w:id="60" w:author="Gayane Paramazyan" w:date="2026-04-03T18:01:00Z"/>
        </w:trPr>
        <w:tc>
          <w:tcPr>
            <w:tcW w:w="2025" w:type="dxa"/>
            <w:shd w:val="clear" w:color="auto" w:fill="FFFFFF"/>
            <w:hideMark/>
          </w:tcPr>
          <w:p w14:paraId="4BC8584A" w14:textId="3FA10729" w:rsidR="00876344" w:rsidRPr="000B1549" w:rsidDel="00876344" w:rsidRDefault="00876344" w:rsidP="00542173">
            <w:pPr>
              <w:spacing w:after="0" w:line="360" w:lineRule="auto"/>
              <w:ind w:firstLine="567"/>
              <w:jc w:val="both"/>
              <w:rPr>
                <w:del w:id="61" w:author="Gayane Paramazyan" w:date="2026-04-03T18:01:00Z"/>
                <w:rFonts w:ascii="GHEA Grapalat" w:eastAsia="Times New Roman" w:hAnsi="GHEA Grapalat" w:cs="Arial"/>
                <w:color w:val="333333"/>
                <w:sz w:val="24"/>
                <w:szCs w:val="24"/>
                <w:lang w:val="hy-AM" w:eastAsia="en-GB"/>
              </w:rPr>
            </w:pPr>
            <w:del w:id="62" w:author="Gayane Paramazyan" w:date="2026-04-03T18:01:00Z">
              <w:r w:rsidRPr="000B1549" w:rsidDel="00876344">
                <w:rPr>
                  <w:rFonts w:ascii="GHEA Grapalat" w:eastAsia="Times New Roman" w:hAnsi="GHEA Grapalat" w:cs="Arial"/>
                  <w:b/>
                  <w:bCs/>
                  <w:color w:val="333333"/>
                  <w:sz w:val="24"/>
                  <w:szCs w:val="24"/>
                  <w:lang w:val="hy-AM" w:eastAsia="en-GB"/>
                </w:rPr>
                <w:delText>Հոդված 2.</w:delText>
              </w:r>
            </w:del>
          </w:p>
        </w:tc>
        <w:tc>
          <w:tcPr>
            <w:tcW w:w="0" w:type="auto"/>
            <w:shd w:val="clear" w:color="auto" w:fill="FFFFFF"/>
            <w:hideMark/>
          </w:tcPr>
          <w:p w14:paraId="5FEFDC6F" w14:textId="5376A1CE" w:rsidR="00876344" w:rsidRPr="000B1549" w:rsidDel="00876344" w:rsidRDefault="00876344" w:rsidP="00542173">
            <w:pPr>
              <w:spacing w:after="0" w:line="360" w:lineRule="auto"/>
              <w:ind w:firstLine="567"/>
              <w:jc w:val="both"/>
              <w:rPr>
                <w:del w:id="63" w:author="Gayane Paramazyan" w:date="2026-04-03T18:01:00Z"/>
                <w:rFonts w:ascii="GHEA Grapalat" w:eastAsia="Times New Roman" w:hAnsi="GHEA Grapalat" w:cs="Arial"/>
                <w:color w:val="333333"/>
                <w:sz w:val="24"/>
                <w:szCs w:val="24"/>
                <w:lang w:val="hy-AM" w:eastAsia="en-GB"/>
              </w:rPr>
            </w:pPr>
            <w:del w:id="64" w:author="Gayane Paramazyan" w:date="2026-04-03T18:01:00Z">
              <w:r w:rsidRPr="000B1549" w:rsidDel="00876344">
                <w:rPr>
                  <w:rFonts w:ascii="GHEA Grapalat" w:eastAsia="Times New Roman" w:hAnsi="GHEA Grapalat" w:cs="Arial"/>
                  <w:b/>
                  <w:bCs/>
                  <w:color w:val="333333"/>
                  <w:sz w:val="24"/>
                  <w:szCs w:val="24"/>
                  <w:lang w:val="hy-AM" w:eastAsia="en-GB"/>
                </w:rPr>
                <w:delText>Օրենքում օգտագործվող հիմնական հասկացությունները</w:delText>
              </w:r>
            </w:del>
          </w:p>
        </w:tc>
      </w:tr>
    </w:tbl>
    <w:p w14:paraId="369520FE" w14:textId="33799E19" w:rsidR="00457DCC" w:rsidRPr="000B1549" w:rsidDel="005A6FA2" w:rsidRDefault="00457DCC" w:rsidP="00542173">
      <w:pPr>
        <w:spacing w:after="0" w:line="360" w:lineRule="auto"/>
        <w:ind w:firstLine="567"/>
        <w:jc w:val="both"/>
        <w:rPr>
          <w:del w:id="65" w:author="Gayane Paramazyan" w:date="2026-04-03T17:05:00Z"/>
          <w:rFonts w:ascii="GHEA Grapalat" w:hAnsi="GHEA Grapalat"/>
          <w:sz w:val="24"/>
          <w:szCs w:val="24"/>
          <w:lang w:val="hy-AM"/>
        </w:rPr>
      </w:pPr>
      <w:del w:id="66" w:author="Gayane Paramazyan" w:date="2026-04-03T17:05:00Z">
        <w:r w:rsidRPr="000B1549" w:rsidDel="005A6FA2">
          <w:rPr>
            <w:rFonts w:ascii="GHEA Grapalat" w:hAnsi="GHEA Grapalat"/>
            <w:sz w:val="24"/>
            <w:szCs w:val="24"/>
            <w:lang w:val="hy-AM"/>
          </w:rPr>
          <w:delText>1)</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b/>
            <w:bCs/>
            <w:sz w:val="24"/>
            <w:szCs w:val="24"/>
            <w:lang w:val="hy-AM"/>
          </w:rPr>
          <w:delText>ազդարարում՝</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ազդարարի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կողմից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պետական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տեղական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ինքնակառավարման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մարմիններում,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ինչպես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նաև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կազմակերպություններում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կոռուպցիոն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բնույթի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դեպքի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շահերի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բախման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վարքագծի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կանոնների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անհամատեղելիության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պահանջների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սահմանափակումների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հայտարարագրման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կապված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խախտման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հանրային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շահերին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ուղղված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դրանց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սպառնալիքի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վերաբերյալ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տեղեկությունների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գրավոր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բանավոր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հաղորդում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սույն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օրենքով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նախատեսված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իրավասու</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անձին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մարմին.</w:delText>
        </w:r>
      </w:del>
    </w:p>
    <w:p w14:paraId="121F7EE0" w14:textId="0D1D0EAB" w:rsidR="00457DCC" w:rsidRPr="000B1549" w:rsidDel="005A6FA2" w:rsidRDefault="00457DCC" w:rsidP="00542173">
      <w:pPr>
        <w:spacing w:after="0" w:line="360" w:lineRule="auto"/>
        <w:ind w:firstLine="567"/>
        <w:jc w:val="both"/>
        <w:rPr>
          <w:del w:id="67" w:author="Gayane Paramazyan" w:date="2026-04-03T17:05:00Z"/>
          <w:rFonts w:ascii="GHEA Grapalat" w:hAnsi="GHEA Grapalat"/>
          <w:sz w:val="24"/>
          <w:szCs w:val="24"/>
          <w:lang w:val="hy-AM"/>
        </w:rPr>
      </w:pPr>
      <w:del w:id="68" w:author="Gayane Paramazyan" w:date="2026-04-03T17:05:00Z">
        <w:r w:rsidRPr="000B1549" w:rsidDel="005A6FA2">
          <w:rPr>
            <w:rFonts w:ascii="GHEA Grapalat" w:hAnsi="GHEA Grapalat"/>
            <w:sz w:val="24"/>
            <w:szCs w:val="24"/>
            <w:lang w:val="hy-AM"/>
          </w:rPr>
          <w:delText>2)</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b/>
            <w:bCs/>
            <w:sz w:val="24"/>
            <w:szCs w:val="24"/>
            <w:lang w:val="hy-AM"/>
          </w:rPr>
          <w:delText>ազդարար՝</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ֆիզիկական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իրավաբանական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անձ,</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սույն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օրենքով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նախատեսված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կարգով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բարեխղճորեն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հաղորդում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տեղեկություններ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կոռուպցիոն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բնույթի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դեպքի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շահերի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բախման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վարքագծի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կանոնների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անհամատեղելիության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պահանջների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սահմանափակումների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հայտարարագրման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կապված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խախտման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հանրային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շահերին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ուղղված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դրանց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սպառնալիքի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վերաբերյալ`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կապված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պաշտոնատար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անձի,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մարմնի,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կազմակերպության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կազմակերպության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աշխատակցի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որոնց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գտնվում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գտնվել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աշխատանքային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քաղաքացիաիրավական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վարչաիրավական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հարաբերությունների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մեջ,</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դիմել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ծառայությունների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մատուցման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նպատակով,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սխալմամբ</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ընկալվել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որպես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Անձը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համարվում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սխալմամբ</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ընկալվող</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եթե</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չազդարարելով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ընկալվել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որպես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անձանց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կողմից,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հանդեպ</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կիրառվել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են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վնասակար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գործողություններ.</w:delText>
        </w:r>
      </w:del>
    </w:p>
    <w:p w14:paraId="5D531F9B" w14:textId="1D62AA02" w:rsidR="00457DCC" w:rsidRPr="000B1549" w:rsidDel="005A6FA2" w:rsidRDefault="00457DCC" w:rsidP="00542173">
      <w:pPr>
        <w:spacing w:after="0" w:line="360" w:lineRule="auto"/>
        <w:ind w:firstLine="567"/>
        <w:jc w:val="both"/>
        <w:rPr>
          <w:del w:id="69" w:author="Gayane Paramazyan" w:date="2026-04-03T17:05:00Z"/>
          <w:rFonts w:ascii="GHEA Grapalat" w:hAnsi="GHEA Grapalat"/>
          <w:sz w:val="24"/>
          <w:szCs w:val="24"/>
          <w:lang w:val="hy-AM"/>
        </w:rPr>
      </w:pPr>
      <w:del w:id="70" w:author="Gayane Paramazyan" w:date="2026-04-03T17:05:00Z">
        <w:r w:rsidRPr="000B1549" w:rsidDel="005A6FA2">
          <w:rPr>
            <w:rFonts w:ascii="GHEA Grapalat" w:hAnsi="GHEA Grapalat"/>
            <w:sz w:val="24"/>
            <w:szCs w:val="24"/>
            <w:lang w:val="hy-AM"/>
          </w:rPr>
          <w:delText>3)</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b/>
            <w:bCs/>
            <w:sz w:val="24"/>
            <w:szCs w:val="24"/>
            <w:lang w:val="hy-AM"/>
          </w:rPr>
          <w:delText>ազդարարի</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հետ</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փոխկապակցված</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անձինք՝</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ազդարարի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ամուսինը,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զավակները,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ծնողները,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քույրերը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եղբայրները.</w:delText>
        </w:r>
      </w:del>
    </w:p>
    <w:p w14:paraId="58F05B0B" w14:textId="5659907B" w:rsidR="00457DCC" w:rsidRPr="000B1549" w:rsidDel="005A6FA2" w:rsidRDefault="00457DCC" w:rsidP="00542173">
      <w:pPr>
        <w:spacing w:after="0" w:line="360" w:lineRule="auto"/>
        <w:ind w:firstLine="567"/>
        <w:jc w:val="both"/>
        <w:rPr>
          <w:del w:id="71" w:author="Gayane Paramazyan" w:date="2026-04-03T17:05:00Z"/>
          <w:rFonts w:ascii="GHEA Grapalat" w:hAnsi="GHEA Grapalat"/>
          <w:sz w:val="24"/>
          <w:szCs w:val="24"/>
          <w:lang w:val="hy-AM"/>
        </w:rPr>
      </w:pPr>
      <w:del w:id="72" w:author="Gayane Paramazyan" w:date="2026-04-03T17:05:00Z">
        <w:r w:rsidRPr="000B1549" w:rsidDel="005A6FA2">
          <w:rPr>
            <w:rFonts w:ascii="GHEA Grapalat" w:hAnsi="GHEA Grapalat"/>
            <w:sz w:val="24"/>
            <w:szCs w:val="24"/>
            <w:lang w:val="hy-AM"/>
          </w:rPr>
          <w:lastRenderedPageBreak/>
          <w:delText>4)</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b/>
            <w:bCs/>
            <w:sz w:val="24"/>
            <w:szCs w:val="24"/>
            <w:lang w:val="hy-AM"/>
          </w:rPr>
          <w:delText>իրավասու</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մարմին՝</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Հայաստանի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Հանրապետության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պետական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տեղական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ինքնակառավարման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մարմին,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պետական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համայնքային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կազմակերպություն,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հանրային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նշանակության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կազմակերպություն,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սույն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օրենքով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սահմանված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երաշխիքների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ապահովմամբ</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պարտավոր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ընթացք</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տալ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ազդարարմանը.</w:delText>
        </w:r>
      </w:del>
    </w:p>
    <w:p w14:paraId="17E197C1" w14:textId="6EDBD368" w:rsidR="00457DCC" w:rsidRPr="000B1549" w:rsidDel="005A6FA2" w:rsidRDefault="00457DCC" w:rsidP="00542173">
      <w:pPr>
        <w:spacing w:after="0" w:line="360" w:lineRule="auto"/>
        <w:ind w:firstLine="567"/>
        <w:jc w:val="both"/>
        <w:rPr>
          <w:del w:id="73" w:author="Gayane Paramazyan" w:date="2026-04-03T17:05:00Z"/>
          <w:rFonts w:ascii="GHEA Grapalat" w:hAnsi="GHEA Grapalat"/>
          <w:sz w:val="24"/>
          <w:szCs w:val="24"/>
          <w:lang w:val="hy-AM"/>
        </w:rPr>
      </w:pPr>
      <w:del w:id="74" w:author="Gayane Paramazyan" w:date="2026-04-03T17:05:00Z">
        <w:r w:rsidRPr="000B1549" w:rsidDel="005A6FA2">
          <w:rPr>
            <w:rFonts w:ascii="GHEA Grapalat" w:hAnsi="GHEA Grapalat"/>
            <w:sz w:val="24"/>
            <w:szCs w:val="24"/>
            <w:lang w:val="hy-AM"/>
          </w:rPr>
          <w:delText>5)</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b/>
            <w:bCs/>
            <w:sz w:val="24"/>
            <w:szCs w:val="24"/>
            <w:lang w:val="hy-AM"/>
          </w:rPr>
          <w:delText>հանրային</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նշանակության</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կազմակերպություն՝</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հանրային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ծառայությունների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կարգավորվող</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ոլորտում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գործունեություն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իրականացնող</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կազմակերպություն.</w:delText>
        </w:r>
      </w:del>
    </w:p>
    <w:p w14:paraId="44878A06" w14:textId="0C392507" w:rsidR="00457DCC" w:rsidRPr="000B1549" w:rsidDel="005A6FA2" w:rsidRDefault="00457DCC" w:rsidP="00542173">
      <w:pPr>
        <w:spacing w:after="0" w:line="360" w:lineRule="auto"/>
        <w:ind w:firstLine="567"/>
        <w:jc w:val="both"/>
        <w:rPr>
          <w:del w:id="75" w:author="Gayane Paramazyan" w:date="2026-04-03T17:05:00Z"/>
          <w:rFonts w:ascii="GHEA Grapalat" w:hAnsi="GHEA Grapalat"/>
          <w:sz w:val="24"/>
          <w:szCs w:val="24"/>
          <w:lang w:val="hy-AM"/>
        </w:rPr>
      </w:pPr>
      <w:del w:id="76" w:author="Gayane Paramazyan" w:date="2026-04-03T17:05:00Z">
        <w:r w:rsidRPr="000B1549" w:rsidDel="005A6FA2">
          <w:rPr>
            <w:rFonts w:ascii="GHEA Grapalat" w:hAnsi="GHEA Grapalat"/>
            <w:sz w:val="24"/>
            <w:szCs w:val="24"/>
            <w:lang w:val="hy-AM"/>
          </w:rPr>
          <w:delText>6)</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b/>
            <w:bCs/>
            <w:sz w:val="24"/>
            <w:szCs w:val="24"/>
            <w:lang w:val="hy-AM"/>
          </w:rPr>
          <w:delText>վնասակար</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գործողություն՝</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գործողություն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անգործություն,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համար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փոխկապակցված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անձին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հասցվում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լուծելով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աշխատանքային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պայմանագիրը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ավելի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ցածր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պաշտոնի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փոխադրելով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հաստիքը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կրճատելով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աշխատանքային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առաջադրանքներ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չտրամադրելով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արհեստականորեն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հանձնարարականներով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առաջադրանքներով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ծանրաբեռնելով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աշխատանքային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գործունեությանն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անհարկի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ապօրինի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միջամտելով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նկատմամբ</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խրախուսանքի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միջոցների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կիրառումը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մերժելով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աշխատավարձը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պարգևավճարները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կրճատելով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գույքին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պատճառելով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նկատմամբ</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կարգապահական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վարույթ</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հարուցելով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պատասխանատվության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ցանկացած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միջոցի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ենթարկելով,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կվատթարացնի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նրա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գույքային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դրությունը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չի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արդարացնի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գույքային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առաջխաղացման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ակնկալիքները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ազդարարումից</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պահելուն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ուղղված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ազդարարման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հետ</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կապված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ներգործության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միջոցներ</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կիրառելով.</w:delText>
        </w:r>
      </w:del>
    </w:p>
    <w:p w14:paraId="1EC6E9E3" w14:textId="5D8F97AA" w:rsidR="00457DCC" w:rsidRPr="000B1549" w:rsidDel="005A6FA2" w:rsidRDefault="00457DCC" w:rsidP="00542173">
      <w:pPr>
        <w:spacing w:after="0" w:line="360" w:lineRule="auto"/>
        <w:ind w:firstLine="567"/>
        <w:jc w:val="both"/>
        <w:rPr>
          <w:del w:id="77" w:author="Gayane Paramazyan" w:date="2026-04-03T17:05:00Z"/>
          <w:rFonts w:ascii="GHEA Grapalat" w:hAnsi="GHEA Grapalat"/>
          <w:sz w:val="24"/>
          <w:szCs w:val="24"/>
          <w:lang w:val="hy-AM"/>
        </w:rPr>
      </w:pPr>
      <w:del w:id="78" w:author="Gayane Paramazyan" w:date="2026-04-03T17:05:00Z">
        <w:r w:rsidRPr="000B1549" w:rsidDel="005A6FA2">
          <w:rPr>
            <w:rFonts w:ascii="GHEA Grapalat" w:hAnsi="GHEA Grapalat"/>
            <w:sz w:val="24"/>
            <w:szCs w:val="24"/>
            <w:lang w:val="hy-AM"/>
          </w:rPr>
          <w:delText>7)</w:delText>
        </w:r>
        <w:r w:rsidR="007523DA" w:rsidRPr="000B1549" w:rsidDel="005A6FA2">
          <w:rPr>
            <w:rFonts w:ascii="GHEA Grapalat" w:hAnsi="GHEA Grapalat" w:cs="Calibri"/>
            <w:b/>
            <w:bCs/>
            <w:sz w:val="24"/>
            <w:szCs w:val="24"/>
            <w:lang w:val="hy-AM"/>
          </w:rPr>
          <w:delText xml:space="preserve"> </w:delText>
        </w:r>
        <w:r w:rsidRPr="000B1549" w:rsidDel="005A6FA2">
          <w:rPr>
            <w:rFonts w:ascii="GHEA Grapalat" w:hAnsi="GHEA Grapalat"/>
            <w:b/>
            <w:bCs/>
            <w:sz w:val="24"/>
            <w:szCs w:val="24"/>
            <w:lang w:val="hy-AM"/>
          </w:rPr>
          <w:delText>կոռուպցիոն</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բնույթի</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դեպքեր՝</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Հայաստանի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Հանրապետության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քրեական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օրենսգրքի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1-ին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հավելվածով</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սահմանված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կոռուպցիոն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հանցանքներ.</w:delText>
        </w:r>
      </w:del>
    </w:p>
    <w:p w14:paraId="50077DE9" w14:textId="2638ECCF" w:rsidR="00457DCC" w:rsidRPr="000B1549" w:rsidDel="005A6FA2" w:rsidRDefault="00457DCC" w:rsidP="00542173">
      <w:pPr>
        <w:spacing w:after="0" w:line="360" w:lineRule="auto"/>
        <w:ind w:firstLine="567"/>
        <w:jc w:val="both"/>
        <w:rPr>
          <w:del w:id="79" w:author="Gayane Paramazyan" w:date="2026-04-03T17:05:00Z"/>
          <w:rFonts w:ascii="GHEA Grapalat" w:hAnsi="GHEA Grapalat"/>
          <w:sz w:val="24"/>
          <w:szCs w:val="24"/>
          <w:lang w:val="hy-AM"/>
        </w:rPr>
      </w:pPr>
      <w:del w:id="80" w:author="Gayane Paramazyan" w:date="2026-04-03T17:05:00Z">
        <w:r w:rsidRPr="000B1549" w:rsidDel="005A6FA2">
          <w:rPr>
            <w:rFonts w:ascii="GHEA Grapalat" w:hAnsi="GHEA Grapalat"/>
            <w:sz w:val="24"/>
            <w:szCs w:val="24"/>
            <w:lang w:val="hy-AM"/>
          </w:rPr>
          <w:delText>8)</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b/>
            <w:bCs/>
            <w:sz w:val="24"/>
            <w:szCs w:val="24"/>
            <w:lang w:val="hy-AM"/>
          </w:rPr>
          <w:delText>հանրային</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շահերին</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ուղղված</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այլ</w:delText>
        </w:r>
        <w:r w:rsidR="007523DA" w:rsidRPr="000B1549" w:rsidDel="005A6FA2">
          <w:rPr>
            <w:rFonts w:ascii="GHEA Grapalat" w:hAnsi="GHEA Grapalat"/>
            <w:b/>
            <w:bCs/>
            <w:sz w:val="24"/>
            <w:szCs w:val="24"/>
            <w:lang w:val="hy-AM"/>
          </w:rPr>
          <w:delText xml:space="preserve"> </w:delText>
        </w:r>
        <w:r w:rsidRPr="000B1549" w:rsidDel="005A6FA2">
          <w:rPr>
            <w:rFonts w:ascii="GHEA Grapalat" w:hAnsi="GHEA Grapalat"/>
            <w:b/>
            <w:bCs/>
            <w:sz w:val="24"/>
            <w:szCs w:val="24"/>
            <w:lang w:val="hy-AM"/>
          </w:rPr>
          <w:delText>վնաս՝</w:delText>
        </w:r>
        <w:r w:rsidR="007523DA" w:rsidRPr="000B1549" w:rsidDel="005A6FA2">
          <w:rPr>
            <w:rFonts w:ascii="GHEA Grapalat" w:hAnsi="GHEA Grapalat" w:cs="Calibri"/>
            <w:sz w:val="24"/>
            <w:szCs w:val="24"/>
            <w:lang w:val="hy-AM"/>
          </w:rPr>
          <w:delText xml:space="preserve"> </w:delText>
        </w:r>
        <w:r w:rsidRPr="000B1549" w:rsidDel="005A6FA2">
          <w:rPr>
            <w:rFonts w:ascii="GHEA Grapalat" w:hAnsi="GHEA Grapalat"/>
            <w:sz w:val="24"/>
            <w:szCs w:val="24"/>
            <w:lang w:val="hy-AM"/>
          </w:rPr>
          <w:delText>հանրային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առողջությանը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շրջակա</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միջավայրին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հասցված</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պետության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միջոցների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գույքի</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վատնում,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ինչպես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նաև</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այլ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վնաս,</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որը</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պատճառվել</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է</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հասարակական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կամ</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պետական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կառավարման</w:delText>
        </w:r>
        <w:r w:rsidR="007523DA" w:rsidRPr="000B1549" w:rsidDel="005A6FA2">
          <w:rPr>
            <w:rFonts w:ascii="GHEA Grapalat" w:hAnsi="GHEA Grapalat"/>
            <w:sz w:val="24"/>
            <w:szCs w:val="24"/>
            <w:lang w:val="hy-AM"/>
          </w:rPr>
          <w:delText xml:space="preserve"> </w:delText>
        </w:r>
        <w:r w:rsidRPr="000B1549" w:rsidDel="005A6FA2">
          <w:rPr>
            <w:rFonts w:ascii="GHEA Grapalat" w:hAnsi="GHEA Grapalat"/>
            <w:sz w:val="24"/>
            <w:szCs w:val="24"/>
            <w:lang w:val="hy-AM"/>
          </w:rPr>
          <w:delText>կարգին:</w:delText>
        </w:r>
      </w:del>
    </w:p>
    <w:p w14:paraId="4A762252" w14:textId="05844153" w:rsidR="00457DCC" w:rsidRPr="000B1549" w:rsidDel="00F03920" w:rsidRDefault="00457DCC" w:rsidP="00542173">
      <w:pPr>
        <w:spacing w:after="0" w:line="360" w:lineRule="auto"/>
        <w:ind w:firstLine="567"/>
        <w:jc w:val="both"/>
        <w:rPr>
          <w:del w:id="81" w:author="Gayane Paramazyan" w:date="2026-04-03T17:22:00Z"/>
          <w:rFonts w:ascii="GHEA Grapalat" w:hAnsi="GHEA Grapalat"/>
          <w:sz w:val="24"/>
          <w:szCs w:val="24"/>
          <w:lang w:val="hy-AM"/>
        </w:rPr>
      </w:pPr>
      <w:del w:id="82" w:author="Gayane Paramazyan" w:date="2026-04-03T17:22:00Z">
        <w:r w:rsidRPr="000B1549" w:rsidDel="00F03920">
          <w:rPr>
            <w:rFonts w:ascii="GHEA Grapalat" w:hAnsi="GHEA Grapalat"/>
            <w:b/>
            <w:bCs/>
            <w:i/>
            <w:iCs/>
            <w:sz w:val="24"/>
            <w:szCs w:val="24"/>
            <w:lang w:val="hy-AM"/>
          </w:rPr>
          <w:delText>(2-րդ</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հոդվածը</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փոփ.,</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լրաց.,</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խմբ.</w:delText>
        </w:r>
        <w:r w:rsidR="007523DA" w:rsidRPr="000B1549" w:rsidDel="00F03920">
          <w:rPr>
            <w:rFonts w:ascii="GHEA Grapalat" w:hAnsi="GHEA Grapalat" w:cs="Calibri"/>
            <w:b/>
            <w:bCs/>
            <w:i/>
            <w:iCs/>
            <w:sz w:val="24"/>
            <w:szCs w:val="24"/>
            <w:lang w:val="hy-AM"/>
          </w:rPr>
          <w:delText xml:space="preserve"> </w:delText>
        </w:r>
        <w:r w:rsidRPr="000B1549" w:rsidDel="00F03920">
          <w:rPr>
            <w:rFonts w:ascii="GHEA Grapalat" w:hAnsi="GHEA Grapalat"/>
            <w:b/>
            <w:bCs/>
            <w:i/>
            <w:iCs/>
            <w:sz w:val="24"/>
            <w:szCs w:val="24"/>
            <w:lang w:val="hy-AM"/>
          </w:rPr>
          <w:delText>07.12.22</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ՀՕ-495-Ն)</w:delText>
        </w:r>
      </w:del>
    </w:p>
    <w:p w14:paraId="38BB2D86" w14:textId="1C19E63B" w:rsidR="00457DCC" w:rsidRPr="000B1549" w:rsidDel="00F03920" w:rsidRDefault="00457DCC" w:rsidP="00542173">
      <w:pPr>
        <w:spacing w:line="360" w:lineRule="auto"/>
        <w:ind w:firstLine="567"/>
        <w:jc w:val="both"/>
        <w:rPr>
          <w:del w:id="83" w:author="Gayane Paramazyan" w:date="2026-04-03T17:22:00Z"/>
          <w:rFonts w:ascii="GHEA Grapalat" w:hAnsi="GHEA Grapalat"/>
          <w:b/>
          <w:bCs/>
          <w:i/>
          <w:iCs/>
          <w:sz w:val="24"/>
          <w:szCs w:val="24"/>
          <w:lang w:val="hy-AM"/>
        </w:rPr>
      </w:pPr>
      <w:del w:id="84" w:author="Gayane Paramazyan" w:date="2026-04-03T17:22:00Z">
        <w:r w:rsidRPr="000B1549" w:rsidDel="00F03920">
          <w:rPr>
            <w:rFonts w:ascii="GHEA Grapalat" w:hAnsi="GHEA Grapalat"/>
            <w:b/>
            <w:bCs/>
            <w:i/>
            <w:iCs/>
            <w:sz w:val="24"/>
            <w:szCs w:val="24"/>
            <w:lang w:val="hy-AM"/>
          </w:rPr>
          <w:delText>(07.12.22</w:delText>
        </w:r>
        <w:r w:rsidR="007523DA" w:rsidRPr="000B1549" w:rsidDel="00F03920">
          <w:rPr>
            <w:rFonts w:ascii="GHEA Grapalat" w:hAnsi="GHEA Grapalat" w:cs="Calibri"/>
            <w:b/>
            <w:bCs/>
            <w:i/>
            <w:iCs/>
            <w:sz w:val="24"/>
            <w:szCs w:val="24"/>
            <w:lang w:val="hy-AM"/>
          </w:rPr>
          <w:delText xml:space="preserve">  </w:delText>
        </w:r>
        <w:r w:rsidRPr="000B1549" w:rsidDel="00F03920">
          <w:rPr>
            <w:rFonts w:ascii="GHEA Grapalat" w:hAnsi="GHEA Grapalat"/>
            <w:b/>
            <w:bCs/>
            <w:i/>
            <w:iCs/>
            <w:sz w:val="24"/>
            <w:szCs w:val="24"/>
            <w:lang w:val="hy-AM"/>
          </w:rPr>
          <w:delText>օրենքն</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ունի</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անցումային</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դրույթ</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և</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եզրափակիչ</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մաս)</w:delText>
        </w:r>
      </w:del>
    </w:p>
    <w:p w14:paraId="114DE80E" w14:textId="77777777" w:rsidR="005A6FA2" w:rsidRPr="000B1549" w:rsidRDefault="005A6FA2"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14:paraId="58EE2FE4" w14:textId="77777777" w:rsidTr="00457DCC">
        <w:trPr>
          <w:tblCellSpacing w:w="7" w:type="dxa"/>
        </w:trPr>
        <w:tc>
          <w:tcPr>
            <w:tcW w:w="2025" w:type="dxa"/>
            <w:shd w:val="clear" w:color="auto" w:fill="FFFFFF"/>
            <w:hideMark/>
          </w:tcPr>
          <w:p w14:paraId="7FCE50CE" w14:textId="48B3F072"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lastRenderedPageBreak/>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3.</w:t>
            </w:r>
          </w:p>
        </w:tc>
        <w:tc>
          <w:tcPr>
            <w:tcW w:w="0" w:type="auto"/>
            <w:shd w:val="clear" w:color="auto" w:fill="FFFFFF"/>
            <w:hideMark/>
          </w:tcPr>
          <w:p w14:paraId="28FEFAF4" w14:textId="65D07C4C"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Ազդարարման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նպատակները</w:t>
            </w:r>
          </w:p>
        </w:tc>
      </w:tr>
    </w:tbl>
    <w:p w14:paraId="34185AD1" w14:textId="5EA2BB9B"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նպատակներն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w:t>
      </w:r>
    </w:p>
    <w:p w14:paraId="2560DFF1" w14:textId="711EB0E9"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բացահայտել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կոռուպցիոն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բնույթի</w:t>
      </w:r>
      <w:ins w:id="85" w:author="Gayane Paramazyan" w:date="2026-04-03T17:08:00Z">
        <w:r w:rsidR="00A3073A" w:rsidRPr="000B1549">
          <w:rPr>
            <w:rFonts w:ascii="GHEA Grapalat" w:eastAsia="Times New Roman" w:hAnsi="GHEA Grapalat" w:cs="Arial"/>
            <w:sz w:val="24"/>
            <w:szCs w:val="24"/>
            <w:lang w:val="hy-AM" w:eastAsia="en-GB"/>
          </w:rPr>
          <w:t>, փողերի լվացման, ահաբեկչական գործունեության ֆինանսավորման</w:t>
        </w:r>
      </w:ins>
      <w:ins w:id="86" w:author="Ministry of Justice" w:date="2026-04-16T18:22:00Z">
        <w:r w:rsidR="00835469">
          <w:rPr>
            <w:rFonts w:ascii="GHEA Grapalat" w:eastAsia="Times New Roman" w:hAnsi="GHEA Grapalat" w:cs="Arial"/>
            <w:sz w:val="24"/>
            <w:szCs w:val="24"/>
            <w:lang w:val="hy-AM" w:eastAsia="en-GB"/>
          </w:rPr>
          <w:t xml:space="preserve"> </w:t>
        </w:r>
      </w:ins>
      <w:r w:rsidRPr="000B1549">
        <w:rPr>
          <w:rFonts w:ascii="GHEA Grapalat" w:hAnsi="GHEA Grapalat"/>
          <w:sz w:val="24"/>
          <w:szCs w:val="24"/>
          <w:lang w:val="hy-AM"/>
        </w:rPr>
        <w:t>դեպքերը,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շահերի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բախման,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վարքագծի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կանոնների,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անհամատեղելիության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պահանջների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սահմանափակումների,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հայտարարագրման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խախտումները,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շահերին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ուղղված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վնասները.</w:t>
      </w:r>
    </w:p>
    <w:p w14:paraId="107BD621" w14:textId="50B5E369"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նվազեցնել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կանխարգելել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կոռուպցիան.</w:t>
      </w:r>
    </w:p>
    <w:p w14:paraId="79D25E97" w14:textId="28F1EB5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նպաստել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կոռուպցիայի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նկատմամբ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հասարակական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անհանդուրժողական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վերաբերմունքի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ձևավորմանը:</w:t>
      </w:r>
    </w:p>
    <w:p w14:paraId="1683C650" w14:textId="7C938128"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(3-րդ</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փոփ.</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4DB5A79D" w14:textId="37E2FCDC" w:rsidR="00457DCC" w:rsidRPr="000B1549" w:rsidRDefault="00457DCC" w:rsidP="00542173">
      <w:pPr>
        <w:spacing w:line="360" w:lineRule="auto"/>
        <w:ind w:firstLine="567"/>
        <w:jc w:val="both"/>
        <w:rPr>
          <w:rFonts w:ascii="GHEA Grapalat" w:hAnsi="GHEA Grapalat" w:cs="Calibri"/>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87"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r w:rsidR="007523DA" w:rsidRPr="000B1549">
        <w:rPr>
          <w:rFonts w:ascii="GHEA Grapalat" w:hAnsi="GHEA Grapalat" w:cs="Calibri"/>
          <w:sz w:val="24"/>
          <w:szCs w:val="24"/>
          <w:lang w:val="hy-AM"/>
        </w:rPr>
        <w:t xml:space="preserve"> </w:t>
      </w:r>
    </w:p>
    <w:p w14:paraId="1A0B5512" w14:textId="77777777" w:rsidR="00A3073A" w:rsidRPr="000B1549" w:rsidRDefault="00A3073A" w:rsidP="00205D94">
      <w:pPr>
        <w:spacing w:line="360" w:lineRule="auto"/>
        <w:jc w:val="both"/>
        <w:rPr>
          <w:rFonts w:ascii="GHEA Grapalat" w:hAnsi="GHEA Grapalat"/>
          <w:sz w:val="24"/>
          <w:szCs w:val="24"/>
          <w:lang w:val="hy-AM"/>
        </w:rPr>
      </w:pPr>
    </w:p>
    <w:p w14:paraId="1964C176" w14:textId="44039EB2" w:rsidR="00457DCC" w:rsidRPr="000B1549" w:rsidRDefault="00457DCC" w:rsidP="007523DA">
      <w:pPr>
        <w:spacing w:line="360" w:lineRule="auto"/>
        <w:jc w:val="center"/>
        <w:rPr>
          <w:rFonts w:ascii="GHEA Grapalat" w:hAnsi="GHEA Grapalat"/>
          <w:sz w:val="24"/>
          <w:szCs w:val="24"/>
          <w:lang w:val="hy-AM"/>
        </w:rPr>
      </w:pPr>
      <w:r w:rsidRPr="000B1549">
        <w:rPr>
          <w:rFonts w:ascii="GHEA Grapalat" w:hAnsi="GHEA Grapalat"/>
          <w:b/>
          <w:bCs/>
          <w:sz w:val="24"/>
          <w:szCs w:val="24"/>
          <w:lang w:val="hy-AM"/>
        </w:rPr>
        <w:t>ԳԼՈՒԽ</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2</w:t>
      </w:r>
    </w:p>
    <w:p w14:paraId="48CF6A12" w14:textId="5753B918" w:rsidR="00457DCC" w:rsidRPr="000B1549" w:rsidRDefault="00457DCC" w:rsidP="007523DA">
      <w:pPr>
        <w:spacing w:line="360" w:lineRule="auto"/>
        <w:jc w:val="center"/>
        <w:rPr>
          <w:rFonts w:ascii="GHEA Grapalat" w:hAnsi="GHEA Grapalat"/>
          <w:sz w:val="24"/>
          <w:szCs w:val="24"/>
          <w:lang w:val="hy-AM"/>
        </w:rPr>
      </w:pPr>
      <w:r w:rsidRPr="000B1549">
        <w:rPr>
          <w:rFonts w:ascii="GHEA Grapalat" w:hAnsi="GHEA Grapalat"/>
          <w:b/>
          <w:bCs/>
          <w:i/>
          <w:iCs/>
          <w:sz w:val="24"/>
          <w:szCs w:val="24"/>
          <w:lang w:val="hy-AM"/>
        </w:rPr>
        <w:t>ԱԶԴԱՐԱՐՄԱՆ</w:t>
      </w:r>
      <w:r w:rsidR="007523DA" w:rsidRPr="000B1549">
        <w:rPr>
          <w:rFonts w:ascii="GHEA Grapalat" w:hAnsi="GHEA Grapalat"/>
          <w:b/>
          <w:bCs/>
          <w:i/>
          <w:iCs/>
          <w:sz w:val="24"/>
          <w:szCs w:val="24"/>
          <w:lang w:val="hy-AM"/>
        </w:rPr>
        <w:t xml:space="preserve"> </w:t>
      </w:r>
      <w:del w:id="88" w:author="Gayane Paramazyan" w:date="2026-04-03T17:09:00Z">
        <w:r w:rsidRPr="000B1549" w:rsidDel="00A3073A">
          <w:rPr>
            <w:rFonts w:ascii="GHEA Grapalat" w:hAnsi="GHEA Grapalat"/>
            <w:b/>
            <w:bCs/>
            <w:i/>
            <w:iCs/>
            <w:sz w:val="24"/>
            <w:szCs w:val="24"/>
            <w:lang w:val="hy-AM"/>
          </w:rPr>
          <w:delText>ՏԵՍԱԿՆԵՐԸ</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ԵՎ</w:delText>
        </w:r>
        <w:r w:rsidR="007523DA" w:rsidRPr="000B1549" w:rsidDel="00A3073A">
          <w:rPr>
            <w:rFonts w:ascii="GHEA Grapalat" w:hAnsi="GHEA Grapalat"/>
            <w:b/>
            <w:bCs/>
            <w:i/>
            <w:iCs/>
            <w:sz w:val="24"/>
            <w:szCs w:val="24"/>
            <w:lang w:val="hy-AM"/>
          </w:rPr>
          <w:delText xml:space="preserve"> </w:delText>
        </w:r>
      </w:del>
      <w:r w:rsidRPr="000B1549">
        <w:rPr>
          <w:rFonts w:ascii="GHEA Grapalat" w:hAnsi="GHEA Grapalat"/>
          <w:b/>
          <w:bCs/>
          <w:i/>
          <w:iCs/>
          <w:sz w:val="24"/>
          <w:szCs w:val="24"/>
          <w:lang w:val="hy-AM"/>
        </w:rPr>
        <w:t>ԸՆԹԱՑԱԿԱՐԳԸ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rsidDel="00A3073A" w14:paraId="4C53580B" w14:textId="42F5C539" w:rsidTr="00457DCC">
        <w:trPr>
          <w:tblCellSpacing w:w="7" w:type="dxa"/>
          <w:del w:id="89" w:author="Gayane Paramazyan" w:date="2026-04-03T17:09:00Z"/>
        </w:trPr>
        <w:tc>
          <w:tcPr>
            <w:tcW w:w="2025" w:type="dxa"/>
            <w:shd w:val="clear" w:color="auto" w:fill="FFFFFF"/>
            <w:hideMark/>
          </w:tcPr>
          <w:p w14:paraId="5825218F" w14:textId="12002384" w:rsidR="00457DCC" w:rsidRPr="000B1549" w:rsidDel="00A3073A" w:rsidRDefault="00457DCC" w:rsidP="00542173">
            <w:pPr>
              <w:spacing w:line="360" w:lineRule="auto"/>
              <w:ind w:firstLine="567"/>
              <w:jc w:val="both"/>
              <w:rPr>
                <w:del w:id="90" w:author="Gayane Paramazyan" w:date="2026-04-03T17:09:00Z"/>
                <w:rFonts w:ascii="GHEA Grapalat" w:hAnsi="GHEA Grapalat"/>
                <w:sz w:val="24"/>
                <w:szCs w:val="24"/>
                <w:lang w:val="hy-AM"/>
              </w:rPr>
            </w:pPr>
            <w:del w:id="91" w:author="Gayane Paramazyan" w:date="2026-04-03T17:09:00Z">
              <w:r w:rsidRPr="000B1549" w:rsidDel="00A3073A">
                <w:rPr>
                  <w:rFonts w:ascii="GHEA Grapalat" w:hAnsi="GHEA Grapalat"/>
                  <w:b/>
                  <w:bCs/>
                  <w:sz w:val="24"/>
                  <w:szCs w:val="24"/>
                  <w:lang w:val="hy-AM"/>
                </w:rPr>
                <w:delText>Հոդված</w:delText>
              </w:r>
              <w:r w:rsidR="007523DA" w:rsidRPr="000B1549" w:rsidDel="00A3073A">
                <w:rPr>
                  <w:rFonts w:ascii="GHEA Grapalat" w:hAnsi="GHEA Grapalat"/>
                  <w:b/>
                  <w:bCs/>
                  <w:sz w:val="24"/>
                  <w:szCs w:val="24"/>
                  <w:lang w:val="hy-AM"/>
                </w:rPr>
                <w:delText xml:space="preserve"> </w:delText>
              </w:r>
              <w:r w:rsidRPr="000B1549" w:rsidDel="00A3073A">
                <w:rPr>
                  <w:rFonts w:ascii="GHEA Grapalat" w:hAnsi="GHEA Grapalat"/>
                  <w:b/>
                  <w:bCs/>
                  <w:sz w:val="24"/>
                  <w:szCs w:val="24"/>
                  <w:lang w:val="hy-AM"/>
                </w:rPr>
                <w:delText>4.</w:delText>
              </w:r>
            </w:del>
          </w:p>
        </w:tc>
        <w:tc>
          <w:tcPr>
            <w:tcW w:w="0" w:type="auto"/>
            <w:shd w:val="clear" w:color="auto" w:fill="FFFFFF"/>
            <w:hideMark/>
          </w:tcPr>
          <w:p w14:paraId="23854FCE" w14:textId="341C765E" w:rsidR="00457DCC" w:rsidRPr="000B1549" w:rsidDel="00A3073A" w:rsidRDefault="00457DCC" w:rsidP="00542173">
            <w:pPr>
              <w:spacing w:line="360" w:lineRule="auto"/>
              <w:ind w:firstLine="567"/>
              <w:jc w:val="both"/>
              <w:rPr>
                <w:del w:id="92" w:author="Gayane Paramazyan" w:date="2026-04-03T17:09:00Z"/>
                <w:rFonts w:ascii="GHEA Grapalat" w:hAnsi="GHEA Grapalat"/>
                <w:sz w:val="24"/>
                <w:szCs w:val="24"/>
                <w:lang w:val="hy-AM"/>
              </w:rPr>
            </w:pPr>
            <w:del w:id="93" w:author="Gayane Paramazyan" w:date="2026-04-03T17:09:00Z">
              <w:r w:rsidRPr="000B1549" w:rsidDel="00A3073A">
                <w:rPr>
                  <w:rFonts w:ascii="GHEA Grapalat" w:hAnsi="GHEA Grapalat"/>
                  <w:b/>
                  <w:bCs/>
                  <w:sz w:val="24"/>
                  <w:szCs w:val="24"/>
                  <w:lang w:val="hy-AM"/>
                </w:rPr>
                <w:delText>Ազդարարման</w:delText>
              </w:r>
              <w:r w:rsidR="007523DA" w:rsidRPr="000B1549" w:rsidDel="00A3073A">
                <w:rPr>
                  <w:rFonts w:ascii="GHEA Grapalat" w:hAnsi="GHEA Grapalat"/>
                  <w:b/>
                  <w:bCs/>
                  <w:sz w:val="24"/>
                  <w:szCs w:val="24"/>
                  <w:lang w:val="hy-AM"/>
                </w:rPr>
                <w:delText xml:space="preserve"> </w:delText>
              </w:r>
              <w:r w:rsidRPr="000B1549" w:rsidDel="00A3073A">
                <w:rPr>
                  <w:rFonts w:ascii="GHEA Grapalat" w:hAnsi="GHEA Grapalat"/>
                  <w:b/>
                  <w:bCs/>
                  <w:sz w:val="24"/>
                  <w:szCs w:val="24"/>
                  <w:lang w:val="hy-AM"/>
                </w:rPr>
                <w:delText>տեսակները</w:delText>
              </w:r>
            </w:del>
          </w:p>
        </w:tc>
      </w:tr>
    </w:tbl>
    <w:p w14:paraId="34D5715A" w14:textId="0DEEC232" w:rsidR="00457DCC" w:rsidRPr="000B1549" w:rsidDel="00A3073A" w:rsidRDefault="00457DCC" w:rsidP="00542173">
      <w:pPr>
        <w:spacing w:after="0" w:line="360" w:lineRule="auto"/>
        <w:ind w:firstLine="567"/>
        <w:jc w:val="both"/>
        <w:rPr>
          <w:del w:id="94" w:author="Gayane Paramazyan" w:date="2026-04-03T17:09:00Z"/>
          <w:rFonts w:ascii="GHEA Grapalat" w:hAnsi="GHEA Grapalat"/>
          <w:sz w:val="24"/>
          <w:szCs w:val="24"/>
          <w:lang w:val="hy-AM"/>
        </w:rPr>
      </w:pPr>
      <w:del w:id="95" w:author="Gayane Paramazyan" w:date="2026-04-03T17:09:00Z">
        <w:r w:rsidRPr="000B1549" w:rsidDel="00A3073A">
          <w:rPr>
            <w:rFonts w:ascii="GHEA Grapalat" w:hAnsi="GHEA Grapalat"/>
            <w:sz w:val="24"/>
            <w:szCs w:val="24"/>
            <w:lang w:val="hy-AM"/>
          </w:rPr>
          <w:delText>1.</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Ազդարարման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տեսակներն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են՝</w:delText>
        </w:r>
      </w:del>
    </w:p>
    <w:p w14:paraId="7B6A68DA" w14:textId="234E1767" w:rsidR="00457DCC" w:rsidRPr="000B1549" w:rsidDel="00A3073A" w:rsidRDefault="00457DCC" w:rsidP="00542173">
      <w:pPr>
        <w:spacing w:after="0" w:line="360" w:lineRule="auto"/>
        <w:ind w:firstLine="567"/>
        <w:jc w:val="both"/>
        <w:rPr>
          <w:del w:id="96" w:author="Gayane Paramazyan" w:date="2026-04-03T17:09:00Z"/>
          <w:rFonts w:ascii="GHEA Grapalat" w:hAnsi="GHEA Grapalat"/>
          <w:sz w:val="24"/>
          <w:szCs w:val="24"/>
          <w:lang w:val="hy-AM"/>
        </w:rPr>
      </w:pPr>
      <w:del w:id="97" w:author="Gayane Paramazyan" w:date="2026-04-03T17:09:00Z">
        <w:r w:rsidRPr="000B1549" w:rsidDel="00A3073A">
          <w:rPr>
            <w:rFonts w:ascii="GHEA Grapalat" w:hAnsi="GHEA Grapalat"/>
            <w:sz w:val="24"/>
            <w:szCs w:val="24"/>
            <w:lang w:val="hy-AM"/>
          </w:rPr>
          <w:delText>1)</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ներքին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w:delText>
        </w:r>
      </w:del>
    </w:p>
    <w:p w14:paraId="3C456743" w14:textId="71AB5060" w:rsidR="00457DCC" w:rsidRPr="000B1549" w:rsidDel="00A3073A" w:rsidRDefault="00457DCC" w:rsidP="00542173">
      <w:pPr>
        <w:spacing w:after="0" w:line="360" w:lineRule="auto"/>
        <w:ind w:firstLine="567"/>
        <w:jc w:val="both"/>
        <w:rPr>
          <w:del w:id="98" w:author="Gayane Paramazyan" w:date="2026-04-03T17:09:00Z"/>
          <w:rFonts w:ascii="GHEA Grapalat" w:hAnsi="GHEA Grapalat"/>
          <w:sz w:val="24"/>
          <w:szCs w:val="24"/>
          <w:lang w:val="hy-AM"/>
        </w:rPr>
      </w:pPr>
      <w:del w:id="99" w:author="Gayane Paramazyan" w:date="2026-04-03T17:09:00Z">
        <w:r w:rsidRPr="000B1549" w:rsidDel="00A3073A">
          <w:rPr>
            <w:rFonts w:ascii="GHEA Grapalat" w:hAnsi="GHEA Grapalat"/>
            <w:sz w:val="24"/>
            <w:szCs w:val="24"/>
            <w:lang w:val="hy-AM"/>
          </w:rPr>
          <w:delText>2)</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արտաքին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w:delText>
        </w:r>
      </w:del>
    </w:p>
    <w:p w14:paraId="4D9736C0" w14:textId="5BE3A8E0" w:rsidR="00457DCC" w:rsidRPr="000B1549" w:rsidDel="00A3073A" w:rsidRDefault="00457DCC" w:rsidP="00542173">
      <w:pPr>
        <w:spacing w:after="0" w:line="360" w:lineRule="auto"/>
        <w:ind w:firstLine="567"/>
        <w:jc w:val="both"/>
        <w:rPr>
          <w:del w:id="100" w:author="Gayane Paramazyan" w:date="2026-04-03T17:09:00Z"/>
          <w:rFonts w:ascii="GHEA Grapalat" w:hAnsi="GHEA Grapalat"/>
          <w:sz w:val="24"/>
          <w:szCs w:val="24"/>
          <w:lang w:val="hy-AM"/>
        </w:rPr>
      </w:pPr>
      <w:del w:id="101" w:author="Gayane Paramazyan" w:date="2026-04-03T17:09:00Z">
        <w:r w:rsidRPr="000B1549" w:rsidDel="00A3073A">
          <w:rPr>
            <w:rFonts w:ascii="GHEA Grapalat" w:hAnsi="GHEA Grapalat"/>
            <w:sz w:val="24"/>
            <w:szCs w:val="24"/>
            <w:lang w:val="hy-AM"/>
          </w:rPr>
          <w:delText>3)</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հանրությանը։</w:delText>
        </w:r>
      </w:del>
    </w:p>
    <w:p w14:paraId="3D1C538B" w14:textId="3C2CD92A" w:rsidR="00457DCC" w:rsidRPr="000B1549" w:rsidDel="00A3073A" w:rsidRDefault="00457DCC" w:rsidP="00542173">
      <w:pPr>
        <w:spacing w:after="0" w:line="360" w:lineRule="auto"/>
        <w:ind w:firstLine="567"/>
        <w:jc w:val="both"/>
        <w:rPr>
          <w:del w:id="102" w:author="Gayane Paramazyan" w:date="2026-04-03T17:09:00Z"/>
          <w:rFonts w:ascii="GHEA Grapalat" w:hAnsi="GHEA Grapalat"/>
          <w:sz w:val="24"/>
          <w:szCs w:val="24"/>
          <w:lang w:val="hy-AM"/>
        </w:rPr>
      </w:pPr>
      <w:del w:id="103" w:author="Gayane Paramazyan" w:date="2026-04-03T17:09:00Z">
        <w:r w:rsidRPr="000B1549" w:rsidDel="00A3073A">
          <w:rPr>
            <w:rFonts w:ascii="GHEA Grapalat" w:hAnsi="GHEA Grapalat"/>
            <w:sz w:val="24"/>
            <w:szCs w:val="24"/>
            <w:lang w:val="hy-AM"/>
          </w:rPr>
          <w:delText>2.</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Ներքին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է</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համարվում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հաղորդումը</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ներկայացնելն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իր</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անմիջական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ղեկավարին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նրա</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վերադասին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նրա</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նկատմամբ</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վերահսկողություն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իրականացնող</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այլ</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անձի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իրավասու</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մարմնի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ղեկավարի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լիազորած</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անձին:</w:delText>
        </w:r>
      </w:del>
    </w:p>
    <w:p w14:paraId="02BDD5A4" w14:textId="7D64163C" w:rsidR="00457DCC" w:rsidRPr="000B1549" w:rsidDel="00A3073A" w:rsidRDefault="00457DCC" w:rsidP="00542173">
      <w:pPr>
        <w:spacing w:after="0" w:line="360" w:lineRule="auto"/>
        <w:ind w:firstLine="567"/>
        <w:jc w:val="both"/>
        <w:rPr>
          <w:del w:id="104" w:author="Gayane Paramazyan" w:date="2026-04-03T17:09:00Z"/>
          <w:rFonts w:ascii="GHEA Grapalat" w:hAnsi="GHEA Grapalat"/>
          <w:sz w:val="24"/>
          <w:szCs w:val="24"/>
          <w:lang w:val="hy-AM"/>
        </w:rPr>
      </w:pPr>
      <w:del w:id="105" w:author="Gayane Paramazyan" w:date="2026-04-03T17:09:00Z">
        <w:r w:rsidRPr="000B1549" w:rsidDel="00A3073A">
          <w:rPr>
            <w:rFonts w:ascii="GHEA Grapalat" w:hAnsi="GHEA Grapalat"/>
            <w:sz w:val="24"/>
            <w:szCs w:val="24"/>
            <w:lang w:val="hy-AM"/>
          </w:rPr>
          <w:delText>3.</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Արտաքին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է</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համարվում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իրավասու</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մարմին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հաղորդում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ներկայացնելը:</w:delText>
        </w:r>
      </w:del>
    </w:p>
    <w:p w14:paraId="47B99566" w14:textId="0D109879" w:rsidR="00457DCC" w:rsidRPr="000B1549" w:rsidDel="00A3073A" w:rsidRDefault="00457DCC" w:rsidP="00542173">
      <w:pPr>
        <w:spacing w:after="0" w:line="360" w:lineRule="auto"/>
        <w:ind w:firstLine="567"/>
        <w:jc w:val="both"/>
        <w:rPr>
          <w:del w:id="106" w:author="Gayane Paramazyan" w:date="2026-04-03T17:09:00Z"/>
          <w:rFonts w:ascii="GHEA Grapalat" w:hAnsi="GHEA Grapalat"/>
          <w:sz w:val="24"/>
          <w:szCs w:val="24"/>
          <w:lang w:val="hy-AM"/>
        </w:rPr>
      </w:pPr>
      <w:del w:id="107" w:author="Gayane Paramazyan" w:date="2026-04-03T17:09:00Z">
        <w:r w:rsidRPr="000B1549" w:rsidDel="00A3073A">
          <w:rPr>
            <w:rFonts w:ascii="GHEA Grapalat" w:hAnsi="GHEA Grapalat"/>
            <w:sz w:val="24"/>
            <w:szCs w:val="24"/>
            <w:lang w:val="hy-AM"/>
          </w:rPr>
          <w:delText>4.</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Հանրությանն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են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համարվում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կոռուպցիոն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բնույթի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դեպքի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շահերի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բախման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վարքագծի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կանոնների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անհամատեղելիության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պահանջների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այլ</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lastRenderedPageBreak/>
          <w:delText>սահմանափակումների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հայտարարագրման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հետ</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կապված</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խախտման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վերաբերյալ</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զանգվածային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լրատվության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միջոցներում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տեղ</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գտած</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հրապարակումները,</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որոնք,</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Հայաստանի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Հանրապետության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քրեական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դատավարության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օրենսգրքի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և</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«Կոռուպցիայի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կանխարգելման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հանձնաժողովի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մասին»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օրենքի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համաձայն,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համապատասխան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վարույթ</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նախաձեռնելու</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առիթ</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հիմք</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կարող</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են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հանդիսանալ:</w:delText>
        </w:r>
      </w:del>
    </w:p>
    <w:p w14:paraId="35A532F7" w14:textId="18996900" w:rsidR="00457DCC" w:rsidRPr="000B1549" w:rsidDel="00A3073A" w:rsidRDefault="00457DCC" w:rsidP="00542173">
      <w:pPr>
        <w:spacing w:after="0" w:line="360" w:lineRule="auto"/>
        <w:ind w:firstLine="567"/>
        <w:jc w:val="both"/>
        <w:rPr>
          <w:del w:id="108" w:author="Gayane Paramazyan" w:date="2026-04-03T17:09:00Z"/>
          <w:rFonts w:ascii="GHEA Grapalat" w:hAnsi="GHEA Grapalat"/>
          <w:sz w:val="24"/>
          <w:szCs w:val="24"/>
          <w:lang w:val="hy-AM"/>
        </w:rPr>
      </w:pPr>
      <w:del w:id="109" w:author="Gayane Paramazyan" w:date="2026-04-03T17:09:00Z">
        <w:r w:rsidRPr="000B1549" w:rsidDel="00A3073A">
          <w:rPr>
            <w:rFonts w:ascii="GHEA Grapalat" w:hAnsi="GHEA Grapalat"/>
            <w:b/>
            <w:bCs/>
            <w:i/>
            <w:iCs/>
            <w:sz w:val="24"/>
            <w:szCs w:val="24"/>
            <w:lang w:val="hy-AM"/>
          </w:rPr>
          <w:delText>(4-րդ</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հոդվածը</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լրաց.</w:delText>
        </w:r>
        <w:r w:rsidR="007523DA" w:rsidRPr="000B1549" w:rsidDel="00A3073A">
          <w:rPr>
            <w:rFonts w:ascii="GHEA Grapalat" w:hAnsi="GHEA Grapalat" w:cs="Calibri"/>
            <w:b/>
            <w:bCs/>
            <w:i/>
            <w:iCs/>
            <w:sz w:val="24"/>
            <w:szCs w:val="24"/>
            <w:lang w:val="hy-AM"/>
          </w:rPr>
          <w:delText xml:space="preserve"> </w:delText>
        </w:r>
        <w:r w:rsidRPr="000B1549" w:rsidDel="00A3073A">
          <w:rPr>
            <w:rFonts w:ascii="GHEA Grapalat" w:hAnsi="GHEA Grapalat"/>
            <w:b/>
            <w:bCs/>
            <w:i/>
            <w:iCs/>
            <w:sz w:val="24"/>
            <w:szCs w:val="24"/>
            <w:lang w:val="hy-AM"/>
          </w:rPr>
          <w:delText>07.12.22</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ՀՕ-495-Ն)</w:delText>
        </w:r>
      </w:del>
    </w:p>
    <w:p w14:paraId="41DAE9AF" w14:textId="593C1266" w:rsidR="00457DCC" w:rsidRPr="000B1549" w:rsidRDefault="00457DCC" w:rsidP="00542173">
      <w:pPr>
        <w:spacing w:line="360" w:lineRule="auto"/>
        <w:ind w:firstLine="567"/>
        <w:jc w:val="both"/>
        <w:rPr>
          <w:ins w:id="110" w:author="Gayane Paramazyan" w:date="2026-04-03T17:09:00Z"/>
          <w:rFonts w:ascii="GHEA Grapalat" w:hAnsi="GHEA Grapalat"/>
          <w:b/>
          <w:bCs/>
          <w:i/>
          <w:iCs/>
          <w:sz w:val="24"/>
          <w:szCs w:val="24"/>
          <w:lang w:val="hy-AM"/>
        </w:rPr>
      </w:pPr>
      <w:del w:id="111" w:author="Gayane Paramazyan" w:date="2026-04-03T17:09:00Z">
        <w:r w:rsidRPr="000B1549" w:rsidDel="00A3073A">
          <w:rPr>
            <w:rFonts w:ascii="GHEA Grapalat" w:hAnsi="GHEA Grapalat"/>
            <w:b/>
            <w:bCs/>
            <w:i/>
            <w:iCs/>
            <w:sz w:val="24"/>
            <w:szCs w:val="24"/>
            <w:lang w:val="hy-AM"/>
          </w:rPr>
          <w:delText>(07.12.22</w:delText>
        </w:r>
        <w:r w:rsidR="007523DA" w:rsidRPr="000B1549" w:rsidDel="00A3073A">
          <w:rPr>
            <w:rFonts w:ascii="GHEA Grapalat" w:hAnsi="GHEA Grapalat" w:cs="Calibri"/>
            <w:b/>
            <w:bCs/>
            <w:i/>
            <w:iCs/>
            <w:sz w:val="24"/>
            <w:szCs w:val="24"/>
            <w:lang w:val="hy-AM"/>
          </w:rPr>
          <w:delText xml:space="preserve"> </w:delText>
        </w:r>
        <w:r w:rsidRPr="000B1549" w:rsidDel="00A3073A">
          <w:rPr>
            <w:rFonts w:ascii="GHEA Grapalat" w:hAnsi="GHEA Grapalat"/>
            <w:b/>
            <w:bCs/>
            <w:i/>
            <w:iCs/>
            <w:sz w:val="24"/>
            <w:szCs w:val="24"/>
            <w:lang w:val="hy-AM"/>
          </w:rPr>
          <w:fldChar w:fldCharType="begin"/>
        </w:r>
        <w:r w:rsidRPr="000B1549" w:rsidDel="00A3073A">
          <w:rPr>
            <w:rFonts w:ascii="GHEA Grapalat" w:hAnsi="GHEA Grapalat"/>
            <w:b/>
            <w:bCs/>
            <w:i/>
            <w:iCs/>
            <w:sz w:val="24"/>
            <w:szCs w:val="24"/>
            <w:lang w:val="hy-AM"/>
          </w:rPr>
          <w:delInstrText xml:space="preserve"> HYPERLINK "https://www.arlis.am/hy/acts/172090" \t "_blank" </w:delInstrText>
        </w:r>
        <w:r w:rsidRPr="000B1549" w:rsidDel="00A3073A">
          <w:rPr>
            <w:rFonts w:ascii="GHEA Grapalat" w:hAnsi="GHEA Grapalat"/>
            <w:b/>
            <w:bCs/>
            <w:i/>
            <w:iCs/>
            <w:sz w:val="24"/>
            <w:szCs w:val="24"/>
            <w:lang w:val="hy-AM"/>
          </w:rPr>
          <w:fldChar w:fldCharType="separate"/>
        </w:r>
        <w:r w:rsidRPr="000B1549" w:rsidDel="00A3073A">
          <w:rPr>
            <w:rStyle w:val="Hyperlink"/>
            <w:rFonts w:ascii="GHEA Grapalat" w:hAnsi="GHEA Grapalat"/>
            <w:b/>
            <w:bCs/>
            <w:i/>
            <w:iCs/>
            <w:sz w:val="24"/>
            <w:szCs w:val="24"/>
            <w:lang w:val="hy-AM"/>
          </w:rPr>
          <w:delText>ՀՕ-495-Ն</w:delText>
        </w:r>
        <w:r w:rsidRPr="000B1549" w:rsidDel="00A3073A">
          <w:rPr>
            <w:rFonts w:ascii="GHEA Grapalat" w:hAnsi="GHEA Grapalat"/>
            <w:sz w:val="24"/>
            <w:szCs w:val="24"/>
            <w:lang w:val="hy-AM"/>
          </w:rPr>
          <w:fldChar w:fldCharType="end"/>
        </w:r>
        <w:r w:rsidR="007523DA" w:rsidRPr="000B1549" w:rsidDel="00A3073A">
          <w:rPr>
            <w:rFonts w:ascii="GHEA Grapalat" w:hAnsi="GHEA Grapalat" w:cs="Calibri"/>
            <w:b/>
            <w:bCs/>
            <w:i/>
            <w:iCs/>
            <w:sz w:val="24"/>
            <w:szCs w:val="24"/>
            <w:lang w:val="hy-AM"/>
          </w:rPr>
          <w:delText xml:space="preserve"> </w:delText>
        </w:r>
        <w:r w:rsidRPr="000B1549" w:rsidDel="00A3073A">
          <w:rPr>
            <w:rFonts w:ascii="GHEA Grapalat" w:hAnsi="GHEA Grapalat"/>
            <w:b/>
            <w:bCs/>
            <w:i/>
            <w:iCs/>
            <w:sz w:val="24"/>
            <w:szCs w:val="24"/>
            <w:lang w:val="hy-AM"/>
          </w:rPr>
          <w:delText>օրենքն</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ունի</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անցումային</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դրույթ</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և</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եզրափակիչ</w:delText>
        </w:r>
        <w:r w:rsidR="007523DA" w:rsidRPr="000B1549" w:rsidDel="00A3073A">
          <w:rPr>
            <w:rFonts w:ascii="GHEA Grapalat" w:hAnsi="GHEA Grapalat"/>
            <w:b/>
            <w:bCs/>
            <w:i/>
            <w:iCs/>
            <w:sz w:val="24"/>
            <w:szCs w:val="24"/>
            <w:lang w:val="hy-AM"/>
          </w:rPr>
          <w:delText xml:space="preserve"> </w:delText>
        </w:r>
        <w:r w:rsidRPr="000B1549" w:rsidDel="00A3073A">
          <w:rPr>
            <w:rFonts w:ascii="GHEA Grapalat" w:hAnsi="GHEA Grapalat"/>
            <w:b/>
            <w:bCs/>
            <w:i/>
            <w:iCs/>
            <w:sz w:val="24"/>
            <w:szCs w:val="24"/>
            <w:lang w:val="hy-AM"/>
          </w:rPr>
          <w:delText>մաս)</w:delText>
        </w:r>
      </w:del>
    </w:p>
    <w:p w14:paraId="709ABF19" w14:textId="77777777" w:rsidR="00A3073A" w:rsidRPr="000B1549" w:rsidRDefault="00A3073A"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14:paraId="3879316F" w14:textId="77777777" w:rsidTr="00457DCC">
        <w:trPr>
          <w:tblCellSpacing w:w="7" w:type="dxa"/>
        </w:trPr>
        <w:tc>
          <w:tcPr>
            <w:tcW w:w="2025" w:type="dxa"/>
            <w:shd w:val="clear" w:color="auto" w:fill="FFFFFF"/>
            <w:hideMark/>
          </w:tcPr>
          <w:p w14:paraId="0643A5AF" w14:textId="38D74742"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5.</w:t>
            </w:r>
          </w:p>
        </w:tc>
        <w:tc>
          <w:tcPr>
            <w:tcW w:w="0" w:type="auto"/>
            <w:shd w:val="clear" w:color="auto" w:fill="FFFFFF"/>
            <w:hideMark/>
          </w:tcPr>
          <w:p w14:paraId="6C37EC82" w14:textId="5A0021D7"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Ազդարարման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ընթացակարգը</w:t>
            </w:r>
          </w:p>
        </w:tc>
      </w:tr>
    </w:tbl>
    <w:p w14:paraId="360110DC" w14:textId="64DD3F1A" w:rsidR="00457DCC" w:rsidRPr="000B1549" w:rsidRDefault="00457DCC" w:rsidP="00542173">
      <w:pPr>
        <w:spacing w:after="0" w:line="360" w:lineRule="auto"/>
        <w:ind w:firstLine="567"/>
        <w:jc w:val="both"/>
        <w:rPr>
          <w:ins w:id="112" w:author="Gayane Paramazyan" w:date="2026-04-03T17:10:00Z"/>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ins w:id="113" w:author="Gayane Paramazyan" w:date="2026-04-03T17:10:00Z">
        <w:r w:rsidR="00A3073A" w:rsidRPr="000B1549">
          <w:rPr>
            <w:rFonts w:ascii="GHEA Grapalat" w:hAnsi="GHEA Grapalat" w:cs="Arial"/>
            <w:sz w:val="24"/>
            <w:szCs w:val="24"/>
            <w:shd w:val="clear" w:color="auto" w:fill="FFFFFF"/>
            <w:lang w:val="hy-AM"/>
          </w:rPr>
          <w:t>Ներքին, արտաքին և հանրությանն ազդարարումն իրականացվում է սույն օրենքի 3-րդ, 4-րդ և 4</w:t>
        </w:r>
        <w:r w:rsidR="00A3073A" w:rsidRPr="000B1549">
          <w:rPr>
            <w:rFonts w:ascii="Cambria Math" w:hAnsi="Cambria Math" w:cs="Cambria Math"/>
            <w:sz w:val="24"/>
            <w:szCs w:val="24"/>
            <w:shd w:val="clear" w:color="auto" w:fill="FFFFFF"/>
            <w:lang w:val="hy-AM"/>
          </w:rPr>
          <w:t>․</w:t>
        </w:r>
        <w:r w:rsidR="00A3073A" w:rsidRPr="000B1549">
          <w:rPr>
            <w:rFonts w:ascii="GHEA Grapalat" w:hAnsi="GHEA Grapalat" w:cs="Arial"/>
            <w:sz w:val="24"/>
            <w:szCs w:val="24"/>
            <w:shd w:val="clear" w:color="auto" w:fill="FFFFFF"/>
            <w:lang w:val="hy-AM"/>
          </w:rPr>
          <w:t>1-ին գլուխներով սահմանված կարգով:</w:t>
        </w:r>
      </w:ins>
      <w:del w:id="114" w:author="Gayane Paramazyan" w:date="2026-04-03T17:10:00Z">
        <w:r w:rsidRPr="000B1549" w:rsidDel="00A3073A">
          <w:rPr>
            <w:rFonts w:ascii="GHEA Grapalat" w:hAnsi="GHEA Grapalat"/>
            <w:sz w:val="24"/>
            <w:szCs w:val="24"/>
            <w:lang w:val="hy-AM"/>
          </w:rPr>
          <w:delText>Ներքին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և</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արտաքին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ազդարարումն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իրականացվում</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է</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սույն</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օրենքի</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3-րդ</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և</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4-րդ</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գլուխներով</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սահմանված</w:delText>
        </w:r>
        <w:r w:rsidR="007523DA" w:rsidRPr="000B1549" w:rsidDel="00A3073A">
          <w:rPr>
            <w:rFonts w:ascii="GHEA Grapalat" w:hAnsi="GHEA Grapalat"/>
            <w:sz w:val="24"/>
            <w:szCs w:val="24"/>
            <w:lang w:val="hy-AM"/>
          </w:rPr>
          <w:delText xml:space="preserve"> </w:delText>
        </w:r>
        <w:r w:rsidRPr="000B1549" w:rsidDel="00A3073A">
          <w:rPr>
            <w:rFonts w:ascii="GHEA Grapalat" w:hAnsi="GHEA Grapalat"/>
            <w:sz w:val="24"/>
            <w:szCs w:val="24"/>
            <w:lang w:val="hy-AM"/>
          </w:rPr>
          <w:delText>կարգով:</w:delText>
        </w:r>
      </w:del>
    </w:p>
    <w:p w14:paraId="16CAB0AC" w14:textId="2BEAADE0" w:rsidR="00A3073A" w:rsidRPr="000B1549" w:rsidRDefault="00A3073A" w:rsidP="00542173">
      <w:pPr>
        <w:spacing w:after="0" w:line="360" w:lineRule="auto"/>
        <w:ind w:firstLine="567"/>
        <w:jc w:val="both"/>
        <w:rPr>
          <w:rFonts w:ascii="GHEA Grapalat" w:hAnsi="GHEA Grapalat"/>
          <w:sz w:val="24"/>
          <w:szCs w:val="24"/>
          <w:lang w:val="hy-AM"/>
        </w:rPr>
      </w:pPr>
      <w:ins w:id="115" w:author="Gayane Paramazyan" w:date="2026-04-03T17:10:00Z">
        <w:r w:rsidRPr="000B1549">
          <w:rPr>
            <w:rFonts w:ascii="GHEA Grapalat" w:eastAsia="Times New Roman" w:hAnsi="GHEA Grapalat" w:cs="Arial"/>
            <w:sz w:val="24"/>
            <w:szCs w:val="24"/>
            <w:lang w:val="hy-AM" w:eastAsia="en-GB"/>
          </w:rPr>
          <w:t>1.1. Սույն օրենքի 2-րդ հոդվածի 1-ին մասի 3-րդ կետում թվարկված մարմինները ստեղծում են ներքին ազդարարման ընթացակարգեր</w:t>
        </w:r>
      </w:ins>
      <w:ins w:id="116" w:author="Qnarik Mkrtchyan" w:date="2026-04-15T14:46:00Z">
        <w:r w:rsidR="00B271CA">
          <w:rPr>
            <w:rFonts w:ascii="GHEA Grapalat" w:eastAsia="Times New Roman" w:hAnsi="GHEA Grapalat" w:cs="Arial"/>
            <w:sz w:val="24"/>
            <w:szCs w:val="24"/>
            <w:lang w:val="hy-AM" w:eastAsia="en-GB"/>
          </w:rPr>
          <w:t>՝</w:t>
        </w:r>
      </w:ins>
      <w:ins w:id="117" w:author="Gayane Paramazyan" w:date="2026-04-03T17:10:00Z">
        <w:r w:rsidRPr="000B1549">
          <w:rPr>
            <w:rFonts w:ascii="GHEA Grapalat" w:eastAsia="Times New Roman" w:hAnsi="GHEA Grapalat" w:cs="Arial"/>
            <w:sz w:val="24"/>
            <w:szCs w:val="24"/>
            <w:lang w:val="hy-AM" w:eastAsia="en-GB"/>
          </w:rPr>
          <w:t xml:space="preserve"> ապահովելով ազդարարի գաղտնիության պահպանումը և ազդարարումների պատշաճ քննությունը։</w:t>
        </w:r>
      </w:ins>
    </w:p>
    <w:p w14:paraId="61F09A6B" w14:textId="3D0A72A3" w:rsidR="00457DCC" w:rsidRDefault="00457DCC" w:rsidP="00542173">
      <w:pPr>
        <w:spacing w:after="0" w:line="360" w:lineRule="auto"/>
        <w:ind w:firstLine="567"/>
        <w:jc w:val="both"/>
        <w:rPr>
          <w:ins w:id="118" w:author="Qnarik Mkrtchyan" w:date="2026-04-15T17:50:00Z"/>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del w:id="119" w:author="Qnarik Mkrtchyan" w:date="2026-04-15T17:50:00Z">
        <w:r w:rsidRPr="000B1549" w:rsidDel="000431B9">
          <w:rPr>
            <w:rFonts w:ascii="GHEA Grapalat" w:hAnsi="GHEA Grapalat"/>
            <w:sz w:val="24"/>
            <w:szCs w:val="24"/>
            <w:lang w:val="hy-AM"/>
          </w:rPr>
          <w:delText>Ներքին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և</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արտաքին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ազդարարման</w:delText>
        </w:r>
        <w:r w:rsidR="007523DA" w:rsidRPr="000B1549" w:rsidDel="000431B9">
          <w:rPr>
            <w:rFonts w:ascii="GHEA Grapalat" w:hAnsi="GHEA Grapalat"/>
            <w:sz w:val="24"/>
            <w:szCs w:val="24"/>
            <w:lang w:val="hy-AM"/>
          </w:rPr>
          <w:delText xml:space="preserve"> </w:delText>
        </w:r>
      </w:del>
      <w:ins w:id="120" w:author="Gayane Paramazyan" w:date="2026-04-03T17:11:00Z">
        <w:del w:id="121" w:author="Qnarik Mkrtchyan" w:date="2026-04-15T17:50:00Z">
          <w:r w:rsidR="00A3073A" w:rsidRPr="000B1549" w:rsidDel="000431B9">
            <w:rPr>
              <w:rFonts w:ascii="GHEA Grapalat" w:eastAsia="Times New Roman" w:hAnsi="GHEA Grapalat" w:cs="Arial"/>
              <w:sz w:val="24"/>
              <w:szCs w:val="24"/>
              <w:lang w:val="hy-AM" w:eastAsia="en-GB"/>
            </w:rPr>
            <w:delText>դեպքերի</w:delText>
          </w:r>
        </w:del>
      </w:ins>
      <w:del w:id="122" w:author="Qnarik Mkrtchyan" w:date="2026-04-15T17:50:00Z">
        <w:r w:rsidRPr="000B1549" w:rsidDel="000431B9">
          <w:rPr>
            <w:rFonts w:ascii="GHEA Grapalat" w:hAnsi="GHEA Grapalat"/>
            <w:sz w:val="24"/>
            <w:szCs w:val="24"/>
            <w:lang w:val="hy-AM"/>
          </w:rPr>
          <w:delText>դեպքում</w:delText>
        </w:r>
        <w:r w:rsidR="007523DA" w:rsidRPr="000B1549" w:rsidDel="000431B9">
          <w:rPr>
            <w:rFonts w:ascii="GHEA Grapalat" w:hAnsi="GHEA Grapalat"/>
            <w:sz w:val="24"/>
            <w:szCs w:val="24"/>
            <w:lang w:val="hy-AM"/>
          </w:rPr>
          <w:delText xml:space="preserve"> </w:delText>
        </w:r>
      </w:del>
      <w:del w:id="123" w:author="Qnarik Mkrtchyan" w:date="2026-04-15T11:11:00Z">
        <w:r w:rsidRPr="000B1549" w:rsidDel="004152CF">
          <w:rPr>
            <w:rFonts w:ascii="GHEA Grapalat" w:hAnsi="GHEA Grapalat"/>
            <w:sz w:val="24"/>
            <w:szCs w:val="24"/>
            <w:lang w:val="hy-AM"/>
          </w:rPr>
          <w:delText>հաղորդումների</w:delText>
        </w:r>
        <w:r w:rsidR="007523DA" w:rsidRPr="000B1549" w:rsidDel="004152CF">
          <w:rPr>
            <w:rFonts w:ascii="GHEA Grapalat" w:hAnsi="GHEA Grapalat"/>
            <w:sz w:val="24"/>
            <w:szCs w:val="24"/>
            <w:lang w:val="hy-AM"/>
          </w:rPr>
          <w:delText xml:space="preserve"> </w:delText>
        </w:r>
      </w:del>
      <w:del w:id="124" w:author="Qnarik Mkrtchyan" w:date="2026-04-15T17:50:00Z">
        <w:r w:rsidRPr="000B1549" w:rsidDel="000431B9">
          <w:rPr>
            <w:rFonts w:ascii="GHEA Grapalat" w:hAnsi="GHEA Grapalat"/>
            <w:sz w:val="24"/>
            <w:szCs w:val="24"/>
            <w:lang w:val="hy-AM"/>
          </w:rPr>
          <w:delText>հաշվառման,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ձևակերպման</w:delText>
        </w:r>
        <w:r w:rsidR="000B4EB5"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օրինակելի</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ձևը,</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ինչպես</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նաև</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ազդարարին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տրվող</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պաշտպանության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միջոցների</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իրականացման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ընթացակարգը</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սահմանում</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է</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Հայաստանի</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Հանրապետության</w:delText>
        </w:r>
        <w:r w:rsidR="007523DA" w:rsidRPr="000B1549" w:rsidDel="000431B9">
          <w:rPr>
            <w:rFonts w:ascii="GHEA Grapalat" w:hAnsi="GHEA Grapalat"/>
            <w:sz w:val="24"/>
            <w:szCs w:val="24"/>
            <w:lang w:val="hy-AM"/>
          </w:rPr>
          <w:delText xml:space="preserve"> </w:delText>
        </w:r>
        <w:r w:rsidRPr="000B1549" w:rsidDel="000431B9">
          <w:rPr>
            <w:rFonts w:ascii="GHEA Grapalat" w:hAnsi="GHEA Grapalat"/>
            <w:sz w:val="24"/>
            <w:szCs w:val="24"/>
            <w:lang w:val="hy-AM"/>
          </w:rPr>
          <w:delText>կառավարությունը:</w:delText>
        </w:r>
      </w:del>
    </w:p>
    <w:p w14:paraId="54DCBEFD" w14:textId="3397DFB4" w:rsidR="000431B9" w:rsidRPr="000B1549" w:rsidRDefault="000431B9" w:rsidP="00542173">
      <w:pPr>
        <w:spacing w:after="0" w:line="360" w:lineRule="auto"/>
        <w:ind w:firstLine="567"/>
        <w:jc w:val="both"/>
        <w:rPr>
          <w:rFonts w:ascii="GHEA Grapalat" w:hAnsi="GHEA Grapalat"/>
          <w:sz w:val="24"/>
          <w:szCs w:val="24"/>
          <w:lang w:val="hy-AM"/>
        </w:rPr>
      </w:pPr>
      <w:ins w:id="125" w:author="Qnarik Mkrtchyan" w:date="2026-04-15T17:50:00Z">
        <w:r w:rsidRPr="00401407">
          <w:rPr>
            <w:rFonts w:ascii="GHEA Grapalat" w:eastAsia="Times New Roman" w:hAnsi="GHEA Grapalat" w:cs="Arial"/>
            <w:sz w:val="24"/>
            <w:szCs w:val="24"/>
            <w:lang w:val="hy-AM" w:eastAsia="en-GB"/>
          </w:rPr>
          <w:t>2</w:t>
        </w:r>
        <w:r w:rsidRPr="00401407">
          <w:rPr>
            <w:rFonts w:ascii="Cambria Math" w:eastAsia="Times New Roman" w:hAnsi="Cambria Math" w:cs="Cambria Math"/>
            <w:sz w:val="24"/>
            <w:szCs w:val="24"/>
            <w:lang w:val="hy-AM" w:eastAsia="en-GB"/>
          </w:rPr>
          <w:t>․</w:t>
        </w:r>
        <w:r>
          <w:rPr>
            <w:rFonts w:ascii="Cambria Math" w:eastAsia="Times New Roman" w:hAnsi="Cambria Math" w:cs="Cambria Math"/>
            <w:sz w:val="24"/>
            <w:szCs w:val="24"/>
            <w:lang w:val="hy-AM" w:eastAsia="en-GB"/>
          </w:rPr>
          <w:t xml:space="preserve"> </w:t>
        </w:r>
        <w:r w:rsidRPr="00401407">
          <w:rPr>
            <w:rFonts w:ascii="GHEA Grapalat" w:hAnsi="GHEA Grapalat" w:cs="Arial"/>
            <w:color w:val="333333"/>
            <w:sz w:val="24"/>
            <w:szCs w:val="24"/>
            <w:shd w:val="clear" w:color="auto" w:fill="FFFFFF"/>
            <w:lang w:val="hy-AM"/>
          </w:rPr>
          <w:t xml:space="preserve">Ներքին և արտաքին ազդարարման դեպքերի հաշվառման, ձևակերպման օրինակելի ձևը, </w:t>
        </w:r>
        <w:r w:rsidRPr="00401407">
          <w:rPr>
            <w:rFonts w:ascii="GHEA Grapalat" w:eastAsia="Times New Roman" w:hAnsi="GHEA Grapalat" w:cs="Arial"/>
            <w:sz w:val="24"/>
            <w:szCs w:val="24"/>
            <w:lang w:val="hy-AM" w:eastAsia="en-GB"/>
          </w:rPr>
          <w:t>ներքին և արտաքին ազդարարման</w:t>
        </w:r>
        <w:r>
          <w:rPr>
            <w:rFonts w:ascii="GHEA Grapalat" w:eastAsia="Times New Roman" w:hAnsi="GHEA Grapalat" w:cs="Arial"/>
            <w:sz w:val="24"/>
            <w:szCs w:val="24"/>
            <w:lang w:val="hy-AM" w:eastAsia="en-GB"/>
          </w:rPr>
          <w:t xml:space="preserve"> ընթացակարգերը</w:t>
        </w:r>
        <w:r w:rsidRPr="00401407">
          <w:rPr>
            <w:rFonts w:ascii="GHEA Grapalat" w:eastAsia="Times New Roman" w:hAnsi="GHEA Grapalat" w:cs="Arial"/>
            <w:sz w:val="24"/>
            <w:szCs w:val="24"/>
            <w:lang w:val="hy-AM" w:eastAsia="en-GB"/>
          </w:rPr>
          <w:t xml:space="preserve">, </w:t>
        </w:r>
        <w:r w:rsidRPr="00401407">
          <w:rPr>
            <w:rFonts w:ascii="GHEA Grapalat" w:hAnsi="GHEA Grapalat" w:cs="Arial"/>
            <w:color w:val="333333"/>
            <w:sz w:val="24"/>
            <w:szCs w:val="24"/>
            <w:shd w:val="clear" w:color="auto" w:fill="FFFFFF"/>
            <w:lang w:val="hy-AM"/>
          </w:rPr>
          <w:t>ինչպես նաև ազդարարին տրվող պաշտպանության միջոցների իրականացման կարգը սահմանում է Հայաստանի Հանրապետության կառավարությունը:</w:t>
        </w:r>
      </w:ins>
    </w:p>
    <w:p w14:paraId="6660D42F" w14:textId="49A64252"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ինքնուրույն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ներքին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արտաքին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ins w:id="126" w:author="Gayane Paramazyan" w:date="2026-04-03T17:12:00Z">
        <w:r w:rsidR="00BF1BF0" w:rsidRPr="000B1549">
          <w:rPr>
            <w:rFonts w:ascii="GHEA Grapalat" w:eastAsia="Times New Roman" w:hAnsi="GHEA Grapalat" w:cs="Arial"/>
            <w:sz w:val="24"/>
            <w:szCs w:val="24"/>
            <w:lang w:val="hy-AM" w:eastAsia="en-GB"/>
          </w:rPr>
          <w:t>դեպքերի</w:t>
        </w:r>
      </w:ins>
      <w:del w:id="127" w:author="Gayane Paramazyan" w:date="2026-04-03T17:12:00Z">
        <w:r w:rsidRPr="000B1549" w:rsidDel="00BF1BF0">
          <w:rPr>
            <w:rFonts w:ascii="GHEA Grapalat" w:hAnsi="GHEA Grapalat"/>
            <w:sz w:val="24"/>
            <w:szCs w:val="24"/>
            <w:lang w:val="hy-AM"/>
          </w:rPr>
          <w:delText>դեպքում</w:delText>
        </w:r>
      </w:del>
      <w:r w:rsidR="007523DA" w:rsidRPr="000B1549">
        <w:rPr>
          <w:rFonts w:ascii="GHEA Grapalat" w:hAnsi="GHEA Grapalat"/>
          <w:sz w:val="24"/>
          <w:szCs w:val="24"/>
          <w:lang w:val="hy-AM"/>
        </w:rPr>
        <w:t xml:space="preserve"> </w:t>
      </w:r>
      <w:del w:id="128" w:author="Qnarik Mkrtchyan" w:date="2026-04-15T11:05:00Z">
        <w:r w:rsidRPr="000B1549" w:rsidDel="00C20FD4">
          <w:rPr>
            <w:rFonts w:ascii="GHEA Grapalat" w:hAnsi="GHEA Grapalat"/>
            <w:sz w:val="24"/>
            <w:szCs w:val="24"/>
            <w:lang w:val="hy-AM"/>
          </w:rPr>
          <w:delText>հաղորդումների</w:delText>
        </w:r>
        <w:r w:rsidR="007523DA" w:rsidRPr="000B1549" w:rsidDel="00C20FD4">
          <w:rPr>
            <w:rFonts w:ascii="GHEA Grapalat" w:hAnsi="GHEA Grapalat"/>
            <w:sz w:val="24"/>
            <w:szCs w:val="24"/>
            <w:lang w:val="hy-AM"/>
          </w:rPr>
          <w:delText xml:space="preserve"> </w:delText>
        </w:r>
      </w:del>
      <w:r w:rsidRPr="000B1549">
        <w:rPr>
          <w:rFonts w:ascii="GHEA Grapalat" w:hAnsi="GHEA Grapalat"/>
          <w:sz w:val="24"/>
          <w:szCs w:val="24"/>
          <w:lang w:val="hy-AM"/>
        </w:rPr>
        <w:t>հաշվառման,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ձևակերպման,</w:t>
      </w:r>
      <w:r w:rsidR="007523DA" w:rsidRPr="000B1549">
        <w:rPr>
          <w:rFonts w:ascii="GHEA Grapalat" w:hAnsi="GHEA Grapalat"/>
          <w:sz w:val="24"/>
          <w:szCs w:val="24"/>
          <w:lang w:val="hy-AM"/>
        </w:rPr>
        <w:t xml:space="preserve"> </w:t>
      </w:r>
      <w:ins w:id="129" w:author="Gayane Paramazyan" w:date="2026-04-03T17:13:00Z">
        <w:r w:rsidR="00BF1BF0" w:rsidRPr="000B1549">
          <w:rPr>
            <w:rFonts w:ascii="GHEA Grapalat" w:eastAsia="Times New Roman" w:hAnsi="GHEA Grapalat" w:cs="Arial"/>
            <w:sz w:val="24"/>
            <w:szCs w:val="24"/>
            <w:lang w:val="hy-AM" w:eastAsia="en-GB"/>
          </w:rPr>
          <w:t>ներքին և արտաքին ազդարարման ընթացակարգերի,</w:t>
        </w:r>
        <w:r w:rsidR="00BF1BF0" w:rsidRPr="000B1549">
          <w:rPr>
            <w:rFonts w:ascii="GHEA Grapalat" w:hAnsi="GHEA Grapalat"/>
            <w:sz w:val="24"/>
            <w:szCs w:val="24"/>
            <w:lang w:val="hy-AM"/>
          </w:rPr>
          <w:t xml:space="preserve"> </w:t>
        </w:r>
      </w:ins>
      <w:r w:rsidRPr="000B1549">
        <w:rPr>
          <w:rFonts w:ascii="GHEA Grapalat" w:hAnsi="GHEA Grapalat"/>
          <w:sz w:val="24"/>
          <w:szCs w:val="24"/>
          <w:lang w:val="hy-AM"/>
        </w:rPr>
        <w:t>ինչպես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տրվող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lastRenderedPageBreak/>
        <w:t>միջոցների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իրականացման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նվազագույն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պահանջներ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դիտարկելով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2-րդ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կառավարության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որոշման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պահանջները:</w:t>
      </w:r>
    </w:p>
    <w:p w14:paraId="2BB8FCB2" w14:textId="15984CA2"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3-րդ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ընդունելու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պարտավոր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տեղադրել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կայքէջում,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կայքէջի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բացակայության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օգտին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կատարող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կողմից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մատուցվող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ծառայություններից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օգտվող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յուրաքանչյուր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տեսանելի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վայրում:</w:t>
      </w:r>
    </w:p>
    <w:p w14:paraId="3F2B61BC" w14:textId="52EAAEA5"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sz w:val="24"/>
          <w:szCs w:val="24"/>
          <w:lang w:val="hy-AM"/>
        </w:rPr>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3-րդ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չընդունելու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կիրառելի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2-րդ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որոշումը:</w:t>
      </w:r>
    </w:p>
    <w:p w14:paraId="103AD014" w14:textId="77777777" w:rsidR="00BF1BF0" w:rsidRPr="000B1549" w:rsidRDefault="00BF1BF0" w:rsidP="007523DA">
      <w:pPr>
        <w:spacing w:line="360" w:lineRule="auto"/>
        <w:ind w:firstLine="720"/>
        <w:jc w:val="both"/>
        <w:rPr>
          <w:rFonts w:ascii="GHEA Grapalat" w:hAnsi="GHEA Grapalat"/>
          <w:sz w:val="24"/>
          <w:szCs w:val="24"/>
          <w:lang w:val="hy-AM"/>
        </w:rPr>
      </w:pPr>
    </w:p>
    <w:p w14:paraId="10219507" w14:textId="023CBA6E" w:rsidR="00457DCC" w:rsidRPr="000B1549" w:rsidRDefault="00457DCC" w:rsidP="007523DA">
      <w:pPr>
        <w:spacing w:line="360" w:lineRule="auto"/>
        <w:jc w:val="center"/>
        <w:rPr>
          <w:rFonts w:ascii="GHEA Grapalat" w:hAnsi="GHEA Grapalat"/>
          <w:sz w:val="24"/>
          <w:szCs w:val="24"/>
          <w:lang w:val="hy-AM"/>
        </w:rPr>
      </w:pPr>
      <w:r w:rsidRPr="000B1549">
        <w:rPr>
          <w:rFonts w:ascii="GHEA Grapalat" w:hAnsi="GHEA Grapalat"/>
          <w:b/>
          <w:bCs/>
          <w:sz w:val="24"/>
          <w:szCs w:val="24"/>
          <w:lang w:val="hy-AM"/>
        </w:rPr>
        <w:t>ԳԼՈՒԽ</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3</w:t>
      </w:r>
    </w:p>
    <w:p w14:paraId="18646014" w14:textId="67971072" w:rsidR="00457DCC" w:rsidRPr="000B1549" w:rsidRDefault="00457DCC" w:rsidP="007523DA">
      <w:pPr>
        <w:spacing w:line="360" w:lineRule="auto"/>
        <w:jc w:val="center"/>
        <w:rPr>
          <w:rFonts w:ascii="GHEA Grapalat" w:hAnsi="GHEA Grapalat"/>
          <w:sz w:val="24"/>
          <w:szCs w:val="24"/>
          <w:lang w:val="hy-AM"/>
        </w:rPr>
      </w:pPr>
      <w:r w:rsidRPr="000B1549">
        <w:rPr>
          <w:rFonts w:ascii="GHEA Grapalat" w:hAnsi="GHEA Grapalat"/>
          <w:b/>
          <w:bCs/>
          <w:i/>
          <w:iCs/>
          <w:sz w:val="24"/>
          <w:szCs w:val="24"/>
          <w:lang w:val="hy-AM"/>
        </w:rPr>
        <w:t>ՆԵՐՔԻՆ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ԱԶԴԱՐԱՐՈՒՄԸ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ԵՎ</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ՆԵՐՔԻՆ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ԱԶԴԱՐԱՐՄԱՆ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ՎԱՐՈՒՅԹԸ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257443" w14:paraId="6F8D7060" w14:textId="77777777" w:rsidTr="00457DCC">
        <w:trPr>
          <w:tblCellSpacing w:w="7" w:type="dxa"/>
        </w:trPr>
        <w:tc>
          <w:tcPr>
            <w:tcW w:w="2025" w:type="dxa"/>
            <w:shd w:val="clear" w:color="auto" w:fill="FFFFFF"/>
            <w:hideMark/>
          </w:tcPr>
          <w:p w14:paraId="5DC6A9D1" w14:textId="1496CEB8"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6.</w:t>
            </w:r>
          </w:p>
        </w:tc>
        <w:tc>
          <w:tcPr>
            <w:tcW w:w="0" w:type="auto"/>
            <w:shd w:val="clear" w:color="auto" w:fill="FFFFFF"/>
            <w:hideMark/>
          </w:tcPr>
          <w:p w14:paraId="296DACDD" w14:textId="4E7AA3A7"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Ներքին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ազդարարումը</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և</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ներքին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ազդարարման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վարույթը</w:t>
            </w:r>
          </w:p>
        </w:tc>
      </w:tr>
    </w:tbl>
    <w:p w14:paraId="2CBEBB6F" w14:textId="5EB496EA" w:rsidR="00BF1BF0" w:rsidRPr="000B1549" w:rsidRDefault="00457DCC" w:rsidP="00542173">
      <w:pPr>
        <w:shd w:val="clear" w:color="auto" w:fill="FFFFFF"/>
        <w:spacing w:after="0" w:line="360" w:lineRule="auto"/>
        <w:ind w:firstLine="567"/>
        <w:jc w:val="both"/>
        <w:rPr>
          <w:ins w:id="130" w:author="Gayane Paramazyan" w:date="2026-04-03T17:13:00Z"/>
          <w:rFonts w:ascii="GHEA Grapalat" w:eastAsia="Times New Roman" w:hAnsi="GHEA Grapalat" w:cs="Arial"/>
          <w:sz w:val="24"/>
          <w:szCs w:val="24"/>
          <w:lang w:val="hy-AM" w:eastAsia="en-GB"/>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ins w:id="131" w:author="Gayane Paramazyan" w:date="2026-04-03T17:13:00Z">
        <w:r w:rsidR="00BF1BF0" w:rsidRPr="000B1549">
          <w:rPr>
            <w:rFonts w:ascii="GHEA Grapalat" w:eastAsia="Times New Roman" w:hAnsi="GHEA Grapalat" w:cs="Arial"/>
            <w:sz w:val="24"/>
            <w:szCs w:val="24"/>
            <w:lang w:val="hy-AM" w:eastAsia="en-GB"/>
          </w:rPr>
          <w:t>Ներքին ազդարարումն սկսվում է ազդարարի կողմից իր անմիջական ղեկավարի վերադասին կամ նրա նկատմամբ վերահսկողություն իրականացնող այլ անձի կամ իրավասու մարմնի ղեկավարի լիազորած անձին ազդարարելով։</w:t>
        </w:r>
      </w:ins>
    </w:p>
    <w:p w14:paraId="14BFAB78" w14:textId="785695D3" w:rsidR="00457DCC" w:rsidRPr="000B1549" w:rsidDel="00BF1BF0" w:rsidRDefault="00457DCC" w:rsidP="00542173">
      <w:pPr>
        <w:spacing w:after="0" w:line="360" w:lineRule="auto"/>
        <w:ind w:firstLine="567"/>
        <w:jc w:val="both"/>
        <w:rPr>
          <w:del w:id="132" w:author="Gayane Paramazyan" w:date="2026-04-03T17:13:00Z"/>
          <w:rFonts w:ascii="GHEA Grapalat" w:hAnsi="GHEA Grapalat"/>
          <w:sz w:val="24"/>
          <w:szCs w:val="24"/>
          <w:lang w:val="hy-AM"/>
        </w:rPr>
      </w:pPr>
      <w:del w:id="133" w:author="Gayane Paramazyan" w:date="2026-04-03T17:13:00Z">
        <w:r w:rsidRPr="000B1549" w:rsidDel="00BF1BF0">
          <w:rPr>
            <w:rFonts w:ascii="GHEA Grapalat" w:hAnsi="GHEA Grapalat"/>
            <w:sz w:val="24"/>
            <w:szCs w:val="24"/>
            <w:lang w:val="hy-AM"/>
          </w:rPr>
          <w:delText>Ներքին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սկսվում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կողմից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անմիջական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վերադասին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նկատմամբ</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վերահսկողություն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իրականացնող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լիազորած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(բացառությամբ</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մասնավոր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ոլորտի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կազմակերպությունների,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որոնք</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դասվում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նշանակության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կազմակերպությունների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շարքին)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ներկայացնելով:</w:delText>
        </w:r>
      </w:del>
    </w:p>
    <w:p w14:paraId="1821D617" w14:textId="57F5EBEF" w:rsidR="00457DCC" w:rsidRPr="000B1549" w:rsidDel="00BF1BF0" w:rsidRDefault="00457DCC" w:rsidP="00542173">
      <w:pPr>
        <w:spacing w:after="0" w:line="360" w:lineRule="auto"/>
        <w:ind w:firstLine="567"/>
        <w:jc w:val="both"/>
        <w:rPr>
          <w:del w:id="134" w:author="Gayane Paramazyan" w:date="2026-04-03T17:14:00Z"/>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ins w:id="135" w:author="Gayane Paramazyan" w:date="2026-04-03T17:14:00Z">
        <w:r w:rsidR="00BF1BF0" w:rsidRPr="000B1549">
          <w:rPr>
            <w:rFonts w:ascii="GHEA Grapalat" w:eastAsia="Times New Roman" w:hAnsi="GHEA Grapalat" w:cs="Arial"/>
            <w:sz w:val="24"/>
            <w:szCs w:val="24"/>
            <w:lang w:val="hy-AM" w:eastAsia="en-GB"/>
          </w:rPr>
          <w:t xml:space="preserve">Ազդարարի անմիջական ղեկավարի վերադասը կամ նրա նկատմամբ վերահսկողություն իրականացնող այլ անձը ազդարարումը ստանալուց հետո պարտավոր է այն անհապաղ փոխանցել իրավասու մարմնի ղեկավարին կամ նրա լիազորած անձին: </w:t>
        </w:r>
      </w:ins>
      <w:del w:id="136" w:author="Gayane Paramazyan" w:date="2026-04-03T17:14:00Z">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ստացել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անմիջական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վերադասը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նկատմամբ</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lastRenderedPageBreak/>
          <w:delText>վերահսկողություն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իրականացնող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հոդվածի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1-ին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պարտավոր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անհապաղ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փոխանցել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լիազորած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անձին:</w:delText>
        </w:r>
      </w:del>
    </w:p>
    <w:p w14:paraId="651EEC5F" w14:textId="4CEFCE25"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ղեկավարը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լիազորած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անձը՝</w:t>
      </w:r>
    </w:p>
    <w:p w14:paraId="6E5EE54E" w14:textId="65CA73A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ins w:id="137" w:author="Gayane Paramazyan" w:date="2026-04-03T17:14:00Z">
        <w:r w:rsidR="00BF1BF0" w:rsidRPr="000B1549">
          <w:rPr>
            <w:rFonts w:ascii="GHEA Grapalat" w:hAnsi="GHEA Grapalat" w:cs="Sylfaen"/>
            <w:sz w:val="24"/>
            <w:szCs w:val="24"/>
            <w:lang w:val="hy-AM"/>
          </w:rPr>
          <w:t xml:space="preserve">ազդարարման </w:t>
        </w:r>
      </w:ins>
      <w:del w:id="138" w:author="Gayane Paramazyan" w:date="2026-04-03T17:14:00Z">
        <w:r w:rsidRPr="000B1549" w:rsidDel="00BF1BF0">
          <w:rPr>
            <w:rFonts w:ascii="GHEA Grapalat" w:hAnsi="GHEA Grapalat"/>
            <w:sz w:val="24"/>
            <w:szCs w:val="24"/>
            <w:lang w:val="hy-AM"/>
          </w:rPr>
          <w:delText>հաղորդման</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անհապաղ,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բայց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ոչ</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ուշ,</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քան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մեկ</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օրվա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հաշվառումը.</w:t>
      </w:r>
    </w:p>
    <w:p w14:paraId="498FD7A6" w14:textId="17D22761"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հիմքերի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առկայության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ins w:id="139" w:author="Gayane Paramazyan" w:date="2026-04-03T17:14:00Z">
        <w:r w:rsidR="00BF1BF0" w:rsidRPr="000B1549">
          <w:rPr>
            <w:rFonts w:ascii="GHEA Grapalat" w:hAnsi="GHEA Grapalat" w:cs="Sylfaen"/>
            <w:sz w:val="24"/>
            <w:szCs w:val="24"/>
            <w:lang w:val="hy-AM"/>
          </w:rPr>
          <w:t xml:space="preserve">ազդարարման </w:t>
        </w:r>
      </w:ins>
      <w:del w:id="140" w:author="Gayane Paramazyan" w:date="2026-04-03T17:14:00Z">
        <w:r w:rsidRPr="000B1549" w:rsidDel="00BF1BF0">
          <w:rPr>
            <w:rFonts w:ascii="GHEA Grapalat" w:hAnsi="GHEA Grapalat"/>
            <w:sz w:val="24"/>
            <w:szCs w:val="24"/>
            <w:lang w:val="hy-AM"/>
          </w:rPr>
          <w:delText>հաղորդման</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հաշվառման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երեք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օրվա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հարուցումը</w:t>
      </w:r>
      <w:ins w:id="141" w:author="Gayane Paramazyan" w:date="2026-04-03T17:15:00Z">
        <w:r w:rsidR="00BF1BF0" w:rsidRPr="000B1549">
          <w:rPr>
            <w:rFonts w:ascii="GHEA Grapalat" w:hAnsi="GHEA Grapalat"/>
            <w:sz w:val="24"/>
            <w:szCs w:val="24"/>
            <w:lang w:val="hy-AM"/>
          </w:rPr>
          <w:t xml:space="preserve"> </w:t>
        </w:r>
        <w:r w:rsidR="00BF1BF0" w:rsidRPr="000B1549">
          <w:rPr>
            <w:rFonts w:ascii="GHEA Grapalat" w:eastAsia="Calibri" w:hAnsi="GHEA Grapalat" w:cs="Times New Roman"/>
            <w:sz w:val="24"/>
            <w:szCs w:val="24"/>
            <w:lang w:val="hy-AM"/>
          </w:rPr>
          <w:t>վարույթի ընթացքում ողջամիտ պարբերականությամբ տեղեկացնելով դրա ընթացքի մասին</w:t>
        </w:r>
      </w:ins>
      <w:r w:rsidRPr="000B1549">
        <w:rPr>
          <w:rFonts w:ascii="GHEA Grapalat" w:hAnsi="GHEA Grapalat"/>
          <w:sz w:val="24"/>
          <w:szCs w:val="24"/>
          <w:lang w:val="hy-AM"/>
        </w:rPr>
        <w:t>.</w:t>
      </w:r>
    </w:p>
    <w:p w14:paraId="2E50CDF4" w14:textId="2CF528F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գաղտնիությունը.</w:t>
      </w:r>
    </w:p>
    <w:p w14:paraId="6CF9CA87" w14:textId="1CD9089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w:t>
      </w:r>
      <w:r w:rsidR="007523DA" w:rsidRPr="000B1549">
        <w:rPr>
          <w:rFonts w:ascii="GHEA Grapalat" w:hAnsi="GHEA Grapalat"/>
          <w:sz w:val="24"/>
          <w:szCs w:val="24"/>
          <w:lang w:val="hy-AM"/>
        </w:rPr>
        <w:t xml:space="preserve"> </w:t>
      </w:r>
      <w:ins w:id="142" w:author="Gayane Paramazyan" w:date="2026-04-03T17:15:00Z">
        <w:r w:rsidR="00BF1BF0" w:rsidRPr="000B1549">
          <w:rPr>
            <w:rFonts w:ascii="GHEA Grapalat" w:hAnsi="GHEA Grapalat" w:cs="Sylfaen"/>
            <w:sz w:val="24"/>
            <w:szCs w:val="24"/>
            <w:lang w:val="hy-AM"/>
          </w:rPr>
          <w:t>ստացված տեղեկությունների</w:t>
        </w:r>
        <w:r w:rsidR="00BF1BF0" w:rsidRPr="000B1549" w:rsidDel="00BF1BF0">
          <w:rPr>
            <w:rFonts w:ascii="GHEA Grapalat" w:hAnsi="GHEA Grapalat"/>
            <w:sz w:val="24"/>
            <w:szCs w:val="24"/>
            <w:lang w:val="hy-AM"/>
          </w:rPr>
          <w:t xml:space="preserve"> </w:t>
        </w:r>
      </w:ins>
      <w:del w:id="143" w:author="Gayane Paramazyan" w:date="2026-04-03T17:15:00Z">
        <w:r w:rsidRPr="000B1549" w:rsidDel="00BF1BF0">
          <w:rPr>
            <w:rFonts w:ascii="GHEA Grapalat" w:hAnsi="GHEA Grapalat"/>
            <w:sz w:val="24"/>
            <w:szCs w:val="24"/>
            <w:lang w:val="hy-AM"/>
          </w:rPr>
          <w:delText>հաղորդման</w:delText>
        </w:r>
        <w:r w:rsidR="007523DA" w:rsidRPr="000B1549" w:rsidDel="00BF1BF0">
          <w:rPr>
            <w:rFonts w:ascii="GHEA Grapalat" w:hAnsi="GHEA Grapalat"/>
            <w:sz w:val="24"/>
            <w:szCs w:val="24"/>
            <w:lang w:val="hy-AM"/>
          </w:rPr>
          <w:delText xml:space="preserve"> </w:delText>
        </w:r>
      </w:del>
      <w:r w:rsidRPr="000B1549">
        <w:rPr>
          <w:rFonts w:ascii="GHEA Grapalat" w:hAnsi="GHEA Grapalat"/>
          <w:sz w:val="24"/>
          <w:szCs w:val="24"/>
          <w:lang w:val="hy-AM"/>
        </w:rPr>
        <w:t>իսկությունն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ստուգելու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նպատակով.</w:t>
      </w:r>
    </w:p>
    <w:p w14:paraId="45DB826C" w14:textId="6F9D9357"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ins w:id="144" w:author="Gayane Paramazyan" w:date="2026-04-03T17:16:00Z">
        <w:r w:rsidR="00BF1BF0" w:rsidRPr="000B1549">
          <w:rPr>
            <w:rFonts w:ascii="GHEA Grapalat" w:hAnsi="GHEA Grapalat" w:cs="Sylfaen"/>
            <w:sz w:val="24"/>
            <w:szCs w:val="24"/>
            <w:lang w:val="hy-AM"/>
          </w:rPr>
          <w:t xml:space="preserve">ստացված տեղեկությունների </w:t>
        </w:r>
      </w:ins>
      <w:del w:id="145" w:author="Gayane Paramazyan" w:date="2026-04-03T17:16:00Z">
        <w:r w:rsidRPr="000B1549" w:rsidDel="00BF1BF0">
          <w:rPr>
            <w:rFonts w:ascii="GHEA Grapalat" w:hAnsi="GHEA Grapalat"/>
            <w:sz w:val="24"/>
            <w:szCs w:val="24"/>
            <w:lang w:val="hy-AM"/>
          </w:rPr>
          <w:delText>հաղորդման</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իսկությունն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ստուգելիս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հանցագործության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առերևույթ</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հատկանիշներ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հայտնաբերելու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անհապաղ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դատախազություն.</w:t>
      </w:r>
    </w:p>
    <w:p w14:paraId="112739EF" w14:textId="63669621"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6)</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ազդարարներին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ինչպես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հետևանքների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վերացման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նպատակով.</w:t>
      </w:r>
    </w:p>
    <w:p w14:paraId="28E6515B" w14:textId="1AEEAFB1"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7)</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չբացահայտումը,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չէ.</w:t>
      </w:r>
    </w:p>
    <w:p w14:paraId="26CBC722" w14:textId="3CB7269C"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8)</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պահանջով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տրամադրումը.</w:t>
      </w:r>
    </w:p>
    <w:p w14:paraId="72A32A3B" w14:textId="60E9601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9)</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հնարավորություն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տալիս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ներկայացնելու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պարզաբանումներ,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փաստաթղթեր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դիմումներ:</w:t>
      </w:r>
    </w:p>
    <w:p w14:paraId="78981330" w14:textId="0E044498"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3-րդ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պարտականությունների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չկատարումն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առաջացնում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պատասխանատվություն:</w:t>
      </w:r>
    </w:p>
    <w:p w14:paraId="7D251F15" w14:textId="2A06B4C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lastRenderedPageBreak/>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Ներքին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նկատմամբ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ընդհանուր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վերահսկողությունն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իրականացնում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ղեկավարը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լիազորած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անձը:</w:t>
      </w:r>
    </w:p>
    <w:p w14:paraId="14265235" w14:textId="5BBE232B"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6.</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Ներքին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հիման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առավելագույն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30</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արդյունքում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ընդունվում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ընդունման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եռօրյա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ծանուցվում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p>
    <w:p w14:paraId="1D2C6C2F" w14:textId="3EC175F0"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7.</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պարզվում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կարգով</w:t>
      </w:r>
      <w:r w:rsidR="007523DA" w:rsidRPr="000B1549">
        <w:rPr>
          <w:rFonts w:ascii="GHEA Grapalat" w:hAnsi="GHEA Grapalat"/>
          <w:sz w:val="24"/>
          <w:szCs w:val="24"/>
          <w:lang w:val="hy-AM"/>
        </w:rPr>
        <w:t xml:space="preserve"> </w:t>
      </w:r>
      <w:ins w:id="146" w:author="Gayane Paramazyan" w:date="2026-04-03T17:17:00Z">
        <w:r w:rsidR="00BF1BF0" w:rsidRPr="000B1549">
          <w:rPr>
            <w:rFonts w:ascii="GHEA Grapalat" w:hAnsi="GHEA Grapalat" w:cs="Sylfaen"/>
            <w:sz w:val="24"/>
            <w:szCs w:val="24"/>
            <w:lang w:val="hy-AM"/>
          </w:rPr>
          <w:t xml:space="preserve">ազդարարում </w:t>
        </w:r>
      </w:ins>
      <w:del w:id="147" w:author="Gayane Paramazyan" w:date="2026-04-03T17:17:00Z">
        <w:r w:rsidRPr="000B1549" w:rsidDel="00BF1BF0">
          <w:rPr>
            <w:rFonts w:ascii="GHEA Grapalat" w:hAnsi="GHEA Grapalat"/>
            <w:sz w:val="24"/>
            <w:szCs w:val="24"/>
            <w:lang w:val="hy-AM"/>
          </w:rPr>
          <w:delText>հաղորդում</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ներկայացնելիս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անբարեխղճորեն,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ղեկավարը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լիազորած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դադարեցնում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տրամադրումը,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որոշման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կայացման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եռօրյա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ծանուցում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p>
    <w:p w14:paraId="4C3F1201" w14:textId="727A1E67"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8.</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ոչ</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բարեխիղճ</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պարունակում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հանցագործության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հատկանիշներ,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w:t>
      </w:r>
      <w:r w:rsidR="007523DA" w:rsidRPr="000B1549">
        <w:rPr>
          <w:rFonts w:ascii="GHEA Grapalat" w:hAnsi="GHEA Grapalat"/>
          <w:sz w:val="24"/>
          <w:szCs w:val="24"/>
          <w:lang w:val="hy-AM"/>
        </w:rPr>
        <w:t xml:space="preserve"> </w:t>
      </w:r>
      <w:ins w:id="148" w:author="Gayane Paramazyan" w:date="2026-04-03T17:18:00Z">
        <w:r w:rsidR="00BF1BF0" w:rsidRPr="000B1549">
          <w:rPr>
            <w:rFonts w:ascii="GHEA Grapalat" w:hAnsi="GHEA Grapalat" w:cs="Sylfaen"/>
            <w:sz w:val="24"/>
            <w:szCs w:val="24"/>
            <w:lang w:val="hy-AM"/>
          </w:rPr>
          <w:t>ազդարարումը</w:t>
        </w:r>
        <w:r w:rsidR="00BF1BF0" w:rsidRPr="000B1549" w:rsidDel="00BF1BF0">
          <w:rPr>
            <w:rFonts w:ascii="GHEA Grapalat" w:hAnsi="GHEA Grapalat"/>
            <w:sz w:val="24"/>
            <w:szCs w:val="24"/>
            <w:lang w:val="hy-AM"/>
          </w:rPr>
          <w:t xml:space="preserve"> </w:t>
        </w:r>
      </w:ins>
      <w:del w:id="149" w:author="Gayane Paramazyan" w:date="2026-04-03T17:18:00Z">
        <w:r w:rsidRPr="000B1549" w:rsidDel="00BF1BF0">
          <w:rPr>
            <w:rFonts w:ascii="GHEA Grapalat" w:hAnsi="GHEA Grapalat"/>
            <w:sz w:val="24"/>
            <w:szCs w:val="24"/>
            <w:lang w:val="hy-AM"/>
          </w:rPr>
          <w:delText>հաղորդումն</w:delText>
        </w:r>
        <w:r w:rsidR="007523DA" w:rsidRPr="000B1549" w:rsidDel="00BF1BF0">
          <w:rPr>
            <w:rFonts w:ascii="GHEA Grapalat" w:hAnsi="GHEA Grapalat"/>
            <w:sz w:val="24"/>
            <w:szCs w:val="24"/>
            <w:lang w:val="hy-AM"/>
          </w:rPr>
          <w:delText xml:space="preserve"> </w:delText>
        </w:r>
      </w:del>
      <w:r w:rsidRPr="000B1549">
        <w:rPr>
          <w:rFonts w:ascii="GHEA Grapalat" w:hAnsi="GHEA Grapalat"/>
          <w:sz w:val="24"/>
          <w:szCs w:val="24"/>
          <w:lang w:val="hy-AM"/>
        </w:rPr>
        <w:t>ստացած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պարտավոր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անհապաղ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դատախազություն:</w:t>
      </w:r>
    </w:p>
    <w:p w14:paraId="2AA27C6B" w14:textId="619524E8"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(6-րդ</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լրաց.</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368BD65C" w14:textId="174A256F" w:rsidR="00457DCC" w:rsidRPr="000B1549" w:rsidRDefault="00457DCC" w:rsidP="00542173">
      <w:pPr>
        <w:spacing w:line="360" w:lineRule="auto"/>
        <w:ind w:firstLine="567"/>
        <w:jc w:val="both"/>
        <w:rPr>
          <w:rFonts w:ascii="GHEA Grapalat" w:hAnsi="GHEA Grapalat"/>
          <w:b/>
          <w:bCs/>
          <w:i/>
          <w:iCs/>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150"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p>
    <w:p w14:paraId="128AC4EE" w14:textId="77777777" w:rsidR="00BF1BF0" w:rsidRPr="000B1549" w:rsidRDefault="00BF1BF0" w:rsidP="00205D94">
      <w:pPr>
        <w:spacing w:line="360" w:lineRule="auto"/>
        <w:jc w:val="both"/>
        <w:rPr>
          <w:rFonts w:ascii="GHEA Grapalat" w:hAnsi="GHEA Grapalat"/>
          <w:sz w:val="24"/>
          <w:szCs w:val="24"/>
          <w:lang w:val="hy-AM"/>
        </w:rPr>
      </w:pPr>
    </w:p>
    <w:p w14:paraId="2154E94F" w14:textId="56698E6F" w:rsidR="00457DCC" w:rsidRPr="000B1549" w:rsidRDefault="00457DCC" w:rsidP="007523DA">
      <w:pPr>
        <w:spacing w:line="360" w:lineRule="auto"/>
        <w:jc w:val="center"/>
        <w:rPr>
          <w:rFonts w:ascii="GHEA Grapalat" w:hAnsi="GHEA Grapalat"/>
          <w:sz w:val="24"/>
          <w:szCs w:val="24"/>
          <w:lang w:val="hy-AM"/>
        </w:rPr>
      </w:pPr>
      <w:r w:rsidRPr="000B1549">
        <w:rPr>
          <w:rFonts w:ascii="GHEA Grapalat" w:hAnsi="GHEA Grapalat"/>
          <w:b/>
          <w:bCs/>
          <w:sz w:val="24"/>
          <w:szCs w:val="24"/>
          <w:lang w:val="hy-AM"/>
        </w:rPr>
        <w:t>ԳԼՈՒԽ</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4</w:t>
      </w:r>
    </w:p>
    <w:p w14:paraId="2C16AAE8" w14:textId="0032B272" w:rsidR="00457DCC" w:rsidRPr="000B1549" w:rsidRDefault="00457DCC" w:rsidP="007523DA">
      <w:pPr>
        <w:spacing w:line="360" w:lineRule="auto"/>
        <w:jc w:val="center"/>
        <w:rPr>
          <w:rFonts w:ascii="GHEA Grapalat" w:hAnsi="GHEA Grapalat"/>
          <w:sz w:val="24"/>
          <w:szCs w:val="24"/>
          <w:lang w:val="hy-AM"/>
        </w:rPr>
      </w:pPr>
      <w:r w:rsidRPr="000B1549">
        <w:rPr>
          <w:rFonts w:ascii="GHEA Grapalat" w:hAnsi="GHEA Grapalat"/>
          <w:b/>
          <w:bCs/>
          <w:i/>
          <w:iCs/>
          <w:sz w:val="24"/>
          <w:szCs w:val="24"/>
          <w:lang w:val="hy-AM"/>
        </w:rPr>
        <w:t>ԱՐՏԱՔԻՆ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ԱԶԴԱՐԱՐՈՒՄԸ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ԵՎ</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ԱՐՏԱՔԻՆ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ԱԶԴԱՐԱՐՄԱՆ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ՎԱՐՈՒՅԹԸ</w:t>
      </w:r>
    </w:p>
    <w:p w14:paraId="493B8F4D" w14:textId="77777777" w:rsidR="00BF1BF0" w:rsidRPr="000B1549" w:rsidRDefault="00BF1BF0" w:rsidP="00BF1BF0">
      <w:pPr>
        <w:shd w:val="clear" w:color="auto" w:fill="FFFFFF"/>
        <w:spacing w:after="0" w:line="360" w:lineRule="auto"/>
        <w:ind w:firstLine="567"/>
        <w:jc w:val="both"/>
        <w:rPr>
          <w:ins w:id="151" w:author="Gayane Paramazyan" w:date="2026-04-03T17:19:00Z"/>
          <w:rFonts w:ascii="GHEA Grapalat" w:eastAsia="Times New Roman" w:hAnsi="GHEA Grapalat" w:cs="Arial"/>
          <w:sz w:val="24"/>
          <w:szCs w:val="24"/>
          <w:lang w:val="hy-AM" w:eastAsia="en-GB"/>
        </w:rPr>
      </w:pPr>
      <w:ins w:id="152" w:author="Gayane Paramazyan" w:date="2026-04-03T17:19:00Z">
        <w:r w:rsidRPr="000B1549">
          <w:rPr>
            <w:rFonts w:ascii="GHEA Grapalat" w:eastAsia="Times New Roman" w:hAnsi="GHEA Grapalat" w:cs="Arial"/>
            <w:b/>
            <w:bCs/>
            <w:sz w:val="24"/>
            <w:szCs w:val="24"/>
            <w:lang w:val="hy-AM" w:eastAsia="en-GB"/>
          </w:rPr>
          <w:t>Հոդված 7. Արտաքին ազդարարումը և արտաքին ազդարարման վարույթը</w:t>
        </w:r>
      </w:ins>
    </w:p>
    <w:p w14:paraId="0CF546A1" w14:textId="77777777" w:rsidR="00BF1BF0" w:rsidRPr="000B1549" w:rsidRDefault="00BF1BF0" w:rsidP="00BF1BF0">
      <w:pPr>
        <w:shd w:val="clear" w:color="auto" w:fill="FFFFFF"/>
        <w:spacing w:after="0" w:line="360" w:lineRule="auto"/>
        <w:ind w:firstLine="567"/>
        <w:jc w:val="both"/>
        <w:rPr>
          <w:ins w:id="153" w:author="Gayane Paramazyan" w:date="2026-04-03T17:19:00Z"/>
          <w:rFonts w:ascii="GHEA Grapalat" w:eastAsia="Times New Roman" w:hAnsi="GHEA Grapalat" w:cs="Arial"/>
          <w:sz w:val="24"/>
          <w:szCs w:val="24"/>
          <w:lang w:val="hy-AM" w:eastAsia="en-GB"/>
        </w:rPr>
      </w:pPr>
      <w:ins w:id="154" w:author="Gayane Paramazyan" w:date="2026-04-03T17:19:00Z">
        <w:r w:rsidRPr="000B1549">
          <w:rPr>
            <w:rFonts w:ascii="GHEA Grapalat" w:eastAsia="Times New Roman" w:hAnsi="GHEA Grapalat" w:cs="Arial"/>
            <w:sz w:val="24"/>
            <w:szCs w:val="24"/>
            <w:lang w:val="hy-AM" w:eastAsia="en-GB"/>
          </w:rPr>
          <w:t xml:space="preserve">1. Արտաքին ազդարարումը սկսվում է ազդարարի կողմից </w:t>
        </w:r>
        <w:bookmarkStart w:id="155" w:name="_Hlk216033998"/>
        <w:r w:rsidRPr="000B1549">
          <w:rPr>
            <w:rFonts w:ascii="GHEA Grapalat" w:eastAsia="Times New Roman" w:hAnsi="GHEA Grapalat" w:cs="Arial"/>
            <w:sz w:val="24"/>
            <w:szCs w:val="24"/>
            <w:lang w:val="hy-AM" w:eastAsia="en-GB"/>
          </w:rPr>
          <w:t xml:space="preserve">Հայաստանի Հանրապետության գլխավոր դատախազություն </w:t>
        </w:r>
        <w:bookmarkEnd w:id="155"/>
        <w:r w:rsidRPr="000B1549">
          <w:rPr>
            <w:rFonts w:ascii="GHEA Grapalat" w:eastAsia="Times New Roman" w:hAnsi="GHEA Grapalat" w:cs="Arial"/>
            <w:sz w:val="24"/>
            <w:szCs w:val="24"/>
            <w:lang w:val="hy-AM" w:eastAsia="en-GB"/>
          </w:rPr>
          <w:t xml:space="preserve">միասնական էլեկտրոնային հարթակի միջոցով տվյալներ ներկայացնելու կամ անանուն եղանակով ազդարարելով: </w:t>
        </w:r>
      </w:ins>
    </w:p>
    <w:p w14:paraId="38A3572B" w14:textId="77777777" w:rsidR="00BF1BF0" w:rsidRPr="000B1549" w:rsidRDefault="00BF1BF0" w:rsidP="00BF1BF0">
      <w:pPr>
        <w:shd w:val="clear" w:color="auto" w:fill="FFFFFF"/>
        <w:spacing w:after="0" w:line="360" w:lineRule="auto"/>
        <w:ind w:firstLine="567"/>
        <w:jc w:val="both"/>
        <w:rPr>
          <w:ins w:id="156" w:author="Gayane Paramazyan" w:date="2026-04-03T17:19:00Z"/>
          <w:rFonts w:ascii="GHEA Grapalat" w:eastAsia="Times New Roman" w:hAnsi="GHEA Grapalat" w:cs="Arial"/>
          <w:sz w:val="24"/>
          <w:szCs w:val="24"/>
          <w:lang w:val="hy-AM" w:eastAsia="en-GB"/>
        </w:rPr>
      </w:pPr>
      <w:ins w:id="157" w:author="Gayane Paramazyan" w:date="2026-04-03T17:19:00Z">
        <w:r w:rsidRPr="000B1549">
          <w:rPr>
            <w:rFonts w:ascii="GHEA Grapalat" w:eastAsia="Times New Roman" w:hAnsi="GHEA Grapalat" w:cs="Cambria Math"/>
            <w:sz w:val="24"/>
            <w:szCs w:val="24"/>
            <w:lang w:val="hy-AM" w:eastAsia="en-GB"/>
          </w:rPr>
          <w:t xml:space="preserve">2. </w:t>
        </w:r>
        <w:r w:rsidRPr="000B1549">
          <w:rPr>
            <w:rFonts w:ascii="GHEA Grapalat" w:eastAsia="Times New Roman" w:hAnsi="GHEA Grapalat" w:cs="Arial"/>
            <w:sz w:val="24"/>
            <w:szCs w:val="24"/>
            <w:lang w:val="hy-AM" w:eastAsia="en-GB"/>
          </w:rPr>
          <w:t xml:space="preserve">Այն դեպքում, երբ արտաքին ազդարարումը ներկայացվել է այլ մարմնին կամ պաշտոնատար անձին, տվյալ մարմինը կամ պաշտոնատար անձը պարտավոր է տեղեկացնել ազդարարումը ներկայացրած անձին արտաքին ազդարարումը միասնական էլեկտրոնային </w:t>
        </w:r>
        <w:r w:rsidRPr="000B1549">
          <w:rPr>
            <w:rFonts w:ascii="GHEA Grapalat" w:eastAsia="Times New Roman" w:hAnsi="GHEA Grapalat" w:cs="Arial"/>
            <w:sz w:val="24"/>
            <w:szCs w:val="24"/>
            <w:lang w:val="hy-AM" w:eastAsia="en-GB"/>
          </w:rPr>
          <w:lastRenderedPageBreak/>
          <w:t>հարթակի միջոցով ներկայացնելու անհրաժեշտության մասին և ապահովել համապատասխան ուղղորդումը։</w:t>
        </w:r>
      </w:ins>
    </w:p>
    <w:p w14:paraId="6D53EDCD" w14:textId="41CEE3B8" w:rsidR="00BF1BF0" w:rsidRPr="000B1549" w:rsidRDefault="00BF1BF0" w:rsidP="00BF1BF0">
      <w:pPr>
        <w:shd w:val="clear" w:color="auto" w:fill="FFFFFF"/>
        <w:spacing w:after="0" w:line="360" w:lineRule="auto"/>
        <w:ind w:firstLine="567"/>
        <w:jc w:val="both"/>
        <w:rPr>
          <w:ins w:id="158" w:author="Gayane Paramazyan" w:date="2026-04-03T17:19:00Z"/>
          <w:rFonts w:ascii="GHEA Grapalat" w:eastAsia="Times New Roman" w:hAnsi="GHEA Grapalat" w:cs="Arial"/>
          <w:sz w:val="24"/>
          <w:szCs w:val="24"/>
          <w:lang w:val="hy-AM" w:eastAsia="en-GB"/>
        </w:rPr>
      </w:pPr>
      <w:ins w:id="159" w:author="Gayane Paramazyan" w:date="2026-04-03T17:19:00Z">
        <w:r w:rsidRPr="000B1549">
          <w:rPr>
            <w:rFonts w:ascii="GHEA Grapalat" w:eastAsia="Times New Roman" w:hAnsi="GHEA Grapalat" w:cs="Arial"/>
            <w:sz w:val="24"/>
            <w:szCs w:val="24"/>
            <w:lang w:val="hy-AM" w:eastAsia="en-GB"/>
          </w:rPr>
          <w:t xml:space="preserve">3. Հայաստանի Հանրապետության գլխավոր դատախազությունը </w:t>
        </w:r>
      </w:ins>
      <w:ins w:id="160" w:author="Qnarik Mkrtchyan" w:date="2026-04-16T17:04:00Z">
        <w:r w:rsidR="00AF2D70" w:rsidRPr="003B0F61">
          <w:rPr>
            <w:rFonts w:ascii="GHEA Grapalat" w:eastAsia="Times New Roman" w:hAnsi="GHEA Grapalat" w:cs="Arial"/>
            <w:sz w:val="24"/>
            <w:szCs w:val="24"/>
            <w:lang w:val="hy-AM" w:eastAsia="en-GB"/>
          </w:rPr>
          <w:t xml:space="preserve">շահերի բախման, վարքագծի կանոնների, անհամատեղելիության պահանջների, այլ սահմանափակումների, հայտարարագրման հետ կապված խախտման, հանրային շահերին ուղղված այլ վնասի կամ դրանց սպառնալիքի վերաբերյալ </w:t>
        </w:r>
      </w:ins>
      <w:ins w:id="161" w:author="Gayane Paramazyan" w:date="2026-04-03T17:19:00Z">
        <w:r w:rsidRPr="000B1549">
          <w:rPr>
            <w:rFonts w:ascii="GHEA Grapalat" w:eastAsia="Times New Roman" w:hAnsi="GHEA Grapalat" w:cs="Arial"/>
            <w:sz w:val="24"/>
            <w:szCs w:val="24"/>
            <w:lang w:val="hy-AM" w:eastAsia="en-GB"/>
          </w:rPr>
          <w:t>ստացված ազդարարումը վերահասցեագրում է ըստ իրավասության:</w:t>
        </w:r>
      </w:ins>
    </w:p>
    <w:p w14:paraId="47D6C1DD" w14:textId="7A151177" w:rsidR="00BF1BF0" w:rsidRPr="000B1549" w:rsidRDefault="000431B9" w:rsidP="00BF1BF0">
      <w:pPr>
        <w:shd w:val="clear" w:color="auto" w:fill="FFFFFF"/>
        <w:spacing w:after="0" w:line="360" w:lineRule="auto"/>
        <w:ind w:firstLine="567"/>
        <w:jc w:val="both"/>
        <w:rPr>
          <w:ins w:id="162" w:author="Gayane Paramazyan" w:date="2026-04-03T17:19:00Z"/>
          <w:rFonts w:ascii="GHEA Grapalat" w:eastAsia="Times New Roman" w:hAnsi="GHEA Grapalat" w:cs="Arial"/>
          <w:sz w:val="24"/>
          <w:szCs w:val="24"/>
          <w:lang w:val="hy-AM"/>
        </w:rPr>
      </w:pPr>
      <w:ins w:id="163" w:author="Qnarik Mkrtchyan" w:date="2026-04-15T17:54:00Z">
        <w:r>
          <w:rPr>
            <w:rFonts w:ascii="GHEA Grapalat" w:eastAsia="Times New Roman" w:hAnsi="GHEA Grapalat" w:cs="Arial"/>
            <w:sz w:val="24"/>
            <w:szCs w:val="24"/>
            <w:lang w:val="hy-AM"/>
          </w:rPr>
          <w:t>4</w:t>
        </w:r>
      </w:ins>
      <w:ins w:id="164" w:author="Gayane Paramazyan" w:date="2026-04-03T17:19:00Z">
        <w:r w:rsidR="00BF1BF0" w:rsidRPr="000B1549">
          <w:rPr>
            <w:rFonts w:ascii="Cambria Math" w:eastAsia="Times New Roman" w:hAnsi="Cambria Math" w:cs="Cambria Math"/>
            <w:sz w:val="24"/>
            <w:szCs w:val="24"/>
            <w:lang w:val="hy-AM"/>
          </w:rPr>
          <w:t>․</w:t>
        </w:r>
        <w:r w:rsidR="00BF1BF0" w:rsidRPr="000B1549">
          <w:rPr>
            <w:rFonts w:ascii="GHEA Grapalat" w:eastAsia="Times New Roman" w:hAnsi="GHEA Grapalat" w:cs="Arial"/>
            <w:sz w:val="24"/>
            <w:szCs w:val="24"/>
            <w:lang w:val="hy-AM"/>
          </w:rPr>
          <w:t xml:space="preserve"> Հանցագործության հատկանիշներ պարունակող և միասնական էլեկտրոնային հարթակով ներկայացված </w:t>
        </w:r>
      </w:ins>
      <w:ins w:id="165" w:author="Qnarik Mkrtchyan" w:date="2026-04-16T17:04:00Z">
        <w:r w:rsidR="00AF2D70">
          <w:rPr>
            <w:rFonts w:ascii="GHEA Grapalat" w:eastAsia="Times New Roman" w:hAnsi="GHEA Grapalat" w:cs="Arial"/>
            <w:sz w:val="24"/>
            <w:szCs w:val="24"/>
            <w:lang w:val="hy-AM"/>
          </w:rPr>
          <w:t>ազդարարումը</w:t>
        </w:r>
      </w:ins>
      <w:ins w:id="166" w:author="Gayane Paramazyan" w:date="2026-04-03T17:19:00Z">
        <w:r w:rsidR="00BF1BF0" w:rsidRPr="000B1549">
          <w:rPr>
            <w:rFonts w:ascii="GHEA Grapalat" w:eastAsia="Times New Roman" w:hAnsi="GHEA Grapalat" w:cs="Arial"/>
            <w:sz w:val="24"/>
            <w:szCs w:val="24"/>
            <w:lang w:val="hy-AM"/>
          </w:rPr>
          <w:t xml:space="preserve"> ենթակա է ստուգման «Օպերատիվ-հետախուզական գործունեության մասին» Հայաստանի Հանրապետության օրենքով սահմանված կարգով, եթե </w:t>
        </w:r>
      </w:ins>
      <w:ins w:id="167" w:author="Qnarik Mkrtchyan" w:date="2026-04-16T17:05:00Z">
        <w:r w:rsidR="00AF2D70">
          <w:rPr>
            <w:rFonts w:ascii="GHEA Grapalat" w:eastAsia="Times New Roman" w:hAnsi="GHEA Grapalat" w:cs="Arial"/>
            <w:sz w:val="24"/>
            <w:szCs w:val="24"/>
            <w:lang w:val="hy-AM"/>
          </w:rPr>
          <w:t xml:space="preserve">ազդարարմամբ </w:t>
        </w:r>
      </w:ins>
      <w:ins w:id="168" w:author="Gayane Paramazyan" w:date="2026-04-03T17:19:00Z">
        <w:r w:rsidR="00BF1BF0" w:rsidRPr="000B1549">
          <w:rPr>
            <w:rFonts w:ascii="GHEA Grapalat" w:eastAsia="Times New Roman" w:hAnsi="GHEA Grapalat" w:cs="Arial"/>
            <w:sz w:val="24"/>
            <w:szCs w:val="24"/>
            <w:lang w:val="hy-AM"/>
          </w:rPr>
          <w:t xml:space="preserve"> ներկայացվող տեղեկությունը բավարար չափով հիմնավորված է, վերաբերում է կոնկրետ պաշտոնատար անձի կամ մարմնի և պարունակում է տվյալներ, որոնք ողջամտորեն կարող են ստուգվել:</w:t>
        </w:r>
      </w:ins>
    </w:p>
    <w:p w14:paraId="14D826CF" w14:textId="1E96A02F" w:rsidR="00BF1BF0" w:rsidRPr="000B1549" w:rsidRDefault="000431B9" w:rsidP="00BF1BF0">
      <w:pPr>
        <w:shd w:val="clear" w:color="auto" w:fill="FFFFFF"/>
        <w:spacing w:after="0" w:line="360" w:lineRule="auto"/>
        <w:ind w:firstLine="567"/>
        <w:jc w:val="both"/>
        <w:rPr>
          <w:ins w:id="169" w:author="Gayane Paramazyan" w:date="2026-04-03T17:19:00Z"/>
          <w:rFonts w:ascii="GHEA Grapalat" w:eastAsia="Times New Roman" w:hAnsi="GHEA Grapalat" w:cs="Arial"/>
          <w:sz w:val="24"/>
          <w:szCs w:val="24"/>
          <w:lang w:val="hy-AM"/>
        </w:rPr>
      </w:pPr>
      <w:ins w:id="170" w:author="Qnarik Mkrtchyan" w:date="2026-04-15T17:54:00Z">
        <w:r>
          <w:rPr>
            <w:rFonts w:ascii="GHEA Grapalat" w:eastAsia="Times New Roman" w:hAnsi="GHEA Grapalat" w:cs="Arial"/>
            <w:sz w:val="24"/>
            <w:szCs w:val="24"/>
            <w:lang w:val="hy-AM"/>
          </w:rPr>
          <w:t>5</w:t>
        </w:r>
      </w:ins>
      <w:ins w:id="171" w:author="Gayane Paramazyan" w:date="2026-04-03T17:19:00Z">
        <w:r w:rsidR="00BF1BF0" w:rsidRPr="000B1549">
          <w:rPr>
            <w:rFonts w:ascii="GHEA Grapalat" w:eastAsia="Times New Roman" w:hAnsi="GHEA Grapalat" w:cs="Arial"/>
            <w:sz w:val="24"/>
            <w:szCs w:val="24"/>
            <w:lang w:val="hy-AM"/>
          </w:rPr>
          <w:t xml:space="preserve">. Սույն հոդվածի </w:t>
        </w:r>
      </w:ins>
      <w:ins w:id="172" w:author="Qnarik Mkrtchyan" w:date="2026-04-15T17:56:00Z">
        <w:r>
          <w:rPr>
            <w:rFonts w:ascii="GHEA Grapalat" w:eastAsia="Times New Roman" w:hAnsi="GHEA Grapalat" w:cs="Arial"/>
            <w:sz w:val="24"/>
            <w:szCs w:val="24"/>
            <w:lang w:val="hy-AM"/>
          </w:rPr>
          <w:t>4</w:t>
        </w:r>
      </w:ins>
      <w:ins w:id="173" w:author="Gayane Paramazyan" w:date="2026-04-03T17:19:00Z">
        <w:r w:rsidR="00BF1BF0" w:rsidRPr="000B1549">
          <w:rPr>
            <w:rFonts w:ascii="GHEA Grapalat" w:eastAsia="Times New Roman" w:hAnsi="GHEA Grapalat" w:cs="Arial"/>
            <w:sz w:val="24"/>
            <w:szCs w:val="24"/>
            <w:lang w:val="hy-AM"/>
          </w:rPr>
          <w:t xml:space="preserve">-րդ մասով նախատեսված </w:t>
        </w:r>
      </w:ins>
      <w:ins w:id="174" w:author="Qnarik Mkrtchyan" w:date="2026-04-16T17:05:00Z">
        <w:r w:rsidR="00AF2D70">
          <w:rPr>
            <w:rFonts w:ascii="GHEA Grapalat" w:eastAsia="Times New Roman" w:hAnsi="GHEA Grapalat" w:cs="Arial"/>
            <w:sz w:val="24"/>
            <w:szCs w:val="24"/>
            <w:lang w:val="hy-AM"/>
          </w:rPr>
          <w:t xml:space="preserve">ազդարարումը </w:t>
        </w:r>
      </w:ins>
      <w:ins w:id="175" w:author="Gayane Paramazyan" w:date="2026-04-03T17:19:00Z">
        <w:r w:rsidR="00BF1BF0" w:rsidRPr="000B1549">
          <w:rPr>
            <w:rFonts w:ascii="GHEA Grapalat" w:eastAsia="Times New Roman" w:hAnsi="GHEA Grapalat" w:cs="Arial"/>
            <w:sz w:val="24"/>
            <w:szCs w:val="24"/>
            <w:lang w:val="hy-AM"/>
          </w:rPr>
          <w:t xml:space="preserve"> ստուգելու նպատակով Հայաստանի Հանրապետության գլխավոր դատախազությունն այն վերահասցեագրում է օպերատիվ-հետախուզական գործունեություն իրականացնող մարմնին:</w:t>
        </w:r>
      </w:ins>
    </w:p>
    <w:p w14:paraId="43559FC7" w14:textId="4016A676" w:rsidR="00BF1BF0" w:rsidRPr="000B1549" w:rsidRDefault="00BF1BF0" w:rsidP="00BF1BF0">
      <w:pPr>
        <w:shd w:val="clear" w:color="auto" w:fill="FFFFFF"/>
        <w:spacing w:after="0" w:line="360" w:lineRule="auto"/>
        <w:ind w:firstLine="567"/>
        <w:jc w:val="both"/>
        <w:rPr>
          <w:ins w:id="176" w:author="Gayane Paramazyan" w:date="2026-04-03T17:19:00Z"/>
          <w:rFonts w:ascii="GHEA Grapalat" w:eastAsia="Times New Roman" w:hAnsi="GHEA Grapalat" w:cs="Arial"/>
          <w:sz w:val="24"/>
          <w:szCs w:val="24"/>
          <w:lang w:val="hy-AM" w:eastAsia="en-GB"/>
        </w:rPr>
      </w:pPr>
      <w:ins w:id="177" w:author="Gayane Paramazyan" w:date="2026-04-03T17:19:00Z">
        <w:r w:rsidRPr="000B1549">
          <w:rPr>
            <w:rFonts w:ascii="GHEA Grapalat" w:eastAsia="Times New Roman" w:hAnsi="GHEA Grapalat" w:cs="Arial"/>
            <w:sz w:val="24"/>
            <w:szCs w:val="24"/>
            <w:lang w:val="hy-AM" w:eastAsia="en-GB"/>
          </w:rPr>
          <w:t xml:space="preserve">6. </w:t>
        </w:r>
      </w:ins>
      <w:ins w:id="178" w:author="Qnarik Mkrtchyan" w:date="2026-04-15T17:55:00Z">
        <w:r w:rsidR="000431B9">
          <w:rPr>
            <w:rFonts w:ascii="GHEA Grapalat" w:eastAsia="Times New Roman" w:hAnsi="GHEA Grapalat" w:cs="Arial"/>
            <w:sz w:val="24"/>
            <w:szCs w:val="24"/>
            <w:lang w:val="hy-AM" w:eastAsia="en-GB"/>
          </w:rPr>
          <w:t xml:space="preserve">Վարույթ իրականացնող </w:t>
        </w:r>
      </w:ins>
      <w:ins w:id="179" w:author="Gayane Paramazyan" w:date="2026-04-03T17:19:00Z">
        <w:r w:rsidRPr="000B1549">
          <w:rPr>
            <w:rFonts w:ascii="GHEA Grapalat" w:eastAsia="Times New Roman" w:hAnsi="GHEA Grapalat" w:cs="Arial"/>
            <w:sz w:val="24"/>
            <w:szCs w:val="24"/>
            <w:lang w:val="hy-AM" w:eastAsia="en-GB"/>
          </w:rPr>
          <w:t xml:space="preserve"> մարմինը՝</w:t>
        </w:r>
      </w:ins>
    </w:p>
    <w:p w14:paraId="46DF6132" w14:textId="77777777" w:rsidR="00BF1BF0" w:rsidRPr="000B1549" w:rsidRDefault="00BF1BF0" w:rsidP="00BF1BF0">
      <w:pPr>
        <w:shd w:val="clear" w:color="auto" w:fill="FFFFFF"/>
        <w:spacing w:after="0" w:line="360" w:lineRule="auto"/>
        <w:ind w:firstLine="567"/>
        <w:jc w:val="both"/>
        <w:rPr>
          <w:ins w:id="180" w:author="Gayane Paramazyan" w:date="2026-04-03T17:19:00Z"/>
          <w:rFonts w:ascii="GHEA Grapalat" w:eastAsia="Times New Roman" w:hAnsi="GHEA Grapalat" w:cs="Arial"/>
          <w:sz w:val="24"/>
          <w:szCs w:val="24"/>
          <w:lang w:val="hy-AM" w:eastAsia="en-GB"/>
        </w:rPr>
      </w:pPr>
      <w:ins w:id="181" w:author="Gayane Paramazyan" w:date="2026-04-03T17:19:00Z">
        <w:r w:rsidRPr="000B1549">
          <w:rPr>
            <w:rFonts w:ascii="GHEA Grapalat" w:eastAsia="Times New Roman" w:hAnsi="GHEA Grapalat" w:cs="Arial"/>
            <w:sz w:val="24"/>
            <w:szCs w:val="24"/>
            <w:lang w:val="hy-AM" w:eastAsia="en-GB"/>
          </w:rPr>
          <w:t>1) ապահովում է ազդարարման անհապաղ, բայց ոչ ուշ, քան մեկ աշխատանքային օրվա ընթացքում հաշվառումը.</w:t>
        </w:r>
      </w:ins>
    </w:p>
    <w:p w14:paraId="02A09515" w14:textId="77777777" w:rsidR="00BF1BF0" w:rsidRPr="000B1549" w:rsidRDefault="00BF1BF0" w:rsidP="00BF1BF0">
      <w:pPr>
        <w:shd w:val="clear" w:color="auto" w:fill="FFFFFF"/>
        <w:spacing w:after="0" w:line="360" w:lineRule="auto"/>
        <w:ind w:firstLine="567"/>
        <w:jc w:val="both"/>
        <w:rPr>
          <w:ins w:id="182" w:author="Gayane Paramazyan" w:date="2026-04-03T17:19:00Z"/>
          <w:rFonts w:ascii="GHEA Grapalat" w:eastAsia="Times New Roman" w:hAnsi="GHEA Grapalat" w:cs="Arial"/>
          <w:sz w:val="24"/>
          <w:szCs w:val="24"/>
          <w:lang w:val="hy-AM" w:eastAsia="en-GB"/>
        </w:rPr>
      </w:pPr>
      <w:ins w:id="183" w:author="Gayane Paramazyan" w:date="2026-04-03T17:19:00Z">
        <w:r w:rsidRPr="000B1549">
          <w:rPr>
            <w:rFonts w:ascii="GHEA Grapalat" w:eastAsia="Times New Roman" w:hAnsi="GHEA Grapalat" w:cs="Arial"/>
            <w:sz w:val="24"/>
            <w:szCs w:val="24"/>
            <w:lang w:val="hy-AM" w:eastAsia="en-GB"/>
          </w:rPr>
          <w:t>2) իր իրավասության շրջանակներում հիմքերի առկայության դեպքում ազդարարման հաշվառման պահից երեք աշխատանքային օրվա ընթացքում հարուցում է վարույթ.</w:t>
        </w:r>
      </w:ins>
    </w:p>
    <w:p w14:paraId="6583F8E7" w14:textId="77777777" w:rsidR="00BF1BF0" w:rsidRPr="000B1549" w:rsidRDefault="00BF1BF0" w:rsidP="00BF1BF0">
      <w:pPr>
        <w:shd w:val="clear" w:color="auto" w:fill="FFFFFF"/>
        <w:spacing w:after="0" w:line="360" w:lineRule="auto"/>
        <w:ind w:firstLine="567"/>
        <w:jc w:val="both"/>
        <w:rPr>
          <w:ins w:id="184" w:author="Gayane Paramazyan" w:date="2026-04-03T17:19:00Z"/>
          <w:rFonts w:ascii="GHEA Grapalat" w:eastAsia="Times New Roman" w:hAnsi="GHEA Grapalat" w:cs="Arial"/>
          <w:sz w:val="24"/>
          <w:szCs w:val="24"/>
          <w:lang w:val="hy-AM" w:eastAsia="en-GB"/>
        </w:rPr>
      </w:pPr>
      <w:ins w:id="185" w:author="Gayane Paramazyan" w:date="2026-04-03T17:19:00Z">
        <w:r w:rsidRPr="000B1549">
          <w:rPr>
            <w:rFonts w:ascii="GHEA Grapalat" w:eastAsia="Times New Roman" w:hAnsi="GHEA Grapalat" w:cs="Arial"/>
            <w:sz w:val="24"/>
            <w:szCs w:val="24"/>
            <w:lang w:val="hy-AM" w:eastAsia="en-GB"/>
          </w:rPr>
          <w:t>3) ապահովում է վարույթի գաղտնիությունը.</w:t>
        </w:r>
      </w:ins>
    </w:p>
    <w:p w14:paraId="12F0B18E" w14:textId="77777777" w:rsidR="00BF1BF0" w:rsidRPr="000B1549" w:rsidRDefault="00BF1BF0" w:rsidP="00BF1BF0">
      <w:pPr>
        <w:shd w:val="clear" w:color="auto" w:fill="FFFFFF"/>
        <w:spacing w:after="0" w:line="360" w:lineRule="auto"/>
        <w:ind w:firstLine="567"/>
        <w:jc w:val="both"/>
        <w:rPr>
          <w:ins w:id="186" w:author="Gayane Paramazyan" w:date="2026-04-03T17:19:00Z"/>
          <w:rFonts w:ascii="GHEA Grapalat" w:eastAsia="Times New Roman" w:hAnsi="GHEA Grapalat" w:cs="Arial"/>
          <w:sz w:val="24"/>
          <w:szCs w:val="24"/>
          <w:lang w:val="hy-AM" w:eastAsia="en-GB"/>
        </w:rPr>
      </w:pPr>
      <w:ins w:id="187" w:author="Gayane Paramazyan" w:date="2026-04-03T17:19:00Z">
        <w:r w:rsidRPr="000B1549">
          <w:rPr>
            <w:rFonts w:ascii="GHEA Grapalat" w:eastAsia="Times New Roman" w:hAnsi="GHEA Grapalat" w:cs="Arial"/>
            <w:sz w:val="24"/>
            <w:szCs w:val="24"/>
            <w:lang w:val="hy-AM" w:eastAsia="en-GB"/>
          </w:rPr>
          <w:t>4) իր իրավասությունների շրջանակներում միջոցներ է ձեռնարկում ստացված տեղեկությունների</w:t>
        </w:r>
        <w:r w:rsidRPr="000B1549" w:rsidDel="007713C5">
          <w:rPr>
            <w:rFonts w:ascii="GHEA Grapalat" w:eastAsia="Times New Roman" w:hAnsi="GHEA Grapalat" w:cs="Arial"/>
            <w:sz w:val="24"/>
            <w:szCs w:val="24"/>
            <w:lang w:val="hy-AM" w:eastAsia="en-GB"/>
          </w:rPr>
          <w:t xml:space="preserve"> </w:t>
        </w:r>
        <w:r w:rsidRPr="000B1549">
          <w:rPr>
            <w:rFonts w:ascii="GHEA Grapalat" w:eastAsia="Times New Roman" w:hAnsi="GHEA Grapalat" w:cs="Arial"/>
            <w:sz w:val="24"/>
            <w:szCs w:val="24"/>
            <w:lang w:val="hy-AM" w:eastAsia="en-GB"/>
          </w:rPr>
          <w:t>իսկությունն ստուգելու նպատակով.</w:t>
        </w:r>
      </w:ins>
    </w:p>
    <w:p w14:paraId="36D853D4" w14:textId="77777777" w:rsidR="00BF1BF0" w:rsidRPr="000B1549" w:rsidRDefault="00BF1BF0" w:rsidP="00BF1BF0">
      <w:pPr>
        <w:shd w:val="clear" w:color="auto" w:fill="FFFFFF"/>
        <w:spacing w:after="0" w:line="360" w:lineRule="auto"/>
        <w:ind w:firstLine="567"/>
        <w:jc w:val="both"/>
        <w:rPr>
          <w:ins w:id="188" w:author="Gayane Paramazyan" w:date="2026-04-03T17:19:00Z"/>
          <w:rFonts w:ascii="GHEA Grapalat" w:eastAsia="Times New Roman" w:hAnsi="GHEA Grapalat" w:cs="Arial"/>
          <w:sz w:val="24"/>
          <w:szCs w:val="24"/>
          <w:lang w:val="hy-AM" w:eastAsia="en-GB"/>
        </w:rPr>
      </w:pPr>
      <w:ins w:id="189" w:author="Gayane Paramazyan" w:date="2026-04-03T17:19:00Z">
        <w:r w:rsidRPr="000B1549">
          <w:rPr>
            <w:rFonts w:ascii="GHEA Grapalat" w:eastAsia="Times New Roman" w:hAnsi="GHEA Grapalat" w:cs="Arial"/>
            <w:sz w:val="24"/>
            <w:szCs w:val="24"/>
            <w:lang w:val="hy-AM" w:eastAsia="en-GB"/>
          </w:rPr>
          <w:t>5) իր իրավասության շրջանակներում ստացված տեղեկությունների</w:t>
        </w:r>
        <w:r w:rsidRPr="000B1549" w:rsidDel="007713C5">
          <w:rPr>
            <w:rFonts w:ascii="GHEA Grapalat" w:eastAsia="Times New Roman" w:hAnsi="GHEA Grapalat" w:cs="Arial"/>
            <w:sz w:val="24"/>
            <w:szCs w:val="24"/>
            <w:lang w:val="hy-AM" w:eastAsia="en-GB"/>
          </w:rPr>
          <w:t xml:space="preserve"> </w:t>
        </w:r>
        <w:r w:rsidRPr="000B1549">
          <w:rPr>
            <w:rFonts w:ascii="GHEA Grapalat" w:eastAsia="Times New Roman" w:hAnsi="GHEA Grapalat" w:cs="Arial"/>
            <w:sz w:val="24"/>
            <w:szCs w:val="24"/>
            <w:lang w:val="hy-AM" w:eastAsia="en-GB"/>
          </w:rPr>
          <w:t>իսկությունն ստուգելիս հանցագործության առերևույթ հատկանիշներ հայտնաբերելու դեպքում անհապաղ այդ մասին հայտնում է Հայաստանի Հանրապետության դատախազություն.</w:t>
        </w:r>
      </w:ins>
    </w:p>
    <w:p w14:paraId="2414AB2F" w14:textId="77777777" w:rsidR="00BF1BF0" w:rsidRPr="000B1549" w:rsidRDefault="00BF1BF0" w:rsidP="00BF1BF0">
      <w:pPr>
        <w:shd w:val="clear" w:color="auto" w:fill="FFFFFF"/>
        <w:spacing w:after="0" w:line="360" w:lineRule="auto"/>
        <w:ind w:firstLine="567"/>
        <w:jc w:val="both"/>
        <w:rPr>
          <w:ins w:id="190" w:author="Gayane Paramazyan" w:date="2026-04-03T17:19:00Z"/>
          <w:rFonts w:ascii="GHEA Grapalat" w:eastAsia="Times New Roman" w:hAnsi="GHEA Grapalat" w:cs="Arial"/>
          <w:sz w:val="24"/>
          <w:szCs w:val="24"/>
          <w:lang w:val="hy-AM" w:eastAsia="en-GB"/>
        </w:rPr>
      </w:pPr>
      <w:ins w:id="191" w:author="Gayane Paramazyan" w:date="2026-04-03T17:19:00Z">
        <w:r w:rsidRPr="000B1549">
          <w:rPr>
            <w:rFonts w:ascii="GHEA Grapalat" w:eastAsia="Times New Roman" w:hAnsi="GHEA Grapalat" w:cs="Arial"/>
            <w:sz w:val="24"/>
            <w:szCs w:val="24"/>
            <w:lang w:val="hy-AM" w:eastAsia="en-GB"/>
          </w:rPr>
          <w:lastRenderedPageBreak/>
          <w:t>6) իր իրավասության շրջանակներում միջոցներ է ձեռնարկում ազդարարներին վնասակար գործողություններից պաշտպանելու, ինչպես նաև վնասակար գործողությունների և դրանց հետևանքների վերացման նպատակով.</w:t>
        </w:r>
      </w:ins>
    </w:p>
    <w:p w14:paraId="47F7E245" w14:textId="77777777" w:rsidR="00BF1BF0" w:rsidRPr="000B1549" w:rsidRDefault="00BF1BF0" w:rsidP="00BF1BF0">
      <w:pPr>
        <w:shd w:val="clear" w:color="auto" w:fill="FFFFFF"/>
        <w:spacing w:after="0" w:line="360" w:lineRule="auto"/>
        <w:ind w:firstLine="567"/>
        <w:jc w:val="both"/>
        <w:rPr>
          <w:ins w:id="192" w:author="Gayane Paramazyan" w:date="2026-04-03T17:19:00Z"/>
          <w:rFonts w:ascii="GHEA Grapalat" w:eastAsia="Times New Roman" w:hAnsi="GHEA Grapalat" w:cs="Arial"/>
          <w:sz w:val="24"/>
          <w:szCs w:val="24"/>
          <w:lang w:val="hy-AM" w:eastAsia="en-GB"/>
        </w:rPr>
      </w:pPr>
      <w:ins w:id="193" w:author="Gayane Paramazyan" w:date="2026-04-03T17:19:00Z">
        <w:r w:rsidRPr="000B1549">
          <w:rPr>
            <w:rFonts w:ascii="GHEA Grapalat" w:eastAsia="Times New Roman" w:hAnsi="GHEA Grapalat" w:cs="Arial"/>
            <w:sz w:val="24"/>
            <w:szCs w:val="24"/>
            <w:lang w:val="hy-AM" w:eastAsia="en-GB"/>
          </w:rPr>
          <w:t>7) ապահովում է ազդարարի անձնական տվյալների չբացահայտումը, եթե օրենքով այլ բան նախատեսված չէ.</w:t>
        </w:r>
      </w:ins>
    </w:p>
    <w:p w14:paraId="0BB053C0" w14:textId="77777777" w:rsidR="00BF1BF0" w:rsidRPr="000B1549" w:rsidRDefault="00BF1BF0" w:rsidP="00BF1BF0">
      <w:pPr>
        <w:shd w:val="clear" w:color="auto" w:fill="FFFFFF"/>
        <w:spacing w:after="0" w:line="360" w:lineRule="auto"/>
        <w:ind w:firstLine="567"/>
        <w:jc w:val="both"/>
        <w:rPr>
          <w:ins w:id="194" w:author="Gayane Paramazyan" w:date="2026-04-03T17:19:00Z"/>
          <w:rFonts w:ascii="GHEA Grapalat" w:eastAsia="Times New Roman" w:hAnsi="GHEA Grapalat" w:cs="Arial"/>
          <w:sz w:val="24"/>
          <w:szCs w:val="24"/>
          <w:lang w:val="hy-AM" w:eastAsia="en-GB"/>
        </w:rPr>
      </w:pPr>
      <w:ins w:id="195" w:author="Gayane Paramazyan" w:date="2026-04-03T17:19:00Z">
        <w:r w:rsidRPr="000B1549">
          <w:rPr>
            <w:rFonts w:ascii="GHEA Grapalat" w:eastAsia="Times New Roman" w:hAnsi="GHEA Grapalat" w:cs="Arial"/>
            <w:sz w:val="24"/>
            <w:szCs w:val="24"/>
            <w:lang w:val="hy-AM" w:eastAsia="en-GB"/>
          </w:rPr>
          <w:t>8) ազդարարի պահանջով ապահովում է վարույթի ընթացքի և ձեռնարկված միջոցների մասին տեղեկությունների տրամադրումը.</w:t>
        </w:r>
      </w:ins>
    </w:p>
    <w:p w14:paraId="0689A8B2" w14:textId="77777777" w:rsidR="00BF1BF0" w:rsidRPr="000B1549" w:rsidRDefault="00BF1BF0" w:rsidP="00BF1BF0">
      <w:pPr>
        <w:shd w:val="clear" w:color="auto" w:fill="FFFFFF"/>
        <w:spacing w:after="0" w:line="360" w:lineRule="auto"/>
        <w:ind w:firstLine="567"/>
        <w:jc w:val="both"/>
        <w:rPr>
          <w:ins w:id="196" w:author="Gayane Paramazyan" w:date="2026-04-03T17:19:00Z"/>
          <w:rFonts w:ascii="GHEA Grapalat" w:eastAsia="Times New Roman" w:hAnsi="GHEA Grapalat" w:cs="Arial"/>
          <w:sz w:val="24"/>
          <w:szCs w:val="24"/>
          <w:lang w:val="hy-AM" w:eastAsia="en-GB"/>
        </w:rPr>
      </w:pPr>
      <w:ins w:id="197" w:author="Gayane Paramazyan" w:date="2026-04-03T17:19:00Z">
        <w:r w:rsidRPr="000B1549">
          <w:rPr>
            <w:rFonts w:ascii="GHEA Grapalat" w:eastAsia="Times New Roman" w:hAnsi="GHEA Grapalat" w:cs="Arial"/>
            <w:sz w:val="24"/>
            <w:szCs w:val="24"/>
            <w:lang w:val="hy-AM" w:eastAsia="en-GB"/>
          </w:rPr>
          <w:t>9) հնարավորություն է տալիս ազդարարին ներկայացնելու պարզաբանումներ, փաստաթղթեր և դիմումներ:</w:t>
        </w:r>
      </w:ins>
    </w:p>
    <w:p w14:paraId="6A197420" w14:textId="22DBD519" w:rsidR="00BF1BF0" w:rsidRPr="000B1549" w:rsidRDefault="00C53FFB" w:rsidP="00BF1BF0">
      <w:pPr>
        <w:shd w:val="clear" w:color="auto" w:fill="FFFFFF"/>
        <w:spacing w:after="0" w:line="360" w:lineRule="auto"/>
        <w:ind w:firstLine="567"/>
        <w:jc w:val="both"/>
        <w:rPr>
          <w:ins w:id="198" w:author="Gayane Paramazyan" w:date="2026-04-03T17:19:00Z"/>
          <w:rFonts w:ascii="GHEA Grapalat" w:eastAsia="Times New Roman" w:hAnsi="GHEA Grapalat" w:cs="Arial"/>
          <w:sz w:val="24"/>
          <w:szCs w:val="24"/>
          <w:lang w:val="hy-AM" w:eastAsia="en-GB"/>
        </w:rPr>
      </w:pPr>
      <w:ins w:id="199" w:author="Qnarik Mkrtchyan" w:date="2026-04-15T17:59:00Z">
        <w:r>
          <w:rPr>
            <w:rFonts w:ascii="GHEA Grapalat" w:eastAsia="Times New Roman" w:hAnsi="GHEA Grapalat" w:cs="Arial"/>
            <w:sz w:val="24"/>
            <w:szCs w:val="24"/>
            <w:lang w:val="hy-AM" w:eastAsia="en-GB"/>
          </w:rPr>
          <w:t>7</w:t>
        </w:r>
      </w:ins>
      <w:ins w:id="200" w:author="Gayane Paramazyan" w:date="2026-04-03T17:19:00Z">
        <w:r w:rsidR="00BF1BF0" w:rsidRPr="000B1549">
          <w:rPr>
            <w:rFonts w:ascii="GHEA Grapalat" w:eastAsia="Times New Roman" w:hAnsi="GHEA Grapalat" w:cs="Arial"/>
            <w:sz w:val="24"/>
            <w:szCs w:val="24"/>
            <w:lang w:val="hy-AM" w:eastAsia="en-GB"/>
          </w:rPr>
          <w:t>. Սույն հոդվածի 6-րդ մասով սահմանված պարտականությունների չկատարումն առաջացնում է օրենքով նախատեսված պատասխանատվություն:</w:t>
        </w:r>
      </w:ins>
    </w:p>
    <w:p w14:paraId="6D88EA0E" w14:textId="785E558C" w:rsidR="00BF1BF0" w:rsidRPr="000B1549" w:rsidRDefault="00BF1BF0" w:rsidP="00BF1BF0">
      <w:pPr>
        <w:shd w:val="clear" w:color="auto" w:fill="FFFFFF"/>
        <w:spacing w:after="0" w:line="360" w:lineRule="auto"/>
        <w:ind w:firstLine="567"/>
        <w:jc w:val="both"/>
        <w:rPr>
          <w:ins w:id="201" w:author="Gayane Paramazyan" w:date="2026-04-03T17:19:00Z"/>
          <w:rFonts w:ascii="GHEA Grapalat" w:eastAsia="Times New Roman" w:hAnsi="GHEA Grapalat" w:cs="Arial"/>
          <w:sz w:val="24"/>
          <w:szCs w:val="24"/>
          <w:lang w:val="hy-AM" w:eastAsia="en-GB"/>
        </w:rPr>
      </w:pPr>
      <w:ins w:id="202" w:author="Gayane Paramazyan" w:date="2026-04-03T17:19:00Z">
        <w:r w:rsidRPr="000B1549">
          <w:rPr>
            <w:rFonts w:ascii="GHEA Grapalat" w:eastAsia="Times New Roman" w:hAnsi="GHEA Grapalat" w:cs="Arial"/>
            <w:sz w:val="24"/>
            <w:szCs w:val="24"/>
            <w:lang w:val="hy-AM" w:eastAsia="en-GB"/>
          </w:rPr>
          <w:t>8. Արտաքին ազդարարում չի համարվում նախաքննություն իրականացնող մարմինների կողմից հանցագործության վերաբերյալ հաղորդումների քննարկման և լուծման` Հայաստանի Հանրապետության քրեական դատավարության օրենսգրքով նախատեսված ընթացակարգը:</w:t>
        </w:r>
      </w:ins>
    </w:p>
    <w:p w14:paraId="742816CD" w14:textId="1C71BDEF" w:rsidR="00C362D3" w:rsidRPr="000B1549" w:rsidRDefault="00BF1BF0" w:rsidP="00BF1BF0">
      <w:pPr>
        <w:shd w:val="clear" w:color="auto" w:fill="FFFFFF"/>
        <w:spacing w:after="0" w:line="360" w:lineRule="auto"/>
        <w:ind w:firstLine="567"/>
        <w:jc w:val="both"/>
        <w:rPr>
          <w:ins w:id="203" w:author="Gayane Paramazyan" w:date="2026-04-03T17:48:00Z"/>
          <w:rFonts w:ascii="GHEA Grapalat" w:eastAsia="Times New Roman" w:hAnsi="GHEA Grapalat" w:cs="Arial"/>
          <w:sz w:val="24"/>
          <w:szCs w:val="24"/>
          <w:lang w:val="hy-AM" w:eastAsia="en-GB"/>
        </w:rPr>
      </w:pPr>
      <w:ins w:id="204" w:author="Gayane Paramazyan" w:date="2026-04-03T17:19:00Z">
        <w:r w:rsidRPr="000B1549">
          <w:rPr>
            <w:rFonts w:ascii="GHEA Grapalat" w:eastAsia="Times New Roman" w:hAnsi="GHEA Grapalat" w:cs="Arial"/>
            <w:sz w:val="24"/>
            <w:szCs w:val="24"/>
            <w:lang w:val="hy-AM" w:eastAsia="en-GB"/>
          </w:rPr>
          <w:t xml:space="preserve">9. </w:t>
        </w:r>
      </w:ins>
      <w:ins w:id="205" w:author="Gayane Paramazyan" w:date="2026-04-03T17:48:00Z">
        <w:r w:rsidR="00C362D3" w:rsidRPr="000B1549">
          <w:rPr>
            <w:rFonts w:ascii="GHEA Grapalat" w:eastAsia="Times New Roman" w:hAnsi="GHEA Grapalat" w:cs="Arial"/>
            <w:sz w:val="24"/>
            <w:szCs w:val="24"/>
            <w:lang w:val="hy-AM" w:eastAsia="en-GB"/>
          </w:rPr>
          <w:t>Արտաքին ազդարարման հիման վրա հարուցված վարույթի առավելագույն ժամկետը 30 օր է: Հարուցված վարույթի արդյունքում ընդունվում է համապատասխան ակտ, որն ընդունելու պահից եռօրյա ժամկետում ծանուցվում է ազդարարին:</w:t>
        </w:r>
      </w:ins>
    </w:p>
    <w:p w14:paraId="576684D2" w14:textId="000FE7B3" w:rsidR="00BF1BF0" w:rsidRPr="000B1549" w:rsidRDefault="00BF1BF0" w:rsidP="00BF1BF0">
      <w:pPr>
        <w:shd w:val="clear" w:color="auto" w:fill="FFFFFF"/>
        <w:spacing w:after="0" w:line="360" w:lineRule="auto"/>
        <w:ind w:firstLine="567"/>
        <w:jc w:val="both"/>
        <w:rPr>
          <w:ins w:id="206" w:author="Gayane Paramazyan" w:date="2026-04-03T17:19:00Z"/>
          <w:rFonts w:ascii="GHEA Grapalat" w:eastAsia="Times New Roman" w:hAnsi="GHEA Grapalat" w:cs="Arial"/>
          <w:sz w:val="24"/>
          <w:szCs w:val="24"/>
          <w:lang w:val="hy-AM" w:eastAsia="en-GB"/>
        </w:rPr>
      </w:pPr>
      <w:ins w:id="207" w:author="Gayane Paramazyan" w:date="2026-04-03T17:19:00Z">
        <w:r w:rsidRPr="000B1549">
          <w:rPr>
            <w:rFonts w:ascii="GHEA Grapalat" w:eastAsia="Times New Roman" w:hAnsi="GHEA Grapalat" w:cs="Arial"/>
            <w:sz w:val="24"/>
            <w:szCs w:val="24"/>
            <w:lang w:val="hy-AM" w:eastAsia="en-GB"/>
          </w:rPr>
          <w:t>10</w:t>
        </w:r>
        <w:r w:rsidRPr="000B1549">
          <w:rPr>
            <w:rFonts w:ascii="Cambria Math" w:eastAsia="Times New Roman" w:hAnsi="Cambria Math" w:cs="Cambria Math"/>
            <w:sz w:val="24"/>
            <w:szCs w:val="24"/>
            <w:lang w:val="hy-AM" w:eastAsia="en-GB"/>
          </w:rPr>
          <w:t>․</w:t>
        </w:r>
        <w:r w:rsidRPr="000B1549">
          <w:rPr>
            <w:rFonts w:ascii="GHEA Grapalat" w:eastAsia="Times New Roman" w:hAnsi="GHEA Grapalat" w:cs="Arial"/>
            <w:sz w:val="24"/>
            <w:szCs w:val="24"/>
            <w:lang w:val="hy-AM" w:eastAsia="en-GB"/>
          </w:rPr>
          <w:t xml:space="preserve"> Սույն հոդվածով նախատեսված ընթացակարգային կանոններն ու ժամկետները կիրառվում են, եթե այլ բան նախատեսված չէ համապատասխան ոլորտային օրենսդրությամբ: </w:t>
        </w:r>
      </w:ins>
    </w:p>
    <w:p w14:paraId="13024B00" w14:textId="7A448993" w:rsidR="00BF1BF0" w:rsidRPr="000B1549" w:rsidRDefault="00BF1BF0" w:rsidP="00BF1BF0">
      <w:pPr>
        <w:shd w:val="clear" w:color="auto" w:fill="FFFFFF"/>
        <w:spacing w:after="0" w:line="360" w:lineRule="auto"/>
        <w:ind w:firstLine="567"/>
        <w:jc w:val="both"/>
        <w:rPr>
          <w:ins w:id="208" w:author="Gayane Paramazyan" w:date="2026-04-03T17:19:00Z"/>
          <w:rFonts w:ascii="GHEA Grapalat" w:eastAsia="Times New Roman" w:hAnsi="GHEA Grapalat" w:cs="Arial"/>
          <w:sz w:val="24"/>
          <w:szCs w:val="24"/>
          <w:lang w:val="hy-AM" w:eastAsia="en-GB"/>
        </w:rPr>
      </w:pPr>
      <w:ins w:id="209" w:author="Gayane Paramazyan" w:date="2026-04-03T17:19:00Z">
        <w:r w:rsidRPr="000B1549">
          <w:rPr>
            <w:rFonts w:ascii="GHEA Grapalat" w:eastAsia="Times New Roman" w:hAnsi="GHEA Grapalat" w:cs="Arial"/>
            <w:sz w:val="24"/>
            <w:szCs w:val="24"/>
            <w:lang w:val="hy-AM" w:eastAsia="en-GB"/>
          </w:rPr>
          <w:t>11. Եթե վարույթի ընթացքում պարզվում է, որ ազդարարը սույն օրենքով նախատեսված կարգով ազդարարումը ներկայացնելիս գործել է անբարեխղճորեն, ապա իրավասու մարմինը դադարեցնում է ազդարարին պաշտպանության տրամադրումը, որի մասին որոշման կայացման պահից եռօրյա ժամկետում ծանուցում է ազդարարին:</w:t>
        </w:r>
      </w:ins>
    </w:p>
    <w:p w14:paraId="5A040941" w14:textId="2A5E267A" w:rsidR="00BF1BF0" w:rsidRPr="000B1549" w:rsidRDefault="00BF1BF0" w:rsidP="00BF1BF0">
      <w:pPr>
        <w:shd w:val="clear" w:color="auto" w:fill="FFFFFF"/>
        <w:spacing w:after="0" w:line="360" w:lineRule="auto"/>
        <w:ind w:firstLine="567"/>
        <w:jc w:val="both"/>
        <w:rPr>
          <w:ins w:id="210" w:author="Gayane Paramazyan" w:date="2026-04-03T17:19:00Z"/>
          <w:rFonts w:ascii="GHEA Grapalat" w:eastAsia="Times New Roman" w:hAnsi="GHEA Grapalat" w:cs="Arial"/>
          <w:sz w:val="24"/>
          <w:szCs w:val="24"/>
          <w:lang w:val="hy-AM" w:eastAsia="en-GB"/>
        </w:rPr>
      </w:pPr>
      <w:ins w:id="211" w:author="Gayane Paramazyan" w:date="2026-04-03T17:19:00Z">
        <w:r w:rsidRPr="000B1549">
          <w:rPr>
            <w:rFonts w:ascii="GHEA Grapalat" w:eastAsia="Times New Roman" w:hAnsi="GHEA Grapalat" w:cs="Arial"/>
            <w:sz w:val="24"/>
            <w:szCs w:val="24"/>
            <w:lang w:val="hy-AM" w:eastAsia="en-GB"/>
          </w:rPr>
          <w:t>12</w:t>
        </w:r>
        <w:r w:rsidRPr="000B1549">
          <w:rPr>
            <w:rFonts w:ascii="Cambria Math" w:eastAsia="Times New Roman" w:hAnsi="Cambria Math" w:cs="Cambria Math"/>
            <w:sz w:val="24"/>
            <w:szCs w:val="24"/>
            <w:lang w:val="hy-AM" w:eastAsia="en-GB"/>
          </w:rPr>
          <w:t>․</w:t>
        </w:r>
        <w:r w:rsidRPr="000B1549">
          <w:rPr>
            <w:rFonts w:ascii="GHEA Grapalat" w:eastAsia="Times New Roman" w:hAnsi="GHEA Grapalat" w:cs="Cambria Math"/>
            <w:sz w:val="24"/>
            <w:szCs w:val="24"/>
            <w:lang w:val="hy-AM" w:eastAsia="en-GB"/>
          </w:rPr>
          <w:t xml:space="preserve"> </w:t>
        </w:r>
        <w:r w:rsidRPr="000B1549">
          <w:rPr>
            <w:rFonts w:ascii="GHEA Grapalat" w:eastAsia="Times New Roman" w:hAnsi="GHEA Grapalat" w:cs="Arial"/>
            <w:sz w:val="24"/>
            <w:szCs w:val="24"/>
            <w:lang w:val="hy-AM" w:eastAsia="en-GB"/>
          </w:rPr>
          <w:t>Եթե ազդարարի ոչ բարեխիղճ գործողությունը պարունակում է հանցագործության հատկանիշներ, ապա իրավասու մարմինը պարտավոր է անհապաղ այդ մասին հայտնել Հայաստանի Հանրապետության դատախազություն:</w:t>
        </w:r>
      </w:ins>
    </w:p>
    <w:p w14:paraId="152DDDF5" w14:textId="591FEB25" w:rsidR="00A16F26" w:rsidRPr="000B1549" w:rsidRDefault="00BF1BF0" w:rsidP="00542173">
      <w:pPr>
        <w:spacing w:after="0" w:line="360" w:lineRule="auto"/>
        <w:ind w:firstLine="567"/>
        <w:jc w:val="both"/>
        <w:rPr>
          <w:ins w:id="212" w:author="Gayane Paramazyan" w:date="2026-04-03T17:59:00Z"/>
          <w:rFonts w:ascii="GHEA Grapalat" w:eastAsia="Times New Roman" w:hAnsi="GHEA Grapalat" w:cs="Arial"/>
          <w:sz w:val="24"/>
          <w:szCs w:val="24"/>
          <w:lang w:val="hy-AM" w:eastAsia="en-GB"/>
        </w:rPr>
      </w:pPr>
      <w:ins w:id="213" w:author="Gayane Paramazyan" w:date="2026-04-03T17:19:00Z">
        <w:r w:rsidRPr="000B1549">
          <w:rPr>
            <w:rFonts w:ascii="GHEA Grapalat" w:eastAsia="Times New Roman" w:hAnsi="GHEA Grapalat" w:cs="Arial"/>
            <w:sz w:val="24"/>
            <w:szCs w:val="24"/>
            <w:lang w:val="hy-AM" w:eastAsia="en-GB"/>
          </w:rPr>
          <w:lastRenderedPageBreak/>
          <w:t>1</w:t>
        </w:r>
      </w:ins>
      <w:ins w:id="214" w:author="Qnarik Mkrtchyan" w:date="2026-04-15T18:01:00Z">
        <w:r w:rsidR="00F27E2A">
          <w:rPr>
            <w:rFonts w:ascii="GHEA Grapalat" w:eastAsia="Times New Roman" w:hAnsi="GHEA Grapalat" w:cs="Arial"/>
            <w:sz w:val="24"/>
            <w:szCs w:val="24"/>
            <w:lang w:val="hy-AM" w:eastAsia="en-GB"/>
          </w:rPr>
          <w:t>3</w:t>
        </w:r>
      </w:ins>
      <w:ins w:id="215" w:author="Gayane Paramazyan" w:date="2026-04-03T17:19:00Z">
        <w:r w:rsidRPr="000B1549">
          <w:rPr>
            <w:rFonts w:ascii="GHEA Grapalat" w:eastAsia="Times New Roman" w:hAnsi="GHEA Grapalat" w:cs="Arial"/>
            <w:sz w:val="24"/>
            <w:szCs w:val="24"/>
            <w:lang w:val="hy-AM" w:eastAsia="en-GB"/>
          </w:rPr>
          <w:t>. Միասնական էլեկտրոնային հարթակի տեխնիկական նկարագիրը և վարման կարգը հաստատում է Հայաստանի Հանրապետության կառավարությունը:</w:t>
        </w:r>
      </w:ins>
    </w:p>
    <w:p w14:paraId="429FC64E" w14:textId="77777777" w:rsidR="00A16F26" w:rsidRPr="000B1549" w:rsidRDefault="00A16F26" w:rsidP="00BF1BF0">
      <w:pPr>
        <w:spacing w:after="0" w:line="360" w:lineRule="auto"/>
        <w:ind w:firstLine="720"/>
        <w:jc w:val="both"/>
        <w:rPr>
          <w:rFonts w:ascii="GHEA Grapalat" w:eastAsia="Times New Roman" w:hAnsi="GHEA Grapalat" w:cs="Arial"/>
          <w:sz w:val="24"/>
          <w:szCs w:val="24"/>
          <w:lang w:val="hy-AM"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A16F26" w:rsidRPr="00257443" w:rsidDel="00A16F26" w14:paraId="786F3894" w14:textId="5E01EE97" w:rsidTr="00A16F26">
        <w:trPr>
          <w:tblCellSpacing w:w="7" w:type="dxa"/>
          <w:del w:id="216" w:author="Gayane Paramazyan" w:date="2026-04-03T17:59:00Z"/>
        </w:trPr>
        <w:tc>
          <w:tcPr>
            <w:tcW w:w="2025" w:type="dxa"/>
            <w:shd w:val="clear" w:color="auto" w:fill="FFFFFF"/>
            <w:hideMark/>
          </w:tcPr>
          <w:p w14:paraId="1A567125" w14:textId="649EF5C1" w:rsidR="00A16F26" w:rsidRPr="000B1549" w:rsidDel="00A16F26" w:rsidRDefault="00A16F26" w:rsidP="00542173">
            <w:pPr>
              <w:spacing w:after="0" w:line="360" w:lineRule="auto"/>
              <w:ind w:firstLine="567"/>
              <w:jc w:val="both"/>
              <w:rPr>
                <w:del w:id="217" w:author="Gayane Paramazyan" w:date="2026-04-03T17:59:00Z"/>
                <w:rFonts w:ascii="GHEA Grapalat" w:eastAsia="Times New Roman" w:hAnsi="GHEA Grapalat" w:cs="Arial"/>
                <w:color w:val="333333"/>
                <w:sz w:val="24"/>
                <w:szCs w:val="24"/>
                <w:lang w:val="hy-AM" w:eastAsia="en-GB"/>
              </w:rPr>
            </w:pPr>
            <w:del w:id="218" w:author="Gayane Paramazyan" w:date="2026-04-03T17:59:00Z">
              <w:r w:rsidRPr="000B1549" w:rsidDel="00A16F26">
                <w:rPr>
                  <w:rFonts w:ascii="GHEA Grapalat" w:eastAsia="Times New Roman" w:hAnsi="GHEA Grapalat" w:cs="Arial"/>
                  <w:b/>
                  <w:bCs/>
                  <w:color w:val="333333"/>
                  <w:sz w:val="24"/>
                  <w:szCs w:val="24"/>
                  <w:lang w:val="hy-AM" w:eastAsia="en-GB"/>
                </w:rPr>
                <w:delText>Հոդված 7.</w:delText>
              </w:r>
            </w:del>
          </w:p>
        </w:tc>
        <w:tc>
          <w:tcPr>
            <w:tcW w:w="0" w:type="auto"/>
            <w:shd w:val="clear" w:color="auto" w:fill="FFFFFF"/>
            <w:hideMark/>
          </w:tcPr>
          <w:p w14:paraId="013F676C" w14:textId="537C2E1D" w:rsidR="00A16F26" w:rsidRPr="000B1549" w:rsidDel="00A16F26" w:rsidRDefault="00A16F26" w:rsidP="00542173">
            <w:pPr>
              <w:spacing w:after="0" w:line="360" w:lineRule="auto"/>
              <w:ind w:firstLine="567"/>
              <w:jc w:val="both"/>
              <w:rPr>
                <w:del w:id="219" w:author="Gayane Paramazyan" w:date="2026-04-03T17:59:00Z"/>
                <w:rFonts w:ascii="GHEA Grapalat" w:eastAsia="Times New Roman" w:hAnsi="GHEA Grapalat" w:cs="Arial"/>
                <w:color w:val="333333"/>
                <w:sz w:val="24"/>
                <w:szCs w:val="24"/>
                <w:lang w:val="hy-AM" w:eastAsia="en-GB"/>
              </w:rPr>
            </w:pPr>
            <w:del w:id="220" w:author="Gayane Paramazyan" w:date="2026-04-03T17:59:00Z">
              <w:r w:rsidRPr="000B1549" w:rsidDel="00A16F26">
                <w:rPr>
                  <w:rFonts w:ascii="GHEA Grapalat" w:eastAsia="Times New Roman" w:hAnsi="GHEA Grapalat" w:cs="Arial"/>
                  <w:b/>
                  <w:bCs/>
                  <w:color w:val="333333"/>
                  <w:sz w:val="24"/>
                  <w:szCs w:val="24"/>
                  <w:lang w:val="hy-AM" w:eastAsia="en-GB"/>
                </w:rPr>
                <w:delText>Արտաքին ազդարարումը և արտաքին ազդարարման վարույթը</w:delText>
              </w:r>
            </w:del>
          </w:p>
        </w:tc>
      </w:tr>
    </w:tbl>
    <w:p w14:paraId="0FC56062" w14:textId="0B2B11D1" w:rsidR="00457DCC" w:rsidRPr="000B1549" w:rsidDel="00BF1BF0" w:rsidRDefault="00457DCC" w:rsidP="00542173">
      <w:pPr>
        <w:spacing w:after="0" w:line="360" w:lineRule="auto"/>
        <w:ind w:firstLine="567"/>
        <w:jc w:val="both"/>
        <w:rPr>
          <w:del w:id="221" w:author="Gayane Paramazyan" w:date="2026-04-03T17:19:00Z"/>
          <w:rFonts w:ascii="GHEA Grapalat" w:hAnsi="GHEA Grapalat"/>
          <w:sz w:val="24"/>
          <w:szCs w:val="24"/>
          <w:lang w:val="hy-AM"/>
        </w:rPr>
      </w:pPr>
      <w:del w:id="222" w:author="Gayane Paramazyan" w:date="2026-04-03T17:19:00Z">
        <w:r w:rsidRPr="000B1549" w:rsidDel="00BF1BF0">
          <w:rPr>
            <w:rFonts w:ascii="GHEA Grapalat" w:hAnsi="GHEA Grapalat"/>
            <w:sz w:val="24"/>
            <w:szCs w:val="24"/>
            <w:lang w:val="hy-AM"/>
          </w:rPr>
          <w:delText>1.</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Արտաքին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սկսվում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կողմից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ներկայացնելով:</w:delText>
        </w:r>
      </w:del>
    </w:p>
    <w:p w14:paraId="220F49C0" w14:textId="75015AAA" w:rsidR="00457DCC" w:rsidRPr="000B1549" w:rsidDel="00BF1BF0" w:rsidRDefault="00457DCC" w:rsidP="00542173">
      <w:pPr>
        <w:spacing w:after="0" w:line="360" w:lineRule="auto"/>
        <w:ind w:firstLine="567"/>
        <w:jc w:val="both"/>
        <w:rPr>
          <w:del w:id="223" w:author="Gayane Paramazyan" w:date="2026-04-03T17:19:00Z"/>
          <w:rFonts w:ascii="GHEA Grapalat" w:hAnsi="GHEA Grapalat"/>
          <w:sz w:val="24"/>
          <w:szCs w:val="24"/>
          <w:lang w:val="hy-AM"/>
        </w:rPr>
      </w:pPr>
      <w:del w:id="224" w:author="Gayane Paramazyan" w:date="2026-04-03T17:19:00Z">
        <w:r w:rsidRPr="000B1549" w:rsidDel="00BF1BF0">
          <w:rPr>
            <w:rFonts w:ascii="GHEA Grapalat" w:hAnsi="GHEA Grapalat"/>
            <w:sz w:val="24"/>
            <w:szCs w:val="24"/>
            <w:lang w:val="hy-AM"/>
          </w:rPr>
          <w:delText>2.</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վերաբերում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աշխատակցին,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կատարվում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վերաբերում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վերադաս</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ղեկավարին: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վերադաս</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բացակայության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Կոռուպցիայի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կանխարգելման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հանձնաժողով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համապատասխան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ծառայողի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էթիկայի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հանձնաժողով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(առկայության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del>
    </w:p>
    <w:p w14:paraId="3F8CFC6E" w14:textId="4460CF93" w:rsidR="00457DCC" w:rsidRPr="000B1549" w:rsidDel="00BF1BF0" w:rsidRDefault="00457DCC" w:rsidP="00542173">
      <w:pPr>
        <w:spacing w:after="0" w:line="360" w:lineRule="auto"/>
        <w:ind w:firstLine="567"/>
        <w:jc w:val="both"/>
        <w:rPr>
          <w:del w:id="225" w:author="Gayane Paramazyan" w:date="2026-04-03T17:19:00Z"/>
          <w:rFonts w:ascii="GHEA Grapalat" w:hAnsi="GHEA Grapalat"/>
          <w:sz w:val="24"/>
          <w:szCs w:val="24"/>
          <w:lang w:val="hy-AM"/>
        </w:rPr>
      </w:pPr>
      <w:del w:id="226" w:author="Gayane Paramazyan" w:date="2026-04-03T17:19:00Z">
        <w:r w:rsidRPr="000B1549" w:rsidDel="00BF1BF0">
          <w:rPr>
            <w:rFonts w:ascii="GHEA Grapalat" w:hAnsi="GHEA Grapalat"/>
            <w:sz w:val="24"/>
            <w:szCs w:val="24"/>
            <w:lang w:val="hy-AM"/>
          </w:rPr>
          <w:delText>3.</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մարմինը՝</w:delText>
        </w:r>
      </w:del>
    </w:p>
    <w:p w14:paraId="1EBCCBD9" w14:textId="01C43B80" w:rsidR="00457DCC" w:rsidRPr="000B1549" w:rsidDel="00BF1BF0" w:rsidRDefault="00457DCC" w:rsidP="00542173">
      <w:pPr>
        <w:spacing w:line="360" w:lineRule="auto"/>
        <w:ind w:firstLine="567"/>
        <w:jc w:val="both"/>
        <w:rPr>
          <w:del w:id="227" w:author="Gayane Paramazyan" w:date="2026-04-03T17:19:00Z"/>
          <w:rFonts w:ascii="GHEA Grapalat" w:hAnsi="GHEA Grapalat"/>
          <w:sz w:val="24"/>
          <w:szCs w:val="24"/>
          <w:lang w:val="hy-AM"/>
        </w:rPr>
      </w:pPr>
      <w:del w:id="228" w:author="Gayane Paramazyan" w:date="2026-04-03T17:19:00Z">
        <w:r w:rsidRPr="000B1549" w:rsidDel="00BF1BF0">
          <w:rPr>
            <w:rFonts w:ascii="GHEA Grapalat" w:hAnsi="GHEA Grapalat"/>
            <w:sz w:val="24"/>
            <w:szCs w:val="24"/>
            <w:lang w:val="hy-AM"/>
          </w:rPr>
          <w:delText>1)</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ապահովում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անհապաղ,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բայց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ոչ</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ուշ,</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քան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մեկ</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աշխատանքային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օրվա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ընթացքում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հաշվառումը.</w:delText>
        </w:r>
      </w:del>
    </w:p>
    <w:p w14:paraId="4BE50D09" w14:textId="3BFB79D6" w:rsidR="00457DCC" w:rsidRPr="000B1549" w:rsidDel="00BF1BF0" w:rsidRDefault="00457DCC" w:rsidP="00542173">
      <w:pPr>
        <w:spacing w:after="0" w:line="360" w:lineRule="auto"/>
        <w:ind w:firstLine="567"/>
        <w:jc w:val="both"/>
        <w:rPr>
          <w:del w:id="229" w:author="Gayane Paramazyan" w:date="2026-04-03T17:19:00Z"/>
          <w:rFonts w:ascii="GHEA Grapalat" w:hAnsi="GHEA Grapalat"/>
          <w:sz w:val="24"/>
          <w:szCs w:val="24"/>
          <w:lang w:val="hy-AM"/>
        </w:rPr>
      </w:pPr>
      <w:del w:id="230" w:author="Gayane Paramazyan" w:date="2026-04-03T17:19:00Z">
        <w:r w:rsidRPr="000B1549" w:rsidDel="00BF1BF0">
          <w:rPr>
            <w:rFonts w:ascii="GHEA Grapalat" w:hAnsi="GHEA Grapalat"/>
            <w:sz w:val="24"/>
            <w:szCs w:val="24"/>
            <w:lang w:val="hy-AM"/>
          </w:rPr>
          <w:delText>2)</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հիմքերի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առկայության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հաշվառման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պահից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երեք</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աշխատանքային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օրվա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ընթացքում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հարուցում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w:delText>
        </w:r>
      </w:del>
    </w:p>
    <w:p w14:paraId="2D31FDDE" w14:textId="214821DC" w:rsidR="00457DCC" w:rsidRPr="000B1549" w:rsidDel="00BF1BF0" w:rsidRDefault="00457DCC" w:rsidP="00542173">
      <w:pPr>
        <w:spacing w:after="0" w:line="360" w:lineRule="auto"/>
        <w:ind w:firstLine="567"/>
        <w:jc w:val="both"/>
        <w:rPr>
          <w:del w:id="231" w:author="Gayane Paramazyan" w:date="2026-04-03T17:19:00Z"/>
          <w:rFonts w:ascii="GHEA Grapalat" w:hAnsi="GHEA Grapalat"/>
          <w:sz w:val="24"/>
          <w:szCs w:val="24"/>
          <w:lang w:val="hy-AM"/>
        </w:rPr>
      </w:pPr>
      <w:del w:id="232" w:author="Gayane Paramazyan" w:date="2026-04-03T17:19:00Z">
        <w:r w:rsidRPr="000B1549" w:rsidDel="00BF1BF0">
          <w:rPr>
            <w:rFonts w:ascii="GHEA Grapalat" w:hAnsi="GHEA Grapalat"/>
            <w:sz w:val="24"/>
            <w:szCs w:val="24"/>
            <w:lang w:val="hy-AM"/>
          </w:rPr>
          <w:delText>3)</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ապահովում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գաղտնիությունը.</w:delText>
        </w:r>
      </w:del>
    </w:p>
    <w:p w14:paraId="71E50131" w14:textId="0BE9174F" w:rsidR="00457DCC" w:rsidRPr="000B1549" w:rsidDel="00BF1BF0" w:rsidRDefault="00457DCC" w:rsidP="00542173">
      <w:pPr>
        <w:spacing w:after="0" w:line="360" w:lineRule="auto"/>
        <w:ind w:firstLine="567"/>
        <w:jc w:val="both"/>
        <w:rPr>
          <w:del w:id="233" w:author="Gayane Paramazyan" w:date="2026-04-03T17:19:00Z"/>
          <w:rFonts w:ascii="GHEA Grapalat" w:hAnsi="GHEA Grapalat"/>
          <w:sz w:val="24"/>
          <w:szCs w:val="24"/>
          <w:lang w:val="hy-AM"/>
        </w:rPr>
      </w:pPr>
      <w:del w:id="234" w:author="Gayane Paramazyan" w:date="2026-04-03T17:19:00Z">
        <w:r w:rsidRPr="000B1549" w:rsidDel="00BF1BF0">
          <w:rPr>
            <w:rFonts w:ascii="GHEA Grapalat" w:hAnsi="GHEA Grapalat"/>
            <w:sz w:val="24"/>
            <w:szCs w:val="24"/>
            <w:lang w:val="hy-AM"/>
          </w:rPr>
          <w:delText>4)</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միջոցներ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ձեռնարկում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իսկությունն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ստուգելու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նպատակով.</w:delText>
        </w:r>
      </w:del>
    </w:p>
    <w:p w14:paraId="796BA2F1" w14:textId="6CD68CCC" w:rsidR="00457DCC" w:rsidRPr="000B1549" w:rsidDel="00BF1BF0" w:rsidRDefault="00457DCC" w:rsidP="00542173">
      <w:pPr>
        <w:spacing w:after="0" w:line="360" w:lineRule="auto"/>
        <w:ind w:firstLine="567"/>
        <w:jc w:val="both"/>
        <w:rPr>
          <w:del w:id="235" w:author="Gayane Paramazyan" w:date="2026-04-03T17:19:00Z"/>
          <w:rFonts w:ascii="GHEA Grapalat" w:hAnsi="GHEA Grapalat"/>
          <w:sz w:val="24"/>
          <w:szCs w:val="24"/>
          <w:lang w:val="hy-AM"/>
        </w:rPr>
      </w:pPr>
      <w:del w:id="236" w:author="Gayane Paramazyan" w:date="2026-04-03T17:19:00Z">
        <w:r w:rsidRPr="000B1549" w:rsidDel="00BF1BF0">
          <w:rPr>
            <w:rFonts w:ascii="GHEA Grapalat" w:hAnsi="GHEA Grapalat"/>
            <w:sz w:val="24"/>
            <w:szCs w:val="24"/>
            <w:lang w:val="hy-AM"/>
          </w:rPr>
          <w:delText>5)</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իսկությունն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ստուգելիս</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հանցագործության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առերևույթ</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հատկանիշներ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հայտնաբերելու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անհապաղ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այդ</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հայտնում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դատախազություն.</w:delText>
        </w:r>
      </w:del>
    </w:p>
    <w:p w14:paraId="3156F85B" w14:textId="1AD0B017" w:rsidR="00457DCC" w:rsidRPr="000B1549" w:rsidDel="00BF1BF0" w:rsidRDefault="00457DCC" w:rsidP="00542173">
      <w:pPr>
        <w:spacing w:after="0" w:line="360" w:lineRule="auto"/>
        <w:ind w:firstLine="567"/>
        <w:jc w:val="both"/>
        <w:rPr>
          <w:del w:id="237" w:author="Gayane Paramazyan" w:date="2026-04-03T17:19:00Z"/>
          <w:rFonts w:ascii="GHEA Grapalat" w:hAnsi="GHEA Grapalat"/>
          <w:sz w:val="24"/>
          <w:szCs w:val="24"/>
          <w:lang w:val="hy-AM"/>
        </w:rPr>
      </w:pPr>
      <w:del w:id="238" w:author="Gayane Paramazyan" w:date="2026-04-03T17:19:00Z">
        <w:r w:rsidRPr="000B1549" w:rsidDel="00BF1BF0">
          <w:rPr>
            <w:rFonts w:ascii="GHEA Grapalat" w:hAnsi="GHEA Grapalat"/>
            <w:sz w:val="24"/>
            <w:szCs w:val="24"/>
            <w:lang w:val="hy-AM"/>
          </w:rPr>
          <w:delText>6)</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միջոցներ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ձեռնարկում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ազդարարներին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վնասակար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գործողություններից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պաշտպանելու,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ինչպես</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վնասակար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գործողությունների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դրանց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հետևանքների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վերացման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նպատակով.</w:delText>
        </w:r>
      </w:del>
    </w:p>
    <w:p w14:paraId="708277D3" w14:textId="68D38996" w:rsidR="00457DCC" w:rsidRPr="000B1549" w:rsidDel="00BF1BF0" w:rsidRDefault="00457DCC" w:rsidP="00542173">
      <w:pPr>
        <w:spacing w:after="0" w:line="360" w:lineRule="auto"/>
        <w:ind w:firstLine="567"/>
        <w:jc w:val="both"/>
        <w:rPr>
          <w:del w:id="239" w:author="Gayane Paramazyan" w:date="2026-04-03T17:19:00Z"/>
          <w:rFonts w:ascii="GHEA Grapalat" w:hAnsi="GHEA Grapalat"/>
          <w:sz w:val="24"/>
          <w:szCs w:val="24"/>
          <w:lang w:val="hy-AM"/>
        </w:rPr>
      </w:pPr>
      <w:del w:id="240" w:author="Gayane Paramazyan" w:date="2026-04-03T17:19:00Z">
        <w:r w:rsidRPr="000B1549" w:rsidDel="00BF1BF0">
          <w:rPr>
            <w:rFonts w:ascii="GHEA Grapalat" w:hAnsi="GHEA Grapalat"/>
            <w:sz w:val="24"/>
            <w:szCs w:val="24"/>
            <w:lang w:val="hy-AM"/>
          </w:rPr>
          <w:lastRenderedPageBreak/>
          <w:delText>7)</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ապահովում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տվյալների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չբացահայտումը,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օրենքով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չէ.</w:delText>
        </w:r>
      </w:del>
    </w:p>
    <w:p w14:paraId="583BBF67" w14:textId="09B37578" w:rsidR="00457DCC" w:rsidRPr="000B1549" w:rsidDel="00BF1BF0" w:rsidRDefault="00457DCC" w:rsidP="00542173">
      <w:pPr>
        <w:spacing w:after="0" w:line="360" w:lineRule="auto"/>
        <w:ind w:firstLine="567"/>
        <w:jc w:val="both"/>
        <w:rPr>
          <w:del w:id="241" w:author="Gayane Paramazyan" w:date="2026-04-03T17:19:00Z"/>
          <w:rFonts w:ascii="GHEA Grapalat" w:hAnsi="GHEA Grapalat"/>
          <w:sz w:val="24"/>
          <w:szCs w:val="24"/>
          <w:lang w:val="hy-AM"/>
        </w:rPr>
      </w:pPr>
      <w:del w:id="242" w:author="Gayane Paramazyan" w:date="2026-04-03T17:19:00Z">
        <w:r w:rsidRPr="000B1549" w:rsidDel="00BF1BF0">
          <w:rPr>
            <w:rFonts w:ascii="GHEA Grapalat" w:hAnsi="GHEA Grapalat"/>
            <w:sz w:val="24"/>
            <w:szCs w:val="24"/>
            <w:lang w:val="hy-AM"/>
          </w:rPr>
          <w:delText>8)</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պահանջով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ապահովում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ընթացքի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ձեռնարկված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միջոցների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տեղեկությունների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տրամադրումը.</w:delText>
        </w:r>
      </w:del>
    </w:p>
    <w:p w14:paraId="072AC609" w14:textId="67327D77" w:rsidR="00457DCC" w:rsidRPr="000B1549" w:rsidDel="00BF1BF0" w:rsidRDefault="00457DCC" w:rsidP="00542173">
      <w:pPr>
        <w:spacing w:after="0" w:line="360" w:lineRule="auto"/>
        <w:ind w:firstLine="567"/>
        <w:jc w:val="both"/>
        <w:rPr>
          <w:del w:id="243" w:author="Gayane Paramazyan" w:date="2026-04-03T17:19:00Z"/>
          <w:rFonts w:ascii="GHEA Grapalat" w:hAnsi="GHEA Grapalat"/>
          <w:sz w:val="24"/>
          <w:szCs w:val="24"/>
          <w:lang w:val="hy-AM"/>
        </w:rPr>
      </w:pPr>
      <w:del w:id="244" w:author="Gayane Paramazyan" w:date="2026-04-03T17:19:00Z">
        <w:r w:rsidRPr="000B1549" w:rsidDel="00BF1BF0">
          <w:rPr>
            <w:rFonts w:ascii="GHEA Grapalat" w:hAnsi="GHEA Grapalat"/>
            <w:sz w:val="24"/>
            <w:szCs w:val="24"/>
            <w:lang w:val="hy-AM"/>
          </w:rPr>
          <w:delText>9)</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հնարավորություն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տալիս</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ներկայացնելու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պարզաբանումներ,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փաստաթղթեր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դիմումներ:</w:delText>
        </w:r>
      </w:del>
    </w:p>
    <w:p w14:paraId="0EFC052A" w14:textId="7B3771F4" w:rsidR="00457DCC" w:rsidRPr="000B1549" w:rsidDel="00BF1BF0" w:rsidRDefault="00457DCC" w:rsidP="00542173">
      <w:pPr>
        <w:spacing w:after="0" w:line="360" w:lineRule="auto"/>
        <w:ind w:firstLine="567"/>
        <w:jc w:val="both"/>
        <w:rPr>
          <w:del w:id="245" w:author="Gayane Paramazyan" w:date="2026-04-03T17:19:00Z"/>
          <w:rFonts w:ascii="GHEA Grapalat" w:hAnsi="GHEA Grapalat"/>
          <w:sz w:val="24"/>
          <w:szCs w:val="24"/>
          <w:lang w:val="hy-AM"/>
        </w:rPr>
      </w:pPr>
      <w:del w:id="246" w:author="Gayane Paramazyan" w:date="2026-04-03T17:19:00Z">
        <w:r w:rsidRPr="000B1549" w:rsidDel="00BF1BF0">
          <w:rPr>
            <w:rFonts w:ascii="GHEA Grapalat" w:hAnsi="GHEA Grapalat"/>
            <w:sz w:val="24"/>
            <w:szCs w:val="24"/>
            <w:lang w:val="hy-AM"/>
          </w:rPr>
          <w:delText>4.</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հոդվածի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3-րդ</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սահմանված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պարտականությունների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չկատարումն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առաջացնում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օրենքով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պատասխանատվություն:</w:delText>
        </w:r>
      </w:del>
    </w:p>
    <w:p w14:paraId="755ED114" w14:textId="18404772" w:rsidR="00457DCC" w:rsidRPr="000B1549" w:rsidDel="00BF1BF0" w:rsidRDefault="00457DCC" w:rsidP="00542173">
      <w:pPr>
        <w:spacing w:after="0" w:line="360" w:lineRule="auto"/>
        <w:ind w:firstLine="567"/>
        <w:jc w:val="both"/>
        <w:rPr>
          <w:del w:id="247" w:author="Gayane Paramazyan" w:date="2026-04-03T17:19:00Z"/>
          <w:rFonts w:ascii="GHEA Grapalat" w:hAnsi="GHEA Grapalat"/>
          <w:sz w:val="24"/>
          <w:szCs w:val="24"/>
          <w:lang w:val="hy-AM"/>
        </w:rPr>
      </w:pPr>
      <w:del w:id="248" w:author="Gayane Paramazyan" w:date="2026-04-03T17:19:00Z">
        <w:r w:rsidRPr="000B1549" w:rsidDel="00BF1BF0">
          <w:rPr>
            <w:rFonts w:ascii="GHEA Grapalat" w:hAnsi="GHEA Grapalat"/>
            <w:sz w:val="24"/>
            <w:szCs w:val="24"/>
            <w:lang w:val="hy-AM"/>
          </w:rPr>
          <w:delText>5.</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ներկայացվել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ոչ</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ստացած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եռօրյա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ժամկետում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վերահասցեագրում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ծանուցելով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ազդարարին:</w:delText>
        </w:r>
      </w:del>
    </w:p>
    <w:p w14:paraId="5187EEA4" w14:textId="0F1E5E05" w:rsidR="00457DCC" w:rsidRPr="000B1549" w:rsidDel="00BF1BF0" w:rsidRDefault="00457DCC" w:rsidP="00542173">
      <w:pPr>
        <w:spacing w:after="0" w:line="360" w:lineRule="auto"/>
        <w:ind w:firstLine="567"/>
        <w:jc w:val="both"/>
        <w:rPr>
          <w:del w:id="249" w:author="Gayane Paramazyan" w:date="2026-04-03T17:19:00Z"/>
          <w:rFonts w:ascii="GHEA Grapalat" w:hAnsi="GHEA Grapalat"/>
          <w:sz w:val="24"/>
          <w:szCs w:val="24"/>
          <w:lang w:val="hy-AM"/>
        </w:rPr>
      </w:pPr>
      <w:del w:id="250" w:author="Gayane Paramazyan" w:date="2026-04-03T17:19:00Z">
        <w:r w:rsidRPr="000B1549" w:rsidDel="00BF1BF0">
          <w:rPr>
            <w:rFonts w:ascii="GHEA Grapalat" w:hAnsi="GHEA Grapalat"/>
            <w:sz w:val="24"/>
            <w:szCs w:val="24"/>
            <w:lang w:val="hy-AM"/>
          </w:rPr>
          <w:delText>6.</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Արտաքին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համարվում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նախաքննություն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իրականացնող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կողմից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հանցագործության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վերաբերյալ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քննարկման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լուծման`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քրեական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դատավարության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օրենսգրքով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ընթացակարգը:</w:delText>
        </w:r>
      </w:del>
    </w:p>
    <w:p w14:paraId="66DAE583" w14:textId="1C561AEB" w:rsidR="00457DCC" w:rsidRPr="000B1549" w:rsidDel="00BF1BF0" w:rsidRDefault="00457DCC" w:rsidP="00542173">
      <w:pPr>
        <w:spacing w:after="0" w:line="360" w:lineRule="auto"/>
        <w:ind w:firstLine="567"/>
        <w:jc w:val="both"/>
        <w:rPr>
          <w:del w:id="251" w:author="Gayane Paramazyan" w:date="2026-04-03T17:19:00Z"/>
          <w:rFonts w:ascii="GHEA Grapalat" w:hAnsi="GHEA Grapalat"/>
          <w:sz w:val="24"/>
          <w:szCs w:val="24"/>
          <w:lang w:val="hy-AM"/>
        </w:rPr>
      </w:pPr>
      <w:del w:id="252" w:author="Gayane Paramazyan" w:date="2026-04-03T17:19:00Z">
        <w:r w:rsidRPr="000B1549" w:rsidDel="00BF1BF0">
          <w:rPr>
            <w:rFonts w:ascii="GHEA Grapalat" w:hAnsi="GHEA Grapalat"/>
            <w:sz w:val="24"/>
            <w:szCs w:val="24"/>
            <w:lang w:val="hy-AM"/>
          </w:rPr>
          <w:delText>7.</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համաձայնություն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տվել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տվյալները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բացահայտելու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վերաբերյալ,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ստացել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ներկայացրած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հարուցելու,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պարտավոր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մինչև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ըստ</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ենթակայության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ուղարկելը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ստանալ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համաձայնությունը,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օրենքով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համաձայնության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բացակայության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ուղարկվում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ըստ</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ենթակայության՝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առանց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տվյալները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բացահայտելու:</w:delText>
        </w:r>
      </w:del>
    </w:p>
    <w:p w14:paraId="76A3CDEB" w14:textId="2BB43F56" w:rsidR="00457DCC" w:rsidRPr="000B1549" w:rsidDel="00BF1BF0" w:rsidRDefault="00457DCC" w:rsidP="00542173">
      <w:pPr>
        <w:spacing w:after="0" w:line="360" w:lineRule="auto"/>
        <w:ind w:firstLine="567"/>
        <w:jc w:val="both"/>
        <w:rPr>
          <w:del w:id="253" w:author="Gayane Paramazyan" w:date="2026-04-03T17:19:00Z"/>
          <w:rFonts w:ascii="GHEA Grapalat" w:hAnsi="GHEA Grapalat"/>
          <w:sz w:val="24"/>
          <w:szCs w:val="24"/>
          <w:lang w:val="hy-AM"/>
        </w:rPr>
      </w:pPr>
      <w:del w:id="254" w:author="Gayane Paramazyan" w:date="2026-04-03T17:19:00Z">
        <w:r w:rsidRPr="000B1549" w:rsidDel="00BF1BF0">
          <w:rPr>
            <w:rFonts w:ascii="GHEA Grapalat" w:hAnsi="GHEA Grapalat"/>
            <w:sz w:val="24"/>
            <w:szCs w:val="24"/>
            <w:lang w:val="hy-AM"/>
          </w:rPr>
          <w:delText>8.</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Արտաքին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հիման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հարուցված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առավելագույն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ժամկետը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30</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Հարուցված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արդյունքում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ընդունվում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համապատասխան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ակտ,</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ակտի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ընդունման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պահից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եռօրյա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ժամկետում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ծանուցվում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del>
    </w:p>
    <w:p w14:paraId="051FAFD4" w14:textId="7ED05265" w:rsidR="00457DCC" w:rsidRPr="000B1549" w:rsidDel="00BF1BF0" w:rsidRDefault="00457DCC" w:rsidP="00542173">
      <w:pPr>
        <w:spacing w:after="0" w:line="360" w:lineRule="auto"/>
        <w:ind w:firstLine="567"/>
        <w:jc w:val="both"/>
        <w:rPr>
          <w:del w:id="255" w:author="Gayane Paramazyan" w:date="2026-04-03T17:19:00Z"/>
          <w:rFonts w:ascii="GHEA Grapalat" w:hAnsi="GHEA Grapalat"/>
          <w:sz w:val="24"/>
          <w:szCs w:val="24"/>
          <w:lang w:val="hy-AM"/>
        </w:rPr>
      </w:pPr>
      <w:del w:id="256" w:author="Gayane Paramazyan" w:date="2026-04-03T17:19:00Z">
        <w:r w:rsidRPr="000B1549" w:rsidDel="00BF1BF0">
          <w:rPr>
            <w:rFonts w:ascii="GHEA Grapalat" w:hAnsi="GHEA Grapalat"/>
            <w:sz w:val="24"/>
            <w:szCs w:val="24"/>
            <w:lang w:val="hy-AM"/>
          </w:rPr>
          <w:delText>8.1.</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հոդվածով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ընթացակարգային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կանոններն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ժամկետները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կիրառվում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համապատասխան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ոլորտային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օրենսդրությամբ:</w:delText>
        </w:r>
      </w:del>
    </w:p>
    <w:p w14:paraId="2BA90A72" w14:textId="54DEF7D0" w:rsidR="00457DCC" w:rsidRPr="000B1549" w:rsidDel="00BF1BF0" w:rsidRDefault="00457DCC" w:rsidP="00542173">
      <w:pPr>
        <w:spacing w:after="0" w:line="360" w:lineRule="auto"/>
        <w:ind w:firstLine="567"/>
        <w:jc w:val="both"/>
        <w:rPr>
          <w:del w:id="257" w:author="Gayane Paramazyan" w:date="2026-04-03T17:19:00Z"/>
          <w:rFonts w:ascii="GHEA Grapalat" w:hAnsi="GHEA Grapalat"/>
          <w:sz w:val="24"/>
          <w:szCs w:val="24"/>
          <w:lang w:val="hy-AM"/>
        </w:rPr>
      </w:pPr>
      <w:del w:id="258" w:author="Gayane Paramazyan" w:date="2026-04-03T17:19:00Z">
        <w:r w:rsidRPr="000B1549" w:rsidDel="00BF1BF0">
          <w:rPr>
            <w:rFonts w:ascii="GHEA Grapalat" w:hAnsi="GHEA Grapalat"/>
            <w:sz w:val="24"/>
            <w:szCs w:val="24"/>
            <w:lang w:val="hy-AM"/>
          </w:rPr>
          <w:delText>9.</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վարույթի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ընթացքում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պարզվում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օրենքով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կարգով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ներկայացնելիս</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գործել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անբարեխղճորեն,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lastRenderedPageBreak/>
          <w:delText>դադարեցնում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պաշտպանության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տրամադրումը,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որոշման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կայացման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պահից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եռօրյա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ժամկետում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ծանուցում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ազդարարին:</w:delText>
        </w:r>
      </w:del>
    </w:p>
    <w:p w14:paraId="0F027442" w14:textId="1188D40C" w:rsidR="00457DCC" w:rsidRPr="000B1549" w:rsidDel="00BF1BF0" w:rsidRDefault="00457DCC" w:rsidP="00542173">
      <w:pPr>
        <w:spacing w:after="0" w:line="360" w:lineRule="auto"/>
        <w:ind w:firstLine="567"/>
        <w:jc w:val="both"/>
        <w:rPr>
          <w:del w:id="259" w:author="Gayane Paramazyan" w:date="2026-04-03T17:19:00Z"/>
          <w:rFonts w:ascii="GHEA Grapalat" w:hAnsi="GHEA Grapalat"/>
          <w:sz w:val="24"/>
          <w:szCs w:val="24"/>
          <w:lang w:val="hy-AM"/>
        </w:rPr>
      </w:pPr>
      <w:del w:id="260" w:author="Gayane Paramazyan" w:date="2026-04-03T17:19:00Z">
        <w:r w:rsidRPr="000B1549" w:rsidDel="00BF1BF0">
          <w:rPr>
            <w:rFonts w:ascii="GHEA Grapalat" w:hAnsi="GHEA Grapalat"/>
            <w:sz w:val="24"/>
            <w:szCs w:val="24"/>
            <w:lang w:val="hy-AM"/>
          </w:rPr>
          <w:delText>10.</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ոչ</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բարեխիղճ</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գործողությունը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պարունակում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հանցագործության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հատկանիշներ,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մարմինը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պարտավոր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անհապաղ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այդ</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հայտնել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դատախազություն:</w:delText>
        </w:r>
      </w:del>
    </w:p>
    <w:p w14:paraId="6C32CE55" w14:textId="26155A4A" w:rsidR="00457DCC" w:rsidRPr="000B1549" w:rsidDel="00F03920" w:rsidRDefault="00457DCC" w:rsidP="00542173">
      <w:pPr>
        <w:spacing w:after="0" w:line="360" w:lineRule="auto"/>
        <w:ind w:firstLine="567"/>
        <w:jc w:val="both"/>
        <w:rPr>
          <w:del w:id="261" w:author="Gayane Paramazyan" w:date="2026-04-03T17:22:00Z"/>
          <w:rFonts w:ascii="GHEA Grapalat" w:hAnsi="GHEA Grapalat"/>
          <w:sz w:val="24"/>
          <w:szCs w:val="24"/>
          <w:lang w:val="hy-AM"/>
        </w:rPr>
      </w:pPr>
      <w:del w:id="262" w:author="Gayane Paramazyan" w:date="2026-04-03T17:22:00Z">
        <w:r w:rsidRPr="000B1549" w:rsidDel="00F03920">
          <w:rPr>
            <w:rFonts w:ascii="GHEA Grapalat" w:hAnsi="GHEA Grapalat"/>
            <w:b/>
            <w:bCs/>
            <w:i/>
            <w:iCs/>
            <w:sz w:val="24"/>
            <w:szCs w:val="24"/>
            <w:lang w:val="hy-AM"/>
          </w:rPr>
          <w:delText>(7-րդ</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հոդվածը</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փոփ.</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09.06.22</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ՀՕ-201-Ն,</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խմբ.,</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լրաց.</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07.12.22</w:delText>
        </w:r>
        <w:r w:rsidR="007523DA" w:rsidRPr="000B1549" w:rsidDel="00F03920">
          <w:rPr>
            <w:rFonts w:ascii="GHEA Grapalat" w:hAnsi="GHEA Grapalat"/>
            <w:b/>
            <w:bCs/>
            <w:i/>
            <w:iCs/>
            <w:sz w:val="24"/>
            <w:szCs w:val="24"/>
            <w:lang w:val="hy-AM"/>
          </w:rPr>
          <w:delText xml:space="preserve"> </w:delText>
        </w:r>
        <w:r w:rsidRPr="000B1549" w:rsidDel="00F03920">
          <w:rPr>
            <w:rFonts w:ascii="GHEA Grapalat" w:hAnsi="GHEA Grapalat"/>
            <w:b/>
            <w:bCs/>
            <w:i/>
            <w:iCs/>
            <w:sz w:val="24"/>
            <w:szCs w:val="24"/>
            <w:lang w:val="hy-AM"/>
          </w:rPr>
          <w:delText>ՀՕ-495-Ն)</w:delText>
        </w:r>
      </w:del>
    </w:p>
    <w:p w14:paraId="0F8ECE6F" w14:textId="03E51DA9" w:rsidR="007523DA" w:rsidRPr="00B33A77" w:rsidDel="00F03920" w:rsidRDefault="00457DCC" w:rsidP="00542173">
      <w:pPr>
        <w:spacing w:line="360" w:lineRule="auto"/>
        <w:ind w:firstLine="567"/>
        <w:jc w:val="both"/>
        <w:rPr>
          <w:del w:id="263" w:author="Gayane Paramazyan" w:date="2026-04-03T17:22:00Z"/>
          <w:rFonts w:ascii="GHEA Grapalat" w:hAnsi="GHEA Grapalat"/>
          <w:sz w:val="24"/>
          <w:szCs w:val="24"/>
          <w:lang w:val="hy-AM"/>
        </w:rPr>
      </w:pPr>
      <w:del w:id="264" w:author="Gayane Paramazyan" w:date="2026-04-03T17:22:00Z">
        <w:r w:rsidRPr="000B1549" w:rsidDel="00F03920">
          <w:rPr>
            <w:rFonts w:ascii="GHEA Grapalat" w:hAnsi="GHEA Grapalat"/>
            <w:b/>
            <w:bCs/>
            <w:i/>
            <w:iCs/>
            <w:sz w:val="24"/>
            <w:szCs w:val="24"/>
            <w:lang w:val="hy-AM"/>
          </w:rPr>
          <w:delText>(07.12.22</w:delText>
        </w:r>
        <w:r w:rsidR="007523DA" w:rsidRPr="000B1549" w:rsidDel="00F03920">
          <w:rPr>
            <w:rFonts w:ascii="GHEA Grapalat" w:hAnsi="GHEA Grapalat" w:cs="Calibri"/>
            <w:b/>
            <w:bCs/>
            <w:i/>
            <w:iCs/>
            <w:sz w:val="24"/>
            <w:szCs w:val="24"/>
            <w:lang w:val="hy-AM"/>
          </w:rPr>
          <w:delText xml:space="preserve"> </w:delText>
        </w:r>
        <w:r w:rsidR="007523DA" w:rsidRPr="00B33A77" w:rsidDel="00F03920">
          <w:rPr>
            <w:rFonts w:ascii="GHEA Grapalat" w:hAnsi="GHEA Grapalat" w:cs="Calibri"/>
            <w:b/>
            <w:bCs/>
            <w:i/>
            <w:iCs/>
            <w:sz w:val="24"/>
            <w:szCs w:val="24"/>
            <w:lang w:val="hy-AM"/>
          </w:rPr>
          <w:delText xml:space="preserve"> </w:delText>
        </w:r>
        <w:r w:rsidRPr="00B33A77" w:rsidDel="00F03920">
          <w:rPr>
            <w:rFonts w:ascii="GHEA Grapalat" w:hAnsi="GHEA Grapalat"/>
            <w:b/>
            <w:bCs/>
            <w:i/>
            <w:iCs/>
            <w:sz w:val="24"/>
            <w:szCs w:val="24"/>
            <w:lang w:val="hy-AM"/>
          </w:rPr>
          <w:delText>օրենքն</w:delText>
        </w:r>
        <w:r w:rsidR="007523DA" w:rsidRPr="00B33A77" w:rsidDel="00F03920">
          <w:rPr>
            <w:rFonts w:ascii="GHEA Grapalat" w:hAnsi="GHEA Grapalat"/>
            <w:b/>
            <w:bCs/>
            <w:i/>
            <w:iCs/>
            <w:sz w:val="24"/>
            <w:szCs w:val="24"/>
            <w:lang w:val="hy-AM"/>
          </w:rPr>
          <w:delText xml:space="preserve"> </w:delText>
        </w:r>
        <w:r w:rsidRPr="00B33A77" w:rsidDel="00F03920">
          <w:rPr>
            <w:rFonts w:ascii="GHEA Grapalat" w:hAnsi="GHEA Grapalat"/>
            <w:b/>
            <w:bCs/>
            <w:i/>
            <w:iCs/>
            <w:sz w:val="24"/>
            <w:szCs w:val="24"/>
            <w:lang w:val="hy-AM"/>
          </w:rPr>
          <w:delText>ունի</w:delText>
        </w:r>
        <w:r w:rsidR="007523DA" w:rsidRPr="00B33A77" w:rsidDel="00F03920">
          <w:rPr>
            <w:rFonts w:ascii="GHEA Grapalat" w:hAnsi="GHEA Grapalat"/>
            <w:b/>
            <w:bCs/>
            <w:i/>
            <w:iCs/>
            <w:sz w:val="24"/>
            <w:szCs w:val="24"/>
            <w:lang w:val="hy-AM"/>
          </w:rPr>
          <w:delText xml:space="preserve"> </w:delText>
        </w:r>
        <w:r w:rsidRPr="00B33A77" w:rsidDel="00F03920">
          <w:rPr>
            <w:rFonts w:ascii="GHEA Grapalat" w:hAnsi="GHEA Grapalat"/>
            <w:b/>
            <w:bCs/>
            <w:i/>
            <w:iCs/>
            <w:sz w:val="24"/>
            <w:szCs w:val="24"/>
            <w:lang w:val="hy-AM"/>
          </w:rPr>
          <w:delText>անցումային</w:delText>
        </w:r>
        <w:r w:rsidR="007523DA" w:rsidRPr="00B33A77" w:rsidDel="00F03920">
          <w:rPr>
            <w:rFonts w:ascii="GHEA Grapalat" w:hAnsi="GHEA Grapalat"/>
            <w:b/>
            <w:bCs/>
            <w:i/>
            <w:iCs/>
            <w:sz w:val="24"/>
            <w:szCs w:val="24"/>
            <w:lang w:val="hy-AM"/>
          </w:rPr>
          <w:delText xml:space="preserve"> </w:delText>
        </w:r>
        <w:r w:rsidRPr="00B33A77" w:rsidDel="00F03920">
          <w:rPr>
            <w:rFonts w:ascii="GHEA Grapalat" w:hAnsi="GHEA Grapalat"/>
            <w:b/>
            <w:bCs/>
            <w:i/>
            <w:iCs/>
            <w:sz w:val="24"/>
            <w:szCs w:val="24"/>
            <w:lang w:val="hy-AM"/>
          </w:rPr>
          <w:delText>դրույթ</w:delText>
        </w:r>
        <w:r w:rsidR="007523DA" w:rsidRPr="00B33A77" w:rsidDel="00F03920">
          <w:rPr>
            <w:rFonts w:ascii="GHEA Grapalat" w:hAnsi="GHEA Grapalat"/>
            <w:b/>
            <w:bCs/>
            <w:i/>
            <w:iCs/>
            <w:sz w:val="24"/>
            <w:szCs w:val="24"/>
            <w:lang w:val="hy-AM"/>
          </w:rPr>
          <w:delText xml:space="preserve"> </w:delText>
        </w:r>
        <w:r w:rsidRPr="00B33A77" w:rsidDel="00F03920">
          <w:rPr>
            <w:rFonts w:ascii="GHEA Grapalat" w:hAnsi="GHEA Grapalat"/>
            <w:b/>
            <w:bCs/>
            <w:i/>
            <w:iCs/>
            <w:sz w:val="24"/>
            <w:szCs w:val="24"/>
            <w:lang w:val="hy-AM"/>
          </w:rPr>
          <w:delText>և</w:delText>
        </w:r>
        <w:r w:rsidR="007523DA" w:rsidRPr="00B33A77" w:rsidDel="00F03920">
          <w:rPr>
            <w:rFonts w:ascii="GHEA Grapalat" w:hAnsi="GHEA Grapalat"/>
            <w:b/>
            <w:bCs/>
            <w:i/>
            <w:iCs/>
            <w:sz w:val="24"/>
            <w:szCs w:val="24"/>
            <w:lang w:val="hy-AM"/>
          </w:rPr>
          <w:delText xml:space="preserve"> </w:delText>
        </w:r>
        <w:r w:rsidRPr="00B33A77" w:rsidDel="00F03920">
          <w:rPr>
            <w:rFonts w:ascii="GHEA Grapalat" w:hAnsi="GHEA Grapalat"/>
            <w:b/>
            <w:bCs/>
            <w:i/>
            <w:iCs/>
            <w:sz w:val="24"/>
            <w:szCs w:val="24"/>
            <w:lang w:val="hy-AM"/>
          </w:rPr>
          <w:delText>եզրափակիչ</w:delText>
        </w:r>
        <w:r w:rsidR="007523DA" w:rsidRPr="00B33A77" w:rsidDel="00F03920">
          <w:rPr>
            <w:rFonts w:ascii="GHEA Grapalat" w:hAnsi="GHEA Grapalat"/>
            <w:b/>
            <w:bCs/>
            <w:i/>
            <w:iCs/>
            <w:sz w:val="24"/>
            <w:szCs w:val="24"/>
            <w:lang w:val="hy-AM"/>
          </w:rPr>
          <w:delText xml:space="preserve"> </w:delText>
        </w:r>
        <w:r w:rsidRPr="00B33A77" w:rsidDel="00F03920">
          <w:rPr>
            <w:rFonts w:ascii="GHEA Grapalat" w:hAnsi="GHEA Grapalat"/>
            <w:b/>
            <w:bCs/>
            <w:i/>
            <w:iCs/>
            <w:sz w:val="24"/>
            <w:szCs w:val="24"/>
            <w:lang w:val="hy-AM"/>
          </w:rPr>
          <w:delText>մաս)</w:delText>
        </w:r>
      </w:del>
    </w:p>
    <w:p w14:paraId="59D782E7" w14:textId="77777777" w:rsidR="00BF1BF0" w:rsidRPr="00B33A77" w:rsidRDefault="00BF1BF0"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14:paraId="606075FC" w14:textId="77777777" w:rsidTr="00457DCC">
        <w:trPr>
          <w:tblCellSpacing w:w="7" w:type="dxa"/>
        </w:trPr>
        <w:tc>
          <w:tcPr>
            <w:tcW w:w="2025" w:type="dxa"/>
            <w:shd w:val="clear" w:color="auto" w:fill="FFFFFF"/>
            <w:hideMark/>
          </w:tcPr>
          <w:p w14:paraId="455E37C7" w14:textId="1C165BB7"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8.</w:t>
            </w:r>
          </w:p>
        </w:tc>
        <w:tc>
          <w:tcPr>
            <w:tcW w:w="0" w:type="auto"/>
            <w:shd w:val="clear" w:color="auto" w:fill="FFFFFF"/>
            <w:hideMark/>
          </w:tcPr>
          <w:p w14:paraId="4A8EB91D" w14:textId="55882ADA"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Ազդարարման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միասնական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էլեկտրոնային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հարթակը</w:t>
            </w:r>
          </w:p>
        </w:tc>
      </w:tr>
    </w:tbl>
    <w:p w14:paraId="2E1A3FEE" w14:textId="2A96C7DC"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(այսուհետ՝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անանուն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եղանակով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հաղորդել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կոռուպցիոն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բնույթի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շահերի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բախման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վարքագծի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կանոնների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անհամատեղելիության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պահանջների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սահմանափակումների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հայտարարագրման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խախտման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p>
    <w:p w14:paraId="40135804" w14:textId="43EE42B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դեմս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կառավարության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լիազոր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երաշխավորում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ապահովելով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անանունությունը:</w:t>
      </w:r>
    </w:p>
    <w:p w14:paraId="41246107" w14:textId="39B07C2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անանունությունը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երաշխավորվում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համացանցային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հաղորդակարգի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հասցեն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(Internet</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Protocol</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Address)</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ծածկագրելու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միջոցով:</w:t>
      </w:r>
    </w:p>
    <w:p w14:paraId="2BAB1FA3" w14:textId="441ED8D5"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հասանելիություն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գլխավոր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դատախազությանը:</w:t>
      </w:r>
    </w:p>
    <w:p w14:paraId="5EE97EBD" w14:textId="14391E0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պետք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օժտված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լինի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հետադարձ</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անանուն</w:t>
      </w:r>
      <w:r w:rsidR="007523DA" w:rsidRPr="000B1549">
        <w:rPr>
          <w:rFonts w:ascii="GHEA Grapalat" w:hAnsi="GHEA Grapalat"/>
          <w:sz w:val="24"/>
          <w:szCs w:val="24"/>
          <w:lang w:val="hy-AM"/>
        </w:rPr>
        <w:t xml:space="preserve"> </w:t>
      </w:r>
      <w:ins w:id="265" w:author="Gayane Paramazyan" w:date="2026-04-03T17:21:00Z">
        <w:r w:rsidR="00BF1BF0" w:rsidRPr="000B1549">
          <w:rPr>
            <w:rFonts w:ascii="GHEA Grapalat" w:hAnsi="GHEA Grapalat" w:cs="Arial"/>
            <w:sz w:val="24"/>
            <w:szCs w:val="24"/>
            <w:shd w:val="clear" w:color="auto" w:fill="FFFFFF"/>
            <w:lang w:val="hy-AM"/>
          </w:rPr>
          <w:t>ազդարարմանն</w:t>
        </w:r>
      </w:ins>
      <w:del w:id="266" w:author="Gayane Paramazyan" w:date="2026-04-03T17:21:00Z">
        <w:r w:rsidRPr="000B1549" w:rsidDel="00BF1BF0">
          <w:rPr>
            <w:rFonts w:ascii="GHEA Grapalat" w:hAnsi="GHEA Grapalat"/>
            <w:sz w:val="24"/>
            <w:szCs w:val="24"/>
            <w:lang w:val="hy-AM"/>
          </w:rPr>
          <w:delText>հաղորդմանն</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առնչվող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անհրաժեշտ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փաստերի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հավաքման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հնարավորությամբ:</w:t>
      </w:r>
    </w:p>
    <w:p w14:paraId="3EB00049" w14:textId="0F7A4277"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lastRenderedPageBreak/>
        <w:t>6.</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կառավարության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լիազոր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մարմինը:</w:t>
      </w:r>
    </w:p>
    <w:p w14:paraId="0107D261" w14:textId="239BA43B"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7.</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Միասնական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էլեկտրոնային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հարթակի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տեխնիկական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նկարագիրը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հաստատում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կառավարությունը:</w:t>
      </w:r>
    </w:p>
    <w:p w14:paraId="241E8F42" w14:textId="1128D0CD"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(8-րդ</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փոփ.</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436A9D69" w14:textId="2F36F803"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267"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p>
    <w:p w14:paraId="6C25A098" w14:textId="13168458" w:rsidR="00457DCC" w:rsidRPr="000B1549" w:rsidRDefault="00457DCC"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257443" w:rsidDel="00BF1BF0" w14:paraId="6EE3E7A4" w14:textId="6434B800" w:rsidTr="00457DCC">
        <w:trPr>
          <w:tblCellSpacing w:w="7" w:type="dxa"/>
          <w:del w:id="268" w:author="Gayane Paramazyan" w:date="2026-04-03T17:21:00Z"/>
        </w:trPr>
        <w:tc>
          <w:tcPr>
            <w:tcW w:w="2025" w:type="dxa"/>
            <w:shd w:val="clear" w:color="auto" w:fill="FFFFFF"/>
            <w:hideMark/>
          </w:tcPr>
          <w:p w14:paraId="7A8EC879" w14:textId="2D6F4D46" w:rsidR="00457DCC" w:rsidRPr="000B1549" w:rsidDel="00BF1BF0" w:rsidRDefault="00457DCC" w:rsidP="00542173">
            <w:pPr>
              <w:spacing w:line="360" w:lineRule="auto"/>
              <w:ind w:firstLine="567"/>
              <w:jc w:val="both"/>
              <w:rPr>
                <w:del w:id="269" w:author="Gayane Paramazyan" w:date="2026-04-03T17:21:00Z"/>
                <w:rFonts w:ascii="GHEA Grapalat" w:hAnsi="GHEA Grapalat"/>
                <w:sz w:val="24"/>
                <w:szCs w:val="24"/>
                <w:lang w:val="hy-AM"/>
              </w:rPr>
            </w:pPr>
            <w:del w:id="270" w:author="Gayane Paramazyan" w:date="2026-04-03T17:21:00Z">
              <w:r w:rsidRPr="000B1549" w:rsidDel="00BF1BF0">
                <w:rPr>
                  <w:rFonts w:ascii="GHEA Grapalat" w:hAnsi="GHEA Grapalat"/>
                  <w:b/>
                  <w:bCs/>
                  <w:sz w:val="24"/>
                  <w:szCs w:val="24"/>
                  <w:lang w:val="hy-AM"/>
                </w:rPr>
                <w:delText>Հոդված</w:delText>
              </w:r>
              <w:r w:rsidR="007523DA" w:rsidRPr="000B1549" w:rsidDel="00BF1BF0">
                <w:rPr>
                  <w:rFonts w:ascii="GHEA Grapalat" w:hAnsi="GHEA Grapalat"/>
                  <w:b/>
                  <w:bCs/>
                  <w:sz w:val="24"/>
                  <w:szCs w:val="24"/>
                  <w:lang w:val="hy-AM"/>
                </w:rPr>
                <w:delText xml:space="preserve"> </w:delText>
              </w:r>
              <w:r w:rsidRPr="000B1549" w:rsidDel="00BF1BF0">
                <w:rPr>
                  <w:rFonts w:ascii="GHEA Grapalat" w:hAnsi="GHEA Grapalat"/>
                  <w:b/>
                  <w:bCs/>
                  <w:sz w:val="24"/>
                  <w:szCs w:val="24"/>
                  <w:lang w:val="hy-AM"/>
                </w:rPr>
                <w:delText>9.</w:delText>
              </w:r>
            </w:del>
          </w:p>
        </w:tc>
        <w:tc>
          <w:tcPr>
            <w:tcW w:w="0" w:type="auto"/>
            <w:shd w:val="clear" w:color="auto" w:fill="FFFFFF"/>
            <w:hideMark/>
          </w:tcPr>
          <w:p w14:paraId="52ADC178" w14:textId="16FF88ED" w:rsidR="00457DCC" w:rsidRPr="000B1549" w:rsidDel="00BF1BF0" w:rsidRDefault="00457DCC" w:rsidP="00542173">
            <w:pPr>
              <w:spacing w:line="360" w:lineRule="auto"/>
              <w:ind w:firstLine="567"/>
              <w:jc w:val="both"/>
              <w:rPr>
                <w:del w:id="271" w:author="Gayane Paramazyan" w:date="2026-04-03T17:21:00Z"/>
                <w:rFonts w:ascii="GHEA Grapalat" w:hAnsi="GHEA Grapalat"/>
                <w:sz w:val="24"/>
                <w:szCs w:val="24"/>
                <w:lang w:val="hy-AM"/>
              </w:rPr>
            </w:pPr>
            <w:del w:id="272" w:author="Gayane Paramazyan" w:date="2026-04-03T17:21:00Z">
              <w:r w:rsidRPr="000B1549" w:rsidDel="00BF1BF0">
                <w:rPr>
                  <w:rFonts w:ascii="GHEA Grapalat" w:hAnsi="GHEA Grapalat"/>
                  <w:b/>
                  <w:bCs/>
                  <w:sz w:val="24"/>
                  <w:szCs w:val="24"/>
                  <w:lang w:val="hy-AM"/>
                </w:rPr>
                <w:delText>Անանուն</w:delText>
              </w:r>
              <w:r w:rsidR="007523DA" w:rsidRPr="000B1549" w:rsidDel="00BF1BF0">
                <w:rPr>
                  <w:rFonts w:ascii="GHEA Grapalat" w:hAnsi="GHEA Grapalat"/>
                  <w:b/>
                  <w:bCs/>
                  <w:sz w:val="24"/>
                  <w:szCs w:val="24"/>
                  <w:lang w:val="hy-AM"/>
                </w:rPr>
                <w:delText xml:space="preserve"> </w:delText>
              </w:r>
              <w:r w:rsidRPr="000B1549" w:rsidDel="00BF1BF0">
                <w:rPr>
                  <w:rFonts w:ascii="GHEA Grapalat" w:hAnsi="GHEA Grapalat"/>
                  <w:b/>
                  <w:bCs/>
                  <w:sz w:val="24"/>
                  <w:szCs w:val="24"/>
                  <w:lang w:val="hy-AM"/>
                </w:rPr>
                <w:delText>հաղորդումները</w:delText>
              </w:r>
              <w:r w:rsidR="007523DA" w:rsidRPr="000B1549" w:rsidDel="00BF1BF0">
                <w:rPr>
                  <w:rFonts w:ascii="GHEA Grapalat" w:hAnsi="GHEA Grapalat"/>
                  <w:b/>
                  <w:bCs/>
                  <w:sz w:val="24"/>
                  <w:szCs w:val="24"/>
                  <w:lang w:val="hy-AM"/>
                </w:rPr>
                <w:delText xml:space="preserve"> </w:delText>
              </w:r>
              <w:r w:rsidRPr="000B1549" w:rsidDel="00BF1BF0">
                <w:rPr>
                  <w:rFonts w:ascii="GHEA Grapalat" w:hAnsi="GHEA Grapalat"/>
                  <w:b/>
                  <w:bCs/>
                  <w:sz w:val="24"/>
                  <w:szCs w:val="24"/>
                  <w:lang w:val="hy-AM"/>
                </w:rPr>
                <w:delText>և</w:delText>
              </w:r>
              <w:r w:rsidR="007523DA" w:rsidRPr="000B1549" w:rsidDel="00BF1BF0">
                <w:rPr>
                  <w:rFonts w:ascii="GHEA Grapalat" w:hAnsi="GHEA Grapalat"/>
                  <w:b/>
                  <w:bCs/>
                  <w:sz w:val="24"/>
                  <w:szCs w:val="24"/>
                  <w:lang w:val="hy-AM"/>
                </w:rPr>
                <w:delText xml:space="preserve"> </w:delText>
              </w:r>
              <w:r w:rsidRPr="000B1549" w:rsidDel="00BF1BF0">
                <w:rPr>
                  <w:rFonts w:ascii="GHEA Grapalat" w:hAnsi="GHEA Grapalat"/>
                  <w:b/>
                  <w:bCs/>
                  <w:sz w:val="24"/>
                  <w:szCs w:val="24"/>
                  <w:lang w:val="hy-AM"/>
                </w:rPr>
                <w:delText>դրանց</w:delText>
              </w:r>
              <w:r w:rsidR="007523DA" w:rsidRPr="000B1549" w:rsidDel="00BF1BF0">
                <w:rPr>
                  <w:rFonts w:ascii="GHEA Grapalat" w:hAnsi="GHEA Grapalat"/>
                  <w:b/>
                  <w:bCs/>
                  <w:sz w:val="24"/>
                  <w:szCs w:val="24"/>
                  <w:lang w:val="hy-AM"/>
                </w:rPr>
                <w:delText xml:space="preserve"> </w:delText>
              </w:r>
              <w:r w:rsidRPr="000B1549" w:rsidDel="00BF1BF0">
                <w:rPr>
                  <w:rFonts w:ascii="GHEA Grapalat" w:hAnsi="GHEA Grapalat"/>
                  <w:b/>
                  <w:bCs/>
                  <w:sz w:val="24"/>
                  <w:szCs w:val="24"/>
                  <w:lang w:val="hy-AM"/>
                </w:rPr>
                <w:delText>առանձնահատկությունները</w:delText>
              </w:r>
            </w:del>
          </w:p>
        </w:tc>
      </w:tr>
    </w:tbl>
    <w:p w14:paraId="34FF48EC" w14:textId="489926B6" w:rsidR="00457DCC" w:rsidRPr="000B1549" w:rsidDel="00BF1BF0" w:rsidRDefault="00457DCC" w:rsidP="00542173">
      <w:pPr>
        <w:spacing w:after="0" w:line="360" w:lineRule="auto"/>
        <w:ind w:firstLine="567"/>
        <w:jc w:val="both"/>
        <w:rPr>
          <w:del w:id="273" w:author="Gayane Paramazyan" w:date="2026-04-03T17:21:00Z"/>
          <w:rFonts w:ascii="GHEA Grapalat" w:hAnsi="GHEA Grapalat"/>
          <w:sz w:val="24"/>
          <w:szCs w:val="24"/>
          <w:lang w:val="hy-AM"/>
        </w:rPr>
      </w:pPr>
      <w:del w:id="274" w:author="Gayane Paramazyan" w:date="2026-04-03T17:21:00Z">
        <w:r w:rsidRPr="000B1549" w:rsidDel="00BF1BF0">
          <w:rPr>
            <w:rFonts w:ascii="GHEA Grapalat" w:hAnsi="GHEA Grapalat"/>
            <w:sz w:val="24"/>
            <w:szCs w:val="24"/>
            <w:lang w:val="hy-AM"/>
          </w:rPr>
          <w:delText>1.</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Ազդարարը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անանուն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ներկայացնում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միասնական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էլեկտրոնային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հարթակ</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մուտքագրելու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միջոցով:</w:delText>
        </w:r>
      </w:del>
    </w:p>
    <w:p w14:paraId="409D5250" w14:textId="07EAAA1A" w:rsidR="00457DCC" w:rsidRPr="000B1549" w:rsidDel="00BF1BF0" w:rsidRDefault="00457DCC" w:rsidP="00542173">
      <w:pPr>
        <w:spacing w:line="360" w:lineRule="auto"/>
        <w:ind w:firstLine="567"/>
        <w:jc w:val="both"/>
        <w:rPr>
          <w:del w:id="275" w:author="Gayane Paramazyan" w:date="2026-04-03T17:21:00Z"/>
          <w:rFonts w:ascii="GHEA Grapalat" w:hAnsi="GHEA Grapalat"/>
          <w:sz w:val="24"/>
          <w:szCs w:val="24"/>
          <w:lang w:val="hy-AM"/>
        </w:rPr>
      </w:pPr>
      <w:del w:id="276" w:author="Gayane Paramazyan" w:date="2026-04-03T17:21:00Z">
        <w:r w:rsidRPr="000B1549" w:rsidDel="00BF1BF0">
          <w:rPr>
            <w:rFonts w:ascii="GHEA Grapalat" w:hAnsi="GHEA Grapalat"/>
            <w:sz w:val="24"/>
            <w:szCs w:val="24"/>
            <w:lang w:val="hy-AM"/>
          </w:rPr>
          <w:delText>1.1.</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Շահերի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բախման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վարքագծի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կանոնների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անհամատեղելիության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պահանջների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այլ</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սահմանափակումների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հայտարարագրման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հետ</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կապված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խախտումների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գլխավոր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դատախազությունը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վերահասցեագրում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Կոռուպցիայի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կանխարգելման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հանձնաժողովին:</w:delText>
        </w:r>
        <w:r w:rsidR="007523DA" w:rsidRPr="000B1549" w:rsidDel="00BF1BF0">
          <w:rPr>
            <w:rFonts w:ascii="GHEA Grapalat" w:hAnsi="GHEA Grapalat" w:cs="Calibri"/>
            <w:sz w:val="24"/>
            <w:szCs w:val="24"/>
            <w:lang w:val="hy-AM"/>
          </w:rPr>
          <w:delText xml:space="preserve"> </w:delText>
        </w:r>
      </w:del>
    </w:p>
    <w:p w14:paraId="6E6B92F6" w14:textId="265A6A8B" w:rsidR="00457DCC" w:rsidRPr="000B1549" w:rsidDel="00BF1BF0" w:rsidRDefault="00457DCC" w:rsidP="00542173">
      <w:pPr>
        <w:spacing w:after="0" w:line="360" w:lineRule="auto"/>
        <w:ind w:firstLine="567"/>
        <w:jc w:val="both"/>
        <w:rPr>
          <w:del w:id="277" w:author="Gayane Paramazyan" w:date="2026-04-03T17:21:00Z"/>
          <w:rFonts w:ascii="GHEA Grapalat" w:hAnsi="GHEA Grapalat"/>
          <w:sz w:val="24"/>
          <w:szCs w:val="24"/>
          <w:lang w:val="hy-AM"/>
        </w:rPr>
      </w:pPr>
      <w:del w:id="278" w:author="Gayane Paramazyan" w:date="2026-04-03T17:21:00Z">
        <w:r w:rsidRPr="000B1549" w:rsidDel="00BF1BF0">
          <w:rPr>
            <w:rFonts w:ascii="GHEA Grapalat" w:hAnsi="GHEA Grapalat"/>
            <w:sz w:val="24"/>
            <w:szCs w:val="24"/>
            <w:lang w:val="hy-AM"/>
          </w:rPr>
          <w:delText>2.</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գլխավոր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դատախազությունն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ապահովում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միասնական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էլեկտրոնային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հարթակ</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մուտքագրված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յուրաքանչյուր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հաշվառումը,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քննարկումը,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միջոցների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ձեռնարկումը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անհրաժեշտության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համապատասխան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ակտի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ընդունումը:</w:delText>
        </w:r>
      </w:del>
    </w:p>
    <w:p w14:paraId="2FF1E7A5" w14:textId="1100637D" w:rsidR="00457DCC" w:rsidRPr="000B1549" w:rsidDel="00BF1BF0" w:rsidRDefault="00457DCC" w:rsidP="00542173">
      <w:pPr>
        <w:spacing w:after="0" w:line="360" w:lineRule="auto"/>
        <w:ind w:firstLine="567"/>
        <w:jc w:val="both"/>
        <w:rPr>
          <w:del w:id="279" w:author="Gayane Paramazyan" w:date="2026-04-03T17:21:00Z"/>
          <w:rFonts w:ascii="GHEA Grapalat" w:hAnsi="GHEA Grapalat"/>
          <w:sz w:val="24"/>
          <w:szCs w:val="24"/>
          <w:lang w:val="hy-AM"/>
        </w:rPr>
      </w:pPr>
      <w:del w:id="280" w:author="Gayane Paramazyan" w:date="2026-04-03T17:21:00Z">
        <w:r w:rsidRPr="000B1549" w:rsidDel="00BF1BF0">
          <w:rPr>
            <w:rFonts w:ascii="GHEA Grapalat" w:hAnsi="GHEA Grapalat"/>
            <w:sz w:val="24"/>
            <w:szCs w:val="24"/>
            <w:lang w:val="hy-AM"/>
          </w:rPr>
          <w:delText>2.1.</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Կոռուպցիայի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կանխարգելման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հանձնաժողովն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ապահովում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վերահասցեագրված՝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ոլորտին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առնչվող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հաշվառումը,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քննարկումը,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իրավասությունների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շրջանակներում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միջոցների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ձեռնարկումը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անհրաժեշտության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դեպքում՝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համապատասխան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ակտի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ընդունումը:</w:delText>
        </w:r>
      </w:del>
    </w:p>
    <w:p w14:paraId="6E507D94" w14:textId="5941A492" w:rsidR="00457DCC" w:rsidRPr="000B1549" w:rsidDel="00BF1BF0" w:rsidRDefault="00457DCC" w:rsidP="00542173">
      <w:pPr>
        <w:spacing w:after="0" w:line="360" w:lineRule="auto"/>
        <w:ind w:firstLine="567"/>
        <w:jc w:val="both"/>
        <w:rPr>
          <w:del w:id="281" w:author="Gayane Paramazyan" w:date="2026-04-03T17:21:00Z"/>
          <w:rFonts w:ascii="GHEA Grapalat" w:hAnsi="GHEA Grapalat"/>
          <w:sz w:val="24"/>
          <w:szCs w:val="24"/>
          <w:lang w:val="hy-AM"/>
        </w:rPr>
      </w:pPr>
      <w:del w:id="282" w:author="Gayane Paramazyan" w:date="2026-04-03T17:21:00Z">
        <w:r w:rsidRPr="000B1549" w:rsidDel="00BF1BF0">
          <w:rPr>
            <w:rFonts w:ascii="GHEA Grapalat" w:hAnsi="GHEA Grapalat"/>
            <w:sz w:val="24"/>
            <w:szCs w:val="24"/>
            <w:lang w:val="hy-AM"/>
          </w:rPr>
          <w:delText>3.</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Հանցագործության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հատկանիշներ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պարունակող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միասնական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էլեկտրոնային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հարթակով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ենթակա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ստուգման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«Օպերատիվ-հետախուզական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գործունեության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մասին»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օրենքով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սահմանված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կարգով,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եթե</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հաղորդմամբ</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ներկայացվող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տեղեկությունը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բավարար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չափով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հիմնավորված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վերաբերում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lastRenderedPageBreak/>
          <w:delText>կոնկրետ</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պաշտոնատար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անձի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և</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պարունակում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տվյալներ,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որոնք</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ողջամտորեն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կարող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ստուգվել:</w:delText>
        </w:r>
      </w:del>
    </w:p>
    <w:p w14:paraId="20EE9266" w14:textId="4892CB41" w:rsidR="00457DCC" w:rsidRPr="000B1549" w:rsidDel="00BF1BF0" w:rsidRDefault="00457DCC" w:rsidP="00542173">
      <w:pPr>
        <w:spacing w:after="0" w:line="360" w:lineRule="auto"/>
        <w:ind w:firstLine="567"/>
        <w:jc w:val="both"/>
        <w:rPr>
          <w:del w:id="283" w:author="Gayane Paramazyan" w:date="2026-04-03T17:21:00Z"/>
          <w:rFonts w:ascii="GHEA Grapalat" w:hAnsi="GHEA Grapalat"/>
          <w:sz w:val="24"/>
          <w:szCs w:val="24"/>
          <w:lang w:val="hy-AM"/>
        </w:rPr>
      </w:pPr>
      <w:del w:id="284" w:author="Gayane Paramazyan" w:date="2026-04-03T17:21:00Z">
        <w:r w:rsidRPr="000B1549" w:rsidDel="00BF1BF0">
          <w:rPr>
            <w:rFonts w:ascii="GHEA Grapalat" w:hAnsi="GHEA Grapalat"/>
            <w:sz w:val="24"/>
            <w:szCs w:val="24"/>
            <w:lang w:val="hy-AM"/>
          </w:rPr>
          <w:delText>4.</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հոդվածի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3-րդ</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մասով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նախատեսված</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ստուգելու</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նպատակով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Հայաստանի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Հանրապետության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գլխավոր</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դատախազությունն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վերահասցեագրում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օպերատիվ-հետախուզական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գործունեություն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իրականացնող</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մարմնին:</w:delText>
        </w:r>
      </w:del>
    </w:p>
    <w:p w14:paraId="7B7321CD" w14:textId="48DDAEE3" w:rsidR="00457DCC" w:rsidRPr="000B1549" w:rsidDel="00BF1BF0" w:rsidRDefault="00457DCC" w:rsidP="00542173">
      <w:pPr>
        <w:spacing w:after="0" w:line="360" w:lineRule="auto"/>
        <w:ind w:firstLine="567"/>
        <w:jc w:val="both"/>
        <w:rPr>
          <w:del w:id="285" w:author="Gayane Paramazyan" w:date="2026-04-03T17:21:00Z"/>
          <w:rFonts w:ascii="GHEA Grapalat" w:hAnsi="GHEA Grapalat"/>
          <w:sz w:val="24"/>
          <w:szCs w:val="24"/>
          <w:lang w:val="hy-AM"/>
        </w:rPr>
      </w:pPr>
      <w:del w:id="286" w:author="Gayane Paramazyan" w:date="2026-04-03T17:21:00Z">
        <w:r w:rsidRPr="000B1549" w:rsidDel="00BF1BF0">
          <w:rPr>
            <w:rFonts w:ascii="GHEA Grapalat" w:hAnsi="GHEA Grapalat"/>
            <w:sz w:val="24"/>
            <w:szCs w:val="24"/>
            <w:lang w:val="hy-AM"/>
          </w:rPr>
          <w:delText>5.</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Սույն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օրենքի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7-րդ</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հոդվածի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դրույթները</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տարածվում</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անանուն</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հաղորդումների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վրա</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այնքանով,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որքանով</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դրանք</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իրենց</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էությամբ</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(mutatis</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mutandis)</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կիրառելի</w:delText>
        </w:r>
        <w:r w:rsidR="007523DA" w:rsidRPr="000B1549" w:rsidDel="00BF1BF0">
          <w:rPr>
            <w:rFonts w:ascii="GHEA Grapalat" w:hAnsi="GHEA Grapalat"/>
            <w:sz w:val="24"/>
            <w:szCs w:val="24"/>
            <w:lang w:val="hy-AM"/>
          </w:rPr>
          <w:delText xml:space="preserve"> </w:delText>
        </w:r>
        <w:r w:rsidRPr="000B1549" w:rsidDel="00BF1BF0">
          <w:rPr>
            <w:rFonts w:ascii="GHEA Grapalat" w:hAnsi="GHEA Grapalat"/>
            <w:sz w:val="24"/>
            <w:szCs w:val="24"/>
            <w:lang w:val="hy-AM"/>
          </w:rPr>
          <w:delText>են:</w:delText>
        </w:r>
      </w:del>
    </w:p>
    <w:p w14:paraId="0AE4B202" w14:textId="41D839AB" w:rsidR="00457DCC" w:rsidRPr="000B1549" w:rsidDel="00BF1BF0" w:rsidRDefault="00457DCC" w:rsidP="00542173">
      <w:pPr>
        <w:spacing w:after="0" w:line="360" w:lineRule="auto"/>
        <w:ind w:firstLine="567"/>
        <w:jc w:val="both"/>
        <w:rPr>
          <w:del w:id="287" w:author="Gayane Paramazyan" w:date="2026-04-03T17:21:00Z"/>
          <w:rFonts w:ascii="GHEA Grapalat" w:hAnsi="GHEA Grapalat"/>
          <w:sz w:val="24"/>
          <w:szCs w:val="24"/>
          <w:lang w:val="hy-AM"/>
        </w:rPr>
      </w:pPr>
      <w:del w:id="288" w:author="Gayane Paramazyan" w:date="2026-04-03T17:21:00Z">
        <w:r w:rsidRPr="000B1549" w:rsidDel="00BF1BF0">
          <w:rPr>
            <w:rFonts w:ascii="GHEA Grapalat" w:hAnsi="GHEA Grapalat"/>
            <w:b/>
            <w:bCs/>
            <w:i/>
            <w:iCs/>
            <w:sz w:val="24"/>
            <w:szCs w:val="24"/>
            <w:lang w:val="hy-AM"/>
          </w:rPr>
          <w:delText>(9-րդ</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հոդվածը</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լրաց.</w:delText>
        </w:r>
        <w:r w:rsidR="007523DA" w:rsidRPr="000B1549" w:rsidDel="00BF1BF0">
          <w:rPr>
            <w:rFonts w:ascii="GHEA Grapalat" w:hAnsi="GHEA Grapalat" w:cs="Calibri"/>
            <w:b/>
            <w:bCs/>
            <w:i/>
            <w:iCs/>
            <w:sz w:val="24"/>
            <w:szCs w:val="24"/>
            <w:lang w:val="hy-AM"/>
          </w:rPr>
          <w:delText xml:space="preserve"> </w:delText>
        </w:r>
        <w:r w:rsidRPr="000B1549" w:rsidDel="00BF1BF0">
          <w:rPr>
            <w:rFonts w:ascii="GHEA Grapalat" w:hAnsi="GHEA Grapalat"/>
            <w:b/>
            <w:bCs/>
            <w:i/>
            <w:iCs/>
            <w:sz w:val="24"/>
            <w:szCs w:val="24"/>
            <w:lang w:val="hy-AM"/>
          </w:rPr>
          <w:delText>07.12.22</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ՀՕ-495-Ն)</w:delText>
        </w:r>
      </w:del>
    </w:p>
    <w:p w14:paraId="028DA603" w14:textId="74C1A668" w:rsidR="00457DCC" w:rsidRPr="000B1549" w:rsidDel="00BF1BF0" w:rsidRDefault="00457DCC" w:rsidP="00542173">
      <w:pPr>
        <w:spacing w:line="360" w:lineRule="auto"/>
        <w:ind w:firstLine="567"/>
        <w:jc w:val="both"/>
        <w:rPr>
          <w:del w:id="289" w:author="Gayane Paramazyan" w:date="2026-04-03T17:21:00Z"/>
          <w:rFonts w:ascii="GHEA Grapalat" w:hAnsi="GHEA Grapalat"/>
          <w:sz w:val="24"/>
          <w:szCs w:val="24"/>
          <w:lang w:val="hy-AM"/>
        </w:rPr>
      </w:pPr>
      <w:del w:id="290" w:author="Gayane Paramazyan" w:date="2026-04-03T17:21:00Z">
        <w:r w:rsidRPr="000B1549" w:rsidDel="00BF1BF0">
          <w:rPr>
            <w:rFonts w:ascii="GHEA Grapalat" w:hAnsi="GHEA Grapalat"/>
            <w:b/>
            <w:bCs/>
            <w:i/>
            <w:iCs/>
            <w:sz w:val="24"/>
            <w:szCs w:val="24"/>
            <w:lang w:val="hy-AM"/>
          </w:rPr>
          <w:delText>(07.12.22</w:delText>
        </w:r>
        <w:r w:rsidR="007523DA" w:rsidRPr="000B1549" w:rsidDel="00BF1BF0">
          <w:rPr>
            <w:rFonts w:ascii="GHEA Grapalat" w:hAnsi="GHEA Grapalat" w:cs="Calibri"/>
            <w:b/>
            <w:bCs/>
            <w:i/>
            <w:iCs/>
            <w:sz w:val="24"/>
            <w:szCs w:val="24"/>
            <w:lang w:val="hy-AM"/>
          </w:rPr>
          <w:delText xml:space="preserve"> </w:delText>
        </w:r>
        <w:r w:rsidRPr="000B1549" w:rsidDel="00BF1BF0">
          <w:rPr>
            <w:rFonts w:ascii="GHEA Grapalat" w:hAnsi="GHEA Grapalat"/>
            <w:b/>
            <w:bCs/>
            <w:i/>
            <w:iCs/>
            <w:sz w:val="24"/>
            <w:szCs w:val="24"/>
            <w:lang w:val="hy-AM"/>
          </w:rPr>
          <w:fldChar w:fldCharType="begin"/>
        </w:r>
        <w:r w:rsidRPr="000B1549" w:rsidDel="00BF1BF0">
          <w:rPr>
            <w:rFonts w:ascii="GHEA Grapalat" w:hAnsi="GHEA Grapalat"/>
            <w:b/>
            <w:bCs/>
            <w:i/>
            <w:iCs/>
            <w:sz w:val="24"/>
            <w:szCs w:val="24"/>
            <w:lang w:val="hy-AM"/>
          </w:rPr>
          <w:delInstrText xml:space="preserve"> HYPERLINK "https://www.arlis.am/hy/acts/172090" \t "_blank" </w:delInstrText>
        </w:r>
        <w:r w:rsidRPr="000B1549" w:rsidDel="00BF1BF0">
          <w:rPr>
            <w:rFonts w:ascii="GHEA Grapalat" w:hAnsi="GHEA Grapalat"/>
            <w:b/>
            <w:bCs/>
            <w:i/>
            <w:iCs/>
            <w:sz w:val="24"/>
            <w:szCs w:val="24"/>
            <w:lang w:val="hy-AM"/>
          </w:rPr>
          <w:fldChar w:fldCharType="separate"/>
        </w:r>
        <w:r w:rsidRPr="000B1549" w:rsidDel="00BF1BF0">
          <w:rPr>
            <w:rStyle w:val="Hyperlink"/>
            <w:rFonts w:ascii="GHEA Grapalat" w:hAnsi="GHEA Grapalat"/>
            <w:b/>
            <w:bCs/>
            <w:i/>
            <w:iCs/>
            <w:sz w:val="24"/>
            <w:szCs w:val="24"/>
            <w:lang w:val="hy-AM"/>
          </w:rPr>
          <w:delText>ՀՕ-495-Ն</w:delText>
        </w:r>
        <w:r w:rsidRPr="000B1549" w:rsidDel="00BF1BF0">
          <w:rPr>
            <w:rFonts w:ascii="GHEA Grapalat" w:hAnsi="GHEA Grapalat"/>
            <w:sz w:val="24"/>
            <w:szCs w:val="24"/>
            <w:lang w:val="hy-AM"/>
          </w:rPr>
          <w:fldChar w:fldCharType="end"/>
        </w:r>
        <w:r w:rsidR="007523DA" w:rsidRPr="000B1549" w:rsidDel="00BF1BF0">
          <w:rPr>
            <w:rFonts w:ascii="GHEA Grapalat" w:hAnsi="GHEA Grapalat" w:cs="Calibri"/>
            <w:b/>
            <w:bCs/>
            <w:i/>
            <w:iCs/>
            <w:sz w:val="24"/>
            <w:szCs w:val="24"/>
            <w:lang w:val="hy-AM"/>
          </w:rPr>
          <w:delText xml:space="preserve"> </w:delText>
        </w:r>
        <w:r w:rsidRPr="000B1549" w:rsidDel="00BF1BF0">
          <w:rPr>
            <w:rFonts w:ascii="GHEA Grapalat" w:hAnsi="GHEA Grapalat"/>
            <w:b/>
            <w:bCs/>
            <w:i/>
            <w:iCs/>
            <w:sz w:val="24"/>
            <w:szCs w:val="24"/>
            <w:lang w:val="hy-AM"/>
          </w:rPr>
          <w:delText>օրենքն</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ունի</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անցումային</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դրույթ</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և</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եզրափակիչ</w:delText>
        </w:r>
        <w:r w:rsidR="007523DA" w:rsidRPr="000B1549" w:rsidDel="00BF1BF0">
          <w:rPr>
            <w:rFonts w:ascii="GHEA Grapalat" w:hAnsi="GHEA Grapalat"/>
            <w:b/>
            <w:bCs/>
            <w:i/>
            <w:iCs/>
            <w:sz w:val="24"/>
            <w:szCs w:val="24"/>
            <w:lang w:val="hy-AM"/>
          </w:rPr>
          <w:delText xml:space="preserve"> </w:delText>
        </w:r>
        <w:r w:rsidRPr="000B1549" w:rsidDel="00BF1BF0">
          <w:rPr>
            <w:rFonts w:ascii="GHEA Grapalat" w:hAnsi="GHEA Grapalat"/>
            <w:b/>
            <w:bCs/>
            <w:i/>
            <w:iCs/>
            <w:sz w:val="24"/>
            <w:szCs w:val="24"/>
            <w:lang w:val="hy-AM"/>
          </w:rPr>
          <w:delText>մաս)</w:delText>
        </w:r>
      </w:del>
    </w:p>
    <w:p w14:paraId="0F2665CF" w14:textId="04DB1FAD" w:rsidR="00457DCC" w:rsidRPr="000B1549" w:rsidRDefault="00457DCC"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14:paraId="063A8ACA" w14:textId="77777777" w:rsidTr="00457DCC">
        <w:trPr>
          <w:tblCellSpacing w:w="7" w:type="dxa"/>
        </w:trPr>
        <w:tc>
          <w:tcPr>
            <w:tcW w:w="2025" w:type="dxa"/>
            <w:shd w:val="clear" w:color="auto" w:fill="FFFFFF"/>
            <w:hideMark/>
          </w:tcPr>
          <w:p w14:paraId="4F1C69D4" w14:textId="0DFEF10D"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9.1.</w:t>
            </w:r>
          </w:p>
        </w:tc>
        <w:tc>
          <w:tcPr>
            <w:tcW w:w="0" w:type="auto"/>
            <w:shd w:val="clear" w:color="auto" w:fill="FFFFFF"/>
            <w:hideMark/>
          </w:tcPr>
          <w:p w14:paraId="1014BA44" w14:textId="6973BD56" w:rsidR="00457DCC" w:rsidRPr="000B1549" w:rsidRDefault="00F03920" w:rsidP="00F27E2A">
            <w:pPr>
              <w:spacing w:line="360" w:lineRule="auto"/>
              <w:jc w:val="both"/>
              <w:rPr>
                <w:rFonts w:ascii="GHEA Grapalat" w:hAnsi="GHEA Grapalat"/>
                <w:sz w:val="24"/>
                <w:szCs w:val="24"/>
                <w:lang w:val="hy-AM"/>
              </w:rPr>
            </w:pPr>
            <w:ins w:id="291" w:author="Gayane Paramazyan" w:date="2026-04-03T17:23:00Z">
              <w:r w:rsidRPr="000B1549">
                <w:rPr>
                  <w:rFonts w:ascii="GHEA Grapalat" w:hAnsi="GHEA Grapalat" w:cs="Sylfaen"/>
                  <w:b/>
                  <w:sz w:val="24"/>
                  <w:szCs w:val="24"/>
                  <w:lang w:val="hy-AM"/>
                </w:rPr>
                <w:t>Ա</w:t>
              </w:r>
            </w:ins>
            <w:ins w:id="292" w:author="Gayane Paramazyan" w:date="2026-04-03T17:22:00Z">
              <w:r w:rsidRPr="000B1549">
                <w:rPr>
                  <w:rFonts w:ascii="GHEA Grapalat" w:hAnsi="GHEA Grapalat" w:cs="Sylfaen"/>
                  <w:b/>
                  <w:sz w:val="24"/>
                  <w:szCs w:val="24"/>
                  <w:lang w:val="hy-AM"/>
                </w:rPr>
                <w:t>զդարարումների</w:t>
              </w:r>
              <w:r w:rsidRPr="000B1549" w:rsidDel="00F03920">
                <w:rPr>
                  <w:rFonts w:ascii="GHEA Grapalat" w:hAnsi="GHEA Grapalat"/>
                  <w:b/>
                  <w:bCs/>
                  <w:sz w:val="24"/>
                  <w:szCs w:val="24"/>
                  <w:lang w:val="hy-AM"/>
                </w:rPr>
                <w:t xml:space="preserve"> </w:t>
              </w:r>
            </w:ins>
            <w:del w:id="293" w:author="Gayane Paramazyan" w:date="2026-04-03T17:22:00Z">
              <w:r w:rsidR="00457DCC" w:rsidRPr="000B1549" w:rsidDel="00F03920">
                <w:rPr>
                  <w:rFonts w:ascii="GHEA Grapalat" w:hAnsi="GHEA Grapalat"/>
                  <w:b/>
                  <w:bCs/>
                  <w:sz w:val="24"/>
                  <w:szCs w:val="24"/>
                  <w:lang w:val="hy-AM"/>
                </w:rPr>
                <w:delText>Ազդարարման</w:delText>
              </w:r>
              <w:r w:rsidR="007523DA" w:rsidRPr="000B1549" w:rsidDel="00F03920">
                <w:rPr>
                  <w:rFonts w:ascii="GHEA Grapalat" w:hAnsi="GHEA Grapalat"/>
                  <w:b/>
                  <w:bCs/>
                  <w:sz w:val="24"/>
                  <w:szCs w:val="24"/>
                  <w:lang w:val="hy-AM"/>
                </w:rPr>
                <w:delText xml:space="preserve"> </w:delText>
              </w:r>
              <w:r w:rsidR="00457DCC" w:rsidRPr="000B1549" w:rsidDel="00F03920">
                <w:rPr>
                  <w:rFonts w:ascii="GHEA Grapalat" w:hAnsi="GHEA Grapalat"/>
                  <w:b/>
                  <w:bCs/>
                  <w:sz w:val="24"/>
                  <w:szCs w:val="24"/>
                  <w:lang w:val="hy-AM"/>
                </w:rPr>
                <w:delText>հաղորդումների</w:delText>
              </w:r>
              <w:r w:rsidR="007523DA" w:rsidRPr="000B1549" w:rsidDel="00F03920">
                <w:rPr>
                  <w:rFonts w:ascii="GHEA Grapalat" w:hAnsi="GHEA Grapalat"/>
                  <w:b/>
                  <w:bCs/>
                  <w:sz w:val="24"/>
                  <w:szCs w:val="24"/>
                  <w:lang w:val="hy-AM"/>
                </w:rPr>
                <w:delText xml:space="preserve"> </w:delText>
              </w:r>
            </w:del>
            <w:r w:rsidR="00457DCC" w:rsidRPr="000B1549">
              <w:rPr>
                <w:rFonts w:ascii="GHEA Grapalat" w:hAnsi="GHEA Grapalat"/>
                <w:b/>
                <w:bCs/>
                <w:sz w:val="24"/>
                <w:szCs w:val="24"/>
                <w:lang w:val="hy-AM"/>
              </w:rPr>
              <w:t>վերաբերյալ</w:t>
            </w:r>
            <w:r w:rsidR="007523DA" w:rsidRPr="000B1549">
              <w:rPr>
                <w:rFonts w:ascii="GHEA Grapalat" w:hAnsi="GHEA Grapalat"/>
                <w:b/>
                <w:bCs/>
                <w:sz w:val="24"/>
                <w:szCs w:val="24"/>
                <w:lang w:val="hy-AM"/>
              </w:rPr>
              <w:t xml:space="preserve"> </w:t>
            </w:r>
            <w:r w:rsidR="00457DCC" w:rsidRPr="000B1549">
              <w:rPr>
                <w:rFonts w:ascii="GHEA Grapalat" w:hAnsi="GHEA Grapalat"/>
                <w:b/>
                <w:bCs/>
                <w:sz w:val="24"/>
                <w:szCs w:val="24"/>
                <w:lang w:val="hy-AM"/>
              </w:rPr>
              <w:t>վիճակագրությունը</w:t>
            </w:r>
          </w:p>
        </w:tc>
      </w:tr>
    </w:tbl>
    <w:p w14:paraId="6AF10CEC" w14:textId="4DE1A3CA"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Պետական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ինքնակառավարման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վիճակագրություն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իրենց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իրենց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ենթակա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ստացված</w:t>
      </w:r>
      <w:r w:rsidR="007523DA" w:rsidRPr="000B1549">
        <w:rPr>
          <w:rFonts w:ascii="GHEA Grapalat" w:hAnsi="GHEA Grapalat"/>
          <w:sz w:val="24"/>
          <w:szCs w:val="24"/>
          <w:lang w:val="hy-AM"/>
        </w:rPr>
        <w:t xml:space="preserve"> </w:t>
      </w:r>
      <w:ins w:id="294" w:author="Gayane Paramazyan" w:date="2026-04-03T17:23:00Z">
        <w:r w:rsidR="00030DA6" w:rsidRPr="000B1549">
          <w:rPr>
            <w:rFonts w:ascii="GHEA Grapalat" w:hAnsi="GHEA Grapalat" w:cs="Sylfaen"/>
            <w:sz w:val="24"/>
            <w:szCs w:val="24"/>
            <w:lang w:val="hy-AM"/>
          </w:rPr>
          <w:t xml:space="preserve">ազդարարումների </w:t>
        </w:r>
      </w:ins>
      <w:del w:id="295" w:author="Gayane Paramazyan" w:date="2026-04-03T17:23:00Z">
        <w:r w:rsidRPr="000B1549" w:rsidDel="00030DA6">
          <w:rPr>
            <w:rFonts w:ascii="GHEA Grapalat" w:hAnsi="GHEA Grapalat"/>
            <w:sz w:val="24"/>
            <w:szCs w:val="24"/>
            <w:lang w:val="hy-AM"/>
          </w:rPr>
          <w:delText>հաղորդումների</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վերաբերյալ,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կառավարությունը:</w:t>
      </w:r>
    </w:p>
    <w:p w14:paraId="3C89A243" w14:textId="2726E566"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ins w:id="296" w:author="Gayane Paramazyan" w:date="2026-04-03T17:23:00Z">
        <w:r w:rsidR="00030DA6" w:rsidRPr="000B1549">
          <w:rPr>
            <w:rFonts w:ascii="GHEA Grapalat" w:hAnsi="GHEA Grapalat"/>
            <w:sz w:val="24"/>
            <w:szCs w:val="24"/>
            <w:lang w:val="hy-AM"/>
          </w:rPr>
          <w:t xml:space="preserve">Վիճակագրության մեջ պետք է զետեղված լինեն ազդարարման վերաբերյալ տեղեկությունները ըստ հետևյալ տողերի՝ ներքին, արտաքին և  հանրությանը ներկայացված: </w:t>
        </w:r>
      </w:ins>
      <w:del w:id="297" w:author="Gayane Paramazyan" w:date="2026-04-03T17:23:00Z">
        <w:r w:rsidRPr="000B1549" w:rsidDel="00030DA6">
          <w:rPr>
            <w:rFonts w:ascii="GHEA Grapalat" w:hAnsi="GHEA Grapalat"/>
            <w:sz w:val="24"/>
            <w:szCs w:val="24"/>
            <w:lang w:val="hy-AM"/>
          </w:rPr>
          <w:delText>Վիճակագրության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մեջ</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պետք</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է</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զետեղված</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լինեն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ազդարարման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վերաբերյալ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տեղեկությունները</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ըստ</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հետևյալ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տողերի՝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ներքին,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արտաքին,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հանրությանը</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և</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միասնական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էլեկտրոնային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հարթակի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միջոցով</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ներկայացված:</w:delText>
        </w:r>
      </w:del>
    </w:p>
    <w:p w14:paraId="0722A6CE" w14:textId="774D050F"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(9.1-ին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լրաց.</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5765E4BB" w14:textId="395F5038"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298"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p>
    <w:p w14:paraId="51E8776C" w14:textId="77777777" w:rsidR="007A4948" w:rsidRPr="000B1549" w:rsidRDefault="007A4948" w:rsidP="00205D94">
      <w:pPr>
        <w:spacing w:line="360" w:lineRule="auto"/>
        <w:jc w:val="both"/>
        <w:rPr>
          <w:rFonts w:ascii="GHEA Grapalat" w:hAnsi="GHEA Grapalat" w:cs="Calibri"/>
          <w:sz w:val="24"/>
          <w:szCs w:val="24"/>
          <w:lang w:val="hy-AM"/>
        </w:rPr>
      </w:pPr>
    </w:p>
    <w:p w14:paraId="0157233D" w14:textId="3910BB26" w:rsidR="00457DCC" w:rsidRPr="000B1549" w:rsidRDefault="00457DCC" w:rsidP="007A4948">
      <w:pPr>
        <w:spacing w:after="0" w:line="360" w:lineRule="auto"/>
        <w:jc w:val="center"/>
        <w:rPr>
          <w:rFonts w:ascii="GHEA Grapalat" w:hAnsi="GHEA Grapalat"/>
          <w:sz w:val="24"/>
          <w:szCs w:val="24"/>
          <w:lang w:val="hy-AM"/>
        </w:rPr>
      </w:pPr>
      <w:r w:rsidRPr="000B1549">
        <w:rPr>
          <w:rFonts w:ascii="GHEA Grapalat" w:hAnsi="GHEA Grapalat"/>
          <w:b/>
          <w:bCs/>
          <w:sz w:val="24"/>
          <w:szCs w:val="24"/>
          <w:lang w:val="hy-AM"/>
        </w:rPr>
        <w:t>ԳԼՈՒԽ</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4.1</w:t>
      </w:r>
    </w:p>
    <w:p w14:paraId="06EF9921" w14:textId="2573F4D9" w:rsidR="00457DCC" w:rsidRPr="000B1549" w:rsidRDefault="00457DCC" w:rsidP="007A4948">
      <w:pPr>
        <w:spacing w:after="0" w:line="360" w:lineRule="auto"/>
        <w:jc w:val="center"/>
        <w:rPr>
          <w:rFonts w:ascii="GHEA Grapalat" w:hAnsi="GHEA Grapalat"/>
          <w:sz w:val="24"/>
          <w:szCs w:val="24"/>
          <w:lang w:val="hy-AM"/>
        </w:rPr>
      </w:pPr>
      <w:r w:rsidRPr="000B1549">
        <w:rPr>
          <w:rFonts w:ascii="GHEA Grapalat" w:hAnsi="GHEA Grapalat"/>
          <w:b/>
          <w:bCs/>
          <w:i/>
          <w:iCs/>
          <w:sz w:val="24"/>
          <w:szCs w:val="24"/>
          <w:lang w:val="hy-AM"/>
        </w:rPr>
        <w:lastRenderedPageBreak/>
        <w:t>(գլուխը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լրաց.</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0D58D60D" w14:textId="5BA9AF82" w:rsidR="00457DCC" w:rsidRPr="000B1549" w:rsidRDefault="00457DCC" w:rsidP="00BB1823">
      <w:pPr>
        <w:spacing w:after="0" w:line="360" w:lineRule="auto"/>
        <w:jc w:val="center"/>
        <w:rPr>
          <w:rFonts w:ascii="GHEA Grapalat" w:hAnsi="GHEA Grapalat"/>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299"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p>
    <w:p w14:paraId="24187552" w14:textId="424FEB0D" w:rsidR="00457DCC" w:rsidRPr="000B1549" w:rsidRDefault="00457DCC" w:rsidP="007A4948">
      <w:pPr>
        <w:spacing w:after="0" w:line="360" w:lineRule="auto"/>
        <w:jc w:val="center"/>
        <w:rPr>
          <w:rFonts w:ascii="GHEA Grapalat" w:hAnsi="GHEA Grapalat"/>
          <w:sz w:val="24"/>
          <w:szCs w:val="24"/>
          <w:lang w:val="hy-AM"/>
        </w:rPr>
      </w:pPr>
      <w:r w:rsidRPr="000B1549">
        <w:rPr>
          <w:rFonts w:ascii="GHEA Grapalat" w:hAnsi="GHEA Grapalat"/>
          <w:b/>
          <w:bCs/>
          <w:i/>
          <w:iCs/>
          <w:sz w:val="24"/>
          <w:szCs w:val="24"/>
          <w:lang w:val="hy-AM"/>
        </w:rPr>
        <w:t>ԱԶԴԱՐԱՐՈՒՄ</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ՀԱՆՐՈՒԹՅԱՆԸ</w:t>
      </w:r>
    </w:p>
    <w:p w14:paraId="700FC98D" w14:textId="17BEF854" w:rsidR="00340BB8" w:rsidRPr="000B1549" w:rsidRDefault="00340BB8" w:rsidP="007A4948">
      <w:pPr>
        <w:spacing w:after="0" w:line="360" w:lineRule="auto"/>
        <w:jc w:val="both"/>
        <w:rPr>
          <w:rFonts w:ascii="GHEA Grapalat" w:hAnsi="GHEA Grapalat"/>
          <w:b/>
          <w:bCs/>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340BB8" w:rsidRPr="000B1549" w14:paraId="2DA18CAC" w14:textId="77777777" w:rsidTr="00B11F43">
        <w:trPr>
          <w:tblCellSpacing w:w="7" w:type="dxa"/>
        </w:trPr>
        <w:tc>
          <w:tcPr>
            <w:tcW w:w="2025" w:type="dxa"/>
            <w:shd w:val="clear" w:color="auto" w:fill="FFFFFF"/>
            <w:hideMark/>
          </w:tcPr>
          <w:p w14:paraId="28B426E0" w14:textId="20B49E25" w:rsidR="00340BB8" w:rsidRPr="000B1549" w:rsidRDefault="00340BB8"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 9.2.</w:t>
            </w:r>
          </w:p>
        </w:tc>
        <w:tc>
          <w:tcPr>
            <w:tcW w:w="0" w:type="auto"/>
            <w:shd w:val="clear" w:color="auto" w:fill="FFFFFF"/>
            <w:hideMark/>
          </w:tcPr>
          <w:p w14:paraId="22443492" w14:textId="01A64153" w:rsidR="00340BB8" w:rsidRPr="000B1549" w:rsidRDefault="00340BB8"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Ազդարարում հանրությանը</w:t>
            </w:r>
          </w:p>
        </w:tc>
      </w:tr>
    </w:tbl>
    <w:p w14:paraId="3AFD6D37" w14:textId="4BF39D45"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մյուս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տեսակներով</w:t>
      </w:r>
      <w:r w:rsidR="007523DA" w:rsidRPr="000B1549">
        <w:rPr>
          <w:rFonts w:ascii="GHEA Grapalat" w:hAnsi="GHEA Grapalat"/>
          <w:sz w:val="24"/>
          <w:szCs w:val="24"/>
          <w:lang w:val="hy-AM"/>
        </w:rPr>
        <w:t xml:space="preserve"> </w:t>
      </w:r>
      <w:ins w:id="300" w:author="Gayane Paramazyan" w:date="2026-04-03T17:24:00Z">
        <w:r w:rsidR="00030DA6" w:rsidRPr="000B1549">
          <w:rPr>
            <w:rFonts w:ascii="GHEA Grapalat" w:hAnsi="GHEA Grapalat" w:cs="Sylfaen"/>
            <w:sz w:val="24"/>
            <w:szCs w:val="24"/>
            <w:lang w:val="hy-AM"/>
          </w:rPr>
          <w:t>ազդարարում</w:t>
        </w:r>
      </w:ins>
      <w:ins w:id="301" w:author="Qnarik Mkrtchyan" w:date="2026-04-15T18:03:00Z">
        <w:r w:rsidR="00442280">
          <w:rPr>
            <w:rFonts w:ascii="GHEA Grapalat" w:hAnsi="GHEA Grapalat" w:cs="Sylfaen"/>
            <w:sz w:val="24"/>
            <w:szCs w:val="24"/>
            <w:lang w:val="hy-AM"/>
          </w:rPr>
          <w:t>ը</w:t>
        </w:r>
      </w:ins>
      <w:ins w:id="302" w:author="Gayane Paramazyan" w:date="2026-04-03T17:24:00Z">
        <w:r w:rsidR="00030DA6" w:rsidRPr="000B1549">
          <w:rPr>
            <w:rFonts w:ascii="GHEA Grapalat" w:hAnsi="GHEA Grapalat" w:cs="Sylfaen"/>
            <w:sz w:val="24"/>
            <w:szCs w:val="24"/>
            <w:lang w:val="hy-AM"/>
          </w:rPr>
          <w:t xml:space="preserve"> </w:t>
        </w:r>
      </w:ins>
      <w:del w:id="303" w:author="Gayane Paramazyan" w:date="2026-04-03T17:24:00Z">
        <w:r w:rsidRPr="000B1549" w:rsidDel="00030DA6">
          <w:rPr>
            <w:rFonts w:ascii="GHEA Grapalat" w:hAnsi="GHEA Grapalat"/>
            <w:sz w:val="24"/>
            <w:szCs w:val="24"/>
            <w:lang w:val="hy-AM"/>
          </w:rPr>
          <w:delText>հաղորդումը</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ստացել,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ins w:id="304" w:author="Gayane Paramazyan" w:date="2026-04-03T17:24:00Z">
        <w:r w:rsidR="00030DA6" w:rsidRPr="000B1549">
          <w:rPr>
            <w:rFonts w:ascii="GHEA Grapalat" w:hAnsi="GHEA Grapalat" w:cs="Sylfaen"/>
            <w:sz w:val="24"/>
            <w:szCs w:val="24"/>
            <w:lang w:val="hy-AM"/>
          </w:rPr>
          <w:t>ազդարարում</w:t>
        </w:r>
      </w:ins>
      <w:ins w:id="305" w:author="Qnarik Mkrtchyan" w:date="2026-04-17T10:34:00Z">
        <w:r w:rsidR="0006708A">
          <w:rPr>
            <w:rFonts w:ascii="GHEA Grapalat" w:hAnsi="GHEA Grapalat" w:cs="Sylfaen"/>
            <w:sz w:val="24"/>
            <w:szCs w:val="24"/>
            <w:lang w:val="hy-AM"/>
          </w:rPr>
          <w:t>ը</w:t>
        </w:r>
      </w:ins>
      <w:ins w:id="306" w:author="Gayane Paramazyan" w:date="2026-04-03T17:24:00Z">
        <w:r w:rsidR="00030DA6" w:rsidRPr="000B1549">
          <w:rPr>
            <w:rFonts w:ascii="GHEA Grapalat" w:hAnsi="GHEA Grapalat" w:cs="Sylfaen"/>
            <w:sz w:val="24"/>
            <w:szCs w:val="24"/>
            <w:lang w:val="hy-AM"/>
          </w:rPr>
          <w:t xml:space="preserve"> </w:t>
        </w:r>
      </w:ins>
      <w:del w:id="307" w:author="Gayane Paramazyan" w:date="2026-04-03T17:24:00Z">
        <w:r w:rsidRPr="000B1549" w:rsidDel="00030DA6">
          <w:rPr>
            <w:rFonts w:ascii="GHEA Grapalat" w:hAnsi="GHEA Grapalat"/>
            <w:sz w:val="24"/>
            <w:szCs w:val="24"/>
            <w:lang w:val="hy-AM"/>
          </w:rPr>
          <w:delText>հաղորդումը</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դարձնել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հանրությանը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զանգվածային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լրատվության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միջոցներով:</w:t>
      </w:r>
    </w:p>
    <w:p w14:paraId="2753AF66" w14:textId="5BE5466B"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ins w:id="308" w:author="Gayane Paramazyan" w:date="2026-04-03T17:24:00Z">
        <w:r w:rsidR="00030DA6" w:rsidRPr="000B1549">
          <w:rPr>
            <w:rFonts w:ascii="GHEA Grapalat" w:hAnsi="GHEA Grapalat" w:cs="Sylfaen"/>
            <w:sz w:val="24"/>
            <w:szCs w:val="24"/>
            <w:lang w:val="hy-AM"/>
          </w:rPr>
          <w:t xml:space="preserve">Ազդարարում </w:t>
        </w:r>
      </w:ins>
      <w:del w:id="309" w:author="Gayane Paramazyan" w:date="2026-04-03T17:24:00Z">
        <w:r w:rsidRPr="000B1549" w:rsidDel="00030DA6">
          <w:rPr>
            <w:rFonts w:ascii="GHEA Grapalat" w:hAnsi="GHEA Grapalat"/>
            <w:sz w:val="24"/>
            <w:szCs w:val="24"/>
            <w:lang w:val="hy-AM"/>
          </w:rPr>
          <w:delText>Հաղորդում</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ստացած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զանգվածային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լրատվության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չբացահայտումը,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առկա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գրավոր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համաձայնությունը:</w:t>
      </w:r>
    </w:p>
    <w:p w14:paraId="507C9C6B" w14:textId="2A34EA6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տրվող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տարածվում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զանգվածային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լրատվության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այնքանով,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որքանով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էությամբ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կիրառելի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նկատմամբ:</w:t>
      </w:r>
    </w:p>
    <w:p w14:paraId="57898FD5" w14:textId="327FE39E"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ոլորտին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առնչվող</w:t>
      </w:r>
      <w:r w:rsidR="007523DA" w:rsidRPr="000B1549">
        <w:rPr>
          <w:rFonts w:ascii="GHEA Grapalat" w:hAnsi="GHEA Grapalat"/>
          <w:sz w:val="24"/>
          <w:szCs w:val="24"/>
          <w:lang w:val="hy-AM"/>
        </w:rPr>
        <w:t xml:space="preserve"> </w:t>
      </w:r>
      <w:ins w:id="310" w:author="Gayane Paramazyan" w:date="2026-04-03T17:24:00Z">
        <w:r w:rsidR="00030DA6" w:rsidRPr="000B1549">
          <w:rPr>
            <w:rFonts w:ascii="GHEA Grapalat" w:hAnsi="GHEA Grapalat" w:cs="Sylfaen"/>
            <w:sz w:val="24"/>
            <w:szCs w:val="24"/>
            <w:lang w:val="hy-AM"/>
          </w:rPr>
          <w:t xml:space="preserve">ազդարարումների </w:t>
        </w:r>
      </w:ins>
      <w:del w:id="311" w:author="Gayane Paramazyan" w:date="2026-04-03T17:24:00Z">
        <w:r w:rsidRPr="000B1549" w:rsidDel="00030DA6">
          <w:rPr>
            <w:rFonts w:ascii="GHEA Grapalat" w:hAnsi="GHEA Grapalat"/>
            <w:sz w:val="24"/>
            <w:szCs w:val="24"/>
            <w:lang w:val="hy-AM"/>
          </w:rPr>
          <w:delText>հաղորդումների</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հաշվառումը,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քննարկումը,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անհրաժեշտության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ընդունումը:</w:t>
      </w:r>
    </w:p>
    <w:p w14:paraId="535FCBD9" w14:textId="53986DCE"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մարմինը՝</w:t>
      </w:r>
    </w:p>
    <w:p w14:paraId="1D1C2C22" w14:textId="4B7B9F2B"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ins w:id="312" w:author="Gayane Paramazyan" w:date="2026-04-03T17:25:00Z">
        <w:r w:rsidR="00030DA6" w:rsidRPr="000B1549">
          <w:rPr>
            <w:rFonts w:ascii="GHEA Grapalat" w:hAnsi="GHEA Grapalat" w:cs="Sylfaen"/>
            <w:sz w:val="24"/>
            <w:szCs w:val="24"/>
            <w:lang w:val="hy-AM"/>
          </w:rPr>
          <w:t>ազդարարման</w:t>
        </w:r>
        <w:r w:rsidR="00030DA6" w:rsidRPr="000B1549" w:rsidDel="00030DA6">
          <w:rPr>
            <w:rFonts w:ascii="GHEA Grapalat" w:hAnsi="GHEA Grapalat"/>
            <w:sz w:val="24"/>
            <w:szCs w:val="24"/>
            <w:lang w:val="hy-AM"/>
          </w:rPr>
          <w:t xml:space="preserve"> </w:t>
        </w:r>
      </w:ins>
      <w:del w:id="313" w:author="Gayane Paramazyan" w:date="2026-04-03T17:25:00Z">
        <w:r w:rsidRPr="000B1549" w:rsidDel="00030DA6">
          <w:rPr>
            <w:rFonts w:ascii="GHEA Grapalat" w:hAnsi="GHEA Grapalat"/>
            <w:sz w:val="24"/>
            <w:szCs w:val="24"/>
            <w:lang w:val="hy-AM"/>
          </w:rPr>
          <w:delText>հաղորդման</w:delText>
        </w:r>
        <w:r w:rsidR="007523DA" w:rsidRPr="000B1549" w:rsidDel="00030DA6">
          <w:rPr>
            <w:rFonts w:ascii="GHEA Grapalat" w:hAnsi="GHEA Grapalat"/>
            <w:sz w:val="24"/>
            <w:szCs w:val="24"/>
            <w:lang w:val="hy-AM"/>
          </w:rPr>
          <w:delText xml:space="preserve"> </w:delText>
        </w:r>
      </w:del>
      <w:r w:rsidRPr="000B1549">
        <w:rPr>
          <w:rFonts w:ascii="GHEA Grapalat" w:hAnsi="GHEA Grapalat"/>
          <w:sz w:val="24"/>
          <w:szCs w:val="24"/>
          <w:lang w:val="hy-AM"/>
        </w:rPr>
        <w:t>անհապաղ,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բայց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ոչ</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ուշ,</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քան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երկու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օրվա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հաշվառումը.</w:t>
      </w:r>
    </w:p>
    <w:p w14:paraId="5CD5E832" w14:textId="7ECAB7E6"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հիմքերի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առկայության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ins w:id="314" w:author="Gayane Paramazyan" w:date="2026-04-03T17:25:00Z">
        <w:r w:rsidR="00030DA6" w:rsidRPr="000B1549">
          <w:rPr>
            <w:rFonts w:ascii="GHEA Grapalat" w:hAnsi="GHEA Grapalat" w:cs="Sylfaen"/>
            <w:sz w:val="24"/>
            <w:szCs w:val="24"/>
            <w:lang w:val="hy-AM"/>
          </w:rPr>
          <w:t>ազդարարման</w:t>
        </w:r>
        <w:r w:rsidR="00030DA6" w:rsidRPr="000B1549" w:rsidDel="00030DA6">
          <w:rPr>
            <w:rFonts w:ascii="GHEA Grapalat" w:hAnsi="GHEA Grapalat"/>
            <w:sz w:val="24"/>
            <w:szCs w:val="24"/>
            <w:lang w:val="hy-AM"/>
          </w:rPr>
          <w:t xml:space="preserve"> </w:t>
        </w:r>
      </w:ins>
      <w:del w:id="315" w:author="Gayane Paramazyan" w:date="2026-04-03T17:25:00Z">
        <w:r w:rsidRPr="000B1549" w:rsidDel="00030DA6">
          <w:rPr>
            <w:rFonts w:ascii="GHEA Grapalat" w:hAnsi="GHEA Grapalat"/>
            <w:sz w:val="24"/>
            <w:szCs w:val="24"/>
            <w:lang w:val="hy-AM"/>
          </w:rPr>
          <w:delText>հաղորդման</w:delText>
        </w:r>
        <w:r w:rsidR="007523DA" w:rsidRPr="000B1549" w:rsidDel="00030DA6">
          <w:rPr>
            <w:rFonts w:ascii="GHEA Grapalat" w:hAnsi="GHEA Grapalat"/>
            <w:sz w:val="24"/>
            <w:szCs w:val="24"/>
            <w:lang w:val="hy-AM"/>
          </w:rPr>
          <w:delText xml:space="preserve"> </w:delText>
        </w:r>
      </w:del>
      <w:r w:rsidRPr="000B1549">
        <w:rPr>
          <w:rFonts w:ascii="GHEA Grapalat" w:hAnsi="GHEA Grapalat"/>
          <w:sz w:val="24"/>
          <w:szCs w:val="24"/>
          <w:lang w:val="hy-AM"/>
        </w:rPr>
        <w:t>հաշվառման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երեք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օրվա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w:t>
      </w:r>
    </w:p>
    <w:p w14:paraId="1539A9D2" w14:textId="3B63F655"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գաղտնիությունը.</w:t>
      </w:r>
    </w:p>
    <w:p w14:paraId="6034A717" w14:textId="6AE3D8D2"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w:t>
      </w:r>
      <w:r w:rsidR="007523DA" w:rsidRPr="000B1549">
        <w:rPr>
          <w:rFonts w:ascii="GHEA Grapalat" w:hAnsi="GHEA Grapalat"/>
          <w:sz w:val="24"/>
          <w:szCs w:val="24"/>
          <w:lang w:val="hy-AM"/>
        </w:rPr>
        <w:t xml:space="preserve"> </w:t>
      </w:r>
      <w:ins w:id="316" w:author="Gayane Paramazyan" w:date="2026-04-03T17:27:00Z">
        <w:r w:rsidR="00030DA6" w:rsidRPr="000B1549">
          <w:rPr>
            <w:rFonts w:ascii="GHEA Grapalat" w:hAnsi="GHEA Grapalat"/>
            <w:sz w:val="24"/>
            <w:szCs w:val="24"/>
            <w:lang w:val="hy-AM"/>
          </w:rPr>
          <w:t>ստացված տեղեկությունների</w:t>
        </w:r>
        <w:r w:rsidR="00030DA6" w:rsidRPr="000B1549" w:rsidDel="00030DA6">
          <w:rPr>
            <w:rFonts w:ascii="GHEA Grapalat" w:hAnsi="GHEA Grapalat"/>
            <w:sz w:val="24"/>
            <w:szCs w:val="24"/>
            <w:lang w:val="hy-AM"/>
          </w:rPr>
          <w:t xml:space="preserve"> </w:t>
        </w:r>
      </w:ins>
      <w:del w:id="317" w:author="Gayane Paramazyan" w:date="2026-04-03T17:25:00Z">
        <w:r w:rsidRPr="000B1549" w:rsidDel="00030DA6">
          <w:rPr>
            <w:rFonts w:ascii="GHEA Grapalat" w:hAnsi="GHEA Grapalat"/>
            <w:sz w:val="24"/>
            <w:szCs w:val="24"/>
            <w:lang w:val="hy-AM"/>
          </w:rPr>
          <w:delText>հաղորդման</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իսկությունն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ստուգելու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նպատակով.</w:t>
      </w:r>
    </w:p>
    <w:p w14:paraId="5EFB1A56" w14:textId="155666B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lastRenderedPageBreak/>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ins w:id="318" w:author="Gayane Paramazyan" w:date="2026-04-03T17:27:00Z">
        <w:r w:rsidR="00030DA6" w:rsidRPr="000B1549">
          <w:rPr>
            <w:rFonts w:ascii="GHEA Grapalat" w:hAnsi="GHEA Grapalat"/>
            <w:sz w:val="24"/>
            <w:szCs w:val="24"/>
            <w:lang w:val="hy-AM"/>
          </w:rPr>
          <w:t>ստացված տեղեկությունների</w:t>
        </w:r>
        <w:r w:rsidR="00030DA6" w:rsidRPr="000B1549" w:rsidDel="00030DA6">
          <w:rPr>
            <w:rFonts w:ascii="GHEA Grapalat" w:hAnsi="GHEA Grapalat"/>
            <w:sz w:val="24"/>
            <w:szCs w:val="24"/>
            <w:lang w:val="hy-AM"/>
          </w:rPr>
          <w:t xml:space="preserve"> </w:t>
        </w:r>
      </w:ins>
      <w:del w:id="319" w:author="Gayane Paramazyan" w:date="2026-04-03T17:26:00Z">
        <w:r w:rsidRPr="000B1549" w:rsidDel="00030DA6">
          <w:rPr>
            <w:rFonts w:ascii="GHEA Grapalat" w:hAnsi="GHEA Grapalat"/>
            <w:sz w:val="24"/>
            <w:szCs w:val="24"/>
            <w:lang w:val="hy-AM"/>
          </w:rPr>
          <w:delText>հաղորդման</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իսկությունն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ստուգելիս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հանցագործության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առերևույթ</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հատկանիշներ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հայտնաբերելու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անհապաղ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դատախազություն.</w:t>
      </w:r>
    </w:p>
    <w:p w14:paraId="622E2E2E" w14:textId="615E77B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6)</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ազդարարներին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ինչպես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հետևանքների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վերացման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նպատակով.</w:t>
      </w:r>
    </w:p>
    <w:p w14:paraId="20AE8BDB" w14:textId="0B5B03F8"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7)</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չբացահայտումը,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չէ.</w:t>
      </w:r>
    </w:p>
    <w:p w14:paraId="63380EAC" w14:textId="6D05AFF8"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8)</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պահանջով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տրամադրումը.</w:t>
      </w:r>
    </w:p>
    <w:p w14:paraId="7897CC93" w14:textId="691E3D1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9)</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հնարավորություն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տալիս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ներկայացնելու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պարզաբանումներ,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փաստաթղթեր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դիմումներ:</w:t>
      </w:r>
    </w:p>
    <w:p w14:paraId="72901969" w14:textId="43876E5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6.</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5-րդ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պարտականությունների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չկատարումն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առաջացնում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պատասխանատվություն:</w:t>
      </w:r>
    </w:p>
    <w:p w14:paraId="1D2BD4A5" w14:textId="5112F020"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7.</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հիման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առավելագույն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30</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Հարուցված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արդյունքով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ընդունվում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ակտի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ընդունման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եռօրյա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ծանուցվում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p>
    <w:p w14:paraId="35898F64" w14:textId="0BB0C7AA"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8.</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ընթացակարգային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կանոններն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ժամկետները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կիրառվում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ոլորտային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օրենսդրությամբ:</w:t>
      </w:r>
    </w:p>
    <w:p w14:paraId="794EB3CF" w14:textId="7CB139E9"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9.</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վարույթի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ընթացքում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պարզվում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կարգով</w:t>
      </w:r>
      <w:r w:rsidR="007523DA" w:rsidRPr="000B1549">
        <w:rPr>
          <w:rFonts w:ascii="GHEA Grapalat" w:hAnsi="GHEA Grapalat"/>
          <w:sz w:val="24"/>
          <w:szCs w:val="24"/>
          <w:lang w:val="hy-AM"/>
        </w:rPr>
        <w:t xml:space="preserve"> </w:t>
      </w:r>
      <w:ins w:id="320" w:author="Gayane Paramazyan" w:date="2026-04-03T17:26:00Z">
        <w:r w:rsidR="00030DA6" w:rsidRPr="000B1549">
          <w:rPr>
            <w:rFonts w:ascii="GHEA Grapalat" w:hAnsi="GHEA Grapalat" w:cs="Sylfaen"/>
            <w:sz w:val="24"/>
            <w:szCs w:val="24"/>
            <w:lang w:val="hy-AM"/>
          </w:rPr>
          <w:t>ազդարարում</w:t>
        </w:r>
      </w:ins>
      <w:r w:rsidR="00030DA6" w:rsidRPr="000B1549">
        <w:rPr>
          <w:rFonts w:ascii="GHEA Grapalat" w:hAnsi="GHEA Grapalat" w:cs="Sylfaen"/>
          <w:sz w:val="24"/>
          <w:szCs w:val="24"/>
          <w:lang w:val="hy-AM"/>
        </w:rPr>
        <w:t xml:space="preserve"> </w:t>
      </w:r>
      <w:del w:id="321" w:author="Gayane Paramazyan" w:date="2026-04-03T17:26:00Z">
        <w:r w:rsidRPr="000B1549" w:rsidDel="00030DA6">
          <w:rPr>
            <w:rFonts w:ascii="GHEA Grapalat" w:hAnsi="GHEA Grapalat"/>
            <w:sz w:val="24"/>
            <w:szCs w:val="24"/>
            <w:lang w:val="hy-AM"/>
          </w:rPr>
          <w:delText>հաղորդում</w:delText>
        </w:r>
      </w:del>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ներկայացնելիս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անբարեխղճորեն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13-րդ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իմաստով,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դադարեցնում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տրամադրումը,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որոշման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կայացման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պահից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եռօրյա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ժամկետում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ծանուցում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անձին:</w:t>
      </w:r>
    </w:p>
    <w:p w14:paraId="5B550D26" w14:textId="07A5AD44"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sz w:val="24"/>
          <w:szCs w:val="24"/>
          <w:lang w:val="hy-AM"/>
        </w:rPr>
        <w:t>10.</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ոչ</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բարեխիղճ</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պարունակում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հանցագործության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հատկանիշներ,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պարտավոր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անհապաղ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հայտնել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դատախազություն:</w:t>
      </w:r>
    </w:p>
    <w:p w14:paraId="79F4BD1A" w14:textId="77777777" w:rsidR="00030DA6" w:rsidRPr="000B1549" w:rsidRDefault="00030DA6" w:rsidP="007A4948">
      <w:pPr>
        <w:spacing w:line="360" w:lineRule="auto"/>
        <w:ind w:firstLine="720"/>
        <w:jc w:val="both"/>
        <w:rPr>
          <w:rFonts w:ascii="GHEA Grapalat" w:hAnsi="GHEA Grapalat"/>
          <w:sz w:val="24"/>
          <w:szCs w:val="24"/>
          <w:lang w:val="hy-AM"/>
        </w:rPr>
      </w:pPr>
    </w:p>
    <w:p w14:paraId="2CAD7D88" w14:textId="514000A1" w:rsidR="00457DCC" w:rsidRPr="000B1549" w:rsidRDefault="00457DCC" w:rsidP="007A4948">
      <w:pPr>
        <w:spacing w:after="0" w:line="360" w:lineRule="auto"/>
        <w:jc w:val="center"/>
        <w:rPr>
          <w:rFonts w:ascii="GHEA Grapalat" w:hAnsi="GHEA Grapalat"/>
          <w:sz w:val="24"/>
          <w:szCs w:val="24"/>
          <w:lang w:val="hy-AM"/>
        </w:rPr>
      </w:pPr>
      <w:r w:rsidRPr="000B1549">
        <w:rPr>
          <w:rFonts w:ascii="GHEA Grapalat" w:hAnsi="GHEA Grapalat"/>
          <w:b/>
          <w:bCs/>
          <w:sz w:val="24"/>
          <w:szCs w:val="24"/>
          <w:lang w:val="hy-AM"/>
        </w:rPr>
        <w:t>ԳԼՈՒԽ</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5</w:t>
      </w:r>
    </w:p>
    <w:p w14:paraId="4FD588CB" w14:textId="2EF01D87" w:rsidR="00457DCC" w:rsidRPr="000B1549" w:rsidRDefault="00457DCC" w:rsidP="007A4948">
      <w:pPr>
        <w:spacing w:line="360" w:lineRule="auto"/>
        <w:jc w:val="center"/>
        <w:rPr>
          <w:rFonts w:ascii="GHEA Grapalat" w:hAnsi="GHEA Grapalat"/>
          <w:sz w:val="24"/>
          <w:szCs w:val="24"/>
          <w:lang w:val="hy-AM"/>
        </w:rPr>
      </w:pPr>
      <w:r w:rsidRPr="000B1549">
        <w:rPr>
          <w:rFonts w:ascii="GHEA Grapalat" w:hAnsi="GHEA Grapalat"/>
          <w:b/>
          <w:bCs/>
          <w:i/>
          <w:iCs/>
          <w:sz w:val="24"/>
          <w:szCs w:val="24"/>
          <w:lang w:val="hy-AM"/>
        </w:rPr>
        <w:t>ԱԶԴԱՐԱՐԻ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ԵՎ</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ՆՐԱ</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ՀԵՏ</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ՓՈԽԿԱՊԱԿՑՎԱԾ</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ԱՆՁԱՆՑ</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ՊԱՇՏՊԱՆՈՒԹՅՈՒՆԸ</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ԵՎ</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ԱԶԴԱՐԱՐԻ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ԲԱՐԵԽԻՂՃ</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ԳՈՐԾԵԼՈՒ</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ՊԱՐՏԱԿԱՆՈՒԹՅՈՒՆԸ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257443" w14:paraId="287E201B" w14:textId="77777777" w:rsidTr="00457DCC">
        <w:trPr>
          <w:tblCellSpacing w:w="7" w:type="dxa"/>
        </w:trPr>
        <w:tc>
          <w:tcPr>
            <w:tcW w:w="2025" w:type="dxa"/>
            <w:shd w:val="clear" w:color="auto" w:fill="FFFFFF"/>
            <w:hideMark/>
          </w:tcPr>
          <w:p w14:paraId="4DEDB2C1" w14:textId="78F712D6"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10.</w:t>
            </w:r>
          </w:p>
        </w:tc>
        <w:tc>
          <w:tcPr>
            <w:tcW w:w="0" w:type="auto"/>
            <w:shd w:val="clear" w:color="auto" w:fill="FFFFFF"/>
            <w:hideMark/>
          </w:tcPr>
          <w:p w14:paraId="32EF7C3E" w14:textId="11C1503A"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և</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նրա</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հետ</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փոխկապակցված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անձանց</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պաշտպանության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իրավունքը</w:t>
            </w:r>
          </w:p>
        </w:tc>
      </w:tr>
    </w:tbl>
    <w:p w14:paraId="37506C9F" w14:textId="75D8B7AA"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ֆիզիկական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տրվող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տարածվում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իրավաբանական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այնքանով,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որքանով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էությամբ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կիրառելի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նկատմամբ:</w:t>
      </w:r>
    </w:p>
    <w:p w14:paraId="2363D96B" w14:textId="27AFBC8A"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գաղտնիության,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հետևանքներից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w:t>
      </w:r>
    </w:p>
    <w:p w14:paraId="4898A68D" w14:textId="604FFD26"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Մարդու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խորհրդատվական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բնույթի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գաղտնի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խորհրդատվություն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իրավաբանական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աջակցություն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ստանալու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w:t>
      </w:r>
      <w:r w:rsidR="007523DA" w:rsidRPr="000B1549">
        <w:rPr>
          <w:rFonts w:ascii="GHEA Grapalat" w:hAnsi="GHEA Grapalat" w:cs="Calibri"/>
          <w:sz w:val="24"/>
          <w:szCs w:val="24"/>
          <w:lang w:val="hy-AM"/>
        </w:rPr>
        <w:t xml:space="preserve"> </w:t>
      </w:r>
    </w:p>
    <w:p w14:paraId="233A5068" w14:textId="6FDC7EC3" w:rsidR="00457DCC" w:rsidRPr="000B1549" w:rsidDel="00F0034E" w:rsidRDefault="00457DCC" w:rsidP="00F0034E">
      <w:pPr>
        <w:spacing w:after="0" w:line="360" w:lineRule="auto"/>
        <w:ind w:firstLine="567"/>
        <w:jc w:val="both"/>
        <w:rPr>
          <w:del w:id="322" w:author="Ministry of Justice" w:date="2026-04-17T19:22:00Z"/>
          <w:rFonts w:ascii="GHEA Grapalat" w:hAnsi="GHEA Grapalat"/>
          <w:sz w:val="24"/>
          <w:szCs w:val="24"/>
          <w:lang w:val="hy-AM"/>
        </w:rPr>
      </w:pPr>
      <w:r w:rsidRPr="000B1549">
        <w:rPr>
          <w:rFonts w:ascii="GHEA Grapalat" w:hAnsi="GHEA Grapalat"/>
          <w:sz w:val="24"/>
          <w:szCs w:val="24"/>
          <w:lang w:val="hy-AM"/>
        </w:rPr>
        <w:t>3.</w:t>
      </w:r>
      <w:ins w:id="323" w:author="Ministry of Justice" w:date="2026-04-17T19:22:00Z">
        <w:r w:rsidR="00F0034E" w:rsidRPr="00F0034E">
          <w:rPr>
            <w:lang w:val="hy-AM"/>
          </w:rPr>
          <w:t xml:space="preserve"> </w:t>
        </w:r>
        <w:r w:rsidR="00F0034E" w:rsidRPr="00F0034E">
          <w:rPr>
            <w:rFonts w:ascii="GHEA Grapalat" w:hAnsi="GHEA Grapalat"/>
            <w:sz w:val="24"/>
            <w:szCs w:val="24"/>
            <w:lang w:val="hy-AM"/>
          </w:rPr>
          <w:t xml:space="preserve">Ազդարարը կարող է հատուկ պաշտպանություն ստանալու համար դիմել Մարդու իրավունքների պաշտպանին, որը պարտավոր է անհապաղ քննարկել դիմումը և անհրաժեշտության դեպքում դիմել </w:t>
        </w:r>
        <w:r w:rsidR="000D1912">
          <w:rPr>
            <w:rFonts w:ascii="GHEA Grapalat" w:hAnsi="GHEA Grapalat"/>
            <w:sz w:val="24"/>
            <w:szCs w:val="24"/>
            <w:lang w:val="hy-AM"/>
          </w:rPr>
          <w:t>Ոստիկանություն</w:t>
        </w:r>
        <w:r w:rsidR="00F0034E" w:rsidRPr="00F0034E">
          <w:rPr>
            <w:rFonts w:ascii="GHEA Grapalat" w:hAnsi="GHEA Grapalat"/>
            <w:sz w:val="24"/>
            <w:szCs w:val="24"/>
            <w:lang w:val="hy-AM"/>
          </w:rPr>
          <w:t xml:space="preserve"> ազդարարի կամ նրա հետ փոխկապակցված անձանց նկատմամբ հատուկ պաշտպանության միջոցներ կիրառելու համար</w:t>
        </w:r>
      </w:ins>
      <w:ins w:id="324" w:author="Ministry of Justice" w:date="2026-04-17T19:23:00Z">
        <w:r w:rsidR="004A253B">
          <w:rPr>
            <w:rFonts w:ascii="GHEA Grapalat" w:hAnsi="GHEA Grapalat"/>
            <w:sz w:val="24"/>
            <w:szCs w:val="24"/>
            <w:lang w:val="hy-AM"/>
          </w:rPr>
          <w:t>։</w:t>
        </w:r>
      </w:ins>
      <w:ins w:id="325" w:author="Ministry of Justice" w:date="2026-04-17T19:22:00Z">
        <w:r w:rsidR="00F0034E" w:rsidRPr="00F0034E" w:rsidDel="00F0034E">
          <w:rPr>
            <w:rFonts w:ascii="GHEA Grapalat" w:hAnsi="GHEA Grapalat"/>
            <w:sz w:val="24"/>
            <w:szCs w:val="24"/>
            <w:lang w:val="hy-AM"/>
          </w:rPr>
          <w:t xml:space="preserve"> </w:t>
        </w:r>
      </w:ins>
      <w:del w:id="326" w:author="Ministry of Justice" w:date="2026-04-17T19:22:00Z">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Ազդարարը</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կարող</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է</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հատուկ</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պաշտպանություն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ստանալու</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համար</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դիմել</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իրավասու</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մարմին,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որը</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պարտավոր</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է</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անհապաղ</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քննարկել</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դիմումը</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և</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կայացնել</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համապատասխան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որոշում:</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Նշված</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որոշումն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ուղարկվում</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է</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Ոստիկանություն՝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օրենսդրությամբ</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սահմանված</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կարգով</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պաշտպանությունն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ապահովելու</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համար:</w:delText>
        </w:r>
      </w:del>
    </w:p>
    <w:p w14:paraId="0F2B6FD0" w14:textId="3FD7F2B2" w:rsidR="00457DCC" w:rsidRPr="000B1549" w:rsidDel="00F0034E" w:rsidRDefault="00457DCC" w:rsidP="00F0034E">
      <w:pPr>
        <w:spacing w:after="0" w:line="360" w:lineRule="auto"/>
        <w:ind w:firstLine="567"/>
        <w:jc w:val="both"/>
        <w:rPr>
          <w:del w:id="327" w:author="Ministry of Justice" w:date="2026-04-17T19:22:00Z"/>
          <w:rFonts w:ascii="GHEA Grapalat" w:hAnsi="GHEA Grapalat"/>
          <w:sz w:val="24"/>
          <w:szCs w:val="24"/>
          <w:lang w:val="hy-AM"/>
        </w:rPr>
      </w:pPr>
      <w:del w:id="328" w:author="Ministry of Justice" w:date="2026-04-17T19:22:00Z">
        <w:r w:rsidRPr="000B1549" w:rsidDel="00F0034E">
          <w:rPr>
            <w:rFonts w:ascii="GHEA Grapalat" w:hAnsi="GHEA Grapalat"/>
            <w:sz w:val="24"/>
            <w:szCs w:val="24"/>
            <w:lang w:val="hy-AM"/>
          </w:rPr>
          <w:delText>Ազդարարին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հատուկ</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պաշտպանություն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տրամադրելու</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վերաբերյալ</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որոշումը</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ենթակա</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է</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կատարման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իրավասու</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պետական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մարմինների</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կողմից</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Հայաստանի</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Հանրապետության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քրեական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դատավարության</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օրենսգրքի</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9-րդ</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գլխով</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սահմանված</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կարգով</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այնքանով,</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որքանով</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իր</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էությամբ</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(mutatis</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mutandis)</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կիրառելի</w:delText>
        </w:r>
        <w:r w:rsidR="007523DA" w:rsidRPr="000B1549" w:rsidDel="00F0034E">
          <w:rPr>
            <w:rFonts w:ascii="GHEA Grapalat" w:hAnsi="GHEA Grapalat"/>
            <w:sz w:val="24"/>
            <w:szCs w:val="24"/>
            <w:lang w:val="hy-AM"/>
          </w:rPr>
          <w:delText xml:space="preserve"> </w:delText>
        </w:r>
        <w:r w:rsidRPr="000B1549" w:rsidDel="00F0034E">
          <w:rPr>
            <w:rFonts w:ascii="GHEA Grapalat" w:hAnsi="GHEA Grapalat"/>
            <w:sz w:val="24"/>
            <w:szCs w:val="24"/>
            <w:lang w:val="hy-AM"/>
          </w:rPr>
          <w:delText>է:</w:delText>
        </w:r>
      </w:del>
    </w:p>
    <w:p w14:paraId="106D43B9" w14:textId="59AF1C42"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lastRenderedPageBreak/>
        <w:t>3.1.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իրականացնելիս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օգտվում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քաղաքացիական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օրենսգրքով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օրենքներով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միջոցներից:</w:t>
      </w:r>
    </w:p>
    <w:p w14:paraId="4ACBDCC9" w14:textId="64F70678"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հետևանքներից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շրջանակներում՝</w:t>
      </w:r>
    </w:p>
    <w:p w14:paraId="09E1D6ED" w14:textId="59020B51"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գաղտնիությունը.</w:t>
      </w:r>
    </w:p>
    <w:p w14:paraId="37FEF5A6" w14:textId="245E7DC6"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ստեղծում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կողմից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ծառայողական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պարտականությունների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անարգել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իրականացման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բավարար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պայմաններ.</w:t>
      </w:r>
    </w:p>
    <w:p w14:paraId="4B22B9F2" w14:textId="62FAFD35"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գործունեությանն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անհարկի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ապօրինի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միջամտությունների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վերացման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ուղղությամբ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համապատասխան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p>
    <w:p w14:paraId="0E444E30" w14:textId="44D9C8CD"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իրականացնում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պաշտպանությունը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Հայաստանի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Հանրապետության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աշխատանքային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օրենսգրքով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կարգով.</w:t>
      </w:r>
    </w:p>
    <w:p w14:paraId="6D782FAC" w14:textId="53905487"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իրավիճակից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բխող՝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ուղղված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անհրաժեշտ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թվում՝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տեղափոխում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աշխատասենյակ,</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ապահովում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արհեստականորեն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հանձնարարականներով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չծանրաբեռնելը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և</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այլն:</w:t>
      </w:r>
    </w:p>
    <w:p w14:paraId="36C9C814" w14:textId="6BA869AC"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sz w:val="24"/>
          <w:szCs w:val="24"/>
          <w:lang w:val="hy-AM"/>
        </w:rPr>
        <w:t>3.3.</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ենթարկվել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որևիցե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պատասխանատվության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համար,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բացառությամբ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արարքը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պարունակում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հանցակազմ:</w:t>
      </w:r>
    </w:p>
    <w:p w14:paraId="760D84FF" w14:textId="64C50A1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Յուրաքանչյուր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պայմանագիր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պայմանագրի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դրույթ,</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միտված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զրկելուն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սահմանափակելուն,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առ</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ոչինչ</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p>
    <w:p w14:paraId="7FB433C0" w14:textId="64EF453B"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5.</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փոխկապակցված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պաշտպանության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միջոցներից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օգտվելու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ողջամտորեն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հիմնավորում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հետ</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ունեցած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կապի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պատճառով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կարող</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կատարվել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վնասակար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գործողություններ:</w:t>
      </w:r>
    </w:p>
    <w:p w14:paraId="3F325C8A" w14:textId="77B5C1A4"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(10-րդ</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փոփ.</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09.06.22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ՀՕ-201-Ն,</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լրաց.,</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խմբ.</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5E680594" w14:textId="037BD6B4"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013400">
        <w:fldChar w:fldCharType="begin"/>
      </w:r>
      <w:r w:rsidR="00013400" w:rsidRPr="00EE4B28">
        <w:rPr>
          <w:lang w:val="hy-AM"/>
          <w:rPrChange w:id="329" w:author="Ministry of Justice" w:date="2026-04-17T15:44:00Z">
            <w:rPr/>
          </w:rPrChange>
        </w:rPr>
        <w:instrText xml:space="preserve"> HYPERLINK "https://www.arlis.am/hy/acts/172090" \t "_blank" </w:instrText>
      </w:r>
      <w:r w:rsidR="00013400">
        <w:fldChar w:fldCharType="separate"/>
      </w:r>
      <w:r w:rsidRPr="000B1549">
        <w:rPr>
          <w:rStyle w:val="Hyperlink"/>
          <w:rFonts w:ascii="GHEA Grapalat" w:hAnsi="GHEA Grapalat"/>
          <w:b/>
          <w:bCs/>
          <w:i/>
          <w:iCs/>
          <w:sz w:val="24"/>
          <w:szCs w:val="24"/>
          <w:lang w:val="hy-AM"/>
        </w:rPr>
        <w:t>ՀՕ-495-Ն</w:t>
      </w:r>
      <w:r w:rsidR="00013400">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p>
    <w:p w14:paraId="40E87CC6" w14:textId="77777777" w:rsidR="007A4948" w:rsidRPr="000B1549" w:rsidRDefault="007A4948"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257443" w14:paraId="6AFF96CD" w14:textId="77777777" w:rsidTr="00457DCC">
        <w:trPr>
          <w:tblCellSpacing w:w="7" w:type="dxa"/>
        </w:trPr>
        <w:tc>
          <w:tcPr>
            <w:tcW w:w="2025" w:type="dxa"/>
            <w:shd w:val="clear" w:color="auto" w:fill="FFFFFF"/>
            <w:hideMark/>
          </w:tcPr>
          <w:p w14:paraId="57AAF06E" w14:textId="4EA925DC"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11.</w:t>
            </w:r>
          </w:p>
        </w:tc>
        <w:tc>
          <w:tcPr>
            <w:tcW w:w="0" w:type="auto"/>
            <w:shd w:val="clear" w:color="auto" w:fill="FFFFFF"/>
            <w:hideMark/>
          </w:tcPr>
          <w:p w14:paraId="53D69ADB" w14:textId="12A6A87B"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անձնական</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տվյալների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պաշտպանությունը</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անանուն</w:t>
            </w:r>
            <w:r w:rsidR="007523DA" w:rsidRPr="000B1549">
              <w:rPr>
                <w:rFonts w:ascii="GHEA Grapalat" w:hAnsi="GHEA Grapalat"/>
                <w:b/>
                <w:bCs/>
                <w:sz w:val="24"/>
                <w:szCs w:val="24"/>
                <w:lang w:val="hy-AM"/>
              </w:rPr>
              <w:t xml:space="preserve"> </w:t>
            </w:r>
            <w:r w:rsidR="00462BA8" w:rsidRPr="000B1549">
              <w:rPr>
                <w:rFonts w:ascii="GHEA Grapalat" w:hAnsi="GHEA Grapalat"/>
                <w:b/>
                <w:bCs/>
                <w:sz w:val="24"/>
                <w:szCs w:val="24"/>
                <w:lang w:val="hy-AM"/>
              </w:rPr>
              <w:t>ազդարարում</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ներկայացնելիս</w:t>
            </w:r>
          </w:p>
        </w:tc>
      </w:tr>
    </w:tbl>
    <w:p w14:paraId="14A109BC" w14:textId="5342ACEE"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Անանուն</w:t>
      </w:r>
      <w:r w:rsidR="007523DA" w:rsidRPr="000B1549">
        <w:rPr>
          <w:rFonts w:ascii="GHEA Grapalat" w:hAnsi="GHEA Grapalat"/>
          <w:sz w:val="24"/>
          <w:szCs w:val="24"/>
          <w:lang w:val="hy-AM"/>
        </w:rPr>
        <w:t xml:space="preserve"> </w:t>
      </w:r>
      <w:del w:id="330" w:author="Gayane Paramazyan" w:date="2026-04-03T18:01:00Z">
        <w:r w:rsidRPr="000B1549" w:rsidDel="00876344">
          <w:rPr>
            <w:rFonts w:ascii="GHEA Grapalat" w:hAnsi="GHEA Grapalat"/>
            <w:sz w:val="24"/>
            <w:szCs w:val="24"/>
            <w:lang w:val="hy-AM"/>
          </w:rPr>
          <w:delText>հաղորդում</w:delText>
        </w:r>
        <w:r w:rsidR="007523DA" w:rsidRPr="000B1549" w:rsidDel="00876344">
          <w:rPr>
            <w:rFonts w:ascii="GHEA Grapalat" w:hAnsi="GHEA Grapalat"/>
            <w:sz w:val="24"/>
            <w:szCs w:val="24"/>
            <w:lang w:val="hy-AM"/>
          </w:rPr>
          <w:delText xml:space="preserve"> </w:delText>
        </w:r>
      </w:del>
      <w:ins w:id="331" w:author="Gayane Paramazyan" w:date="2026-04-03T18:01:00Z">
        <w:r w:rsidR="00876344" w:rsidRPr="000B1549">
          <w:rPr>
            <w:rFonts w:ascii="GHEA Grapalat" w:hAnsi="GHEA Grapalat"/>
            <w:sz w:val="24"/>
            <w:szCs w:val="24"/>
            <w:lang w:val="hy-AM"/>
          </w:rPr>
          <w:t xml:space="preserve">ազդարարում </w:t>
        </w:r>
      </w:ins>
      <w:r w:rsidRPr="000B1549">
        <w:rPr>
          <w:rFonts w:ascii="GHEA Grapalat" w:hAnsi="GHEA Grapalat"/>
          <w:sz w:val="24"/>
          <w:szCs w:val="24"/>
          <w:lang w:val="hy-AM"/>
        </w:rPr>
        <w:t>ներկայացնելիս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երաշխավորվում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չբացահայտումը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ինչպես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մարմնին,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այնպես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անձանց,</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բացառությամբ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դեպքերի,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երբ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բացահայտում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տվյալները:</w:t>
      </w:r>
    </w:p>
    <w:p w14:paraId="585AA448" w14:textId="33DDE6CB"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Իրավասու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մարմինն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չունի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միջոցներ</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ձեռնարկելու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անանուն</w:t>
      </w:r>
      <w:r w:rsidR="007523DA" w:rsidRPr="000B1549">
        <w:rPr>
          <w:rFonts w:ascii="GHEA Grapalat" w:hAnsi="GHEA Grapalat"/>
          <w:sz w:val="24"/>
          <w:szCs w:val="24"/>
          <w:lang w:val="hy-AM"/>
        </w:rPr>
        <w:t xml:space="preserve"> </w:t>
      </w:r>
      <w:del w:id="332" w:author="Gayane Paramazyan" w:date="2026-04-03T18:01:00Z">
        <w:r w:rsidRPr="000B1549" w:rsidDel="00CE0509">
          <w:rPr>
            <w:rFonts w:ascii="GHEA Grapalat" w:hAnsi="GHEA Grapalat"/>
            <w:sz w:val="24"/>
            <w:szCs w:val="24"/>
            <w:lang w:val="hy-AM"/>
          </w:rPr>
          <w:delText>հաղորդում</w:delText>
        </w:r>
        <w:r w:rsidR="007523DA" w:rsidRPr="000B1549" w:rsidDel="00CE0509">
          <w:rPr>
            <w:rFonts w:ascii="GHEA Grapalat" w:hAnsi="GHEA Grapalat"/>
            <w:sz w:val="24"/>
            <w:szCs w:val="24"/>
            <w:lang w:val="hy-AM"/>
          </w:rPr>
          <w:delText xml:space="preserve"> </w:delText>
        </w:r>
      </w:del>
      <w:ins w:id="333" w:author="Gayane Paramazyan" w:date="2026-04-03T18:01:00Z">
        <w:r w:rsidR="00CE0509" w:rsidRPr="000B1549">
          <w:rPr>
            <w:rFonts w:ascii="GHEA Grapalat" w:hAnsi="GHEA Grapalat"/>
            <w:sz w:val="24"/>
            <w:szCs w:val="24"/>
            <w:lang w:val="hy-AM"/>
          </w:rPr>
          <w:t xml:space="preserve">ազդարարում </w:t>
        </w:r>
      </w:ins>
      <w:r w:rsidRPr="000B1549">
        <w:rPr>
          <w:rFonts w:ascii="GHEA Grapalat" w:hAnsi="GHEA Grapalat"/>
          <w:sz w:val="24"/>
          <w:szCs w:val="24"/>
          <w:lang w:val="hy-AM"/>
        </w:rPr>
        <w:t>ներկայացրած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անձնական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տվյալները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բացահայտելու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ուղղությամբ:</w:t>
      </w:r>
    </w:p>
    <w:p w14:paraId="0788AB10" w14:textId="77777777" w:rsidR="007A4948" w:rsidRPr="000B1549" w:rsidRDefault="007A4948" w:rsidP="00542173">
      <w:pPr>
        <w:spacing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457DCC" w:rsidRPr="000B1549" w14:paraId="49C7C742" w14:textId="77777777" w:rsidTr="00457DCC">
        <w:trPr>
          <w:tblCellSpacing w:w="7" w:type="dxa"/>
        </w:trPr>
        <w:tc>
          <w:tcPr>
            <w:tcW w:w="2025" w:type="dxa"/>
            <w:shd w:val="clear" w:color="auto" w:fill="FFFFFF"/>
            <w:hideMark/>
          </w:tcPr>
          <w:p w14:paraId="07F4D15B" w14:textId="04BDA225"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Հոդված</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13.</w:t>
            </w:r>
          </w:p>
        </w:tc>
        <w:tc>
          <w:tcPr>
            <w:tcW w:w="0" w:type="auto"/>
            <w:shd w:val="clear" w:color="auto" w:fill="FFFFFF"/>
            <w:hideMark/>
          </w:tcPr>
          <w:p w14:paraId="561048DA" w14:textId="52D2B38F" w:rsidR="00457DCC" w:rsidRPr="000B1549" w:rsidRDefault="00457DCC" w:rsidP="00542173">
            <w:pPr>
              <w:spacing w:line="360" w:lineRule="auto"/>
              <w:ind w:firstLine="567"/>
              <w:jc w:val="both"/>
              <w:rPr>
                <w:rFonts w:ascii="GHEA Grapalat" w:hAnsi="GHEA Grapalat"/>
                <w:sz w:val="24"/>
                <w:szCs w:val="24"/>
                <w:lang w:val="hy-AM"/>
              </w:rPr>
            </w:pPr>
            <w:r w:rsidRPr="000B1549">
              <w:rPr>
                <w:rFonts w:ascii="GHEA Grapalat" w:hAnsi="GHEA Grapalat"/>
                <w:b/>
                <w:bCs/>
                <w:sz w:val="24"/>
                <w:szCs w:val="24"/>
                <w:lang w:val="hy-AM"/>
              </w:rPr>
              <w:t>Ազդարարի</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բարեխիղճ</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գործելու</w:t>
            </w:r>
            <w:r w:rsidR="007523DA" w:rsidRPr="000B1549">
              <w:rPr>
                <w:rFonts w:ascii="GHEA Grapalat" w:hAnsi="GHEA Grapalat"/>
                <w:b/>
                <w:bCs/>
                <w:sz w:val="24"/>
                <w:szCs w:val="24"/>
                <w:lang w:val="hy-AM"/>
              </w:rPr>
              <w:t xml:space="preserve"> </w:t>
            </w:r>
            <w:r w:rsidRPr="000B1549">
              <w:rPr>
                <w:rFonts w:ascii="GHEA Grapalat" w:hAnsi="GHEA Grapalat"/>
                <w:b/>
                <w:bCs/>
                <w:sz w:val="24"/>
                <w:szCs w:val="24"/>
                <w:lang w:val="hy-AM"/>
              </w:rPr>
              <w:t>պարտականությունը</w:t>
            </w:r>
          </w:p>
        </w:tc>
      </w:tr>
    </w:tbl>
    <w:p w14:paraId="6A9A26B4" w14:textId="3DF26AE1" w:rsidR="00030DA6" w:rsidRPr="000B1549" w:rsidRDefault="00457DCC" w:rsidP="00542173">
      <w:pPr>
        <w:shd w:val="clear" w:color="auto" w:fill="FFFFFF"/>
        <w:tabs>
          <w:tab w:val="left" w:pos="426"/>
          <w:tab w:val="left" w:pos="709"/>
          <w:tab w:val="left" w:pos="851"/>
          <w:tab w:val="left" w:pos="993"/>
          <w:tab w:val="left" w:pos="1276"/>
        </w:tabs>
        <w:spacing w:after="0" w:line="360" w:lineRule="auto"/>
        <w:ind w:firstLine="567"/>
        <w:jc w:val="both"/>
        <w:rPr>
          <w:ins w:id="334" w:author="Gayane Paramazyan" w:date="2026-04-03T17:31:00Z"/>
          <w:rFonts w:ascii="GHEA Grapalat" w:eastAsia="Times New Roman" w:hAnsi="GHEA Grapalat" w:cs="Arial"/>
          <w:sz w:val="24"/>
          <w:szCs w:val="24"/>
          <w:lang w:val="hy-AM" w:eastAsia="en-GB"/>
        </w:rPr>
      </w:pPr>
      <w:r w:rsidRPr="000B1549">
        <w:rPr>
          <w:rFonts w:ascii="GHEA Grapalat" w:hAnsi="GHEA Grapalat"/>
          <w:sz w:val="24"/>
          <w:szCs w:val="24"/>
          <w:lang w:val="hy-AM"/>
        </w:rPr>
        <w:t>1.</w:t>
      </w:r>
      <w:r w:rsidR="007523DA" w:rsidRPr="000B1549">
        <w:rPr>
          <w:rFonts w:ascii="GHEA Grapalat" w:hAnsi="GHEA Grapalat"/>
          <w:sz w:val="24"/>
          <w:szCs w:val="24"/>
          <w:lang w:val="hy-AM"/>
        </w:rPr>
        <w:t xml:space="preserve"> </w:t>
      </w:r>
      <w:ins w:id="335" w:author="Gayane Paramazyan" w:date="2026-04-03T17:31:00Z">
        <w:r w:rsidR="00030DA6" w:rsidRPr="000B1549">
          <w:rPr>
            <w:rFonts w:ascii="GHEA Grapalat" w:eastAsia="Times New Roman" w:hAnsi="GHEA Grapalat" w:cs="Arial"/>
            <w:sz w:val="24"/>
            <w:szCs w:val="24"/>
            <w:lang w:val="hy-AM" w:eastAsia="en-GB"/>
          </w:rPr>
          <w:t>Ազդարարը գործում է բարեխղճորեն, եթե ազդարարելու պահին նա կոռուպցիոն բնույթի դեպքի կամ  փողերի լվացման կամ ահաբեկչական գործունեության ֆինանսավորման</w:t>
        </w:r>
        <w:r w:rsidR="00030DA6" w:rsidRPr="000B1549">
          <w:rPr>
            <w:rFonts w:ascii="GHEA Grapalat" w:hAnsi="GHEA Grapalat"/>
            <w:sz w:val="24"/>
            <w:szCs w:val="24"/>
            <w:lang w:val="hy-AM"/>
          </w:rPr>
          <w:t xml:space="preserve"> </w:t>
        </w:r>
        <w:r w:rsidR="00030DA6" w:rsidRPr="000B1549">
          <w:rPr>
            <w:rFonts w:ascii="GHEA Grapalat" w:eastAsia="Times New Roman" w:hAnsi="GHEA Grapalat" w:cs="Arial"/>
            <w:sz w:val="24"/>
            <w:szCs w:val="24"/>
            <w:lang w:val="hy-AM" w:eastAsia="en-GB"/>
          </w:rPr>
          <w:t>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ունի կասկածի ողջամիտ հիմքեր և նրա համոզմամբ տեղեկությունը ճշմարտացի է:</w:t>
        </w:r>
      </w:ins>
    </w:p>
    <w:p w14:paraId="3956D3AC" w14:textId="68B10859" w:rsidR="00457DCC" w:rsidRPr="000B1549" w:rsidDel="00030DA6" w:rsidRDefault="00457DCC" w:rsidP="00542173">
      <w:pPr>
        <w:spacing w:after="0" w:line="360" w:lineRule="auto"/>
        <w:ind w:firstLine="567"/>
        <w:jc w:val="both"/>
        <w:rPr>
          <w:del w:id="336" w:author="Gayane Paramazyan" w:date="2026-04-03T17:31:00Z"/>
          <w:rFonts w:ascii="GHEA Grapalat" w:hAnsi="GHEA Grapalat"/>
          <w:sz w:val="24"/>
          <w:szCs w:val="24"/>
          <w:lang w:val="hy-AM"/>
        </w:rPr>
      </w:pPr>
      <w:del w:id="337" w:author="Gayane Paramazyan" w:date="2026-04-03T17:31:00Z">
        <w:r w:rsidRPr="000B1549" w:rsidDel="00030DA6">
          <w:rPr>
            <w:rFonts w:ascii="GHEA Grapalat" w:hAnsi="GHEA Grapalat"/>
            <w:sz w:val="24"/>
            <w:szCs w:val="24"/>
            <w:lang w:val="hy-AM"/>
          </w:rPr>
          <w:delText>Ազդարարը</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գործում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է</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բարեխղճորեն,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եթե</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ազդարարելու</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պահին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նա</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կոռուպցիոն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բնույթի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դեպքի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շահերի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բախման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վարքագծի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կանոնների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անհամատեղելիության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պահանջների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այլ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սահմանափակումների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հայտարարագրման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հետ</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կապված</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խախտման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հանրային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շահերին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ուղղված</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այլ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վնասի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դրանց</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սպառնալիքի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վերաբերյալ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ունի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կասկածի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ողջամիտ</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հիմքեր,</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նրա</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համոզմամբ</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տեղեկությունը</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ճշմարտացի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է,</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և</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եթե</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նախքան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ազդարարումը</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նա</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իր</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իրական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հնարավորությունների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սահմաններում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միջոցներ</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է</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ձեռնարկել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ստուգելու</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տեղեկության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ճշտությունը</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և</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ամբողջականությունը:</w:delText>
        </w:r>
      </w:del>
    </w:p>
    <w:p w14:paraId="53034BBE" w14:textId="5B4FB1DA"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անբարեխղճորեն,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եթե՝</w:t>
      </w:r>
    </w:p>
    <w:p w14:paraId="407DA532" w14:textId="627FF6A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lastRenderedPageBreak/>
        <w:t>1)</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բացակայում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սույն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հոդվածի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1-ին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մասով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նախատեսված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բարեխղճորեն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գործելու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հատկանիշները,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p>
    <w:p w14:paraId="2F373B98" w14:textId="4FD5A24F"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2)</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ազդարարումը</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կատարվել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ապօրինի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եղանակով,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այդ</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թվում՝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հանցագործության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կատարմամբ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մարդու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սահմանադրական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իրավունքների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խախտմամբ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ձեռք</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բերված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հիման</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վրա,</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կամ</w:t>
      </w:r>
    </w:p>
    <w:p w14:paraId="74F5F42E" w14:textId="10D6A036" w:rsidR="00457DCC" w:rsidRPr="000B1549" w:rsidDel="00030DA6" w:rsidRDefault="00457DCC" w:rsidP="00542173">
      <w:pPr>
        <w:spacing w:after="0" w:line="360" w:lineRule="auto"/>
        <w:ind w:firstLine="567"/>
        <w:jc w:val="both"/>
        <w:rPr>
          <w:del w:id="338" w:author="Gayane Paramazyan" w:date="2026-04-03T17:31:00Z"/>
          <w:rFonts w:ascii="GHEA Grapalat" w:hAnsi="GHEA Grapalat"/>
          <w:sz w:val="24"/>
          <w:szCs w:val="24"/>
          <w:lang w:val="hy-AM"/>
        </w:rPr>
      </w:pPr>
      <w:del w:id="339" w:author="Gayane Paramazyan" w:date="2026-04-03T17:31:00Z">
        <w:r w:rsidRPr="000B1549" w:rsidDel="00030DA6">
          <w:rPr>
            <w:rFonts w:ascii="GHEA Grapalat" w:hAnsi="GHEA Grapalat"/>
            <w:sz w:val="24"/>
            <w:szCs w:val="24"/>
            <w:lang w:val="hy-AM"/>
          </w:rPr>
          <w:delText>3)</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իր</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այլ</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անձի</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համար</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պահանջում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ստանում</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է</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որևէ</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առավելություն</w:delText>
        </w:r>
        <w:r w:rsidR="007523DA" w:rsidRPr="000B1549" w:rsidDel="00030DA6">
          <w:rPr>
            <w:rFonts w:ascii="GHEA Grapalat" w:hAnsi="GHEA Grapalat"/>
            <w:sz w:val="24"/>
            <w:szCs w:val="24"/>
            <w:lang w:val="hy-AM"/>
          </w:rPr>
          <w:delText xml:space="preserve"> </w:delText>
        </w:r>
        <w:r w:rsidRPr="000B1549" w:rsidDel="00030DA6">
          <w:rPr>
            <w:rFonts w:ascii="GHEA Grapalat" w:hAnsi="GHEA Grapalat"/>
            <w:sz w:val="24"/>
            <w:szCs w:val="24"/>
            <w:lang w:val="hy-AM"/>
          </w:rPr>
          <w:delText>կամ</w:delText>
        </w:r>
      </w:del>
    </w:p>
    <w:p w14:paraId="1AA5913C" w14:textId="0D70DB93"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sz w:val="24"/>
          <w:szCs w:val="24"/>
          <w:lang w:val="hy-AM"/>
        </w:rPr>
        <w:t>4)</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այլ</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անձի</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վնաս</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պատճառելու</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նպատակով</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դիտավորությամբ</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հաղորդում</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է</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կեղծ</w:t>
      </w:r>
      <w:r w:rsidR="007523DA" w:rsidRPr="000B1549">
        <w:rPr>
          <w:rFonts w:ascii="GHEA Grapalat" w:hAnsi="GHEA Grapalat"/>
          <w:sz w:val="24"/>
          <w:szCs w:val="24"/>
          <w:lang w:val="hy-AM"/>
        </w:rPr>
        <w:t xml:space="preserve"> </w:t>
      </w:r>
      <w:r w:rsidRPr="000B1549">
        <w:rPr>
          <w:rFonts w:ascii="GHEA Grapalat" w:hAnsi="GHEA Grapalat"/>
          <w:sz w:val="24"/>
          <w:szCs w:val="24"/>
          <w:lang w:val="hy-AM"/>
        </w:rPr>
        <w:t>տեղեկություններ:</w:t>
      </w:r>
    </w:p>
    <w:p w14:paraId="5CC15C79" w14:textId="3235FD3F" w:rsidR="00457DCC" w:rsidRPr="000B1549" w:rsidRDefault="00457DCC" w:rsidP="00542173">
      <w:pPr>
        <w:spacing w:after="0" w:line="360" w:lineRule="auto"/>
        <w:ind w:firstLine="567"/>
        <w:jc w:val="both"/>
        <w:rPr>
          <w:rFonts w:ascii="GHEA Grapalat" w:hAnsi="GHEA Grapalat"/>
          <w:sz w:val="24"/>
          <w:szCs w:val="24"/>
          <w:lang w:val="hy-AM"/>
        </w:rPr>
      </w:pPr>
      <w:r w:rsidRPr="000B1549">
        <w:rPr>
          <w:rFonts w:ascii="GHEA Grapalat" w:hAnsi="GHEA Grapalat"/>
          <w:b/>
          <w:bCs/>
          <w:i/>
          <w:iCs/>
          <w:sz w:val="24"/>
          <w:szCs w:val="24"/>
          <w:lang w:val="hy-AM"/>
        </w:rPr>
        <w:t>(13-րդ</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հոդվածը</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փոփ.</w:t>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07.12.22</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ՀՕ-495-Ն)</w:t>
      </w:r>
    </w:p>
    <w:p w14:paraId="49E15275" w14:textId="76B3234F" w:rsidR="00DC5E12" w:rsidRPr="000B1549" w:rsidRDefault="00457DCC" w:rsidP="00542173">
      <w:pPr>
        <w:spacing w:line="360" w:lineRule="auto"/>
        <w:ind w:firstLine="567"/>
        <w:jc w:val="both"/>
        <w:rPr>
          <w:rFonts w:ascii="GHEA Grapalat" w:hAnsi="GHEA Grapalat" w:cs="Calibri"/>
          <w:sz w:val="24"/>
          <w:szCs w:val="24"/>
          <w:lang w:val="hy-AM"/>
        </w:rPr>
      </w:pPr>
      <w:r w:rsidRPr="000B1549">
        <w:rPr>
          <w:rFonts w:ascii="GHEA Grapalat" w:hAnsi="GHEA Grapalat"/>
          <w:b/>
          <w:bCs/>
          <w:i/>
          <w:iCs/>
          <w:sz w:val="24"/>
          <w:szCs w:val="24"/>
          <w:lang w:val="hy-AM"/>
        </w:rPr>
        <w:t>(07.12.22</w:t>
      </w:r>
      <w:r w:rsidR="007523DA" w:rsidRPr="000B1549">
        <w:rPr>
          <w:rFonts w:ascii="GHEA Grapalat" w:hAnsi="GHEA Grapalat" w:cs="Calibri"/>
          <w:b/>
          <w:bCs/>
          <w:i/>
          <w:iCs/>
          <w:sz w:val="24"/>
          <w:szCs w:val="24"/>
          <w:lang w:val="hy-AM"/>
        </w:rPr>
        <w:t xml:space="preserve"> </w:t>
      </w:r>
      <w:r w:rsidR="006550AB">
        <w:fldChar w:fldCharType="begin"/>
      </w:r>
      <w:r w:rsidR="006550AB" w:rsidRPr="00A72312">
        <w:rPr>
          <w:lang w:val="hy-AM"/>
          <w:rPrChange w:id="340" w:author="Qnarik Mkrtchyan" w:date="2026-04-17T12:34:00Z">
            <w:rPr/>
          </w:rPrChange>
        </w:rPr>
        <w:instrText xml:space="preserve"> HYPERLINK "https://www.arlis.am/hy/acts/172090" \t "_blank" </w:instrText>
      </w:r>
      <w:r w:rsidR="006550AB">
        <w:fldChar w:fldCharType="separate"/>
      </w:r>
      <w:r w:rsidRPr="000B1549">
        <w:rPr>
          <w:rStyle w:val="Hyperlink"/>
          <w:rFonts w:ascii="GHEA Grapalat" w:hAnsi="GHEA Grapalat"/>
          <w:b/>
          <w:bCs/>
          <w:i/>
          <w:iCs/>
          <w:sz w:val="24"/>
          <w:szCs w:val="24"/>
          <w:lang w:val="hy-AM"/>
        </w:rPr>
        <w:t>ՀՕ-495-Ն</w:t>
      </w:r>
      <w:r w:rsidR="006550AB">
        <w:rPr>
          <w:rStyle w:val="Hyperlink"/>
          <w:rFonts w:ascii="GHEA Grapalat" w:hAnsi="GHEA Grapalat"/>
          <w:b/>
          <w:bCs/>
          <w:i/>
          <w:iCs/>
          <w:sz w:val="24"/>
          <w:szCs w:val="24"/>
          <w:lang w:val="hy-AM"/>
        </w:rPr>
        <w:fldChar w:fldCharType="end"/>
      </w:r>
      <w:r w:rsidR="007523DA" w:rsidRPr="000B1549">
        <w:rPr>
          <w:rFonts w:ascii="GHEA Grapalat" w:hAnsi="GHEA Grapalat" w:cs="Calibri"/>
          <w:b/>
          <w:bCs/>
          <w:i/>
          <w:iCs/>
          <w:sz w:val="24"/>
          <w:szCs w:val="24"/>
          <w:lang w:val="hy-AM"/>
        </w:rPr>
        <w:t xml:space="preserve"> </w:t>
      </w:r>
      <w:r w:rsidRPr="000B1549">
        <w:rPr>
          <w:rFonts w:ascii="GHEA Grapalat" w:hAnsi="GHEA Grapalat"/>
          <w:b/>
          <w:bCs/>
          <w:i/>
          <w:iCs/>
          <w:sz w:val="24"/>
          <w:szCs w:val="24"/>
          <w:lang w:val="hy-AM"/>
        </w:rPr>
        <w:t>օրենքն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ունի</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անցումային</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դրույթ</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և</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եզրափակիչ</w:t>
      </w:r>
      <w:r w:rsidR="007523DA" w:rsidRPr="000B1549">
        <w:rPr>
          <w:rFonts w:ascii="GHEA Grapalat" w:hAnsi="GHEA Grapalat"/>
          <w:b/>
          <w:bCs/>
          <w:i/>
          <w:iCs/>
          <w:sz w:val="24"/>
          <w:szCs w:val="24"/>
          <w:lang w:val="hy-AM"/>
        </w:rPr>
        <w:t xml:space="preserve"> </w:t>
      </w:r>
      <w:r w:rsidRPr="000B1549">
        <w:rPr>
          <w:rFonts w:ascii="GHEA Grapalat" w:hAnsi="GHEA Grapalat"/>
          <w:b/>
          <w:bCs/>
          <w:i/>
          <w:iCs/>
          <w:sz w:val="24"/>
          <w:szCs w:val="24"/>
          <w:lang w:val="hy-AM"/>
        </w:rPr>
        <w:t>մաս)</w:t>
      </w:r>
      <w:r w:rsidR="007523DA" w:rsidRPr="000B1549">
        <w:rPr>
          <w:rFonts w:ascii="GHEA Grapalat" w:hAnsi="GHEA Grapalat" w:cs="Calibri"/>
          <w:sz w:val="24"/>
          <w:szCs w:val="24"/>
          <w:lang w:val="hy-AM"/>
        </w:rPr>
        <w:t xml:space="preserve"> </w:t>
      </w:r>
    </w:p>
    <w:p w14:paraId="17F8C023" w14:textId="499BE7D5" w:rsidR="00030DA6" w:rsidRPr="000B1549" w:rsidRDefault="00DC5E12" w:rsidP="00DC5E12">
      <w:pPr>
        <w:rPr>
          <w:rFonts w:ascii="GHEA Grapalat" w:hAnsi="GHEA Grapalat" w:cs="Calibri"/>
          <w:sz w:val="24"/>
          <w:szCs w:val="24"/>
          <w:lang w:val="hy-AM"/>
        </w:rPr>
      </w:pPr>
      <w:r w:rsidRPr="000B1549">
        <w:rPr>
          <w:rFonts w:ascii="GHEA Grapalat" w:hAnsi="GHEA Grapalat" w:cs="Calibri"/>
          <w:sz w:val="24"/>
          <w:szCs w:val="24"/>
          <w:lang w:val="hy-AM"/>
        </w:rPr>
        <w:br w:type="page"/>
      </w:r>
    </w:p>
    <w:p w14:paraId="50A45AD7" w14:textId="77777777" w:rsidR="001C2D5D" w:rsidRPr="000B1549" w:rsidRDefault="001C2D5D" w:rsidP="0034235C">
      <w:pPr>
        <w:pStyle w:val="NormalWeb"/>
        <w:spacing w:before="0" w:beforeAutospacing="0" w:after="0" w:afterAutospacing="0" w:line="360" w:lineRule="auto"/>
        <w:jc w:val="center"/>
        <w:rPr>
          <w:rFonts w:ascii="GHEA Grapalat" w:hAnsi="GHEA Grapalat"/>
          <w:b/>
          <w:bCs/>
          <w:noProof/>
          <w:shd w:val="clear" w:color="auto" w:fill="FFFFFF"/>
          <w:lang w:val="hy-AM"/>
        </w:rPr>
      </w:pPr>
      <w:r w:rsidRPr="000B1549">
        <w:rPr>
          <w:rFonts w:ascii="GHEA Grapalat" w:hAnsi="GHEA Grapalat"/>
          <w:b/>
          <w:bCs/>
          <w:noProof/>
          <w:shd w:val="clear" w:color="auto" w:fill="FFFFFF"/>
          <w:lang w:val="hy-AM"/>
        </w:rPr>
        <w:lastRenderedPageBreak/>
        <w:t>ՀԱՅԱՍՏԱՆԻ ՀԱՆՐԱՊԵՏՈՒԹՅԱՆ</w:t>
      </w:r>
    </w:p>
    <w:p w14:paraId="4C3DBFC0" w14:textId="77777777" w:rsidR="001C2D5D" w:rsidRPr="000B1549" w:rsidRDefault="001C2D5D" w:rsidP="0034235C">
      <w:pPr>
        <w:pStyle w:val="NormalWeb"/>
        <w:spacing w:before="0" w:beforeAutospacing="0" w:after="0" w:afterAutospacing="0" w:line="360" w:lineRule="auto"/>
        <w:jc w:val="center"/>
        <w:rPr>
          <w:rFonts w:ascii="GHEA Grapalat" w:hAnsi="GHEA Grapalat"/>
          <w:b/>
          <w:bCs/>
          <w:noProof/>
          <w:shd w:val="clear" w:color="auto" w:fill="FFFFFF"/>
          <w:lang w:val="hy-AM"/>
        </w:rPr>
      </w:pPr>
      <w:r w:rsidRPr="000B1549">
        <w:rPr>
          <w:rStyle w:val="Strong"/>
          <w:rFonts w:ascii="GHEA Grapalat" w:hAnsi="GHEA Grapalat"/>
          <w:noProof/>
          <w:shd w:val="clear" w:color="auto" w:fill="FFFFFF"/>
          <w:lang w:val="hy-AM"/>
        </w:rPr>
        <w:t>ՕՐԵՆՔԸ</w:t>
      </w:r>
    </w:p>
    <w:p w14:paraId="77F1F3D3" w14:textId="77777777" w:rsidR="001C2D5D" w:rsidRPr="000B1549" w:rsidRDefault="001C2D5D" w:rsidP="0034235C">
      <w:pPr>
        <w:pStyle w:val="NormalWeb"/>
        <w:shd w:val="clear" w:color="auto" w:fill="FFFFFF"/>
        <w:spacing w:before="0" w:beforeAutospacing="0" w:after="0" w:afterAutospacing="0" w:line="360" w:lineRule="auto"/>
        <w:jc w:val="right"/>
        <w:rPr>
          <w:rFonts w:ascii="GHEA Grapalat" w:hAnsi="GHEA Grapalat"/>
          <w:noProof/>
          <w:lang w:val="hy-AM"/>
        </w:rPr>
      </w:pPr>
      <w:r w:rsidRPr="000B1549">
        <w:rPr>
          <w:rFonts w:ascii="GHEA Grapalat" w:hAnsi="GHEA Grapalat"/>
          <w:noProof/>
          <w:lang w:val="hy-AM"/>
        </w:rPr>
        <w:t>Ընդունված է 2017 թվականի հունիսի 9-ին</w:t>
      </w:r>
    </w:p>
    <w:p w14:paraId="76B6749B" w14:textId="7050A787" w:rsidR="001C2D5D" w:rsidRPr="000B1549" w:rsidRDefault="001C2D5D" w:rsidP="0034235C">
      <w:pPr>
        <w:spacing w:line="360" w:lineRule="auto"/>
        <w:jc w:val="center"/>
        <w:rPr>
          <w:rFonts w:ascii="GHEA Grapalat" w:eastAsia="GHEA Grapalat" w:hAnsi="GHEA Grapalat" w:cs="GHEA Grapalat"/>
          <w:b/>
          <w:sz w:val="24"/>
          <w:szCs w:val="24"/>
          <w:lang w:val="hy-AM"/>
        </w:rPr>
      </w:pPr>
      <w:r w:rsidRPr="000B1549">
        <w:rPr>
          <w:rFonts w:ascii="GHEA Grapalat" w:eastAsia="GHEA Grapalat" w:hAnsi="GHEA Grapalat" w:cs="GHEA Grapalat"/>
          <w:b/>
          <w:sz w:val="24"/>
          <w:szCs w:val="24"/>
          <w:lang w:val="hy-AM"/>
        </w:rPr>
        <w:t>ԿՈՌՈՒՊՑԻԱՅԻ ԿԱՆԽԱՐԳԵԼՄԱՆ ՀԱՆՁՆԱԺՈՂՈՎԻ ՄԱՍԻՆ</w:t>
      </w:r>
    </w:p>
    <w:p w14:paraId="6137EC63" w14:textId="77777777" w:rsidR="001C2D5D" w:rsidRPr="000B1549" w:rsidRDefault="001C2D5D" w:rsidP="0034235C">
      <w:pPr>
        <w:spacing w:line="360" w:lineRule="auto"/>
        <w:jc w:val="center"/>
        <w:rPr>
          <w:rFonts w:ascii="GHEA Grapalat" w:hAnsi="GHEA Grapalat"/>
          <w:b/>
          <w:bCs/>
          <w:i/>
          <w:iCs/>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E02DAB" w:rsidRPr="000B1549" w14:paraId="0964BB8E" w14:textId="77777777" w:rsidTr="001C2D5D">
        <w:trPr>
          <w:tblCellSpacing w:w="7" w:type="dxa"/>
        </w:trPr>
        <w:tc>
          <w:tcPr>
            <w:tcW w:w="2025" w:type="dxa"/>
            <w:shd w:val="clear" w:color="auto" w:fill="FFFFFF"/>
            <w:hideMark/>
          </w:tcPr>
          <w:p w14:paraId="3B3EEE60" w14:textId="77777777" w:rsidR="001C2D5D" w:rsidRPr="000B1549" w:rsidRDefault="001C2D5D" w:rsidP="00542173">
            <w:pPr>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b/>
                <w:bCs/>
                <w:sz w:val="24"/>
                <w:szCs w:val="24"/>
                <w:lang w:val="hy-AM" w:eastAsia="en-GB"/>
              </w:rPr>
              <w:t>Հոդված 29.</w:t>
            </w:r>
          </w:p>
        </w:tc>
        <w:tc>
          <w:tcPr>
            <w:tcW w:w="0" w:type="auto"/>
            <w:shd w:val="clear" w:color="auto" w:fill="FFFFFF"/>
            <w:hideMark/>
          </w:tcPr>
          <w:p w14:paraId="784BA779" w14:textId="77777777" w:rsidR="001C2D5D" w:rsidRPr="000B1549" w:rsidRDefault="001C2D5D" w:rsidP="00542173">
            <w:pPr>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b/>
                <w:bCs/>
                <w:sz w:val="24"/>
                <w:szCs w:val="24"/>
                <w:lang w:val="hy-AM" w:eastAsia="en-GB"/>
              </w:rPr>
              <w:t>Դիմումին ներկայացվող պահանջները</w:t>
            </w:r>
          </w:p>
        </w:tc>
      </w:tr>
    </w:tbl>
    <w:p w14:paraId="4564B2C2" w14:textId="0A59FD85"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1. Սույն օրենքի 27-րդ հոդվածի 1-ին մասի 1-ին կետում նշված դիմումը պետք է պարունակի՝</w:t>
      </w:r>
    </w:p>
    <w:p w14:paraId="432AA5E7"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1) դիմողի անունը, ազգանունը, իրավաբանական անձի դեպքում` դրա լրիվ անվանումը, հասցեն (իրավաբանական անձի գտնվելու վայրը).</w:t>
      </w:r>
    </w:p>
    <w:p w14:paraId="562B5832"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2) «Հանրային ծառայության մասին» Հայաստանի Հանրապետության օրենքով սահմանված անհամատեղելիության պահանջների կամ այլ սահմանափակումների առերևույթ խախտում թույլ տված պետական պաշտոն զբաղեցնող անձի կամ համայնքի ղեկավարի կամ նրա տեղակալի կամ Երևան համայնքի վարչական շրջանի ղեկավարի կամ նրա տեղակալի պաշտոն զբաղեցնող անձի կամ վարքագծի կանոնի առերևույթ խախտում թույլ տված կամ շահերի բախման վիճակում առերևույթ հայտնված պետական պաշտոն զբաղեցնող անձի (բացառությամբ պատգամավորի, դատավորի, Բարձրագույն դատական խորհրդի անդամի, դատախազի, քննիչի) կամ համայնքի ղեկավարի կամ նրա տեղակալի կամ Երևան համայնքի վարչական շրջանի ղեկավարի կամ նրա տեղակալի` պաշտոն զբաղեցնող անձի անունը, ազգանունը, որին վերաբերում է դիմումը, նրա զբաղեցրած պաշտոնը, և պետական կամ տեղական ինքնակառավարման մարմինը, որտեղ անձը պաշտոն է զբաղեցնում: Սույն կետի փակագծերում նշված բացառությունը չի տարածվում քննչական մարմինների ղեկավարների, նրանց տեղակալների և գլխավոր դատախազի տեղակալների վրա.</w:t>
      </w:r>
    </w:p>
    <w:p w14:paraId="57E368BA"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3) խախտումը կամ շահերի բախման դեպքը.</w:t>
      </w:r>
    </w:p>
    <w:p w14:paraId="4A359D5B"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4) փաստական հանգամանքները, որոնցով ողջամտորեն հիմնավորվում է առերևույթ խախտումը կամ դեպքը, առկայության դեպքում՝ այդ հանգամանքների հիմնավորվածությունը հավաստող ապացույցները (փաստաթղթեր, նյութեր).</w:t>
      </w:r>
    </w:p>
    <w:p w14:paraId="05E29A95"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lastRenderedPageBreak/>
        <w:t>5) դիմումով ներկայացվող պահանջը (դիմումի առարկան).</w:t>
      </w:r>
    </w:p>
    <w:p w14:paraId="6150F688"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6) դիմում տալու տարին, ամիսը և ամսաթիվը.</w:t>
      </w:r>
    </w:p>
    <w:p w14:paraId="7A0EA648" w14:textId="77777777"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14:paraId="1F0E010F" w14:textId="05C2C638" w:rsidR="001C2D5D" w:rsidRPr="000B1549" w:rsidRDefault="001C2D5D" w:rsidP="00542173">
      <w:pPr>
        <w:shd w:val="clear" w:color="auto" w:fill="FFFFFF"/>
        <w:spacing w:after="0" w:line="360" w:lineRule="auto"/>
        <w:ind w:firstLine="567"/>
        <w:jc w:val="both"/>
        <w:rPr>
          <w:ins w:id="341" w:author="Gayane Paramazyan" w:date="2026-04-03T17:34:00Z"/>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8) դիմումին կցվող փաստաթղթերի ցանկը:</w:t>
      </w:r>
    </w:p>
    <w:p w14:paraId="1C3AF88F" w14:textId="1D5E51DB" w:rsidR="001C2D5D" w:rsidRPr="000B1549" w:rsidRDefault="001C2D5D"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ins w:id="342" w:author="Gayane Paramazyan" w:date="2026-04-03T17:34:00Z">
        <w:r w:rsidRPr="000B1549">
          <w:rPr>
            <w:rFonts w:ascii="GHEA Grapalat" w:eastAsia="GHEA Grapalat" w:hAnsi="GHEA Grapalat" w:cs="GHEA Grapalat"/>
            <w:sz w:val="24"/>
            <w:szCs w:val="24"/>
            <w:lang w:val="hy-AM"/>
          </w:rPr>
          <w:t>2. Անհամատեղելիության պահանջների, այլ սահմանափակումների, վարքագծի կանոնների խախտումների և շահերի բախման վերաբերյալ ազդարարման դեպքերում սույն հոդվածի 1-ին մասով սահմանված՝ դիմումին ներկայացվող պահանջները կիրառվում են այնքանով, որքանով չեն հակասում «Ազդարարման համակարգի մասին» օրենքով սահմանված կարգավորումներին:</w:t>
        </w:r>
      </w:ins>
    </w:p>
    <w:p w14:paraId="774B5B50" w14:textId="4EE38473" w:rsidR="00E02DAB" w:rsidRPr="000B1549" w:rsidRDefault="001C2D5D" w:rsidP="00542173">
      <w:pPr>
        <w:shd w:val="clear" w:color="auto" w:fill="FFFFFF"/>
        <w:spacing w:after="0" w:line="240" w:lineRule="auto"/>
        <w:ind w:firstLine="567"/>
        <w:rPr>
          <w:rFonts w:ascii="GHEA Grapalat" w:eastAsia="Times New Roman" w:hAnsi="GHEA Grapalat" w:cs="Arial"/>
          <w:b/>
          <w:bCs/>
          <w:i/>
          <w:iCs/>
          <w:sz w:val="24"/>
          <w:szCs w:val="24"/>
          <w:lang w:val="hy-AM" w:eastAsia="en-GB"/>
        </w:rPr>
      </w:pPr>
      <w:r w:rsidRPr="000B1549">
        <w:rPr>
          <w:rFonts w:ascii="GHEA Grapalat" w:eastAsia="Times New Roman" w:hAnsi="GHEA Grapalat" w:cs="Arial"/>
          <w:b/>
          <w:bCs/>
          <w:i/>
          <w:iCs/>
          <w:sz w:val="24"/>
          <w:szCs w:val="24"/>
          <w:lang w:val="hy-AM" w:eastAsia="en-GB"/>
        </w:rPr>
        <w:t>(29-րդ հոդվածը</w:t>
      </w:r>
      <w:r w:rsidR="00E03181" w:rsidRPr="000B1549">
        <w:rPr>
          <w:rFonts w:ascii="GHEA Grapalat" w:eastAsia="Times New Roman" w:hAnsi="GHEA Grapalat" w:cs="Arial"/>
          <w:b/>
          <w:bCs/>
          <w:i/>
          <w:iCs/>
          <w:sz w:val="24"/>
          <w:szCs w:val="24"/>
          <w:lang w:val="hy-AM" w:eastAsia="en-GB"/>
        </w:rPr>
        <w:t xml:space="preserve"> խմբ. </w:t>
      </w:r>
      <w:r w:rsidRPr="000B1549">
        <w:rPr>
          <w:rFonts w:ascii="GHEA Grapalat" w:eastAsia="Times New Roman" w:hAnsi="GHEA Grapalat" w:cs="Arial"/>
          <w:b/>
          <w:bCs/>
          <w:i/>
          <w:iCs/>
          <w:sz w:val="24"/>
          <w:szCs w:val="24"/>
          <w:lang w:val="hy-AM" w:eastAsia="en-GB"/>
        </w:rPr>
        <w:t>23.03.18 ՀՕ-208-Ն, փոփ. 15.04.20 ՀՕ-213-Ն, 07</w:t>
      </w:r>
      <w:r w:rsidRPr="000B1549">
        <w:rPr>
          <w:rFonts w:ascii="Cambria Math" w:eastAsia="Times New Roman" w:hAnsi="Cambria Math" w:cs="Cambria Math"/>
          <w:b/>
          <w:bCs/>
          <w:i/>
          <w:iCs/>
          <w:sz w:val="24"/>
          <w:szCs w:val="24"/>
          <w:lang w:val="hy-AM" w:eastAsia="en-GB"/>
        </w:rPr>
        <w:t>․</w:t>
      </w:r>
      <w:r w:rsidRPr="000B1549">
        <w:rPr>
          <w:rFonts w:ascii="GHEA Grapalat" w:eastAsia="Times New Roman" w:hAnsi="GHEA Grapalat" w:cs="Arial"/>
          <w:b/>
          <w:bCs/>
          <w:i/>
          <w:iCs/>
          <w:sz w:val="24"/>
          <w:szCs w:val="24"/>
          <w:lang w:val="hy-AM" w:eastAsia="en-GB"/>
        </w:rPr>
        <w:t>12</w:t>
      </w:r>
      <w:r w:rsidRPr="000B1549">
        <w:rPr>
          <w:rFonts w:ascii="Cambria Math" w:eastAsia="Times New Roman" w:hAnsi="Cambria Math" w:cs="Cambria Math"/>
          <w:b/>
          <w:bCs/>
          <w:i/>
          <w:iCs/>
          <w:sz w:val="24"/>
          <w:szCs w:val="24"/>
          <w:lang w:val="hy-AM" w:eastAsia="en-GB"/>
        </w:rPr>
        <w:t>․</w:t>
      </w:r>
      <w:r w:rsidRPr="000B1549">
        <w:rPr>
          <w:rFonts w:ascii="GHEA Grapalat" w:eastAsia="Times New Roman" w:hAnsi="GHEA Grapalat" w:cs="Arial"/>
          <w:b/>
          <w:bCs/>
          <w:i/>
          <w:iCs/>
          <w:sz w:val="24"/>
          <w:szCs w:val="24"/>
          <w:lang w:val="hy-AM" w:eastAsia="en-GB"/>
        </w:rPr>
        <w:t>22 ՀՕ-541-Ն, լրաց.</w:t>
      </w:r>
      <w:r w:rsidR="00E03181" w:rsidRPr="000B1549">
        <w:rPr>
          <w:rFonts w:ascii="GHEA Grapalat" w:eastAsia="Times New Roman" w:hAnsi="GHEA Grapalat" w:cs="Arial"/>
          <w:b/>
          <w:bCs/>
          <w:i/>
          <w:iCs/>
          <w:sz w:val="24"/>
          <w:szCs w:val="24"/>
          <w:lang w:val="hy-AM" w:eastAsia="en-GB"/>
        </w:rPr>
        <w:t xml:space="preserve"> </w:t>
      </w:r>
      <w:r w:rsidRPr="000B1549">
        <w:rPr>
          <w:rFonts w:ascii="GHEA Grapalat" w:eastAsia="Times New Roman" w:hAnsi="GHEA Grapalat" w:cs="Arial"/>
          <w:b/>
          <w:bCs/>
          <w:i/>
          <w:iCs/>
          <w:sz w:val="24"/>
          <w:szCs w:val="24"/>
          <w:lang w:val="hy-AM" w:eastAsia="en-GB"/>
        </w:rPr>
        <w:t>12.02.25 ՀՕ-32-Ն)</w:t>
      </w:r>
    </w:p>
    <w:p w14:paraId="52C8DA94" w14:textId="5AE52DF2" w:rsidR="00E03181" w:rsidRPr="000B1549" w:rsidRDefault="00E02DAB" w:rsidP="00542173">
      <w:pPr>
        <w:ind w:firstLine="567"/>
        <w:rPr>
          <w:rFonts w:ascii="GHEA Grapalat" w:eastAsia="Times New Roman" w:hAnsi="GHEA Grapalat" w:cs="Arial"/>
          <w:b/>
          <w:bCs/>
          <w:i/>
          <w:iCs/>
          <w:color w:val="333333"/>
          <w:sz w:val="24"/>
          <w:szCs w:val="24"/>
          <w:lang w:val="hy-AM" w:eastAsia="en-GB"/>
        </w:rPr>
      </w:pPr>
      <w:r w:rsidRPr="000B1549">
        <w:rPr>
          <w:rFonts w:ascii="GHEA Grapalat" w:eastAsia="Times New Roman" w:hAnsi="GHEA Grapalat" w:cs="Arial"/>
          <w:b/>
          <w:bCs/>
          <w:i/>
          <w:iCs/>
          <w:color w:val="333333"/>
          <w:sz w:val="24"/>
          <w:szCs w:val="24"/>
          <w:lang w:val="hy-AM" w:eastAsia="en-GB"/>
        </w:rPr>
        <w:br w:type="page"/>
      </w:r>
    </w:p>
    <w:p w14:paraId="0E097BEA" w14:textId="77777777" w:rsidR="00E03181" w:rsidRPr="000B1549" w:rsidRDefault="00E03181" w:rsidP="0034235C">
      <w:pPr>
        <w:pStyle w:val="NormalWeb"/>
        <w:spacing w:before="0" w:beforeAutospacing="0" w:after="0" w:afterAutospacing="0" w:line="360" w:lineRule="auto"/>
        <w:jc w:val="center"/>
        <w:rPr>
          <w:rFonts w:ascii="GHEA Grapalat" w:hAnsi="GHEA Grapalat"/>
          <w:b/>
          <w:bCs/>
          <w:noProof/>
          <w:shd w:val="clear" w:color="auto" w:fill="FFFFFF"/>
          <w:lang w:val="hy-AM"/>
        </w:rPr>
      </w:pPr>
      <w:r w:rsidRPr="000B1549">
        <w:rPr>
          <w:rFonts w:ascii="GHEA Grapalat" w:hAnsi="GHEA Grapalat"/>
          <w:b/>
          <w:bCs/>
          <w:noProof/>
          <w:shd w:val="clear" w:color="auto" w:fill="FFFFFF"/>
          <w:lang w:val="hy-AM"/>
        </w:rPr>
        <w:lastRenderedPageBreak/>
        <w:t>ՀԱՅԱՍՏԱՆԻ ՀԱՆՐԱՊԵՏՈՒԹՅԱՆ</w:t>
      </w:r>
    </w:p>
    <w:p w14:paraId="15CBDC4B" w14:textId="52BE8A7B" w:rsidR="00E03181" w:rsidRPr="000B1549" w:rsidRDefault="00E03181" w:rsidP="0034235C">
      <w:pPr>
        <w:pStyle w:val="NormalWeb"/>
        <w:shd w:val="clear" w:color="auto" w:fill="FFFFFF"/>
        <w:spacing w:before="0" w:beforeAutospacing="0" w:after="0" w:afterAutospacing="0" w:line="360" w:lineRule="auto"/>
        <w:jc w:val="center"/>
        <w:rPr>
          <w:rFonts w:ascii="GHEA Grapalat" w:hAnsi="GHEA Grapalat" w:cs="Arial"/>
          <w:color w:val="333333"/>
          <w:lang w:val="hy-AM"/>
        </w:rPr>
      </w:pPr>
      <w:r w:rsidRPr="000B1549">
        <w:rPr>
          <w:rStyle w:val="Strong"/>
          <w:rFonts w:ascii="GHEA Grapalat" w:hAnsi="GHEA Grapalat"/>
          <w:noProof/>
          <w:shd w:val="clear" w:color="auto" w:fill="FFFFFF"/>
          <w:lang w:val="hy-AM"/>
        </w:rPr>
        <w:t>ՕՐԵՆՔԸ</w:t>
      </w:r>
    </w:p>
    <w:p w14:paraId="41C2E4B8" w14:textId="68BD7530" w:rsidR="00E03181" w:rsidRPr="000B1549" w:rsidRDefault="00E03181" w:rsidP="0034235C">
      <w:pPr>
        <w:pStyle w:val="NormalWeb"/>
        <w:shd w:val="clear" w:color="auto" w:fill="FFFFFF"/>
        <w:spacing w:before="0" w:beforeAutospacing="0" w:after="0" w:afterAutospacing="0" w:line="360" w:lineRule="auto"/>
        <w:jc w:val="right"/>
        <w:rPr>
          <w:rFonts w:ascii="GHEA Grapalat" w:hAnsi="GHEA Grapalat" w:cs="Arial"/>
          <w:lang w:val="hy-AM"/>
        </w:rPr>
      </w:pPr>
      <w:r w:rsidRPr="000B1549">
        <w:rPr>
          <w:rFonts w:ascii="GHEA Grapalat" w:hAnsi="GHEA Grapalat" w:cs="Arial"/>
          <w:lang w:val="hy-AM"/>
        </w:rPr>
        <w:t>Ընդունված է 2001 թվականի ապրիլի 16-ին</w:t>
      </w:r>
    </w:p>
    <w:p w14:paraId="6CCD2CD3" w14:textId="77777777" w:rsidR="00E03181" w:rsidRPr="000B1549" w:rsidRDefault="00E03181" w:rsidP="0034235C">
      <w:pPr>
        <w:pStyle w:val="NormalWeb"/>
        <w:shd w:val="clear" w:color="auto" w:fill="FFFFFF"/>
        <w:spacing w:before="0" w:beforeAutospacing="0" w:after="0" w:afterAutospacing="0" w:line="360" w:lineRule="auto"/>
        <w:jc w:val="center"/>
        <w:rPr>
          <w:rFonts w:ascii="GHEA Grapalat" w:hAnsi="GHEA Grapalat" w:cs="Arial"/>
          <w:lang w:val="hy-AM"/>
        </w:rPr>
      </w:pPr>
      <w:r w:rsidRPr="000B1549">
        <w:rPr>
          <w:rStyle w:val="Strong"/>
          <w:rFonts w:ascii="GHEA Grapalat" w:hAnsi="GHEA Grapalat" w:cs="Arial"/>
          <w:lang w:val="hy-AM"/>
        </w:rPr>
        <w:t>ՈՍՏԻԿԱՆՈՒԹՅԱՆ ՄԱՍԻՆ</w:t>
      </w:r>
    </w:p>
    <w:p w14:paraId="01CA87A8" w14:textId="77777777" w:rsidR="00E03181" w:rsidRPr="000B1549" w:rsidRDefault="00E03181" w:rsidP="00E03181">
      <w:pPr>
        <w:spacing w:line="360" w:lineRule="auto"/>
        <w:jc w:val="both"/>
        <w:rPr>
          <w:rFonts w:ascii="GHEA Grapalat" w:hAnsi="GHEA Grapalat"/>
          <w:b/>
          <w:bCs/>
          <w:i/>
          <w:iCs/>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E03181" w:rsidRPr="00257443" w14:paraId="5DD51A5E" w14:textId="77777777" w:rsidTr="00E03181">
        <w:trPr>
          <w:tblCellSpacing w:w="7" w:type="dxa"/>
        </w:trPr>
        <w:tc>
          <w:tcPr>
            <w:tcW w:w="2025" w:type="dxa"/>
            <w:shd w:val="clear" w:color="auto" w:fill="FFFFFF"/>
            <w:hideMark/>
          </w:tcPr>
          <w:p w14:paraId="3EC458FB" w14:textId="77777777" w:rsidR="00E03181" w:rsidRPr="000B1549" w:rsidRDefault="00E03181" w:rsidP="00542173">
            <w:pPr>
              <w:spacing w:after="0" w:line="360" w:lineRule="auto"/>
              <w:jc w:val="both"/>
              <w:rPr>
                <w:rFonts w:ascii="GHEA Grapalat" w:eastAsia="Times New Roman" w:hAnsi="GHEA Grapalat" w:cs="Arial"/>
                <w:sz w:val="24"/>
                <w:szCs w:val="24"/>
                <w:lang w:val="hy-AM" w:eastAsia="en-GB"/>
              </w:rPr>
            </w:pPr>
            <w:r w:rsidRPr="000B1549">
              <w:rPr>
                <w:rFonts w:ascii="GHEA Grapalat" w:eastAsia="Times New Roman" w:hAnsi="GHEA Grapalat" w:cs="Arial"/>
                <w:b/>
                <w:bCs/>
                <w:sz w:val="24"/>
                <w:szCs w:val="24"/>
                <w:lang w:val="hy-AM" w:eastAsia="en-GB"/>
              </w:rPr>
              <w:t>Հոդված 10.1.</w:t>
            </w:r>
          </w:p>
        </w:tc>
        <w:tc>
          <w:tcPr>
            <w:tcW w:w="0" w:type="auto"/>
            <w:shd w:val="clear" w:color="auto" w:fill="FFFFFF"/>
            <w:vAlign w:val="center"/>
            <w:hideMark/>
          </w:tcPr>
          <w:p w14:paraId="0D966609" w14:textId="77777777" w:rsidR="00E03181" w:rsidRPr="000B1549" w:rsidRDefault="00E03181" w:rsidP="0034235C">
            <w:pPr>
              <w:spacing w:after="0" w:line="360" w:lineRule="auto"/>
              <w:jc w:val="both"/>
              <w:rPr>
                <w:rFonts w:ascii="GHEA Grapalat" w:eastAsia="Times New Roman" w:hAnsi="GHEA Grapalat" w:cs="Arial"/>
                <w:sz w:val="24"/>
                <w:szCs w:val="24"/>
                <w:lang w:val="hy-AM" w:eastAsia="en-GB"/>
              </w:rPr>
            </w:pPr>
            <w:r w:rsidRPr="000B1549">
              <w:rPr>
                <w:rFonts w:ascii="GHEA Grapalat" w:eastAsia="Times New Roman" w:hAnsi="GHEA Grapalat" w:cs="Arial"/>
                <w:b/>
                <w:bCs/>
                <w:sz w:val="24"/>
                <w:szCs w:val="24"/>
                <w:lang w:val="hy-AM" w:eastAsia="en-GB"/>
              </w:rPr>
              <w:t>Ոստիկանության պարտականություններն օրենքով պաշտպանության ենթակա անձանց կյանքի, առողջության և (կամ) գույքի պաշտպանությունն ապահովելիս</w:t>
            </w:r>
          </w:p>
        </w:tc>
      </w:tr>
    </w:tbl>
    <w:p w14:paraId="5F067E62" w14:textId="2338DE8C" w:rsidR="00E03181" w:rsidRPr="000B1549" w:rsidRDefault="00E03181"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 xml:space="preserve">1. Քրեական դատավարության մասնակից չհանդիսացող </w:t>
      </w:r>
      <w:ins w:id="343" w:author="Gayane Paramazyan" w:date="2026-04-03T17:39:00Z">
        <w:r w:rsidRPr="000B1549">
          <w:rPr>
            <w:rFonts w:ascii="GHEA Grapalat" w:eastAsia="Times New Roman" w:hAnsi="GHEA Grapalat" w:cs="Arial"/>
            <w:sz w:val="24"/>
            <w:szCs w:val="24"/>
            <w:lang w:val="hy-AM" w:eastAsia="en-GB"/>
          </w:rPr>
          <w:t>, «Ազդարարման համակարգի մասին» օրենքով</w:t>
        </w:r>
      </w:ins>
      <w:ins w:id="344" w:author="Gayane Paramazyan" w:date="2026-04-03T17:40:00Z">
        <w:r w:rsidRPr="000B1549">
          <w:rPr>
            <w:rFonts w:ascii="GHEA Grapalat" w:eastAsia="Times New Roman" w:hAnsi="GHEA Grapalat" w:cs="Arial"/>
            <w:sz w:val="24"/>
            <w:szCs w:val="24"/>
            <w:lang w:val="hy-AM" w:eastAsia="en-GB"/>
          </w:rPr>
          <w:t xml:space="preserve"> </w:t>
        </w:r>
      </w:ins>
      <w:ins w:id="345" w:author="Gayane Paramazyan" w:date="2026-04-03T17:39:00Z">
        <w:r w:rsidRPr="000B1549">
          <w:rPr>
            <w:rFonts w:ascii="GHEA Grapalat" w:eastAsia="Times New Roman" w:hAnsi="GHEA Grapalat" w:cs="Arial"/>
            <w:sz w:val="24"/>
            <w:szCs w:val="24"/>
            <w:lang w:val="hy-AM" w:eastAsia="en-GB"/>
          </w:rPr>
          <w:t>կամ այլ օրենքներով</w:t>
        </w:r>
        <w:r w:rsidRPr="000B1549" w:rsidDel="00E03181">
          <w:rPr>
            <w:rFonts w:ascii="GHEA Grapalat" w:eastAsia="Times New Roman" w:hAnsi="GHEA Grapalat" w:cs="Arial"/>
            <w:sz w:val="24"/>
            <w:szCs w:val="24"/>
            <w:lang w:val="hy-AM" w:eastAsia="en-GB"/>
          </w:rPr>
          <w:t xml:space="preserve"> </w:t>
        </w:r>
      </w:ins>
      <w:del w:id="346" w:author="Gayane Paramazyan" w:date="2026-04-03T17:39:00Z">
        <w:r w:rsidRPr="000B1549" w:rsidDel="00E03181">
          <w:rPr>
            <w:rFonts w:ascii="GHEA Grapalat" w:eastAsia="Times New Roman" w:hAnsi="GHEA Grapalat" w:cs="Arial"/>
            <w:sz w:val="24"/>
            <w:szCs w:val="24"/>
            <w:lang w:val="hy-AM" w:eastAsia="en-GB"/>
          </w:rPr>
          <w:delText xml:space="preserve">և այլ օրենքներով </w:delText>
        </w:r>
      </w:del>
      <w:r w:rsidRPr="000B1549">
        <w:rPr>
          <w:rFonts w:ascii="GHEA Grapalat" w:eastAsia="Times New Roman" w:hAnsi="GHEA Grapalat" w:cs="Arial"/>
          <w:sz w:val="24"/>
          <w:szCs w:val="24"/>
          <w:lang w:val="hy-AM" w:eastAsia="en-GB"/>
        </w:rPr>
        <w:t>պաշտպանության ենթակա անձանց կյանքի, առողջության և (կամ) գույքի պաշտպանությունն ապահովելիս ոստիկանությունը պարտավոր է՝</w:t>
      </w:r>
    </w:p>
    <w:p w14:paraId="172B6852" w14:textId="77777777" w:rsidR="00E03181" w:rsidRPr="000B1549" w:rsidRDefault="00E03181"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1) համագործակցելով այլ իրավասու մարմինների հետ՝ իրականացնել պաշտպանվող անձի անձնական պահպանությունը, նրա բնակարանի կամ այլ գույքի պահպանությունը, պաշտպանվող անձի բնակարանը կամ այլ գույքը սարքավորել հակահրդեհային կամ ազդանշանային տեխնիկական միջոցներով, փոխել նրա բնակարանի կամ անձնական այլ հեռախոսահամարները կամ նրան պատկանող տրանսպորտային միջոցի հաշվառման համարանիշները.</w:t>
      </w:r>
    </w:p>
    <w:p w14:paraId="774DC8C9" w14:textId="77777777" w:rsidR="00E03181" w:rsidRPr="000B1549" w:rsidRDefault="00E03181"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2) պաշտպանվող անձի անձնական անվտանգության ապահովման համար նրան տրամադրել անհատական պաշտպանության միջոցներ, ինչպես նաև նրան հայտնել սպասվող վտանգի մասին.</w:t>
      </w:r>
    </w:p>
    <w:p w14:paraId="7E1CAD4B" w14:textId="77777777" w:rsidR="00E03181" w:rsidRPr="000B1549" w:rsidRDefault="00E03181"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3) պաշտպանվող անձին ժամանակավոր կամ մշտապես փոխադրել բնակության այլ վայր:</w:t>
      </w:r>
    </w:p>
    <w:p w14:paraId="2D311434" w14:textId="77777777" w:rsidR="00E03181" w:rsidRPr="000B1549" w:rsidRDefault="00E03181" w:rsidP="00542173">
      <w:pPr>
        <w:shd w:val="clear" w:color="auto" w:fill="FFFFFF"/>
        <w:spacing w:after="0" w:line="360" w:lineRule="auto"/>
        <w:ind w:firstLine="567"/>
        <w:jc w:val="both"/>
        <w:rPr>
          <w:rFonts w:ascii="GHEA Grapalat" w:eastAsia="Times New Roman" w:hAnsi="GHEA Grapalat" w:cs="Arial"/>
          <w:sz w:val="24"/>
          <w:szCs w:val="24"/>
          <w:lang w:val="hy-AM" w:eastAsia="en-GB"/>
        </w:rPr>
      </w:pPr>
      <w:r w:rsidRPr="000B1549">
        <w:rPr>
          <w:rFonts w:ascii="GHEA Grapalat" w:eastAsia="Times New Roman" w:hAnsi="GHEA Grapalat" w:cs="Arial"/>
          <w:sz w:val="24"/>
          <w:szCs w:val="24"/>
          <w:lang w:val="hy-AM" w:eastAsia="en-GB"/>
        </w:rPr>
        <w:t>2. Սույն հոդվածի 1-ին մասով սահմանված անձանց նկատմամբ ոստիկանության կողմից պաշտպանության միջոցներն իրականացվում են Կառավարության որոշմամբ սահմանված կարգով:</w:t>
      </w:r>
    </w:p>
    <w:p w14:paraId="0FC9358C" w14:textId="513C3F6E" w:rsidR="005B0558" w:rsidRDefault="00E03181" w:rsidP="00542173">
      <w:pPr>
        <w:shd w:val="clear" w:color="auto" w:fill="FFFFFF"/>
        <w:spacing w:after="0" w:line="360" w:lineRule="auto"/>
        <w:ind w:firstLine="567"/>
        <w:jc w:val="both"/>
        <w:rPr>
          <w:ins w:id="347" w:author="Qnarik Mkrtchyan" w:date="2026-04-15T11:29:00Z"/>
          <w:rFonts w:ascii="GHEA Grapalat" w:eastAsia="Times New Roman" w:hAnsi="GHEA Grapalat" w:cs="Arial"/>
          <w:b/>
          <w:bCs/>
          <w:i/>
          <w:iCs/>
          <w:sz w:val="24"/>
          <w:szCs w:val="24"/>
          <w:lang w:val="hy-AM" w:eastAsia="en-GB"/>
        </w:rPr>
      </w:pPr>
      <w:r w:rsidRPr="000B1549">
        <w:rPr>
          <w:rFonts w:ascii="GHEA Grapalat" w:eastAsia="Times New Roman" w:hAnsi="GHEA Grapalat" w:cs="Arial"/>
          <w:b/>
          <w:bCs/>
          <w:i/>
          <w:iCs/>
          <w:sz w:val="24"/>
          <w:szCs w:val="24"/>
          <w:lang w:val="hy-AM" w:eastAsia="en-GB"/>
        </w:rPr>
        <w:t>(10.1-ին հոդվածը լրաց. 07.06.19 ՀՕ-66-Ն,</w:t>
      </w:r>
      <w:r w:rsidR="00F51B98" w:rsidRPr="000B1549">
        <w:rPr>
          <w:rFonts w:ascii="GHEA Grapalat" w:eastAsia="Times New Roman" w:hAnsi="GHEA Grapalat" w:cs="Calibri"/>
          <w:b/>
          <w:bCs/>
          <w:i/>
          <w:iCs/>
          <w:sz w:val="24"/>
          <w:szCs w:val="24"/>
          <w:lang w:val="hy-AM" w:eastAsia="en-GB"/>
        </w:rPr>
        <w:t xml:space="preserve"> </w:t>
      </w:r>
      <w:r w:rsidRPr="000B1549">
        <w:rPr>
          <w:rFonts w:ascii="GHEA Grapalat" w:eastAsia="Times New Roman" w:hAnsi="GHEA Grapalat" w:cs="Arial"/>
          <w:b/>
          <w:bCs/>
          <w:i/>
          <w:iCs/>
          <w:sz w:val="24"/>
          <w:szCs w:val="24"/>
          <w:lang w:val="hy-AM" w:eastAsia="en-GB"/>
        </w:rPr>
        <w:t xml:space="preserve">09.06.22 </w:t>
      </w:r>
      <w:r w:rsidRPr="000B1549">
        <w:rPr>
          <w:rFonts w:ascii="GHEA Grapalat" w:eastAsia="Times New Roman" w:hAnsi="GHEA Grapalat" w:cs="GHEA Grapalat"/>
          <w:b/>
          <w:bCs/>
          <w:i/>
          <w:iCs/>
          <w:sz w:val="24"/>
          <w:szCs w:val="24"/>
          <w:lang w:val="hy-AM" w:eastAsia="en-GB"/>
        </w:rPr>
        <w:t>ՀՕ</w:t>
      </w:r>
      <w:r w:rsidRPr="000B1549">
        <w:rPr>
          <w:rFonts w:ascii="GHEA Grapalat" w:eastAsia="Times New Roman" w:hAnsi="GHEA Grapalat" w:cs="Arial"/>
          <w:b/>
          <w:bCs/>
          <w:i/>
          <w:iCs/>
          <w:sz w:val="24"/>
          <w:szCs w:val="24"/>
          <w:lang w:val="hy-AM" w:eastAsia="en-GB"/>
        </w:rPr>
        <w:t>-172-Ն)</w:t>
      </w:r>
    </w:p>
    <w:p w14:paraId="263819A3" w14:textId="33659792" w:rsidR="00E03181" w:rsidRPr="005E6B31" w:rsidRDefault="00E03181" w:rsidP="005E6B31">
      <w:pPr>
        <w:rPr>
          <w:rFonts w:ascii="GHEA Grapalat" w:eastAsia="Times New Roman" w:hAnsi="GHEA Grapalat" w:cs="Arial"/>
          <w:b/>
          <w:bCs/>
          <w:i/>
          <w:iCs/>
          <w:sz w:val="24"/>
          <w:szCs w:val="24"/>
          <w:lang w:val="hy-AM" w:eastAsia="en-GB"/>
        </w:rPr>
      </w:pPr>
    </w:p>
    <w:sectPr w:rsidR="00E03181" w:rsidRPr="005E6B31" w:rsidSect="00205D94">
      <w:headerReference w:type="default" r:id="rId8"/>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A755B" w14:textId="77777777" w:rsidR="007C2D87" w:rsidRDefault="007C2D87" w:rsidP="00455B72">
      <w:pPr>
        <w:spacing w:after="0" w:line="240" w:lineRule="auto"/>
      </w:pPr>
      <w:r>
        <w:separator/>
      </w:r>
    </w:p>
  </w:endnote>
  <w:endnote w:type="continuationSeparator" w:id="0">
    <w:p w14:paraId="315DAE9B" w14:textId="77777777" w:rsidR="007C2D87" w:rsidRDefault="007C2D87" w:rsidP="00455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F"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Merriweather">
    <w:altName w:val="Times New Roman"/>
    <w:charset w:val="4D"/>
    <w:family w:val="auto"/>
    <w:pitch w:val="variable"/>
    <w:sig w:usb0="20000207" w:usb1="00000002" w:usb2="00000000" w:usb3="00000000" w:csb0="00000197" w:csb1="00000000"/>
  </w:font>
  <w:font w:name="Art">
    <w:panose1 w:val="0402E200000000000000"/>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B6C1E" w14:textId="77777777" w:rsidR="007C2D87" w:rsidRDefault="007C2D87" w:rsidP="00455B72">
      <w:pPr>
        <w:spacing w:after="0" w:line="240" w:lineRule="auto"/>
      </w:pPr>
      <w:r>
        <w:separator/>
      </w:r>
    </w:p>
  </w:footnote>
  <w:footnote w:type="continuationSeparator" w:id="0">
    <w:p w14:paraId="3CED4ABC" w14:textId="77777777" w:rsidR="007C2D87" w:rsidRDefault="007C2D87" w:rsidP="00455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4D53E" w14:textId="010205D3" w:rsidR="007A4948" w:rsidRPr="006E12EA" w:rsidRDefault="007A4948" w:rsidP="00C151D1">
    <w:pPr>
      <w:pBdr>
        <w:left w:val="single" w:sz="18" w:space="4" w:color="FF0000"/>
      </w:pBdr>
      <w:tabs>
        <w:tab w:val="center" w:pos="4320"/>
        <w:tab w:val="right" w:pos="8640"/>
      </w:tabs>
      <w:spacing w:after="0" w:line="240" w:lineRule="auto"/>
      <w:ind w:left="567"/>
      <w:rPr>
        <w:rFonts w:ascii="Merriweather" w:eastAsia="Merriweather" w:hAnsi="Merriweather" w:cs="Merriweather"/>
        <w:color w:val="FF0000"/>
        <w:sz w:val="20"/>
        <w:lang w:val="hy-AM" w:eastAsia="en-GB"/>
      </w:rPr>
    </w:pPr>
    <w:r w:rsidRPr="006E12EA">
      <w:rPr>
        <w:rFonts w:ascii="Calibri" w:eastAsia="Calibri" w:hAnsi="Calibri" w:cs="Times New Roman"/>
        <w:noProof/>
        <w:lang w:val="en-GB" w:eastAsia="en-GB"/>
      </w:rPr>
      <w:drawing>
        <wp:anchor distT="0" distB="0" distL="0" distR="0" simplePos="0" relativeHeight="251659264" behindDoc="1" locked="0" layoutInCell="1" allowOverlap="1" wp14:anchorId="267223D2" wp14:editId="03D50336">
          <wp:simplePos x="0" y="0"/>
          <wp:positionH relativeFrom="column">
            <wp:posOffset>-258445</wp:posOffset>
          </wp:positionH>
          <wp:positionV relativeFrom="paragraph">
            <wp:posOffset>-635</wp:posOffset>
          </wp:positionV>
          <wp:extent cx="457200" cy="444500"/>
          <wp:effectExtent l="0" t="0" r="0" b="0"/>
          <wp:wrapNone/>
          <wp:docPr id="1" name="image1.jpg"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pic:spPr>
              </pic:pic>
            </a:graphicData>
          </a:graphic>
          <wp14:sizeRelH relativeFrom="page">
            <wp14:pctWidth>0</wp14:pctWidth>
          </wp14:sizeRelH>
          <wp14:sizeRelV relativeFrom="page">
            <wp14:pctHeight>0</wp14:pctHeight>
          </wp14:sizeRelV>
        </wp:anchor>
      </w:drawing>
    </w:r>
    <w:r w:rsidRPr="006E12EA">
      <w:rPr>
        <w:rFonts w:ascii="GHEA Grapalat" w:eastAsia="GHEA Grapalat" w:hAnsi="GHEA Grapalat" w:cs="GHEA Grapalat"/>
        <w:szCs w:val="24"/>
        <w:lang w:val="hy-AM" w:eastAsia="en-GB"/>
      </w:rPr>
      <w:t>Արդարադատության</w:t>
    </w:r>
    <w:r w:rsidRPr="006E12EA">
      <w:rPr>
        <w:rFonts w:ascii="Arial Armenian" w:eastAsia="Arial Armenian" w:hAnsi="Arial Armenian" w:cs="Arial Armenian"/>
        <w:sz w:val="20"/>
        <w:lang w:val="hy-AM" w:eastAsia="en-GB"/>
      </w:rPr>
      <w:t xml:space="preserve">                                            </w:t>
    </w:r>
    <w:r w:rsidRPr="006E12EA">
      <w:rPr>
        <w:rFonts w:ascii="Calibri" w:eastAsia="Arial Armenian" w:hAnsi="Calibri" w:cs="Arial Armenian"/>
        <w:sz w:val="20"/>
        <w:lang w:val="hy-AM" w:eastAsia="en-GB"/>
      </w:rPr>
      <w:t xml:space="preserve">                                                     </w:t>
    </w:r>
    <w:r>
      <w:rPr>
        <w:rFonts w:ascii="Calibri" w:eastAsia="Arial Armenian" w:hAnsi="Calibri" w:cs="Arial Armenian"/>
        <w:sz w:val="20"/>
        <w:lang w:val="hy-AM" w:eastAsia="en-GB"/>
      </w:rPr>
      <w:t xml:space="preserve">                         </w:t>
    </w:r>
    <w:r w:rsidRPr="006E12EA">
      <w:rPr>
        <w:rFonts w:ascii="GHEA Grapalat" w:eastAsia="Arial Armenian" w:hAnsi="GHEA Grapalat" w:cs="Arial Armenian"/>
        <w:lang w:val="hy-AM" w:eastAsia="en-GB"/>
      </w:rPr>
      <w:t>ՆԱԽԱԳԻԾ</w:t>
    </w:r>
    <w:r>
      <w:rPr>
        <w:rFonts w:ascii="Arial Armenian" w:eastAsia="Arial Armenian" w:hAnsi="Arial Armenian" w:cs="Arial Armenian"/>
        <w:sz w:val="20"/>
        <w:lang w:val="hy-AM" w:eastAsia="en-GB"/>
      </w:rPr>
      <w:t xml:space="preserve">   </w:t>
    </w:r>
    <w:r w:rsidRPr="006E12EA">
      <w:rPr>
        <w:rFonts w:ascii="Arial Armenian" w:eastAsia="Arial Armenian" w:hAnsi="Arial Armenian" w:cs="Arial Armenian"/>
        <w:sz w:val="20"/>
        <w:lang w:val="hy-AM" w:eastAsia="en-GB"/>
      </w:rPr>
      <w:t xml:space="preserve"> </w:t>
    </w:r>
  </w:p>
  <w:p w14:paraId="11C56F7D" w14:textId="77777777" w:rsidR="007A4948" w:rsidRPr="006E12EA" w:rsidRDefault="007A4948" w:rsidP="00C151D1">
    <w:pPr>
      <w:pBdr>
        <w:left w:val="single" w:sz="18" w:space="4" w:color="0000FF"/>
      </w:pBdr>
      <w:tabs>
        <w:tab w:val="center" w:pos="4320"/>
        <w:tab w:val="right" w:pos="8640"/>
      </w:tabs>
      <w:spacing w:after="0" w:line="240" w:lineRule="auto"/>
      <w:ind w:left="567"/>
      <w:rPr>
        <w:rFonts w:ascii="GHEA Grapalat" w:eastAsia="GHEA Grapalat" w:hAnsi="GHEA Grapalat" w:cs="GHEA Grapalat"/>
        <w:sz w:val="20"/>
        <w:lang w:val="hy-AM" w:eastAsia="en-GB"/>
      </w:rPr>
    </w:pPr>
    <w:r w:rsidRPr="006E12EA">
      <w:rPr>
        <w:rFonts w:ascii="GHEA Grapalat" w:eastAsia="GHEA Grapalat" w:hAnsi="GHEA Grapalat" w:cs="GHEA Grapalat"/>
        <w:szCs w:val="24"/>
        <w:lang w:val="hy-AM" w:eastAsia="en-GB"/>
      </w:rPr>
      <w:t>Նախարարություն</w:t>
    </w:r>
    <w:r w:rsidRPr="006E12EA">
      <w:rPr>
        <w:rFonts w:ascii="GHEA Grapalat" w:eastAsia="GHEA Grapalat" w:hAnsi="GHEA Grapalat" w:cs="GHEA Grapalat"/>
        <w:sz w:val="20"/>
        <w:lang w:val="hy-AM" w:eastAsia="en-GB"/>
      </w:rPr>
      <w:t xml:space="preserve">                       </w:t>
    </w:r>
  </w:p>
  <w:p w14:paraId="5E52B838" w14:textId="77777777" w:rsidR="007A4948" w:rsidRPr="00AF2DDE" w:rsidRDefault="007A4948" w:rsidP="00C151D1">
    <w:pPr>
      <w:pBdr>
        <w:left w:val="single" w:sz="18" w:space="4" w:color="FF6600"/>
      </w:pBdr>
      <w:tabs>
        <w:tab w:val="center" w:pos="4320"/>
        <w:tab w:val="right" w:pos="8640"/>
      </w:tabs>
      <w:spacing w:after="0" w:line="240" w:lineRule="auto"/>
      <w:ind w:left="567"/>
      <w:rPr>
        <w:rFonts w:eastAsia="Art" w:cs="Art"/>
        <w:sz w:val="20"/>
        <w:lang w:val="hy-AM" w:eastAsia="en-GB"/>
      </w:rPr>
    </w:pPr>
    <w:r w:rsidRPr="006E12EA">
      <w:rPr>
        <w:rFonts w:ascii="Art" w:eastAsia="Art" w:hAnsi="Art" w:cs="Art"/>
        <w:sz w:val="20"/>
        <w:lang w:val="hy-AM" w:eastAsia="en-GB"/>
      </w:rPr>
      <w:t xml:space="preserve">                                                                                                                                                            </w:t>
    </w:r>
  </w:p>
  <w:p w14:paraId="77FFD75B" w14:textId="77777777" w:rsidR="007A4948" w:rsidRDefault="007A49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F39"/>
    <w:multiLevelType w:val="hybridMultilevel"/>
    <w:tmpl w:val="A41C59B0"/>
    <w:lvl w:ilvl="0" w:tplc="241CAC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A775DB"/>
    <w:multiLevelType w:val="hybridMultilevel"/>
    <w:tmpl w:val="E5101F38"/>
    <w:lvl w:ilvl="0" w:tplc="F9B63D44">
      <w:start w:val="1"/>
      <w:numFmt w:val="decimal"/>
      <w:lvlText w:val="%1."/>
      <w:lvlJc w:val="left"/>
      <w:pPr>
        <w:ind w:left="927" w:hanging="360"/>
      </w:pPr>
      <w:rPr>
        <w:rFonts w:ascii="GHEA Grapalat" w:hAnsi="GHEA Grapalat" w:cs="Cambria Math"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15CC5A34"/>
    <w:multiLevelType w:val="hybridMultilevel"/>
    <w:tmpl w:val="BFE41FA2"/>
    <w:lvl w:ilvl="0" w:tplc="2FDA0B2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6E4522F"/>
    <w:multiLevelType w:val="hybridMultilevel"/>
    <w:tmpl w:val="433479DC"/>
    <w:lvl w:ilvl="0" w:tplc="844A7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8DD129D"/>
    <w:multiLevelType w:val="hybridMultilevel"/>
    <w:tmpl w:val="94F86530"/>
    <w:lvl w:ilvl="0" w:tplc="DB6A28E8">
      <w:start w:val="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9D46E3E"/>
    <w:multiLevelType w:val="hybridMultilevel"/>
    <w:tmpl w:val="DA80FBD6"/>
    <w:lvl w:ilvl="0" w:tplc="B61C034C">
      <w:start w:val="1"/>
      <w:numFmt w:val="decimal"/>
      <w:lvlText w:val="%1."/>
      <w:lvlJc w:val="left"/>
      <w:pPr>
        <w:ind w:left="735" w:hanging="360"/>
      </w:pPr>
      <w:rPr>
        <w:rFonts w:eastAsia="Calibr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C1A1DB4"/>
    <w:multiLevelType w:val="hybridMultilevel"/>
    <w:tmpl w:val="9862717C"/>
    <w:lvl w:ilvl="0" w:tplc="FFFFFFFF">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30D92E1C"/>
    <w:multiLevelType w:val="hybridMultilevel"/>
    <w:tmpl w:val="6FAEF398"/>
    <w:lvl w:ilvl="0" w:tplc="8334F6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DA22B4E"/>
    <w:multiLevelType w:val="hybridMultilevel"/>
    <w:tmpl w:val="0D2E1062"/>
    <w:lvl w:ilvl="0" w:tplc="E28CB9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8C61324"/>
    <w:multiLevelType w:val="hybridMultilevel"/>
    <w:tmpl w:val="5570022A"/>
    <w:lvl w:ilvl="0" w:tplc="F2148E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A931AC"/>
    <w:multiLevelType w:val="hybridMultilevel"/>
    <w:tmpl w:val="7348FBBC"/>
    <w:lvl w:ilvl="0" w:tplc="8AC42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51B3F16"/>
    <w:multiLevelType w:val="hybridMultilevel"/>
    <w:tmpl w:val="491AC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641182"/>
    <w:multiLevelType w:val="hybridMultilevel"/>
    <w:tmpl w:val="0FEAF296"/>
    <w:lvl w:ilvl="0" w:tplc="FFFFFFFF">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5FDD7F00"/>
    <w:multiLevelType w:val="hybridMultilevel"/>
    <w:tmpl w:val="AB567F8A"/>
    <w:lvl w:ilvl="0" w:tplc="6E32FB2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6DE12D29"/>
    <w:multiLevelType w:val="hybridMultilevel"/>
    <w:tmpl w:val="9C529686"/>
    <w:lvl w:ilvl="0" w:tplc="B10A4B0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5895AE8"/>
    <w:multiLevelType w:val="hybridMultilevel"/>
    <w:tmpl w:val="A6C8F54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6" w15:restartNumberingAfterBreak="0">
    <w:nsid w:val="77B941D7"/>
    <w:multiLevelType w:val="hybridMultilevel"/>
    <w:tmpl w:val="9C22615C"/>
    <w:lvl w:ilvl="0" w:tplc="04090011">
      <w:start w:val="1"/>
      <w:numFmt w:val="decimal"/>
      <w:lvlText w:val="%1)"/>
      <w:lvlJc w:val="left"/>
      <w:pPr>
        <w:ind w:left="1211"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A1C5882"/>
    <w:multiLevelType w:val="multilevel"/>
    <w:tmpl w:val="758883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B7629B8"/>
    <w:multiLevelType w:val="multilevel"/>
    <w:tmpl w:val="73786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9"/>
  </w:num>
  <w:num w:numId="3">
    <w:abstractNumId w:val="4"/>
  </w:num>
  <w:num w:numId="4">
    <w:abstractNumId w:val="14"/>
  </w:num>
  <w:num w:numId="5">
    <w:abstractNumId w:val="18"/>
  </w:num>
  <w:num w:numId="6">
    <w:abstractNumId w:val="5"/>
  </w:num>
  <w:num w:numId="7">
    <w:abstractNumId w:val="16"/>
  </w:num>
  <w:num w:numId="8">
    <w:abstractNumId w:val="10"/>
  </w:num>
  <w:num w:numId="9">
    <w:abstractNumId w:val="7"/>
  </w:num>
  <w:num w:numId="10">
    <w:abstractNumId w:val="0"/>
  </w:num>
  <w:num w:numId="11">
    <w:abstractNumId w:val="2"/>
  </w:num>
  <w:num w:numId="12">
    <w:abstractNumId w:val="13"/>
  </w:num>
  <w:num w:numId="13">
    <w:abstractNumId w:val="1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
  </w:num>
  <w:num w:numId="18">
    <w:abstractNumId w:val="3"/>
  </w:num>
  <w:num w:numId="19">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yane Paramazyan">
    <w15:presenceInfo w15:providerId="None" w15:userId="Gayane Paramazyan"/>
  </w15:person>
  <w15:person w15:author="Qnarik Mkrtchyan">
    <w15:presenceInfo w15:providerId="None" w15:userId="Qnarik Mkrtchyan"/>
  </w15:person>
  <w15:person w15:author="Ministry of Justice">
    <w15:presenceInfo w15:providerId="None" w15:userId="Ministry of Justi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4F0"/>
    <w:rsid w:val="00001DA0"/>
    <w:rsid w:val="00011BB2"/>
    <w:rsid w:val="000133EE"/>
    <w:rsid w:val="00013400"/>
    <w:rsid w:val="00017B0F"/>
    <w:rsid w:val="0002019E"/>
    <w:rsid w:val="000225B4"/>
    <w:rsid w:val="00025E64"/>
    <w:rsid w:val="000266EC"/>
    <w:rsid w:val="00030353"/>
    <w:rsid w:val="00030DA6"/>
    <w:rsid w:val="00036A19"/>
    <w:rsid w:val="000429FD"/>
    <w:rsid w:val="00042A64"/>
    <w:rsid w:val="000431B9"/>
    <w:rsid w:val="00045161"/>
    <w:rsid w:val="00045349"/>
    <w:rsid w:val="00045FAF"/>
    <w:rsid w:val="00046A43"/>
    <w:rsid w:val="00047060"/>
    <w:rsid w:val="000505DB"/>
    <w:rsid w:val="00053210"/>
    <w:rsid w:val="00057573"/>
    <w:rsid w:val="00060EC0"/>
    <w:rsid w:val="000618D9"/>
    <w:rsid w:val="0006468B"/>
    <w:rsid w:val="0006708A"/>
    <w:rsid w:val="000714F9"/>
    <w:rsid w:val="00072372"/>
    <w:rsid w:val="00073310"/>
    <w:rsid w:val="000733D0"/>
    <w:rsid w:val="000733FD"/>
    <w:rsid w:val="00074F06"/>
    <w:rsid w:val="00080011"/>
    <w:rsid w:val="00080359"/>
    <w:rsid w:val="00081965"/>
    <w:rsid w:val="00083AB6"/>
    <w:rsid w:val="00084410"/>
    <w:rsid w:val="00085492"/>
    <w:rsid w:val="000A410E"/>
    <w:rsid w:val="000A62F3"/>
    <w:rsid w:val="000B1549"/>
    <w:rsid w:val="000B4EB5"/>
    <w:rsid w:val="000B6D93"/>
    <w:rsid w:val="000B79D6"/>
    <w:rsid w:val="000D0F16"/>
    <w:rsid w:val="000D1912"/>
    <w:rsid w:val="000D22A7"/>
    <w:rsid w:val="000D2CDA"/>
    <w:rsid w:val="000D5151"/>
    <w:rsid w:val="000D6534"/>
    <w:rsid w:val="000D7BF0"/>
    <w:rsid w:val="000E03C3"/>
    <w:rsid w:val="000E285E"/>
    <w:rsid w:val="000E31CE"/>
    <w:rsid w:val="000E45E5"/>
    <w:rsid w:val="000E4D31"/>
    <w:rsid w:val="000E58ED"/>
    <w:rsid w:val="000F7142"/>
    <w:rsid w:val="001000C3"/>
    <w:rsid w:val="0010202E"/>
    <w:rsid w:val="001030DF"/>
    <w:rsid w:val="00105CD3"/>
    <w:rsid w:val="001076F1"/>
    <w:rsid w:val="0011409D"/>
    <w:rsid w:val="001156CF"/>
    <w:rsid w:val="00117FED"/>
    <w:rsid w:val="00121474"/>
    <w:rsid w:val="001214DF"/>
    <w:rsid w:val="001324EF"/>
    <w:rsid w:val="001329C0"/>
    <w:rsid w:val="001408A4"/>
    <w:rsid w:val="00143590"/>
    <w:rsid w:val="00145B20"/>
    <w:rsid w:val="00147206"/>
    <w:rsid w:val="001478F3"/>
    <w:rsid w:val="001539D4"/>
    <w:rsid w:val="0016107F"/>
    <w:rsid w:val="00161C47"/>
    <w:rsid w:val="0016442B"/>
    <w:rsid w:val="00164969"/>
    <w:rsid w:val="00167E8B"/>
    <w:rsid w:val="0017073C"/>
    <w:rsid w:val="001711AF"/>
    <w:rsid w:val="0017454F"/>
    <w:rsid w:val="0017797B"/>
    <w:rsid w:val="001833B0"/>
    <w:rsid w:val="001848DB"/>
    <w:rsid w:val="0019206E"/>
    <w:rsid w:val="001971CB"/>
    <w:rsid w:val="00197552"/>
    <w:rsid w:val="001A04AB"/>
    <w:rsid w:val="001A06B2"/>
    <w:rsid w:val="001B10E2"/>
    <w:rsid w:val="001B2912"/>
    <w:rsid w:val="001B3809"/>
    <w:rsid w:val="001B39BA"/>
    <w:rsid w:val="001B5397"/>
    <w:rsid w:val="001C067F"/>
    <w:rsid w:val="001C2D5D"/>
    <w:rsid w:val="001C515D"/>
    <w:rsid w:val="001D0BB5"/>
    <w:rsid w:val="001D712C"/>
    <w:rsid w:val="001D7955"/>
    <w:rsid w:val="001E0DDB"/>
    <w:rsid w:val="001E2362"/>
    <w:rsid w:val="001F07EC"/>
    <w:rsid w:val="001F1ABE"/>
    <w:rsid w:val="001F21AD"/>
    <w:rsid w:val="001F2C61"/>
    <w:rsid w:val="001F5F1A"/>
    <w:rsid w:val="00204D6D"/>
    <w:rsid w:val="00205D94"/>
    <w:rsid w:val="00211813"/>
    <w:rsid w:val="00213BF9"/>
    <w:rsid w:val="0021465B"/>
    <w:rsid w:val="002213F2"/>
    <w:rsid w:val="00225BB9"/>
    <w:rsid w:val="00226531"/>
    <w:rsid w:val="002302DF"/>
    <w:rsid w:val="00232940"/>
    <w:rsid w:val="00234973"/>
    <w:rsid w:val="00237481"/>
    <w:rsid w:val="0024455B"/>
    <w:rsid w:val="002463EC"/>
    <w:rsid w:val="00247DDF"/>
    <w:rsid w:val="00253DCB"/>
    <w:rsid w:val="00254673"/>
    <w:rsid w:val="00256EC8"/>
    <w:rsid w:val="00257443"/>
    <w:rsid w:val="00257586"/>
    <w:rsid w:val="00264CCC"/>
    <w:rsid w:val="0027022D"/>
    <w:rsid w:val="00277208"/>
    <w:rsid w:val="00277639"/>
    <w:rsid w:val="00282C81"/>
    <w:rsid w:val="00283224"/>
    <w:rsid w:val="0028592F"/>
    <w:rsid w:val="002A0176"/>
    <w:rsid w:val="002A202C"/>
    <w:rsid w:val="002A2245"/>
    <w:rsid w:val="002A60EA"/>
    <w:rsid w:val="002A6A4D"/>
    <w:rsid w:val="002A7B9B"/>
    <w:rsid w:val="002B205F"/>
    <w:rsid w:val="002B2707"/>
    <w:rsid w:val="002B4CEC"/>
    <w:rsid w:val="002B54D8"/>
    <w:rsid w:val="002B6CF8"/>
    <w:rsid w:val="002C07AB"/>
    <w:rsid w:val="002D140D"/>
    <w:rsid w:val="002D269B"/>
    <w:rsid w:val="002D34F0"/>
    <w:rsid w:val="002D4290"/>
    <w:rsid w:val="002D6CEE"/>
    <w:rsid w:val="002D718E"/>
    <w:rsid w:val="002E0709"/>
    <w:rsid w:val="002E5054"/>
    <w:rsid w:val="002F200F"/>
    <w:rsid w:val="002F454B"/>
    <w:rsid w:val="002F588A"/>
    <w:rsid w:val="002F5D00"/>
    <w:rsid w:val="00300291"/>
    <w:rsid w:val="0030044B"/>
    <w:rsid w:val="003044BD"/>
    <w:rsid w:val="003057A8"/>
    <w:rsid w:val="00305A73"/>
    <w:rsid w:val="00314DF6"/>
    <w:rsid w:val="003175D5"/>
    <w:rsid w:val="0032214B"/>
    <w:rsid w:val="00324338"/>
    <w:rsid w:val="003255DE"/>
    <w:rsid w:val="00327333"/>
    <w:rsid w:val="00330D61"/>
    <w:rsid w:val="00340BB8"/>
    <w:rsid w:val="003411A9"/>
    <w:rsid w:val="00341F46"/>
    <w:rsid w:val="0034235C"/>
    <w:rsid w:val="00342FEE"/>
    <w:rsid w:val="00343D47"/>
    <w:rsid w:val="00346830"/>
    <w:rsid w:val="00350873"/>
    <w:rsid w:val="003536B6"/>
    <w:rsid w:val="0035415C"/>
    <w:rsid w:val="00354913"/>
    <w:rsid w:val="00357270"/>
    <w:rsid w:val="0036335A"/>
    <w:rsid w:val="003635F8"/>
    <w:rsid w:val="00365714"/>
    <w:rsid w:val="003677FE"/>
    <w:rsid w:val="003704E3"/>
    <w:rsid w:val="00370922"/>
    <w:rsid w:val="003730B7"/>
    <w:rsid w:val="00375B1E"/>
    <w:rsid w:val="0037636B"/>
    <w:rsid w:val="00380F6E"/>
    <w:rsid w:val="0039072A"/>
    <w:rsid w:val="00390986"/>
    <w:rsid w:val="003963B0"/>
    <w:rsid w:val="003A1698"/>
    <w:rsid w:val="003A7BE7"/>
    <w:rsid w:val="003B1EE5"/>
    <w:rsid w:val="003B6597"/>
    <w:rsid w:val="003C04D5"/>
    <w:rsid w:val="003C1F98"/>
    <w:rsid w:val="003C1F99"/>
    <w:rsid w:val="003C3372"/>
    <w:rsid w:val="003D14C2"/>
    <w:rsid w:val="003D1A84"/>
    <w:rsid w:val="003D1D48"/>
    <w:rsid w:val="003E3FF8"/>
    <w:rsid w:val="00400B2A"/>
    <w:rsid w:val="00402D1D"/>
    <w:rsid w:val="0040315C"/>
    <w:rsid w:val="00410EF7"/>
    <w:rsid w:val="004110DC"/>
    <w:rsid w:val="00411614"/>
    <w:rsid w:val="0041211E"/>
    <w:rsid w:val="00415001"/>
    <w:rsid w:val="004152CF"/>
    <w:rsid w:val="004157A6"/>
    <w:rsid w:val="00415953"/>
    <w:rsid w:val="00425205"/>
    <w:rsid w:val="00433622"/>
    <w:rsid w:val="00433D7A"/>
    <w:rsid w:val="00437B9C"/>
    <w:rsid w:val="00442280"/>
    <w:rsid w:val="0044705A"/>
    <w:rsid w:val="00447FE3"/>
    <w:rsid w:val="00455B72"/>
    <w:rsid w:val="00457DCC"/>
    <w:rsid w:val="00462BA8"/>
    <w:rsid w:val="00462D3F"/>
    <w:rsid w:val="004639F6"/>
    <w:rsid w:val="00466ACB"/>
    <w:rsid w:val="004677DB"/>
    <w:rsid w:val="00471A29"/>
    <w:rsid w:val="00474C98"/>
    <w:rsid w:val="00476DC4"/>
    <w:rsid w:val="004806CF"/>
    <w:rsid w:val="0049384D"/>
    <w:rsid w:val="00495B01"/>
    <w:rsid w:val="00496919"/>
    <w:rsid w:val="004A1054"/>
    <w:rsid w:val="004A253B"/>
    <w:rsid w:val="004A3519"/>
    <w:rsid w:val="004B1D63"/>
    <w:rsid w:val="004C066A"/>
    <w:rsid w:val="004D0EDF"/>
    <w:rsid w:val="004D1AFF"/>
    <w:rsid w:val="004D2A1C"/>
    <w:rsid w:val="004D3A11"/>
    <w:rsid w:val="004D45BE"/>
    <w:rsid w:val="004D45D5"/>
    <w:rsid w:val="004D54EF"/>
    <w:rsid w:val="004D5609"/>
    <w:rsid w:val="004E59EC"/>
    <w:rsid w:val="004E6C00"/>
    <w:rsid w:val="004F0B21"/>
    <w:rsid w:val="004F129A"/>
    <w:rsid w:val="004F46A6"/>
    <w:rsid w:val="004F542D"/>
    <w:rsid w:val="004F7A61"/>
    <w:rsid w:val="00502D15"/>
    <w:rsid w:val="00504E6C"/>
    <w:rsid w:val="0050677D"/>
    <w:rsid w:val="00511331"/>
    <w:rsid w:val="00511E32"/>
    <w:rsid w:val="005141A1"/>
    <w:rsid w:val="00514811"/>
    <w:rsid w:val="00514ECF"/>
    <w:rsid w:val="00515C62"/>
    <w:rsid w:val="00524CED"/>
    <w:rsid w:val="005250FE"/>
    <w:rsid w:val="00531E1B"/>
    <w:rsid w:val="00532DB5"/>
    <w:rsid w:val="0053388D"/>
    <w:rsid w:val="005350BC"/>
    <w:rsid w:val="00540734"/>
    <w:rsid w:val="00542173"/>
    <w:rsid w:val="0054352E"/>
    <w:rsid w:val="00547278"/>
    <w:rsid w:val="0055153D"/>
    <w:rsid w:val="005534E1"/>
    <w:rsid w:val="00554B90"/>
    <w:rsid w:val="00556B5E"/>
    <w:rsid w:val="00560B48"/>
    <w:rsid w:val="005623D3"/>
    <w:rsid w:val="00562FA0"/>
    <w:rsid w:val="00566D49"/>
    <w:rsid w:val="005704B6"/>
    <w:rsid w:val="00573768"/>
    <w:rsid w:val="0058147A"/>
    <w:rsid w:val="00581D6B"/>
    <w:rsid w:val="00583E0A"/>
    <w:rsid w:val="0058641B"/>
    <w:rsid w:val="00591A77"/>
    <w:rsid w:val="00592572"/>
    <w:rsid w:val="005930FC"/>
    <w:rsid w:val="0059560F"/>
    <w:rsid w:val="00596577"/>
    <w:rsid w:val="005A03E0"/>
    <w:rsid w:val="005A183D"/>
    <w:rsid w:val="005A1947"/>
    <w:rsid w:val="005A1BAE"/>
    <w:rsid w:val="005A5F9F"/>
    <w:rsid w:val="005A6CE4"/>
    <w:rsid w:val="005A6FA2"/>
    <w:rsid w:val="005A7741"/>
    <w:rsid w:val="005B0558"/>
    <w:rsid w:val="005B0857"/>
    <w:rsid w:val="005B6B19"/>
    <w:rsid w:val="005C1849"/>
    <w:rsid w:val="005C35AD"/>
    <w:rsid w:val="005C3F9B"/>
    <w:rsid w:val="005C71AD"/>
    <w:rsid w:val="005C7BDD"/>
    <w:rsid w:val="005D7EAD"/>
    <w:rsid w:val="005E45DA"/>
    <w:rsid w:val="005E4B18"/>
    <w:rsid w:val="005E5D15"/>
    <w:rsid w:val="005E6B31"/>
    <w:rsid w:val="005F62E9"/>
    <w:rsid w:val="005F678E"/>
    <w:rsid w:val="005F6946"/>
    <w:rsid w:val="005F6ECE"/>
    <w:rsid w:val="005F7673"/>
    <w:rsid w:val="006027BB"/>
    <w:rsid w:val="0060336C"/>
    <w:rsid w:val="00606909"/>
    <w:rsid w:val="00611BBA"/>
    <w:rsid w:val="006122A0"/>
    <w:rsid w:val="00614764"/>
    <w:rsid w:val="00615187"/>
    <w:rsid w:val="00616F94"/>
    <w:rsid w:val="0062001D"/>
    <w:rsid w:val="006207C9"/>
    <w:rsid w:val="006248AF"/>
    <w:rsid w:val="00624EB8"/>
    <w:rsid w:val="00630CB6"/>
    <w:rsid w:val="00633381"/>
    <w:rsid w:val="006353A3"/>
    <w:rsid w:val="00635E62"/>
    <w:rsid w:val="00640389"/>
    <w:rsid w:val="00641057"/>
    <w:rsid w:val="006424B0"/>
    <w:rsid w:val="006550AB"/>
    <w:rsid w:val="006570D8"/>
    <w:rsid w:val="00660FB6"/>
    <w:rsid w:val="0066562C"/>
    <w:rsid w:val="0066732A"/>
    <w:rsid w:val="00670928"/>
    <w:rsid w:val="0067383A"/>
    <w:rsid w:val="00673D17"/>
    <w:rsid w:val="006832F3"/>
    <w:rsid w:val="006845D6"/>
    <w:rsid w:val="00684ACF"/>
    <w:rsid w:val="006869FF"/>
    <w:rsid w:val="00690D79"/>
    <w:rsid w:val="00693203"/>
    <w:rsid w:val="00694B5C"/>
    <w:rsid w:val="0069572A"/>
    <w:rsid w:val="00697737"/>
    <w:rsid w:val="00697FDB"/>
    <w:rsid w:val="006A20F1"/>
    <w:rsid w:val="006B1F6F"/>
    <w:rsid w:val="006B2AD1"/>
    <w:rsid w:val="006C5CB6"/>
    <w:rsid w:val="006C5F0B"/>
    <w:rsid w:val="006C7A4F"/>
    <w:rsid w:val="006D00A0"/>
    <w:rsid w:val="006D22A9"/>
    <w:rsid w:val="006F2897"/>
    <w:rsid w:val="007013B9"/>
    <w:rsid w:val="00702B04"/>
    <w:rsid w:val="007044BC"/>
    <w:rsid w:val="00704DC3"/>
    <w:rsid w:val="00712C84"/>
    <w:rsid w:val="00712F80"/>
    <w:rsid w:val="00715D79"/>
    <w:rsid w:val="00726015"/>
    <w:rsid w:val="00726E01"/>
    <w:rsid w:val="00731176"/>
    <w:rsid w:val="00736DE0"/>
    <w:rsid w:val="007415FA"/>
    <w:rsid w:val="00742152"/>
    <w:rsid w:val="00743D4E"/>
    <w:rsid w:val="0074471D"/>
    <w:rsid w:val="00744F63"/>
    <w:rsid w:val="00750504"/>
    <w:rsid w:val="00752352"/>
    <w:rsid w:val="007523DA"/>
    <w:rsid w:val="00754584"/>
    <w:rsid w:val="00762C5C"/>
    <w:rsid w:val="00762CED"/>
    <w:rsid w:val="007635F9"/>
    <w:rsid w:val="0076714D"/>
    <w:rsid w:val="00770AA7"/>
    <w:rsid w:val="007774E2"/>
    <w:rsid w:val="00780969"/>
    <w:rsid w:val="0078409E"/>
    <w:rsid w:val="007840C6"/>
    <w:rsid w:val="00785F48"/>
    <w:rsid w:val="00786BA4"/>
    <w:rsid w:val="00797888"/>
    <w:rsid w:val="007A38E8"/>
    <w:rsid w:val="007A4931"/>
    <w:rsid w:val="007A4948"/>
    <w:rsid w:val="007A5A8D"/>
    <w:rsid w:val="007A724F"/>
    <w:rsid w:val="007A7769"/>
    <w:rsid w:val="007A7D5E"/>
    <w:rsid w:val="007B3A7C"/>
    <w:rsid w:val="007B4ED9"/>
    <w:rsid w:val="007B68EC"/>
    <w:rsid w:val="007C133E"/>
    <w:rsid w:val="007C2D87"/>
    <w:rsid w:val="007C4889"/>
    <w:rsid w:val="007C60F7"/>
    <w:rsid w:val="007C652E"/>
    <w:rsid w:val="007C653D"/>
    <w:rsid w:val="007C6BB2"/>
    <w:rsid w:val="007D1A04"/>
    <w:rsid w:val="007D2703"/>
    <w:rsid w:val="007D61FF"/>
    <w:rsid w:val="007E2E37"/>
    <w:rsid w:val="007E4EAF"/>
    <w:rsid w:val="007E7BCA"/>
    <w:rsid w:val="007F5244"/>
    <w:rsid w:val="00800EF0"/>
    <w:rsid w:val="00801EA4"/>
    <w:rsid w:val="00802814"/>
    <w:rsid w:val="008043AC"/>
    <w:rsid w:val="008047AC"/>
    <w:rsid w:val="00804ACD"/>
    <w:rsid w:val="008053D4"/>
    <w:rsid w:val="008062F6"/>
    <w:rsid w:val="0081182A"/>
    <w:rsid w:val="00813B7E"/>
    <w:rsid w:val="00813E9A"/>
    <w:rsid w:val="0082170D"/>
    <w:rsid w:val="0082467C"/>
    <w:rsid w:val="00835469"/>
    <w:rsid w:val="00835C5B"/>
    <w:rsid w:val="008361DF"/>
    <w:rsid w:val="008451CD"/>
    <w:rsid w:val="00847D35"/>
    <w:rsid w:val="00851A21"/>
    <w:rsid w:val="008563BC"/>
    <w:rsid w:val="0086063D"/>
    <w:rsid w:val="008616DC"/>
    <w:rsid w:val="008708B9"/>
    <w:rsid w:val="00871571"/>
    <w:rsid w:val="00873CF9"/>
    <w:rsid w:val="00875355"/>
    <w:rsid w:val="00876344"/>
    <w:rsid w:val="00876961"/>
    <w:rsid w:val="00880FF4"/>
    <w:rsid w:val="00882FD4"/>
    <w:rsid w:val="00883430"/>
    <w:rsid w:val="00886032"/>
    <w:rsid w:val="00887FF0"/>
    <w:rsid w:val="008901D6"/>
    <w:rsid w:val="0089455C"/>
    <w:rsid w:val="0089634E"/>
    <w:rsid w:val="008A1CD0"/>
    <w:rsid w:val="008A4104"/>
    <w:rsid w:val="008A47D4"/>
    <w:rsid w:val="008A49A8"/>
    <w:rsid w:val="008B6907"/>
    <w:rsid w:val="008C251B"/>
    <w:rsid w:val="008C2689"/>
    <w:rsid w:val="008C40B3"/>
    <w:rsid w:val="008C4D35"/>
    <w:rsid w:val="008D0D89"/>
    <w:rsid w:val="008D4272"/>
    <w:rsid w:val="008D4C94"/>
    <w:rsid w:val="008E0BD4"/>
    <w:rsid w:val="008E1FFC"/>
    <w:rsid w:val="008E71FC"/>
    <w:rsid w:val="008F09B7"/>
    <w:rsid w:val="008F44C6"/>
    <w:rsid w:val="008F5619"/>
    <w:rsid w:val="008F5FCA"/>
    <w:rsid w:val="008F7071"/>
    <w:rsid w:val="00901233"/>
    <w:rsid w:val="00901A77"/>
    <w:rsid w:val="00901E20"/>
    <w:rsid w:val="00903C28"/>
    <w:rsid w:val="00904C5C"/>
    <w:rsid w:val="009119D1"/>
    <w:rsid w:val="009153FA"/>
    <w:rsid w:val="00915E48"/>
    <w:rsid w:val="00917354"/>
    <w:rsid w:val="00920EC1"/>
    <w:rsid w:val="00924038"/>
    <w:rsid w:val="00926192"/>
    <w:rsid w:val="009323C7"/>
    <w:rsid w:val="00932BB8"/>
    <w:rsid w:val="009344D3"/>
    <w:rsid w:val="00934DE8"/>
    <w:rsid w:val="00936C76"/>
    <w:rsid w:val="009419D4"/>
    <w:rsid w:val="00941A8F"/>
    <w:rsid w:val="00952E85"/>
    <w:rsid w:val="00954142"/>
    <w:rsid w:val="009553C4"/>
    <w:rsid w:val="00957236"/>
    <w:rsid w:val="00960C28"/>
    <w:rsid w:val="009705A6"/>
    <w:rsid w:val="00970753"/>
    <w:rsid w:val="00971FED"/>
    <w:rsid w:val="0097222D"/>
    <w:rsid w:val="00976DEF"/>
    <w:rsid w:val="0098328A"/>
    <w:rsid w:val="00984293"/>
    <w:rsid w:val="00984F0C"/>
    <w:rsid w:val="009923A4"/>
    <w:rsid w:val="00993777"/>
    <w:rsid w:val="0099464B"/>
    <w:rsid w:val="009A76BF"/>
    <w:rsid w:val="009B20A5"/>
    <w:rsid w:val="009B511C"/>
    <w:rsid w:val="009B5646"/>
    <w:rsid w:val="009B58FA"/>
    <w:rsid w:val="009B6922"/>
    <w:rsid w:val="009C2850"/>
    <w:rsid w:val="009C4C75"/>
    <w:rsid w:val="009D1E85"/>
    <w:rsid w:val="009D2EA8"/>
    <w:rsid w:val="009D2F0E"/>
    <w:rsid w:val="009D5B59"/>
    <w:rsid w:val="009D6D37"/>
    <w:rsid w:val="009D7DA3"/>
    <w:rsid w:val="009D7E52"/>
    <w:rsid w:val="009E0280"/>
    <w:rsid w:val="009E0D97"/>
    <w:rsid w:val="009E6A04"/>
    <w:rsid w:val="009F461B"/>
    <w:rsid w:val="009F517A"/>
    <w:rsid w:val="009F517D"/>
    <w:rsid w:val="009F60D5"/>
    <w:rsid w:val="00A04A07"/>
    <w:rsid w:val="00A06D8C"/>
    <w:rsid w:val="00A115C4"/>
    <w:rsid w:val="00A156A9"/>
    <w:rsid w:val="00A16F26"/>
    <w:rsid w:val="00A20AB3"/>
    <w:rsid w:val="00A23501"/>
    <w:rsid w:val="00A2407C"/>
    <w:rsid w:val="00A25438"/>
    <w:rsid w:val="00A3073A"/>
    <w:rsid w:val="00A30E05"/>
    <w:rsid w:val="00A362C4"/>
    <w:rsid w:val="00A4044F"/>
    <w:rsid w:val="00A427D7"/>
    <w:rsid w:val="00A51566"/>
    <w:rsid w:val="00A5185C"/>
    <w:rsid w:val="00A544DA"/>
    <w:rsid w:val="00A60710"/>
    <w:rsid w:val="00A62B44"/>
    <w:rsid w:val="00A72312"/>
    <w:rsid w:val="00A76CE5"/>
    <w:rsid w:val="00A84D7E"/>
    <w:rsid w:val="00A857B9"/>
    <w:rsid w:val="00A85D1C"/>
    <w:rsid w:val="00A90A80"/>
    <w:rsid w:val="00A93391"/>
    <w:rsid w:val="00A93A63"/>
    <w:rsid w:val="00AA1555"/>
    <w:rsid w:val="00AA5ED7"/>
    <w:rsid w:val="00AA6EE2"/>
    <w:rsid w:val="00AB1083"/>
    <w:rsid w:val="00AB14EC"/>
    <w:rsid w:val="00AB2C4C"/>
    <w:rsid w:val="00AC6772"/>
    <w:rsid w:val="00AD093E"/>
    <w:rsid w:val="00AD393C"/>
    <w:rsid w:val="00AE2270"/>
    <w:rsid w:val="00AF2260"/>
    <w:rsid w:val="00AF2428"/>
    <w:rsid w:val="00AF2D70"/>
    <w:rsid w:val="00AF4165"/>
    <w:rsid w:val="00AF70C9"/>
    <w:rsid w:val="00B02820"/>
    <w:rsid w:val="00B033E2"/>
    <w:rsid w:val="00B06616"/>
    <w:rsid w:val="00B105E8"/>
    <w:rsid w:val="00B111C0"/>
    <w:rsid w:val="00B12DCF"/>
    <w:rsid w:val="00B20C5B"/>
    <w:rsid w:val="00B271CA"/>
    <w:rsid w:val="00B33A77"/>
    <w:rsid w:val="00B37390"/>
    <w:rsid w:val="00B54C54"/>
    <w:rsid w:val="00B556A8"/>
    <w:rsid w:val="00B569BA"/>
    <w:rsid w:val="00B57C2B"/>
    <w:rsid w:val="00B60688"/>
    <w:rsid w:val="00B6329D"/>
    <w:rsid w:val="00B66040"/>
    <w:rsid w:val="00B77611"/>
    <w:rsid w:val="00B81DD5"/>
    <w:rsid w:val="00B924EE"/>
    <w:rsid w:val="00B928CC"/>
    <w:rsid w:val="00B94977"/>
    <w:rsid w:val="00B95E68"/>
    <w:rsid w:val="00BA02DA"/>
    <w:rsid w:val="00BA2248"/>
    <w:rsid w:val="00BA27AA"/>
    <w:rsid w:val="00BA36DF"/>
    <w:rsid w:val="00BB1823"/>
    <w:rsid w:val="00BB2E72"/>
    <w:rsid w:val="00BB61CB"/>
    <w:rsid w:val="00BB62AC"/>
    <w:rsid w:val="00BC36C7"/>
    <w:rsid w:val="00BC79B7"/>
    <w:rsid w:val="00BC7A9B"/>
    <w:rsid w:val="00BD109A"/>
    <w:rsid w:val="00BD4A7D"/>
    <w:rsid w:val="00BD5668"/>
    <w:rsid w:val="00BD78C5"/>
    <w:rsid w:val="00BE5182"/>
    <w:rsid w:val="00BE5ACC"/>
    <w:rsid w:val="00BF1A57"/>
    <w:rsid w:val="00BF1BF0"/>
    <w:rsid w:val="00BF5087"/>
    <w:rsid w:val="00C0079E"/>
    <w:rsid w:val="00C01300"/>
    <w:rsid w:val="00C01E4B"/>
    <w:rsid w:val="00C03433"/>
    <w:rsid w:val="00C04A97"/>
    <w:rsid w:val="00C06F18"/>
    <w:rsid w:val="00C07F7E"/>
    <w:rsid w:val="00C1192A"/>
    <w:rsid w:val="00C151D1"/>
    <w:rsid w:val="00C152F1"/>
    <w:rsid w:val="00C1612D"/>
    <w:rsid w:val="00C20FD4"/>
    <w:rsid w:val="00C21185"/>
    <w:rsid w:val="00C2345A"/>
    <w:rsid w:val="00C246D9"/>
    <w:rsid w:val="00C279CF"/>
    <w:rsid w:val="00C31E51"/>
    <w:rsid w:val="00C362D3"/>
    <w:rsid w:val="00C44A56"/>
    <w:rsid w:val="00C44F57"/>
    <w:rsid w:val="00C53FFB"/>
    <w:rsid w:val="00C54A8D"/>
    <w:rsid w:val="00C60681"/>
    <w:rsid w:val="00C60B7B"/>
    <w:rsid w:val="00C659BE"/>
    <w:rsid w:val="00C66587"/>
    <w:rsid w:val="00C70D1D"/>
    <w:rsid w:val="00C7132D"/>
    <w:rsid w:val="00C73D17"/>
    <w:rsid w:val="00C73E83"/>
    <w:rsid w:val="00C844ED"/>
    <w:rsid w:val="00C84B5D"/>
    <w:rsid w:val="00C865A4"/>
    <w:rsid w:val="00C8686F"/>
    <w:rsid w:val="00C908D0"/>
    <w:rsid w:val="00C92C3D"/>
    <w:rsid w:val="00C97EFA"/>
    <w:rsid w:val="00CA2860"/>
    <w:rsid w:val="00CA53AC"/>
    <w:rsid w:val="00CA6933"/>
    <w:rsid w:val="00CB4732"/>
    <w:rsid w:val="00CB542A"/>
    <w:rsid w:val="00CB6E07"/>
    <w:rsid w:val="00CB6FE0"/>
    <w:rsid w:val="00CC7B2B"/>
    <w:rsid w:val="00CD18B3"/>
    <w:rsid w:val="00CD1BF3"/>
    <w:rsid w:val="00CD6871"/>
    <w:rsid w:val="00CE0509"/>
    <w:rsid w:val="00CE42D8"/>
    <w:rsid w:val="00CE521A"/>
    <w:rsid w:val="00CF3B4A"/>
    <w:rsid w:val="00CF7074"/>
    <w:rsid w:val="00D05F4D"/>
    <w:rsid w:val="00D111F6"/>
    <w:rsid w:val="00D137B1"/>
    <w:rsid w:val="00D14C24"/>
    <w:rsid w:val="00D16DB2"/>
    <w:rsid w:val="00D229FA"/>
    <w:rsid w:val="00D33340"/>
    <w:rsid w:val="00D346C2"/>
    <w:rsid w:val="00D36C70"/>
    <w:rsid w:val="00D41602"/>
    <w:rsid w:val="00D41779"/>
    <w:rsid w:val="00D41E80"/>
    <w:rsid w:val="00D424A1"/>
    <w:rsid w:val="00D441AD"/>
    <w:rsid w:val="00D512DA"/>
    <w:rsid w:val="00D53C07"/>
    <w:rsid w:val="00D62668"/>
    <w:rsid w:val="00D71698"/>
    <w:rsid w:val="00D73740"/>
    <w:rsid w:val="00D837C5"/>
    <w:rsid w:val="00D838EA"/>
    <w:rsid w:val="00D83CBC"/>
    <w:rsid w:val="00D86817"/>
    <w:rsid w:val="00D87579"/>
    <w:rsid w:val="00D9017C"/>
    <w:rsid w:val="00D90E69"/>
    <w:rsid w:val="00D93371"/>
    <w:rsid w:val="00D94344"/>
    <w:rsid w:val="00D94B06"/>
    <w:rsid w:val="00D96BBD"/>
    <w:rsid w:val="00D97819"/>
    <w:rsid w:val="00DA1694"/>
    <w:rsid w:val="00DB1AD1"/>
    <w:rsid w:val="00DB3156"/>
    <w:rsid w:val="00DC2E8A"/>
    <w:rsid w:val="00DC2FC7"/>
    <w:rsid w:val="00DC5606"/>
    <w:rsid w:val="00DC577D"/>
    <w:rsid w:val="00DC5E12"/>
    <w:rsid w:val="00DD3E5E"/>
    <w:rsid w:val="00DD4CB9"/>
    <w:rsid w:val="00DD646C"/>
    <w:rsid w:val="00DD7586"/>
    <w:rsid w:val="00DE3399"/>
    <w:rsid w:val="00DE504F"/>
    <w:rsid w:val="00DF5AEA"/>
    <w:rsid w:val="00DF6D95"/>
    <w:rsid w:val="00DF771D"/>
    <w:rsid w:val="00DF7C7D"/>
    <w:rsid w:val="00E02DAB"/>
    <w:rsid w:val="00E03181"/>
    <w:rsid w:val="00E03DBE"/>
    <w:rsid w:val="00E04796"/>
    <w:rsid w:val="00E05177"/>
    <w:rsid w:val="00E06D57"/>
    <w:rsid w:val="00E11522"/>
    <w:rsid w:val="00E12A4B"/>
    <w:rsid w:val="00E132A3"/>
    <w:rsid w:val="00E15EB8"/>
    <w:rsid w:val="00E15FEF"/>
    <w:rsid w:val="00E2030D"/>
    <w:rsid w:val="00E20609"/>
    <w:rsid w:val="00E27815"/>
    <w:rsid w:val="00E31424"/>
    <w:rsid w:val="00E320BF"/>
    <w:rsid w:val="00E37D47"/>
    <w:rsid w:val="00E37DB7"/>
    <w:rsid w:val="00E45C33"/>
    <w:rsid w:val="00E51036"/>
    <w:rsid w:val="00E5476D"/>
    <w:rsid w:val="00E54E44"/>
    <w:rsid w:val="00E562CC"/>
    <w:rsid w:val="00E609A4"/>
    <w:rsid w:val="00E63121"/>
    <w:rsid w:val="00E6452E"/>
    <w:rsid w:val="00E64B92"/>
    <w:rsid w:val="00E64D44"/>
    <w:rsid w:val="00E65C8F"/>
    <w:rsid w:val="00E74BEB"/>
    <w:rsid w:val="00E753E7"/>
    <w:rsid w:val="00E75634"/>
    <w:rsid w:val="00E773E3"/>
    <w:rsid w:val="00E824B0"/>
    <w:rsid w:val="00E82CCF"/>
    <w:rsid w:val="00E83F7A"/>
    <w:rsid w:val="00E85C71"/>
    <w:rsid w:val="00E90C52"/>
    <w:rsid w:val="00E928B0"/>
    <w:rsid w:val="00E97738"/>
    <w:rsid w:val="00EA0A08"/>
    <w:rsid w:val="00EA0C87"/>
    <w:rsid w:val="00EA0E47"/>
    <w:rsid w:val="00EB377D"/>
    <w:rsid w:val="00EB501B"/>
    <w:rsid w:val="00EB5316"/>
    <w:rsid w:val="00EB59DE"/>
    <w:rsid w:val="00EB5A4B"/>
    <w:rsid w:val="00EB5FF9"/>
    <w:rsid w:val="00EC0942"/>
    <w:rsid w:val="00EC4479"/>
    <w:rsid w:val="00EC7C6E"/>
    <w:rsid w:val="00ED2ED4"/>
    <w:rsid w:val="00ED5C31"/>
    <w:rsid w:val="00ED7224"/>
    <w:rsid w:val="00ED755C"/>
    <w:rsid w:val="00EE0D54"/>
    <w:rsid w:val="00EE25D7"/>
    <w:rsid w:val="00EE4B28"/>
    <w:rsid w:val="00EF125C"/>
    <w:rsid w:val="00EF13B1"/>
    <w:rsid w:val="00EF2D8E"/>
    <w:rsid w:val="00EF337B"/>
    <w:rsid w:val="00EF5BE5"/>
    <w:rsid w:val="00EF6010"/>
    <w:rsid w:val="00F00303"/>
    <w:rsid w:val="00F0034E"/>
    <w:rsid w:val="00F011C4"/>
    <w:rsid w:val="00F02869"/>
    <w:rsid w:val="00F03920"/>
    <w:rsid w:val="00F07DAD"/>
    <w:rsid w:val="00F10FA8"/>
    <w:rsid w:val="00F174F4"/>
    <w:rsid w:val="00F238B9"/>
    <w:rsid w:val="00F24CDE"/>
    <w:rsid w:val="00F27E2A"/>
    <w:rsid w:val="00F34811"/>
    <w:rsid w:val="00F36EB2"/>
    <w:rsid w:val="00F50E47"/>
    <w:rsid w:val="00F50E9D"/>
    <w:rsid w:val="00F51B98"/>
    <w:rsid w:val="00F5339F"/>
    <w:rsid w:val="00F6009A"/>
    <w:rsid w:val="00F61480"/>
    <w:rsid w:val="00F666A5"/>
    <w:rsid w:val="00F70C03"/>
    <w:rsid w:val="00F70C25"/>
    <w:rsid w:val="00F720C6"/>
    <w:rsid w:val="00F73AEB"/>
    <w:rsid w:val="00F74FC2"/>
    <w:rsid w:val="00F76D98"/>
    <w:rsid w:val="00F822C7"/>
    <w:rsid w:val="00F82FF6"/>
    <w:rsid w:val="00F856B9"/>
    <w:rsid w:val="00F86E68"/>
    <w:rsid w:val="00F87477"/>
    <w:rsid w:val="00F90AF8"/>
    <w:rsid w:val="00FA0317"/>
    <w:rsid w:val="00FA0865"/>
    <w:rsid w:val="00FA4511"/>
    <w:rsid w:val="00FA5909"/>
    <w:rsid w:val="00FB11CA"/>
    <w:rsid w:val="00FB1D0E"/>
    <w:rsid w:val="00FB4597"/>
    <w:rsid w:val="00FB5795"/>
    <w:rsid w:val="00FB7449"/>
    <w:rsid w:val="00FC6E28"/>
    <w:rsid w:val="00FD1E5E"/>
    <w:rsid w:val="00FD4054"/>
    <w:rsid w:val="00FD4AF7"/>
    <w:rsid w:val="00FD4B06"/>
    <w:rsid w:val="00FD7BC8"/>
    <w:rsid w:val="00FE0719"/>
    <w:rsid w:val="00FE0870"/>
    <w:rsid w:val="00FE3811"/>
    <w:rsid w:val="00FF2DF5"/>
    <w:rsid w:val="00FF2E70"/>
    <w:rsid w:val="00FF6AAD"/>
    <w:rsid w:val="00FF6BFC"/>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030B"/>
  <w15:chartTrackingRefBased/>
  <w15:docId w15:val="{AFA2528E-B69A-4911-A708-2439EDD5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C61"/>
  </w:style>
  <w:style w:type="paragraph" w:styleId="Heading3">
    <w:name w:val="heading 3"/>
    <w:basedOn w:val="Normal"/>
    <w:next w:val="Normal"/>
    <w:link w:val="Heading3Char"/>
    <w:uiPriority w:val="9"/>
    <w:semiHidden/>
    <w:unhideWhenUsed/>
    <w:qFormat/>
    <w:rsid w:val="00CB6FE0"/>
    <w:pPr>
      <w:keepNext/>
      <w:keepLines/>
      <w:spacing w:before="40" w:after="0"/>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5B72"/>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455B72"/>
    <w:rPr>
      <w:kern w:val="2"/>
      <w:sz w:val="20"/>
      <w:szCs w:val="20"/>
      <w14:ligatures w14:val="standardContextual"/>
    </w:rPr>
  </w:style>
  <w:style w:type="character" w:styleId="FootnoteReference">
    <w:name w:val="footnote reference"/>
    <w:basedOn w:val="DefaultParagraphFont"/>
    <w:uiPriority w:val="99"/>
    <w:semiHidden/>
    <w:unhideWhenUsed/>
    <w:rsid w:val="00455B72"/>
    <w:rPr>
      <w:vertAlign w:val="superscript"/>
    </w:rPr>
  </w:style>
  <w:style w:type="paragraph" w:customStyle="1" w:styleId="norm">
    <w:name w:val="norm"/>
    <w:basedOn w:val="Normal"/>
    <w:link w:val="normChar"/>
    <w:rsid w:val="007774E2"/>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7774E2"/>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7774E2"/>
    <w:rPr>
      <w:rFonts w:ascii="Arial Armenian" w:eastAsia="Times New Roman" w:hAnsi="Arial Armenian" w:cs="Times New Roman"/>
      <w:szCs w:val="20"/>
      <w:lang w:eastAsia="ru-RU"/>
    </w:rPr>
  </w:style>
  <w:style w:type="character" w:customStyle="1" w:styleId="normChar">
    <w:name w:val="norm Char"/>
    <w:link w:val="norm"/>
    <w:rsid w:val="007774E2"/>
    <w:rPr>
      <w:rFonts w:ascii="Arial Armenian" w:eastAsia="Times New Roman" w:hAnsi="Arial Armenian" w:cs="Times New Roman"/>
      <w:szCs w:val="20"/>
      <w:lang w:eastAsia="ru-RU"/>
    </w:rPr>
  </w:style>
  <w:style w:type="paragraph" w:styleId="ListParagraph">
    <w:name w:val="List Paragraph"/>
    <w:basedOn w:val="Normal"/>
    <w:uiPriority w:val="34"/>
    <w:qFormat/>
    <w:rsid w:val="00AD093E"/>
    <w:pPr>
      <w:ind w:left="720"/>
      <w:contextualSpacing/>
    </w:pPr>
  </w:style>
  <w:style w:type="paragraph" w:styleId="NormalWeb">
    <w:name w:val="Normal (Web)"/>
    <w:basedOn w:val="Normal"/>
    <w:uiPriority w:val="99"/>
    <w:unhideWhenUsed/>
    <w:rsid w:val="005A18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pre-wrap">
    <w:name w:val="whitespace-pre-wrap"/>
    <w:basedOn w:val="Normal"/>
    <w:rsid w:val="004252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5205"/>
    <w:rPr>
      <w:b/>
      <w:bCs/>
    </w:rPr>
  </w:style>
  <w:style w:type="paragraph" w:styleId="BalloonText">
    <w:name w:val="Balloon Text"/>
    <w:basedOn w:val="Normal"/>
    <w:link w:val="BalloonTextChar"/>
    <w:uiPriority w:val="99"/>
    <w:semiHidden/>
    <w:unhideWhenUsed/>
    <w:rsid w:val="00936C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6C76"/>
    <w:rPr>
      <w:rFonts w:ascii="Segoe UI" w:hAnsi="Segoe UI" w:cs="Segoe UI"/>
      <w:sz w:val="18"/>
      <w:szCs w:val="18"/>
    </w:rPr>
  </w:style>
  <w:style w:type="character" w:styleId="CommentReference">
    <w:name w:val="annotation reference"/>
    <w:basedOn w:val="DefaultParagraphFont"/>
    <w:uiPriority w:val="99"/>
    <w:semiHidden/>
    <w:unhideWhenUsed/>
    <w:rsid w:val="0028592F"/>
    <w:rPr>
      <w:sz w:val="16"/>
      <w:szCs w:val="16"/>
    </w:rPr>
  </w:style>
  <w:style w:type="paragraph" w:styleId="CommentText">
    <w:name w:val="annotation text"/>
    <w:basedOn w:val="Normal"/>
    <w:link w:val="CommentTextChar"/>
    <w:uiPriority w:val="99"/>
    <w:semiHidden/>
    <w:unhideWhenUsed/>
    <w:rsid w:val="0028592F"/>
    <w:pPr>
      <w:spacing w:line="240" w:lineRule="auto"/>
    </w:pPr>
    <w:rPr>
      <w:sz w:val="20"/>
      <w:szCs w:val="20"/>
    </w:rPr>
  </w:style>
  <w:style w:type="character" w:customStyle="1" w:styleId="CommentTextChar">
    <w:name w:val="Comment Text Char"/>
    <w:basedOn w:val="DefaultParagraphFont"/>
    <w:link w:val="CommentText"/>
    <w:uiPriority w:val="99"/>
    <w:semiHidden/>
    <w:rsid w:val="0028592F"/>
    <w:rPr>
      <w:sz w:val="20"/>
      <w:szCs w:val="20"/>
    </w:rPr>
  </w:style>
  <w:style w:type="paragraph" w:styleId="CommentSubject">
    <w:name w:val="annotation subject"/>
    <w:basedOn w:val="CommentText"/>
    <w:next w:val="CommentText"/>
    <w:link w:val="CommentSubjectChar"/>
    <w:uiPriority w:val="99"/>
    <w:semiHidden/>
    <w:unhideWhenUsed/>
    <w:rsid w:val="0028592F"/>
    <w:rPr>
      <w:b/>
      <w:bCs/>
    </w:rPr>
  </w:style>
  <w:style w:type="character" w:customStyle="1" w:styleId="CommentSubjectChar">
    <w:name w:val="Comment Subject Char"/>
    <w:basedOn w:val="CommentTextChar"/>
    <w:link w:val="CommentSubject"/>
    <w:uiPriority w:val="99"/>
    <w:semiHidden/>
    <w:rsid w:val="0028592F"/>
    <w:rPr>
      <w:b/>
      <w:bCs/>
      <w:sz w:val="20"/>
      <w:szCs w:val="20"/>
    </w:rPr>
  </w:style>
  <w:style w:type="character" w:customStyle="1" w:styleId="ezkurwreuab5ozgtqnkl">
    <w:name w:val="ezkurwreuab5ozgtqnkl"/>
    <w:basedOn w:val="DefaultParagraphFont"/>
    <w:rsid w:val="00D229FA"/>
  </w:style>
  <w:style w:type="character" w:styleId="PlaceholderText">
    <w:name w:val="Placeholder Text"/>
    <w:basedOn w:val="DefaultParagraphFont"/>
    <w:uiPriority w:val="99"/>
    <w:semiHidden/>
    <w:rsid w:val="005C1849"/>
    <w:rPr>
      <w:color w:val="808080"/>
    </w:rPr>
  </w:style>
  <w:style w:type="paragraph" w:styleId="Header">
    <w:name w:val="header"/>
    <w:basedOn w:val="Normal"/>
    <w:link w:val="HeaderChar"/>
    <w:uiPriority w:val="99"/>
    <w:unhideWhenUsed/>
    <w:rsid w:val="00C151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1D1"/>
  </w:style>
  <w:style w:type="paragraph" w:styleId="Footer">
    <w:name w:val="footer"/>
    <w:basedOn w:val="Normal"/>
    <w:link w:val="FooterChar"/>
    <w:uiPriority w:val="99"/>
    <w:unhideWhenUsed/>
    <w:rsid w:val="00C151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1D1"/>
  </w:style>
  <w:style w:type="paragraph" w:customStyle="1" w:styleId="31">
    <w:name w:val="Заголовок 31"/>
    <w:basedOn w:val="Normal"/>
    <w:next w:val="Normal"/>
    <w:uiPriority w:val="9"/>
    <w:unhideWhenUsed/>
    <w:qFormat/>
    <w:rsid w:val="00CB6FE0"/>
    <w:pPr>
      <w:keepNext/>
      <w:keepLines/>
      <w:spacing w:before="40" w:after="0"/>
      <w:outlineLvl w:val="2"/>
    </w:pPr>
    <w:rPr>
      <w:rFonts w:ascii="Calibri Light" w:eastAsia="Times New Roman" w:hAnsi="Calibri Light" w:cs="Times New Roman"/>
      <w:color w:val="1F4D78"/>
      <w:sz w:val="24"/>
      <w:szCs w:val="24"/>
      <w:lang w:val="en-GB"/>
    </w:rPr>
  </w:style>
  <w:style w:type="character" w:customStyle="1" w:styleId="Heading3Char">
    <w:name w:val="Heading 3 Char"/>
    <w:basedOn w:val="DefaultParagraphFont"/>
    <w:link w:val="Heading3"/>
    <w:uiPriority w:val="9"/>
    <w:rsid w:val="00CB6FE0"/>
    <w:rPr>
      <w:rFonts w:ascii="Calibri Light" w:eastAsia="Times New Roman" w:hAnsi="Calibri Light" w:cs="Times New Roman"/>
      <w:color w:val="1F4D78"/>
      <w:sz w:val="24"/>
      <w:szCs w:val="24"/>
    </w:rPr>
  </w:style>
  <w:style w:type="character" w:customStyle="1" w:styleId="310">
    <w:name w:val="Заголовок 3 Знак1"/>
    <w:basedOn w:val="DefaultParagraphFont"/>
    <w:uiPriority w:val="9"/>
    <w:semiHidden/>
    <w:rsid w:val="00CB6FE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4E6C00"/>
    <w:rPr>
      <w:i/>
      <w:iCs/>
    </w:rPr>
  </w:style>
  <w:style w:type="character" w:styleId="Hyperlink">
    <w:name w:val="Hyperlink"/>
    <w:basedOn w:val="DefaultParagraphFont"/>
    <w:uiPriority w:val="99"/>
    <w:unhideWhenUsed/>
    <w:rsid w:val="00457D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1336">
      <w:bodyDiv w:val="1"/>
      <w:marLeft w:val="0"/>
      <w:marRight w:val="0"/>
      <w:marTop w:val="0"/>
      <w:marBottom w:val="0"/>
      <w:divBdr>
        <w:top w:val="none" w:sz="0" w:space="0" w:color="auto"/>
        <w:left w:val="none" w:sz="0" w:space="0" w:color="auto"/>
        <w:bottom w:val="none" w:sz="0" w:space="0" w:color="auto"/>
        <w:right w:val="none" w:sz="0" w:space="0" w:color="auto"/>
      </w:divBdr>
    </w:div>
    <w:div w:id="97870625">
      <w:bodyDiv w:val="1"/>
      <w:marLeft w:val="0"/>
      <w:marRight w:val="0"/>
      <w:marTop w:val="0"/>
      <w:marBottom w:val="0"/>
      <w:divBdr>
        <w:top w:val="none" w:sz="0" w:space="0" w:color="auto"/>
        <w:left w:val="none" w:sz="0" w:space="0" w:color="auto"/>
        <w:bottom w:val="none" w:sz="0" w:space="0" w:color="auto"/>
        <w:right w:val="none" w:sz="0" w:space="0" w:color="auto"/>
      </w:divBdr>
    </w:div>
    <w:div w:id="147475913">
      <w:bodyDiv w:val="1"/>
      <w:marLeft w:val="0"/>
      <w:marRight w:val="0"/>
      <w:marTop w:val="0"/>
      <w:marBottom w:val="0"/>
      <w:divBdr>
        <w:top w:val="none" w:sz="0" w:space="0" w:color="auto"/>
        <w:left w:val="none" w:sz="0" w:space="0" w:color="auto"/>
        <w:bottom w:val="none" w:sz="0" w:space="0" w:color="auto"/>
        <w:right w:val="none" w:sz="0" w:space="0" w:color="auto"/>
      </w:divBdr>
    </w:div>
    <w:div w:id="434449830">
      <w:bodyDiv w:val="1"/>
      <w:marLeft w:val="0"/>
      <w:marRight w:val="0"/>
      <w:marTop w:val="0"/>
      <w:marBottom w:val="0"/>
      <w:divBdr>
        <w:top w:val="none" w:sz="0" w:space="0" w:color="auto"/>
        <w:left w:val="none" w:sz="0" w:space="0" w:color="auto"/>
        <w:bottom w:val="none" w:sz="0" w:space="0" w:color="auto"/>
        <w:right w:val="none" w:sz="0" w:space="0" w:color="auto"/>
      </w:divBdr>
      <w:divsChild>
        <w:div w:id="1566917252">
          <w:marLeft w:val="0"/>
          <w:marRight w:val="0"/>
          <w:marTop w:val="0"/>
          <w:marBottom w:val="0"/>
          <w:divBdr>
            <w:top w:val="none" w:sz="0" w:space="0" w:color="auto"/>
            <w:left w:val="none" w:sz="0" w:space="0" w:color="auto"/>
            <w:bottom w:val="none" w:sz="0" w:space="0" w:color="auto"/>
            <w:right w:val="none" w:sz="0" w:space="0" w:color="auto"/>
          </w:divBdr>
        </w:div>
        <w:div w:id="1874149695">
          <w:marLeft w:val="0"/>
          <w:marRight w:val="0"/>
          <w:marTop w:val="0"/>
          <w:marBottom w:val="0"/>
          <w:divBdr>
            <w:top w:val="none" w:sz="0" w:space="0" w:color="auto"/>
            <w:left w:val="none" w:sz="0" w:space="0" w:color="auto"/>
            <w:bottom w:val="none" w:sz="0" w:space="0" w:color="auto"/>
            <w:right w:val="none" w:sz="0" w:space="0" w:color="auto"/>
          </w:divBdr>
        </w:div>
      </w:divsChild>
    </w:div>
    <w:div w:id="563219478">
      <w:bodyDiv w:val="1"/>
      <w:marLeft w:val="0"/>
      <w:marRight w:val="0"/>
      <w:marTop w:val="0"/>
      <w:marBottom w:val="0"/>
      <w:divBdr>
        <w:top w:val="none" w:sz="0" w:space="0" w:color="auto"/>
        <w:left w:val="none" w:sz="0" w:space="0" w:color="auto"/>
        <w:bottom w:val="none" w:sz="0" w:space="0" w:color="auto"/>
        <w:right w:val="none" w:sz="0" w:space="0" w:color="auto"/>
      </w:divBdr>
    </w:div>
    <w:div w:id="653415923">
      <w:bodyDiv w:val="1"/>
      <w:marLeft w:val="0"/>
      <w:marRight w:val="0"/>
      <w:marTop w:val="0"/>
      <w:marBottom w:val="0"/>
      <w:divBdr>
        <w:top w:val="none" w:sz="0" w:space="0" w:color="auto"/>
        <w:left w:val="none" w:sz="0" w:space="0" w:color="auto"/>
        <w:bottom w:val="none" w:sz="0" w:space="0" w:color="auto"/>
        <w:right w:val="none" w:sz="0" w:space="0" w:color="auto"/>
      </w:divBdr>
    </w:div>
    <w:div w:id="721900729">
      <w:bodyDiv w:val="1"/>
      <w:marLeft w:val="0"/>
      <w:marRight w:val="0"/>
      <w:marTop w:val="0"/>
      <w:marBottom w:val="0"/>
      <w:divBdr>
        <w:top w:val="none" w:sz="0" w:space="0" w:color="auto"/>
        <w:left w:val="none" w:sz="0" w:space="0" w:color="auto"/>
        <w:bottom w:val="none" w:sz="0" w:space="0" w:color="auto"/>
        <w:right w:val="none" w:sz="0" w:space="0" w:color="auto"/>
      </w:divBdr>
    </w:div>
    <w:div w:id="791241012">
      <w:bodyDiv w:val="1"/>
      <w:marLeft w:val="0"/>
      <w:marRight w:val="0"/>
      <w:marTop w:val="0"/>
      <w:marBottom w:val="0"/>
      <w:divBdr>
        <w:top w:val="none" w:sz="0" w:space="0" w:color="auto"/>
        <w:left w:val="none" w:sz="0" w:space="0" w:color="auto"/>
        <w:bottom w:val="none" w:sz="0" w:space="0" w:color="auto"/>
        <w:right w:val="none" w:sz="0" w:space="0" w:color="auto"/>
      </w:divBdr>
    </w:div>
    <w:div w:id="811216213">
      <w:bodyDiv w:val="1"/>
      <w:marLeft w:val="0"/>
      <w:marRight w:val="0"/>
      <w:marTop w:val="0"/>
      <w:marBottom w:val="0"/>
      <w:divBdr>
        <w:top w:val="none" w:sz="0" w:space="0" w:color="auto"/>
        <w:left w:val="none" w:sz="0" w:space="0" w:color="auto"/>
        <w:bottom w:val="none" w:sz="0" w:space="0" w:color="auto"/>
        <w:right w:val="none" w:sz="0" w:space="0" w:color="auto"/>
      </w:divBdr>
      <w:divsChild>
        <w:div w:id="2104374172">
          <w:marLeft w:val="0"/>
          <w:marRight w:val="0"/>
          <w:marTop w:val="0"/>
          <w:marBottom w:val="0"/>
          <w:divBdr>
            <w:top w:val="none" w:sz="0" w:space="0" w:color="auto"/>
            <w:left w:val="none" w:sz="0" w:space="0" w:color="auto"/>
            <w:bottom w:val="none" w:sz="0" w:space="0" w:color="auto"/>
            <w:right w:val="none" w:sz="0" w:space="0" w:color="auto"/>
          </w:divBdr>
        </w:div>
        <w:div w:id="58598250">
          <w:marLeft w:val="0"/>
          <w:marRight w:val="0"/>
          <w:marTop w:val="0"/>
          <w:marBottom w:val="0"/>
          <w:divBdr>
            <w:top w:val="none" w:sz="0" w:space="0" w:color="auto"/>
            <w:left w:val="none" w:sz="0" w:space="0" w:color="auto"/>
            <w:bottom w:val="none" w:sz="0" w:space="0" w:color="auto"/>
            <w:right w:val="none" w:sz="0" w:space="0" w:color="auto"/>
          </w:divBdr>
        </w:div>
      </w:divsChild>
    </w:div>
    <w:div w:id="904754488">
      <w:bodyDiv w:val="1"/>
      <w:marLeft w:val="0"/>
      <w:marRight w:val="0"/>
      <w:marTop w:val="0"/>
      <w:marBottom w:val="0"/>
      <w:divBdr>
        <w:top w:val="none" w:sz="0" w:space="0" w:color="auto"/>
        <w:left w:val="none" w:sz="0" w:space="0" w:color="auto"/>
        <w:bottom w:val="none" w:sz="0" w:space="0" w:color="auto"/>
        <w:right w:val="none" w:sz="0" w:space="0" w:color="auto"/>
      </w:divBdr>
    </w:div>
    <w:div w:id="970593150">
      <w:bodyDiv w:val="1"/>
      <w:marLeft w:val="0"/>
      <w:marRight w:val="0"/>
      <w:marTop w:val="0"/>
      <w:marBottom w:val="0"/>
      <w:divBdr>
        <w:top w:val="none" w:sz="0" w:space="0" w:color="auto"/>
        <w:left w:val="none" w:sz="0" w:space="0" w:color="auto"/>
        <w:bottom w:val="none" w:sz="0" w:space="0" w:color="auto"/>
        <w:right w:val="none" w:sz="0" w:space="0" w:color="auto"/>
      </w:divBdr>
    </w:div>
    <w:div w:id="1101992367">
      <w:bodyDiv w:val="1"/>
      <w:marLeft w:val="0"/>
      <w:marRight w:val="0"/>
      <w:marTop w:val="0"/>
      <w:marBottom w:val="0"/>
      <w:divBdr>
        <w:top w:val="none" w:sz="0" w:space="0" w:color="auto"/>
        <w:left w:val="none" w:sz="0" w:space="0" w:color="auto"/>
        <w:bottom w:val="none" w:sz="0" w:space="0" w:color="auto"/>
        <w:right w:val="none" w:sz="0" w:space="0" w:color="auto"/>
      </w:divBdr>
    </w:div>
    <w:div w:id="1231312510">
      <w:bodyDiv w:val="1"/>
      <w:marLeft w:val="0"/>
      <w:marRight w:val="0"/>
      <w:marTop w:val="0"/>
      <w:marBottom w:val="0"/>
      <w:divBdr>
        <w:top w:val="none" w:sz="0" w:space="0" w:color="auto"/>
        <w:left w:val="none" w:sz="0" w:space="0" w:color="auto"/>
        <w:bottom w:val="none" w:sz="0" w:space="0" w:color="auto"/>
        <w:right w:val="none" w:sz="0" w:space="0" w:color="auto"/>
      </w:divBdr>
    </w:div>
    <w:div w:id="1257060520">
      <w:bodyDiv w:val="1"/>
      <w:marLeft w:val="0"/>
      <w:marRight w:val="0"/>
      <w:marTop w:val="0"/>
      <w:marBottom w:val="0"/>
      <w:divBdr>
        <w:top w:val="none" w:sz="0" w:space="0" w:color="auto"/>
        <w:left w:val="none" w:sz="0" w:space="0" w:color="auto"/>
        <w:bottom w:val="none" w:sz="0" w:space="0" w:color="auto"/>
        <w:right w:val="none" w:sz="0" w:space="0" w:color="auto"/>
      </w:divBdr>
      <w:divsChild>
        <w:div w:id="811826371">
          <w:marLeft w:val="0"/>
          <w:marRight w:val="0"/>
          <w:marTop w:val="0"/>
          <w:marBottom w:val="0"/>
          <w:divBdr>
            <w:top w:val="none" w:sz="0" w:space="0" w:color="auto"/>
            <w:left w:val="none" w:sz="0" w:space="0" w:color="auto"/>
            <w:bottom w:val="none" w:sz="0" w:space="0" w:color="auto"/>
            <w:right w:val="none" w:sz="0" w:space="0" w:color="auto"/>
          </w:divBdr>
        </w:div>
        <w:div w:id="2010212328">
          <w:marLeft w:val="0"/>
          <w:marRight w:val="0"/>
          <w:marTop w:val="0"/>
          <w:marBottom w:val="0"/>
          <w:divBdr>
            <w:top w:val="none" w:sz="0" w:space="0" w:color="auto"/>
            <w:left w:val="none" w:sz="0" w:space="0" w:color="auto"/>
            <w:bottom w:val="none" w:sz="0" w:space="0" w:color="auto"/>
            <w:right w:val="none" w:sz="0" w:space="0" w:color="auto"/>
          </w:divBdr>
        </w:div>
      </w:divsChild>
    </w:div>
    <w:div w:id="1273710673">
      <w:bodyDiv w:val="1"/>
      <w:marLeft w:val="0"/>
      <w:marRight w:val="0"/>
      <w:marTop w:val="0"/>
      <w:marBottom w:val="0"/>
      <w:divBdr>
        <w:top w:val="none" w:sz="0" w:space="0" w:color="auto"/>
        <w:left w:val="none" w:sz="0" w:space="0" w:color="auto"/>
        <w:bottom w:val="none" w:sz="0" w:space="0" w:color="auto"/>
        <w:right w:val="none" w:sz="0" w:space="0" w:color="auto"/>
      </w:divBdr>
      <w:divsChild>
        <w:div w:id="750271694">
          <w:marLeft w:val="0"/>
          <w:marRight w:val="0"/>
          <w:marTop w:val="0"/>
          <w:marBottom w:val="0"/>
          <w:divBdr>
            <w:top w:val="none" w:sz="0" w:space="0" w:color="auto"/>
            <w:left w:val="none" w:sz="0" w:space="0" w:color="auto"/>
            <w:bottom w:val="none" w:sz="0" w:space="0" w:color="auto"/>
            <w:right w:val="none" w:sz="0" w:space="0" w:color="auto"/>
          </w:divBdr>
        </w:div>
        <w:div w:id="954946011">
          <w:marLeft w:val="0"/>
          <w:marRight w:val="0"/>
          <w:marTop w:val="0"/>
          <w:marBottom w:val="0"/>
          <w:divBdr>
            <w:top w:val="none" w:sz="0" w:space="0" w:color="auto"/>
            <w:left w:val="none" w:sz="0" w:space="0" w:color="auto"/>
            <w:bottom w:val="none" w:sz="0" w:space="0" w:color="auto"/>
            <w:right w:val="none" w:sz="0" w:space="0" w:color="auto"/>
          </w:divBdr>
        </w:div>
      </w:divsChild>
    </w:div>
    <w:div w:id="1612392292">
      <w:bodyDiv w:val="1"/>
      <w:marLeft w:val="0"/>
      <w:marRight w:val="0"/>
      <w:marTop w:val="0"/>
      <w:marBottom w:val="0"/>
      <w:divBdr>
        <w:top w:val="none" w:sz="0" w:space="0" w:color="auto"/>
        <w:left w:val="none" w:sz="0" w:space="0" w:color="auto"/>
        <w:bottom w:val="none" w:sz="0" w:space="0" w:color="auto"/>
        <w:right w:val="none" w:sz="0" w:space="0" w:color="auto"/>
      </w:divBdr>
    </w:div>
    <w:div w:id="1614364647">
      <w:bodyDiv w:val="1"/>
      <w:marLeft w:val="0"/>
      <w:marRight w:val="0"/>
      <w:marTop w:val="0"/>
      <w:marBottom w:val="0"/>
      <w:divBdr>
        <w:top w:val="none" w:sz="0" w:space="0" w:color="auto"/>
        <w:left w:val="none" w:sz="0" w:space="0" w:color="auto"/>
        <w:bottom w:val="none" w:sz="0" w:space="0" w:color="auto"/>
        <w:right w:val="none" w:sz="0" w:space="0" w:color="auto"/>
      </w:divBdr>
    </w:div>
    <w:div w:id="1632856120">
      <w:bodyDiv w:val="1"/>
      <w:marLeft w:val="0"/>
      <w:marRight w:val="0"/>
      <w:marTop w:val="0"/>
      <w:marBottom w:val="0"/>
      <w:divBdr>
        <w:top w:val="none" w:sz="0" w:space="0" w:color="auto"/>
        <w:left w:val="none" w:sz="0" w:space="0" w:color="auto"/>
        <w:bottom w:val="none" w:sz="0" w:space="0" w:color="auto"/>
        <w:right w:val="none" w:sz="0" w:space="0" w:color="auto"/>
      </w:divBdr>
    </w:div>
    <w:div w:id="1838419756">
      <w:bodyDiv w:val="1"/>
      <w:marLeft w:val="0"/>
      <w:marRight w:val="0"/>
      <w:marTop w:val="0"/>
      <w:marBottom w:val="0"/>
      <w:divBdr>
        <w:top w:val="none" w:sz="0" w:space="0" w:color="auto"/>
        <w:left w:val="none" w:sz="0" w:space="0" w:color="auto"/>
        <w:bottom w:val="none" w:sz="0" w:space="0" w:color="auto"/>
        <w:right w:val="none" w:sz="0" w:space="0" w:color="auto"/>
      </w:divBdr>
    </w:div>
    <w:div w:id="1889411726">
      <w:bodyDiv w:val="1"/>
      <w:marLeft w:val="0"/>
      <w:marRight w:val="0"/>
      <w:marTop w:val="0"/>
      <w:marBottom w:val="0"/>
      <w:divBdr>
        <w:top w:val="none" w:sz="0" w:space="0" w:color="auto"/>
        <w:left w:val="none" w:sz="0" w:space="0" w:color="auto"/>
        <w:bottom w:val="none" w:sz="0" w:space="0" w:color="auto"/>
        <w:right w:val="none" w:sz="0" w:space="0" w:color="auto"/>
      </w:divBdr>
    </w:div>
    <w:div w:id="198423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8544D-76AC-4C60-82E4-C0CBE4AA8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5786</Words>
  <Characters>32983</Characters>
  <Application>Microsoft Office Word</Application>
  <DocSecurity>0</DocSecurity>
  <Lines>274</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https://mul2.gov.am/tasks/1314151/oneclick?token=94cd75717929c2e84d4e7519a8cda19b</cp:keywords>
  <dc:description/>
  <cp:lastModifiedBy>Ministry of Justice</cp:lastModifiedBy>
  <cp:revision>2</cp:revision>
  <cp:lastPrinted>2024-11-28T10:59:00Z</cp:lastPrinted>
  <dcterms:created xsi:type="dcterms:W3CDTF">2026-04-17T15:31:00Z</dcterms:created>
  <dcterms:modified xsi:type="dcterms:W3CDTF">2026-04-17T15:31:00Z</dcterms:modified>
</cp:coreProperties>
</file>