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160"/>
      </w:tblGrid>
      <w:tr w:rsidR="004C283E" w:rsidRPr="00035067" w14:paraId="09E57157" w14:textId="77777777" w:rsidTr="004C283E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405C0A0" w14:textId="77777777" w:rsidR="004C283E" w:rsidRPr="004C283E" w:rsidRDefault="004C283E" w:rsidP="004C283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ru-RU" w:eastAsia="ru-RU"/>
              </w:rPr>
            </w:pPr>
            <w:bookmarkStart w:id="0" w:name="_GoBack"/>
            <w:bookmarkEnd w:id="0"/>
            <w:r w:rsidRPr="004C283E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ru-RU" w:eastAsia="ru-RU"/>
              </w:rPr>
              <w:t>Հոդված 87.</w:t>
            </w:r>
          </w:p>
        </w:tc>
        <w:tc>
          <w:tcPr>
            <w:tcW w:w="0" w:type="auto"/>
            <w:shd w:val="clear" w:color="auto" w:fill="FFFFFF"/>
            <w:hideMark/>
          </w:tcPr>
          <w:p w14:paraId="1BBBACEB" w14:textId="77777777" w:rsidR="004C283E" w:rsidRPr="004C283E" w:rsidRDefault="004C283E" w:rsidP="004C283E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ru-RU" w:eastAsia="ru-RU"/>
              </w:rPr>
            </w:pPr>
            <w:r w:rsidRPr="004C283E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ru-RU" w:eastAsia="ru-RU"/>
              </w:rPr>
              <w:t>Ակցիզային հարկով հարկման ենթակա ապրանքները</w:t>
            </w:r>
          </w:p>
        </w:tc>
      </w:tr>
    </w:tbl>
    <w:p w14:paraId="4239D266" w14:textId="77777777" w:rsidR="004C283E" w:rsidRPr="004C283E" w:rsidRDefault="004C283E" w:rsidP="004C283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4C283E">
        <w:rPr>
          <w:rFonts w:ascii="Calibri" w:eastAsia="Times New Roman" w:hAnsi="Calibri" w:cs="Calibri"/>
          <w:color w:val="333333"/>
          <w:sz w:val="24"/>
          <w:szCs w:val="24"/>
          <w:lang w:val="ru-RU" w:eastAsia="ru-RU"/>
        </w:rPr>
        <w:t> </w:t>
      </w:r>
    </w:p>
    <w:p w14:paraId="3F496AF2" w14:textId="77777777" w:rsidR="004C283E" w:rsidRPr="004C283E" w:rsidRDefault="004C283E" w:rsidP="004C28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1. Ակցիզային հարկով հարկման ենթակա ապրանքներն են՝</w:t>
      </w:r>
    </w:p>
    <w:p w14:paraId="7E98A239" w14:textId="77777777" w:rsidR="004C283E" w:rsidRPr="004C283E" w:rsidRDefault="004C283E" w:rsidP="004C28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1) էթիլային սպիրտը (բացառությամբ կոնյակի սպիրտի).</w:t>
      </w:r>
    </w:p>
    <w:p w14:paraId="40945C85" w14:textId="77777777" w:rsidR="004C283E" w:rsidRPr="004C283E" w:rsidRDefault="004C283E" w:rsidP="004C28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2) սպիրտային խմիչքները.</w:t>
      </w:r>
    </w:p>
    <w:p w14:paraId="16AE1EE1" w14:textId="77777777" w:rsidR="004C283E" w:rsidRPr="004C283E" w:rsidRDefault="004C283E" w:rsidP="004C28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3) գարեջուրը.</w:t>
      </w:r>
    </w:p>
    <w:p w14:paraId="30E358EF" w14:textId="77777777" w:rsidR="004C283E" w:rsidRPr="004C283E" w:rsidRDefault="004C283E" w:rsidP="004C28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4) գինին.</w:t>
      </w:r>
    </w:p>
    <w:p w14:paraId="1CD78F56" w14:textId="7B3B8EBC" w:rsidR="004C283E" w:rsidRPr="004C283E" w:rsidRDefault="004C283E" w:rsidP="004C283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 xml:space="preserve">5) ծխախոտի արտադրանքը (այդ թվում՝ </w:t>
      </w:r>
      <w:r w:rsidRPr="007D5513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ծ</w:t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խախոտի արդյունաբերական փոխա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րի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նիչ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ները, սիգարները, սիգա</w:t>
      </w:r>
      <w:ins w:id="1" w:author="user" w:date="2026-02-21T19:24:00Z">
        <w:r w:rsidR="009C5157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softHyphen/>
        </w:r>
      </w:ins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րե</w:t>
      </w:r>
      <w:ins w:id="2" w:author="user" w:date="2026-02-21T19:24:00Z">
        <w:r w:rsidR="009C5157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softHyphen/>
        </w:r>
      </w:ins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լա</w:t>
      </w:r>
      <w:ins w:id="3" w:author="user" w:date="2026-02-21T19:24:00Z">
        <w:r w:rsidR="009C5157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softHyphen/>
        </w:r>
      </w:ins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ները): Սույն կետի կիրառության իմաստով՝ ծխախոտի արտա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 xml:space="preserve">դրանք են համարվում նաև ԱՏԳ ԱԱ 2404 11 000 </w:t>
      </w:r>
      <w:del w:id="4" w:author="Armen Minasyan" w:date="2026-03-24T10:31:00Z">
        <w:r w:rsidRPr="004C283E" w:rsidDel="000C4CA1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delText>9</w:delText>
        </w:r>
      </w:del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, 2404 12 000 0 և 2404 19 000 ծած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կա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գրե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րին դասվող` ծխախոտ կամ վերականգնված ծխախոտ կամ նիկոտին կամ դրանց փոխա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րինիչ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ներ պարունակող ապրանքները` նախատեսված առանց այրման ներշնչելու համար</w:t>
      </w:r>
      <w:ins w:id="5" w:author="user" w:date="2026-02-21T19:23:00Z">
        <w:r w:rsidR="009C5157" w:rsidRPr="009C5157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t>,</w:t>
        </w:r>
      </w:ins>
      <w:ins w:id="6" w:author="user" w:date="2026-02-21T19:22:00Z">
        <w:r w:rsidR="007D5513" w:rsidRPr="007D5513">
          <w:rPr>
            <w:color w:val="000000" w:themeColor="text1"/>
            <w:szCs w:val="24"/>
            <w:shd w:val="clear" w:color="auto" w:fill="FFFFFF"/>
            <w:lang w:val="ru-RU"/>
          </w:rPr>
          <w:t xml:space="preserve"> </w:t>
        </w:r>
        <w:proofErr w:type="spellStart"/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</w:rPr>
          <w:t>ինչպես</w:t>
        </w:r>
        <w:proofErr w:type="spellEnd"/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ru-RU"/>
          </w:rPr>
          <w:t xml:space="preserve"> </w:t>
        </w:r>
        <w:proofErr w:type="spellStart"/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</w:rPr>
          <w:t>նաև</w:t>
        </w:r>
      </w:ins>
      <w:proofErr w:type="spellEnd"/>
      <w:ins w:id="7" w:author="user" w:date="2026-02-21T19:23:00Z">
        <w:r w:rsidR="009C5157" w:rsidRPr="009C5157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ru-RU"/>
          </w:rPr>
          <w:t xml:space="preserve"> </w:t>
        </w:r>
      </w:ins>
      <w:ins w:id="8" w:author="user" w:date="2026-02-21T19:22:00Z"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hy-AM"/>
          </w:rPr>
          <w:t xml:space="preserve">2404 91 000 ծածկագրին դասվող՝ </w:t>
        </w:r>
        <w:proofErr w:type="spellStart"/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</w:rPr>
          <w:t>նիկոտին</w:t>
        </w:r>
        <w:proofErr w:type="spellEnd"/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ru-RU"/>
          </w:rPr>
          <w:t xml:space="preserve"> </w:t>
        </w:r>
        <w:proofErr w:type="spellStart"/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</w:rPr>
          <w:t>պարու</w:t>
        </w:r>
        <w:proofErr w:type="spellEnd"/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ru-RU"/>
          </w:rPr>
          <w:softHyphen/>
        </w:r>
        <w:proofErr w:type="spellStart"/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</w:rPr>
          <w:t>նակող</w:t>
        </w:r>
        <w:proofErr w:type="spellEnd"/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ru-RU"/>
          </w:rPr>
          <w:t xml:space="preserve"> </w:t>
        </w:r>
        <w:proofErr w:type="spellStart"/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</w:rPr>
          <w:t>արտադրանքը</w:t>
        </w:r>
        <w:proofErr w:type="spellEnd"/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</w:rPr>
          <w:t>՝</w:t>
        </w:r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ru-RU"/>
          </w:rPr>
          <w:t xml:space="preserve"> </w:t>
        </w:r>
        <w:proofErr w:type="spellStart"/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</w:rPr>
          <w:t>նախա</w:t>
        </w:r>
      </w:ins>
      <w:proofErr w:type="spellEnd"/>
      <w:r w:rsidR="00582B71" w:rsidRPr="00582B7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ru-RU"/>
        </w:rPr>
        <w:softHyphen/>
      </w:r>
      <w:r w:rsidR="00582B71" w:rsidRPr="00582B7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ru-RU"/>
        </w:rPr>
        <w:softHyphen/>
      </w:r>
      <w:proofErr w:type="spellStart"/>
      <w:ins w:id="9" w:author="user" w:date="2026-02-21T19:22:00Z"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</w:rPr>
          <w:t>տես</w:t>
        </w:r>
      </w:ins>
      <w:proofErr w:type="spellEnd"/>
      <w:r w:rsidR="00582B71" w:rsidRPr="00582B7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ru-RU"/>
        </w:rPr>
        <w:softHyphen/>
      </w:r>
      <w:proofErr w:type="spellStart"/>
      <w:ins w:id="10" w:author="user" w:date="2026-02-21T19:22:00Z"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</w:rPr>
          <w:t>ված</w:t>
        </w:r>
      </w:ins>
      <w:proofErr w:type="spellEnd"/>
      <w:r w:rsidR="00582B71" w:rsidRPr="00582B7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ins w:id="11" w:author="user" w:date="2026-02-21T19:22:00Z"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</w:rPr>
          <w:t>մարդու</w:t>
        </w:r>
        <w:proofErr w:type="spellEnd"/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ru-RU"/>
          </w:rPr>
          <w:t xml:space="preserve"> </w:t>
        </w:r>
        <w:proofErr w:type="spellStart"/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</w:rPr>
          <w:t>օրգա</w:t>
        </w:r>
      </w:ins>
      <w:proofErr w:type="spellEnd"/>
      <w:r w:rsidR="00D40D6D" w:rsidRPr="00D40D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ru-RU"/>
        </w:rPr>
        <w:softHyphen/>
      </w:r>
      <w:proofErr w:type="spellStart"/>
      <w:ins w:id="12" w:author="user" w:date="2026-02-21T19:22:00Z"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</w:rPr>
          <w:t>նիզմ</w:t>
        </w:r>
        <w:proofErr w:type="spellEnd"/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ru-RU"/>
          </w:rPr>
          <w:t xml:space="preserve"> </w:t>
        </w:r>
        <w:proofErr w:type="spellStart"/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</w:rPr>
          <w:t>նիկոտին</w:t>
        </w:r>
        <w:proofErr w:type="spellEnd"/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ru-RU"/>
          </w:rPr>
          <w:t xml:space="preserve"> </w:t>
        </w:r>
        <w:proofErr w:type="spellStart"/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</w:rPr>
          <w:t>մատակարարելու</w:t>
        </w:r>
        <w:proofErr w:type="spellEnd"/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ru-RU"/>
          </w:rPr>
          <w:t xml:space="preserve"> </w:t>
        </w:r>
        <w:proofErr w:type="spellStart"/>
        <w:r w:rsidR="007D5513" w:rsidRPr="007D5513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</w:rPr>
          <w:t>համար</w:t>
        </w:r>
      </w:ins>
      <w:proofErr w:type="spellEnd"/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.</w:t>
      </w:r>
    </w:p>
    <w:p w14:paraId="14A286CC" w14:textId="77777777" w:rsidR="004C283E" w:rsidRPr="004C283E" w:rsidRDefault="004C283E" w:rsidP="004C28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6) քսայուղը: Սույն կետի կիրառության իմաստով՝ քսայուղը ներառում է ԱՏԳ ԱԱ 2710 19 7 - 2710 19 9 ծածկագրերին դասվող ծանր թորվածքները և ԱՏԳ ԱԱ 3403 19 100 0, 3403 19 900 0, 3403 99 000 0 ծածկագրերին դասվող քսանյութերը</w:t>
      </w:r>
      <w:r w:rsidRPr="004C283E">
        <w:rPr>
          <w:rFonts w:ascii="Cambria Math" w:eastAsia="Times New Roman" w:hAnsi="Cambria Math" w:cs="Cambria Math"/>
          <w:color w:val="333333"/>
          <w:sz w:val="24"/>
          <w:szCs w:val="24"/>
          <w:lang w:val="ru-RU" w:eastAsia="ru-RU"/>
        </w:rPr>
        <w:t>․</w:t>
      </w:r>
    </w:p>
    <w:p w14:paraId="3A1A0E8F" w14:textId="75F9DC71" w:rsidR="004C283E" w:rsidRPr="004C283E" w:rsidRDefault="004C283E" w:rsidP="004C28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7) բենզինը։ Սույն կետի կիրառության իմաստով՝ բենզինը ներառում է ԱՏԳ ԱԱ 2710 12 ծածկագրին դասվող թեթև թորվածքները և նյութերը, այդ թվում՝ շարժիչային բենզինը, բացա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ռությամբ ԱՏԳ ԱԱ 2710 12 310 0 ծածկագրին դասվող ավիաբենզինի</w:t>
      </w:r>
      <w:r w:rsidRPr="004C283E">
        <w:rPr>
          <w:rFonts w:ascii="Cambria Math" w:eastAsia="Times New Roman" w:hAnsi="Cambria Math" w:cs="Cambria Math"/>
          <w:color w:val="333333"/>
          <w:sz w:val="24"/>
          <w:szCs w:val="24"/>
          <w:lang w:val="ru-RU" w:eastAsia="ru-RU"/>
        </w:rPr>
        <w:t>․</w:t>
      </w:r>
    </w:p>
    <w:p w14:paraId="14AD649C" w14:textId="6024B7CA" w:rsidR="004C283E" w:rsidRPr="004C283E" w:rsidRDefault="004C283E" w:rsidP="004C28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8) դիզելային վառելիքը: Սույն կետի կիրառության իմաստով՝ դիզելային վառելիքը ներա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ռում է ԱՏԳ ԱԱ 2710 19 1 - 2710 19 6 ծածկագրերին դասվող միջին և ծանր թորվածքները, բացա</w:t>
      </w:r>
      <w:r w:rsidR="00BC52EC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ռությամբ ԱՏԳ ԱԱ 2710 19 210 0 ծածկագրին դասվող ավիավառելիքի</w:t>
      </w:r>
      <w:r w:rsidRPr="004C283E">
        <w:rPr>
          <w:rFonts w:ascii="Cambria Math" w:eastAsia="Times New Roman" w:hAnsi="Cambria Math" w:cs="Cambria Math"/>
          <w:color w:val="333333"/>
          <w:sz w:val="24"/>
          <w:szCs w:val="24"/>
          <w:lang w:val="ru-RU" w:eastAsia="ru-RU"/>
        </w:rPr>
        <w:t>․</w:t>
      </w:r>
    </w:p>
    <w:p w14:paraId="5AF97449" w14:textId="77777777" w:rsidR="004C283E" w:rsidRPr="004C283E" w:rsidRDefault="004C283E" w:rsidP="004C28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9) հում նավթը.</w:t>
      </w:r>
    </w:p>
    <w:p w14:paraId="2EEEF687" w14:textId="77777777" w:rsidR="004C283E" w:rsidRPr="004C283E" w:rsidRDefault="004C283E" w:rsidP="004C28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10) նավթամթերքները.</w:t>
      </w:r>
    </w:p>
    <w:p w14:paraId="20746300" w14:textId="55587218" w:rsidR="004C283E" w:rsidRPr="004C283E" w:rsidRDefault="004C283E" w:rsidP="004C28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10.1) նյութերը (հավելանյութերը): Սույն կետի կիրառության իմաստով՝ նյութերը (հավե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լա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նյութերը) ներառում են ԱՏԳ ԱԱ 3811 ծածկագրին դասվող հակաճայթիչները, հակաօք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սի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դիչ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ները, խեժագոյացման արգելակիչները, թանձրացուցիչները, հակաքայքայիչ նյութերը և պատ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րաստի այլ հավելանյութեր՝ նախատեսված նավթամթերքների (ներառյալ՝ բենզինի) կամ այլ հեղուկների համար, որոնք օգտագործվում են նույն նպատակներով, ինչ նավթա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մթերք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ները.</w:t>
      </w:r>
    </w:p>
    <w:p w14:paraId="2C06B531" w14:textId="2EC895B9" w:rsidR="004C283E" w:rsidRPr="004C283E" w:rsidRDefault="004C283E" w:rsidP="004C28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lastRenderedPageBreak/>
        <w:t>10.2) արգելակման, հիդրավլիկ և այլ հեղուկներ՝ պատրաստի, նախատեսված հիդ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րավ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լի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կական փոխանցիչների համար, 70% զանգվածային բաժնից պակաս՝ բիտումային ապար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ներից ստացված նավթ կամ նավթամթերք չպարունակող կամ պարունակող, որոնք դասա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կար</w:t>
      </w:r>
      <w:r w:rsidR="00BC52EC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գվում են ԱՏԳ ԱԱ 3819 00 000 0 ծածկագրին.</w:t>
      </w:r>
    </w:p>
    <w:p w14:paraId="1861E980" w14:textId="77777777" w:rsidR="004C283E" w:rsidRPr="004C283E" w:rsidRDefault="004C283E" w:rsidP="004C28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11) նավթային գազերը.</w:t>
      </w:r>
    </w:p>
    <w:p w14:paraId="7F479F06" w14:textId="77777777" w:rsidR="004C283E" w:rsidRPr="004C283E" w:rsidRDefault="004C283E" w:rsidP="004C28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12) գազանման այլ ածխաջրածինները (բացառությամբ սեղմված չհամարվող բնական գազի).</w:t>
      </w:r>
    </w:p>
    <w:p w14:paraId="79ACACFA" w14:textId="77777777" w:rsidR="004C283E" w:rsidRPr="004C283E" w:rsidRDefault="004C283E" w:rsidP="004C28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13) սեղմված բնական գազը:</w:t>
      </w:r>
    </w:p>
    <w:p w14:paraId="7074E023" w14:textId="328B8DB8" w:rsidR="004C283E" w:rsidRPr="004C283E" w:rsidRDefault="004C283E" w:rsidP="004C28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Սույն մասի 13-րդ կետի կիրառության իմաստով՝ սեղմված բնական գազ է համարվում ԱՏԳ ԱԱ 2711 21 000 0 ծածկագրին դասվող բնական գազը, որը ստացվում է մի քանի փուլով (խառ</w:t>
      </w:r>
      <w:r w:rsidR="00BC52EC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նուրդի մաքրում, խոնավության և այլ աղտոտիչների հեռացում ու սեղմում) գազի մշակ</w:t>
      </w:r>
      <w:r w:rsidR="00BC52EC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4C283E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ման արդյունքում՝ առանց բնական գազի բաղադրության փոփոխության:</w:t>
      </w:r>
    </w:p>
    <w:p w14:paraId="4EC79F84" w14:textId="77777777" w:rsidR="004C283E" w:rsidRPr="004C283E" w:rsidRDefault="004C283E" w:rsidP="004C283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4C283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>(87-րդ հոդվածը լրաց., փոփ.</w:t>
      </w:r>
      <w:r w:rsidRPr="004C283E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ru-RU" w:eastAsia="ru-RU"/>
        </w:rPr>
        <w:t> </w:t>
      </w:r>
      <w:r w:rsidRPr="004C283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 xml:space="preserve">07.12.22 </w:t>
      </w:r>
      <w:r w:rsidRPr="004C283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ՀՕ</w:t>
      </w:r>
      <w:r w:rsidRPr="004C283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>-517-</w:t>
      </w:r>
      <w:r w:rsidRPr="004C283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Ն</w:t>
      </w:r>
      <w:r w:rsidRPr="004C283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 xml:space="preserve">, </w:t>
      </w:r>
      <w:r w:rsidRPr="004C283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խմբ</w:t>
      </w:r>
      <w:r w:rsidRPr="004C283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 xml:space="preserve">., </w:t>
      </w:r>
      <w:r w:rsidRPr="004C283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լրաց</w:t>
      </w:r>
      <w:r w:rsidRPr="004C283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>.</w:t>
      </w:r>
      <w:r w:rsidRPr="004C283E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ru-RU" w:eastAsia="ru-RU"/>
        </w:rPr>
        <w:t> </w:t>
      </w:r>
      <w:r w:rsidRPr="004C283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>04.12.24</w:t>
      </w:r>
      <w:r w:rsidRPr="004C283E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ru-RU" w:eastAsia="ru-RU"/>
        </w:rPr>
        <w:t> </w:t>
      </w:r>
      <w:r w:rsidRPr="004C283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ՀՕ</w:t>
      </w:r>
      <w:r w:rsidRPr="004C283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>-474-</w:t>
      </w:r>
      <w:r w:rsidRPr="004C283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Ն</w:t>
      </w:r>
      <w:r w:rsidRPr="004C283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>)</w:t>
      </w:r>
    </w:p>
    <w:p w14:paraId="5B3F6E15" w14:textId="77777777" w:rsidR="004C283E" w:rsidRPr="004C283E" w:rsidRDefault="004C283E" w:rsidP="004C283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4C283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>(07.12.22</w:t>
      </w:r>
      <w:r w:rsidRPr="004C283E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ru-RU" w:eastAsia="ru-RU"/>
        </w:rPr>
        <w:t> </w:t>
      </w:r>
      <w:hyperlink r:id="rId4" w:tgtFrame="_blank" w:history="1">
        <w:r w:rsidRPr="004C283E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  <w:lang w:val="ru-RU" w:eastAsia="ru-RU"/>
          </w:rPr>
          <w:t>ՀՕ-517-Ն</w:t>
        </w:r>
      </w:hyperlink>
      <w:r w:rsidRPr="004C283E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ru-RU" w:eastAsia="ru-RU"/>
        </w:rPr>
        <w:t> </w:t>
      </w:r>
      <w:r w:rsidRPr="004C283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օրենքն</w:t>
      </w:r>
      <w:r w:rsidRPr="004C283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 xml:space="preserve"> </w:t>
      </w:r>
      <w:r w:rsidRPr="004C283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ունի</w:t>
      </w:r>
      <w:r w:rsidRPr="004C283E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ru-RU" w:eastAsia="ru-RU"/>
        </w:rPr>
        <w:t> </w:t>
      </w:r>
      <w:r w:rsidRPr="004C283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եզրափակիչ</w:t>
      </w:r>
      <w:r w:rsidRPr="004C283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 xml:space="preserve"> </w:t>
      </w:r>
      <w:r w:rsidRPr="004C283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մաս</w:t>
      </w:r>
      <w:r w:rsidRPr="004C283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 xml:space="preserve"> </w:t>
      </w:r>
      <w:r w:rsidRPr="004C283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և</w:t>
      </w:r>
      <w:r w:rsidRPr="004C283E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ru-RU" w:eastAsia="ru-RU"/>
        </w:rPr>
        <w:t> </w:t>
      </w:r>
      <w:r w:rsidRPr="004C283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անցումային</w:t>
      </w:r>
      <w:r w:rsidRPr="004C283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 xml:space="preserve"> </w:t>
      </w:r>
      <w:r w:rsidRPr="004C283E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դրույթներ</w:t>
      </w:r>
      <w:r w:rsidRPr="004C283E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>)</w:t>
      </w:r>
    </w:p>
    <w:p w14:paraId="390275F6" w14:textId="77777777" w:rsidR="004C283E" w:rsidRPr="004C283E" w:rsidRDefault="004C283E">
      <w:pPr>
        <w:rPr>
          <w:lang w:val="ru-RU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160"/>
      </w:tblGrid>
      <w:tr w:rsidR="00357744" w:rsidRPr="00357744" w14:paraId="603B5FCF" w14:textId="77777777" w:rsidTr="00357744">
        <w:trPr>
          <w:tblCellSpacing w:w="7" w:type="dxa"/>
        </w:trPr>
        <w:tc>
          <w:tcPr>
            <w:tcW w:w="2025" w:type="dxa"/>
            <w:hideMark/>
          </w:tcPr>
          <w:p w14:paraId="2E7012DB" w14:textId="77777777" w:rsidR="00357744" w:rsidRPr="00357744" w:rsidRDefault="00357744" w:rsidP="003577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35774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88.</w:t>
            </w:r>
          </w:p>
        </w:tc>
        <w:tc>
          <w:tcPr>
            <w:tcW w:w="0" w:type="auto"/>
            <w:hideMark/>
          </w:tcPr>
          <w:p w14:paraId="1C90207F" w14:textId="77777777" w:rsidR="00357744" w:rsidRPr="00357744" w:rsidRDefault="00357744" w:rsidP="0035774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Ակցիզային</w:t>
            </w:r>
            <w:proofErr w:type="spellEnd"/>
            <w:r w:rsidRPr="0035774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հարկի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դրույքաչափերը</w:t>
            </w:r>
            <w:proofErr w:type="spellEnd"/>
          </w:p>
        </w:tc>
      </w:tr>
    </w:tbl>
    <w:p w14:paraId="60D76077" w14:textId="77777777" w:rsidR="00357744" w:rsidRPr="00357744" w:rsidRDefault="00357744" w:rsidP="00357744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357744">
        <w:rPr>
          <w:rFonts w:ascii="Calibri" w:eastAsia="Times New Roman" w:hAnsi="Calibri" w:cs="Calibri"/>
          <w:sz w:val="24"/>
          <w:szCs w:val="24"/>
        </w:rPr>
        <w:t> </w:t>
      </w:r>
    </w:p>
    <w:p w14:paraId="419C8E05" w14:textId="7EA8794D" w:rsidR="00357744" w:rsidRPr="00357744" w:rsidRDefault="00357744" w:rsidP="0062007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Օրենսգրքի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84-րդ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հոդվածով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ակցիզային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հարկով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օբյեկտ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համարվող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գործարքների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ու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գործառնությունների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մասի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աղյուսակի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del w:id="13" w:author="user" w:date="2026-02-21T19:25:00Z">
        <w:r w:rsidRPr="00357744" w:rsidDel="00403327">
          <w:rPr>
            <w:rFonts w:ascii="GHEA Grapalat" w:eastAsia="Times New Roman" w:hAnsi="GHEA Grapalat" w:cs="Times New Roman"/>
            <w:sz w:val="24"/>
            <w:szCs w:val="24"/>
          </w:rPr>
          <w:delText xml:space="preserve">1-ին, 2-րդ, 3-րդ, 10-րդ, 14-րդ և 15-րդ </w:delText>
        </w:r>
      </w:del>
      <w:ins w:id="14" w:author="user" w:date="2026-02-21T19:25:00Z">
        <w:r w:rsidR="00403327" w:rsidRPr="00403327">
          <w:rPr>
            <w:rFonts w:ascii="GHEA Grapalat" w:hAnsi="GHEA Grapalat"/>
            <w:sz w:val="24"/>
            <w:szCs w:val="24"/>
          </w:rPr>
          <w:t>10-րդ, 14-րդ, 15-րդ,</w:t>
        </w:r>
        <w:r w:rsidR="00403327" w:rsidRPr="00403327">
          <w:rPr>
            <w:rFonts w:ascii="GHEA Grapalat" w:hAnsi="GHEA Grapalat"/>
            <w:sz w:val="24"/>
            <w:szCs w:val="24"/>
            <w:lang w:val="hy-AM"/>
          </w:rPr>
          <w:t xml:space="preserve"> 16-րդ և 17-րդ</w:t>
        </w:r>
        <w:r w:rsidR="00403327" w:rsidRPr="00357744">
          <w:rPr>
            <w:rFonts w:ascii="GHEA Grapalat" w:eastAsia="Times New Roman" w:hAnsi="GHEA Grapalat" w:cs="Times New Roman"/>
            <w:sz w:val="24"/>
            <w:szCs w:val="24"/>
          </w:rPr>
          <w:t xml:space="preserve"> </w:t>
        </w:r>
      </w:ins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տողերով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ծածկագրերին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դասվող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ապրանքների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իրականացվող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գործարքների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գործառնությունների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բազայի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ակցիզային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հարկը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հաշվարկվում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դրույքաչափերի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2-րդ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ակցիզային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հարկի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հաշվարկման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գործակցի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արտադրյալով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մասի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աղյուսակի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del w:id="15" w:author="user" w:date="2026-02-21T19:26:00Z">
        <w:r w:rsidRPr="00357744" w:rsidDel="00403327">
          <w:rPr>
            <w:rFonts w:ascii="GHEA Grapalat" w:eastAsia="Times New Roman" w:hAnsi="GHEA Grapalat" w:cs="Times New Roman"/>
            <w:sz w:val="24"/>
            <w:szCs w:val="24"/>
          </w:rPr>
          <w:delText xml:space="preserve">1-ին, 2-րդ, 3-րդ, 10-րդ, 14-րդ և 15-րդ </w:delText>
        </w:r>
      </w:del>
      <w:ins w:id="16" w:author="user" w:date="2026-02-21T19:26:00Z">
        <w:r w:rsidR="00403327" w:rsidRPr="00403327">
          <w:rPr>
            <w:rFonts w:ascii="GHEA Grapalat" w:hAnsi="GHEA Grapalat"/>
            <w:sz w:val="24"/>
            <w:szCs w:val="24"/>
          </w:rPr>
          <w:t>10-րդ, 14-րդ, 15-րդ,</w:t>
        </w:r>
        <w:r w:rsidR="00403327" w:rsidRPr="00403327">
          <w:rPr>
            <w:rFonts w:ascii="GHEA Grapalat" w:hAnsi="GHEA Grapalat"/>
            <w:sz w:val="24"/>
            <w:szCs w:val="24"/>
            <w:lang w:val="hy-AM"/>
          </w:rPr>
          <w:t xml:space="preserve"> 16-րդ և 17-րդ</w:t>
        </w:r>
        <w:r w:rsidR="00403327" w:rsidRPr="00357744">
          <w:rPr>
            <w:rFonts w:ascii="GHEA Grapalat" w:eastAsia="Times New Roman" w:hAnsi="GHEA Grapalat" w:cs="Times New Roman"/>
            <w:sz w:val="24"/>
            <w:szCs w:val="24"/>
          </w:rPr>
          <w:t xml:space="preserve"> </w:t>
        </w:r>
      </w:ins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տողերով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ծածկագրերին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դասվող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ապրանքների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իրականացվող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գործարքների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գործառնությունների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հարկ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ման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բազայի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ակցիզային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հարկը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հաշվարկվում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դրույ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քա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չափերով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2E013906" w14:textId="77777777" w:rsidR="00357744" w:rsidRPr="00357744" w:rsidRDefault="00357744" w:rsidP="00357744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357744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988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"/>
        <w:gridCol w:w="1790"/>
        <w:gridCol w:w="2165"/>
        <w:gridCol w:w="2014"/>
        <w:gridCol w:w="1125"/>
        <w:gridCol w:w="1125"/>
        <w:gridCol w:w="1125"/>
      </w:tblGrid>
      <w:tr w:rsidR="00357744" w:rsidRPr="00357744" w14:paraId="1440B063" w14:textId="77777777" w:rsidTr="00B1081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F56189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Հ/Հ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ABB41E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Ապրանքի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ծածկագիրը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՝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ըստ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ԱՏԳ ԱԱ-ի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299360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Ապրանքախմբի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07B7B8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Հարկման</w:t>
            </w:r>
            <w:proofErr w:type="spellEnd"/>
          </w:p>
          <w:p w14:paraId="161FF2C6" w14:textId="77777777" w:rsidR="00357744" w:rsidRPr="00357744" w:rsidRDefault="00357744" w:rsidP="0035774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բազայի</w:t>
            </w:r>
            <w:proofErr w:type="spellEnd"/>
          </w:p>
          <w:p w14:paraId="62B1632E" w14:textId="77777777" w:rsidR="00357744" w:rsidRPr="00357744" w:rsidRDefault="00357744" w:rsidP="0035774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չափման</w:t>
            </w:r>
            <w:proofErr w:type="spellEnd"/>
          </w:p>
          <w:p w14:paraId="4A36BFF7" w14:textId="77777777" w:rsidR="00357744" w:rsidRPr="00357744" w:rsidRDefault="00357744" w:rsidP="0035774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միավորը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6F41EB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Ակցիզային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հարկի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դրույքաչափերը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դրամ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</w:tr>
      <w:tr w:rsidR="00357744" w:rsidRPr="00357744" w14:paraId="1B07AC44" w14:textId="77777777" w:rsidTr="00B1081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BB7B8B" w14:textId="77777777" w:rsidR="00357744" w:rsidRPr="00357744" w:rsidRDefault="00357744" w:rsidP="0035774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F321B" w14:textId="77777777" w:rsidR="00357744" w:rsidRPr="00357744" w:rsidRDefault="00357744" w:rsidP="0035774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B1E889" w14:textId="77777777" w:rsidR="00357744" w:rsidRPr="00357744" w:rsidRDefault="00357744" w:rsidP="0035774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32A87C" w14:textId="77777777" w:rsidR="00357744" w:rsidRPr="00357744" w:rsidRDefault="00357744" w:rsidP="0035774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63CA0F" w14:textId="77777777" w:rsidR="001F0279" w:rsidRDefault="00357744" w:rsidP="001F0279">
            <w:pPr>
              <w:spacing w:after="0" w:line="240" w:lineRule="auto"/>
              <w:jc w:val="center"/>
              <w:rPr>
                <w:ins w:id="17" w:author="user" w:date="2026-02-08T11:16:00Z"/>
                <w:rFonts w:ascii="GHEA Grapalat" w:eastAsia="Times New Roman" w:hAnsi="GHEA Grapalat" w:cs="Times New Roman"/>
                <w:sz w:val="24"/>
                <w:szCs w:val="24"/>
              </w:rPr>
            </w:pPr>
            <w:del w:id="18" w:author="user" w:date="2026-02-08T11:16:00Z">
              <w:r w:rsidRPr="00357744" w:rsidDel="001F0279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2024</w:delText>
              </w:r>
            </w:del>
          </w:p>
          <w:p w14:paraId="6F767948" w14:textId="5F5CCFCE" w:rsidR="00357744" w:rsidRPr="00357744" w:rsidRDefault="001F0279" w:rsidP="001F027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9" w:author="user" w:date="2026-02-08T11:16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2027</w:t>
              </w:r>
            </w:ins>
            <w:r w:rsidR="00357744"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357744"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թվականի</w:t>
            </w:r>
            <w:proofErr w:type="spellEnd"/>
            <w:r w:rsidR="00357744"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357744"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հունվարի</w:t>
            </w:r>
            <w:proofErr w:type="spellEnd"/>
            <w:r w:rsidR="00357744"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1-ից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B7E2AB" w14:textId="77777777" w:rsidR="001F0279" w:rsidRDefault="00357744" w:rsidP="001F0279">
            <w:pPr>
              <w:spacing w:after="0" w:line="240" w:lineRule="auto"/>
              <w:jc w:val="center"/>
              <w:rPr>
                <w:ins w:id="20" w:author="user" w:date="2026-02-08T11:16:00Z"/>
                <w:rFonts w:ascii="GHEA Grapalat" w:eastAsia="Times New Roman" w:hAnsi="GHEA Grapalat" w:cs="Times New Roman"/>
                <w:sz w:val="24"/>
                <w:szCs w:val="24"/>
              </w:rPr>
            </w:pPr>
            <w:del w:id="21" w:author="user" w:date="2026-02-08T11:16:00Z">
              <w:r w:rsidRPr="00357744" w:rsidDel="001F0279">
                <w:rPr>
                  <w:rFonts w:ascii="GHEA Grapalat" w:eastAsia="Times New Roman" w:hAnsi="GHEA Grapalat" w:cs="Times New Roman"/>
                  <w:sz w:val="24"/>
                  <w:szCs w:val="24"/>
                </w:rPr>
                <w:lastRenderedPageBreak/>
                <w:delText xml:space="preserve">2025 </w:delText>
              </w:r>
            </w:del>
          </w:p>
          <w:p w14:paraId="03435874" w14:textId="77777777" w:rsidR="001F0279" w:rsidRDefault="001F0279" w:rsidP="001F0279">
            <w:pPr>
              <w:spacing w:after="0" w:line="240" w:lineRule="auto"/>
              <w:jc w:val="center"/>
              <w:rPr>
                <w:ins w:id="22" w:author="user" w:date="2026-02-08T11:16:00Z"/>
                <w:rFonts w:ascii="GHEA Grapalat" w:eastAsia="Times New Roman" w:hAnsi="GHEA Grapalat" w:cs="Times New Roman"/>
                <w:sz w:val="24"/>
                <w:szCs w:val="24"/>
              </w:rPr>
            </w:pPr>
            <w:ins w:id="23" w:author="user" w:date="2026-02-08T11:16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2028</w:t>
              </w:r>
            </w:ins>
          </w:p>
          <w:p w14:paraId="2F17B000" w14:textId="53BC8B93" w:rsidR="00357744" w:rsidRPr="00357744" w:rsidRDefault="00357744" w:rsidP="001F027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թվականի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հունվարի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1-ից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0281B5" w14:textId="68E61729" w:rsidR="001F0279" w:rsidRDefault="00357744" w:rsidP="001F0279">
            <w:pPr>
              <w:spacing w:after="0" w:line="240" w:lineRule="auto"/>
              <w:jc w:val="center"/>
              <w:rPr>
                <w:ins w:id="24" w:author="user" w:date="2026-02-08T11:17:00Z"/>
                <w:rFonts w:ascii="GHEA Grapalat" w:eastAsia="Times New Roman" w:hAnsi="GHEA Grapalat" w:cs="Times New Roman"/>
                <w:sz w:val="24"/>
                <w:szCs w:val="24"/>
              </w:rPr>
            </w:pPr>
            <w:del w:id="25" w:author="user" w:date="2026-02-08T11:17:00Z">
              <w:r w:rsidRPr="00357744" w:rsidDel="001F0279">
                <w:rPr>
                  <w:rFonts w:ascii="GHEA Grapalat" w:eastAsia="Times New Roman" w:hAnsi="GHEA Grapalat" w:cs="Times New Roman"/>
                  <w:sz w:val="24"/>
                  <w:szCs w:val="24"/>
                </w:rPr>
                <w:lastRenderedPageBreak/>
                <w:delText>2026</w:delText>
              </w:r>
            </w:del>
          </w:p>
          <w:p w14:paraId="40126889" w14:textId="595F4256" w:rsidR="001F0279" w:rsidRDefault="001F0279" w:rsidP="001F0279">
            <w:pPr>
              <w:spacing w:after="0" w:line="240" w:lineRule="auto"/>
              <w:jc w:val="center"/>
              <w:rPr>
                <w:ins w:id="26" w:author="user" w:date="2026-02-08T11:17:00Z"/>
                <w:rFonts w:ascii="GHEA Grapalat" w:eastAsia="Times New Roman" w:hAnsi="GHEA Grapalat" w:cs="Times New Roman"/>
                <w:sz w:val="24"/>
                <w:szCs w:val="24"/>
              </w:rPr>
            </w:pPr>
            <w:ins w:id="27" w:author="user" w:date="2026-02-08T11:17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2029</w:t>
              </w:r>
            </w:ins>
          </w:p>
          <w:p w14:paraId="3AC7B8C2" w14:textId="5C36DEE9" w:rsidR="00357744" w:rsidRPr="00357744" w:rsidRDefault="00357744" w:rsidP="001F027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թվականի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հունվարի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1-ից</w:t>
            </w:r>
          </w:p>
        </w:tc>
      </w:tr>
      <w:tr w:rsidR="00B10810" w:rsidRPr="00357744" w14:paraId="7E3E6E42" w14:textId="77777777" w:rsidTr="008B51F9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068729D" w14:textId="77777777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 xml:space="preserve">1.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201B692" w14:textId="77777777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2207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66C5C818" w14:textId="77777777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էթիլային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սպիրտ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C9A1E61" w14:textId="77777777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լիտր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 xml:space="preserve">(100-տոկոսանոց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սպիրտի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վերահաշվարկով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C4B06" w14:textId="264A4E14" w:rsidR="00B10810" w:rsidRPr="00357744" w:rsidRDefault="00B10810" w:rsidP="00B108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28" w:author="user" w:date="2026-02-08T11:18:00Z">
              <w:r w:rsidRPr="00357744" w:rsidDel="001F0279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6300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71293" w14:textId="7B964D72" w:rsidR="00B10810" w:rsidRPr="00357744" w:rsidRDefault="00B10810" w:rsidP="00B108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29" w:author="user" w:date="2026-02-08T11:18:00Z">
              <w:r w:rsidRPr="00357744" w:rsidDel="001F0279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6900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0072BB" w14:textId="5BEBC014" w:rsidR="00B10810" w:rsidRPr="00357744" w:rsidRDefault="00B10810" w:rsidP="00B108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30" w:author="user" w:date="2026-02-08T11:18:00Z">
              <w:r w:rsidRPr="00357744" w:rsidDel="001F0279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7600</w:delText>
              </w:r>
            </w:del>
          </w:p>
        </w:tc>
      </w:tr>
      <w:tr w:rsidR="00B10810" w:rsidRPr="00357744" w14:paraId="6DD3009A" w14:textId="77777777" w:rsidTr="00E50746">
        <w:trPr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8AC9B1" w14:textId="77777777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6851A8" w14:textId="77777777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118960" w14:textId="77777777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CFFE92" w14:textId="77777777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E413A8" w14:textId="6D8210E3" w:rsidR="00B10810" w:rsidRPr="00357744" w:rsidDel="001F0279" w:rsidRDefault="00B10810" w:rsidP="001F027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31" w:author="Armen Minasyan" w:date="2026-02-11T09:30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7600</w:t>
              </w:r>
            </w:ins>
          </w:p>
        </w:tc>
      </w:tr>
      <w:tr w:rsidR="00B10810" w:rsidRPr="00357744" w14:paraId="6B397BA3" w14:textId="77777777" w:rsidTr="003425A1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C18E3C5" w14:textId="77777777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CE4528A" w14:textId="77777777" w:rsidR="001356D3" w:rsidRPr="001356D3" w:rsidRDefault="00B10810" w:rsidP="001356D3">
            <w:pPr>
              <w:spacing w:after="0" w:line="240" w:lineRule="auto"/>
              <w:jc w:val="center"/>
              <w:rPr>
                <w:ins w:id="32" w:author="Armen Minasyan" w:date="2026-04-22T16:42:00Z"/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2208 (</w:t>
            </w:r>
            <w:proofErr w:type="spellStart"/>
            <w:r w:rsidRPr="001356D3">
              <w:rPr>
                <w:rFonts w:ascii="GHEA Grapalat" w:eastAsia="Times New Roman" w:hAnsi="GHEA Grapalat" w:cs="Times New Roman"/>
                <w:sz w:val="24"/>
                <w:szCs w:val="24"/>
              </w:rPr>
              <w:t>բացառությամբ</w:t>
            </w:r>
            <w:proofErr w:type="spellEnd"/>
          </w:p>
          <w:p w14:paraId="2E3F42B0" w14:textId="77777777" w:rsidR="001356D3" w:rsidRPr="001356D3" w:rsidRDefault="001356D3" w:rsidP="001356D3">
            <w:pPr>
              <w:spacing w:after="0" w:line="240" w:lineRule="auto"/>
              <w:jc w:val="center"/>
              <w:rPr>
                <w:ins w:id="33" w:author="Armen Minasyan" w:date="2026-04-22T16:42:00Z"/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ins w:id="34" w:author="Armen Minasyan" w:date="2026-04-22T16:42:00Z">
              <w:r w:rsidRPr="001356D3">
                <w:rPr>
                  <w:rFonts w:ascii="GHEA Grapalat" w:eastAsia="Times New Roman" w:hAnsi="GHEA Grapalat" w:cs="Times New Roman"/>
                  <w:bCs/>
                  <w:iCs/>
                  <w:sz w:val="24"/>
                  <w:szCs w:val="24"/>
                  <w:lang w:val="hy-AM"/>
                </w:rPr>
                <w:t>2208 20 290 0</w:t>
              </w:r>
            </w:ins>
          </w:p>
          <w:p w14:paraId="744289E2" w14:textId="6CEE639C" w:rsidR="001356D3" w:rsidRPr="001356D3" w:rsidDel="001356D3" w:rsidRDefault="001356D3" w:rsidP="001356D3">
            <w:pPr>
              <w:spacing w:after="0" w:line="240" w:lineRule="auto"/>
              <w:jc w:val="center"/>
              <w:rPr>
                <w:del w:id="35" w:author="Armen Minasyan" w:date="2026-04-22T16:42:00Z"/>
                <w:rFonts w:ascii="GHEA Grapalat" w:eastAsia="Times New Roman" w:hAnsi="GHEA Grapalat" w:cs="Times New Roman"/>
                <w:sz w:val="24"/>
                <w:szCs w:val="24"/>
              </w:rPr>
            </w:pPr>
            <w:ins w:id="36" w:author="Armen Minasyan" w:date="2026-04-22T16:42:00Z">
              <w:r w:rsidRPr="001356D3">
                <w:rPr>
                  <w:rFonts w:ascii="GHEA Grapalat" w:eastAsia="Times New Roman" w:hAnsi="GHEA Grapalat" w:cs="Times New Roman"/>
                  <w:bCs/>
                  <w:iCs/>
                  <w:sz w:val="24"/>
                  <w:szCs w:val="24"/>
                  <w:lang w:val="hy-AM"/>
                </w:rPr>
                <w:t xml:space="preserve">2208 20 </w:t>
              </w:r>
              <w:r w:rsidRPr="001356D3">
                <w:rPr>
                  <w:rFonts w:ascii="GHEA Grapalat" w:eastAsia="Times New Roman" w:hAnsi="GHEA Grapalat" w:cs="Times New Roman"/>
                  <w:bCs/>
                  <w:iCs/>
                  <w:sz w:val="24"/>
                  <w:szCs w:val="24"/>
                </w:rPr>
                <w:t>8</w:t>
              </w:r>
              <w:r w:rsidRPr="001356D3">
                <w:rPr>
                  <w:rFonts w:ascii="GHEA Grapalat" w:eastAsia="Times New Roman" w:hAnsi="GHEA Grapalat" w:cs="Times New Roman"/>
                  <w:bCs/>
                  <w:iCs/>
                  <w:sz w:val="24"/>
                  <w:szCs w:val="24"/>
                  <w:lang w:val="hy-AM"/>
                </w:rPr>
                <w:t>90 0</w:t>
              </w:r>
            </w:ins>
            <w:del w:id="37" w:author="Armen Minasyan" w:date="2026-04-22T16:42:00Z">
              <w:r w:rsidR="00B10810" w:rsidRPr="001356D3" w:rsidDel="001356D3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 xml:space="preserve"> </w:delText>
              </w:r>
            </w:del>
          </w:p>
          <w:p w14:paraId="21E6D7E8" w14:textId="08FD30B7" w:rsidR="00B10810" w:rsidRPr="00357744" w:rsidRDefault="00B10810" w:rsidP="001356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356D3">
              <w:rPr>
                <w:rFonts w:ascii="GHEA Grapalat" w:eastAsia="Times New Roman" w:hAnsi="GHEA Grapalat" w:cs="Times New Roman"/>
                <w:sz w:val="24"/>
                <w:szCs w:val="24"/>
              </w:rPr>
              <w:t>2208 90 330 0</w:t>
            </w:r>
            <w:r w:rsidRPr="001356D3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2208 90 380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0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2208 90 480 0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2208 20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2208 30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2208 40)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FF5A2DE" w14:textId="77777777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սպիրտային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խմիչքներ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D75F257" w14:textId="77777777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լիտր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DEEFB0" w14:textId="7E393769" w:rsidR="00B10810" w:rsidRPr="00357744" w:rsidRDefault="00B10810" w:rsidP="00B108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38" w:author="user" w:date="2026-02-08T11:19:00Z">
              <w:r w:rsidRPr="00357744" w:rsidDel="00F974EE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3800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9E04FB" w14:textId="1A973296" w:rsidR="00B10810" w:rsidRPr="00357744" w:rsidRDefault="00B10810" w:rsidP="00B108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39" w:author="user" w:date="2026-02-08T11:19:00Z">
              <w:r w:rsidRPr="00357744" w:rsidDel="00F974EE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4200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320D6B" w14:textId="03176D0B" w:rsidR="00B10810" w:rsidRPr="00357744" w:rsidRDefault="00B10810" w:rsidP="00B108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40" w:author="user" w:date="2026-02-08T11:19:00Z">
              <w:r w:rsidRPr="00357744" w:rsidDel="00F974EE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4600</w:delText>
              </w:r>
            </w:del>
          </w:p>
        </w:tc>
      </w:tr>
      <w:tr w:rsidR="00B10810" w:rsidRPr="00357744" w14:paraId="0592C99A" w14:textId="77777777" w:rsidTr="00D528A5">
        <w:trPr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38179E" w14:textId="77777777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EEC5EA" w14:textId="77777777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2B80B8" w14:textId="77777777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F5DD18" w14:textId="77777777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252896" w14:textId="0E0688B7" w:rsidR="00B10810" w:rsidRPr="00357744" w:rsidDel="00F974EE" w:rsidRDefault="00B10810" w:rsidP="00F974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41" w:author="Armen Minasyan" w:date="2026-02-11T09:30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4600</w:t>
              </w:r>
            </w:ins>
          </w:p>
        </w:tc>
      </w:tr>
      <w:tr w:rsidR="00B10810" w:rsidRPr="00357744" w14:paraId="6EC5CB6A" w14:textId="77777777" w:rsidTr="00DC1385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7491E25" w14:textId="77777777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152580A" w14:textId="17804D0B" w:rsidR="00D67AC7" w:rsidRDefault="00D67AC7" w:rsidP="00D67AC7">
            <w:pPr>
              <w:spacing w:after="0" w:line="240" w:lineRule="auto"/>
              <w:jc w:val="center"/>
              <w:rPr>
                <w:ins w:id="42" w:author="Armen Minasyan" w:date="2026-04-22T16:46:00Z"/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ins w:id="43" w:author="Armen Minasyan" w:date="2026-03-06T14:46:00Z">
              <w:r w:rsidRPr="00D67AC7">
                <w:rPr>
                  <w:rFonts w:ascii="GHEA Grapalat" w:eastAsia="Times New Roman" w:hAnsi="GHEA Grapalat" w:cs="Times New Roman"/>
                  <w:bCs/>
                  <w:iCs/>
                  <w:sz w:val="24"/>
                  <w:szCs w:val="24"/>
                  <w:lang w:val="hy-AM"/>
                </w:rPr>
                <w:t>2208 20 290 0</w:t>
              </w:r>
            </w:ins>
          </w:p>
          <w:p w14:paraId="30185AF1" w14:textId="31658F04" w:rsidR="001356D3" w:rsidRPr="00D67AC7" w:rsidRDefault="001356D3" w:rsidP="00D67AC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44" w:author="Armen Minasyan" w:date="2026-04-22T16:46:00Z">
              <w:r w:rsidRPr="001356D3">
                <w:rPr>
                  <w:rFonts w:ascii="GHEA Grapalat" w:eastAsia="Times New Roman" w:hAnsi="GHEA Grapalat" w:cs="Times New Roman"/>
                  <w:bCs/>
                  <w:iCs/>
                  <w:sz w:val="24"/>
                  <w:szCs w:val="24"/>
                  <w:lang w:val="hy-AM"/>
                </w:rPr>
                <w:t xml:space="preserve">2208 20 </w:t>
              </w:r>
              <w:r w:rsidRPr="001356D3">
                <w:rPr>
                  <w:rFonts w:ascii="GHEA Grapalat" w:eastAsia="Times New Roman" w:hAnsi="GHEA Grapalat" w:cs="Times New Roman"/>
                  <w:bCs/>
                  <w:iCs/>
                  <w:sz w:val="24"/>
                  <w:szCs w:val="24"/>
                </w:rPr>
                <w:t>8</w:t>
              </w:r>
              <w:r w:rsidRPr="001356D3">
                <w:rPr>
                  <w:rFonts w:ascii="GHEA Grapalat" w:eastAsia="Times New Roman" w:hAnsi="GHEA Grapalat" w:cs="Times New Roman"/>
                  <w:bCs/>
                  <w:iCs/>
                  <w:sz w:val="24"/>
                  <w:szCs w:val="24"/>
                  <w:lang w:val="hy-AM"/>
                </w:rPr>
                <w:t>90 0</w:t>
              </w:r>
            </w:ins>
          </w:p>
          <w:p w14:paraId="6B1623B7" w14:textId="76B538D6" w:rsidR="00B10810" w:rsidRPr="00357744" w:rsidRDefault="00B10810" w:rsidP="00D67AC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67AC7">
              <w:rPr>
                <w:rFonts w:ascii="GHEA Grapalat" w:eastAsia="Times New Roman" w:hAnsi="GHEA Grapalat" w:cs="Times New Roman"/>
                <w:sz w:val="24"/>
                <w:szCs w:val="24"/>
              </w:rPr>
              <w:t>2208 90 330 0</w:t>
            </w:r>
            <w:r w:rsidRPr="00D67AC7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2208 90 380 0</w:t>
            </w:r>
            <w:r w:rsidRPr="00D67AC7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2208 90 480 0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B651F1D" w14:textId="5F9FE9CB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պտուղներից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(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կամ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հատապտուղներից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պատրաստված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օղի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1676A4A" w14:textId="77777777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լիտր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6548AF" w14:textId="46ADF658" w:rsidR="00B10810" w:rsidRPr="00357744" w:rsidRDefault="00B10810" w:rsidP="00B108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45" w:author="user" w:date="2026-02-08T11:20:00Z">
              <w:r w:rsidRPr="00357744" w:rsidDel="00F974EE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3800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A25D70" w14:textId="5082B1B9" w:rsidR="00B10810" w:rsidRPr="00357744" w:rsidRDefault="00B10810" w:rsidP="00B108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46" w:author="user" w:date="2026-02-08T11:20:00Z">
              <w:r w:rsidRPr="00357744" w:rsidDel="00F974EE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4200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73415" w14:textId="4DE5D6E6" w:rsidR="00B10810" w:rsidRPr="00357744" w:rsidRDefault="00B10810" w:rsidP="00B108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47" w:author="user" w:date="2026-02-08T11:20:00Z">
              <w:r w:rsidRPr="00357744" w:rsidDel="00F974EE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4600</w:delText>
              </w:r>
            </w:del>
          </w:p>
        </w:tc>
      </w:tr>
      <w:tr w:rsidR="00B10810" w:rsidRPr="00357744" w14:paraId="386BE178" w14:textId="77777777" w:rsidTr="003E6251">
        <w:trPr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6C6DB5" w14:textId="77777777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B9796C" w14:textId="77777777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73E559" w14:textId="77777777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325B41" w14:textId="77777777" w:rsidR="00B10810" w:rsidRPr="00357744" w:rsidRDefault="00B1081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CAC170" w14:textId="425BF647" w:rsidR="00B10810" w:rsidRPr="00357744" w:rsidDel="00F974EE" w:rsidRDefault="00B10810" w:rsidP="00F974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48" w:author="Armen Minasyan" w:date="2026-02-11T09:30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3000</w:t>
              </w:r>
            </w:ins>
          </w:p>
        </w:tc>
      </w:tr>
      <w:tr w:rsidR="00784872" w:rsidRPr="00357744" w14:paraId="7F37B153" w14:textId="77777777" w:rsidTr="00D4261C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5198DC8" w14:textId="77777777" w:rsidR="00784872" w:rsidRPr="00357744" w:rsidRDefault="00784872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F485603" w14:textId="77777777" w:rsidR="00784872" w:rsidRPr="00D67AC7" w:rsidRDefault="00784872" w:rsidP="00D67AC7">
            <w:pPr>
              <w:spacing w:after="0" w:line="240" w:lineRule="auto"/>
              <w:jc w:val="center"/>
              <w:rPr>
                <w:ins w:id="49" w:author="Armen Minasyan" w:date="2026-03-06T14:48:00Z"/>
                <w:rFonts w:ascii="GHEA Grapalat" w:eastAsia="Times New Roman" w:hAnsi="GHEA Grapalat" w:cs="Times New Roman"/>
                <w:sz w:val="24"/>
                <w:szCs w:val="24"/>
              </w:rPr>
            </w:pPr>
            <w:r w:rsidRPr="00D67AC7">
              <w:rPr>
                <w:rFonts w:ascii="GHEA Grapalat" w:eastAsia="Times New Roman" w:hAnsi="GHEA Grapalat" w:cs="Times New Roman"/>
                <w:sz w:val="24"/>
                <w:szCs w:val="24"/>
              </w:rPr>
              <w:t>2208 20</w:t>
            </w:r>
          </w:p>
          <w:p w14:paraId="3060F744" w14:textId="1361A7CC" w:rsidR="00D67AC7" w:rsidRPr="00357744" w:rsidRDefault="00D67AC7" w:rsidP="00D67AC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2FABBBB" w14:textId="77777777" w:rsidR="00784872" w:rsidRPr="00357744" w:rsidRDefault="00784872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կոնյակ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բրենդի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այլ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սպիրտային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թուրմեր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800A81C" w14:textId="77777777" w:rsidR="00784872" w:rsidRPr="00357744" w:rsidRDefault="00784872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լիտր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 xml:space="preserve">(100-տոկոսանոց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սպիրտի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վերահաշվարկով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B13920" w14:textId="101377A1" w:rsidR="00784872" w:rsidDel="00784872" w:rsidRDefault="00784872" w:rsidP="00F94F84">
            <w:pPr>
              <w:spacing w:after="0" w:line="240" w:lineRule="auto"/>
              <w:rPr>
                <w:del w:id="50" w:author="user" w:date="2026-02-21T19:28:00Z"/>
                <w:rFonts w:ascii="GHEA Grapalat" w:eastAsia="Times New Roman" w:hAnsi="GHEA Grapalat" w:cs="Times New Roman"/>
                <w:sz w:val="24"/>
                <w:szCs w:val="24"/>
              </w:rPr>
            </w:pPr>
            <w:del w:id="51" w:author="user" w:date="2026-02-21T19:28:00Z">
              <w:r w:rsidRPr="00357744" w:rsidDel="00784872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ա. 1-ից մինչև 3 տարի, ներառյալ՝ հնացման ժամկետ ունեցող խմիչքի համար` 3300</w:delText>
              </w:r>
            </w:del>
          </w:p>
          <w:p w14:paraId="44EBA4C1" w14:textId="241D6DA6" w:rsidR="00784872" w:rsidRPr="00357744" w:rsidDel="00784872" w:rsidRDefault="00784872" w:rsidP="00F94F84">
            <w:pPr>
              <w:spacing w:after="0" w:line="240" w:lineRule="auto"/>
              <w:rPr>
                <w:del w:id="52" w:author="user" w:date="2026-02-21T19:28:00Z"/>
                <w:rFonts w:ascii="GHEA Grapalat" w:eastAsia="Times New Roman" w:hAnsi="GHEA Grapalat" w:cs="Times New Roman"/>
                <w:sz w:val="24"/>
                <w:szCs w:val="24"/>
              </w:rPr>
            </w:pPr>
            <w:del w:id="53" w:author="user" w:date="2026-02-21T19:28:00Z">
              <w:r w:rsidRPr="00357744" w:rsidDel="00784872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բ. 4-ից մինչև 5 տարի, ներառյալ՝ հնացման ժամկետ ունեցող խմիչքի համար` 3800</w:delText>
              </w:r>
            </w:del>
          </w:p>
          <w:p w14:paraId="02CBDD30" w14:textId="14A2AE19" w:rsidR="00784872" w:rsidRPr="00357744" w:rsidDel="00784872" w:rsidRDefault="00784872" w:rsidP="00F94F84">
            <w:pPr>
              <w:spacing w:after="0" w:line="240" w:lineRule="auto"/>
              <w:rPr>
                <w:del w:id="54" w:author="user" w:date="2026-02-21T19:28:00Z"/>
                <w:rFonts w:ascii="GHEA Grapalat" w:eastAsia="Times New Roman" w:hAnsi="GHEA Grapalat" w:cs="Times New Roman"/>
                <w:sz w:val="24"/>
                <w:szCs w:val="24"/>
              </w:rPr>
            </w:pPr>
            <w:del w:id="55" w:author="user" w:date="2026-02-21T19:28:00Z">
              <w:r w:rsidRPr="00357744" w:rsidDel="00784872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գ. 6-ից մինչև 10 տարի, ներառյալ՝ հնացման ժամկետ ունեցող խմիչքի համար` 6500</w:delText>
              </w:r>
            </w:del>
          </w:p>
          <w:p w14:paraId="632D7DDD" w14:textId="7F7C687E" w:rsidR="00784872" w:rsidRPr="00357744" w:rsidDel="00784872" w:rsidRDefault="00784872" w:rsidP="00F94F84">
            <w:pPr>
              <w:spacing w:after="0" w:line="240" w:lineRule="auto"/>
              <w:rPr>
                <w:del w:id="56" w:author="user" w:date="2026-02-21T19:28:00Z"/>
                <w:rFonts w:ascii="GHEA Grapalat" w:eastAsia="Times New Roman" w:hAnsi="GHEA Grapalat" w:cs="Times New Roman"/>
                <w:sz w:val="24"/>
                <w:szCs w:val="24"/>
              </w:rPr>
            </w:pPr>
            <w:del w:id="57" w:author="user" w:date="2026-02-21T19:28:00Z">
              <w:r w:rsidRPr="00357744" w:rsidDel="00784872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դ. 11-ից մինչև 15 տարի, ներառյալ՝ հնացման ժամկետ ունեցող խմիչքի համար` 9300</w:delText>
              </w:r>
            </w:del>
          </w:p>
          <w:p w14:paraId="56E7B031" w14:textId="4EF9234D" w:rsidR="00784872" w:rsidRPr="00357744" w:rsidDel="00784872" w:rsidRDefault="00784872" w:rsidP="00F94F84">
            <w:pPr>
              <w:spacing w:after="0" w:line="240" w:lineRule="auto"/>
              <w:rPr>
                <w:del w:id="58" w:author="user" w:date="2026-02-21T19:28:00Z"/>
                <w:rFonts w:ascii="GHEA Grapalat" w:eastAsia="Times New Roman" w:hAnsi="GHEA Grapalat" w:cs="Times New Roman"/>
                <w:sz w:val="24"/>
                <w:szCs w:val="24"/>
              </w:rPr>
            </w:pPr>
            <w:del w:id="59" w:author="user" w:date="2026-02-21T19:28:00Z">
              <w:r w:rsidRPr="00357744" w:rsidDel="00784872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ե. 16-ից մինչև 19 տարի, ներառյալ՝ հնացման ժամկետ ունեցող խմիչքի համար` 15300</w:delText>
              </w:r>
            </w:del>
          </w:p>
          <w:p w14:paraId="6AF2C9E1" w14:textId="208C1F75" w:rsidR="00784872" w:rsidRPr="00357744" w:rsidRDefault="00784872" w:rsidP="00F94F8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60" w:author="user" w:date="2026-02-21T19:28:00Z">
              <w:r w:rsidRPr="00357744" w:rsidDel="00784872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զ. 20 և ավելի տարի հնացման ժամկետ ունեցող խմիչքի համար` 24000</w:delText>
              </w:r>
            </w:del>
          </w:p>
        </w:tc>
      </w:tr>
      <w:tr w:rsidR="00784872" w:rsidRPr="00357744" w14:paraId="08BBB1D3" w14:textId="77777777" w:rsidTr="00D4261C">
        <w:trPr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20A13B" w14:textId="77777777" w:rsidR="00784872" w:rsidRPr="00357744" w:rsidRDefault="00784872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D6238F" w14:textId="77777777" w:rsidR="00784872" w:rsidRPr="00357744" w:rsidRDefault="00784872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1EF798" w14:textId="77777777" w:rsidR="00784872" w:rsidRPr="00357744" w:rsidRDefault="00784872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0D6979" w14:textId="77777777" w:rsidR="00784872" w:rsidRPr="00357744" w:rsidRDefault="00784872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94061F" w14:textId="38DE1236" w:rsidR="00784872" w:rsidRPr="00357744" w:rsidRDefault="00784872" w:rsidP="0078487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61" w:author="user" w:date="2026-02-21T19:28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4000</w:t>
              </w:r>
            </w:ins>
          </w:p>
        </w:tc>
      </w:tr>
      <w:tr w:rsidR="00357744" w:rsidRPr="00357744" w14:paraId="180DCB36" w14:textId="77777777" w:rsidTr="00B108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9AAF45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42B61E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2208 30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2208 40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5184BF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վիսկի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ռոմ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այլ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սպիրտային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թուրմեր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5E8A27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լիտր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25F3BA" w14:textId="77777777" w:rsidR="00357744" w:rsidRDefault="00357744" w:rsidP="00270D2D">
            <w:pPr>
              <w:spacing w:after="0" w:line="240" w:lineRule="auto"/>
              <w:jc w:val="center"/>
              <w:rPr>
                <w:ins w:id="62" w:author="user" w:date="2026-02-08T11:26:00Z"/>
                <w:rFonts w:ascii="GHEA Grapalat" w:eastAsia="Times New Roman" w:hAnsi="GHEA Grapalat" w:cs="Times New Roman"/>
                <w:sz w:val="24"/>
                <w:szCs w:val="24"/>
              </w:rPr>
            </w:pPr>
            <w:del w:id="63" w:author="user" w:date="2026-02-08T11:26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8000</w:delText>
              </w:r>
            </w:del>
          </w:p>
          <w:p w14:paraId="5CE6A9D2" w14:textId="7F954261" w:rsidR="00270D2D" w:rsidRPr="00357744" w:rsidRDefault="00784872" w:rsidP="00270D2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64" w:author="user" w:date="2026-02-21T19:29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10000</w:t>
              </w:r>
            </w:ins>
          </w:p>
        </w:tc>
      </w:tr>
      <w:tr w:rsidR="00357744" w:rsidRPr="00357744" w14:paraId="73D5C3BB" w14:textId="77777777" w:rsidTr="00B108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399C00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228D7C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2203 00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9A8D95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գարեջուր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368E88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լիտր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429154" w14:textId="77777777" w:rsidR="00357744" w:rsidRDefault="00357744" w:rsidP="00F94F84">
            <w:pPr>
              <w:spacing w:after="0" w:line="240" w:lineRule="auto"/>
              <w:jc w:val="center"/>
              <w:rPr>
                <w:ins w:id="65" w:author="user" w:date="2026-02-08T11:26:00Z"/>
                <w:rFonts w:ascii="GHEA Grapalat" w:eastAsia="Times New Roman" w:hAnsi="GHEA Grapalat" w:cs="Times New Roman"/>
                <w:sz w:val="24"/>
                <w:szCs w:val="24"/>
              </w:rPr>
            </w:pPr>
            <w:del w:id="66" w:author="user" w:date="2026-02-08T11:26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150</w:delText>
              </w:r>
            </w:del>
          </w:p>
          <w:p w14:paraId="5906C58E" w14:textId="5CA99787" w:rsidR="00270D2D" w:rsidRPr="00357744" w:rsidRDefault="00270D2D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67" w:author="user" w:date="2026-02-08T11:26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200</w:t>
              </w:r>
            </w:ins>
          </w:p>
        </w:tc>
      </w:tr>
      <w:tr w:rsidR="00357744" w:rsidRPr="00357744" w14:paraId="41A53FF0" w14:textId="77777777" w:rsidTr="00B108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C2D365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34AA46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2204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51E71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խաղողի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գինի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1D94D0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լիտր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67D1F5" w14:textId="77777777" w:rsidR="00270D2D" w:rsidRDefault="00357744" w:rsidP="00F94F84">
            <w:pPr>
              <w:spacing w:after="0" w:line="240" w:lineRule="auto"/>
              <w:jc w:val="center"/>
              <w:rPr>
                <w:ins w:id="68" w:author="user" w:date="2026-02-08T11:27:00Z"/>
                <w:rFonts w:ascii="GHEA Grapalat" w:eastAsia="Times New Roman" w:hAnsi="GHEA Grapalat" w:cs="Times New Roman"/>
                <w:sz w:val="24"/>
                <w:szCs w:val="24"/>
              </w:rPr>
            </w:pPr>
            <w:del w:id="69" w:author="user" w:date="2026-02-08T11:27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165</w:delText>
              </w:r>
            </w:del>
          </w:p>
          <w:p w14:paraId="53E2DF81" w14:textId="2248E5F3" w:rsidR="00270D2D" w:rsidRPr="00357744" w:rsidRDefault="00784872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70" w:author="user" w:date="2026-02-21T19:29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210</w:t>
              </w:r>
            </w:ins>
          </w:p>
        </w:tc>
      </w:tr>
      <w:tr w:rsidR="00357744" w:rsidRPr="00357744" w14:paraId="6C8E105F" w14:textId="77777777" w:rsidTr="00B108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92BF7D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C90E6E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2205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3B5AB8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վերմուտ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խաղողի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այլ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գինիներ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1406A2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լիտր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38EF83" w14:textId="77777777" w:rsidR="00357744" w:rsidRDefault="00357744" w:rsidP="00F94F84">
            <w:pPr>
              <w:spacing w:after="0" w:line="240" w:lineRule="auto"/>
              <w:jc w:val="center"/>
              <w:rPr>
                <w:ins w:id="71" w:author="user" w:date="2026-02-08T11:27:00Z"/>
                <w:rFonts w:ascii="GHEA Grapalat" w:eastAsia="Times New Roman" w:hAnsi="GHEA Grapalat" w:cs="Times New Roman"/>
                <w:sz w:val="24"/>
                <w:szCs w:val="24"/>
              </w:rPr>
            </w:pPr>
            <w:del w:id="72" w:author="user" w:date="2026-02-08T11:27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1100</w:delText>
              </w:r>
            </w:del>
          </w:p>
          <w:p w14:paraId="1A4F3AC3" w14:textId="27B0FDD2" w:rsidR="00270D2D" w:rsidRPr="00357744" w:rsidRDefault="00784872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73" w:author="user" w:date="2026-02-21T19:29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1400</w:t>
              </w:r>
            </w:ins>
          </w:p>
        </w:tc>
      </w:tr>
      <w:tr w:rsidR="00357744" w:rsidRPr="00357744" w14:paraId="35916AC0" w14:textId="77777777" w:rsidTr="00B108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16FBEF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CBB733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2206 00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3FDBEB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խմորման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ենթարկված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այլ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ըմպելիքներ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խնձորի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սիդր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պերրու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տանձի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սիդր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),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մեղրաըմպելիք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),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պտղային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հատապտղային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մրգային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այլ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գինիներ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E4AFA6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 xml:space="preserve">1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լիտր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F7182" w14:textId="77777777" w:rsidR="00357744" w:rsidRDefault="00357744" w:rsidP="00F94F84">
            <w:pPr>
              <w:spacing w:after="0" w:line="240" w:lineRule="auto"/>
              <w:jc w:val="center"/>
              <w:rPr>
                <w:ins w:id="74" w:author="user" w:date="2026-02-08T11:27:00Z"/>
                <w:rFonts w:ascii="GHEA Grapalat" w:eastAsia="Times New Roman" w:hAnsi="GHEA Grapalat" w:cs="Times New Roman"/>
                <w:sz w:val="24"/>
                <w:szCs w:val="24"/>
              </w:rPr>
            </w:pPr>
            <w:del w:id="75" w:author="user" w:date="2026-02-08T11:27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165</w:delText>
              </w:r>
            </w:del>
          </w:p>
          <w:p w14:paraId="3B332EA6" w14:textId="22344611" w:rsidR="00270D2D" w:rsidRPr="00357744" w:rsidRDefault="00784872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76" w:author="user" w:date="2026-02-21T19:30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210</w:t>
              </w:r>
            </w:ins>
          </w:p>
        </w:tc>
      </w:tr>
      <w:tr w:rsidR="00784872" w:rsidRPr="00357744" w14:paraId="72DDE23F" w14:textId="77777777" w:rsidTr="00460E18">
        <w:trPr>
          <w:trHeight w:val="227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6B9166D" w14:textId="77777777" w:rsidR="00784872" w:rsidRPr="00357744" w:rsidRDefault="00784872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 xml:space="preserve">10.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59E22CC" w14:textId="77777777" w:rsidR="00784872" w:rsidRPr="00357744" w:rsidRDefault="00784872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2402 (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բացառությամբ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2402 10 000 01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2402 90 000 01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2402 10 000 02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2402 90 000 02)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EA9C5B9" w14:textId="77777777" w:rsidR="00784872" w:rsidRPr="00357744" w:rsidRDefault="00784872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ծխախոտի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արտադրանք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2132D57" w14:textId="77777777" w:rsidR="00784872" w:rsidRPr="00357744" w:rsidRDefault="00784872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1000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03A94FB" w14:textId="77777777" w:rsidR="00784872" w:rsidRDefault="00784872" w:rsidP="00B108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77" w:author="user" w:date="2026-02-08T11:28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16100</w:delText>
              </w:r>
            </w:del>
          </w:p>
          <w:p w14:paraId="04BF2200" w14:textId="6EFFD0AC" w:rsidR="00784872" w:rsidRPr="00357744" w:rsidRDefault="00784872" w:rsidP="00B108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78" w:author="user" w:date="2026-02-21T19:31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21000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D4A41DB" w14:textId="77777777" w:rsidR="00784872" w:rsidRDefault="00784872" w:rsidP="00B108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79" w:author="user" w:date="2026-02-08T11:28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17700</w:delText>
              </w:r>
            </w:del>
          </w:p>
          <w:p w14:paraId="338800BD" w14:textId="045EAB87" w:rsidR="00784872" w:rsidRPr="00357744" w:rsidRDefault="00784872" w:rsidP="00B108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80" w:author="user" w:date="2026-02-21T19:31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22500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D5F8605" w14:textId="77777777" w:rsidR="00784872" w:rsidRDefault="00784872" w:rsidP="00B10810">
            <w:pPr>
              <w:spacing w:after="0" w:line="240" w:lineRule="auto"/>
              <w:jc w:val="center"/>
              <w:rPr>
                <w:ins w:id="81" w:author="user" w:date="2026-02-21T19:32:00Z"/>
                <w:rFonts w:ascii="GHEA Grapalat" w:eastAsia="Times New Roman" w:hAnsi="GHEA Grapalat" w:cs="Times New Roman"/>
                <w:sz w:val="24"/>
                <w:szCs w:val="24"/>
              </w:rPr>
            </w:pPr>
            <w:del w:id="82" w:author="user" w:date="2026-02-08T11:28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19500</w:delText>
              </w:r>
            </w:del>
          </w:p>
          <w:p w14:paraId="039128FB" w14:textId="797786B3" w:rsidR="00784872" w:rsidRPr="00357744" w:rsidRDefault="00784872" w:rsidP="00B108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83" w:author="user" w:date="2026-02-21T19:32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24000</w:t>
              </w:r>
            </w:ins>
          </w:p>
        </w:tc>
      </w:tr>
      <w:tr w:rsidR="00357744" w:rsidRPr="00357744" w14:paraId="76F54341" w14:textId="77777777" w:rsidTr="00B108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3D8C83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4460B8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2402 10 000 01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2402 90 000 01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3F589A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սիգար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6B2B0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1000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6B1FE7" w14:textId="77777777" w:rsidR="00357744" w:rsidRDefault="00357744" w:rsidP="00F94F84">
            <w:pPr>
              <w:spacing w:after="0" w:line="240" w:lineRule="auto"/>
              <w:jc w:val="center"/>
              <w:rPr>
                <w:ins w:id="84" w:author="user" w:date="2026-02-08T11:28:00Z"/>
                <w:rFonts w:ascii="GHEA Grapalat" w:eastAsia="Times New Roman" w:hAnsi="GHEA Grapalat" w:cs="Times New Roman"/>
                <w:sz w:val="24"/>
                <w:szCs w:val="24"/>
              </w:rPr>
            </w:pPr>
            <w:del w:id="85" w:author="user" w:date="2026-02-08T11:28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660000</w:delText>
              </w:r>
            </w:del>
          </w:p>
          <w:p w14:paraId="0571B9E5" w14:textId="7155DEA6" w:rsidR="00270D2D" w:rsidRPr="00357744" w:rsidRDefault="00784872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86" w:author="user" w:date="2026-02-21T19:32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820000</w:t>
              </w:r>
            </w:ins>
          </w:p>
        </w:tc>
      </w:tr>
      <w:tr w:rsidR="00357744" w:rsidRPr="00357744" w14:paraId="5A1C3C53" w14:textId="77777777" w:rsidTr="00B108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22163D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BC054A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2402 10 000 02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2402 90 000 02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23CDA2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սիգարելա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94B351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1000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2D1BFA" w14:textId="77777777" w:rsidR="00357744" w:rsidRDefault="00357744" w:rsidP="00F94F84">
            <w:pPr>
              <w:spacing w:after="0" w:line="240" w:lineRule="auto"/>
              <w:jc w:val="center"/>
              <w:rPr>
                <w:ins w:id="87" w:author="user" w:date="2026-02-08T11:28:00Z"/>
                <w:rFonts w:ascii="GHEA Grapalat" w:eastAsia="Times New Roman" w:hAnsi="GHEA Grapalat" w:cs="Times New Roman"/>
                <w:sz w:val="24"/>
                <w:szCs w:val="24"/>
              </w:rPr>
            </w:pPr>
            <w:del w:id="88" w:author="user" w:date="2026-02-08T11:28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18000</w:delText>
              </w:r>
            </w:del>
          </w:p>
          <w:p w14:paraId="6BB000D1" w14:textId="60FFB560" w:rsidR="00270D2D" w:rsidRPr="00357744" w:rsidRDefault="0069389B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89" w:author="Armen Minasyan" w:date="2026-03-19T10:36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25000</w:t>
              </w:r>
            </w:ins>
          </w:p>
        </w:tc>
      </w:tr>
      <w:tr w:rsidR="00357744" w:rsidRPr="00357744" w14:paraId="09E0709A" w14:textId="77777777" w:rsidTr="00B108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43134C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13.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FE675A" w14:textId="77777777" w:rsidR="00357744" w:rsidRPr="00F25C51" w:rsidRDefault="00357744" w:rsidP="00F25C51">
            <w:pPr>
              <w:spacing w:after="0" w:line="240" w:lineRule="auto"/>
              <w:jc w:val="center"/>
              <w:rPr>
                <w:ins w:id="90" w:author="user" w:date="2026-02-21T19:34:00Z"/>
                <w:rFonts w:ascii="GHEA Grapalat" w:eastAsia="Times New Roman" w:hAnsi="GHEA Grapalat" w:cs="Times New Roman"/>
                <w:sz w:val="24"/>
                <w:szCs w:val="24"/>
              </w:rPr>
            </w:pPr>
            <w:r w:rsidRPr="00F25C51">
              <w:rPr>
                <w:rFonts w:ascii="GHEA Grapalat" w:eastAsia="Times New Roman" w:hAnsi="GHEA Grapalat" w:cs="Times New Roman"/>
                <w:sz w:val="24"/>
                <w:szCs w:val="24"/>
              </w:rPr>
              <w:t>2403</w:t>
            </w:r>
          </w:p>
          <w:p w14:paraId="1048079B" w14:textId="476B2834" w:rsidR="00F25C51" w:rsidRPr="00F25C51" w:rsidRDefault="00F25C51" w:rsidP="00F25C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91" w:author="user" w:date="2026-02-21T19:34:00Z">
              <w:r w:rsidRPr="00F25C51">
                <w:rPr>
                  <w:rFonts w:ascii="GHEA Grapalat" w:eastAsia="Times New Roman" w:hAnsi="GHEA Grapalat" w:cs="Times New Roman"/>
                  <w:sz w:val="24"/>
                  <w:szCs w:val="24"/>
                </w:rPr>
                <w:t>(</w:t>
              </w:r>
              <w:proofErr w:type="spellStart"/>
              <w:r w:rsidRPr="00F25C51">
                <w:rPr>
                  <w:rFonts w:ascii="GHEA Grapalat" w:eastAsia="Times New Roman" w:hAnsi="GHEA Grapalat" w:cs="Times New Roman"/>
                  <w:sz w:val="24"/>
                  <w:szCs w:val="24"/>
                </w:rPr>
                <w:t>բացառությամբ</w:t>
              </w:r>
              <w:proofErr w:type="spellEnd"/>
              <w:r w:rsidRPr="00F25C51">
                <w:rPr>
                  <w:rFonts w:ascii="GHEA Grapalat" w:eastAsia="Times New Roman" w:hAnsi="GHEA Grapalat" w:cs="Times New Roman"/>
                  <w:sz w:val="24"/>
                  <w:szCs w:val="24"/>
                </w:rPr>
                <w:t xml:space="preserve"> 2403 11 000 0</w:t>
              </w:r>
            </w:ins>
            <w:r w:rsidR="0069389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ins w:id="92" w:author="Armen Minasyan" w:date="2026-03-19T10:40:00Z">
              <w:r w:rsidR="0069389B" w:rsidRPr="0069389B">
                <w:rPr>
                  <w:rFonts w:ascii="GHEA Grapalat" w:eastAsia="Times New Roman" w:hAnsi="GHEA Grapalat" w:cs="Times New Roman"/>
                  <w:sz w:val="24"/>
                  <w:szCs w:val="24"/>
                </w:rPr>
                <w:t>և 2403 19</w:t>
              </w:r>
            </w:ins>
            <w:ins w:id="93" w:author="user" w:date="2026-02-21T19:34:00Z">
              <w:r w:rsidRPr="00F25C51">
                <w:rPr>
                  <w:rFonts w:ascii="GHEA Grapalat" w:eastAsia="Times New Roman" w:hAnsi="GHEA Grapalat" w:cs="Times New Roman"/>
                  <w:sz w:val="24"/>
                  <w:szCs w:val="24"/>
                </w:rPr>
                <w:t>)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58733E" w14:textId="77777777" w:rsidR="00357744" w:rsidRPr="00F25C51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F25C51">
              <w:rPr>
                <w:rFonts w:ascii="GHEA Grapalat" w:eastAsia="Times New Roman" w:hAnsi="GHEA Grapalat" w:cs="Times New Roman"/>
                <w:sz w:val="24"/>
                <w:szCs w:val="24"/>
              </w:rPr>
              <w:t>ծխախոտի</w:t>
            </w:r>
            <w:proofErr w:type="spellEnd"/>
            <w:r w:rsidRPr="00F25C5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F25C51">
              <w:rPr>
                <w:rFonts w:ascii="GHEA Grapalat" w:eastAsia="Times New Roman" w:hAnsi="GHEA Grapalat" w:cs="Times New Roman"/>
                <w:sz w:val="24"/>
                <w:szCs w:val="24"/>
              </w:rPr>
              <w:t>արդյունաբերական</w:t>
            </w:r>
            <w:proofErr w:type="spellEnd"/>
            <w:r w:rsidRPr="00F25C5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F25C51">
              <w:rPr>
                <w:rFonts w:ascii="GHEA Grapalat" w:eastAsia="Times New Roman" w:hAnsi="GHEA Grapalat" w:cs="Times New Roman"/>
                <w:sz w:val="24"/>
                <w:szCs w:val="24"/>
              </w:rPr>
              <w:t>փոխարինիչներ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49D242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կգ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455E8" w14:textId="77777777" w:rsidR="00357744" w:rsidRDefault="00357744" w:rsidP="00F94F84">
            <w:pPr>
              <w:spacing w:after="0" w:line="240" w:lineRule="auto"/>
              <w:jc w:val="center"/>
              <w:rPr>
                <w:ins w:id="94" w:author="user" w:date="2026-02-08T11:29:00Z"/>
                <w:rFonts w:ascii="GHEA Grapalat" w:eastAsia="Times New Roman" w:hAnsi="GHEA Grapalat" w:cs="Times New Roman"/>
                <w:sz w:val="24"/>
                <w:szCs w:val="24"/>
              </w:rPr>
            </w:pPr>
            <w:del w:id="95" w:author="user" w:date="2026-02-08T11:29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1640</w:delText>
              </w:r>
            </w:del>
          </w:p>
          <w:p w14:paraId="7D142BC7" w14:textId="1CE427BF" w:rsidR="00270D2D" w:rsidRPr="00357744" w:rsidRDefault="00784872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96" w:author="user" w:date="2026-02-21T19:33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2100</w:t>
              </w:r>
            </w:ins>
          </w:p>
        </w:tc>
      </w:tr>
      <w:tr w:rsidR="00E313C0" w:rsidRPr="00357744" w14:paraId="53D5C446" w14:textId="77777777" w:rsidTr="00943315">
        <w:trPr>
          <w:trHeight w:val="1139"/>
          <w:tblCellSpacing w:w="0" w:type="dxa"/>
          <w:jc w:val="center"/>
          <w:ins w:id="97" w:author="user" w:date="2026-02-21T19:45:00Z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D3A25A" w14:textId="60B9618A" w:rsidR="00E313C0" w:rsidRPr="00357744" w:rsidRDefault="00E313C0" w:rsidP="00E313C0">
            <w:pPr>
              <w:spacing w:before="100" w:beforeAutospacing="1" w:after="100" w:afterAutospacing="1" w:line="240" w:lineRule="auto"/>
              <w:jc w:val="center"/>
              <w:rPr>
                <w:ins w:id="98" w:author="user" w:date="2026-02-21T19:45:00Z"/>
                <w:rFonts w:ascii="GHEA Grapalat" w:eastAsia="Times New Roman" w:hAnsi="GHEA Grapalat" w:cs="Times New Roman"/>
                <w:sz w:val="24"/>
                <w:szCs w:val="24"/>
              </w:rPr>
            </w:pPr>
            <w:ins w:id="99" w:author="user" w:date="2026-02-21T19:45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14.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294DEB" w14:textId="77777777" w:rsidR="00E313C0" w:rsidRDefault="00E313C0" w:rsidP="0069389B">
            <w:pPr>
              <w:spacing w:after="0" w:line="240" w:lineRule="auto"/>
              <w:jc w:val="center"/>
              <w:rPr>
                <w:ins w:id="100" w:author="Armen Minasyan" w:date="2026-03-19T10:41:00Z"/>
                <w:rFonts w:ascii="GHEA Grapalat" w:eastAsia="Times New Roman" w:hAnsi="GHEA Grapalat" w:cs="Times New Roman"/>
                <w:sz w:val="24"/>
                <w:szCs w:val="24"/>
              </w:rPr>
            </w:pPr>
            <w:ins w:id="101" w:author="user" w:date="2026-02-21T19:45:00Z">
              <w:r w:rsidRPr="00F25C51">
                <w:rPr>
                  <w:rFonts w:ascii="GHEA Grapalat" w:eastAsia="Times New Roman" w:hAnsi="GHEA Grapalat" w:cs="Times New Roman"/>
                  <w:sz w:val="24"/>
                  <w:szCs w:val="24"/>
                </w:rPr>
                <w:t>2403 11 000 0</w:t>
              </w:r>
            </w:ins>
          </w:p>
          <w:p w14:paraId="77085146" w14:textId="071BE889" w:rsidR="0069389B" w:rsidRPr="00F25C51" w:rsidRDefault="0069389B" w:rsidP="0069389B">
            <w:pPr>
              <w:spacing w:after="0" w:line="240" w:lineRule="auto"/>
              <w:jc w:val="center"/>
              <w:rPr>
                <w:ins w:id="102" w:author="user" w:date="2026-02-21T19:45:00Z"/>
                <w:rFonts w:ascii="GHEA Grapalat" w:eastAsia="Times New Roman" w:hAnsi="GHEA Grapalat" w:cs="Times New Roman"/>
                <w:sz w:val="24"/>
                <w:szCs w:val="24"/>
              </w:rPr>
            </w:pPr>
            <w:ins w:id="103" w:author="Armen Minasyan" w:date="2026-03-19T10:41:00Z">
              <w:r w:rsidRPr="0069389B">
                <w:rPr>
                  <w:rFonts w:ascii="GHEA Grapalat" w:eastAsia="Times New Roman" w:hAnsi="GHEA Grapalat" w:cs="Times New Roman"/>
                  <w:sz w:val="24"/>
                  <w:szCs w:val="24"/>
                </w:rPr>
                <w:t>2403 19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22F0EE" w14:textId="3FD3088A" w:rsidR="00E313C0" w:rsidRPr="00357744" w:rsidRDefault="00E313C0" w:rsidP="00357744">
            <w:pPr>
              <w:spacing w:before="100" w:beforeAutospacing="1" w:after="100" w:afterAutospacing="1" w:line="240" w:lineRule="auto"/>
              <w:jc w:val="center"/>
              <w:rPr>
                <w:ins w:id="104" w:author="user" w:date="2026-02-21T19:45:00Z"/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ins w:id="105" w:author="user" w:date="2026-02-21T19:46:00Z">
              <w:r w:rsidRPr="00F25C51">
                <w:rPr>
                  <w:rFonts w:ascii="GHEA Grapalat" w:eastAsia="Times New Roman" w:hAnsi="GHEA Grapalat" w:cs="Times New Roman"/>
                  <w:sz w:val="24"/>
                  <w:szCs w:val="24"/>
                </w:rPr>
                <w:t>ծխախոտի</w:t>
              </w:r>
              <w:proofErr w:type="spellEnd"/>
              <w:r w:rsidRPr="00F25C51">
                <w:rPr>
                  <w:rFonts w:ascii="GHEA Grapalat" w:eastAsia="Times New Roman" w:hAnsi="GHEA Grapalat" w:cs="Times New Roman"/>
                  <w:sz w:val="24"/>
                  <w:szCs w:val="24"/>
                </w:rPr>
                <w:t xml:space="preserve"> </w:t>
              </w:r>
              <w:proofErr w:type="spellStart"/>
              <w:r w:rsidRPr="00F25C51">
                <w:rPr>
                  <w:rFonts w:ascii="GHEA Grapalat" w:eastAsia="Times New Roman" w:hAnsi="GHEA Grapalat" w:cs="Times New Roman"/>
                  <w:sz w:val="24"/>
                  <w:szCs w:val="24"/>
                </w:rPr>
                <w:t>արդյունաբերական</w:t>
              </w:r>
              <w:proofErr w:type="spellEnd"/>
              <w:r w:rsidRPr="00F25C51">
                <w:rPr>
                  <w:rFonts w:ascii="GHEA Grapalat" w:eastAsia="Times New Roman" w:hAnsi="GHEA Grapalat" w:cs="Times New Roman"/>
                  <w:sz w:val="24"/>
                  <w:szCs w:val="24"/>
                </w:rPr>
                <w:t xml:space="preserve"> </w:t>
              </w:r>
              <w:proofErr w:type="spellStart"/>
              <w:r w:rsidRPr="00F25C51">
                <w:rPr>
                  <w:rFonts w:ascii="GHEA Grapalat" w:eastAsia="Times New Roman" w:hAnsi="GHEA Grapalat" w:cs="Times New Roman"/>
                  <w:sz w:val="24"/>
                  <w:szCs w:val="24"/>
                </w:rPr>
                <w:t>փոխարինիչներ</w:t>
              </w:r>
            </w:ins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818FBB" w14:textId="01A2CBCC" w:rsidR="00E313C0" w:rsidRPr="00357744" w:rsidRDefault="00E313C0" w:rsidP="00357744">
            <w:pPr>
              <w:spacing w:before="100" w:beforeAutospacing="1" w:after="100" w:afterAutospacing="1" w:line="240" w:lineRule="auto"/>
              <w:jc w:val="center"/>
              <w:rPr>
                <w:ins w:id="106" w:author="user" w:date="2026-02-21T19:45:00Z"/>
                <w:rFonts w:ascii="GHEA Grapalat" w:eastAsia="Times New Roman" w:hAnsi="GHEA Grapalat" w:cs="Times New Roman"/>
                <w:sz w:val="24"/>
                <w:szCs w:val="24"/>
              </w:rPr>
            </w:pPr>
            <w:ins w:id="107" w:author="user" w:date="2026-02-21T19:46:00Z">
              <w:r w:rsidRPr="0035774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1 կգ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73FEC2" w14:textId="30B13A12" w:rsidR="00E313C0" w:rsidRPr="00357744" w:rsidDel="00270D2D" w:rsidRDefault="00E313C0" w:rsidP="00F94F84">
            <w:pPr>
              <w:spacing w:after="0" w:line="240" w:lineRule="auto"/>
              <w:jc w:val="center"/>
              <w:rPr>
                <w:ins w:id="108" w:author="user" w:date="2026-02-21T19:45:00Z"/>
                <w:rFonts w:ascii="GHEA Grapalat" w:eastAsia="Times New Roman" w:hAnsi="GHEA Grapalat" w:cs="Times New Roman"/>
                <w:sz w:val="24"/>
                <w:szCs w:val="24"/>
              </w:rPr>
            </w:pPr>
            <w:ins w:id="109" w:author="user" w:date="2026-02-21T19:46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2800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011BD7" w14:textId="77C43E45" w:rsidR="00E313C0" w:rsidRPr="00357744" w:rsidDel="00270D2D" w:rsidRDefault="0069389B" w:rsidP="00F94F84">
            <w:pPr>
              <w:spacing w:after="0" w:line="240" w:lineRule="auto"/>
              <w:jc w:val="center"/>
              <w:rPr>
                <w:ins w:id="110" w:author="user" w:date="2026-02-21T19:45:00Z"/>
                <w:rFonts w:ascii="GHEA Grapalat" w:eastAsia="Times New Roman" w:hAnsi="GHEA Grapalat" w:cs="Times New Roman"/>
                <w:sz w:val="24"/>
                <w:szCs w:val="24"/>
              </w:rPr>
            </w:pPr>
            <w:ins w:id="111" w:author="Armen Minasyan" w:date="2026-03-19T10:37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3300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95C5E4" w14:textId="2D043DF8" w:rsidR="00E313C0" w:rsidRPr="00357744" w:rsidDel="00270D2D" w:rsidRDefault="0069389B" w:rsidP="00F94F84">
            <w:pPr>
              <w:spacing w:after="0" w:line="240" w:lineRule="auto"/>
              <w:jc w:val="center"/>
              <w:rPr>
                <w:ins w:id="112" w:author="user" w:date="2026-02-21T19:45:00Z"/>
                <w:rFonts w:ascii="GHEA Grapalat" w:eastAsia="Times New Roman" w:hAnsi="GHEA Grapalat" w:cs="Times New Roman"/>
                <w:sz w:val="24"/>
                <w:szCs w:val="24"/>
              </w:rPr>
            </w:pPr>
            <w:ins w:id="113" w:author="Armen Minasyan" w:date="2026-03-19T10:37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3800</w:t>
              </w:r>
            </w:ins>
          </w:p>
        </w:tc>
      </w:tr>
      <w:tr w:rsidR="00357744" w:rsidRPr="00357744" w14:paraId="73B37AEC" w14:textId="77777777" w:rsidTr="00B108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4C6871" w14:textId="5779D20A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E313C0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4F55C5" w14:textId="427B2B90" w:rsidR="00357744" w:rsidRPr="00357744" w:rsidRDefault="00357744" w:rsidP="0069389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2404 11 000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9A528B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ծխախոտի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արտադրանք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5D5F2A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1000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75C757" w14:textId="77777777" w:rsidR="00357744" w:rsidRDefault="00357744" w:rsidP="00F94F84">
            <w:pPr>
              <w:spacing w:after="0" w:line="240" w:lineRule="auto"/>
              <w:jc w:val="center"/>
              <w:rPr>
                <w:ins w:id="114" w:author="user" w:date="2026-02-08T11:29:00Z"/>
                <w:rFonts w:ascii="GHEA Grapalat" w:eastAsia="Times New Roman" w:hAnsi="GHEA Grapalat" w:cs="Times New Roman"/>
                <w:sz w:val="24"/>
                <w:szCs w:val="24"/>
              </w:rPr>
            </w:pPr>
            <w:del w:id="115" w:author="user" w:date="2026-02-08T11:29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3400</w:delText>
              </w:r>
            </w:del>
          </w:p>
          <w:p w14:paraId="5E18785E" w14:textId="6B9914EC" w:rsidR="00270D2D" w:rsidRPr="00357744" w:rsidRDefault="006B305E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16" w:author="user" w:date="2026-02-21T19:39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5400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C3CEDE" w14:textId="77777777" w:rsidR="00357744" w:rsidRDefault="00357744" w:rsidP="00F94F84">
            <w:pPr>
              <w:spacing w:after="0" w:line="240" w:lineRule="auto"/>
              <w:jc w:val="center"/>
              <w:rPr>
                <w:ins w:id="117" w:author="user" w:date="2026-02-08T11:29:00Z"/>
                <w:rFonts w:ascii="GHEA Grapalat" w:eastAsia="Times New Roman" w:hAnsi="GHEA Grapalat" w:cs="Times New Roman"/>
                <w:sz w:val="24"/>
                <w:szCs w:val="24"/>
              </w:rPr>
            </w:pPr>
            <w:del w:id="118" w:author="user" w:date="2026-02-08T11:29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3750</w:delText>
              </w:r>
            </w:del>
          </w:p>
          <w:p w14:paraId="6BCE8B22" w14:textId="2B8A4B66" w:rsidR="00270D2D" w:rsidRPr="00357744" w:rsidRDefault="006B305E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19" w:author="user" w:date="2026-02-21T19:39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7000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26C44" w14:textId="77777777" w:rsidR="00357744" w:rsidRDefault="00357744" w:rsidP="00F94F84">
            <w:pPr>
              <w:spacing w:after="0" w:line="240" w:lineRule="auto"/>
              <w:jc w:val="center"/>
              <w:rPr>
                <w:ins w:id="120" w:author="user" w:date="2026-02-08T11:29:00Z"/>
                <w:rFonts w:ascii="GHEA Grapalat" w:eastAsia="Times New Roman" w:hAnsi="GHEA Grapalat" w:cs="Times New Roman"/>
                <w:sz w:val="24"/>
                <w:szCs w:val="24"/>
              </w:rPr>
            </w:pPr>
            <w:del w:id="121" w:author="user" w:date="2026-02-08T11:29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4150</w:delText>
              </w:r>
            </w:del>
          </w:p>
          <w:p w14:paraId="6DBC8126" w14:textId="3697BED9" w:rsidR="00270D2D" w:rsidRPr="00357744" w:rsidRDefault="006B305E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22" w:author="user" w:date="2026-02-21T19:39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9100</w:t>
              </w:r>
            </w:ins>
          </w:p>
        </w:tc>
      </w:tr>
      <w:tr w:rsidR="00357744" w:rsidRPr="00357744" w14:paraId="6D373FF0" w14:textId="77777777" w:rsidTr="00B108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FB422" w14:textId="5DB3E532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E313C0"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2E54B2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2404 12 000 0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2404 19 000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3EA0F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ծխախոտի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արտադրանք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E72088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միլիլիտր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AB2E3E" w14:textId="77777777" w:rsidR="00357744" w:rsidRDefault="00357744" w:rsidP="00F94F84">
            <w:pPr>
              <w:spacing w:after="0" w:line="240" w:lineRule="auto"/>
              <w:jc w:val="center"/>
              <w:rPr>
                <w:ins w:id="123" w:author="user" w:date="2026-02-08T11:30:00Z"/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65</w:t>
            </w:r>
          </w:p>
          <w:p w14:paraId="4BD7EE80" w14:textId="721BA70C" w:rsidR="00270D2D" w:rsidRPr="00357744" w:rsidRDefault="006B305E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24" w:author="user" w:date="2026-02-21T19:39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200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231595" w14:textId="77777777" w:rsidR="00357744" w:rsidRDefault="00357744" w:rsidP="00F94F84">
            <w:pPr>
              <w:spacing w:after="0" w:line="240" w:lineRule="auto"/>
              <w:jc w:val="center"/>
              <w:rPr>
                <w:ins w:id="125" w:author="user" w:date="2026-02-08T11:30:00Z"/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80</w:t>
            </w:r>
          </w:p>
          <w:p w14:paraId="35E59053" w14:textId="0C16DC7E" w:rsidR="00270D2D" w:rsidRPr="00357744" w:rsidRDefault="0069389B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26" w:author="Armen Minasyan" w:date="2026-03-19T10:38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230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2965A8" w14:textId="77777777" w:rsidR="00357744" w:rsidRDefault="00357744" w:rsidP="00F94F84">
            <w:pPr>
              <w:spacing w:after="0" w:line="240" w:lineRule="auto"/>
              <w:jc w:val="center"/>
              <w:rPr>
                <w:ins w:id="127" w:author="user" w:date="2026-02-08T11:30:00Z"/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100</w:t>
            </w:r>
          </w:p>
          <w:p w14:paraId="42DE823D" w14:textId="0B9CDE3D" w:rsidR="00270D2D" w:rsidRPr="00357744" w:rsidRDefault="0069389B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28" w:author="Armen Minasyan" w:date="2026-03-19T10:38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270</w:t>
              </w:r>
            </w:ins>
          </w:p>
        </w:tc>
      </w:tr>
      <w:tr w:rsidR="006B305E" w:rsidRPr="00357744" w14:paraId="47271BC6" w14:textId="77777777" w:rsidTr="00B10810">
        <w:trPr>
          <w:tblCellSpacing w:w="0" w:type="dxa"/>
          <w:jc w:val="center"/>
          <w:ins w:id="129" w:author="user" w:date="2026-02-21T19:40:00Z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596961" w14:textId="6A4DFADA" w:rsidR="006B305E" w:rsidRPr="00357744" w:rsidRDefault="00E313C0" w:rsidP="00357744">
            <w:pPr>
              <w:spacing w:before="100" w:beforeAutospacing="1" w:after="100" w:afterAutospacing="1" w:line="240" w:lineRule="auto"/>
              <w:jc w:val="center"/>
              <w:rPr>
                <w:ins w:id="130" w:author="user" w:date="2026-02-21T19:40:00Z"/>
                <w:rFonts w:ascii="GHEA Grapalat" w:eastAsia="Times New Roman" w:hAnsi="GHEA Grapalat" w:cs="Times New Roman"/>
                <w:sz w:val="24"/>
                <w:szCs w:val="24"/>
              </w:rPr>
            </w:pPr>
            <w:ins w:id="131" w:author="user" w:date="2026-02-21T19:44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17.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2C8CBA" w14:textId="5F9717DC" w:rsidR="006B305E" w:rsidRPr="006B305E" w:rsidRDefault="006B305E" w:rsidP="0069389B">
            <w:pPr>
              <w:spacing w:before="100" w:beforeAutospacing="1" w:after="100" w:afterAutospacing="1" w:line="240" w:lineRule="auto"/>
              <w:jc w:val="center"/>
              <w:rPr>
                <w:ins w:id="132" w:author="user" w:date="2026-02-21T19:40:00Z"/>
                <w:rFonts w:ascii="GHEA Grapalat" w:eastAsia="Times New Roman" w:hAnsi="GHEA Grapalat" w:cs="Times New Roman"/>
                <w:sz w:val="24"/>
                <w:szCs w:val="24"/>
              </w:rPr>
            </w:pPr>
            <w:ins w:id="133" w:author="user" w:date="2026-02-21T19:41:00Z">
              <w:r w:rsidRPr="006B305E">
                <w:rPr>
                  <w:rFonts w:ascii="GHEA Grapalat" w:eastAsia="Times New Roman" w:hAnsi="GHEA Grapalat" w:cs="Times New Roman"/>
                  <w:sz w:val="24"/>
                  <w:szCs w:val="24"/>
                </w:rPr>
                <w:t xml:space="preserve">2404 91 000 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1F70EB" w14:textId="2ACFEEFC" w:rsidR="006B305E" w:rsidRPr="006B305E" w:rsidRDefault="006B305E" w:rsidP="00357744">
            <w:pPr>
              <w:spacing w:before="100" w:beforeAutospacing="1" w:after="100" w:afterAutospacing="1" w:line="240" w:lineRule="auto"/>
              <w:jc w:val="center"/>
              <w:rPr>
                <w:ins w:id="134" w:author="user" w:date="2026-02-21T19:40:00Z"/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ins w:id="135" w:author="user" w:date="2026-02-21T19:41:00Z">
              <w:r w:rsidRPr="006B305E">
                <w:rPr>
                  <w:rFonts w:ascii="GHEA Grapalat" w:eastAsia="Times New Roman" w:hAnsi="GHEA Grapalat" w:cs="Times New Roman"/>
                  <w:sz w:val="24"/>
                  <w:szCs w:val="24"/>
                </w:rPr>
                <w:t>ծխախոտի</w:t>
              </w:r>
              <w:proofErr w:type="spellEnd"/>
              <w:r w:rsidRPr="006B305E">
                <w:rPr>
                  <w:rFonts w:ascii="GHEA Grapalat" w:eastAsia="Times New Roman" w:hAnsi="GHEA Grapalat" w:cs="Times New Roman"/>
                  <w:sz w:val="24"/>
                  <w:szCs w:val="24"/>
                </w:rPr>
                <w:t xml:space="preserve"> </w:t>
              </w:r>
              <w:proofErr w:type="spellStart"/>
              <w:r w:rsidRPr="006B305E">
                <w:rPr>
                  <w:rFonts w:ascii="GHEA Grapalat" w:eastAsia="Times New Roman" w:hAnsi="GHEA Grapalat" w:cs="Times New Roman"/>
                  <w:sz w:val="24"/>
                  <w:szCs w:val="24"/>
                </w:rPr>
                <w:t>արտադրանք</w:t>
              </w:r>
            </w:ins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3BCDCC" w14:textId="576214AC" w:rsidR="006B305E" w:rsidRPr="00357744" w:rsidRDefault="006B305E" w:rsidP="00357744">
            <w:pPr>
              <w:spacing w:before="100" w:beforeAutospacing="1" w:after="100" w:afterAutospacing="1" w:line="240" w:lineRule="auto"/>
              <w:jc w:val="center"/>
              <w:rPr>
                <w:ins w:id="136" w:author="user" w:date="2026-02-21T19:40:00Z"/>
                <w:rFonts w:ascii="GHEA Grapalat" w:eastAsia="Times New Roman" w:hAnsi="GHEA Grapalat" w:cs="Times New Roman"/>
                <w:sz w:val="24"/>
                <w:szCs w:val="24"/>
              </w:rPr>
            </w:pPr>
            <w:ins w:id="137" w:author="user" w:date="2026-02-21T19:41:00Z">
              <w:r w:rsidRPr="0035774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1 կգ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52F090" w14:textId="252823CC" w:rsidR="006B305E" w:rsidRPr="00357744" w:rsidRDefault="006B305E" w:rsidP="00F94F84">
            <w:pPr>
              <w:spacing w:after="0" w:line="240" w:lineRule="auto"/>
              <w:jc w:val="center"/>
              <w:rPr>
                <w:ins w:id="138" w:author="user" w:date="2026-02-21T19:40:00Z"/>
                <w:rFonts w:ascii="GHEA Grapalat" w:eastAsia="Times New Roman" w:hAnsi="GHEA Grapalat" w:cs="Times New Roman"/>
                <w:sz w:val="24"/>
                <w:szCs w:val="24"/>
              </w:rPr>
            </w:pPr>
            <w:ins w:id="139" w:author="user" w:date="2026-02-21T19:41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2800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E39BE7" w14:textId="223EEAB6" w:rsidR="006B305E" w:rsidRPr="00357744" w:rsidRDefault="0069389B" w:rsidP="00F94F84">
            <w:pPr>
              <w:spacing w:after="0" w:line="240" w:lineRule="auto"/>
              <w:jc w:val="center"/>
              <w:rPr>
                <w:ins w:id="140" w:author="user" w:date="2026-02-21T19:40:00Z"/>
                <w:rFonts w:ascii="GHEA Grapalat" w:eastAsia="Times New Roman" w:hAnsi="GHEA Grapalat" w:cs="Times New Roman"/>
                <w:sz w:val="24"/>
                <w:szCs w:val="24"/>
              </w:rPr>
            </w:pPr>
            <w:ins w:id="141" w:author="Armen Minasyan" w:date="2026-03-19T10:39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3300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E0D3B8" w14:textId="5779329A" w:rsidR="006B305E" w:rsidRPr="00357744" w:rsidRDefault="0069389B" w:rsidP="00F94F84">
            <w:pPr>
              <w:spacing w:after="0" w:line="240" w:lineRule="auto"/>
              <w:jc w:val="center"/>
              <w:rPr>
                <w:ins w:id="142" w:author="user" w:date="2026-02-21T19:40:00Z"/>
                <w:rFonts w:ascii="GHEA Grapalat" w:eastAsia="Times New Roman" w:hAnsi="GHEA Grapalat" w:cs="Times New Roman"/>
                <w:sz w:val="24"/>
                <w:szCs w:val="24"/>
              </w:rPr>
            </w:pPr>
            <w:ins w:id="143" w:author="Armen Minasyan" w:date="2026-03-19T10:39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3800</w:t>
              </w:r>
            </w:ins>
          </w:p>
        </w:tc>
      </w:tr>
      <w:tr w:rsidR="00357744" w:rsidRPr="00357744" w14:paraId="459B60D2" w14:textId="77777777" w:rsidTr="00B108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9CDBF6" w14:textId="1AC236A9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E313C0"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AF5D49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2710 19 7 - 2710 19 9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 xml:space="preserve">3403 19 100 0 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 xml:space="preserve">3403 19 900 0 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3403 99 000 0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9A892C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քսայուղ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8D13AF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կգ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3CCE5B" w14:textId="77777777" w:rsidR="00357744" w:rsidRDefault="00357744" w:rsidP="00F94F84">
            <w:pPr>
              <w:spacing w:after="0" w:line="240" w:lineRule="auto"/>
              <w:jc w:val="center"/>
              <w:rPr>
                <w:ins w:id="144" w:author="user" w:date="2026-02-08T11:30:00Z"/>
                <w:rFonts w:ascii="GHEA Grapalat" w:eastAsia="Times New Roman" w:hAnsi="GHEA Grapalat" w:cs="Times New Roman"/>
                <w:sz w:val="24"/>
                <w:szCs w:val="24"/>
              </w:rPr>
            </w:pPr>
            <w:del w:id="145" w:author="user" w:date="2026-02-08T11:30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550</w:delText>
              </w:r>
            </w:del>
          </w:p>
          <w:p w14:paraId="7F38EAF9" w14:textId="173295EE" w:rsidR="00270D2D" w:rsidRPr="00357744" w:rsidRDefault="006B305E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46" w:author="user" w:date="2026-02-21T19:42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680</w:t>
              </w:r>
            </w:ins>
          </w:p>
        </w:tc>
      </w:tr>
      <w:tr w:rsidR="00357744" w:rsidRPr="00357744" w14:paraId="2DDEE859" w14:textId="77777777" w:rsidTr="00B108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DE369F" w14:textId="4A56DB08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E313C0">
              <w:rPr>
                <w:rFonts w:ascii="GHEA Grapalat" w:eastAsia="Times New Roman" w:hAnsi="GHEA Grapalat" w:cs="Times New Roman"/>
                <w:sz w:val="24"/>
                <w:szCs w:val="24"/>
              </w:rPr>
              <w:t>9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E265E7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2710 12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6C1761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բենզին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C98A27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տոննա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1D28C7" w14:textId="77777777" w:rsidR="00357744" w:rsidRDefault="00357744" w:rsidP="00F94F84">
            <w:pPr>
              <w:spacing w:after="0" w:line="240" w:lineRule="auto"/>
              <w:jc w:val="center"/>
              <w:rPr>
                <w:ins w:id="147" w:author="user" w:date="2026-02-08T11:30:00Z"/>
                <w:rFonts w:ascii="GHEA Grapalat" w:eastAsia="Times New Roman" w:hAnsi="GHEA Grapalat" w:cs="Times New Roman"/>
                <w:sz w:val="24"/>
                <w:szCs w:val="24"/>
              </w:rPr>
            </w:pPr>
            <w:del w:id="148" w:author="user" w:date="2026-02-08T11:30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43600</w:delText>
              </w:r>
            </w:del>
          </w:p>
          <w:p w14:paraId="46C5D08F" w14:textId="56A61AD8" w:rsidR="00270D2D" w:rsidRPr="00357744" w:rsidRDefault="006B305E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49" w:author="user" w:date="2026-02-21T19:42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54100</w:t>
              </w:r>
            </w:ins>
          </w:p>
        </w:tc>
      </w:tr>
      <w:tr w:rsidR="00357744" w:rsidRPr="00357744" w14:paraId="0AC62893" w14:textId="77777777" w:rsidTr="00B108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47579" w14:textId="0E107E68" w:rsidR="00357744" w:rsidRPr="00357744" w:rsidRDefault="00E313C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20</w:t>
            </w:r>
            <w:r w:rsidR="00357744"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9B8651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2710 19 1 - 2710 19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7C7F5C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դիզելային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վառելիք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2EAD29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տոննա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20109A" w14:textId="77777777" w:rsidR="00357744" w:rsidRDefault="00357744" w:rsidP="00F94F84">
            <w:pPr>
              <w:spacing w:after="0" w:line="240" w:lineRule="auto"/>
              <w:jc w:val="center"/>
              <w:rPr>
                <w:ins w:id="150" w:author="user" w:date="2026-02-08T11:31:00Z"/>
                <w:rFonts w:ascii="GHEA Grapalat" w:eastAsia="Times New Roman" w:hAnsi="GHEA Grapalat" w:cs="Times New Roman"/>
                <w:sz w:val="24"/>
                <w:szCs w:val="24"/>
              </w:rPr>
            </w:pPr>
            <w:del w:id="151" w:author="user" w:date="2026-02-08T11:31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14200</w:delText>
              </w:r>
            </w:del>
          </w:p>
          <w:p w14:paraId="70B5D556" w14:textId="59143141" w:rsidR="00270D2D" w:rsidRPr="00357744" w:rsidRDefault="006B305E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52" w:author="user" w:date="2026-02-21T19:42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17600</w:t>
              </w:r>
            </w:ins>
          </w:p>
        </w:tc>
      </w:tr>
      <w:tr w:rsidR="00357744" w:rsidRPr="00357744" w14:paraId="5FFB63A1" w14:textId="77777777" w:rsidTr="00B108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0F4B44" w14:textId="41F40EFC" w:rsidR="00357744" w:rsidRPr="00357744" w:rsidRDefault="00E313C0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21</w:t>
            </w:r>
            <w:r w:rsidR="00357744"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C774ED" w14:textId="77777777" w:rsidR="00357744" w:rsidRPr="00357744" w:rsidRDefault="00357744" w:rsidP="003577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2709 00</w:t>
            </w:r>
          </w:p>
          <w:p w14:paraId="56DD8070" w14:textId="77777777" w:rsidR="00357744" w:rsidRPr="00357744" w:rsidRDefault="00357744" w:rsidP="003577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0A952873" w14:textId="77777777" w:rsidR="00357744" w:rsidRPr="00357744" w:rsidRDefault="00357744" w:rsidP="003577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2710 20</w:t>
            </w:r>
          </w:p>
          <w:p w14:paraId="173D7C80" w14:textId="77777777" w:rsidR="00357744" w:rsidRPr="00357744" w:rsidRDefault="00357744" w:rsidP="003577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2CDE013C" w14:textId="77777777" w:rsidR="00357744" w:rsidRPr="00357744" w:rsidRDefault="00357744" w:rsidP="003577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2710 9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E22041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հում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նավթ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նավթամթերք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FC4611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տոննա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2B8110" w14:textId="77777777" w:rsidR="00357744" w:rsidRDefault="00357744" w:rsidP="00F94F84">
            <w:pPr>
              <w:spacing w:after="0" w:line="240" w:lineRule="auto"/>
              <w:jc w:val="center"/>
              <w:rPr>
                <w:ins w:id="153" w:author="user" w:date="2026-02-08T11:31:00Z"/>
                <w:rFonts w:ascii="GHEA Grapalat" w:eastAsia="Times New Roman" w:hAnsi="GHEA Grapalat" w:cs="Times New Roman"/>
                <w:sz w:val="24"/>
                <w:szCs w:val="24"/>
              </w:rPr>
            </w:pPr>
            <w:del w:id="154" w:author="user" w:date="2026-02-08T11:31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29450</w:delText>
              </w:r>
            </w:del>
          </w:p>
          <w:p w14:paraId="4518B598" w14:textId="075F256F" w:rsidR="00270D2D" w:rsidRPr="00357744" w:rsidRDefault="006B305E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55" w:author="user" w:date="2026-02-21T19:42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36600</w:t>
              </w:r>
            </w:ins>
          </w:p>
        </w:tc>
      </w:tr>
      <w:tr w:rsidR="00357744" w:rsidRPr="00357744" w14:paraId="498A8EF4" w14:textId="77777777" w:rsidTr="00B108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26DDDE" w14:textId="77777777" w:rsidR="00B10810" w:rsidRDefault="00357744" w:rsidP="00E313C0">
            <w:pPr>
              <w:spacing w:after="0" w:line="240" w:lineRule="auto"/>
              <w:jc w:val="center"/>
              <w:rPr>
                <w:ins w:id="156" w:author="Armen Minasyan" w:date="2026-02-11T09:32:00Z"/>
                <w:rFonts w:ascii="GHEA Grapalat" w:eastAsia="Times New Roman" w:hAnsi="GHEA Grapalat" w:cs="Times New Roman"/>
                <w:sz w:val="24"/>
                <w:szCs w:val="24"/>
              </w:rPr>
            </w:pPr>
            <w:del w:id="157" w:author="Armen Minasyan" w:date="2026-02-11T09:32:00Z">
              <w:r w:rsidRPr="00357744" w:rsidDel="00B10810">
                <w:rPr>
                  <w:rFonts w:ascii="GHEA Grapalat" w:eastAsia="Times New Roman" w:hAnsi="GHEA Grapalat" w:cs="Times New Roman"/>
                  <w:sz w:val="24"/>
                  <w:szCs w:val="24"/>
                </w:rPr>
                <w:lastRenderedPageBreak/>
                <w:delText>19.1.</w:delText>
              </w:r>
            </w:del>
          </w:p>
          <w:p w14:paraId="4A2A0868" w14:textId="6418658C" w:rsidR="00357744" w:rsidRPr="00357744" w:rsidRDefault="00E313C0" w:rsidP="00E313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58" w:author="user" w:date="2026-02-21T19:48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22.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914D5B" w14:textId="77777777" w:rsidR="00357744" w:rsidRPr="00357744" w:rsidRDefault="00357744" w:rsidP="00E313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3811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517226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նյութեր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հավելանյութեր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9510B1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տոննա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A3DC19" w14:textId="77777777" w:rsidR="00357744" w:rsidRDefault="00357744" w:rsidP="00F94F84">
            <w:pPr>
              <w:spacing w:after="0" w:line="240" w:lineRule="auto"/>
              <w:jc w:val="center"/>
              <w:rPr>
                <w:ins w:id="159" w:author="user" w:date="2026-02-08T11:31:00Z"/>
                <w:rFonts w:ascii="GHEA Grapalat" w:eastAsia="Times New Roman" w:hAnsi="GHEA Grapalat" w:cs="Times New Roman"/>
                <w:sz w:val="24"/>
                <w:szCs w:val="24"/>
              </w:rPr>
            </w:pPr>
            <w:del w:id="160" w:author="user" w:date="2026-02-08T11:31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43600</w:delText>
              </w:r>
            </w:del>
          </w:p>
          <w:p w14:paraId="3AAE3DED" w14:textId="30B4AF43" w:rsidR="00270D2D" w:rsidRPr="00357744" w:rsidRDefault="006B305E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61" w:author="user" w:date="2026-02-21T19:42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54100</w:t>
              </w:r>
            </w:ins>
          </w:p>
        </w:tc>
      </w:tr>
      <w:tr w:rsidR="00357744" w:rsidRPr="00357744" w14:paraId="34598637" w14:textId="77777777" w:rsidTr="00B108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DF252C" w14:textId="77777777" w:rsidR="00357744" w:rsidRDefault="00357744" w:rsidP="00E313C0">
            <w:pPr>
              <w:spacing w:after="0" w:line="240" w:lineRule="auto"/>
              <w:jc w:val="center"/>
              <w:rPr>
                <w:ins w:id="162" w:author="Armen Minasyan" w:date="2026-02-11T09:32:00Z"/>
                <w:rFonts w:ascii="GHEA Grapalat" w:eastAsia="Times New Roman" w:hAnsi="GHEA Grapalat" w:cs="Times New Roman"/>
                <w:sz w:val="24"/>
                <w:szCs w:val="24"/>
              </w:rPr>
            </w:pPr>
            <w:del w:id="163" w:author="Armen Minasyan" w:date="2026-02-11T09:32:00Z">
              <w:r w:rsidRPr="00357744" w:rsidDel="00B10810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19.2.</w:delText>
              </w:r>
            </w:del>
          </w:p>
          <w:p w14:paraId="639B0905" w14:textId="6F65F31B" w:rsidR="00B10810" w:rsidRPr="00357744" w:rsidRDefault="00E313C0" w:rsidP="00E313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64" w:author="user" w:date="2026-02-21T19:48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23.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B5F19D" w14:textId="77777777" w:rsidR="00357744" w:rsidRPr="00357744" w:rsidRDefault="00357744" w:rsidP="00E313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3819 00 000 0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02E3FC" w14:textId="77777777" w:rsidR="00357744" w:rsidRPr="00357744" w:rsidRDefault="00357744" w:rsidP="003577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արգելակման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հիդրավլիկ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այլ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հեղուկներ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պատրաստի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նախատեսված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հիդրավլիկական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փոխանցիչների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70%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զանգվածային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բաժնից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պակաս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բիտումային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ապարներից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ստացված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նավթ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կամ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նավթամթերք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չպարունակող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կամ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պարունակող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F10D1F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կգ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49464A" w14:textId="77777777" w:rsidR="00357744" w:rsidRDefault="00357744" w:rsidP="00F94F84">
            <w:pPr>
              <w:spacing w:after="0" w:line="240" w:lineRule="auto"/>
              <w:jc w:val="center"/>
              <w:rPr>
                <w:ins w:id="165" w:author="user" w:date="2026-02-08T11:31:00Z"/>
                <w:rFonts w:ascii="GHEA Grapalat" w:eastAsia="Times New Roman" w:hAnsi="GHEA Grapalat" w:cs="Times New Roman"/>
                <w:sz w:val="24"/>
                <w:szCs w:val="24"/>
              </w:rPr>
            </w:pPr>
            <w:del w:id="166" w:author="user" w:date="2026-02-08T11:31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550</w:delText>
              </w:r>
            </w:del>
          </w:p>
          <w:p w14:paraId="1791182F" w14:textId="79ECD373" w:rsidR="00270D2D" w:rsidRPr="00357744" w:rsidRDefault="006B305E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67" w:author="user" w:date="2026-02-21T19:42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680</w:t>
              </w:r>
            </w:ins>
          </w:p>
        </w:tc>
      </w:tr>
      <w:tr w:rsidR="00357744" w:rsidRPr="00357744" w14:paraId="3AB65F91" w14:textId="77777777" w:rsidTr="00B108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B74977" w14:textId="77777777" w:rsidR="00357744" w:rsidRDefault="00357744" w:rsidP="00E313C0">
            <w:pPr>
              <w:spacing w:after="0" w:line="240" w:lineRule="auto"/>
              <w:jc w:val="center"/>
              <w:rPr>
                <w:ins w:id="168" w:author="Armen Minasyan" w:date="2026-02-11T09:32:00Z"/>
                <w:rFonts w:ascii="GHEA Grapalat" w:eastAsia="Times New Roman" w:hAnsi="GHEA Grapalat" w:cs="Times New Roman"/>
                <w:sz w:val="24"/>
                <w:szCs w:val="24"/>
              </w:rPr>
            </w:pPr>
            <w:del w:id="169" w:author="Armen Minasyan" w:date="2026-02-11T09:32:00Z">
              <w:r w:rsidRPr="00357744" w:rsidDel="00B10810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 xml:space="preserve">20. </w:delText>
              </w:r>
            </w:del>
          </w:p>
          <w:p w14:paraId="697EACDE" w14:textId="2063896C" w:rsidR="00B10810" w:rsidRPr="00357744" w:rsidRDefault="00E313C0" w:rsidP="00E313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70" w:author="user" w:date="2026-02-21T19:48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24.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BAA607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2711 (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բացառությամբ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2711 11 000 0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2711 21 000 0)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802B2B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նավթային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գազեր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գազանման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այլ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ածխաջրածիններ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04D52F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տոննա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F2CAA1" w14:textId="77777777" w:rsidR="00357744" w:rsidRDefault="00357744" w:rsidP="00F94F84">
            <w:pPr>
              <w:spacing w:after="0" w:line="240" w:lineRule="auto"/>
              <w:jc w:val="center"/>
              <w:rPr>
                <w:ins w:id="171" w:author="user" w:date="2026-02-08T11:32:00Z"/>
                <w:rFonts w:ascii="GHEA Grapalat" w:eastAsia="Times New Roman" w:hAnsi="GHEA Grapalat" w:cs="Times New Roman"/>
                <w:sz w:val="24"/>
                <w:szCs w:val="24"/>
              </w:rPr>
            </w:pPr>
            <w:del w:id="172" w:author="user" w:date="2026-02-08T11:32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1100</w:delText>
              </w:r>
            </w:del>
          </w:p>
          <w:p w14:paraId="76732744" w14:textId="329B5746" w:rsidR="00270D2D" w:rsidRPr="00357744" w:rsidRDefault="006B305E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73" w:author="user" w:date="2026-02-21T19:43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1400</w:t>
              </w:r>
            </w:ins>
          </w:p>
        </w:tc>
      </w:tr>
      <w:tr w:rsidR="00357744" w:rsidRPr="00357744" w14:paraId="6F282771" w14:textId="77777777" w:rsidTr="00B1081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2A4346" w14:textId="77777777" w:rsidR="00357744" w:rsidRDefault="00357744" w:rsidP="00E313C0">
            <w:pPr>
              <w:spacing w:after="0" w:line="240" w:lineRule="auto"/>
              <w:jc w:val="center"/>
              <w:rPr>
                <w:ins w:id="174" w:author="Armen Minasyan" w:date="2026-02-11T09:32:00Z"/>
                <w:rFonts w:ascii="GHEA Grapalat" w:eastAsia="Times New Roman" w:hAnsi="GHEA Grapalat" w:cs="Times New Roman"/>
                <w:sz w:val="24"/>
                <w:szCs w:val="24"/>
              </w:rPr>
            </w:pPr>
            <w:del w:id="175" w:author="Armen Minasyan" w:date="2026-02-11T09:32:00Z">
              <w:r w:rsidRPr="00357744" w:rsidDel="00B10810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 xml:space="preserve">21. </w:delText>
              </w:r>
            </w:del>
          </w:p>
          <w:p w14:paraId="017D22C2" w14:textId="711DDD15" w:rsidR="00B10810" w:rsidRPr="00357744" w:rsidRDefault="00E313C0" w:rsidP="00E313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76" w:author="user" w:date="2026-02-21T19:49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25.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AB213A" w14:textId="77777777" w:rsidR="00357744" w:rsidRPr="00357744" w:rsidRDefault="00357744" w:rsidP="00E313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2711 21 000 0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26831E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սեղմված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բնական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գազ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0DB0F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տոննա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E32EDE" w14:textId="77777777" w:rsidR="00357744" w:rsidRDefault="00357744" w:rsidP="00F94F84">
            <w:pPr>
              <w:spacing w:after="0" w:line="240" w:lineRule="auto"/>
              <w:jc w:val="center"/>
              <w:rPr>
                <w:ins w:id="177" w:author="user" w:date="2026-02-08T11:32:00Z"/>
                <w:rFonts w:ascii="GHEA Grapalat" w:eastAsia="Times New Roman" w:hAnsi="GHEA Grapalat" w:cs="Times New Roman"/>
                <w:sz w:val="24"/>
                <w:szCs w:val="24"/>
              </w:rPr>
            </w:pPr>
            <w:del w:id="178" w:author="user" w:date="2026-02-08T11:32:00Z">
              <w:r w:rsidRPr="00357744" w:rsidDel="00270D2D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37100</w:delText>
              </w:r>
            </w:del>
          </w:p>
          <w:p w14:paraId="22609B07" w14:textId="6B2F7E8E" w:rsidR="00270D2D" w:rsidRPr="00357744" w:rsidRDefault="006B305E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79" w:author="user" w:date="2026-02-21T19:43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46000</w:t>
              </w:r>
            </w:ins>
          </w:p>
        </w:tc>
      </w:tr>
    </w:tbl>
    <w:p w14:paraId="727E1A53" w14:textId="77777777" w:rsidR="00357744" w:rsidRPr="00357744" w:rsidRDefault="00357744" w:rsidP="00357744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357744">
        <w:rPr>
          <w:rFonts w:ascii="Calibri" w:eastAsia="Times New Roman" w:hAnsi="Calibri" w:cs="Calibri"/>
          <w:sz w:val="24"/>
          <w:szCs w:val="24"/>
        </w:rPr>
        <w:t> </w:t>
      </w:r>
    </w:p>
    <w:p w14:paraId="6AC4E127" w14:textId="77777777" w:rsidR="00357744" w:rsidRPr="00357744" w:rsidRDefault="00357744" w:rsidP="00BC52EC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357744">
        <w:rPr>
          <w:rFonts w:ascii="Calibri" w:eastAsia="Times New Roman" w:hAnsi="Calibri" w:cs="Calibri"/>
          <w:sz w:val="24"/>
          <w:szCs w:val="24"/>
        </w:rPr>
        <w:t> </w:t>
      </w:r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1-ին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դեպքերում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հիմք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ընդունվում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ակցիզային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հարկի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հաշվարկման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հետևյալ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գործակիցները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>.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9"/>
        <w:gridCol w:w="2317"/>
        <w:gridCol w:w="2317"/>
        <w:gridCol w:w="2317"/>
      </w:tblGrid>
      <w:tr w:rsidR="00357744" w:rsidRPr="00357744" w14:paraId="4BF92AF0" w14:textId="77777777" w:rsidTr="0035774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08B705" w14:textId="40CFDEA0" w:rsidR="00357744" w:rsidRPr="00357744" w:rsidRDefault="00357744" w:rsidP="0035774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744">
              <w:rPr>
                <w:rFonts w:ascii="Calibri" w:eastAsia="Times New Roman" w:hAnsi="Calibri" w:cs="Calibri"/>
                <w:sz w:val="24"/>
                <w:szCs w:val="24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270597" w14:textId="77777777" w:rsidR="00B10810" w:rsidRDefault="00357744" w:rsidP="00B10810">
            <w:pPr>
              <w:spacing w:after="0" w:line="240" w:lineRule="auto"/>
              <w:jc w:val="center"/>
              <w:rPr>
                <w:ins w:id="180" w:author="Armen Minasyan" w:date="2026-02-11T09:33:00Z"/>
                <w:rFonts w:ascii="GHEA Grapalat" w:eastAsia="Times New Roman" w:hAnsi="GHEA Grapalat" w:cs="Times New Roman"/>
                <w:sz w:val="24"/>
                <w:szCs w:val="24"/>
              </w:rPr>
            </w:pPr>
            <w:del w:id="181" w:author="Armen Minasyan" w:date="2026-02-11T09:33:00Z">
              <w:r w:rsidRPr="00357744" w:rsidDel="00B10810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2024</w:delText>
              </w:r>
            </w:del>
          </w:p>
          <w:p w14:paraId="4B6205E5" w14:textId="6C9AAB84" w:rsidR="00357744" w:rsidRPr="00357744" w:rsidRDefault="00B10810" w:rsidP="00B108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82" w:author="Armen Minasyan" w:date="2026-02-11T09:33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2027</w:t>
              </w:r>
            </w:ins>
            <w:r w:rsidR="00357744"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proofErr w:type="spellStart"/>
            <w:r w:rsidR="00357744"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թվականի</w:t>
            </w:r>
            <w:proofErr w:type="spellEnd"/>
            <w:r w:rsidR="00357744"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357744"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հունվարի</w:t>
            </w:r>
            <w:proofErr w:type="spellEnd"/>
            <w:r w:rsidR="00357744"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1-ից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40D4B4" w14:textId="1114F792" w:rsidR="00B10810" w:rsidRDefault="00357744" w:rsidP="00B10810">
            <w:pPr>
              <w:spacing w:after="0" w:line="240" w:lineRule="auto"/>
              <w:jc w:val="center"/>
              <w:rPr>
                <w:ins w:id="183" w:author="Armen Minasyan" w:date="2026-02-11T09:33:00Z"/>
                <w:rFonts w:ascii="GHEA Grapalat" w:eastAsia="Times New Roman" w:hAnsi="GHEA Grapalat" w:cs="Times New Roman"/>
                <w:sz w:val="24"/>
                <w:szCs w:val="24"/>
              </w:rPr>
            </w:pPr>
            <w:del w:id="184" w:author="Armen Minasyan" w:date="2026-02-11T09:33:00Z">
              <w:r w:rsidRPr="00357744" w:rsidDel="00B10810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2025</w:delText>
              </w:r>
              <w:r w:rsidRPr="00357744" w:rsidDel="00B10810">
                <w:rPr>
                  <w:rFonts w:ascii="GHEA Grapalat" w:eastAsia="Times New Roman" w:hAnsi="GHEA Grapalat" w:cs="Times New Roman"/>
                  <w:sz w:val="24"/>
                  <w:szCs w:val="24"/>
                </w:rPr>
                <w:br/>
              </w:r>
            </w:del>
            <w:ins w:id="185" w:author="Armen Minasyan" w:date="2026-02-11T09:33:00Z">
              <w:r w:rsidR="00B10810">
                <w:rPr>
                  <w:rFonts w:ascii="GHEA Grapalat" w:eastAsia="Times New Roman" w:hAnsi="GHEA Grapalat" w:cs="Times New Roman"/>
                  <w:sz w:val="24"/>
                  <w:szCs w:val="24"/>
                </w:rPr>
                <w:t>2028</w:t>
              </w:r>
            </w:ins>
          </w:p>
          <w:p w14:paraId="0A88FC2F" w14:textId="0E2FDD13" w:rsidR="00357744" w:rsidRPr="00357744" w:rsidRDefault="00357744" w:rsidP="00B108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թվականի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հունվարի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1-ից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9B20A7" w14:textId="77777777" w:rsidR="00B10810" w:rsidRDefault="00357744" w:rsidP="00B10810">
            <w:pPr>
              <w:spacing w:after="0" w:line="240" w:lineRule="auto"/>
              <w:jc w:val="center"/>
              <w:rPr>
                <w:ins w:id="186" w:author="Armen Minasyan" w:date="2026-02-11T09:34:00Z"/>
                <w:rFonts w:ascii="GHEA Grapalat" w:eastAsia="Times New Roman" w:hAnsi="GHEA Grapalat" w:cs="Times New Roman"/>
                <w:sz w:val="24"/>
                <w:szCs w:val="24"/>
              </w:rPr>
            </w:pPr>
            <w:del w:id="187" w:author="Armen Minasyan" w:date="2026-02-11T09:34:00Z">
              <w:r w:rsidRPr="00357744" w:rsidDel="00B10810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2026</w:delText>
              </w:r>
            </w:del>
          </w:p>
          <w:p w14:paraId="443F5052" w14:textId="3E18B1E2" w:rsidR="00357744" w:rsidRPr="00357744" w:rsidRDefault="00B10810" w:rsidP="00B108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88" w:author="Armen Minasyan" w:date="2026-02-11T09:34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2029</w:t>
              </w:r>
            </w:ins>
            <w:r w:rsidR="00357744"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proofErr w:type="spellStart"/>
            <w:r w:rsidR="00357744"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թվականի</w:t>
            </w:r>
            <w:proofErr w:type="spellEnd"/>
            <w:r w:rsidR="00357744"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357744"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հունվարի</w:t>
            </w:r>
            <w:proofErr w:type="spellEnd"/>
            <w:r w:rsidR="00357744"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1-ից</w:t>
            </w:r>
          </w:p>
        </w:tc>
      </w:tr>
      <w:tr w:rsidR="00357744" w:rsidRPr="00357744" w14:paraId="5F12ABE8" w14:textId="77777777" w:rsidTr="0035774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F1082A" w14:textId="77777777" w:rsidR="00357744" w:rsidRPr="00357744" w:rsidRDefault="00357744" w:rsidP="0035774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Ակցիզային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հարկի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հաշվարկման</w:t>
            </w:r>
            <w:proofErr w:type="spellEnd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357744">
              <w:rPr>
                <w:rFonts w:ascii="GHEA Grapalat" w:eastAsia="Times New Roman" w:hAnsi="GHEA Grapalat" w:cs="Times New Roman"/>
                <w:sz w:val="24"/>
                <w:szCs w:val="24"/>
              </w:rPr>
              <w:t>գործակից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68F963" w14:textId="77777777" w:rsidR="00357744" w:rsidRDefault="00357744" w:rsidP="00F94F84">
            <w:pPr>
              <w:spacing w:after="0" w:line="240" w:lineRule="auto"/>
              <w:jc w:val="center"/>
              <w:rPr>
                <w:ins w:id="189" w:author="user" w:date="2026-02-08T11:32:00Z"/>
                <w:rFonts w:ascii="GHEA Grapalat" w:eastAsia="Times New Roman" w:hAnsi="GHEA Grapalat" w:cs="Times New Roman"/>
                <w:sz w:val="24"/>
                <w:szCs w:val="24"/>
              </w:rPr>
            </w:pPr>
            <w:del w:id="190" w:author="user" w:date="2026-02-08T11:32:00Z">
              <w:r w:rsidRPr="00357744" w:rsidDel="00A65CA5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1.08</w:delText>
              </w:r>
            </w:del>
          </w:p>
          <w:p w14:paraId="29D2F7F8" w14:textId="6E34373C" w:rsidR="00A65CA5" w:rsidRPr="00357744" w:rsidRDefault="00A65CA5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91" w:author="user" w:date="2026-02-08T11:32:00Z">
              <w:r w:rsidRPr="007944F5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1.0</w:t>
              </w:r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3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5B3F44" w14:textId="77777777" w:rsidR="00357744" w:rsidRDefault="00357744" w:rsidP="00F94F84">
            <w:pPr>
              <w:spacing w:after="0" w:line="240" w:lineRule="auto"/>
              <w:jc w:val="center"/>
              <w:rPr>
                <w:ins w:id="192" w:author="user" w:date="2026-02-08T11:32:00Z"/>
                <w:rFonts w:ascii="GHEA Grapalat" w:eastAsia="Times New Roman" w:hAnsi="GHEA Grapalat" w:cs="Times New Roman"/>
                <w:sz w:val="24"/>
                <w:szCs w:val="24"/>
              </w:rPr>
            </w:pPr>
            <w:del w:id="193" w:author="user" w:date="2026-02-08T11:32:00Z">
              <w:r w:rsidRPr="00357744" w:rsidDel="00A65CA5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1.16</w:delText>
              </w:r>
            </w:del>
          </w:p>
          <w:p w14:paraId="1D7FAE3A" w14:textId="28CFC0A3" w:rsidR="00A65CA5" w:rsidRPr="00357744" w:rsidRDefault="00A65CA5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94" w:author="user" w:date="2026-02-08T11:33:00Z">
              <w:r w:rsidRPr="007944F5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1.</w:t>
              </w:r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06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6BACEF" w14:textId="77777777" w:rsidR="00357744" w:rsidRDefault="00357744" w:rsidP="00F94F84">
            <w:pPr>
              <w:spacing w:after="0" w:line="240" w:lineRule="auto"/>
              <w:jc w:val="center"/>
              <w:rPr>
                <w:ins w:id="195" w:author="user" w:date="2026-02-08T11:33:00Z"/>
                <w:rFonts w:ascii="GHEA Grapalat" w:eastAsia="Times New Roman" w:hAnsi="GHEA Grapalat" w:cs="Times New Roman"/>
                <w:sz w:val="24"/>
                <w:szCs w:val="24"/>
              </w:rPr>
            </w:pPr>
            <w:del w:id="196" w:author="user" w:date="2026-02-08T11:33:00Z">
              <w:r w:rsidRPr="00357744" w:rsidDel="00A65CA5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1.24</w:delText>
              </w:r>
            </w:del>
          </w:p>
          <w:p w14:paraId="464BA556" w14:textId="7B00E5B1" w:rsidR="00A65CA5" w:rsidRPr="00357744" w:rsidRDefault="00A65CA5" w:rsidP="00F94F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97" w:author="user" w:date="2026-02-08T11:33:00Z">
              <w:r w:rsidRPr="007944F5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1.</w:t>
              </w:r>
              <w:r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09</w:t>
              </w:r>
            </w:ins>
          </w:p>
        </w:tc>
      </w:tr>
    </w:tbl>
    <w:p w14:paraId="6A59D10D" w14:textId="77777777" w:rsidR="00357744" w:rsidRPr="00357744" w:rsidRDefault="00357744" w:rsidP="00357744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357744">
        <w:rPr>
          <w:rFonts w:ascii="Calibri" w:eastAsia="Times New Roman" w:hAnsi="Calibri" w:cs="Calibri"/>
          <w:sz w:val="24"/>
          <w:szCs w:val="24"/>
        </w:rPr>
        <w:t> </w:t>
      </w:r>
    </w:p>
    <w:p w14:paraId="12B5BD89" w14:textId="4C2DB57E" w:rsidR="00357744" w:rsidRPr="00357744" w:rsidRDefault="00357744" w:rsidP="0062007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3. ԱՏԳ ԱԱ 2208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ծածկագրին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դասվող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` 40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տոկոսից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բարձր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սպիրտայնությամբ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ապրան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ք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ների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սպիրտայնության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40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տոկոսը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գերազանցող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յուրաքանչյուր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ամբող</w:t>
      </w:r>
      <w:r w:rsidR="007B4992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ջա</w:t>
      </w:r>
      <w:r w:rsidR="007B4992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կան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տոկո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սա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յին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կետի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ակցիզային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հարկի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դրույքաչափն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ավելացվում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է 7.5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դրամով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բացա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ռութ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յամբ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կոնյակի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սպիրտի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),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իսկ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ներառյալ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ինը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տոկոս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սպիրտայնությամբ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ապրանք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ների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ակցի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զային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հարկը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յուրաքանչյուր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լիտրի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է 100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6134F421" w14:textId="26A4687D" w:rsidR="00357744" w:rsidRPr="00357744" w:rsidRDefault="00357744" w:rsidP="0062007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4.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Ակցիզային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հարկ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վճարողների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ինչպես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ակցիզային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հարկ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վճարող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չհամարվող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կազմակերպությունների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անհատ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ձեռնարկատերերի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ԱՏԳ ԱԱ 2207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ծածկագրին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lastRenderedPageBreak/>
        <w:t>դաս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վող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շշալցված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ապրանքների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և ԱՏԳ ԱԱ 2208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ծածկագրին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դասվող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ապրանքների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բացա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ռութ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յամբ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40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տոկոս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բարձր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սպիրտայնությամբ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չշշալցված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կոնյակի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չշշալցված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կոնյակի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սպի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րտի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և ԱՏԳ ԱԱ 2208 20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ծածկագրին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դասվող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շշալցված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ապրանքների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օտարման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դեպ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քում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ապրանքների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օտարման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գինը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ներառյալ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ակցիզային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հարկը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ավե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լաց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ված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արժեքի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հարկը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կարող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պակաս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լինել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մեկ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լիտրի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6000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դրամից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>` 100-տոկո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սա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նոց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սպիրտի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վերահաշվարկով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47867B24" w14:textId="719FA950" w:rsidR="00357744" w:rsidRPr="00357744" w:rsidRDefault="00357744" w:rsidP="0062007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5.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Ակցիզային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հարկ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վճարողների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ԱՏԳ ԱԱ 2208 20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ծածկագրին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դասվող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շշալցված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ապրանքների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օտարման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ապրանքների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օտարման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գինը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առանց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ակցիզային</w:t>
      </w:r>
      <w:proofErr w:type="spellEnd"/>
      <w:r w:rsidR="00BC52E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հարկի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ավելացված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արժեքի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Pr="00357744">
        <w:rPr>
          <w:rFonts w:ascii="GHEA Grapalat" w:eastAsia="Times New Roman" w:hAnsi="GHEA Grapalat" w:cs="Times New Roman"/>
          <w:sz w:val="24"/>
          <w:szCs w:val="24"/>
        </w:rPr>
        <w:t>հարկի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>)՝</w:t>
      </w:r>
      <w:proofErr w:type="gram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100-տոկոսանոց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սպիրտի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վերա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հաշ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վար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կով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կարող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պակաս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լինել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մեկ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լիտրի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>`</w:t>
      </w:r>
    </w:p>
    <w:p w14:paraId="0D2EF62A" w14:textId="77777777" w:rsidR="00357744" w:rsidRPr="00357744" w:rsidRDefault="00357744" w:rsidP="0062007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1)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մինչև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3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տարի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ներառյալ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հնացման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ժամկետ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ունեցող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խմիչքի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՝ 5000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դրամից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5DA653D1" w14:textId="77777777" w:rsidR="00357744" w:rsidRPr="00357744" w:rsidRDefault="00357744" w:rsidP="0062007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2) 4-ից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մինչև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5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տարի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ներառյալ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հնացման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ժամկետ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ունեցող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խմիչքի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՝ 5500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դրամից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50EA595C" w14:textId="77777777" w:rsidR="00357744" w:rsidRPr="00357744" w:rsidRDefault="00357744" w:rsidP="0062007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3) 6-ից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մինչև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7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տարի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ներառյալ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հնացման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ժամկետ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ունեցող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խմիչքի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՝ 6000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դրամից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4972EF7E" w14:textId="77777777" w:rsidR="00357744" w:rsidRPr="00357744" w:rsidRDefault="00357744" w:rsidP="0062007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4) 8-ից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մինչև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10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տարի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ներառյալ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հնացման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ժամկետ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ունեցող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խմիչքի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՝ 9000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դրամից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595AA324" w14:textId="77777777" w:rsidR="00357744" w:rsidRPr="00357744" w:rsidRDefault="00357744" w:rsidP="0062007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5) 11 և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ավելի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տարի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հնացման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ժամկետ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ունեցող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խմիչքի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` 14000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դրամից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05318B47" w14:textId="2002F634" w:rsidR="00357744" w:rsidRPr="00357744" w:rsidRDefault="00357744" w:rsidP="0062007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del w:id="198" w:author="user" w:date="2026-02-21T20:04:00Z">
        <w:r w:rsidRPr="00357744" w:rsidDel="005855A8">
          <w:rPr>
            <w:rFonts w:ascii="GHEA Grapalat" w:eastAsia="Times New Roman" w:hAnsi="GHEA Grapalat" w:cs="Times New Roman"/>
            <w:sz w:val="24"/>
            <w:szCs w:val="24"/>
          </w:rPr>
          <w:delText>6. ԱՏԳ ԱԱ 2208 20 ծածկագրին դասվող՝ կոնյակ ներմուծող, արտադրող և (կամ) տարա</w:delText>
        </w:r>
        <w:r w:rsidR="00BC52EC" w:rsidDel="005855A8">
          <w:rPr>
            <w:rFonts w:ascii="GHEA Grapalat" w:eastAsia="Times New Roman" w:hAnsi="GHEA Grapalat" w:cs="Times New Roman"/>
            <w:sz w:val="24"/>
            <w:szCs w:val="24"/>
          </w:rPr>
          <w:softHyphen/>
        </w:r>
        <w:r w:rsidR="007B4992" w:rsidDel="005855A8">
          <w:rPr>
            <w:rFonts w:ascii="GHEA Grapalat" w:eastAsia="Times New Roman" w:hAnsi="GHEA Grapalat" w:cs="Times New Roman"/>
            <w:sz w:val="24"/>
            <w:szCs w:val="24"/>
          </w:rPr>
          <w:softHyphen/>
        </w:r>
        <w:r w:rsidRPr="00357744" w:rsidDel="005855A8">
          <w:rPr>
            <w:rFonts w:ascii="GHEA Grapalat" w:eastAsia="Times New Roman" w:hAnsi="GHEA Grapalat" w:cs="Times New Roman"/>
            <w:sz w:val="24"/>
            <w:szCs w:val="24"/>
          </w:rPr>
          <w:delText>յավորող կազմակերպությունները և անհատ ձեռնարկատերերը պարտավոր են կոն</w:delText>
        </w:r>
        <w:r w:rsidR="007B4992" w:rsidDel="005855A8">
          <w:rPr>
            <w:rFonts w:ascii="GHEA Grapalat" w:eastAsia="Times New Roman" w:hAnsi="GHEA Grapalat" w:cs="Times New Roman"/>
            <w:sz w:val="24"/>
            <w:szCs w:val="24"/>
          </w:rPr>
          <w:softHyphen/>
        </w:r>
        <w:r w:rsidRPr="00357744" w:rsidDel="005855A8">
          <w:rPr>
            <w:rFonts w:ascii="GHEA Grapalat" w:eastAsia="Times New Roman" w:hAnsi="GHEA Grapalat" w:cs="Times New Roman"/>
            <w:sz w:val="24"/>
            <w:szCs w:val="24"/>
          </w:rPr>
          <w:delText>յակի տարայի վրա Կառավարության սահմանած կարգով մակնշել դրա հնացման աստիճանը՝ ըստ տարիների: ԱՏԳ ԱԱ 2208 20 ծածկագրին դասվող կոնյակի հնացման աստիճանի վերա</w:delText>
        </w:r>
        <w:r w:rsidR="007B4992" w:rsidDel="005855A8">
          <w:rPr>
            <w:rFonts w:ascii="GHEA Grapalat" w:eastAsia="Times New Roman" w:hAnsi="GHEA Grapalat" w:cs="Times New Roman"/>
            <w:sz w:val="24"/>
            <w:szCs w:val="24"/>
          </w:rPr>
          <w:softHyphen/>
        </w:r>
        <w:r w:rsidRPr="00357744" w:rsidDel="005855A8">
          <w:rPr>
            <w:rFonts w:ascii="GHEA Grapalat" w:eastAsia="Times New Roman" w:hAnsi="GHEA Grapalat" w:cs="Times New Roman"/>
            <w:sz w:val="24"/>
            <w:szCs w:val="24"/>
          </w:rPr>
          <w:delText>բերյալ տարայի վրա մակնշման բացակայության դեպքում ակցիզային հարկը հաշվարկվում է սույն հոդվածի 1-ին մասի աղյուսակի՝ ԱՏԳ ԱԱ 2208 20 ծածկագրին վերաբերող տողի «զ» ենթա</w:delText>
        </w:r>
        <w:r w:rsidR="007B4992" w:rsidDel="005855A8">
          <w:rPr>
            <w:rFonts w:ascii="GHEA Grapalat" w:eastAsia="Times New Roman" w:hAnsi="GHEA Grapalat" w:cs="Times New Roman"/>
            <w:sz w:val="24"/>
            <w:szCs w:val="24"/>
          </w:rPr>
          <w:softHyphen/>
        </w:r>
        <w:r w:rsidRPr="00357744" w:rsidDel="005855A8">
          <w:rPr>
            <w:rFonts w:ascii="GHEA Grapalat" w:eastAsia="Times New Roman" w:hAnsi="GHEA Grapalat" w:cs="Times New Roman"/>
            <w:sz w:val="24"/>
            <w:szCs w:val="24"/>
          </w:rPr>
          <w:delText>կետով սահմանված դրույքաչափից ոչ պակաս չափով:</w:delText>
        </w:r>
      </w:del>
    </w:p>
    <w:p w14:paraId="58B8C52F" w14:textId="11802B39" w:rsidR="00357744" w:rsidRPr="00357744" w:rsidRDefault="00357744" w:rsidP="0062007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7.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Բենզինի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նյութերի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հավելանյութերի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>)</w:t>
      </w:r>
      <w:r w:rsidRPr="00357744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մեկ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տոննայի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համար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սահմանված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ակցիզային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հարկի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357744">
        <w:rPr>
          <w:rFonts w:ascii="GHEA Grapalat" w:eastAsia="Times New Roman" w:hAnsi="GHEA Grapalat" w:cs="GHEA Grapalat"/>
          <w:sz w:val="24"/>
          <w:szCs w:val="24"/>
        </w:rPr>
        <w:t>և</w:t>
      </w:r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Օրենսգրքի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4-</w:t>
      </w:r>
      <w:r w:rsidRPr="00357744">
        <w:rPr>
          <w:rFonts w:ascii="GHEA Grapalat" w:eastAsia="Times New Roman" w:hAnsi="GHEA Grapalat" w:cs="GHEA Grapalat"/>
          <w:sz w:val="24"/>
          <w:szCs w:val="24"/>
        </w:rPr>
        <w:t>րդ</w:t>
      </w:r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բաժնով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սահմանված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կարգով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հաշվարկված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357744">
        <w:rPr>
          <w:rFonts w:ascii="GHEA Grapalat" w:eastAsia="Times New Roman" w:hAnsi="GHEA Grapalat" w:cs="GHEA Grapalat"/>
          <w:sz w:val="24"/>
          <w:szCs w:val="24"/>
        </w:rPr>
        <w:t>ԱԱՀ</w:t>
      </w:r>
      <w:r w:rsidRPr="00357744">
        <w:rPr>
          <w:rFonts w:ascii="GHEA Grapalat" w:eastAsia="Times New Roman" w:hAnsi="GHEA Grapalat" w:cs="Times New Roman"/>
          <w:sz w:val="24"/>
          <w:szCs w:val="24"/>
        </w:rPr>
        <w:t>-</w:t>
      </w:r>
      <w:r w:rsidRPr="00357744">
        <w:rPr>
          <w:rFonts w:ascii="GHEA Grapalat" w:eastAsia="Times New Roman" w:hAnsi="GHEA Grapalat" w:cs="GHEA Grapalat"/>
          <w:sz w:val="24"/>
          <w:szCs w:val="24"/>
        </w:rPr>
        <w:t>ի</w:t>
      </w:r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հանրա</w:t>
      </w:r>
      <w:r w:rsidR="00BC52EC">
        <w:rPr>
          <w:rFonts w:ascii="GHEA Grapalat" w:eastAsia="Times New Roman" w:hAnsi="GHEA Grapalat" w:cs="GHEA Grapalat"/>
          <w:sz w:val="24"/>
          <w:szCs w:val="24"/>
        </w:rPr>
        <w:softHyphen/>
      </w:r>
      <w:r w:rsidRPr="00357744">
        <w:rPr>
          <w:rFonts w:ascii="GHEA Grapalat" w:eastAsia="Times New Roman" w:hAnsi="GHEA Grapalat" w:cs="GHEA Grapalat"/>
          <w:sz w:val="24"/>
          <w:szCs w:val="24"/>
        </w:rPr>
        <w:t>գու</w:t>
      </w:r>
      <w:r w:rsidR="00BC52EC">
        <w:rPr>
          <w:rFonts w:ascii="GHEA Grapalat" w:eastAsia="Times New Roman" w:hAnsi="GHEA Grapalat" w:cs="GHEA Grapalat"/>
          <w:sz w:val="24"/>
          <w:szCs w:val="24"/>
        </w:rPr>
        <w:softHyphen/>
      </w:r>
      <w:r w:rsidRPr="00357744">
        <w:rPr>
          <w:rFonts w:ascii="GHEA Grapalat" w:eastAsia="Times New Roman" w:hAnsi="GHEA Grapalat" w:cs="GHEA Grapalat"/>
          <w:sz w:val="24"/>
          <w:szCs w:val="24"/>
        </w:rPr>
        <w:t>մարը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del w:id="199" w:author="user" w:date="2026-02-08T11:34:00Z">
        <w:r w:rsidRPr="00357744" w:rsidDel="00F94F84">
          <w:rPr>
            <w:rFonts w:ascii="GHEA Grapalat" w:eastAsia="Times New Roman" w:hAnsi="GHEA Grapalat" w:cs="Times New Roman"/>
            <w:sz w:val="24"/>
            <w:szCs w:val="24"/>
          </w:rPr>
          <w:delText>135000</w:delText>
        </w:r>
      </w:del>
      <w:ins w:id="200" w:author="user" w:date="2026-02-08T11:34:00Z">
        <w:r w:rsidR="00F94F84">
          <w:rPr>
            <w:rFonts w:ascii="GHEA Grapalat" w:eastAsia="Times New Roman" w:hAnsi="GHEA Grapalat" w:cs="Times New Roman"/>
            <w:sz w:val="24"/>
            <w:szCs w:val="24"/>
          </w:rPr>
          <w:t xml:space="preserve"> </w:t>
        </w:r>
        <w:r w:rsidR="00F94F84" w:rsidRPr="002D58BD">
          <w:rPr>
            <w:rFonts w:ascii="GHEA Grapalat" w:eastAsia="Calibri" w:hAnsi="GHEA Grapalat" w:cs="Sylfaen"/>
            <w:color w:val="000000" w:themeColor="text1"/>
            <w:sz w:val="24"/>
            <w:szCs w:val="24"/>
            <w:shd w:val="clear" w:color="auto" w:fill="FFFFFF"/>
            <w:lang w:val="hy-AM" w:eastAsia="x-none"/>
          </w:rPr>
          <w:t>167400</w:t>
        </w:r>
      </w:ins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դրամի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357744">
        <w:rPr>
          <w:rFonts w:ascii="GHEA Grapalat" w:eastAsia="Times New Roman" w:hAnsi="GHEA Grapalat" w:cs="GHEA Grapalat"/>
          <w:sz w:val="24"/>
          <w:szCs w:val="24"/>
        </w:rPr>
        <w:t>և</w:t>
      </w:r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սույն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հոդվածի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2-</w:t>
      </w:r>
      <w:r w:rsidRPr="00357744">
        <w:rPr>
          <w:rFonts w:ascii="GHEA Grapalat" w:eastAsia="Times New Roman" w:hAnsi="GHEA Grapalat" w:cs="GHEA Grapalat"/>
          <w:sz w:val="24"/>
          <w:szCs w:val="24"/>
        </w:rPr>
        <w:t>րդ</w:t>
      </w:r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մասով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յուրաքանչյուր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տարվա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սահ</w:t>
      </w:r>
      <w:r w:rsidR="0093495F">
        <w:rPr>
          <w:rFonts w:ascii="GHEA Grapalat" w:eastAsia="Times New Roman" w:hAnsi="GHEA Grapalat" w:cs="Times New Roman"/>
          <w:sz w:val="24"/>
          <w:szCs w:val="24"/>
        </w:rPr>
        <w:softHyphen/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մանված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ակցիզային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հարկի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հաշվարկման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գործակցի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արտադրյալից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պակաս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լինելու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դեպ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քում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ակցիզային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հարկն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ավելացվում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այն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չափով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որ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բենզինի</w:t>
      </w:r>
      <w:proofErr w:type="spellEnd"/>
      <w:r w:rsidRPr="00357744">
        <w:rPr>
          <w:rFonts w:ascii="Calibri" w:eastAsia="Times New Roman" w:hAnsi="Calibri" w:cs="Calibri"/>
          <w:sz w:val="24"/>
          <w:szCs w:val="24"/>
        </w:rPr>
        <w:t> </w:t>
      </w:r>
      <w:r w:rsidRPr="00357744">
        <w:rPr>
          <w:rFonts w:ascii="GHEA Grapalat" w:eastAsia="Times New Roman" w:hAnsi="GHEA Grapalat" w:cs="GHEA Grapalat"/>
          <w:sz w:val="24"/>
          <w:szCs w:val="24"/>
        </w:rPr>
        <w:t>և</w:t>
      </w:r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նյութերի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հավե</w:t>
      </w:r>
      <w:r w:rsidR="00BC52EC">
        <w:rPr>
          <w:rFonts w:ascii="GHEA Grapalat" w:eastAsia="Times New Roman" w:hAnsi="GHEA Grapalat" w:cs="GHEA Grapalat"/>
          <w:sz w:val="24"/>
          <w:szCs w:val="24"/>
        </w:rPr>
        <w:softHyphen/>
      </w:r>
      <w:r w:rsidRPr="00357744">
        <w:rPr>
          <w:rFonts w:ascii="GHEA Grapalat" w:eastAsia="Times New Roman" w:hAnsi="GHEA Grapalat" w:cs="GHEA Grapalat"/>
          <w:sz w:val="24"/>
          <w:szCs w:val="24"/>
        </w:rPr>
        <w:t>լա</w:t>
      </w:r>
      <w:r w:rsidR="00BC52EC">
        <w:rPr>
          <w:rFonts w:ascii="GHEA Grapalat" w:eastAsia="Times New Roman" w:hAnsi="GHEA Grapalat" w:cs="GHEA Grapalat"/>
          <w:sz w:val="24"/>
          <w:szCs w:val="24"/>
        </w:rPr>
        <w:softHyphen/>
      </w:r>
      <w:r w:rsidRPr="00357744">
        <w:rPr>
          <w:rFonts w:ascii="GHEA Grapalat" w:eastAsia="Times New Roman" w:hAnsi="GHEA Grapalat" w:cs="GHEA Grapalat"/>
          <w:sz w:val="24"/>
          <w:szCs w:val="24"/>
        </w:rPr>
        <w:t>նյու</w:t>
      </w:r>
      <w:r w:rsidR="00BC52EC">
        <w:rPr>
          <w:rFonts w:ascii="GHEA Grapalat" w:eastAsia="Times New Roman" w:hAnsi="GHEA Grapalat" w:cs="GHEA Grapalat"/>
          <w:sz w:val="24"/>
          <w:szCs w:val="24"/>
        </w:rPr>
        <w:softHyphen/>
      </w:r>
      <w:r w:rsidRPr="00357744">
        <w:rPr>
          <w:rFonts w:ascii="GHEA Grapalat" w:eastAsia="Times New Roman" w:hAnsi="GHEA Grapalat" w:cs="GHEA Grapalat"/>
          <w:sz w:val="24"/>
          <w:szCs w:val="24"/>
        </w:rPr>
        <w:t>թերի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>)</w:t>
      </w:r>
      <w:r w:rsidRPr="00357744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մեկ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տոննայի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համար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ակցիզային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հարկի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357744">
        <w:rPr>
          <w:rFonts w:ascii="GHEA Grapalat" w:eastAsia="Times New Roman" w:hAnsi="GHEA Grapalat" w:cs="GHEA Grapalat"/>
          <w:sz w:val="24"/>
          <w:szCs w:val="24"/>
        </w:rPr>
        <w:t>և</w:t>
      </w:r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357744">
        <w:rPr>
          <w:rFonts w:ascii="GHEA Grapalat" w:eastAsia="Times New Roman" w:hAnsi="GHEA Grapalat" w:cs="GHEA Grapalat"/>
          <w:sz w:val="24"/>
          <w:szCs w:val="24"/>
        </w:rPr>
        <w:t>ԱԱՀ</w:t>
      </w:r>
      <w:r w:rsidRPr="00357744">
        <w:rPr>
          <w:rFonts w:ascii="GHEA Grapalat" w:eastAsia="Times New Roman" w:hAnsi="GHEA Grapalat" w:cs="Times New Roman"/>
          <w:sz w:val="24"/>
          <w:szCs w:val="24"/>
        </w:rPr>
        <w:t>-</w:t>
      </w:r>
      <w:r w:rsidRPr="00357744">
        <w:rPr>
          <w:rFonts w:ascii="GHEA Grapalat" w:eastAsia="Times New Roman" w:hAnsi="GHEA Grapalat" w:cs="GHEA Grapalat"/>
          <w:sz w:val="24"/>
          <w:szCs w:val="24"/>
        </w:rPr>
        <w:t>ի</w:t>
      </w:r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հանրագումարը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հավասարվի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del w:id="201" w:author="user" w:date="2026-02-08T11:34:00Z">
        <w:r w:rsidRPr="00357744" w:rsidDel="00F94F84">
          <w:rPr>
            <w:rFonts w:ascii="GHEA Grapalat" w:eastAsia="Times New Roman" w:hAnsi="GHEA Grapalat" w:cs="Times New Roman"/>
            <w:sz w:val="24"/>
            <w:szCs w:val="24"/>
          </w:rPr>
          <w:delText>135000</w:delText>
        </w:r>
      </w:del>
      <w:ins w:id="202" w:author="user" w:date="2026-02-08T11:34:00Z">
        <w:r w:rsidR="00F94F84">
          <w:rPr>
            <w:rFonts w:ascii="GHEA Grapalat" w:eastAsia="Times New Roman" w:hAnsi="GHEA Grapalat" w:cs="Times New Roman"/>
            <w:sz w:val="24"/>
            <w:szCs w:val="24"/>
          </w:rPr>
          <w:t xml:space="preserve"> </w:t>
        </w:r>
        <w:r w:rsidR="00F94F84" w:rsidRPr="002D58BD">
          <w:rPr>
            <w:rFonts w:ascii="GHEA Grapalat" w:eastAsia="Calibri" w:hAnsi="GHEA Grapalat" w:cs="Sylfaen"/>
            <w:color w:val="000000" w:themeColor="text1"/>
            <w:sz w:val="24"/>
            <w:szCs w:val="24"/>
            <w:shd w:val="clear" w:color="auto" w:fill="FFFFFF"/>
            <w:lang w:val="hy-AM" w:eastAsia="x-none"/>
          </w:rPr>
          <w:t>167400</w:t>
        </w:r>
      </w:ins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դրամի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357744">
        <w:rPr>
          <w:rFonts w:ascii="GHEA Grapalat" w:eastAsia="Times New Roman" w:hAnsi="GHEA Grapalat" w:cs="GHEA Grapalat"/>
          <w:sz w:val="24"/>
          <w:szCs w:val="24"/>
        </w:rPr>
        <w:t>և</w:t>
      </w:r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սույն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sz w:val="24"/>
          <w:szCs w:val="24"/>
        </w:rPr>
        <w:t>հոդ</w:t>
      </w:r>
      <w:r w:rsidRPr="00357744">
        <w:rPr>
          <w:rFonts w:ascii="GHEA Grapalat" w:eastAsia="Times New Roman" w:hAnsi="GHEA Grapalat" w:cs="Times New Roman"/>
          <w:sz w:val="24"/>
          <w:szCs w:val="24"/>
        </w:rPr>
        <w:t>վածի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2-րդ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յուրաքանչյուր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տարվա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ակցի</w:t>
      </w:r>
      <w:r w:rsidR="00BC52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357744">
        <w:rPr>
          <w:rFonts w:ascii="GHEA Grapalat" w:eastAsia="Times New Roman" w:hAnsi="GHEA Grapalat" w:cs="Times New Roman"/>
          <w:sz w:val="24"/>
          <w:szCs w:val="24"/>
        </w:rPr>
        <w:t>զային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հարկի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հաշվարկման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գործակցի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sz w:val="24"/>
          <w:szCs w:val="24"/>
        </w:rPr>
        <w:t>արտադրյալին</w:t>
      </w:r>
      <w:proofErr w:type="spellEnd"/>
      <w:r w:rsidRPr="00357744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4371843A" w14:textId="77777777" w:rsidR="00357744" w:rsidRPr="00357744" w:rsidRDefault="00357744" w:rsidP="00D40D6D">
      <w:pPr>
        <w:spacing w:after="0" w:line="240" w:lineRule="auto"/>
        <w:ind w:firstLine="567"/>
        <w:rPr>
          <w:rFonts w:ascii="GHEA Grapalat" w:eastAsia="Times New Roman" w:hAnsi="GHEA Grapalat" w:cs="Times New Roman"/>
          <w:sz w:val="24"/>
          <w:szCs w:val="24"/>
        </w:rPr>
      </w:pPr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(88-րդ </w:t>
      </w:r>
      <w:proofErr w:type="spellStart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proofErr w:type="spellEnd"/>
      <w:r w:rsidRPr="00357744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., </w:t>
      </w:r>
      <w:proofErr w:type="spellStart"/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լրաց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Pr="00357744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21.12.17 </w:t>
      </w:r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-266-</w:t>
      </w:r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,</w:t>
      </w:r>
      <w:r w:rsidRPr="00357744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. 23.03.18 </w:t>
      </w:r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-261-</w:t>
      </w:r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խմբ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., </w:t>
      </w:r>
      <w:proofErr w:type="spellStart"/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լրաց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. </w:t>
      </w:r>
      <w:proofErr w:type="gramStart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13.06.18 </w:t>
      </w:r>
      <w:r w:rsidRPr="00357744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proofErr w:type="gram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-357-</w:t>
      </w:r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. 09.04.19 </w:t>
      </w:r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-16-</w:t>
      </w:r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խմբ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. 25.06.19 </w:t>
      </w:r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-68-</w:t>
      </w:r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. 16.12.21 ՀՕ-408-Ն, </w:t>
      </w:r>
      <w:proofErr w:type="spellStart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փոփ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., </w:t>
      </w:r>
      <w:proofErr w:type="spellStart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խմբ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., </w:t>
      </w:r>
      <w:proofErr w:type="spellStart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լրաց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. 07.12.22 ՀՕ-517-Ն, </w:t>
      </w:r>
      <w:proofErr w:type="spellStart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փոփ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., </w:t>
      </w:r>
      <w:proofErr w:type="spellStart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խմբ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 26.06.23</w:t>
      </w:r>
      <w:r w:rsidRPr="00357744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-200-</w:t>
      </w:r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., </w:t>
      </w:r>
      <w:proofErr w:type="spellStart"/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խմբ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., </w:t>
      </w:r>
      <w:proofErr w:type="spellStart"/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լրաց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. 04.12.24 </w:t>
      </w:r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-474-</w:t>
      </w:r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74EA6AFA" w14:textId="77777777" w:rsidR="00357744" w:rsidRPr="00357744" w:rsidRDefault="00357744" w:rsidP="00357744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(25.06.19 </w:t>
      </w:r>
      <w:hyperlink r:id="rId5" w:tgtFrame="_blank" w:history="1">
        <w:r w:rsidRPr="00357744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ՀՕ-68-Ն</w:t>
        </w:r>
      </w:hyperlink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օրենքն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ունի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անցումային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դրույթ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6016E4B7" w14:textId="77777777" w:rsidR="00357744" w:rsidRPr="00357744" w:rsidRDefault="00357744" w:rsidP="00357744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lastRenderedPageBreak/>
        <w:t xml:space="preserve">(07.12.22 </w:t>
      </w:r>
      <w:hyperlink r:id="rId6" w:tgtFrame="_blank" w:history="1">
        <w:r w:rsidRPr="00357744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ՀՕ-517-Ն</w:t>
        </w:r>
      </w:hyperlink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օրենքն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ունի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եզրափակիչ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մաս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և</w:t>
      </w:r>
      <w:r w:rsidRPr="00357744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անցումային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35774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դրույթներ</w:t>
      </w:r>
      <w:proofErr w:type="spellEnd"/>
      <w:r w:rsidRPr="003577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69512FE6" w14:textId="77777777" w:rsidR="00357744" w:rsidRPr="00357744" w:rsidRDefault="00357744" w:rsidP="00357744">
      <w:pPr>
        <w:spacing w:after="0" w:line="240" w:lineRule="auto"/>
        <w:ind w:firstLine="37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57744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45DCF0FD" w14:textId="77777777" w:rsidR="002B5AA4" w:rsidRDefault="002B5AA4"/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160"/>
      </w:tblGrid>
      <w:tr w:rsidR="005A3AA6" w:rsidRPr="005A3AA6" w14:paraId="572C710F" w14:textId="77777777" w:rsidTr="005A3AA6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EC8035B" w14:textId="77777777" w:rsidR="005A3AA6" w:rsidRPr="005A3AA6" w:rsidRDefault="005A3AA6" w:rsidP="005A3AA6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ru-RU" w:eastAsia="ru-RU"/>
              </w:rPr>
            </w:pPr>
            <w:r w:rsidRPr="005A3AA6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ru-RU" w:eastAsia="ru-RU"/>
              </w:rPr>
              <w:t>Հոդված 101.</w:t>
            </w:r>
          </w:p>
        </w:tc>
        <w:tc>
          <w:tcPr>
            <w:tcW w:w="0" w:type="auto"/>
            <w:shd w:val="clear" w:color="auto" w:fill="FFFFFF"/>
            <w:hideMark/>
          </w:tcPr>
          <w:p w14:paraId="5A35A5F4" w14:textId="77777777" w:rsidR="005A3AA6" w:rsidRPr="005A3AA6" w:rsidRDefault="005A3AA6" w:rsidP="005A3AA6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ru-RU" w:eastAsia="ru-RU"/>
              </w:rPr>
            </w:pPr>
            <w:r w:rsidRPr="005A3AA6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ru-RU" w:eastAsia="ru-RU"/>
              </w:rPr>
              <w:t>Ակցիզային հարկի գումարի</w:t>
            </w:r>
            <w:r w:rsidRPr="005A3AA6">
              <w:rPr>
                <w:rFonts w:ascii="Calibri" w:eastAsia="Times New Roman" w:hAnsi="Calibri" w:cs="Calibri"/>
                <w:b/>
                <w:bCs/>
                <w:color w:val="333333"/>
                <w:sz w:val="24"/>
                <w:szCs w:val="24"/>
                <w:lang w:val="ru-RU" w:eastAsia="ru-RU"/>
              </w:rPr>
              <w:t> </w:t>
            </w:r>
            <w:r w:rsidRPr="005A3AA6">
              <w:rPr>
                <w:rFonts w:ascii="GHEA Grapalat" w:eastAsia="Times New Roman" w:hAnsi="GHEA Grapalat" w:cs="GHEA Grapalat"/>
                <w:b/>
                <w:bCs/>
                <w:color w:val="333333"/>
                <w:sz w:val="24"/>
                <w:szCs w:val="24"/>
                <w:lang w:val="ru-RU" w:eastAsia="ru-RU"/>
              </w:rPr>
              <w:t>փոխհատուցումը</w:t>
            </w:r>
          </w:p>
        </w:tc>
      </w:tr>
    </w:tbl>
    <w:p w14:paraId="5EFA2A1C" w14:textId="77777777" w:rsidR="005A3AA6" w:rsidRPr="005A3AA6" w:rsidRDefault="005A3AA6" w:rsidP="005A3AA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5A3AA6">
        <w:rPr>
          <w:rFonts w:ascii="Calibri" w:eastAsia="Times New Roman" w:hAnsi="Calibri" w:cs="Calibri"/>
          <w:color w:val="333333"/>
          <w:sz w:val="24"/>
          <w:szCs w:val="24"/>
          <w:lang w:val="ru-RU" w:eastAsia="ru-RU"/>
        </w:rPr>
        <w:t> </w:t>
      </w:r>
    </w:p>
    <w:p w14:paraId="3E2E4FF6" w14:textId="0F5BCBE3" w:rsidR="005A3AA6" w:rsidRDefault="005A3AA6" w:rsidP="005A3AA6">
      <w:pPr>
        <w:shd w:val="clear" w:color="auto" w:fill="FFFFFF"/>
        <w:spacing w:after="0" w:line="360" w:lineRule="auto"/>
        <w:ind w:firstLine="709"/>
        <w:jc w:val="both"/>
        <w:rPr>
          <w:ins w:id="203" w:author="user" w:date="2026-02-08T11:35:00Z"/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del w:id="204" w:author="user" w:date="2026-02-08T11:35:00Z">
        <w:r w:rsidRPr="005A3AA6" w:rsidDel="00F94F84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delText>1.</w:delText>
        </w:r>
      </w:del>
      <w:r w:rsidRPr="005A3AA6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 xml:space="preserve"> </w:t>
      </w:r>
      <w:del w:id="205" w:author="user" w:date="2026-02-08T11:35:00Z">
        <w:r w:rsidRPr="005A3AA6" w:rsidDel="00F94F84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delText>Արդյունաբերական կազմակերպությունների կողմից ձեռք բերված՝ ԱՏԳ ԱԱ 2710 19 710 0 - 2710 19 980 0 ծածկագրերին դասվող ապրանքների (բացառությամբ ԱՏԳ ԱԱ 2710 19 820 0 ծածկագրին դասվող շարժիչային յուղերի) մասով վճարված ակցիզային հարկի գումար</w:delText>
        </w:r>
        <w:r w:rsidDel="00F94F84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softHyphen/>
        </w:r>
        <w:r w:rsidRPr="005A3AA6" w:rsidDel="00F94F84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delText>ները Կառավարության սահմանված</w:delText>
        </w:r>
        <w:r w:rsidRPr="005A3AA6" w:rsidDel="00F94F84">
          <w:rPr>
            <w:rFonts w:ascii="Calibri" w:eastAsia="Times New Roman" w:hAnsi="Calibri" w:cs="Calibri"/>
            <w:color w:val="333333"/>
            <w:sz w:val="24"/>
            <w:szCs w:val="24"/>
            <w:lang w:val="ru-RU" w:eastAsia="ru-RU"/>
          </w:rPr>
          <w:delText> </w:delText>
        </w:r>
        <w:r w:rsidRPr="005A3AA6" w:rsidDel="00F94F84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fldChar w:fldCharType="begin"/>
        </w:r>
        <w:r w:rsidRPr="005A3AA6" w:rsidDel="00F94F84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delInstrText xml:space="preserve"> HYPERLINK "https://www.arlis.am/hy/acts/177266" \t "_blank" </w:delInstrText>
        </w:r>
        <w:r w:rsidRPr="005A3AA6" w:rsidDel="00F94F84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fldChar w:fldCharType="separate"/>
        </w:r>
        <w:r w:rsidRPr="005A3AA6" w:rsidDel="00F94F84">
          <w:rPr>
            <w:rFonts w:ascii="GHEA Grapalat" w:eastAsia="Times New Roman" w:hAnsi="GHEA Grapalat" w:cs="Arial"/>
            <w:color w:val="0000FF"/>
            <w:sz w:val="24"/>
            <w:szCs w:val="24"/>
            <w:u w:val="single"/>
            <w:lang w:val="ru-RU" w:eastAsia="ru-RU"/>
          </w:rPr>
          <w:delText>կարգով</w:delText>
        </w:r>
        <w:r w:rsidRPr="005A3AA6" w:rsidDel="00F94F84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fldChar w:fldCharType="end"/>
        </w:r>
        <w:r w:rsidRPr="005A3AA6" w:rsidDel="00F94F84">
          <w:rPr>
            <w:rFonts w:ascii="Calibri" w:eastAsia="Times New Roman" w:hAnsi="Calibri" w:cs="Calibri"/>
            <w:color w:val="333333"/>
            <w:sz w:val="24"/>
            <w:szCs w:val="24"/>
            <w:lang w:val="ru-RU" w:eastAsia="ru-RU"/>
          </w:rPr>
          <w:delText> </w:delText>
        </w:r>
        <w:r w:rsidRPr="005A3AA6" w:rsidDel="00F94F84">
          <w:rPr>
            <w:rFonts w:ascii="GHEA Grapalat" w:eastAsia="Times New Roman" w:hAnsi="GHEA Grapalat" w:cs="GHEA Grapalat"/>
            <w:color w:val="333333"/>
            <w:sz w:val="24"/>
            <w:szCs w:val="24"/>
            <w:lang w:val="ru-RU" w:eastAsia="ru-RU"/>
          </w:rPr>
          <w:delText>և</w:delText>
        </w:r>
        <w:r w:rsidRPr="005A3AA6" w:rsidDel="00F94F84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delText xml:space="preserve"> </w:delText>
        </w:r>
        <w:r w:rsidRPr="005A3AA6" w:rsidDel="00F94F84">
          <w:rPr>
            <w:rFonts w:ascii="GHEA Grapalat" w:eastAsia="Times New Roman" w:hAnsi="GHEA Grapalat" w:cs="GHEA Grapalat"/>
            <w:color w:val="333333"/>
            <w:sz w:val="24"/>
            <w:szCs w:val="24"/>
            <w:lang w:val="ru-RU" w:eastAsia="ru-RU"/>
          </w:rPr>
          <w:delText>ժամկետներում</w:delText>
        </w:r>
        <w:r w:rsidRPr="005A3AA6" w:rsidDel="00F94F84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delText xml:space="preserve"> </w:delText>
        </w:r>
        <w:r w:rsidRPr="005A3AA6" w:rsidDel="00F94F84">
          <w:rPr>
            <w:rFonts w:ascii="GHEA Grapalat" w:eastAsia="Times New Roman" w:hAnsi="GHEA Grapalat" w:cs="GHEA Grapalat"/>
            <w:color w:val="333333"/>
            <w:sz w:val="24"/>
            <w:szCs w:val="24"/>
            <w:lang w:val="ru-RU" w:eastAsia="ru-RU"/>
          </w:rPr>
          <w:delText>փոխհատուցվում</w:delText>
        </w:r>
        <w:r w:rsidRPr="005A3AA6" w:rsidDel="00F94F84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delText xml:space="preserve"> </w:delText>
        </w:r>
        <w:r w:rsidRPr="005A3AA6" w:rsidDel="00F94F84">
          <w:rPr>
            <w:rFonts w:ascii="GHEA Grapalat" w:eastAsia="Times New Roman" w:hAnsi="GHEA Grapalat" w:cs="GHEA Grapalat"/>
            <w:color w:val="333333"/>
            <w:sz w:val="24"/>
            <w:szCs w:val="24"/>
            <w:lang w:val="ru-RU" w:eastAsia="ru-RU"/>
          </w:rPr>
          <w:delText>են</w:delText>
        </w:r>
        <w:r w:rsidRPr="005A3AA6" w:rsidDel="00F94F84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delText xml:space="preserve"> </w:delText>
        </w:r>
        <w:r w:rsidRPr="005A3AA6" w:rsidDel="00F94F84">
          <w:rPr>
            <w:rFonts w:ascii="GHEA Grapalat" w:eastAsia="Times New Roman" w:hAnsi="GHEA Grapalat" w:cs="GHEA Grapalat"/>
            <w:color w:val="333333"/>
            <w:sz w:val="24"/>
            <w:szCs w:val="24"/>
            <w:lang w:val="ru-RU" w:eastAsia="ru-RU"/>
          </w:rPr>
          <w:delText>այդ</w:delText>
        </w:r>
        <w:r w:rsidRPr="005A3AA6" w:rsidDel="00F94F84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delText xml:space="preserve"> </w:delText>
        </w:r>
        <w:r w:rsidRPr="005A3AA6" w:rsidDel="00F94F84">
          <w:rPr>
            <w:rFonts w:ascii="GHEA Grapalat" w:eastAsia="Times New Roman" w:hAnsi="GHEA Grapalat" w:cs="GHEA Grapalat"/>
            <w:color w:val="333333"/>
            <w:sz w:val="24"/>
            <w:szCs w:val="24"/>
            <w:lang w:val="ru-RU" w:eastAsia="ru-RU"/>
          </w:rPr>
          <w:delText>կազ</w:delText>
        </w:r>
        <w:r w:rsidDel="00F94F84">
          <w:rPr>
            <w:rFonts w:ascii="GHEA Grapalat" w:eastAsia="Times New Roman" w:hAnsi="GHEA Grapalat" w:cs="GHEA Grapalat"/>
            <w:color w:val="333333"/>
            <w:sz w:val="24"/>
            <w:szCs w:val="24"/>
            <w:lang w:val="ru-RU" w:eastAsia="ru-RU"/>
          </w:rPr>
          <w:softHyphen/>
        </w:r>
        <w:r w:rsidRPr="005A3AA6" w:rsidDel="00F94F84">
          <w:rPr>
            <w:rFonts w:ascii="GHEA Grapalat" w:eastAsia="Times New Roman" w:hAnsi="GHEA Grapalat" w:cs="GHEA Grapalat"/>
            <w:color w:val="333333"/>
            <w:sz w:val="24"/>
            <w:szCs w:val="24"/>
            <w:lang w:val="ru-RU" w:eastAsia="ru-RU"/>
          </w:rPr>
          <w:delText>մա</w:delText>
        </w:r>
        <w:r w:rsidDel="00F94F84">
          <w:rPr>
            <w:rFonts w:ascii="GHEA Grapalat" w:eastAsia="Times New Roman" w:hAnsi="GHEA Grapalat" w:cs="GHEA Grapalat"/>
            <w:color w:val="333333"/>
            <w:sz w:val="24"/>
            <w:szCs w:val="24"/>
            <w:lang w:val="ru-RU" w:eastAsia="ru-RU"/>
          </w:rPr>
          <w:softHyphen/>
        </w:r>
        <w:r w:rsidRPr="005A3AA6" w:rsidDel="00F94F84">
          <w:rPr>
            <w:rFonts w:ascii="GHEA Grapalat" w:eastAsia="Times New Roman" w:hAnsi="GHEA Grapalat" w:cs="GHEA Grapalat"/>
            <w:color w:val="333333"/>
            <w:sz w:val="24"/>
            <w:szCs w:val="24"/>
            <w:lang w:val="ru-RU" w:eastAsia="ru-RU"/>
          </w:rPr>
          <w:delText>կերպություններին</w:delText>
        </w:r>
        <w:r w:rsidRPr="005A3AA6" w:rsidDel="00F94F84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delText>:</w:delText>
        </w:r>
      </w:del>
    </w:p>
    <w:p w14:paraId="11BE5767" w14:textId="2A12D8D6" w:rsidR="005A3AA6" w:rsidRPr="005A3AA6" w:rsidRDefault="005A3AA6" w:rsidP="005A3AA6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5A3AA6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2. Ռեզիդենտ կազմակերպության, անհատ ձեռնարկատիրոջ կամ մշտական հաս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5A3AA6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տա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5A3AA6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տութ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5A3AA6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յան կողմից Հայաստանի Հանրապետության տարածքում ակցիզային հարկով հարկման ենթակա ապրանքներ արտադրողներից կամ տարայավորողներից ձեռք բերված` ակցիզային հարկով հարկման ենթակա ապրանքները Հայաստանի Հանրապետության տարածքից «Արտահանում» մաքսային ընթացակարգով արտահանելու կամ ակցիզային հարկով հարկ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5A3AA6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ման ենթակա՝ ԵՏՄ ապրանքի կարգավիճակ ունեցող ապրանքները Հայաստանի Հանրա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5A3AA6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պե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5A3AA6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տութ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5A3AA6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յան տարածքից ԵՏՄ անդամ պետություն արտահանելու դեպքում վճարված ակցիզային հարկի գումարները փոխհատուցվում են Կառավարության սահմանած</w:t>
      </w:r>
      <w:r w:rsidRPr="005A3AA6">
        <w:rPr>
          <w:rFonts w:ascii="Calibri" w:eastAsia="Times New Roman" w:hAnsi="Calibri" w:cs="Calibri"/>
          <w:color w:val="333333"/>
          <w:sz w:val="24"/>
          <w:szCs w:val="24"/>
          <w:lang w:val="ru-RU" w:eastAsia="ru-RU"/>
        </w:rPr>
        <w:t> </w:t>
      </w:r>
      <w:hyperlink r:id="rId7" w:tgtFrame="_blank" w:history="1">
        <w:r w:rsidRPr="00483B8A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t>կարգով և ժամկետ</w:t>
        </w:r>
        <w:r w:rsidRPr="00483B8A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softHyphen/>
          <w:t>ներում</w:t>
        </w:r>
      </w:hyperlink>
      <w:r w:rsidRPr="005A3AA6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:</w:t>
      </w:r>
    </w:p>
    <w:p w14:paraId="4E2BC563" w14:textId="0BD1F91A" w:rsidR="005A3AA6" w:rsidRPr="005A3AA6" w:rsidRDefault="005A3AA6" w:rsidP="005A3AA6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5A3AA6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3. «Բաց թողնում՝ ներքին սպառման համար» մաքսային ընթացակարգով կամ ԵՏՄ անդամ պետություններից Հայաստանի Հանրապետության տարածք ԵՏՄ ապրանքի կար</w:t>
      </w:r>
      <w:r w:rsidR="00D40D6D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5A3AA6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գա</w:t>
      </w:r>
      <w:r w:rsidR="00D40D6D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5A3AA6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վի</w:t>
      </w:r>
      <w:r w:rsidR="00D40D6D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5A3AA6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ճակ ունեցող՝ ակցիզային հարկով հարկման ենթակա ապրանքներ ներմուծած ռեզիդենտ կազմակերպության կամ անհատ ձեռնարկատիրոջ կողմից այդ ապրանքները Հայաստանի Հան</w:t>
      </w:r>
      <w:r w:rsidR="00D40D6D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5A3AA6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րապետության տարածքից «Արտահանում» մաքսային ընթացակարգով արտահանելու կամ Հայաստանի Հանրապետության տարածքից ԵՏՄ անդամ պետություն արտահանելու դեպ</w:t>
      </w:r>
      <w:r w:rsidR="00D40D6D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5A3AA6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քում արտահանված ապրանքների համար ներմուծման ժամանակ վճարված ակցիզային հարկի գումարը փոխհատուցվում է Կառավարության սահմա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softHyphen/>
      </w:r>
      <w:r w:rsidRPr="005A3AA6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նած</w:t>
      </w:r>
      <w:r w:rsidRPr="00483B8A">
        <w:rPr>
          <w:rFonts w:ascii="Calibri" w:eastAsia="Times New Roman" w:hAnsi="Calibri" w:cs="Calibri"/>
          <w:color w:val="333333"/>
          <w:sz w:val="24"/>
          <w:szCs w:val="24"/>
          <w:lang w:val="ru-RU" w:eastAsia="ru-RU"/>
        </w:rPr>
        <w:t> </w:t>
      </w:r>
      <w:hyperlink r:id="rId8" w:tgtFrame="_blank" w:history="1">
        <w:r w:rsidRPr="00483B8A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t>կարգով, չափով և ժամ</w:t>
        </w:r>
        <w:r w:rsidR="00D40D6D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softHyphen/>
        </w:r>
        <w:r w:rsidRPr="00483B8A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t>կետ</w:t>
        </w:r>
        <w:r w:rsidR="00D40D6D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softHyphen/>
        </w:r>
        <w:r w:rsidRPr="00483B8A">
          <w:rPr>
            <w:rFonts w:ascii="GHEA Grapalat" w:eastAsia="Times New Roman" w:hAnsi="GHEA Grapalat" w:cs="Arial"/>
            <w:color w:val="333333"/>
            <w:sz w:val="24"/>
            <w:szCs w:val="24"/>
            <w:lang w:val="ru-RU" w:eastAsia="ru-RU"/>
          </w:rPr>
          <w:t>ներում</w:t>
        </w:r>
      </w:hyperlink>
      <w:r w:rsidRPr="005A3AA6"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  <w:t>:</w:t>
      </w:r>
    </w:p>
    <w:p w14:paraId="00403EEF" w14:textId="77777777" w:rsidR="005A3AA6" w:rsidRPr="005A3AA6" w:rsidRDefault="005A3AA6" w:rsidP="00D40D6D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5A3AA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>(101-րդ հոդվածը փոփ. 23.03.18 ՀՕ-261-Ն, 07.12.22 ՀՕ-517-Ն, փոփ., լրաց. 24.11.22 ՀՕ-454-Ն)</w:t>
      </w:r>
    </w:p>
    <w:p w14:paraId="3BBB13BE" w14:textId="77777777" w:rsidR="005A3AA6" w:rsidRPr="005A3AA6" w:rsidRDefault="005A3AA6" w:rsidP="005A3AA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5A3AA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>(07.12.22</w:t>
      </w:r>
      <w:r w:rsidRPr="005A3AA6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ru-RU" w:eastAsia="ru-RU"/>
        </w:rPr>
        <w:t> </w:t>
      </w:r>
      <w:hyperlink r:id="rId9" w:tgtFrame="_blank" w:history="1">
        <w:r w:rsidRPr="005A3AA6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  <w:lang w:val="ru-RU" w:eastAsia="ru-RU"/>
          </w:rPr>
          <w:t>ՀՕ-517-Ն</w:t>
        </w:r>
      </w:hyperlink>
      <w:r w:rsidRPr="005A3AA6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ru-RU" w:eastAsia="ru-RU"/>
        </w:rPr>
        <w:t> </w:t>
      </w:r>
      <w:r w:rsidRPr="005A3AA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օրենքն</w:t>
      </w:r>
      <w:r w:rsidRPr="005A3AA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 xml:space="preserve"> </w:t>
      </w:r>
      <w:r w:rsidRPr="005A3AA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ունի</w:t>
      </w:r>
      <w:r w:rsidRPr="005A3AA6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ru-RU" w:eastAsia="ru-RU"/>
        </w:rPr>
        <w:t> </w:t>
      </w:r>
      <w:r w:rsidRPr="005A3AA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եզրափակիչ</w:t>
      </w:r>
      <w:r w:rsidRPr="005A3AA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 xml:space="preserve"> </w:t>
      </w:r>
      <w:r w:rsidRPr="005A3AA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մաս</w:t>
      </w:r>
      <w:r w:rsidRPr="005A3AA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 xml:space="preserve"> </w:t>
      </w:r>
      <w:r w:rsidRPr="005A3AA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և</w:t>
      </w:r>
      <w:r w:rsidRPr="005A3AA6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ru-RU" w:eastAsia="ru-RU"/>
        </w:rPr>
        <w:t> </w:t>
      </w:r>
      <w:r w:rsidRPr="005A3AA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անցումային</w:t>
      </w:r>
      <w:r w:rsidRPr="005A3AA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 xml:space="preserve"> </w:t>
      </w:r>
      <w:r w:rsidRPr="005A3AA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դրույթներ</w:t>
      </w:r>
      <w:r w:rsidRPr="005A3AA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>)</w:t>
      </w:r>
    </w:p>
    <w:p w14:paraId="12F12D5B" w14:textId="77777777" w:rsidR="005A3AA6" w:rsidRPr="005A3AA6" w:rsidRDefault="005A3AA6" w:rsidP="005A3AA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ru-RU" w:eastAsia="ru-RU"/>
        </w:rPr>
      </w:pPr>
      <w:r w:rsidRPr="005A3AA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>(24.11.22</w:t>
      </w:r>
      <w:r w:rsidRPr="005A3AA6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ru-RU" w:eastAsia="ru-RU"/>
        </w:rPr>
        <w:t> </w:t>
      </w:r>
      <w:hyperlink r:id="rId10" w:tgtFrame="_blank" w:history="1">
        <w:r w:rsidRPr="005A3AA6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  <w:lang w:val="ru-RU" w:eastAsia="ru-RU"/>
          </w:rPr>
          <w:t>ՀՕ-454-Ն</w:t>
        </w:r>
      </w:hyperlink>
      <w:r w:rsidRPr="005A3AA6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ru-RU" w:eastAsia="ru-RU"/>
        </w:rPr>
        <w:t> </w:t>
      </w:r>
      <w:r w:rsidRPr="005A3AA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օրենքն</w:t>
      </w:r>
      <w:r w:rsidRPr="005A3AA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 xml:space="preserve"> </w:t>
      </w:r>
      <w:r w:rsidRPr="005A3AA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ունի</w:t>
      </w:r>
      <w:r w:rsidRPr="005A3AA6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ru-RU" w:eastAsia="ru-RU"/>
        </w:rPr>
        <w:t> </w:t>
      </w:r>
      <w:r w:rsidRPr="005A3AA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եզրափակիչ</w:t>
      </w:r>
      <w:r w:rsidRPr="005A3AA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 xml:space="preserve"> </w:t>
      </w:r>
      <w:r w:rsidRPr="005A3AA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մաս</w:t>
      </w:r>
      <w:r w:rsidRPr="005A3AA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 xml:space="preserve"> </w:t>
      </w:r>
      <w:r w:rsidRPr="005A3AA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և</w:t>
      </w:r>
      <w:r w:rsidRPr="005A3AA6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ru-RU" w:eastAsia="ru-RU"/>
        </w:rPr>
        <w:t> </w:t>
      </w:r>
      <w:r w:rsidRPr="005A3AA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անցումային</w:t>
      </w:r>
      <w:r w:rsidRPr="005A3AA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 xml:space="preserve"> </w:t>
      </w:r>
      <w:r w:rsidRPr="005A3AA6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ru-RU" w:eastAsia="ru-RU"/>
        </w:rPr>
        <w:t>դրույթներ</w:t>
      </w:r>
      <w:r w:rsidRPr="005A3AA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ru-RU" w:eastAsia="ru-RU"/>
        </w:rPr>
        <w:t>)</w:t>
      </w:r>
    </w:p>
    <w:p w14:paraId="62EAEF21" w14:textId="77777777" w:rsidR="005A3AA6" w:rsidRPr="005A3AA6" w:rsidRDefault="005A3AA6">
      <w:pPr>
        <w:rPr>
          <w:lang w:val="ru-RU"/>
        </w:rPr>
      </w:pPr>
    </w:p>
    <w:sectPr w:rsidR="005A3AA6" w:rsidRPr="005A3AA6" w:rsidSect="00357744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  <w15:person w15:author="Armen Minasyan">
    <w15:presenceInfo w15:providerId="None" w15:userId="Armen Minas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drawingGridHorizontalSpacing w:val="11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744"/>
    <w:rsid w:val="00035067"/>
    <w:rsid w:val="000C4CA1"/>
    <w:rsid w:val="001356D3"/>
    <w:rsid w:val="001B7F85"/>
    <w:rsid w:val="001F0279"/>
    <w:rsid w:val="00270D2D"/>
    <w:rsid w:val="002B5AA4"/>
    <w:rsid w:val="00357744"/>
    <w:rsid w:val="00403327"/>
    <w:rsid w:val="00483B8A"/>
    <w:rsid w:val="00494665"/>
    <w:rsid w:val="004C283E"/>
    <w:rsid w:val="00582B71"/>
    <w:rsid w:val="005855A8"/>
    <w:rsid w:val="005A3AA6"/>
    <w:rsid w:val="00620079"/>
    <w:rsid w:val="0069389B"/>
    <w:rsid w:val="006B305E"/>
    <w:rsid w:val="007620DD"/>
    <w:rsid w:val="00784872"/>
    <w:rsid w:val="007B4992"/>
    <w:rsid w:val="007D5513"/>
    <w:rsid w:val="007F7FEA"/>
    <w:rsid w:val="00832A54"/>
    <w:rsid w:val="0090338E"/>
    <w:rsid w:val="009240D2"/>
    <w:rsid w:val="0093495F"/>
    <w:rsid w:val="00943315"/>
    <w:rsid w:val="009C5157"/>
    <w:rsid w:val="00A65CA5"/>
    <w:rsid w:val="00B10810"/>
    <w:rsid w:val="00B5472A"/>
    <w:rsid w:val="00BC52EC"/>
    <w:rsid w:val="00D40D6D"/>
    <w:rsid w:val="00D67AC7"/>
    <w:rsid w:val="00E21443"/>
    <w:rsid w:val="00E313C0"/>
    <w:rsid w:val="00EF5441"/>
    <w:rsid w:val="00F25C51"/>
    <w:rsid w:val="00F94F84"/>
    <w:rsid w:val="00F974EE"/>
    <w:rsid w:val="00FC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3099A"/>
  <w15:chartTrackingRefBased/>
  <w15:docId w15:val="{B2E85322-10A9-46D3-910C-CC1925A97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A3AA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A3A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5A3AA6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5A3AA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02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27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D55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5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hy/acts/178806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arlis.am/hy/acts/115760" TargetMode="External"/><Relationship Id="rId12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rlis.am/hy/acts/172208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arlis.am/hy/acts/131962" TargetMode="External"/><Relationship Id="rId10" Type="http://schemas.openxmlformats.org/officeDocument/2006/relationships/hyperlink" Target="https://www.arlis.am/hy/acts/171811" TargetMode="External"/><Relationship Id="rId4" Type="http://schemas.openxmlformats.org/officeDocument/2006/relationships/hyperlink" Target="https://www.arlis.am/hy/acts/172208" TargetMode="External"/><Relationship Id="rId9" Type="http://schemas.openxmlformats.org/officeDocument/2006/relationships/hyperlink" Target="https://www.arlis.am/hy/acts/172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1816</Words>
  <Characters>10353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Minasyan</dc:creator>
  <cp:keywords>https:/mul2-minfin.gov.am/tasks/1193257/oneclick?token=baad4d1c3f2d2e68d8a6f665589492d6</cp:keywords>
  <dc:description/>
  <cp:lastModifiedBy>Ani Movsisyan</cp:lastModifiedBy>
  <cp:revision>2</cp:revision>
  <dcterms:created xsi:type="dcterms:W3CDTF">2026-05-12T13:18:00Z</dcterms:created>
  <dcterms:modified xsi:type="dcterms:W3CDTF">2026-05-12T13:18:00Z</dcterms:modified>
</cp:coreProperties>
</file>