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4D3" w:rsidRPr="007F7A9D" w:rsidRDefault="00B534D3" w:rsidP="00B534D3">
      <w:pPr>
        <w:spacing w:after="0" w:line="300" w:lineRule="auto"/>
        <w:jc w:val="center"/>
        <w:rPr>
          <w:rFonts w:eastAsia="Calibri" w:cs="Arial"/>
          <w:b/>
          <w:i/>
          <w:color w:val="auto"/>
          <w:lang w:val="hy-AM"/>
        </w:rPr>
      </w:pPr>
      <w:r w:rsidRPr="007F7A9D">
        <w:rPr>
          <w:rFonts w:eastAsia="Calibri" w:cs="Arial"/>
          <w:b/>
          <w:color w:val="auto"/>
          <w:lang w:val="hy-AM"/>
        </w:rPr>
        <w:t>ՏԵՂԵԿԱՆՔ</w:t>
      </w:r>
    </w:p>
    <w:p w:rsidR="00B534D3" w:rsidRDefault="00B534D3" w:rsidP="00DF6D3B">
      <w:pPr>
        <w:spacing w:after="0" w:line="300" w:lineRule="auto"/>
        <w:jc w:val="center"/>
        <w:rPr>
          <w:rFonts w:eastAsia="Calibri" w:cs="Arial"/>
          <w:b/>
          <w:color w:val="auto"/>
          <w:lang w:val="hy-AM"/>
        </w:rPr>
      </w:pPr>
      <w:r w:rsidRPr="007F7A9D">
        <w:rPr>
          <w:rFonts w:eastAsia="Calibri" w:cs="Arial"/>
          <w:b/>
          <w:color w:val="auto"/>
          <w:lang w:val="hy-AM"/>
        </w:rPr>
        <w:t xml:space="preserve"> </w:t>
      </w:r>
      <w:r w:rsidRPr="00B534D3">
        <w:rPr>
          <w:rFonts w:eastAsia="Calibri" w:cs="Arial"/>
          <w:b/>
          <w:color w:val="auto"/>
          <w:lang w:val="hy-AM"/>
        </w:rPr>
        <w:t xml:space="preserve">«ՀԱՅԱՍՏԱՆԻ </w:t>
      </w:r>
      <w:bookmarkStart w:id="0" w:name="_GoBack"/>
      <w:bookmarkEnd w:id="0"/>
      <w:r w:rsidRPr="00B534D3">
        <w:rPr>
          <w:rFonts w:eastAsia="Calibri" w:cs="Arial"/>
          <w:b/>
          <w:color w:val="auto"/>
          <w:lang w:val="hy-AM"/>
        </w:rPr>
        <w:t xml:space="preserve">ՀԱՆՐԱՊԵՏՈՒԹՅԱՆ ԱՇԽԱՏԱՆՔԱՅԻՆ ՕՐԵՆՍԳՐՔՈՒՄ ՓՈՓՈԽՈՒԹՅՈՒՆ </w:t>
      </w:r>
      <w:r>
        <w:rPr>
          <w:rFonts w:eastAsia="Calibri" w:cs="Arial"/>
          <w:b/>
          <w:color w:val="auto"/>
          <w:lang w:val="hy-AM"/>
        </w:rPr>
        <w:t>ԵՎ</w:t>
      </w:r>
      <w:r w:rsidRPr="00B534D3">
        <w:rPr>
          <w:rFonts w:eastAsia="Calibri" w:cs="Arial"/>
          <w:b/>
          <w:color w:val="auto"/>
          <w:lang w:val="hy-AM"/>
        </w:rPr>
        <w:t xml:space="preserve"> ԼՐԱՑՈՒՄ ԿԱՏԱՐԵԼՈՒ ՄԱՍԻՆ</w:t>
      </w:r>
      <w:r w:rsidR="00DF6D3B">
        <w:rPr>
          <w:rFonts w:eastAsia="Calibri" w:cs="Arial"/>
          <w:b/>
          <w:color w:val="auto"/>
          <w:lang w:val="hy-AM"/>
        </w:rPr>
        <w:t xml:space="preserve">» </w:t>
      </w:r>
      <w:r w:rsidRPr="007F7A9D">
        <w:rPr>
          <w:rFonts w:eastAsia="Calibri" w:cs="Arial"/>
          <w:b/>
          <w:color w:val="auto"/>
          <w:lang w:val="hy-AM"/>
        </w:rPr>
        <w:t>ՕՐԵՆՔԻ ՆԱԽԱԳԾԻ</w:t>
      </w:r>
    </w:p>
    <w:p w:rsidR="00170F83" w:rsidRDefault="00170F83" w:rsidP="00DF6D3B">
      <w:pPr>
        <w:spacing w:after="0" w:line="300" w:lineRule="auto"/>
        <w:jc w:val="center"/>
        <w:rPr>
          <w:rFonts w:eastAsia="Calibri" w:cs="Arial"/>
          <w:b/>
          <w:color w:val="auto"/>
          <w:lang w:val="hy-AM"/>
        </w:rPr>
      </w:pPr>
    </w:p>
    <w:p w:rsidR="00FB1B6F" w:rsidRPr="00085E04" w:rsidRDefault="00FB1B6F" w:rsidP="00085E04">
      <w:pPr>
        <w:spacing w:after="0" w:line="300" w:lineRule="auto"/>
        <w:ind w:firstLine="720"/>
        <w:rPr>
          <w:rFonts w:eastAsia="Calibri" w:cs="Arial"/>
          <w:b/>
          <w:color w:val="auto"/>
          <w:lang w:val="hy-AM"/>
        </w:rPr>
      </w:pPr>
      <w:r w:rsidRPr="00085E04">
        <w:rPr>
          <w:rFonts w:eastAsia="Calibri" w:cs="Arial"/>
          <w:b/>
          <w:color w:val="auto"/>
          <w:lang w:val="hy-AM"/>
        </w:rPr>
        <w:t xml:space="preserve">Հոդված 142. </w:t>
      </w:r>
      <w:del w:id="1" w:author="lyubov.gevorgyan" w:date="2026-05-14T15:58:00Z">
        <w:r w:rsidRPr="00085E04" w:rsidDel="00B138AB">
          <w:rPr>
            <w:rFonts w:eastAsia="Calibri" w:cs="Arial"/>
            <w:b/>
            <w:color w:val="auto"/>
            <w:lang w:val="hy-AM"/>
          </w:rPr>
          <w:delText>Աշխատաժամանակի ռեժիմը</w:delText>
        </w:r>
      </w:del>
      <w:ins w:id="2" w:author="lyubov.gevorgyan" w:date="2026-05-14T15:58:00Z">
        <w:r w:rsidR="00B138AB" w:rsidRPr="008D2088">
          <w:rPr>
            <w:lang w:val="hy-AM"/>
            <w:rPrChange w:id="3" w:author="Arpine.Sargsyan" w:date="2026-05-18T14:39:00Z">
              <w:rPr/>
            </w:rPrChange>
          </w:rPr>
          <w:t xml:space="preserve"> </w:t>
        </w:r>
        <w:r w:rsidR="00B138AB" w:rsidRPr="00B138AB">
          <w:rPr>
            <w:rFonts w:eastAsia="Calibri" w:cs="Arial"/>
            <w:b/>
            <w:color w:val="auto"/>
            <w:lang w:val="hy-AM"/>
          </w:rPr>
          <w:t>Աշխատանքի գրաֆիկը</w:t>
        </w:r>
      </w:ins>
    </w:p>
    <w:p w:rsidR="00FB1B6F" w:rsidRPr="00085E04" w:rsidRDefault="00FB1B6F" w:rsidP="00085E04">
      <w:pPr>
        <w:spacing w:after="0" w:line="300" w:lineRule="auto"/>
        <w:ind w:firstLine="720"/>
        <w:rPr>
          <w:rFonts w:eastAsia="Calibri" w:cs="Arial"/>
          <w:b/>
          <w:color w:val="auto"/>
          <w:lang w:val="hy-AM"/>
        </w:rPr>
      </w:pPr>
    </w:p>
    <w:p w:rsidR="00FB1B6F" w:rsidRPr="00DB69E2" w:rsidRDefault="00FB1B6F" w:rsidP="00085E04">
      <w:pPr>
        <w:spacing w:after="0" w:line="300" w:lineRule="auto"/>
        <w:ind w:firstLine="720"/>
        <w:jc w:val="both"/>
        <w:rPr>
          <w:rFonts w:eastAsia="Calibri" w:cs="Arial"/>
          <w:color w:val="auto"/>
          <w:lang w:val="hy-AM"/>
        </w:rPr>
      </w:pPr>
      <w:r w:rsidRPr="00DB69E2">
        <w:rPr>
          <w:rFonts w:eastAsia="Calibri" w:cs="Arial"/>
          <w:color w:val="auto"/>
          <w:lang w:val="hy-AM"/>
        </w:rPr>
        <w:t>1. Յուրաքանչյուր աշխատողի աշխատաժամանակի և հանգստի ժամանակի բաշխումը (փոփոխությունները) օրվա, շաբաթվա կամ հաշվետու ժամանակահատվածի ընթացքում, ինչպես նաև ամենօրյա աշխատանքի (հերթափոխի) սկիզբը և ավարտը սահմանվում են գործատուի ներքին կարգապահական կանոններով: Աշխատանքի (հերթափոխային) ժամանակացույցները հաստատում է գործատուն, իսկ կոլեկտիվ պայմանագրով նախատեսված դեպքերում և կարգով այն համաձայնեցնում է կազմակերպության կոլեկտիվ պայմանագիրը ստորագրած մարմնի հետ: Պետական և տեղական ինքնակառավարման մարմիններում և դրանց ենթակա կազմակերպություններում աշխատաժամանակի սկիզբը և ավարտը սահմանում է Հայաստանի Հանրապետության կառավարությունը:</w:t>
      </w:r>
    </w:p>
    <w:p w:rsidR="00FB1B6F" w:rsidRPr="00DB69E2" w:rsidRDefault="00FB1B6F" w:rsidP="00085E04">
      <w:pPr>
        <w:spacing w:after="0" w:line="300" w:lineRule="auto"/>
        <w:ind w:firstLine="720"/>
        <w:jc w:val="both"/>
        <w:rPr>
          <w:rFonts w:eastAsia="Calibri" w:cs="Arial"/>
          <w:color w:val="auto"/>
          <w:lang w:val="hy-AM"/>
        </w:rPr>
      </w:pPr>
      <w:r w:rsidRPr="00DB69E2">
        <w:rPr>
          <w:rFonts w:eastAsia="Calibri" w:cs="Arial"/>
          <w:color w:val="auto"/>
          <w:lang w:val="hy-AM"/>
        </w:rPr>
        <w:t>2. Աշխատողների համար սահմանվում է հնգօրյա աշխատանքային շաբաթ` երկու հանգստյան օրով: Այն կազմակերպություններում, որտեղ, արտադրության կամ աշխատանքի բնույթով կամ այլ պայմաններով պայմանավորված, անհնար է հնգօրյա աշխատանքային շաբաթի կիրառումը, սահմանվում է վեցօրյա աշխատանքային շաբաթ` մեկ հանգստյան օրով:</w:t>
      </w:r>
    </w:p>
    <w:p w:rsidR="00FB1B6F" w:rsidRPr="00DB69E2" w:rsidRDefault="00FB1B6F" w:rsidP="00085E04">
      <w:pPr>
        <w:spacing w:after="0" w:line="300" w:lineRule="auto"/>
        <w:ind w:firstLine="720"/>
        <w:jc w:val="both"/>
        <w:rPr>
          <w:rFonts w:eastAsia="Calibri" w:cs="Arial"/>
          <w:color w:val="auto"/>
          <w:lang w:val="hy-AM"/>
        </w:rPr>
      </w:pPr>
      <w:r w:rsidRPr="00DB69E2">
        <w:rPr>
          <w:rFonts w:eastAsia="Calibri" w:cs="Arial"/>
          <w:color w:val="auto"/>
          <w:lang w:val="hy-AM"/>
        </w:rPr>
        <w:t>3. Աշխատողները պարտավոր են աշխատել սահմանված աշխատանքի (հերթափոխային) ժամանակացույցներին համապատասխան: Աշխատանքի (հերթափոխային) ժամանակացույցում կատարվող փոփոխության մասին գործատուն պարտավոր է աշխատողին պատշաճ ծանուցել ոչ ուշ, քան իրավական ակտն ուժի մեջ մտնելուց մեկ շաբաթ առաջ: Գործատուն պարտավոր է ապահովել աշխատողների աշխատանքների կատարման հերթափոխության համաչափությունը:</w:t>
      </w:r>
    </w:p>
    <w:p w:rsidR="00FB1B6F" w:rsidRPr="00DB69E2" w:rsidRDefault="00FB1B6F" w:rsidP="00085E04">
      <w:pPr>
        <w:spacing w:after="0" w:line="300" w:lineRule="auto"/>
        <w:ind w:firstLine="720"/>
        <w:jc w:val="both"/>
        <w:rPr>
          <w:rFonts w:eastAsia="Calibri" w:cs="Arial"/>
          <w:color w:val="auto"/>
          <w:lang w:val="hy-AM"/>
        </w:rPr>
      </w:pPr>
      <w:r w:rsidRPr="00DB69E2">
        <w:rPr>
          <w:rFonts w:eastAsia="Calibri" w:cs="Arial"/>
          <w:color w:val="auto"/>
          <w:lang w:val="hy-AM"/>
        </w:rPr>
        <w:t>4. Աշխատողին երկու հերթափոխով անընդմեջ աշխատանքի ներգրավելն արգելվում է, բացառությամբ սույն օրենսգրքի 145-րդ հոդվածի 1-ին մասի 4-րդ կետով նախատեսված դեպքի:</w:t>
      </w:r>
    </w:p>
    <w:p w:rsidR="00FB1B6F" w:rsidRPr="00DB69E2" w:rsidRDefault="00FB1B6F" w:rsidP="00085E04">
      <w:pPr>
        <w:spacing w:after="0" w:line="300" w:lineRule="auto"/>
        <w:ind w:firstLine="720"/>
        <w:jc w:val="both"/>
        <w:rPr>
          <w:rFonts w:eastAsia="Calibri" w:cs="Arial"/>
          <w:color w:val="auto"/>
          <w:lang w:val="hy-AM"/>
        </w:rPr>
      </w:pPr>
      <w:r w:rsidRPr="00DB69E2">
        <w:rPr>
          <w:rFonts w:eastAsia="Calibri" w:cs="Arial"/>
          <w:color w:val="auto"/>
          <w:lang w:val="hy-AM"/>
        </w:rPr>
        <w:t>5. Առանց ամուսնու (կնոջ) մինչև 14 տարեկան անչափահաս խնամող աշխատողն ունի աշխատանքային հերթափոխի նախապատվության իրավունք` գործատուի մոտ նման հնարավորության առկայության դեպքում:</w:t>
      </w:r>
    </w:p>
    <w:p w:rsidR="00FB1B6F" w:rsidRPr="00DB69E2" w:rsidRDefault="00FB1B6F" w:rsidP="00085E04">
      <w:pPr>
        <w:spacing w:after="0" w:line="300" w:lineRule="auto"/>
        <w:ind w:firstLine="720"/>
        <w:jc w:val="both"/>
        <w:rPr>
          <w:rFonts w:eastAsia="Calibri" w:cs="Arial"/>
          <w:color w:val="auto"/>
          <w:lang w:val="hy-AM"/>
        </w:rPr>
      </w:pPr>
      <w:r w:rsidRPr="00DB69E2">
        <w:rPr>
          <w:rFonts w:eastAsia="Calibri" w:cs="Arial"/>
          <w:color w:val="auto"/>
          <w:lang w:val="hy-AM"/>
        </w:rPr>
        <w:t xml:space="preserve">6. Գործատուն պարտավոր է ստույգ հաշվառել յուրաքանչյուր աշխատողի օրական և շաբաթական աշխատաժամանակը, ըստ որի՝ կապահովվի այն տեղեկատվությունը, որով հնարավոր կլինի պարզել սույն օրենսգրքի 17-րդ գլխով սահմանված նորմերի </w:t>
      </w:r>
      <w:r w:rsidRPr="00DB69E2">
        <w:rPr>
          <w:rFonts w:eastAsia="Calibri" w:cs="Arial"/>
          <w:color w:val="auto"/>
          <w:lang w:val="hy-AM"/>
        </w:rPr>
        <w:lastRenderedPageBreak/>
        <w:t>պահանջների կատարումը: Աշխատողների օրական և շաբաթական աշխատաժամանակի հաշվառումն իրականացվում է թղթային կամ էլեկտրոնային տարբերակով և հիմք է հանդիսանում աշխատավարձի հաշվարկման համար:</w:t>
      </w:r>
    </w:p>
    <w:p w:rsidR="00170F83" w:rsidRPr="00DB69E2" w:rsidRDefault="00FB1B6F" w:rsidP="00085E04">
      <w:pPr>
        <w:spacing w:after="0" w:line="300" w:lineRule="auto"/>
        <w:ind w:firstLine="720"/>
        <w:jc w:val="both"/>
        <w:rPr>
          <w:rFonts w:eastAsia="Calibri" w:cs="Arial"/>
          <w:color w:val="auto"/>
          <w:lang w:val="hy-AM"/>
        </w:rPr>
      </w:pPr>
      <w:r w:rsidRPr="00DB69E2">
        <w:rPr>
          <w:rFonts w:eastAsia="Calibri" w:cs="Arial"/>
          <w:color w:val="auto"/>
          <w:lang w:val="hy-AM"/>
        </w:rPr>
        <w:t>7. Առողջապահական, հոգաբարձության (խնամակալության), մանկական դաստիարակչական, էներգամատակարարման, գազամատակարարման, ջերմամատակարարման, կապի և աշխատանքի այլ առանձնահատուկ բնույթ ունեցող բնագավառների աշխատողների աշխատանքի և հանգստի ռեժիմի առանձնահատկությունները սահմանում է Հայաստանի Հանրապետության կառավարությունը:</w:t>
      </w:r>
    </w:p>
    <w:p w:rsidR="002E5E4A" w:rsidRDefault="002E5E4A" w:rsidP="002E5E4A">
      <w:pPr>
        <w:shd w:val="clear" w:color="auto" w:fill="FFFFFF"/>
        <w:spacing w:after="0" w:line="360" w:lineRule="auto"/>
        <w:ind w:firstLine="708"/>
        <w:jc w:val="both"/>
        <w:rPr>
          <w:ins w:id="4" w:author="lyubov.gevorgyan" w:date="2026-05-14T15:59:00Z"/>
          <w:b/>
          <w:bCs/>
          <w:lang w:val="hy-AM"/>
        </w:rPr>
      </w:pPr>
    </w:p>
    <w:p w:rsidR="00F03563" w:rsidRDefault="00F03563" w:rsidP="002E5E4A">
      <w:pPr>
        <w:shd w:val="clear" w:color="auto" w:fill="FFFFFF"/>
        <w:spacing w:after="0" w:line="360" w:lineRule="auto"/>
        <w:ind w:firstLine="708"/>
        <w:jc w:val="both"/>
        <w:rPr>
          <w:ins w:id="5" w:author="lyubov.gevorgyan" w:date="2026-05-14T15:59:00Z"/>
          <w:b/>
          <w:bCs/>
          <w:lang w:val="hy-AM"/>
        </w:rPr>
      </w:pPr>
      <w:ins w:id="6" w:author="lyubov.gevorgyan" w:date="2026-05-14T15:58:00Z">
        <w:r w:rsidRPr="002A6A0C">
          <w:rPr>
            <w:b/>
            <w:bCs/>
            <w:lang w:val="hy-AM"/>
          </w:rPr>
          <w:t xml:space="preserve">Հոդված </w:t>
        </w:r>
        <w:r>
          <w:rPr>
            <w:b/>
            <w:bCs/>
            <w:lang w:val="hy-AM"/>
          </w:rPr>
          <w:t>207</w:t>
        </w:r>
        <w:r w:rsidRPr="008E4417">
          <w:rPr>
            <w:b/>
            <w:bCs/>
            <w:lang w:val="hy-AM"/>
          </w:rPr>
          <w:t>.1</w:t>
        </w:r>
        <w:r w:rsidRPr="002A6A0C">
          <w:rPr>
            <w:b/>
            <w:bCs/>
            <w:lang w:val="hy-AM"/>
          </w:rPr>
          <w:t>. Ծնողական ժամ</w:t>
        </w:r>
      </w:ins>
    </w:p>
    <w:p w:rsidR="002E5E4A" w:rsidRDefault="002E5E4A" w:rsidP="002E5E4A">
      <w:pPr>
        <w:shd w:val="clear" w:color="auto" w:fill="FFFFFF"/>
        <w:spacing w:after="0" w:line="360" w:lineRule="auto"/>
        <w:ind w:firstLine="708"/>
        <w:jc w:val="both"/>
        <w:rPr>
          <w:ins w:id="7" w:author="lyubov.gevorgyan" w:date="2026-05-14T15:58:00Z"/>
          <w:b/>
          <w:bCs/>
          <w:lang w:val="hy-AM"/>
        </w:rPr>
      </w:pPr>
    </w:p>
    <w:p w:rsidR="00F03563" w:rsidRPr="0014769B" w:rsidRDefault="00F03563" w:rsidP="00F0356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08"/>
        <w:jc w:val="both"/>
        <w:rPr>
          <w:ins w:id="8" w:author="lyubov.gevorgyan" w:date="2026-05-14T15:58:00Z"/>
          <w:rFonts w:ascii="GHEA Grapalat" w:hAnsi="GHEA Grapalat"/>
          <w:bCs/>
          <w:sz w:val="24"/>
          <w:lang w:val="hy-AM"/>
        </w:rPr>
      </w:pPr>
      <w:ins w:id="9" w:author="lyubov.gevorgyan" w:date="2026-05-14T15:58:00Z">
        <w:r w:rsidRPr="0014769B">
          <w:rPr>
            <w:rFonts w:ascii="GHEA Grapalat" w:hAnsi="GHEA Grapalat"/>
            <w:bCs/>
            <w:sz w:val="24"/>
            <w:lang w:val="hy-AM"/>
          </w:rPr>
          <w:t xml:space="preserve">Խնամքին  մինչև տասներկու տարեկան երեխա ունեցող, ինչպես նաև </w:t>
        </w:r>
        <w:r w:rsidRPr="0014769B">
          <w:rPr>
            <w:rFonts w:ascii="GHEA Grapalat" w:eastAsia="Calibri" w:hAnsi="GHEA Grapalat"/>
            <w:sz w:val="24"/>
            <w:lang w:val="hy-AM"/>
          </w:rPr>
          <w:t>մինչև տասնութ տարեկան՝ հաշմանդամության խորը կամ ծանր սահմանափակումով երեխա ունեցող</w:t>
        </w:r>
        <w:r w:rsidRPr="0014769B">
          <w:rPr>
            <w:rFonts w:ascii="GHEA Grapalat" w:hAnsi="GHEA Grapalat"/>
            <w:bCs/>
            <w:sz w:val="24"/>
            <w:lang w:val="hy-AM"/>
          </w:rPr>
          <w:t xml:space="preserve"> ծնողը (խնամատար ծնողը կամ որդեգրողը կամ խնամակալը) իրավունք ունի օգտվելու ծնողական ժամից։</w:t>
        </w:r>
      </w:ins>
    </w:p>
    <w:p w:rsidR="00F03563" w:rsidRPr="0014769B" w:rsidRDefault="00F03563" w:rsidP="00F0356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08"/>
        <w:jc w:val="both"/>
        <w:rPr>
          <w:ins w:id="10" w:author="lyubov.gevorgyan" w:date="2026-05-14T15:58:00Z"/>
          <w:rFonts w:ascii="GHEA Grapalat" w:hAnsi="GHEA Grapalat"/>
          <w:bCs/>
          <w:sz w:val="24"/>
          <w:lang w:val="hy-AM"/>
        </w:rPr>
      </w:pPr>
      <w:ins w:id="11" w:author="lyubov.gevorgyan" w:date="2026-05-14T15:58:00Z">
        <w:r w:rsidRPr="0014769B">
          <w:rPr>
            <w:rFonts w:ascii="GHEA Grapalat" w:hAnsi="GHEA Grapalat"/>
            <w:bCs/>
            <w:sz w:val="24"/>
            <w:lang w:val="hy-AM"/>
          </w:rPr>
          <w:t>Ծնողական ժամը տրամադրվում է՝</w:t>
        </w:r>
      </w:ins>
    </w:p>
    <w:p w:rsidR="00F03563" w:rsidRPr="0033777F" w:rsidRDefault="00F03563" w:rsidP="00F03563">
      <w:pPr>
        <w:shd w:val="clear" w:color="auto" w:fill="FFFFFF"/>
        <w:spacing w:line="360" w:lineRule="auto"/>
        <w:ind w:firstLine="1440"/>
        <w:jc w:val="both"/>
        <w:rPr>
          <w:ins w:id="12" w:author="lyubov.gevorgyan" w:date="2026-05-14T15:58:00Z"/>
          <w:bCs/>
          <w:lang w:val="hy-AM"/>
        </w:rPr>
      </w:pPr>
      <w:ins w:id="13" w:author="lyubov.gevorgyan" w:date="2026-05-14T15:58:00Z">
        <w:r w:rsidRPr="0033777F">
          <w:rPr>
            <w:bCs/>
            <w:lang w:val="hy-AM"/>
          </w:rPr>
          <w:t>1) մինչև երկու  երեխա ունեցող ծնողին (խնամատար ծնողին կամ որդեգրողին կամ խնամակալին)՝ օրական առավելագույնը 30 րոպե.</w:t>
        </w:r>
      </w:ins>
    </w:p>
    <w:p w:rsidR="00F03563" w:rsidRPr="0033777F" w:rsidRDefault="00F03563" w:rsidP="00F03563">
      <w:pPr>
        <w:shd w:val="clear" w:color="auto" w:fill="FFFFFF"/>
        <w:spacing w:line="360" w:lineRule="auto"/>
        <w:ind w:firstLine="1440"/>
        <w:jc w:val="both"/>
        <w:rPr>
          <w:ins w:id="14" w:author="lyubov.gevorgyan" w:date="2026-05-14T15:58:00Z"/>
          <w:rFonts w:cs="Cambria Math"/>
          <w:bCs/>
          <w:lang w:val="hy-AM"/>
        </w:rPr>
      </w:pPr>
      <w:ins w:id="15" w:author="lyubov.gevorgyan" w:date="2026-05-14T15:58:00Z">
        <w:r w:rsidRPr="0033777F">
          <w:rPr>
            <w:bCs/>
            <w:lang w:val="hy-AM"/>
          </w:rPr>
          <w:t>2) երեք և ավելի երեխա ունեցող ծնողին (խնամատար ծնողին կամ որդեգրողին կամ խնամակալին)՝ օրական առավելագույնը 1 ժամ.</w:t>
        </w:r>
      </w:ins>
    </w:p>
    <w:p w:rsidR="00F03563" w:rsidRPr="0033777F" w:rsidRDefault="00F03563" w:rsidP="00F03563">
      <w:pPr>
        <w:shd w:val="clear" w:color="auto" w:fill="FFFFFF"/>
        <w:spacing w:line="360" w:lineRule="auto"/>
        <w:ind w:firstLine="1440"/>
        <w:jc w:val="both"/>
        <w:rPr>
          <w:ins w:id="16" w:author="lyubov.gevorgyan" w:date="2026-05-14T15:58:00Z"/>
          <w:bCs/>
          <w:lang w:val="hy-AM"/>
        </w:rPr>
      </w:pPr>
      <w:ins w:id="17" w:author="lyubov.gevorgyan" w:date="2026-05-14T15:58:00Z">
        <w:r w:rsidRPr="0033777F">
          <w:rPr>
            <w:rFonts w:eastAsia="Calibri"/>
            <w:lang w:val="hy-AM"/>
          </w:rPr>
          <w:t>3) մինչև 18 տարեկան՝ հաշմանդամության խորը կամ ծանր սահմանափակումով երեխա ունեցող</w:t>
        </w:r>
        <w:r w:rsidRPr="0033777F">
          <w:rPr>
            <w:bCs/>
            <w:lang w:val="hy-AM"/>
          </w:rPr>
          <w:t xml:space="preserve"> ծնողին (խնամատար ծնողին կամ որդեգրողին կամ խնամակալին)` օրական առավելագույնը 1 ժամ (անկախ երեխաների թվից)։</w:t>
        </w:r>
      </w:ins>
    </w:p>
    <w:p w:rsidR="00F03563" w:rsidRPr="0033777F" w:rsidRDefault="00F03563" w:rsidP="00F0356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08"/>
        <w:jc w:val="both"/>
        <w:rPr>
          <w:ins w:id="18" w:author="lyubov.gevorgyan" w:date="2026-05-14T15:58:00Z"/>
          <w:rFonts w:ascii="GHEA Grapalat" w:hAnsi="GHEA Grapalat"/>
          <w:bCs/>
          <w:sz w:val="24"/>
          <w:szCs w:val="24"/>
          <w:lang w:val="hy-AM"/>
        </w:rPr>
      </w:pPr>
      <w:ins w:id="19" w:author="lyubov.gevorgyan" w:date="2026-05-14T15:58:00Z">
        <w:r w:rsidRPr="0033777F">
          <w:rPr>
            <w:rFonts w:ascii="GHEA Grapalat" w:hAnsi="GHEA Grapalat"/>
            <w:bCs/>
            <w:sz w:val="24"/>
            <w:szCs w:val="24"/>
            <w:lang w:val="hy-AM"/>
          </w:rPr>
          <w:t>Ծնողական ժամը տրամադրվում է աշխատողի գրավոր դիմումի հիման վրա։</w:t>
        </w:r>
      </w:ins>
    </w:p>
    <w:p w:rsidR="00F03563" w:rsidRPr="0014769B" w:rsidRDefault="00F03563" w:rsidP="00F0356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08"/>
        <w:jc w:val="both"/>
        <w:rPr>
          <w:ins w:id="20" w:author="lyubov.gevorgyan" w:date="2026-05-14T15:58:00Z"/>
          <w:rFonts w:ascii="GHEA Grapalat" w:hAnsi="GHEA Grapalat"/>
          <w:bCs/>
          <w:sz w:val="24"/>
          <w:lang w:val="hy-AM"/>
        </w:rPr>
      </w:pPr>
      <w:ins w:id="21" w:author="lyubov.gevorgyan" w:date="2026-05-14T15:58:00Z">
        <w:r w:rsidRPr="0014769B">
          <w:rPr>
            <w:rFonts w:ascii="GHEA Grapalat" w:hAnsi="GHEA Grapalat"/>
            <w:bCs/>
            <w:sz w:val="24"/>
            <w:lang w:val="hy-AM"/>
          </w:rPr>
          <w:t>Ծնողական ժամը ներառվում է աշխատաժամանակում, և այդ ժամանակահատվածում պահպանվում է աշխատողի հիմնական աշխատավարձը (գործավարձով վարձատրվող աշխատողների դեպքում՝ միջին աշխատավարձ, բացառությամբ պարգևատրման գումարների)։</w:t>
        </w:r>
      </w:ins>
    </w:p>
    <w:p w:rsidR="00F03563" w:rsidRPr="00DB69E2" w:rsidRDefault="00F03563" w:rsidP="00085E04">
      <w:pPr>
        <w:ind w:firstLine="720"/>
        <w:jc w:val="both"/>
        <w:rPr>
          <w:lang w:val="hy-AM"/>
        </w:rPr>
      </w:pPr>
    </w:p>
    <w:sectPr w:rsidR="00F03563" w:rsidRPr="00DB69E2" w:rsidSect="000E126F">
      <w:pgSz w:w="11906" w:h="16838" w:code="9"/>
      <w:pgMar w:top="1260" w:right="1080" w:bottom="634" w:left="1080" w:header="720" w:footer="54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973BC"/>
    <w:multiLevelType w:val="hybridMultilevel"/>
    <w:tmpl w:val="C1EC0888"/>
    <w:lvl w:ilvl="0" w:tplc="D64260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D7573BA"/>
    <w:multiLevelType w:val="hybridMultilevel"/>
    <w:tmpl w:val="001A2C96"/>
    <w:lvl w:ilvl="0" w:tplc="F74E0420">
      <w:start w:val="1"/>
      <w:numFmt w:val="decimal"/>
      <w:lvlText w:val="Հոդված %1."/>
      <w:lvlJc w:val="left"/>
      <w:pPr>
        <w:ind w:left="2700" w:hanging="360"/>
      </w:pPr>
      <w:rPr>
        <w:rFonts w:ascii="GHEA Grapalat" w:hAnsi="GHEA Grapalat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yubov.gevorgyan">
    <w15:presenceInfo w15:providerId="AD" w15:userId="S-1-5-21-3987009605-3915548093-243661217-4210"/>
  </w15:person>
  <w15:person w15:author="Arpine.Sargsyan">
    <w15:presenceInfo w15:providerId="AD" w15:userId="S-1-5-21-3987009605-3915548093-243661217-14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546"/>
    <w:rsid w:val="00085E04"/>
    <w:rsid w:val="000E126F"/>
    <w:rsid w:val="00170F83"/>
    <w:rsid w:val="0020090D"/>
    <w:rsid w:val="002E23E3"/>
    <w:rsid w:val="002E5E4A"/>
    <w:rsid w:val="00303DF8"/>
    <w:rsid w:val="004A4546"/>
    <w:rsid w:val="004C0C71"/>
    <w:rsid w:val="00501F19"/>
    <w:rsid w:val="00520DFF"/>
    <w:rsid w:val="0056691D"/>
    <w:rsid w:val="005B5818"/>
    <w:rsid w:val="008D2088"/>
    <w:rsid w:val="009E094A"/>
    <w:rsid w:val="00A165B2"/>
    <w:rsid w:val="00B138AB"/>
    <w:rsid w:val="00B534D3"/>
    <w:rsid w:val="00DB69E2"/>
    <w:rsid w:val="00DF3F6C"/>
    <w:rsid w:val="00DF6D3B"/>
    <w:rsid w:val="00F03563"/>
    <w:rsid w:val="00F142F5"/>
    <w:rsid w:val="00F23613"/>
    <w:rsid w:val="00F92A25"/>
    <w:rsid w:val="00FB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24D755-31E6-4742-98B1-A1BD9ADD5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color w:val="000000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4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563"/>
    <w:pPr>
      <w:ind w:left="720"/>
      <w:contextualSpacing/>
    </w:pPr>
    <w:rPr>
      <w:rFonts w:asciiTheme="minorHAnsi" w:hAnsiTheme="minorHAnsi" w:cstheme="minorBidi"/>
      <w:color w:val="auto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E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E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4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lyubov.gevorgyan</dc:creator>
  <cp:keywords>https://mul2.gov.am/tasks/1328399/oneclick?token=85e6d5f35727bef8652981647bb8c514</cp:keywords>
  <dc:description/>
  <cp:lastModifiedBy>Arpine.Sargsyan</cp:lastModifiedBy>
  <cp:revision>8</cp:revision>
  <dcterms:created xsi:type="dcterms:W3CDTF">2026-05-18T10:39:00Z</dcterms:created>
  <dcterms:modified xsi:type="dcterms:W3CDTF">2026-05-18T12:18:00Z</dcterms:modified>
</cp:coreProperties>
</file>