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121662" w14:textId="77777777" w:rsidR="007E53A0" w:rsidRPr="007E53A0" w:rsidRDefault="007E53A0" w:rsidP="007E53A0">
      <w:pPr>
        <w:shd w:val="clear" w:color="auto" w:fill="FFFFFF"/>
        <w:spacing w:after="0" w:line="240" w:lineRule="auto"/>
        <w:jc w:val="center"/>
        <w:rPr>
          <w:rFonts w:ascii="GHEA Mariam" w:eastAsia="Times New Roman" w:hAnsi="GHEA Mariam" w:cs="Times New Roman"/>
          <w:sz w:val="24"/>
          <w:szCs w:val="24"/>
        </w:rPr>
      </w:pPr>
      <w:r w:rsidRPr="007E53A0">
        <w:rPr>
          <w:rFonts w:ascii="GHEA Mariam" w:eastAsia="Times New Roman" w:hAnsi="GHEA Mariam" w:cs="Times New Roman"/>
          <w:b/>
          <w:bCs/>
          <w:sz w:val="24"/>
          <w:szCs w:val="24"/>
        </w:rPr>
        <w:t>ՀԱՅԱՍՏԱՆԻ ՀԱՆՐԱՊԵՏՈՒԹՅԱՆ</w:t>
      </w:r>
    </w:p>
    <w:p w14:paraId="2FF1A09E" w14:textId="77777777" w:rsidR="007E53A0" w:rsidRPr="007E53A0" w:rsidRDefault="007E53A0" w:rsidP="007E53A0">
      <w:pPr>
        <w:shd w:val="clear" w:color="auto" w:fill="FFFFFF"/>
        <w:spacing w:after="0" w:line="240" w:lineRule="auto"/>
        <w:jc w:val="center"/>
        <w:rPr>
          <w:rFonts w:ascii="GHEA Mariam" w:eastAsia="Times New Roman" w:hAnsi="GHEA Mariam" w:cs="Times New Roman"/>
          <w:sz w:val="24"/>
          <w:szCs w:val="24"/>
        </w:rPr>
      </w:pPr>
    </w:p>
    <w:p w14:paraId="63ABABE2" w14:textId="77777777" w:rsidR="007E53A0" w:rsidRPr="007E53A0" w:rsidRDefault="007E53A0" w:rsidP="007E53A0">
      <w:pPr>
        <w:shd w:val="clear" w:color="auto" w:fill="FFFFFF"/>
        <w:spacing w:after="0" w:line="240" w:lineRule="auto"/>
        <w:jc w:val="center"/>
        <w:rPr>
          <w:rFonts w:ascii="GHEA Mariam" w:eastAsia="Times New Roman" w:hAnsi="GHEA Mariam" w:cs="Times New Roman"/>
          <w:sz w:val="24"/>
          <w:szCs w:val="24"/>
        </w:rPr>
      </w:pPr>
      <w:r w:rsidRPr="007E53A0">
        <w:rPr>
          <w:rFonts w:ascii="GHEA Mariam" w:eastAsia="Times New Roman" w:hAnsi="GHEA Mariam" w:cs="Times New Roman"/>
          <w:b/>
          <w:bCs/>
          <w:sz w:val="24"/>
          <w:szCs w:val="24"/>
        </w:rPr>
        <w:t>Օ Ր Ե Ն Ք Ը</w:t>
      </w:r>
    </w:p>
    <w:p w14:paraId="4BEDD8D0" w14:textId="77777777" w:rsidR="007E53A0" w:rsidRPr="007E53A0" w:rsidRDefault="007E53A0" w:rsidP="007E53A0">
      <w:pPr>
        <w:shd w:val="clear" w:color="auto" w:fill="FFFFFF"/>
        <w:spacing w:after="0" w:line="240" w:lineRule="auto"/>
        <w:jc w:val="center"/>
        <w:rPr>
          <w:rFonts w:ascii="GHEA Mariam" w:eastAsia="Times New Roman" w:hAnsi="GHEA Mariam" w:cs="Times New Roman"/>
          <w:sz w:val="24"/>
          <w:szCs w:val="24"/>
        </w:rPr>
      </w:pPr>
    </w:p>
    <w:p w14:paraId="7EA389FC" w14:textId="77777777" w:rsidR="007E53A0" w:rsidRPr="007E53A0" w:rsidRDefault="007E53A0" w:rsidP="007E53A0">
      <w:pPr>
        <w:shd w:val="clear" w:color="auto" w:fill="FFFFFF"/>
        <w:spacing w:after="0" w:line="240" w:lineRule="auto"/>
        <w:jc w:val="center"/>
        <w:rPr>
          <w:rFonts w:ascii="GHEA Mariam" w:eastAsia="Times New Roman" w:hAnsi="GHEA Mariam" w:cs="Times New Roman"/>
          <w:sz w:val="24"/>
          <w:szCs w:val="24"/>
        </w:rPr>
      </w:pPr>
      <w:r w:rsidRPr="007E53A0">
        <w:rPr>
          <w:rFonts w:ascii="GHEA Mariam" w:eastAsia="Times New Roman" w:hAnsi="GHEA Mariam" w:cs="Times New Roman"/>
          <w:b/>
          <w:bCs/>
          <w:sz w:val="24"/>
          <w:szCs w:val="24"/>
        </w:rPr>
        <w:t>Ընդունված է 2021 թվականի դեկտեմբերի 16-ին</w:t>
      </w:r>
    </w:p>
    <w:p w14:paraId="62F1945C" w14:textId="77777777" w:rsidR="007E53A0" w:rsidRPr="007E53A0" w:rsidRDefault="007E53A0" w:rsidP="007E53A0">
      <w:pPr>
        <w:shd w:val="clear" w:color="auto" w:fill="FFFFFF"/>
        <w:spacing w:after="0" w:line="240" w:lineRule="auto"/>
        <w:ind w:firstLine="375"/>
        <w:jc w:val="center"/>
        <w:rPr>
          <w:rFonts w:ascii="GHEA Mariam" w:eastAsia="Times New Roman" w:hAnsi="GHEA Mariam" w:cs="Times New Roman"/>
          <w:sz w:val="24"/>
          <w:szCs w:val="24"/>
        </w:rPr>
      </w:pPr>
    </w:p>
    <w:p w14:paraId="68D58B86" w14:textId="77777777" w:rsidR="007E53A0" w:rsidRPr="007E53A0" w:rsidRDefault="007E53A0" w:rsidP="007E53A0">
      <w:pPr>
        <w:shd w:val="clear" w:color="auto" w:fill="FFFFFF"/>
        <w:spacing w:after="0" w:line="240" w:lineRule="auto"/>
        <w:jc w:val="center"/>
        <w:rPr>
          <w:rFonts w:ascii="GHEA Mariam" w:eastAsia="Times New Roman" w:hAnsi="GHEA Mariam" w:cs="Times New Roman"/>
          <w:b/>
          <w:bCs/>
          <w:sz w:val="24"/>
          <w:szCs w:val="24"/>
        </w:rPr>
      </w:pPr>
      <w:r w:rsidRPr="007E53A0">
        <w:rPr>
          <w:rFonts w:ascii="GHEA Mariam" w:eastAsia="Times New Roman" w:hAnsi="GHEA Mariam" w:cs="Times New Roman"/>
          <w:b/>
          <w:bCs/>
          <w:sz w:val="24"/>
          <w:szCs w:val="24"/>
        </w:rPr>
        <w:t>ՀԱՅԱՍՏԱՆԻ ՀԱՆՐԱՊԵՏՈՒԹՅԱՆ ՔԱՂԱՔԱՑԻԱԿԱՆ ՕՐԵՆՍԳՐՔՈՒՄ ԼՐԱՑՈՒՄՆԵՐ ԵՎ ՓՈՓՈԽՈՒԹՅՈՒՆՆԵՐ ԿԱՏԱՐԵԼՈՒ ՄԱՍԻՆ</w:t>
      </w:r>
    </w:p>
    <w:p w14:paraId="6356886B" w14:textId="77777777" w:rsidR="007E53A0" w:rsidRPr="007E53A0" w:rsidRDefault="007E53A0" w:rsidP="007E53A0">
      <w:pPr>
        <w:shd w:val="clear" w:color="auto" w:fill="FFFFFF"/>
        <w:spacing w:after="0" w:line="240" w:lineRule="auto"/>
        <w:ind w:firstLine="375"/>
        <w:jc w:val="both"/>
        <w:rPr>
          <w:rFonts w:ascii="GHEA Mariam" w:eastAsia="Times New Roman" w:hAnsi="GHEA Mariam" w:cs="Times New Roman"/>
          <w:sz w:val="24"/>
          <w:szCs w:val="24"/>
        </w:rPr>
      </w:pPr>
      <w:r w:rsidRPr="007E53A0">
        <w:rPr>
          <w:rFonts w:ascii="Calibri" w:eastAsia="Times New Roman" w:hAnsi="Calibri" w:cs="Calibri"/>
          <w:sz w:val="24"/>
          <w:szCs w:val="24"/>
        </w:rPr>
        <w:t> </w:t>
      </w:r>
    </w:p>
    <w:p w14:paraId="09BC4A90" w14:textId="77777777" w:rsidR="007E53A0" w:rsidRPr="007E53A0" w:rsidRDefault="007E53A0" w:rsidP="007E53A0">
      <w:pPr>
        <w:shd w:val="clear" w:color="auto" w:fill="FFFFFF"/>
        <w:spacing w:after="0" w:line="240" w:lineRule="auto"/>
        <w:ind w:firstLine="375"/>
        <w:jc w:val="both"/>
        <w:rPr>
          <w:rFonts w:ascii="GHEA Mariam" w:eastAsia="Times New Roman" w:hAnsi="GHEA Mariam" w:cs="Times New Roman"/>
          <w:sz w:val="24"/>
          <w:szCs w:val="24"/>
        </w:rPr>
      </w:pPr>
      <w:r w:rsidRPr="007E53A0">
        <w:rPr>
          <w:rFonts w:ascii="GHEA Mariam" w:eastAsia="Times New Roman" w:hAnsi="GHEA Mariam" w:cs="Times New Roman"/>
          <w:b/>
          <w:bCs/>
          <w:sz w:val="24"/>
          <w:szCs w:val="24"/>
        </w:rPr>
        <w:t>Հոդված</w:t>
      </w:r>
      <w:r w:rsidRPr="007E53A0">
        <w:rPr>
          <w:rFonts w:ascii="Calibri" w:eastAsia="Times New Roman" w:hAnsi="Calibri" w:cs="Calibri"/>
          <w:b/>
          <w:bCs/>
          <w:sz w:val="24"/>
          <w:szCs w:val="24"/>
        </w:rPr>
        <w:t> </w:t>
      </w:r>
      <w:r w:rsidRPr="007E53A0">
        <w:rPr>
          <w:rFonts w:ascii="GHEA Mariam" w:eastAsia="Times New Roman" w:hAnsi="GHEA Mariam" w:cs="Times New Roman"/>
          <w:b/>
          <w:bCs/>
          <w:sz w:val="24"/>
          <w:szCs w:val="24"/>
        </w:rPr>
        <w:t>1.</w:t>
      </w:r>
      <w:r w:rsidRPr="007E53A0">
        <w:rPr>
          <w:rFonts w:ascii="Calibri" w:eastAsia="Times New Roman" w:hAnsi="Calibri" w:cs="Calibri"/>
          <w:b/>
          <w:bCs/>
          <w:sz w:val="24"/>
          <w:szCs w:val="24"/>
        </w:rPr>
        <w:t> </w:t>
      </w:r>
      <w:r w:rsidRPr="007E53A0">
        <w:rPr>
          <w:rFonts w:ascii="GHEA Mariam" w:eastAsia="Times New Roman" w:hAnsi="GHEA Mariam" w:cs="Times New Roman"/>
          <w:sz w:val="24"/>
          <w:szCs w:val="24"/>
        </w:rPr>
        <w:t>Հայաստանի Հանրապետության 1998 թվականի մայիսի 5-ի քաղաքացիական օրենսգրքի (այսուհետ՝ Օրենսգիրք) 188-րդ հոդվածում՝</w:t>
      </w:r>
    </w:p>
    <w:p w14:paraId="17853A0D" w14:textId="77777777" w:rsidR="007E53A0" w:rsidRPr="007E53A0" w:rsidRDefault="007E53A0" w:rsidP="007E53A0">
      <w:pPr>
        <w:shd w:val="clear" w:color="auto" w:fill="FFFFFF"/>
        <w:spacing w:after="0" w:line="240" w:lineRule="auto"/>
        <w:ind w:firstLine="375"/>
        <w:jc w:val="both"/>
        <w:rPr>
          <w:rFonts w:ascii="GHEA Mariam" w:eastAsia="Times New Roman" w:hAnsi="GHEA Mariam" w:cs="Times New Roman"/>
          <w:sz w:val="24"/>
          <w:szCs w:val="24"/>
        </w:rPr>
      </w:pPr>
      <w:r w:rsidRPr="007E53A0">
        <w:rPr>
          <w:rFonts w:ascii="GHEA Mariam" w:eastAsia="Times New Roman" w:hAnsi="GHEA Mariam" w:cs="Times New Roman"/>
          <w:sz w:val="24"/>
          <w:szCs w:val="24"/>
        </w:rPr>
        <w:t>1) 1-ին մասը «վերակառուցված» բառից հետո լրացնել «կամ տեղադրված» բառերով.</w:t>
      </w:r>
    </w:p>
    <w:p w14:paraId="6D10BFFD" w14:textId="77777777" w:rsidR="007E53A0" w:rsidRPr="007E53A0" w:rsidRDefault="007E53A0" w:rsidP="007E53A0">
      <w:pPr>
        <w:shd w:val="clear" w:color="auto" w:fill="FFFFFF"/>
        <w:spacing w:after="0" w:line="240" w:lineRule="auto"/>
        <w:ind w:firstLine="375"/>
        <w:jc w:val="both"/>
        <w:rPr>
          <w:rFonts w:ascii="GHEA Mariam" w:eastAsia="Times New Roman" w:hAnsi="GHEA Mariam" w:cs="Times New Roman"/>
          <w:sz w:val="24"/>
          <w:szCs w:val="24"/>
        </w:rPr>
      </w:pPr>
      <w:r w:rsidRPr="007E53A0">
        <w:rPr>
          <w:rFonts w:ascii="GHEA Mariam" w:eastAsia="Times New Roman" w:hAnsi="GHEA Mariam" w:cs="Times New Roman"/>
          <w:sz w:val="24"/>
          <w:szCs w:val="24"/>
        </w:rPr>
        <w:t>2) լրացնել հետևյալ բովանդակությամբ 1.1-ին մասով.</w:t>
      </w:r>
    </w:p>
    <w:p w14:paraId="36A240C0" w14:textId="77777777" w:rsidR="007E53A0" w:rsidRPr="007E53A0" w:rsidRDefault="007E53A0" w:rsidP="007E53A0">
      <w:pPr>
        <w:shd w:val="clear" w:color="auto" w:fill="FFFFFF"/>
        <w:spacing w:after="0" w:line="240" w:lineRule="auto"/>
        <w:ind w:firstLine="375"/>
        <w:jc w:val="both"/>
        <w:rPr>
          <w:rFonts w:ascii="GHEA Mariam" w:eastAsia="Times New Roman" w:hAnsi="GHEA Mariam" w:cs="Times New Roman"/>
          <w:sz w:val="24"/>
          <w:szCs w:val="24"/>
        </w:rPr>
      </w:pPr>
      <w:r w:rsidRPr="007E53A0">
        <w:rPr>
          <w:rFonts w:ascii="GHEA Mariam" w:eastAsia="Times New Roman" w:hAnsi="GHEA Mariam" w:cs="Times New Roman"/>
          <w:sz w:val="24"/>
          <w:szCs w:val="24"/>
        </w:rPr>
        <w:t>«1.1. Ինքնակամ կառույցը չի կարող ճանաչվել օրինական և ենթակա է քանդման (ապամոնտաժման): Նման կառույցի քանդման (ապամոնտաժման) կարգը և ժամկետները սահմանվում են Հայաստանի Հանրապետության կառավարության որոշմամբ:».</w:t>
      </w:r>
    </w:p>
    <w:p w14:paraId="099AD8B3" w14:textId="77777777" w:rsidR="007E53A0" w:rsidRPr="007E53A0" w:rsidRDefault="007E53A0" w:rsidP="007E53A0">
      <w:pPr>
        <w:shd w:val="clear" w:color="auto" w:fill="FFFFFF"/>
        <w:spacing w:after="0" w:line="240" w:lineRule="auto"/>
        <w:ind w:firstLine="375"/>
        <w:jc w:val="both"/>
        <w:rPr>
          <w:rFonts w:ascii="GHEA Mariam" w:eastAsia="Times New Roman" w:hAnsi="GHEA Mariam" w:cs="Times New Roman"/>
          <w:sz w:val="24"/>
          <w:szCs w:val="24"/>
        </w:rPr>
      </w:pPr>
      <w:r w:rsidRPr="007E53A0">
        <w:rPr>
          <w:rFonts w:ascii="GHEA Mariam" w:eastAsia="Times New Roman" w:hAnsi="GHEA Mariam" w:cs="Times New Roman"/>
          <w:sz w:val="24"/>
          <w:szCs w:val="24"/>
        </w:rPr>
        <w:t>3) 2-րդ մասի առաջինից երրորդ պարբերություններն ուժը կորցրած ճանաչել.</w:t>
      </w:r>
    </w:p>
    <w:p w14:paraId="1478016E" w14:textId="77777777" w:rsidR="007E53A0" w:rsidRPr="007E53A0" w:rsidRDefault="007E53A0" w:rsidP="007E53A0">
      <w:pPr>
        <w:shd w:val="clear" w:color="auto" w:fill="FFFFFF"/>
        <w:spacing w:after="0" w:line="240" w:lineRule="auto"/>
        <w:ind w:firstLine="375"/>
        <w:jc w:val="both"/>
        <w:rPr>
          <w:rFonts w:ascii="GHEA Mariam" w:eastAsia="Times New Roman" w:hAnsi="GHEA Mariam" w:cs="Times New Roman"/>
          <w:sz w:val="24"/>
          <w:szCs w:val="24"/>
        </w:rPr>
      </w:pPr>
      <w:r w:rsidRPr="007E53A0">
        <w:rPr>
          <w:rFonts w:ascii="GHEA Mariam" w:eastAsia="Times New Roman" w:hAnsi="GHEA Mariam" w:cs="Times New Roman"/>
          <w:sz w:val="24"/>
          <w:szCs w:val="24"/>
        </w:rPr>
        <w:t>4) 2-րդ մասի չորրորդ պարբերությունը «քանդման» բառից հետո լրացնել «(ապամոնտաժման)» բառով.</w:t>
      </w:r>
    </w:p>
    <w:p w14:paraId="5ADB877D" w14:textId="77777777" w:rsidR="007E53A0" w:rsidRPr="007E53A0" w:rsidRDefault="007E53A0" w:rsidP="007E53A0">
      <w:pPr>
        <w:shd w:val="clear" w:color="auto" w:fill="FFFFFF"/>
        <w:spacing w:after="0" w:line="240" w:lineRule="auto"/>
        <w:ind w:firstLine="375"/>
        <w:jc w:val="both"/>
        <w:rPr>
          <w:rFonts w:ascii="GHEA Mariam" w:eastAsia="Times New Roman" w:hAnsi="GHEA Mariam" w:cs="Times New Roman"/>
          <w:sz w:val="24"/>
          <w:szCs w:val="24"/>
        </w:rPr>
      </w:pPr>
      <w:r w:rsidRPr="007E53A0">
        <w:rPr>
          <w:rFonts w:ascii="GHEA Mariam" w:eastAsia="Times New Roman" w:hAnsi="GHEA Mariam" w:cs="Times New Roman"/>
          <w:sz w:val="24"/>
          <w:szCs w:val="24"/>
        </w:rPr>
        <w:t>5) 3-րդ մասի առաջին պարբերությունում՝</w:t>
      </w:r>
    </w:p>
    <w:p w14:paraId="32E9BEE5" w14:textId="77777777" w:rsidR="007E53A0" w:rsidRPr="007E53A0" w:rsidRDefault="007E53A0" w:rsidP="007E53A0">
      <w:pPr>
        <w:shd w:val="clear" w:color="auto" w:fill="FFFFFF"/>
        <w:spacing w:after="0" w:line="240" w:lineRule="auto"/>
        <w:ind w:firstLine="375"/>
        <w:jc w:val="both"/>
        <w:rPr>
          <w:rFonts w:ascii="GHEA Mariam" w:eastAsia="Times New Roman" w:hAnsi="GHEA Mariam" w:cs="Times New Roman"/>
          <w:sz w:val="24"/>
          <w:szCs w:val="24"/>
        </w:rPr>
      </w:pPr>
      <w:r w:rsidRPr="007E53A0">
        <w:rPr>
          <w:rFonts w:ascii="GHEA Mariam" w:eastAsia="Times New Roman" w:hAnsi="GHEA Mariam" w:cs="Times New Roman"/>
          <w:sz w:val="24"/>
          <w:szCs w:val="24"/>
        </w:rPr>
        <w:t>ա. «ինքնակամ կառույցը» բառերից հետո լրացնել «՝ առանց դատարան դիմելու» բառերով,</w:t>
      </w:r>
    </w:p>
    <w:p w14:paraId="4C4D3407" w14:textId="77777777" w:rsidR="007E53A0" w:rsidRPr="007E53A0" w:rsidRDefault="007E53A0" w:rsidP="007E53A0">
      <w:pPr>
        <w:shd w:val="clear" w:color="auto" w:fill="FFFFFF"/>
        <w:spacing w:after="0" w:line="240" w:lineRule="auto"/>
        <w:ind w:firstLine="375"/>
        <w:jc w:val="both"/>
        <w:rPr>
          <w:rFonts w:ascii="GHEA Mariam" w:eastAsia="Times New Roman" w:hAnsi="GHEA Mariam" w:cs="Times New Roman"/>
          <w:sz w:val="24"/>
          <w:szCs w:val="24"/>
        </w:rPr>
      </w:pPr>
      <w:r w:rsidRPr="007E53A0">
        <w:rPr>
          <w:rFonts w:ascii="GHEA Mariam" w:eastAsia="Times New Roman" w:hAnsi="GHEA Mariam" w:cs="Times New Roman"/>
          <w:sz w:val="24"/>
          <w:szCs w:val="24"/>
        </w:rPr>
        <w:t>բ. լրացնել հետևյալ բովանդակությամբ նոր նախադասությունով. «Պետական կամ համայնքային սեփականություն հանդիսացող հողամասում գտնվող ինքնակամ կառույցի քանդման (ապամոնտաժման) մասին որոշում կայացնում են օրենքով սահմանված իրավասու մարմինները:».</w:t>
      </w:r>
    </w:p>
    <w:p w14:paraId="48D1CC68" w14:textId="77777777" w:rsidR="007E53A0" w:rsidRPr="007E53A0" w:rsidRDefault="007E53A0" w:rsidP="007E53A0">
      <w:pPr>
        <w:shd w:val="clear" w:color="auto" w:fill="FFFFFF"/>
        <w:spacing w:after="0" w:line="240" w:lineRule="auto"/>
        <w:ind w:firstLine="375"/>
        <w:jc w:val="both"/>
        <w:rPr>
          <w:rFonts w:ascii="GHEA Mariam" w:eastAsia="Times New Roman" w:hAnsi="GHEA Mariam" w:cs="Times New Roman"/>
          <w:sz w:val="24"/>
          <w:szCs w:val="24"/>
        </w:rPr>
      </w:pPr>
      <w:r w:rsidRPr="007E53A0">
        <w:rPr>
          <w:rFonts w:ascii="GHEA Mariam" w:eastAsia="Times New Roman" w:hAnsi="GHEA Mariam" w:cs="Times New Roman"/>
          <w:sz w:val="24"/>
          <w:szCs w:val="24"/>
        </w:rPr>
        <w:t>6) 3-րդ մասի երկրորդ պարբերությունը շարադրել հետևյալ խմբագրությամբ.</w:t>
      </w:r>
    </w:p>
    <w:p w14:paraId="339B7FC8" w14:textId="77777777" w:rsidR="007E53A0" w:rsidRPr="007E53A0" w:rsidRDefault="007E53A0" w:rsidP="007E53A0">
      <w:pPr>
        <w:shd w:val="clear" w:color="auto" w:fill="FFFFFF"/>
        <w:spacing w:after="0" w:line="240" w:lineRule="auto"/>
        <w:ind w:firstLine="375"/>
        <w:jc w:val="both"/>
        <w:rPr>
          <w:rFonts w:ascii="GHEA Mariam" w:eastAsia="Times New Roman" w:hAnsi="GHEA Mariam" w:cs="Times New Roman"/>
          <w:sz w:val="24"/>
          <w:szCs w:val="24"/>
        </w:rPr>
      </w:pPr>
      <w:r w:rsidRPr="007E53A0">
        <w:rPr>
          <w:rFonts w:ascii="GHEA Mariam" w:eastAsia="Times New Roman" w:hAnsi="GHEA Mariam" w:cs="Times New Roman"/>
          <w:sz w:val="24"/>
          <w:szCs w:val="24"/>
        </w:rPr>
        <w:t>«Ուրիշի հողամասում գտնվող ինքնակամ կառույցը պետության, համայնքի կամ այլ շահագրգիռ անձի հայցով, որի իրավունքները և օրենքով պահպանվող շահերը խախտվել են, ենթակա է քանդման (ապամոնտաժման), իսկ հողամասը` նախկին վիճակի վերականգնման` հողամասի սեփականատիրոջ հաշվին:».</w:t>
      </w:r>
    </w:p>
    <w:p w14:paraId="6F81F8DD" w14:textId="77777777" w:rsidR="007E53A0" w:rsidRPr="007E53A0" w:rsidRDefault="007E53A0" w:rsidP="007E53A0">
      <w:pPr>
        <w:shd w:val="clear" w:color="auto" w:fill="FFFFFF"/>
        <w:spacing w:after="0" w:line="240" w:lineRule="auto"/>
        <w:ind w:firstLine="375"/>
        <w:jc w:val="both"/>
        <w:rPr>
          <w:rFonts w:ascii="GHEA Mariam" w:eastAsia="Times New Roman" w:hAnsi="GHEA Mariam" w:cs="Times New Roman"/>
          <w:sz w:val="24"/>
          <w:szCs w:val="24"/>
        </w:rPr>
      </w:pPr>
      <w:r w:rsidRPr="007E53A0">
        <w:rPr>
          <w:rFonts w:ascii="GHEA Mariam" w:eastAsia="Times New Roman" w:hAnsi="GHEA Mariam" w:cs="Times New Roman"/>
          <w:sz w:val="24"/>
          <w:szCs w:val="24"/>
        </w:rPr>
        <w:t>7) 3-րդ մասի երրորդ պարբերությունը «քանդման» բառից հետո լրացնել «(ապամոնտաժման)» բառով.</w:t>
      </w:r>
    </w:p>
    <w:p w14:paraId="683534FD" w14:textId="77777777" w:rsidR="007E53A0" w:rsidRPr="007E53A0" w:rsidRDefault="007E53A0" w:rsidP="007E53A0">
      <w:pPr>
        <w:shd w:val="clear" w:color="auto" w:fill="FFFFFF"/>
        <w:spacing w:after="0" w:line="240" w:lineRule="auto"/>
        <w:ind w:firstLine="375"/>
        <w:jc w:val="both"/>
        <w:rPr>
          <w:rFonts w:ascii="GHEA Mariam" w:eastAsia="Times New Roman" w:hAnsi="GHEA Mariam" w:cs="Times New Roman"/>
          <w:sz w:val="24"/>
          <w:szCs w:val="24"/>
        </w:rPr>
      </w:pPr>
      <w:r w:rsidRPr="007E53A0">
        <w:rPr>
          <w:rFonts w:ascii="GHEA Mariam" w:eastAsia="Times New Roman" w:hAnsi="GHEA Mariam" w:cs="Times New Roman"/>
          <w:sz w:val="24"/>
          <w:szCs w:val="24"/>
        </w:rPr>
        <w:t>8) 4-րդ և 5-րդ մասերն ուժը կորցրած ճանաչել:</w:t>
      </w:r>
    </w:p>
    <w:p w14:paraId="5C3EADBE" w14:textId="77777777" w:rsidR="007E53A0" w:rsidRPr="007E53A0" w:rsidRDefault="007E53A0" w:rsidP="007E53A0">
      <w:pPr>
        <w:shd w:val="clear" w:color="auto" w:fill="FFFFFF"/>
        <w:spacing w:after="0" w:line="240" w:lineRule="auto"/>
        <w:ind w:firstLine="375"/>
        <w:jc w:val="both"/>
        <w:rPr>
          <w:rFonts w:ascii="GHEA Mariam" w:eastAsia="Times New Roman" w:hAnsi="GHEA Mariam" w:cs="Times New Roman"/>
          <w:sz w:val="24"/>
          <w:szCs w:val="24"/>
        </w:rPr>
      </w:pPr>
      <w:r w:rsidRPr="007E53A0">
        <w:rPr>
          <w:rFonts w:ascii="Calibri" w:eastAsia="Times New Roman" w:hAnsi="Calibri" w:cs="Calibri"/>
          <w:sz w:val="24"/>
          <w:szCs w:val="24"/>
        </w:rPr>
        <w:t> </w:t>
      </w:r>
    </w:p>
    <w:p w14:paraId="6B9C3813" w14:textId="77777777" w:rsidR="007E53A0" w:rsidRPr="007E53A0" w:rsidRDefault="007E53A0" w:rsidP="007E53A0">
      <w:pPr>
        <w:shd w:val="clear" w:color="auto" w:fill="FFFFFF"/>
        <w:spacing w:after="0" w:line="240" w:lineRule="auto"/>
        <w:ind w:firstLine="375"/>
        <w:jc w:val="both"/>
        <w:rPr>
          <w:rFonts w:ascii="GHEA Mariam" w:eastAsia="Times New Roman" w:hAnsi="GHEA Mariam" w:cs="Times New Roman"/>
          <w:sz w:val="24"/>
          <w:szCs w:val="24"/>
        </w:rPr>
      </w:pPr>
      <w:r w:rsidRPr="007E53A0">
        <w:rPr>
          <w:rFonts w:ascii="GHEA Mariam" w:eastAsia="Times New Roman" w:hAnsi="GHEA Mariam" w:cs="Times New Roman"/>
          <w:b/>
          <w:bCs/>
          <w:sz w:val="24"/>
          <w:szCs w:val="24"/>
        </w:rPr>
        <w:t>Հոդված 2. Եզրափակիչ մաս և անցումային դրույթներ</w:t>
      </w:r>
    </w:p>
    <w:p w14:paraId="632019E0" w14:textId="77777777" w:rsidR="007E53A0" w:rsidRPr="007E53A0" w:rsidRDefault="007E53A0" w:rsidP="007E53A0">
      <w:pPr>
        <w:shd w:val="clear" w:color="auto" w:fill="FFFFFF"/>
        <w:spacing w:after="0" w:line="240" w:lineRule="auto"/>
        <w:ind w:firstLine="375"/>
        <w:jc w:val="both"/>
        <w:rPr>
          <w:rFonts w:ascii="GHEA Mariam" w:eastAsia="Times New Roman" w:hAnsi="GHEA Mariam" w:cs="Times New Roman"/>
          <w:sz w:val="24"/>
          <w:szCs w:val="24"/>
        </w:rPr>
      </w:pPr>
      <w:r w:rsidRPr="007E53A0">
        <w:rPr>
          <w:rFonts w:ascii="GHEA Mariam" w:eastAsia="Times New Roman" w:hAnsi="GHEA Mariam" w:cs="Times New Roman"/>
          <w:sz w:val="24"/>
          <w:szCs w:val="24"/>
        </w:rPr>
        <w:t>1. Սույն օրենքն ուժի մեջ է մտնում պաշտոնական հրապարակման օրվան հաջորդող տասներորդ օրը:</w:t>
      </w:r>
    </w:p>
    <w:p w14:paraId="618D92A5" w14:textId="182D0F52" w:rsidR="007E53A0" w:rsidRPr="00A6184B" w:rsidRDefault="007E53A0" w:rsidP="007E53A0">
      <w:pPr>
        <w:shd w:val="clear" w:color="auto" w:fill="FFFFFF"/>
        <w:spacing w:after="0" w:line="240" w:lineRule="auto"/>
        <w:ind w:firstLine="375"/>
        <w:jc w:val="both"/>
        <w:rPr>
          <w:rFonts w:ascii="GHEA Mariam" w:eastAsia="Times New Roman" w:hAnsi="GHEA Mariam" w:cs="Times New Roman"/>
          <w:sz w:val="24"/>
          <w:szCs w:val="24"/>
        </w:rPr>
      </w:pPr>
      <w:r w:rsidRPr="007E53A0">
        <w:rPr>
          <w:rFonts w:ascii="GHEA Mariam" w:eastAsia="Times New Roman" w:hAnsi="GHEA Mariam" w:cs="Times New Roman"/>
          <w:sz w:val="24"/>
          <w:szCs w:val="24"/>
        </w:rPr>
        <w:t xml:space="preserve">2. </w:t>
      </w:r>
      <w:r w:rsidRPr="00A6184B">
        <w:rPr>
          <w:rFonts w:ascii="GHEA Mariam" w:eastAsia="Times New Roman" w:hAnsi="GHEA Mariam" w:cs="Times New Roman"/>
          <w:sz w:val="24"/>
          <w:szCs w:val="24"/>
        </w:rPr>
        <w:t>Մինչև սույն օրենքն ուժի մեջ մտնելը կառուցված և ինքնակամ կառույցների հաշվառման կարգ սահմանող Կառավարության որոշմամբ (այսուհետ սույն հոդվածում նաև` Կառավարության որոշում) սահմանված</w:t>
      </w:r>
      <w:r w:rsidRPr="00A6184B">
        <w:rPr>
          <w:rFonts w:ascii="Calibri" w:eastAsia="Times New Roman" w:hAnsi="Calibri" w:cs="Calibri"/>
          <w:sz w:val="24"/>
          <w:szCs w:val="24"/>
        </w:rPr>
        <w:t> </w:t>
      </w:r>
      <w:hyperlink r:id="rId4" w:tgtFrame="_blank" w:history="1">
        <w:r w:rsidRPr="00A6184B">
          <w:rPr>
            <w:rFonts w:ascii="GHEA Mariam" w:eastAsia="Times New Roman" w:hAnsi="GHEA Mariam" w:cs="Times New Roman"/>
            <w:sz w:val="24"/>
            <w:szCs w:val="24"/>
            <w:u w:val="single"/>
          </w:rPr>
          <w:t>կարգով</w:t>
        </w:r>
      </w:hyperlink>
      <w:r w:rsidRPr="00A6184B">
        <w:rPr>
          <w:rFonts w:ascii="Calibri" w:eastAsia="Times New Roman" w:hAnsi="Calibri" w:cs="Calibri"/>
          <w:sz w:val="24"/>
          <w:szCs w:val="24"/>
        </w:rPr>
        <w:t> </w:t>
      </w:r>
      <w:r w:rsidRPr="00A6184B">
        <w:rPr>
          <w:rFonts w:ascii="GHEA Mariam" w:eastAsia="Times New Roman" w:hAnsi="GHEA Mariam" w:cs="GHEA Grapalat"/>
          <w:sz w:val="24"/>
          <w:szCs w:val="24"/>
        </w:rPr>
        <w:t>հաշվառված</w:t>
      </w:r>
      <w:r w:rsidRPr="00A6184B">
        <w:rPr>
          <w:rFonts w:ascii="GHEA Mariam" w:eastAsia="Times New Roman" w:hAnsi="GHEA Mariam" w:cs="Times New Roman"/>
          <w:sz w:val="24"/>
          <w:szCs w:val="24"/>
        </w:rPr>
        <w:t xml:space="preserve"> </w:t>
      </w:r>
      <w:r w:rsidRPr="00A6184B">
        <w:rPr>
          <w:rFonts w:ascii="GHEA Mariam" w:eastAsia="Times New Roman" w:hAnsi="GHEA Mariam" w:cs="GHEA Grapalat"/>
          <w:sz w:val="24"/>
          <w:szCs w:val="24"/>
        </w:rPr>
        <w:t>ինքնակամ</w:t>
      </w:r>
      <w:r w:rsidRPr="00A6184B">
        <w:rPr>
          <w:rFonts w:ascii="GHEA Mariam" w:eastAsia="Times New Roman" w:hAnsi="GHEA Mariam" w:cs="Times New Roman"/>
          <w:sz w:val="24"/>
          <w:szCs w:val="24"/>
        </w:rPr>
        <w:t xml:space="preserve"> </w:t>
      </w:r>
      <w:r w:rsidRPr="00A6184B">
        <w:rPr>
          <w:rFonts w:ascii="GHEA Mariam" w:eastAsia="Times New Roman" w:hAnsi="GHEA Mariam" w:cs="GHEA Grapalat"/>
          <w:sz w:val="24"/>
          <w:szCs w:val="24"/>
        </w:rPr>
        <w:t>կառույցների</w:t>
      </w:r>
      <w:r w:rsidRPr="00A6184B">
        <w:rPr>
          <w:rFonts w:ascii="GHEA Mariam" w:eastAsia="Times New Roman" w:hAnsi="GHEA Mariam" w:cs="Times New Roman"/>
          <w:sz w:val="24"/>
          <w:szCs w:val="24"/>
        </w:rPr>
        <w:t xml:space="preserve"> (</w:t>
      </w:r>
      <w:r w:rsidRPr="00A6184B">
        <w:rPr>
          <w:rFonts w:ascii="GHEA Mariam" w:eastAsia="Times New Roman" w:hAnsi="GHEA Mariam" w:cs="GHEA Grapalat"/>
          <w:sz w:val="24"/>
          <w:szCs w:val="24"/>
        </w:rPr>
        <w:t>կիսակառույց</w:t>
      </w:r>
      <w:r w:rsidRPr="00A6184B">
        <w:rPr>
          <w:rFonts w:ascii="GHEA Mariam" w:eastAsia="Times New Roman" w:hAnsi="GHEA Mariam" w:cs="Times New Roman"/>
          <w:sz w:val="24"/>
          <w:szCs w:val="24"/>
        </w:rPr>
        <w:t xml:space="preserve"> </w:t>
      </w:r>
      <w:r w:rsidRPr="00A6184B">
        <w:rPr>
          <w:rFonts w:ascii="GHEA Mariam" w:eastAsia="Times New Roman" w:hAnsi="GHEA Mariam" w:cs="GHEA Grapalat"/>
          <w:sz w:val="24"/>
          <w:szCs w:val="24"/>
        </w:rPr>
        <w:t>ինքնակամ</w:t>
      </w:r>
      <w:r w:rsidRPr="00A6184B">
        <w:rPr>
          <w:rFonts w:ascii="GHEA Mariam" w:eastAsia="Times New Roman" w:hAnsi="GHEA Mariam" w:cs="Times New Roman"/>
          <w:sz w:val="24"/>
          <w:szCs w:val="24"/>
        </w:rPr>
        <w:t xml:space="preserve"> </w:t>
      </w:r>
      <w:r w:rsidRPr="00A6184B">
        <w:rPr>
          <w:rFonts w:ascii="GHEA Mariam" w:eastAsia="Times New Roman" w:hAnsi="GHEA Mariam" w:cs="GHEA Grapalat"/>
          <w:sz w:val="24"/>
          <w:szCs w:val="24"/>
        </w:rPr>
        <w:t>կառույցների</w:t>
      </w:r>
      <w:r w:rsidRPr="00A6184B">
        <w:rPr>
          <w:rFonts w:ascii="GHEA Mariam" w:eastAsia="Times New Roman" w:hAnsi="GHEA Mariam" w:cs="Times New Roman"/>
          <w:sz w:val="24"/>
          <w:szCs w:val="24"/>
        </w:rPr>
        <w:t xml:space="preserve"> </w:t>
      </w:r>
      <w:r w:rsidRPr="00A6184B">
        <w:rPr>
          <w:rFonts w:ascii="GHEA Mariam" w:eastAsia="Times New Roman" w:hAnsi="GHEA Mariam" w:cs="GHEA Grapalat"/>
          <w:sz w:val="24"/>
          <w:szCs w:val="24"/>
        </w:rPr>
        <w:t>հատվածների</w:t>
      </w:r>
      <w:r w:rsidRPr="00A6184B">
        <w:rPr>
          <w:rFonts w:ascii="GHEA Mariam" w:eastAsia="Times New Roman" w:hAnsi="GHEA Mariam" w:cs="Times New Roman"/>
          <w:sz w:val="24"/>
          <w:szCs w:val="24"/>
        </w:rPr>
        <w:t xml:space="preserve">), </w:t>
      </w:r>
      <w:r w:rsidRPr="00A6184B">
        <w:rPr>
          <w:rFonts w:ascii="GHEA Mariam" w:eastAsia="Times New Roman" w:hAnsi="GHEA Mariam" w:cs="GHEA Grapalat"/>
          <w:sz w:val="24"/>
          <w:szCs w:val="24"/>
        </w:rPr>
        <w:lastRenderedPageBreak/>
        <w:t>ինչպես</w:t>
      </w:r>
      <w:r w:rsidRPr="00A6184B">
        <w:rPr>
          <w:rFonts w:ascii="GHEA Mariam" w:eastAsia="Times New Roman" w:hAnsi="GHEA Mariam" w:cs="Times New Roman"/>
          <w:sz w:val="24"/>
          <w:szCs w:val="24"/>
        </w:rPr>
        <w:t xml:space="preserve"> </w:t>
      </w:r>
      <w:r w:rsidRPr="00A6184B">
        <w:rPr>
          <w:rFonts w:ascii="GHEA Mariam" w:eastAsia="Times New Roman" w:hAnsi="GHEA Mariam" w:cs="GHEA Grapalat"/>
          <w:sz w:val="24"/>
          <w:szCs w:val="24"/>
        </w:rPr>
        <w:t>նաև</w:t>
      </w:r>
      <w:r w:rsidRPr="00A6184B">
        <w:rPr>
          <w:rFonts w:ascii="GHEA Mariam" w:eastAsia="Times New Roman" w:hAnsi="GHEA Mariam" w:cs="Times New Roman"/>
          <w:sz w:val="24"/>
          <w:szCs w:val="24"/>
        </w:rPr>
        <w:t xml:space="preserve"> </w:t>
      </w:r>
      <w:r w:rsidRPr="00A6184B">
        <w:rPr>
          <w:rFonts w:ascii="GHEA Mariam" w:eastAsia="Times New Roman" w:hAnsi="GHEA Mariam" w:cs="GHEA Grapalat"/>
          <w:sz w:val="24"/>
          <w:szCs w:val="24"/>
        </w:rPr>
        <w:t>պետությանը</w:t>
      </w:r>
      <w:r w:rsidRPr="00A6184B">
        <w:rPr>
          <w:rFonts w:ascii="GHEA Mariam" w:eastAsia="Times New Roman" w:hAnsi="GHEA Mariam" w:cs="Times New Roman"/>
          <w:sz w:val="24"/>
          <w:szCs w:val="24"/>
        </w:rPr>
        <w:t xml:space="preserve"> </w:t>
      </w:r>
      <w:r w:rsidRPr="00A6184B">
        <w:rPr>
          <w:rFonts w:ascii="GHEA Mariam" w:eastAsia="Times New Roman" w:hAnsi="GHEA Mariam" w:cs="GHEA Grapalat"/>
          <w:sz w:val="24"/>
          <w:szCs w:val="24"/>
        </w:rPr>
        <w:t>կամ</w:t>
      </w:r>
      <w:r w:rsidRPr="00A6184B">
        <w:rPr>
          <w:rFonts w:ascii="GHEA Mariam" w:eastAsia="Times New Roman" w:hAnsi="GHEA Mariam" w:cs="Times New Roman"/>
          <w:sz w:val="24"/>
          <w:szCs w:val="24"/>
        </w:rPr>
        <w:t xml:space="preserve"> </w:t>
      </w:r>
      <w:r w:rsidRPr="00A6184B">
        <w:rPr>
          <w:rFonts w:ascii="GHEA Mariam" w:eastAsia="Times New Roman" w:hAnsi="GHEA Mariam" w:cs="GHEA Grapalat"/>
          <w:sz w:val="24"/>
          <w:szCs w:val="24"/>
        </w:rPr>
        <w:t>համայնքին</w:t>
      </w:r>
      <w:r w:rsidRPr="00A6184B">
        <w:rPr>
          <w:rFonts w:ascii="GHEA Mariam" w:eastAsia="Times New Roman" w:hAnsi="GHEA Mariam" w:cs="Times New Roman"/>
          <w:sz w:val="24"/>
          <w:szCs w:val="24"/>
        </w:rPr>
        <w:t xml:space="preserve"> </w:t>
      </w:r>
      <w:r w:rsidRPr="00A6184B">
        <w:rPr>
          <w:rFonts w:ascii="GHEA Mariam" w:eastAsia="Times New Roman" w:hAnsi="GHEA Mariam" w:cs="GHEA Grapalat"/>
          <w:sz w:val="24"/>
          <w:szCs w:val="24"/>
        </w:rPr>
        <w:t>սեփականության</w:t>
      </w:r>
      <w:r w:rsidRPr="00A6184B">
        <w:rPr>
          <w:rFonts w:ascii="GHEA Mariam" w:eastAsia="Times New Roman" w:hAnsi="GHEA Mariam" w:cs="Times New Roman"/>
          <w:sz w:val="24"/>
          <w:szCs w:val="24"/>
        </w:rPr>
        <w:t xml:space="preserve"> </w:t>
      </w:r>
      <w:r w:rsidRPr="00A6184B">
        <w:rPr>
          <w:rFonts w:ascii="GHEA Mariam" w:eastAsia="Times New Roman" w:hAnsi="GHEA Mariam" w:cs="GHEA Grapalat"/>
          <w:sz w:val="24"/>
          <w:szCs w:val="24"/>
        </w:rPr>
        <w:t>իրավունքով</w:t>
      </w:r>
      <w:r w:rsidRPr="00A6184B">
        <w:rPr>
          <w:rFonts w:ascii="GHEA Mariam" w:eastAsia="Times New Roman" w:hAnsi="GHEA Mariam" w:cs="Times New Roman"/>
          <w:sz w:val="24"/>
          <w:szCs w:val="24"/>
        </w:rPr>
        <w:t xml:space="preserve"> </w:t>
      </w:r>
      <w:r w:rsidRPr="00A6184B">
        <w:rPr>
          <w:rFonts w:ascii="GHEA Mariam" w:eastAsia="Times New Roman" w:hAnsi="GHEA Mariam" w:cs="GHEA Grapalat"/>
          <w:sz w:val="24"/>
          <w:szCs w:val="24"/>
        </w:rPr>
        <w:t>պատկանող</w:t>
      </w:r>
      <w:r w:rsidRPr="00A6184B">
        <w:rPr>
          <w:rFonts w:ascii="GHEA Mariam" w:eastAsia="Times New Roman" w:hAnsi="GHEA Mariam" w:cs="Times New Roman"/>
          <w:sz w:val="24"/>
          <w:szCs w:val="24"/>
        </w:rPr>
        <w:t xml:space="preserve"> </w:t>
      </w:r>
      <w:r w:rsidRPr="00A6184B">
        <w:rPr>
          <w:rFonts w:ascii="GHEA Mariam" w:eastAsia="Times New Roman" w:hAnsi="GHEA Mariam" w:cs="GHEA Grapalat"/>
          <w:sz w:val="24"/>
          <w:szCs w:val="24"/>
        </w:rPr>
        <w:t>հողամասերում</w:t>
      </w:r>
      <w:r w:rsidRPr="00A6184B">
        <w:rPr>
          <w:rFonts w:ascii="GHEA Mariam" w:eastAsia="Times New Roman" w:hAnsi="GHEA Mariam" w:cs="Times New Roman"/>
          <w:sz w:val="24"/>
          <w:szCs w:val="24"/>
        </w:rPr>
        <w:t xml:space="preserve"> </w:t>
      </w:r>
      <w:r w:rsidRPr="00A6184B">
        <w:rPr>
          <w:rFonts w:ascii="GHEA Mariam" w:eastAsia="Times New Roman" w:hAnsi="GHEA Mariam" w:cs="GHEA Grapalat"/>
          <w:sz w:val="24"/>
          <w:szCs w:val="24"/>
        </w:rPr>
        <w:t>կառուցված</w:t>
      </w:r>
      <w:r w:rsidRPr="00A6184B">
        <w:rPr>
          <w:rFonts w:ascii="GHEA Mariam" w:eastAsia="Times New Roman" w:hAnsi="GHEA Mariam" w:cs="Times New Roman"/>
          <w:sz w:val="24"/>
          <w:szCs w:val="24"/>
        </w:rPr>
        <w:t xml:space="preserve"> </w:t>
      </w:r>
      <w:r w:rsidRPr="00A6184B">
        <w:rPr>
          <w:rFonts w:ascii="GHEA Mariam" w:eastAsia="Times New Roman" w:hAnsi="GHEA Mariam" w:cs="GHEA Grapalat"/>
          <w:sz w:val="24"/>
          <w:szCs w:val="24"/>
        </w:rPr>
        <w:t>և</w:t>
      </w:r>
      <w:r w:rsidRPr="00A6184B">
        <w:rPr>
          <w:rFonts w:ascii="GHEA Mariam" w:eastAsia="Times New Roman" w:hAnsi="GHEA Mariam" w:cs="Times New Roman"/>
          <w:sz w:val="24"/>
          <w:szCs w:val="24"/>
        </w:rPr>
        <w:t xml:space="preserve"> </w:t>
      </w:r>
      <w:r w:rsidRPr="00A6184B">
        <w:rPr>
          <w:rFonts w:ascii="GHEA Mariam" w:eastAsia="Times New Roman" w:hAnsi="GHEA Mariam" w:cs="GHEA Grapalat"/>
          <w:sz w:val="24"/>
          <w:szCs w:val="24"/>
        </w:rPr>
        <w:t>Կառավարության</w:t>
      </w:r>
      <w:r w:rsidRPr="00A6184B">
        <w:rPr>
          <w:rFonts w:ascii="GHEA Mariam" w:eastAsia="Times New Roman" w:hAnsi="GHEA Mariam" w:cs="Times New Roman"/>
          <w:sz w:val="24"/>
          <w:szCs w:val="24"/>
        </w:rPr>
        <w:t xml:space="preserve"> </w:t>
      </w:r>
      <w:r w:rsidRPr="00A6184B">
        <w:rPr>
          <w:rFonts w:ascii="GHEA Mariam" w:eastAsia="Times New Roman" w:hAnsi="GHEA Mariam" w:cs="GHEA Grapalat"/>
          <w:sz w:val="24"/>
          <w:szCs w:val="24"/>
        </w:rPr>
        <w:t>սահմանած</w:t>
      </w:r>
      <w:r w:rsidRPr="00A6184B">
        <w:rPr>
          <w:rFonts w:ascii="GHEA Mariam" w:eastAsia="Times New Roman" w:hAnsi="GHEA Mariam" w:cs="Times New Roman"/>
          <w:sz w:val="24"/>
          <w:szCs w:val="24"/>
        </w:rPr>
        <w:t xml:space="preserve"> </w:t>
      </w:r>
      <w:r w:rsidRPr="00A6184B">
        <w:rPr>
          <w:rFonts w:ascii="GHEA Mariam" w:eastAsia="Times New Roman" w:hAnsi="GHEA Mariam" w:cs="GHEA Grapalat"/>
          <w:sz w:val="24"/>
          <w:szCs w:val="24"/>
        </w:rPr>
        <w:t>ցանկում</w:t>
      </w:r>
      <w:r w:rsidRPr="00A6184B">
        <w:rPr>
          <w:rFonts w:ascii="GHEA Mariam" w:eastAsia="Times New Roman" w:hAnsi="GHEA Mariam" w:cs="Times New Roman"/>
          <w:sz w:val="24"/>
          <w:szCs w:val="24"/>
        </w:rPr>
        <w:t xml:space="preserve"> </w:t>
      </w:r>
      <w:r w:rsidRPr="00A6184B">
        <w:rPr>
          <w:rFonts w:ascii="GHEA Mariam" w:eastAsia="Times New Roman" w:hAnsi="GHEA Mariam" w:cs="GHEA Grapalat"/>
          <w:sz w:val="24"/>
          <w:szCs w:val="24"/>
        </w:rPr>
        <w:t>ներառված</w:t>
      </w:r>
      <w:r w:rsidRPr="00A6184B">
        <w:rPr>
          <w:rFonts w:ascii="GHEA Mariam" w:eastAsia="Times New Roman" w:hAnsi="GHEA Mariam" w:cs="Times New Roman"/>
          <w:sz w:val="24"/>
          <w:szCs w:val="24"/>
        </w:rPr>
        <w:t xml:space="preserve"> </w:t>
      </w:r>
      <w:r w:rsidRPr="00A6184B">
        <w:rPr>
          <w:rFonts w:ascii="GHEA Mariam" w:eastAsia="Times New Roman" w:hAnsi="GHEA Mariam" w:cs="GHEA Grapalat"/>
          <w:sz w:val="24"/>
          <w:szCs w:val="24"/>
        </w:rPr>
        <w:t>ինքնակամ</w:t>
      </w:r>
      <w:r w:rsidRPr="00A6184B">
        <w:rPr>
          <w:rFonts w:ascii="GHEA Mariam" w:eastAsia="Times New Roman" w:hAnsi="GHEA Mariam" w:cs="Times New Roman"/>
          <w:sz w:val="24"/>
          <w:szCs w:val="24"/>
        </w:rPr>
        <w:t xml:space="preserve"> </w:t>
      </w:r>
      <w:r w:rsidRPr="00A6184B">
        <w:rPr>
          <w:rFonts w:ascii="GHEA Mariam" w:eastAsia="Times New Roman" w:hAnsi="GHEA Mariam" w:cs="GHEA Grapalat"/>
          <w:sz w:val="24"/>
          <w:szCs w:val="24"/>
        </w:rPr>
        <w:t>կառու</w:t>
      </w:r>
      <w:r w:rsidRPr="00A6184B">
        <w:rPr>
          <w:rFonts w:ascii="GHEA Mariam" w:eastAsia="Times New Roman" w:hAnsi="GHEA Mariam" w:cs="Times New Roman"/>
          <w:sz w:val="24"/>
          <w:szCs w:val="24"/>
        </w:rPr>
        <w:t>յցների վրա տարածվում են մինչև սույն օրենքն ուժի մեջ մտնելը գործող ինքնակամ կառույցների օրինականացմանը վերաբերող կարգավորումները, այդ թվում` դրանց հիման վրա ընդունված ենթաօրենսդրական ակտերի դրույթները: Կառավարության կողմից կարող են սահմանվել սույն մասով նախատեսված ինքնակամ կառույցների (կիսակառույց ինքնակամ կառույցների հատվածների) օրինականացման առանձնահատկություններ։ Սույն մասով սահմանված կարգավորումները տարածվում են նաև սույն հոդվածի 3.1-ին մասով</w:t>
      </w:r>
      <w:del w:id="0" w:author="Haykaz Grigoryan" w:date="2026-06-04T06:44:00Z">
        <w:r w:rsidRPr="00A6184B" w:rsidDel="00F05D29">
          <w:rPr>
            <w:rFonts w:ascii="GHEA Mariam" w:eastAsia="Times New Roman" w:hAnsi="GHEA Mariam" w:cs="Times New Roman"/>
            <w:sz w:val="24"/>
            <w:szCs w:val="24"/>
          </w:rPr>
          <w:delText xml:space="preserve"> նախատեսված իրավահարաբերությունների վրա</w:delText>
        </w:r>
      </w:del>
      <w:ins w:id="1" w:author="Haykaz Grigoryan" w:date="2026-06-04T06:44:00Z">
        <w:r w:rsidR="00F05D29">
          <w:rPr>
            <w:rFonts w:ascii="GHEA Mariam" w:eastAsia="Times New Roman" w:hAnsi="GHEA Mariam" w:cs="Times New Roman"/>
            <w:sz w:val="24"/>
            <w:szCs w:val="24"/>
          </w:rPr>
          <w:t xml:space="preserve"> </w:t>
        </w:r>
        <w:r w:rsidR="00F05D29" w:rsidRPr="00952C98">
          <w:rPr>
            <w:rFonts w:ascii="GHEA Mariam" w:eastAsia="Times New Roman" w:hAnsi="GHEA Mariam" w:cs="Times New Roman"/>
            <w:sz w:val="24"/>
            <w:szCs w:val="24"/>
            <w:highlight w:val="yellow"/>
          </w:rPr>
          <w:t>հաշվառված ինքնակամ կառույցների վրա</w:t>
        </w:r>
      </w:ins>
      <w:r w:rsidRPr="00A6184B">
        <w:rPr>
          <w:rFonts w:ascii="GHEA Mariam" w:eastAsia="Times New Roman" w:hAnsi="GHEA Mariam" w:cs="Times New Roman"/>
          <w:sz w:val="24"/>
          <w:szCs w:val="24"/>
        </w:rPr>
        <w:t>:</w:t>
      </w:r>
    </w:p>
    <w:p w14:paraId="0F3FAFD7" w14:textId="77777777" w:rsidR="007E53A0" w:rsidRPr="007E53A0" w:rsidRDefault="007E53A0" w:rsidP="007E53A0">
      <w:pPr>
        <w:shd w:val="clear" w:color="auto" w:fill="FFFFFF"/>
        <w:spacing w:after="0" w:line="240" w:lineRule="auto"/>
        <w:ind w:firstLine="375"/>
        <w:jc w:val="both"/>
        <w:rPr>
          <w:rFonts w:ascii="GHEA Mariam" w:eastAsia="Times New Roman" w:hAnsi="GHEA Mariam" w:cs="Times New Roman"/>
          <w:sz w:val="24"/>
          <w:szCs w:val="24"/>
        </w:rPr>
      </w:pPr>
      <w:r w:rsidRPr="00A6184B">
        <w:rPr>
          <w:rFonts w:ascii="GHEA Mariam" w:eastAsia="Times New Roman" w:hAnsi="GHEA Mariam" w:cs="Times New Roman"/>
          <w:sz w:val="24"/>
          <w:szCs w:val="24"/>
        </w:rPr>
        <w:t>3. Ինքնակամ կառույցների (կիսակառույց ինքնակամ կառույցների հատվածների) վերաբերյալ տեղեկությունները և փաստաթղթերը հաշվառման նպատակով Կառավարության որոշմամբ սահմանված</w:t>
      </w:r>
      <w:r w:rsidRPr="007E53A0">
        <w:rPr>
          <w:rFonts w:ascii="GHEA Mariam" w:eastAsia="Times New Roman" w:hAnsi="GHEA Mariam" w:cs="Times New Roman"/>
          <w:sz w:val="24"/>
          <w:szCs w:val="24"/>
        </w:rPr>
        <w:t xml:space="preserve"> կարգով ներկայացվում են Կադաստրի կոմիտե`</w:t>
      </w:r>
    </w:p>
    <w:p w14:paraId="1949942A" w14:textId="77777777" w:rsidR="007E53A0" w:rsidRPr="007E53A0" w:rsidRDefault="007E53A0" w:rsidP="007E53A0">
      <w:pPr>
        <w:shd w:val="clear" w:color="auto" w:fill="FFFFFF"/>
        <w:spacing w:after="0" w:line="240" w:lineRule="auto"/>
        <w:ind w:firstLine="375"/>
        <w:jc w:val="both"/>
        <w:rPr>
          <w:rFonts w:ascii="GHEA Mariam" w:eastAsia="Times New Roman" w:hAnsi="GHEA Mariam" w:cs="Times New Roman"/>
          <w:sz w:val="24"/>
          <w:szCs w:val="24"/>
        </w:rPr>
      </w:pPr>
      <w:r w:rsidRPr="007E53A0">
        <w:rPr>
          <w:rFonts w:ascii="GHEA Mariam" w:eastAsia="Times New Roman" w:hAnsi="GHEA Mariam" w:cs="Times New Roman"/>
          <w:sz w:val="24"/>
          <w:szCs w:val="24"/>
        </w:rPr>
        <w:t>1) 2021 թվականի հունվարի 1-ից մինչև սույն օրենքն ուժի մեջ մտնելու պահը կառուցված ինքնակամ կառույցների (կիսակառույց ինքնակամ կառույցների հատվածների) դեպքում` Կառավարության որոշումն ուժի մեջ մտնելուց հետո` երկամսյա ժամկետում.</w:t>
      </w:r>
    </w:p>
    <w:p w14:paraId="36C5C68E" w14:textId="77777777" w:rsidR="007E53A0" w:rsidRPr="007E53A0" w:rsidRDefault="007E53A0" w:rsidP="007E53A0">
      <w:pPr>
        <w:shd w:val="clear" w:color="auto" w:fill="FFFFFF"/>
        <w:spacing w:after="0" w:line="240" w:lineRule="auto"/>
        <w:ind w:firstLine="375"/>
        <w:jc w:val="both"/>
        <w:rPr>
          <w:rFonts w:ascii="GHEA Mariam" w:eastAsia="Times New Roman" w:hAnsi="GHEA Mariam" w:cs="Times New Roman"/>
          <w:sz w:val="24"/>
          <w:szCs w:val="24"/>
        </w:rPr>
      </w:pPr>
      <w:r w:rsidRPr="007E53A0">
        <w:rPr>
          <w:rFonts w:ascii="GHEA Mariam" w:eastAsia="Times New Roman" w:hAnsi="GHEA Mariam" w:cs="Times New Roman"/>
          <w:sz w:val="24"/>
          <w:szCs w:val="24"/>
        </w:rPr>
        <w:t>2) մինչև 2021 թվականի հունվարի 1-ը Երևան քաղաքի վարչական սահմաններում կառուցված ինքնակամ կառույցների (կիսակառույց ինքնակամ կառույցների հատվածների) դեպքում` մինչև 2023 թվականի հունվարի 1-ը.</w:t>
      </w:r>
    </w:p>
    <w:p w14:paraId="5C5F115F" w14:textId="77777777" w:rsidR="007E53A0" w:rsidRPr="007E53A0" w:rsidRDefault="007E53A0" w:rsidP="007E53A0">
      <w:pPr>
        <w:shd w:val="clear" w:color="auto" w:fill="FFFFFF"/>
        <w:spacing w:after="0" w:line="240" w:lineRule="auto"/>
        <w:ind w:firstLine="375"/>
        <w:jc w:val="both"/>
        <w:rPr>
          <w:rFonts w:ascii="GHEA Mariam" w:eastAsia="Times New Roman" w:hAnsi="GHEA Mariam" w:cs="Times New Roman"/>
          <w:sz w:val="24"/>
          <w:szCs w:val="24"/>
        </w:rPr>
      </w:pPr>
      <w:r w:rsidRPr="007E53A0">
        <w:rPr>
          <w:rFonts w:ascii="GHEA Mariam" w:eastAsia="Times New Roman" w:hAnsi="GHEA Mariam" w:cs="Times New Roman"/>
          <w:sz w:val="24"/>
          <w:szCs w:val="24"/>
        </w:rPr>
        <w:t>3) մինչև 2021 թվականի հունվարի 1-ը քաղաքային բնակավայր ընդգրկող համայնքների վարչական սահմաններում կառուցված ինքնակամ կառույցների (կիսակառույց ինքնակամ կառույցների հատվածների) դեպքում` մինչև 2024 թվականի հունվարի 1-ը.</w:t>
      </w:r>
    </w:p>
    <w:p w14:paraId="462A56E8" w14:textId="77777777" w:rsidR="007E53A0" w:rsidRPr="007E53A0" w:rsidRDefault="007E53A0" w:rsidP="007E53A0">
      <w:pPr>
        <w:shd w:val="clear" w:color="auto" w:fill="FFFFFF"/>
        <w:spacing w:after="0" w:line="240" w:lineRule="auto"/>
        <w:ind w:firstLine="375"/>
        <w:jc w:val="both"/>
        <w:rPr>
          <w:rFonts w:ascii="GHEA Mariam" w:eastAsia="Times New Roman" w:hAnsi="GHEA Mariam" w:cs="Times New Roman"/>
          <w:sz w:val="24"/>
          <w:szCs w:val="24"/>
        </w:rPr>
      </w:pPr>
      <w:r w:rsidRPr="007E53A0">
        <w:rPr>
          <w:rFonts w:ascii="GHEA Mariam" w:eastAsia="Times New Roman" w:hAnsi="GHEA Mariam" w:cs="Times New Roman"/>
          <w:sz w:val="24"/>
          <w:szCs w:val="24"/>
        </w:rPr>
        <w:t>4) մինչև 2021 թվականի հունվարի 1-ը բացառապես գյուղական բնակավայրերից բաղկացած համայնքների վարչական սահմաններում կառուցված ինքնակամ կառույցների (կիսակառույց ինքնակամ կառույցների հատվածների) դեպքում` մինչև 2025 թվականի հունվարի 1-ը:</w:t>
      </w:r>
    </w:p>
    <w:p w14:paraId="6154E39D" w14:textId="7FAB60F2" w:rsidR="007E53A0" w:rsidRPr="007E53A0" w:rsidRDefault="007E53A0" w:rsidP="007E53A0">
      <w:pPr>
        <w:shd w:val="clear" w:color="auto" w:fill="FFFFFF"/>
        <w:spacing w:after="0" w:line="240" w:lineRule="auto"/>
        <w:ind w:firstLine="375"/>
        <w:jc w:val="both"/>
        <w:rPr>
          <w:rFonts w:ascii="GHEA Mariam" w:eastAsia="Times New Roman" w:hAnsi="GHEA Mariam" w:cs="Times New Roman"/>
          <w:sz w:val="24"/>
          <w:szCs w:val="24"/>
        </w:rPr>
      </w:pPr>
      <w:r w:rsidRPr="007E53A0">
        <w:rPr>
          <w:rFonts w:ascii="GHEA Mariam" w:eastAsia="Times New Roman" w:hAnsi="GHEA Mariam" w:cs="Times New Roman"/>
          <w:sz w:val="24"/>
          <w:szCs w:val="24"/>
        </w:rPr>
        <w:t xml:space="preserve">3.1. Ֆիզիկական կամ իրավաբանական անձանց կամ պետությանը կամ համայնքին սեփականության իրավունքով պատկանող հողամասերում առկա ինքնակամ կառույցների (կիսակառույց ինքնակամ կառույցների հատվածների) վերաբերյալ տեղեկությունները և փաստաթղթերը հաշվառման նպատակով սույն հոդվածի 3-րդ մասի 1-4-րդ կետերով սահմանված ժամկետներում Կառավարության որոշմամբ սահմանված կարգով Կադաստրի կոմիտե ներկայացված չլինելու և 2021 թվականի օրթոֆոտոհատակագծերում (օրթոֆոտոլուսանկարներում) արտացոլված լինելու դեպքում, </w:t>
      </w:r>
      <w:r w:rsidRPr="00A6184B">
        <w:rPr>
          <w:rFonts w:ascii="GHEA Mariam" w:eastAsia="Times New Roman" w:hAnsi="GHEA Mariam" w:cs="Times New Roman"/>
          <w:sz w:val="24"/>
          <w:szCs w:val="24"/>
        </w:rPr>
        <w:t>իսկ պետությանը կամ համայնքին սեփականության իրավունքով պատկանող հողամասերի վրա առկա ինքնակամ կառույցները նաև անկախ 2021 թվականի օրթոֆոտոհատակագծերում (օրթոֆոտոլուսանկարներում) արտացոլված լինելու հանգամանքից՝</w:t>
      </w:r>
      <w:r w:rsidRPr="007E53A0">
        <w:rPr>
          <w:rFonts w:ascii="GHEA Mariam" w:eastAsia="Times New Roman" w:hAnsi="GHEA Mariam" w:cs="Times New Roman"/>
          <w:sz w:val="24"/>
          <w:szCs w:val="24"/>
        </w:rPr>
        <w:t xml:space="preserve"> դրանց վերաբերյալ տեղեկությունները և փաստաթղթերը (լուսանկարները, բաց հասանելի աղբյուրներից տվյալները, որակավորված անձի տված եզրակացությունը, տվյալ գույքի սեփականատիրոջ տված գրավոր հայտարարությունը կառուցման տարեթվի վերաբերյալ և Կառավարության </w:t>
      </w:r>
      <w:r w:rsidRPr="007E53A0">
        <w:rPr>
          <w:rFonts w:ascii="GHEA Mariam" w:eastAsia="Times New Roman" w:hAnsi="GHEA Mariam" w:cs="Times New Roman"/>
          <w:sz w:val="24"/>
          <w:szCs w:val="24"/>
        </w:rPr>
        <w:lastRenderedPageBreak/>
        <w:t xml:space="preserve">սահմանած հաշվառման համար անհրաժեշտ այլ փաստաթղթեր) հաշվառման նպատակով Կառավարության որոշմամբ սահմանված կարգով ներկայացվում են Կադաստրի կոմիտե՝ մինչև 2026 թվականի դեկտեմբերի 31-ը: Բազմաբնակարան կամ ստորաբաժանված շենքերի ծավալում </w:t>
      </w:r>
      <w:ins w:id="2" w:author="Nane Ghazaryan" w:date="2026-06-03T13:44:00Z">
        <w:r w:rsidR="000706CD" w:rsidRPr="00F05D29">
          <w:rPr>
            <w:rFonts w:ascii="GHEA Mariam" w:eastAsia="Times New Roman" w:hAnsi="GHEA Mariam" w:cs="Times New Roman"/>
            <w:sz w:val="24"/>
            <w:szCs w:val="24"/>
            <w:highlight w:val="yellow"/>
            <w:rPrChange w:id="3" w:author="Haykaz Grigoryan" w:date="2026-06-04T06:45:00Z">
              <w:rPr>
                <w:rFonts w:ascii="GHEA Mariam" w:eastAsia="Times New Roman" w:hAnsi="GHEA Mariam" w:cs="Times New Roman"/>
                <w:sz w:val="24"/>
                <w:szCs w:val="24"/>
              </w:rPr>
            </w:rPrChange>
          </w:rPr>
          <w:t xml:space="preserve">կամ </w:t>
        </w:r>
      </w:ins>
      <w:ins w:id="4" w:author="Haykaz Grigoryan" w:date="2026-06-04T06:45:00Z">
        <w:r w:rsidR="00F05D29" w:rsidRPr="00F05D29">
          <w:rPr>
            <w:rFonts w:ascii="GHEA Mariam" w:eastAsia="Times New Roman" w:hAnsi="GHEA Mariam" w:cs="Times New Roman"/>
            <w:sz w:val="24"/>
            <w:szCs w:val="24"/>
            <w:highlight w:val="yellow"/>
            <w:rPrChange w:id="5" w:author="Haykaz Grigoryan" w:date="2026-06-04T06:45:00Z">
              <w:rPr>
                <w:rFonts w:ascii="GHEA Mariam" w:eastAsia="Times New Roman" w:hAnsi="GHEA Mariam" w:cs="Times New Roman"/>
                <w:sz w:val="24"/>
                <w:szCs w:val="24"/>
              </w:rPr>
            </w:rPrChange>
          </w:rPr>
          <w:t xml:space="preserve">ծավալից դուրս` բնակարանին կամ ոչ բնակելի տարածքին կից </w:t>
        </w:r>
      </w:ins>
      <w:r w:rsidRPr="002D7DE4">
        <w:rPr>
          <w:rFonts w:ascii="GHEA Mariam" w:eastAsia="Times New Roman" w:hAnsi="GHEA Mariam" w:cs="Times New Roman"/>
          <w:sz w:val="24"/>
          <w:szCs w:val="24"/>
        </w:rPr>
        <w:t>առկա</w:t>
      </w:r>
      <w:r w:rsidRPr="007E53A0">
        <w:rPr>
          <w:rFonts w:ascii="GHEA Mariam" w:eastAsia="Times New Roman" w:hAnsi="GHEA Mariam" w:cs="Times New Roman"/>
          <w:sz w:val="24"/>
          <w:szCs w:val="24"/>
        </w:rPr>
        <w:t xml:space="preserve"> ինքնակամ կառույցների հաշվառման նպատակով Կադաստրի կոմիտե Կառավարության որոշմամբ սահմանված կարգով մինչև 2026 թվականի դեկտեմբերի 31-ը ներկայացվում են լուսանկարներ, որակավորված անձի տված եզրակացություն, տվյալ գույքի սեփականատիրոջ՝ 2021 թվականի օրթոֆոտոհատակագծերում (օրթոֆոտոլուսանկարներում) արտացոլված </w:t>
      </w:r>
      <w:ins w:id="6" w:author="Nane Ghazaryan" w:date="2026-06-03T12:15:00Z">
        <w:r w:rsidR="007972D8" w:rsidRPr="00A6184B">
          <w:rPr>
            <w:rFonts w:ascii="GHEA Mariam" w:eastAsia="Times New Roman" w:hAnsi="GHEA Mariam" w:cs="Times New Roman"/>
            <w:sz w:val="24"/>
            <w:szCs w:val="24"/>
            <w:highlight w:val="yellow"/>
            <w:rPrChange w:id="7" w:author="Haykaz Grigoryan" w:date="2026-06-03T20:08:00Z">
              <w:rPr>
                <w:rFonts w:ascii="GHEA Mariam" w:eastAsia="Times New Roman" w:hAnsi="GHEA Mariam" w:cs="Times New Roman"/>
                <w:sz w:val="24"/>
                <w:szCs w:val="24"/>
              </w:rPr>
            </w:rPrChange>
          </w:rPr>
          <w:t xml:space="preserve">բազմաբնակարան շենքի ծավալում </w:t>
        </w:r>
      </w:ins>
      <w:ins w:id="8" w:author="Nane Ghazaryan" w:date="2026-06-03T17:41:00Z">
        <w:r w:rsidR="007F2A6F" w:rsidRPr="00A6184B">
          <w:rPr>
            <w:rFonts w:ascii="GHEA Mariam" w:eastAsia="Times New Roman" w:hAnsi="GHEA Mariam" w:cs="Times New Roman"/>
            <w:sz w:val="24"/>
            <w:szCs w:val="24"/>
            <w:highlight w:val="yellow"/>
            <w:rPrChange w:id="9" w:author="Haykaz Grigoryan" w:date="2026-06-03T20:08:00Z">
              <w:rPr>
                <w:rFonts w:ascii="GHEA Mariam" w:eastAsia="Times New Roman" w:hAnsi="GHEA Mariam" w:cs="Times New Roman"/>
                <w:sz w:val="24"/>
                <w:szCs w:val="24"/>
              </w:rPr>
            </w:rPrChange>
          </w:rPr>
          <w:t>կամ</w:t>
        </w:r>
        <w:r w:rsidR="007F2A6F" w:rsidRPr="00F05D29">
          <w:rPr>
            <w:rFonts w:ascii="GHEA Mariam" w:eastAsia="Times New Roman" w:hAnsi="GHEA Mariam" w:cs="Times New Roman"/>
            <w:sz w:val="24"/>
            <w:szCs w:val="24"/>
            <w:highlight w:val="yellow"/>
            <w:rPrChange w:id="10" w:author="Haykaz Grigoryan" w:date="2026-06-04T06:46:00Z">
              <w:rPr>
                <w:rFonts w:ascii="GHEA Mariam" w:eastAsia="Times New Roman" w:hAnsi="GHEA Mariam" w:cs="Times New Roman"/>
                <w:sz w:val="24"/>
                <w:szCs w:val="24"/>
              </w:rPr>
            </w:rPrChange>
          </w:rPr>
          <w:t xml:space="preserve"> </w:t>
        </w:r>
      </w:ins>
      <w:ins w:id="11" w:author="Haykaz Grigoryan" w:date="2026-06-04T06:46:00Z">
        <w:r w:rsidR="00F05D29" w:rsidRPr="00F05D29">
          <w:rPr>
            <w:rFonts w:ascii="GHEA Mariam" w:eastAsia="Times New Roman" w:hAnsi="GHEA Mariam" w:cs="Times New Roman"/>
            <w:sz w:val="24"/>
            <w:szCs w:val="24"/>
            <w:highlight w:val="yellow"/>
            <w:rPrChange w:id="12" w:author="Haykaz Grigoryan" w:date="2026-06-04T06:46:00Z">
              <w:rPr>
                <w:rFonts w:ascii="GHEA Mariam" w:eastAsia="Times New Roman" w:hAnsi="GHEA Mariam" w:cs="Times New Roman"/>
                <w:sz w:val="24"/>
                <w:szCs w:val="24"/>
              </w:rPr>
            </w:rPrChange>
          </w:rPr>
          <w:t xml:space="preserve">ծավալից դուրս` բնակարանին կամ ոչ բնակելի տարածքին կից </w:t>
        </w:r>
      </w:ins>
      <w:ins w:id="13" w:author="Nane Ghazaryan" w:date="2026-06-03T12:15:00Z">
        <w:r w:rsidR="007972D8" w:rsidRPr="00F05D29">
          <w:rPr>
            <w:rFonts w:ascii="GHEA Mariam" w:eastAsia="Times New Roman" w:hAnsi="GHEA Mariam" w:cs="Times New Roman"/>
            <w:sz w:val="24"/>
            <w:szCs w:val="24"/>
            <w:highlight w:val="yellow"/>
            <w:rPrChange w:id="14" w:author="Haykaz Grigoryan" w:date="2026-06-04T06:46:00Z">
              <w:rPr>
                <w:rFonts w:ascii="GHEA Mariam" w:eastAsia="Times New Roman" w:hAnsi="GHEA Mariam" w:cs="Times New Roman"/>
                <w:sz w:val="24"/>
                <w:szCs w:val="24"/>
              </w:rPr>
            </w:rPrChange>
          </w:rPr>
          <w:t xml:space="preserve">առկա </w:t>
        </w:r>
        <w:r w:rsidR="007972D8" w:rsidRPr="00A6184B">
          <w:rPr>
            <w:rFonts w:ascii="GHEA Mariam" w:eastAsia="Times New Roman" w:hAnsi="GHEA Mariam" w:cs="Times New Roman"/>
            <w:sz w:val="24"/>
            <w:szCs w:val="24"/>
            <w:highlight w:val="yellow"/>
            <w:rPrChange w:id="15" w:author="Haykaz Grigoryan" w:date="2026-06-03T20:08:00Z">
              <w:rPr>
                <w:rFonts w:ascii="GHEA Mariam" w:eastAsia="Times New Roman" w:hAnsi="GHEA Mariam" w:cs="Times New Roman"/>
                <w:sz w:val="24"/>
                <w:szCs w:val="24"/>
              </w:rPr>
            </w:rPrChange>
          </w:rPr>
          <w:t>ինքնակամ կառույցի</w:t>
        </w:r>
        <w:r w:rsidR="007972D8">
          <w:rPr>
            <w:rFonts w:ascii="GHEA Mariam" w:eastAsia="Times New Roman" w:hAnsi="GHEA Mariam" w:cs="Times New Roman"/>
            <w:sz w:val="24"/>
            <w:szCs w:val="24"/>
          </w:rPr>
          <w:t xml:space="preserve"> </w:t>
        </w:r>
      </w:ins>
      <w:r w:rsidRPr="007E53A0">
        <w:rPr>
          <w:rFonts w:ascii="GHEA Mariam" w:eastAsia="Times New Roman" w:hAnsi="GHEA Mariam" w:cs="Times New Roman"/>
          <w:sz w:val="24"/>
          <w:szCs w:val="24"/>
        </w:rPr>
        <w:t xml:space="preserve">կառուցման տարեթվի վերաբերյալ տված գրավոր հայտարարություն, ինչպես նաև Կառավարության սահմանած հաշվառման համար անհրաժեշտ այլ փաստաթղթեր: </w:t>
      </w:r>
      <w:del w:id="16" w:author="Haykaz Grigoryan" w:date="2026-06-04T06:47:00Z">
        <w:r w:rsidRPr="007E53A0" w:rsidDel="00F05D29">
          <w:rPr>
            <w:rFonts w:ascii="GHEA Mariam" w:eastAsia="Times New Roman" w:hAnsi="GHEA Mariam" w:cs="Times New Roman"/>
            <w:sz w:val="24"/>
            <w:szCs w:val="24"/>
          </w:rPr>
          <w:delText xml:space="preserve">Պետությանը կամ համայնքին սեփականության իրավունքով պատկանող հողամասերում առկա օրինականացման ենթակա ինքնակամ կառույցների ցանկը սահմանում է Կառավարությունը: Կառավարության համապատասխան որոշումը պետք է պարունակի ինքնակամ կառույցի կառուցման տարեթիվը, գտնվելու վայրը և ինքնակամ կառույցը նույնականացնող այլ տվյալներ: </w:delText>
        </w:r>
      </w:del>
      <w:r w:rsidRPr="007E53A0">
        <w:rPr>
          <w:rFonts w:ascii="GHEA Mariam" w:eastAsia="Times New Roman" w:hAnsi="GHEA Mariam" w:cs="Times New Roman"/>
          <w:sz w:val="24"/>
          <w:szCs w:val="24"/>
        </w:rPr>
        <w:t>Սույն մասով սահմանված դեպքերում ինքնակամ կառույցների (կիսակառույց ինքնակամ կառույցների հատվածների) հաշվառվումը հաստատում կամ մերժում է Կադաստրի կոմիտեն՝ «Վարչարարության հիմունքների և վարչական վարույթի մասին</w:t>
      </w:r>
      <w:r w:rsidRPr="00A6184B">
        <w:rPr>
          <w:rFonts w:ascii="GHEA Mariam" w:eastAsia="Times New Roman" w:hAnsi="GHEA Mariam" w:cs="Times New Roman"/>
          <w:sz w:val="24"/>
          <w:szCs w:val="24"/>
        </w:rPr>
        <w:t>» օրենքով սահմանված ժամկետներում: Սույն մասով սահմանված դեպքերում որպես կառուցման տարեթիվ է ընդունվում տվյալ գույքի սեփականատիրոջ՝ 2021 թվականի օրթոֆոտոհատակագծերում (օրթոֆոտոլուսանկարներում) արտացոլված ինքնակամ կառույցների (բացառությամբ պետական կամ համայնքային սեփականություն հանդիսացող հողամասերի վրա առկա ինքնակամ կառույցների) կառուցման տարեթվի վերաբերյալ տված գրավոր հայտարարությունը, բացառությամբ այն դեպքերի, երբ հաշվառման վարույթի ընթացքում այդ վարույթի նյութերով</w:t>
      </w:r>
      <w:r w:rsidRPr="007E53A0">
        <w:rPr>
          <w:rFonts w:ascii="GHEA Mariam" w:eastAsia="Times New Roman" w:hAnsi="GHEA Mariam" w:cs="Times New Roman"/>
          <w:sz w:val="24"/>
          <w:szCs w:val="24"/>
        </w:rPr>
        <w:t xml:space="preserve">, այդ թվում՝ հաշվի առնելով 2021 թվականի օրթոֆոտոհատակագծերում (օրթոֆոտոլուսանկարներում) ինքնակամ կառույցի արտացոլված լինելու կամ չլինելու հանգամանքը՝ Կադաստրի կոմիտեի կողմից այլ հանգամանք չի բացահայտվում: Այն ինքնակամ կառույցները, որոնք Կադաստրի կոմիտե հաշվառման են ներկայացվել սույն հոդվածի 3-րդ մասի 1-4-րդ կետերով սահմանված ժամկետների խախտմամբ, սակայն գույքի նկատմամբ իրավունքների և սահմանափակումների պետական գրանցման միասնական մատյանում կամ անշարժ գույքի նկատմամբ իրավունքների պետական գրանցման վկայականում արտացոլված են որպես ինքնակամ կառույց, համարվում են հաշվառված Կառավարության սահմանած կարգով՝ Կադաստրի կոմիտեի կողմից վերջինիս հաշվառված լինելու վերաբերյալ տեղեկանք տրամադրելու դեպքում: </w:t>
      </w:r>
      <w:del w:id="17" w:author="Haykaz Grigoryan" w:date="2026-06-04T06:48:00Z">
        <w:r w:rsidRPr="007E53A0" w:rsidDel="00F05D29">
          <w:rPr>
            <w:rFonts w:ascii="GHEA Mariam" w:eastAsia="Times New Roman" w:hAnsi="GHEA Mariam" w:cs="Times New Roman"/>
            <w:sz w:val="24"/>
            <w:szCs w:val="24"/>
          </w:rPr>
          <w:delText xml:space="preserve">Պետական կամ համայնքային սեփականություն հանդիսացող հողամասերում կառուցված և օրինականացված ինքնակամ կառույցները </w:delText>
        </w:r>
      </w:del>
      <w:ins w:id="18" w:author="Haykaz Grigoryan" w:date="2026-06-04T07:04:00Z">
        <w:r w:rsidR="00291D71" w:rsidRPr="008E6A5A">
          <w:rPr>
            <w:rFonts w:ascii="GHEA Mariam" w:eastAsia="Times New Roman" w:hAnsi="GHEA Mariam" w:cs="Times New Roman"/>
            <w:sz w:val="24"/>
            <w:szCs w:val="24"/>
            <w:highlight w:val="yellow"/>
          </w:rPr>
          <w:t>Կառավարությունը սահմանում է պետությանը կամ համայնքին սեփականության իրավունքով պատկանող հողամասերում առկա օրինականացման ենթակա ինքնակամ կառույցների ցանկ, որում ներառված ինքնակամ կառույցները օրինականացվելուց հետո</w:t>
        </w:r>
        <w:r w:rsidR="00291D71" w:rsidRPr="00F05D29">
          <w:rPr>
            <w:rFonts w:ascii="GHEA Mariam" w:eastAsia="Times New Roman" w:hAnsi="GHEA Mariam" w:cs="Times New Roman"/>
            <w:sz w:val="24"/>
            <w:szCs w:val="24"/>
          </w:rPr>
          <w:t xml:space="preserve"> </w:t>
        </w:r>
      </w:ins>
      <w:r w:rsidRPr="007E53A0">
        <w:rPr>
          <w:rFonts w:ascii="GHEA Mariam" w:eastAsia="Times New Roman" w:hAnsi="GHEA Mariam" w:cs="Times New Roman"/>
          <w:sz w:val="24"/>
          <w:szCs w:val="24"/>
        </w:rPr>
        <w:t xml:space="preserve">ֆիզիկական </w:t>
      </w:r>
      <w:r w:rsidRPr="007E53A0">
        <w:rPr>
          <w:rFonts w:ascii="GHEA Mariam" w:eastAsia="Times New Roman" w:hAnsi="GHEA Mariam" w:cs="Times New Roman"/>
          <w:sz w:val="24"/>
          <w:szCs w:val="24"/>
        </w:rPr>
        <w:lastRenderedPageBreak/>
        <w:t xml:space="preserve">կամ իրավաբանական անձանց օտարման կամ որևէ այլ տեսակի իրավունքով տրամադրման ենթակա չեն, բացառությամբ պետությանը, համայնքին, հարյուր տոկոս պետական կամ համայնքային մասնակցությամբ կազմակերպություններին կամ պետության, համայնքի կողմից հիմնադրված կազմակերպություններին օտարելու կամ այլ տեսակի իրավունքով տրամադրելու դեպքերի: </w:t>
      </w:r>
      <w:ins w:id="19" w:author="Haykaz Grigoryan" w:date="2026-06-04T06:48:00Z">
        <w:r w:rsidR="00F05D29" w:rsidRPr="00F05D29">
          <w:rPr>
            <w:rFonts w:ascii="GHEA Mariam" w:eastAsia="Times New Roman" w:hAnsi="GHEA Mariam" w:cs="Times New Roman"/>
            <w:sz w:val="24"/>
            <w:szCs w:val="24"/>
            <w:highlight w:val="yellow"/>
            <w:rPrChange w:id="20" w:author="Haykaz Grigoryan" w:date="2026-06-04T06:49:00Z">
              <w:rPr>
                <w:rFonts w:ascii="GHEA Mariam" w:eastAsia="Times New Roman" w:hAnsi="GHEA Mariam" w:cs="Times New Roman"/>
                <w:sz w:val="24"/>
                <w:szCs w:val="24"/>
              </w:rPr>
            </w:rPrChange>
          </w:rPr>
          <w:t>Կառավարության համապատասխան որոշումը պետք է պարունակի ինքնակամ կառույցի կառուցման տարեթիվը, գտնվելու վայրը և ինքնակամ կառույցը նույնականացնող այլ տվյալներ:</w:t>
        </w:r>
        <w:r w:rsidR="00F05D29" w:rsidRPr="007E53A0">
          <w:rPr>
            <w:rFonts w:ascii="GHEA Mariam" w:eastAsia="Times New Roman" w:hAnsi="GHEA Mariam" w:cs="Times New Roman"/>
            <w:sz w:val="24"/>
            <w:szCs w:val="24"/>
          </w:rPr>
          <w:t xml:space="preserve"> </w:t>
        </w:r>
      </w:ins>
      <w:r w:rsidRPr="007E53A0">
        <w:rPr>
          <w:rFonts w:ascii="GHEA Mariam" w:eastAsia="Times New Roman" w:hAnsi="GHEA Mariam" w:cs="Times New Roman"/>
          <w:sz w:val="24"/>
          <w:szCs w:val="24"/>
        </w:rPr>
        <w:t>Սույն մասով սահմանված ֆիզիկական կամ իրավաբանական անձանց օտարման, ինչպես նաև այլ իրավունքով տրամադրման արգելքը պետք է արտացոլվի ինքնակամ կառույցն օրինականացնելու մասին համայնքի ղեկավարի որոշման մեջ, և որը «Գույքի նկատմամբ իրավունքների պետական գրանցման մասին» օրենքով սահմանված կարգով ենթակա է պետական գրանցման՝ որպես սահմանափակում:</w:t>
      </w:r>
    </w:p>
    <w:p w14:paraId="3DC4F9A6" w14:textId="1BBE38EF" w:rsidR="00A6184B" w:rsidRDefault="00A6184B" w:rsidP="00A6184B">
      <w:pPr>
        <w:shd w:val="clear" w:color="auto" w:fill="FFFFFF"/>
        <w:spacing w:after="0" w:line="240" w:lineRule="auto"/>
        <w:ind w:firstLine="375"/>
        <w:jc w:val="both"/>
        <w:rPr>
          <w:ins w:id="21" w:author="Haykaz Grigoryan" w:date="2026-06-03T20:08:00Z"/>
          <w:rFonts w:ascii="GHEA Mariam" w:eastAsia="Times New Roman" w:hAnsi="GHEA Mariam" w:cs="Times New Roman"/>
          <w:sz w:val="24"/>
          <w:szCs w:val="24"/>
        </w:rPr>
      </w:pPr>
      <w:ins w:id="22" w:author="Haykaz Grigoryan" w:date="2026-06-03T20:08:00Z">
        <w:r w:rsidRPr="00A6184B">
          <w:rPr>
            <w:rFonts w:ascii="GHEA Mariam" w:eastAsia="Times New Roman" w:hAnsi="GHEA Mariam" w:cs="Times New Roman"/>
            <w:sz w:val="24"/>
            <w:szCs w:val="24"/>
            <w:highlight w:val="yellow"/>
            <w:rPrChange w:id="23" w:author="Haykaz Grigoryan" w:date="2026-06-03T20:08:00Z">
              <w:rPr>
                <w:rFonts w:ascii="GHEA Mariam" w:eastAsia="Times New Roman" w:hAnsi="GHEA Mariam" w:cs="Times New Roman"/>
                <w:sz w:val="24"/>
                <w:szCs w:val="24"/>
              </w:rPr>
            </w:rPrChange>
          </w:rPr>
          <w:t xml:space="preserve">3.2. Ֆիզիկական կամ իրավաբանական անձանց սեփականության իրավունքով պատկանող հողամասերում առկա ամբողջությամբ ինքնակամ </w:t>
        </w:r>
        <w:r w:rsidRPr="005A2E61">
          <w:rPr>
            <w:rFonts w:ascii="GHEA Mariam" w:eastAsia="Times New Roman" w:hAnsi="GHEA Mariam" w:cs="Times New Roman"/>
            <w:sz w:val="24"/>
            <w:szCs w:val="24"/>
            <w:highlight w:val="yellow"/>
            <w:rPrChange w:id="24" w:author="Haykaz Grigoryan" w:date="2026-06-04T06:43:00Z">
              <w:rPr>
                <w:rFonts w:ascii="GHEA Mariam" w:eastAsia="Times New Roman" w:hAnsi="GHEA Mariam" w:cs="Times New Roman"/>
                <w:sz w:val="24"/>
                <w:szCs w:val="24"/>
              </w:rPr>
            </w:rPrChange>
          </w:rPr>
          <w:t xml:space="preserve">հանդիսացող այն կառույցները (կիսակառույց ինքնակամ կառույցների հատվածները), </w:t>
        </w:r>
      </w:ins>
      <w:ins w:id="25" w:author="Haykaz Grigoryan" w:date="2026-06-04T06:43:00Z">
        <w:r w:rsidR="005A2E61" w:rsidRPr="005A2E61">
          <w:rPr>
            <w:rFonts w:ascii="GHEA Mariam" w:eastAsia="Times New Roman" w:hAnsi="GHEA Mariam" w:cs="Times New Roman"/>
            <w:sz w:val="24"/>
            <w:szCs w:val="24"/>
            <w:highlight w:val="yellow"/>
            <w:lang w:val="hy-AM"/>
            <w:rPrChange w:id="26" w:author="Haykaz Grigoryan" w:date="2026-06-04T06:43:00Z">
              <w:rPr>
                <w:rFonts w:ascii="GHEA Mariam" w:eastAsia="Times New Roman" w:hAnsi="GHEA Mariam" w:cs="Times New Roman"/>
                <w:sz w:val="24"/>
                <w:szCs w:val="24"/>
                <w:lang w:val="hy-AM"/>
              </w:rPr>
            </w:rPrChange>
          </w:rPr>
          <w:t>որոնք կառուցվել են,</w:t>
        </w:r>
      </w:ins>
      <w:ins w:id="27" w:author="Haykaz Grigoryan" w:date="2026-06-04T07:07:00Z">
        <w:r w:rsidR="00291D71">
          <w:rPr>
            <w:rFonts w:ascii="GHEA Mariam" w:eastAsia="Times New Roman" w:hAnsi="GHEA Mariam" w:cs="Times New Roman"/>
            <w:sz w:val="24"/>
            <w:szCs w:val="24"/>
            <w:highlight w:val="yellow"/>
            <w:lang w:val="hy-AM"/>
          </w:rPr>
          <w:t xml:space="preserve"> </w:t>
        </w:r>
      </w:ins>
      <w:ins w:id="28" w:author="Haykaz Grigoryan" w:date="2026-06-04T06:43:00Z">
        <w:r w:rsidR="005A2E61" w:rsidRPr="005A2E61">
          <w:rPr>
            <w:rFonts w:ascii="GHEA Mariam" w:eastAsia="Times New Roman" w:hAnsi="GHEA Mariam" w:cs="Times New Roman"/>
            <w:sz w:val="24"/>
            <w:szCs w:val="24"/>
            <w:highlight w:val="yellow"/>
            <w:lang w:val="hy-AM"/>
            <w:rPrChange w:id="29" w:author="Haykaz Grigoryan" w:date="2026-06-04T06:43:00Z">
              <w:rPr>
                <w:rFonts w:ascii="GHEA Mariam" w:eastAsia="Times New Roman" w:hAnsi="GHEA Mariam" w:cs="Times New Roman"/>
                <w:sz w:val="24"/>
                <w:szCs w:val="24"/>
                <w:lang w:val="hy-AM"/>
              </w:rPr>
            </w:rPrChange>
          </w:rPr>
          <w:t xml:space="preserve">այդ թվում, սույն հոդվածի 2-րդ </w:t>
        </w:r>
      </w:ins>
      <w:ins w:id="30" w:author="Haykaz Grigoryan" w:date="2026-06-03T20:08:00Z">
        <w:r w:rsidRPr="005A2E61">
          <w:rPr>
            <w:rFonts w:ascii="GHEA Mariam" w:eastAsia="Times New Roman" w:hAnsi="GHEA Mariam" w:cs="Times New Roman"/>
            <w:sz w:val="24"/>
            <w:szCs w:val="24"/>
            <w:highlight w:val="yellow"/>
          </w:rPr>
          <w:t xml:space="preserve">մասով </w:t>
        </w:r>
        <w:r w:rsidRPr="00A6184B">
          <w:rPr>
            <w:rFonts w:ascii="GHEA Mariam" w:eastAsia="Times New Roman" w:hAnsi="GHEA Mariam" w:cs="Times New Roman"/>
            <w:sz w:val="24"/>
            <w:szCs w:val="24"/>
            <w:highlight w:val="yellow"/>
          </w:rPr>
          <w:t>սահմանված ժամկետից հետո,</w:t>
        </w:r>
        <w:r w:rsidRPr="00A6184B">
          <w:rPr>
            <w:rFonts w:ascii="GHEA Mariam" w:eastAsia="Times New Roman" w:hAnsi="GHEA Mariam" w:cs="Times New Roman"/>
            <w:sz w:val="24"/>
            <w:szCs w:val="24"/>
            <w:highlight w:val="yellow"/>
            <w:rPrChange w:id="31" w:author="Haykaz Grigoryan" w:date="2026-06-03T20:08:00Z">
              <w:rPr>
                <w:rFonts w:ascii="GHEA Mariam" w:eastAsia="Times New Roman" w:hAnsi="GHEA Mariam" w:cs="Times New Roman"/>
                <w:sz w:val="24"/>
                <w:szCs w:val="24"/>
              </w:rPr>
            </w:rPrChange>
          </w:rPr>
          <w:t xml:space="preserve"> կարող են Կառավարության կողմից հաստատվող </w:t>
        </w:r>
        <w:r w:rsidRPr="00A6184B">
          <w:rPr>
            <w:rFonts w:ascii="GHEA Mariam" w:eastAsia="Times New Roman" w:hAnsi="GHEA Mariam" w:cs="Times New Roman"/>
            <w:sz w:val="24"/>
            <w:szCs w:val="24"/>
            <w:highlight w:val="yellow"/>
          </w:rPr>
          <w:t>օրինականացման ենթակա</w:t>
        </w:r>
        <w:r w:rsidRPr="00A6184B">
          <w:rPr>
            <w:rFonts w:ascii="GHEA Mariam" w:eastAsia="Times New Roman" w:hAnsi="GHEA Mariam" w:cs="Times New Roman"/>
            <w:sz w:val="24"/>
            <w:szCs w:val="24"/>
            <w:highlight w:val="yellow"/>
            <w:rPrChange w:id="32" w:author="Haykaz Grigoryan" w:date="2026-06-03T20:08:00Z">
              <w:rPr>
                <w:rFonts w:ascii="GHEA Mariam" w:eastAsia="Times New Roman" w:hAnsi="GHEA Mariam" w:cs="Times New Roman"/>
                <w:sz w:val="24"/>
                <w:szCs w:val="24"/>
              </w:rPr>
            </w:rPrChange>
          </w:rPr>
          <w:t xml:space="preserve"> ինքնակամ շինությունների ցանկում ընդգրկվելու համար Կառավարության սահմանած կարգով հաշվառվել Կադաստրի կոմիտեում և Տարածքային կառավարման և ենթակառուցվածքների նախարարություն ներկայացնել սույն մասով սահմանված փաստաթղթեր՝ մինչև 2027 թվականի դեկտեմբերի 30-ը: Կառավարության կողմից հաստատվող օրինականացման ենթակա ինքնակամ շինությունների ցանկում ընդգրկվելու համար ինքնակամ կառույցն իրականացրած անձինք Տարածքային կառավարման և ենթակառուցվածքների նախարարություն ներկայացնում են՝ </w:t>
        </w:r>
        <w:r w:rsidRPr="00A6184B">
          <w:rPr>
            <w:rFonts w:ascii="GHEA Mariam" w:eastAsia="Times New Roman" w:hAnsi="GHEA Mariam" w:cs="Times New Roman"/>
            <w:sz w:val="24"/>
            <w:szCs w:val="24"/>
            <w:highlight w:val="yellow"/>
          </w:rPr>
          <w:t>ինքնակամ կառույցի հաշվառման հաստատումը հավաստող չափագրման ծածկագիր</w:t>
        </w:r>
        <w:r w:rsidRPr="00A6184B">
          <w:rPr>
            <w:rFonts w:ascii="GHEA Mariam" w:eastAsia="Times New Roman" w:hAnsi="GHEA Mariam" w:cs="Times New Roman"/>
            <w:sz w:val="24"/>
            <w:szCs w:val="24"/>
            <w:highlight w:val="yellow"/>
            <w:rPrChange w:id="33" w:author="Haykaz Grigoryan" w:date="2026-06-03T20:08:00Z">
              <w:rPr>
                <w:rFonts w:ascii="GHEA Mariam" w:eastAsia="Times New Roman" w:hAnsi="GHEA Mariam" w:cs="Times New Roman"/>
                <w:sz w:val="24"/>
                <w:szCs w:val="24"/>
              </w:rPr>
            </w:rPrChange>
          </w:rPr>
          <w:t>ը, քաղաքաշինական գործունեության օբյեկտների հետախուզման և հետազննման ծառայությունների մատուցման գործունեության լիցենզիա՝ լիցենզիային կից շենքերի և շինությունների տեխնիկական վիճակի հետազննության և անձնագրավորման համապատասխան ներդիր ունեցող անձի կամ կազմակերպության կողմից տրված դրական եզրակացություն,  որն առնվազն պետք է բովանդակի</w:t>
        </w:r>
        <w:r w:rsidRPr="00A6184B">
          <w:rPr>
            <w:highlight w:val="yellow"/>
            <w:rPrChange w:id="34" w:author="Haykaz Grigoryan" w:date="2026-06-03T20:08:00Z">
              <w:rPr/>
            </w:rPrChange>
          </w:rPr>
          <w:t xml:space="preserve"> </w:t>
        </w:r>
        <w:r w:rsidRPr="00A6184B">
          <w:rPr>
            <w:rFonts w:ascii="GHEA Mariam" w:eastAsia="Times New Roman" w:hAnsi="GHEA Mariam" w:cs="Times New Roman"/>
            <w:sz w:val="24"/>
            <w:szCs w:val="24"/>
            <w:highlight w:val="yellow"/>
            <w:rPrChange w:id="35" w:author="Haykaz Grigoryan" w:date="2026-06-03T20:08:00Z">
              <w:rPr>
                <w:rFonts w:ascii="GHEA Mariam" w:eastAsia="Times New Roman" w:hAnsi="GHEA Mariam" w:cs="Times New Roman"/>
                <w:sz w:val="24"/>
                <w:szCs w:val="24"/>
              </w:rPr>
            </w:rPrChange>
          </w:rPr>
          <w:t xml:space="preserve">կառույցի տեխնիկական վիճակի, կրող կոնստրուկցիաների հուսալիության և ամրության, սեյսմիկ անվտանգության, անվտանգ շահագործման հնարավորության վերաբերյալ տվյալներ, ՀՀ քաղաքաշինության, տեխնիկական և հրդեհային անվտանգության տեսչական մարմնի դրական եզրակացությունը հակահրդեհային պահանջներին համապատասխանության վերաբերյալ, օրինականացման որոշում կայացնող իրավասու մարմնի կողմից քաղաքաշինական նորմերի և կանոնների էական խախտումների բացակայության, երրորդ անձանց, պետության կամ համայնքի իրավունքների և օրենքով պահպանվող շահերի խախտման կամ նման խախտում ստեղծող վտանգի, ինչպես նաև ինքնակամ կառույցների օրինականացման և տնօրինման՝ Կառավարության սահմանած կարգով նախատեսված մերժման հիմքերի բացակայության գրավոր նախնական </w:t>
        </w:r>
        <w:del w:id="36" w:author="Nane Ghazaryan" w:date="2026-06-03T17:54:00Z">
          <w:r w:rsidRPr="00A6184B" w:rsidDel="005A0E75">
            <w:rPr>
              <w:rFonts w:ascii="GHEA Mariam" w:eastAsia="Times New Roman" w:hAnsi="GHEA Mariam" w:cs="Times New Roman"/>
              <w:sz w:val="24"/>
              <w:szCs w:val="24"/>
              <w:highlight w:val="yellow"/>
              <w:rPrChange w:id="37" w:author="Haykaz Grigoryan" w:date="2026-06-03T20:08:00Z">
                <w:rPr>
                  <w:rFonts w:ascii="GHEA Mariam" w:eastAsia="Times New Roman" w:hAnsi="GHEA Mariam" w:cs="Times New Roman"/>
                  <w:sz w:val="24"/>
                  <w:szCs w:val="24"/>
                </w:rPr>
              </w:rPrChange>
            </w:rPr>
            <w:delText xml:space="preserve"> </w:delText>
          </w:r>
        </w:del>
        <w:r w:rsidRPr="00A6184B">
          <w:rPr>
            <w:rFonts w:ascii="GHEA Mariam" w:eastAsia="Times New Roman" w:hAnsi="GHEA Mariam" w:cs="Times New Roman"/>
            <w:sz w:val="24"/>
            <w:szCs w:val="24"/>
            <w:highlight w:val="yellow"/>
            <w:rPrChange w:id="38" w:author="Haykaz Grigoryan" w:date="2026-06-03T20:08:00Z">
              <w:rPr>
                <w:rFonts w:ascii="GHEA Mariam" w:eastAsia="Times New Roman" w:hAnsi="GHEA Mariam" w:cs="Times New Roman"/>
                <w:sz w:val="24"/>
                <w:szCs w:val="24"/>
              </w:rPr>
            </w:rPrChange>
          </w:rPr>
          <w:t xml:space="preserve">գնահատություն: Սույն մասով սահմանված կարգով Կառավարության հաստատած ցանկում ընդգրկված ինքնակամ կառույցները (կիսակառույց ինքնակամ կառույցների հատվածները) կարող են օրինականացվել Կառավարության սահմանած կարգով՝ </w:t>
        </w:r>
        <w:r w:rsidRPr="00A6184B">
          <w:rPr>
            <w:rFonts w:ascii="GHEA Mariam" w:eastAsia="Times New Roman" w:hAnsi="GHEA Mariam" w:cs="Times New Roman"/>
            <w:sz w:val="24"/>
            <w:szCs w:val="24"/>
            <w:highlight w:val="yellow"/>
            <w:rPrChange w:id="39" w:author="Haykaz Grigoryan" w:date="2026-06-03T20:08:00Z">
              <w:rPr>
                <w:rFonts w:ascii="GHEA Mariam" w:eastAsia="Times New Roman" w:hAnsi="GHEA Mariam" w:cs="Times New Roman"/>
                <w:sz w:val="24"/>
                <w:szCs w:val="24"/>
              </w:rPr>
            </w:rPrChange>
          </w:rPr>
          <w:lastRenderedPageBreak/>
          <w:t>«Տեղական տուրքերի և վճարների մասին» օրենք</w:t>
        </w:r>
        <w:r w:rsidRPr="00A6184B">
          <w:rPr>
            <w:rFonts w:ascii="GHEA Mariam" w:eastAsia="Times New Roman" w:hAnsi="GHEA Mariam" w:cs="Times New Roman"/>
            <w:sz w:val="24"/>
            <w:szCs w:val="24"/>
            <w:highlight w:val="yellow"/>
            <w:lang w:val="hy-AM"/>
            <w:rPrChange w:id="40" w:author="Haykaz Grigoryan" w:date="2026-06-03T20:08:00Z">
              <w:rPr>
                <w:rFonts w:ascii="GHEA Mariam" w:eastAsia="Times New Roman" w:hAnsi="GHEA Mariam" w:cs="Times New Roman"/>
                <w:sz w:val="24"/>
                <w:szCs w:val="24"/>
                <w:lang w:val="hy-AM"/>
              </w:rPr>
            </w:rPrChange>
          </w:rPr>
          <w:t xml:space="preserve">ով սահմանված </w:t>
        </w:r>
        <w:r w:rsidRPr="00A6184B">
          <w:rPr>
            <w:rFonts w:ascii="GHEA Mariam" w:eastAsia="Times New Roman" w:hAnsi="GHEA Mariam" w:cs="Times New Roman"/>
            <w:sz w:val="24"/>
            <w:szCs w:val="24"/>
            <w:highlight w:val="yellow"/>
            <w:rPrChange w:id="41" w:author="Haykaz Grigoryan" w:date="2026-06-03T20:08:00Z">
              <w:rPr>
                <w:rFonts w:ascii="GHEA Mariam" w:eastAsia="Times New Roman" w:hAnsi="GHEA Mariam" w:cs="Times New Roman"/>
                <w:sz w:val="24"/>
                <w:szCs w:val="24"/>
              </w:rPr>
            </w:rPrChange>
          </w:rPr>
          <w:t>տեղական տուրքի վճարման պայմանով,</w:t>
        </w:r>
        <w:r w:rsidRPr="00A6184B">
          <w:rPr>
            <w:highlight w:val="yellow"/>
            <w:rPrChange w:id="42" w:author="Haykaz Grigoryan" w:date="2026-06-03T20:08:00Z">
              <w:rPr/>
            </w:rPrChange>
          </w:rPr>
          <w:t xml:space="preserve"> </w:t>
        </w:r>
        <w:r w:rsidRPr="00A6184B">
          <w:rPr>
            <w:rFonts w:ascii="GHEA Mariam" w:eastAsia="Times New Roman" w:hAnsi="GHEA Mariam" w:cs="Times New Roman"/>
            <w:sz w:val="24"/>
            <w:szCs w:val="24"/>
            <w:highlight w:val="yellow"/>
            <w:rPrChange w:id="43" w:author="Haykaz Grigoryan" w:date="2026-06-03T20:08:00Z">
              <w:rPr>
                <w:rFonts w:ascii="GHEA Mariam" w:eastAsia="Times New Roman" w:hAnsi="GHEA Mariam" w:cs="Times New Roman"/>
                <w:sz w:val="24"/>
                <w:szCs w:val="24"/>
              </w:rPr>
            </w:rPrChange>
          </w:rPr>
          <w:t>բացառությամբ պետական բյուջեի միջոցներով ֆինանսավորման կամ համաֆինանսավորման հաշվին կառուցված՝ Կառավարության հաստատած ցանկում ընդգրկված ինքնակամ կառույցների (կիսակառույց ինքնակամ կառույցների հատվածների), որոնք ազատվում են սույն պարբերությամբ սահմանված տեղական տուրքի վճարման պարտավորությունից:</w:t>
        </w:r>
      </w:ins>
    </w:p>
    <w:p w14:paraId="519AA147" w14:textId="77777777" w:rsidR="007E53A0" w:rsidRPr="007E53A0" w:rsidRDefault="007E53A0" w:rsidP="007E53A0">
      <w:pPr>
        <w:shd w:val="clear" w:color="auto" w:fill="FFFFFF"/>
        <w:spacing w:after="0" w:line="240" w:lineRule="auto"/>
        <w:ind w:firstLine="375"/>
        <w:jc w:val="both"/>
        <w:rPr>
          <w:rFonts w:ascii="GHEA Mariam" w:eastAsia="Times New Roman" w:hAnsi="GHEA Mariam" w:cs="Times New Roman"/>
          <w:sz w:val="24"/>
          <w:szCs w:val="24"/>
        </w:rPr>
      </w:pPr>
      <w:r w:rsidRPr="007E53A0">
        <w:rPr>
          <w:rFonts w:ascii="GHEA Mariam" w:eastAsia="Times New Roman" w:hAnsi="GHEA Mariam" w:cs="Times New Roman"/>
          <w:sz w:val="24"/>
          <w:szCs w:val="24"/>
        </w:rPr>
        <w:t>4. Մինչև սույն հոդվածի 2-րդ մասով նախատեսված օրինականացումը կիսակառույց ինքնակամ կառույցն ավարտին հասցնելու շինարարությունը շարունակելն արգելվում է, և սույն օրենքն ուժի մեջ մտնելուց հետո կառուցված, այդ թվում՝ կիսակառույց ինքնակամ կառույցի չհաշվառված հատվածի օրինականացման վրա</w:t>
      </w:r>
      <w:r w:rsidR="0081031B">
        <w:rPr>
          <w:rFonts w:ascii="GHEA Mariam" w:eastAsia="Times New Roman" w:hAnsi="GHEA Mariam" w:cs="Times New Roman"/>
          <w:sz w:val="24"/>
          <w:szCs w:val="24"/>
          <w:lang w:val="hy-AM"/>
        </w:rPr>
        <w:t xml:space="preserve">, </w:t>
      </w:r>
      <w:r w:rsidRPr="007E53A0">
        <w:rPr>
          <w:rFonts w:ascii="GHEA Mariam" w:eastAsia="Times New Roman" w:hAnsi="GHEA Mariam" w:cs="Times New Roman"/>
          <w:sz w:val="24"/>
          <w:szCs w:val="24"/>
        </w:rPr>
        <w:t>տարածվում են սույն օրենքի 1-ին հոդվածով սահմանված կանոնները</w:t>
      </w:r>
      <w:ins w:id="44" w:author="Nane Ghazaryan" w:date="2026-05-26T14:50:00Z">
        <w:r w:rsidR="001E15B9" w:rsidRPr="00A6184B">
          <w:rPr>
            <w:rFonts w:ascii="GHEA Mariam" w:eastAsia="Times New Roman" w:hAnsi="GHEA Mariam" w:cs="Times New Roman"/>
            <w:sz w:val="24"/>
            <w:szCs w:val="24"/>
            <w:highlight w:val="yellow"/>
          </w:rPr>
          <w:t>,</w:t>
        </w:r>
        <w:r w:rsidR="001E15B9" w:rsidRPr="00A6184B">
          <w:rPr>
            <w:rFonts w:ascii="GHEA Mariam" w:eastAsia="Times New Roman" w:hAnsi="GHEA Mariam" w:cs="Times New Roman"/>
            <w:sz w:val="24"/>
            <w:szCs w:val="24"/>
            <w:highlight w:val="yellow"/>
            <w:lang w:val="hy-AM"/>
          </w:rPr>
          <w:t xml:space="preserve"> բացառությամբ սույն հոդվածի 3․2-րդ մասով նախատեսված դեպքերի</w:t>
        </w:r>
      </w:ins>
      <w:bookmarkStart w:id="45" w:name="_GoBack"/>
      <w:bookmarkEnd w:id="45"/>
      <w:r w:rsidRPr="00A6184B">
        <w:rPr>
          <w:rFonts w:ascii="GHEA Mariam" w:eastAsia="Times New Roman" w:hAnsi="GHEA Mariam" w:cs="Times New Roman"/>
          <w:sz w:val="24"/>
          <w:szCs w:val="24"/>
          <w:highlight w:val="yellow"/>
        </w:rPr>
        <w:t>:</w:t>
      </w:r>
    </w:p>
    <w:p w14:paraId="342A147C" w14:textId="77777777" w:rsidR="007E53A0" w:rsidRPr="007E53A0" w:rsidRDefault="007E53A0" w:rsidP="007E53A0">
      <w:pPr>
        <w:shd w:val="clear" w:color="auto" w:fill="FFFFFF"/>
        <w:spacing w:after="0" w:line="240" w:lineRule="auto"/>
        <w:ind w:firstLine="375"/>
        <w:jc w:val="both"/>
        <w:rPr>
          <w:rFonts w:ascii="GHEA Mariam" w:eastAsia="Times New Roman" w:hAnsi="GHEA Mariam" w:cs="Times New Roman"/>
          <w:sz w:val="24"/>
          <w:szCs w:val="24"/>
        </w:rPr>
      </w:pPr>
      <w:r w:rsidRPr="007E53A0">
        <w:rPr>
          <w:rFonts w:ascii="GHEA Mariam" w:eastAsia="Times New Roman" w:hAnsi="GHEA Mariam" w:cs="Times New Roman"/>
          <w:sz w:val="24"/>
          <w:szCs w:val="24"/>
        </w:rPr>
        <w:t>5. Սույն օրենքի 1-ին հոդվածի 2-րդ կետով և սույն հոդվածի 2-րդ մասով նախատեսված որոշումները Կառավարությունն ընդունում է սույն օրենքն ուժի մեջ մտնելուց հետո` երկամսյա ժամկետում:</w:t>
      </w:r>
    </w:p>
    <w:p w14:paraId="4D609DE8" w14:textId="77777777" w:rsidR="007E53A0" w:rsidRPr="007E53A0" w:rsidRDefault="007E53A0" w:rsidP="007E53A0">
      <w:pPr>
        <w:shd w:val="clear" w:color="auto" w:fill="FFFFFF"/>
        <w:spacing w:after="0" w:line="240" w:lineRule="auto"/>
        <w:ind w:firstLine="375"/>
        <w:jc w:val="both"/>
        <w:rPr>
          <w:rFonts w:ascii="GHEA Mariam" w:eastAsia="Times New Roman" w:hAnsi="GHEA Mariam" w:cs="Times New Roman"/>
          <w:sz w:val="24"/>
          <w:szCs w:val="24"/>
        </w:rPr>
      </w:pPr>
      <w:r w:rsidRPr="007E53A0">
        <w:rPr>
          <w:rFonts w:ascii="GHEA Mariam" w:eastAsia="Times New Roman" w:hAnsi="GHEA Mariam" w:cs="Times New Roman"/>
          <w:b/>
          <w:bCs/>
          <w:i/>
          <w:iCs/>
          <w:sz w:val="24"/>
          <w:szCs w:val="24"/>
        </w:rPr>
        <w:t>(2-րդ հոդվածը լրաց. 17.12.25 ՀՕ-489-Ն)</w:t>
      </w:r>
    </w:p>
    <w:p w14:paraId="0E96A45A" w14:textId="77777777" w:rsidR="007E53A0" w:rsidRPr="007E53A0" w:rsidRDefault="007E53A0" w:rsidP="007E53A0">
      <w:pPr>
        <w:shd w:val="clear" w:color="auto" w:fill="FFFFFF"/>
        <w:spacing w:after="0" w:line="240" w:lineRule="auto"/>
        <w:ind w:firstLine="375"/>
        <w:jc w:val="both"/>
        <w:rPr>
          <w:rFonts w:ascii="GHEA Mariam" w:eastAsia="Times New Roman" w:hAnsi="GHEA Mariam" w:cs="Times New Roman"/>
          <w:sz w:val="24"/>
          <w:szCs w:val="24"/>
        </w:rPr>
      </w:pPr>
      <w:r w:rsidRPr="007E53A0">
        <w:rPr>
          <w:rFonts w:ascii="GHEA Mariam" w:eastAsia="Times New Roman" w:hAnsi="GHEA Mariam" w:cs="Times New Roman"/>
          <w:b/>
          <w:bCs/>
          <w:i/>
          <w:iCs/>
          <w:sz w:val="24"/>
          <w:szCs w:val="24"/>
        </w:rPr>
        <w:t>(17.12.25</w:t>
      </w:r>
      <w:r w:rsidRPr="007E53A0">
        <w:rPr>
          <w:rFonts w:ascii="Calibri" w:eastAsia="Times New Roman" w:hAnsi="Calibri" w:cs="Calibri"/>
          <w:b/>
          <w:bCs/>
          <w:i/>
          <w:iCs/>
          <w:sz w:val="24"/>
          <w:szCs w:val="24"/>
        </w:rPr>
        <w:t> </w:t>
      </w:r>
      <w:hyperlink r:id="rId5" w:tgtFrame="_blank" w:history="1">
        <w:r w:rsidRPr="007E53A0">
          <w:rPr>
            <w:rFonts w:ascii="GHEA Mariam" w:eastAsia="Times New Roman" w:hAnsi="GHEA Mariam" w:cs="Times New Roman"/>
            <w:b/>
            <w:bCs/>
            <w:i/>
            <w:iCs/>
            <w:sz w:val="24"/>
            <w:szCs w:val="24"/>
            <w:u w:val="single"/>
          </w:rPr>
          <w:t>ՀՕ-489-Ն</w:t>
        </w:r>
      </w:hyperlink>
      <w:r w:rsidRPr="007E53A0">
        <w:rPr>
          <w:rFonts w:ascii="Calibri" w:eastAsia="Times New Roman" w:hAnsi="Calibri" w:cs="Calibri"/>
          <w:b/>
          <w:bCs/>
          <w:i/>
          <w:iCs/>
          <w:sz w:val="24"/>
          <w:szCs w:val="24"/>
        </w:rPr>
        <w:t> </w:t>
      </w:r>
      <w:r w:rsidRPr="007E53A0">
        <w:rPr>
          <w:rFonts w:ascii="GHEA Mariam" w:eastAsia="Times New Roman" w:hAnsi="GHEA Mariam" w:cs="GHEA Grapalat"/>
          <w:b/>
          <w:bCs/>
          <w:i/>
          <w:iCs/>
          <w:sz w:val="24"/>
          <w:szCs w:val="24"/>
        </w:rPr>
        <w:t>օրենքն</w:t>
      </w:r>
      <w:r w:rsidRPr="007E53A0">
        <w:rPr>
          <w:rFonts w:ascii="GHEA Mariam" w:eastAsia="Times New Roman" w:hAnsi="GHEA Mariam" w:cs="Times New Roman"/>
          <w:b/>
          <w:bCs/>
          <w:i/>
          <w:iCs/>
          <w:sz w:val="24"/>
          <w:szCs w:val="24"/>
        </w:rPr>
        <w:t xml:space="preserve"> </w:t>
      </w:r>
      <w:r w:rsidRPr="007E53A0">
        <w:rPr>
          <w:rFonts w:ascii="GHEA Mariam" w:eastAsia="Times New Roman" w:hAnsi="GHEA Mariam" w:cs="GHEA Grapalat"/>
          <w:b/>
          <w:bCs/>
          <w:i/>
          <w:iCs/>
          <w:sz w:val="24"/>
          <w:szCs w:val="24"/>
        </w:rPr>
        <w:t>ունի</w:t>
      </w:r>
      <w:r w:rsidRPr="007E53A0">
        <w:rPr>
          <w:rFonts w:ascii="GHEA Mariam" w:eastAsia="Times New Roman" w:hAnsi="GHEA Mariam" w:cs="Times New Roman"/>
          <w:b/>
          <w:bCs/>
          <w:i/>
          <w:iCs/>
          <w:sz w:val="24"/>
          <w:szCs w:val="24"/>
        </w:rPr>
        <w:t xml:space="preserve"> </w:t>
      </w:r>
      <w:r w:rsidRPr="007E53A0">
        <w:rPr>
          <w:rFonts w:ascii="GHEA Mariam" w:eastAsia="Times New Roman" w:hAnsi="GHEA Mariam" w:cs="GHEA Grapalat"/>
          <w:b/>
          <w:bCs/>
          <w:i/>
          <w:iCs/>
          <w:sz w:val="24"/>
          <w:szCs w:val="24"/>
        </w:rPr>
        <w:t>անցումային</w:t>
      </w:r>
      <w:r w:rsidRPr="007E53A0">
        <w:rPr>
          <w:rFonts w:ascii="GHEA Mariam" w:eastAsia="Times New Roman" w:hAnsi="GHEA Mariam" w:cs="Times New Roman"/>
          <w:b/>
          <w:bCs/>
          <w:i/>
          <w:iCs/>
          <w:sz w:val="24"/>
          <w:szCs w:val="24"/>
        </w:rPr>
        <w:t xml:space="preserve"> </w:t>
      </w:r>
      <w:r w:rsidRPr="007E53A0">
        <w:rPr>
          <w:rFonts w:ascii="GHEA Mariam" w:eastAsia="Times New Roman" w:hAnsi="GHEA Mariam" w:cs="GHEA Grapalat"/>
          <w:b/>
          <w:bCs/>
          <w:i/>
          <w:iCs/>
          <w:sz w:val="24"/>
          <w:szCs w:val="24"/>
        </w:rPr>
        <w:t>դրույթ</w:t>
      </w:r>
      <w:r w:rsidRPr="007E53A0">
        <w:rPr>
          <w:rFonts w:ascii="GHEA Mariam" w:eastAsia="Times New Roman" w:hAnsi="GHEA Mariam" w:cs="Times New Roman"/>
          <w:b/>
          <w:bCs/>
          <w:i/>
          <w:iCs/>
          <w:sz w:val="24"/>
          <w:szCs w:val="24"/>
        </w:rPr>
        <w:t>)</w:t>
      </w:r>
    </w:p>
    <w:p w14:paraId="442BC6B8" w14:textId="77777777" w:rsidR="00F9662E" w:rsidRPr="007E53A0" w:rsidRDefault="00F9662E" w:rsidP="007E53A0">
      <w:pPr>
        <w:jc w:val="both"/>
        <w:rPr>
          <w:rFonts w:ascii="GHEA Mariam" w:hAnsi="GHEA Mariam"/>
          <w:sz w:val="24"/>
          <w:szCs w:val="24"/>
        </w:rPr>
      </w:pPr>
    </w:p>
    <w:sectPr w:rsidR="00F9662E" w:rsidRPr="007E53A0" w:rsidSect="0048084C">
      <w:pgSz w:w="11906" w:h="16838" w:code="9"/>
      <w:pgMar w:top="1138" w:right="850" w:bottom="1138"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aykaz Grigoryan">
    <w15:presenceInfo w15:providerId="None" w15:userId="Haykaz Grigoryan"/>
  </w15:person>
  <w15:person w15:author="Nane Ghazaryan">
    <w15:presenceInfo w15:providerId="None" w15:userId="Nane Ghazar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hideSpellingErrors/>
  <w:hideGrammaticalErrors/>
  <w:trackRevisions/>
  <w:defaultTabStop w:val="720"/>
  <w:hyphenationZone w:val="141"/>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F16"/>
    <w:rsid w:val="0002110F"/>
    <w:rsid w:val="000706CD"/>
    <w:rsid w:val="001622F7"/>
    <w:rsid w:val="001E15B9"/>
    <w:rsid w:val="001E1ADA"/>
    <w:rsid w:val="00236E3F"/>
    <w:rsid w:val="00291D71"/>
    <w:rsid w:val="002C140B"/>
    <w:rsid w:val="002C54C1"/>
    <w:rsid w:val="002D7DE4"/>
    <w:rsid w:val="003A1A19"/>
    <w:rsid w:val="003F11AE"/>
    <w:rsid w:val="00422783"/>
    <w:rsid w:val="0048084C"/>
    <w:rsid w:val="00484BFD"/>
    <w:rsid w:val="004B3F3B"/>
    <w:rsid w:val="00541B4D"/>
    <w:rsid w:val="0057229B"/>
    <w:rsid w:val="005A0E75"/>
    <w:rsid w:val="005A2E61"/>
    <w:rsid w:val="005B0C1C"/>
    <w:rsid w:val="005B3217"/>
    <w:rsid w:val="00692A9C"/>
    <w:rsid w:val="006E74F5"/>
    <w:rsid w:val="00707126"/>
    <w:rsid w:val="007972D8"/>
    <w:rsid w:val="007E53A0"/>
    <w:rsid w:val="007F2A6F"/>
    <w:rsid w:val="0081031B"/>
    <w:rsid w:val="008113AA"/>
    <w:rsid w:val="009B0F16"/>
    <w:rsid w:val="009D1F1D"/>
    <w:rsid w:val="009D4266"/>
    <w:rsid w:val="00A6184B"/>
    <w:rsid w:val="00B30A50"/>
    <w:rsid w:val="00B67A2C"/>
    <w:rsid w:val="00B852D3"/>
    <w:rsid w:val="00BF6951"/>
    <w:rsid w:val="00D32F4A"/>
    <w:rsid w:val="00D73510"/>
    <w:rsid w:val="00D927CB"/>
    <w:rsid w:val="00DF1862"/>
    <w:rsid w:val="00E83007"/>
    <w:rsid w:val="00EC30AC"/>
    <w:rsid w:val="00EC3177"/>
    <w:rsid w:val="00ED4C14"/>
    <w:rsid w:val="00F05D29"/>
    <w:rsid w:val="00F9662E"/>
    <w:rsid w:val="00FE01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DC48F"/>
  <w15:chartTrackingRefBased/>
  <w15:docId w15:val="{1C228C18-17D7-4CAF-B1E2-6BB5813FD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E53A0"/>
    <w:rPr>
      <w:color w:val="0000FF"/>
      <w:u w:val="single"/>
    </w:rPr>
  </w:style>
  <w:style w:type="character" w:customStyle="1" w:styleId="text-large">
    <w:name w:val="text-large"/>
    <w:basedOn w:val="DefaultParagraphFont"/>
    <w:rsid w:val="007E53A0"/>
  </w:style>
  <w:style w:type="paragraph" w:customStyle="1" w:styleId="text-xsmall">
    <w:name w:val="text-xsmall"/>
    <w:basedOn w:val="Normal"/>
    <w:rsid w:val="007E53A0"/>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7E53A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E53A0"/>
    <w:rPr>
      <w:b/>
      <w:bCs/>
    </w:rPr>
  </w:style>
  <w:style w:type="character" w:styleId="Emphasis">
    <w:name w:val="Emphasis"/>
    <w:basedOn w:val="DefaultParagraphFont"/>
    <w:uiPriority w:val="20"/>
    <w:qFormat/>
    <w:rsid w:val="007E53A0"/>
    <w:rPr>
      <w:i/>
      <w:iCs/>
    </w:rPr>
  </w:style>
  <w:style w:type="paragraph" w:styleId="BalloonText">
    <w:name w:val="Balloon Text"/>
    <w:basedOn w:val="Normal"/>
    <w:link w:val="BalloonTextChar"/>
    <w:uiPriority w:val="99"/>
    <w:semiHidden/>
    <w:unhideWhenUsed/>
    <w:rsid w:val="00B30A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0A50"/>
    <w:rPr>
      <w:rFonts w:ascii="Segoe UI" w:hAnsi="Segoe UI" w:cs="Segoe UI"/>
      <w:sz w:val="18"/>
      <w:szCs w:val="18"/>
    </w:rPr>
  </w:style>
  <w:style w:type="character" w:styleId="CommentReference">
    <w:name w:val="annotation reference"/>
    <w:basedOn w:val="DefaultParagraphFont"/>
    <w:uiPriority w:val="99"/>
    <w:semiHidden/>
    <w:unhideWhenUsed/>
    <w:rsid w:val="00FE0159"/>
    <w:rPr>
      <w:sz w:val="16"/>
      <w:szCs w:val="16"/>
    </w:rPr>
  </w:style>
  <w:style w:type="paragraph" w:styleId="CommentText">
    <w:name w:val="annotation text"/>
    <w:basedOn w:val="Normal"/>
    <w:link w:val="CommentTextChar"/>
    <w:uiPriority w:val="99"/>
    <w:semiHidden/>
    <w:unhideWhenUsed/>
    <w:rsid w:val="00FE0159"/>
    <w:pPr>
      <w:spacing w:line="240" w:lineRule="auto"/>
    </w:pPr>
    <w:rPr>
      <w:sz w:val="20"/>
      <w:szCs w:val="20"/>
    </w:rPr>
  </w:style>
  <w:style w:type="character" w:customStyle="1" w:styleId="CommentTextChar">
    <w:name w:val="Comment Text Char"/>
    <w:basedOn w:val="DefaultParagraphFont"/>
    <w:link w:val="CommentText"/>
    <w:uiPriority w:val="99"/>
    <w:semiHidden/>
    <w:rsid w:val="00FE0159"/>
    <w:rPr>
      <w:sz w:val="20"/>
      <w:szCs w:val="20"/>
    </w:rPr>
  </w:style>
  <w:style w:type="paragraph" w:styleId="CommentSubject">
    <w:name w:val="annotation subject"/>
    <w:basedOn w:val="CommentText"/>
    <w:next w:val="CommentText"/>
    <w:link w:val="CommentSubjectChar"/>
    <w:uiPriority w:val="99"/>
    <w:semiHidden/>
    <w:unhideWhenUsed/>
    <w:rsid w:val="00FE0159"/>
    <w:rPr>
      <w:b/>
      <w:bCs/>
    </w:rPr>
  </w:style>
  <w:style w:type="character" w:customStyle="1" w:styleId="CommentSubjectChar">
    <w:name w:val="Comment Subject Char"/>
    <w:basedOn w:val="CommentTextChar"/>
    <w:link w:val="CommentSubject"/>
    <w:uiPriority w:val="99"/>
    <w:semiHidden/>
    <w:rsid w:val="00FE015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1591852">
      <w:bodyDiv w:val="1"/>
      <w:marLeft w:val="0"/>
      <w:marRight w:val="0"/>
      <w:marTop w:val="0"/>
      <w:marBottom w:val="0"/>
      <w:divBdr>
        <w:top w:val="none" w:sz="0" w:space="0" w:color="auto"/>
        <w:left w:val="none" w:sz="0" w:space="0" w:color="auto"/>
        <w:bottom w:val="none" w:sz="0" w:space="0" w:color="auto"/>
        <w:right w:val="none" w:sz="0" w:space="0" w:color="auto"/>
      </w:divBdr>
      <w:divsChild>
        <w:div w:id="1746300450">
          <w:marLeft w:val="0"/>
          <w:marRight w:val="0"/>
          <w:marTop w:val="0"/>
          <w:marBottom w:val="0"/>
          <w:divBdr>
            <w:top w:val="none" w:sz="0" w:space="0" w:color="auto"/>
            <w:left w:val="none" w:sz="0" w:space="0" w:color="auto"/>
            <w:bottom w:val="none" w:sz="0" w:space="0" w:color="auto"/>
            <w:right w:val="none" w:sz="0" w:space="0" w:color="auto"/>
          </w:divBdr>
          <w:divsChild>
            <w:div w:id="1296982539">
              <w:marLeft w:val="0"/>
              <w:marRight w:val="0"/>
              <w:marTop w:val="0"/>
              <w:marBottom w:val="0"/>
              <w:divBdr>
                <w:top w:val="none" w:sz="0" w:space="0" w:color="auto"/>
                <w:left w:val="none" w:sz="0" w:space="0" w:color="auto"/>
                <w:bottom w:val="none" w:sz="0" w:space="0" w:color="auto"/>
                <w:right w:val="none" w:sz="0" w:space="0" w:color="auto"/>
              </w:divBdr>
              <w:divsChild>
                <w:div w:id="634991062">
                  <w:marLeft w:val="0"/>
                  <w:marRight w:val="0"/>
                  <w:marTop w:val="0"/>
                  <w:marBottom w:val="0"/>
                  <w:divBdr>
                    <w:top w:val="none" w:sz="0" w:space="0" w:color="auto"/>
                    <w:left w:val="none" w:sz="0" w:space="0" w:color="auto"/>
                    <w:bottom w:val="none" w:sz="0" w:space="0" w:color="auto"/>
                    <w:right w:val="none" w:sz="0" w:space="0" w:color="auto"/>
                  </w:divBdr>
                  <w:divsChild>
                    <w:div w:id="186526759">
                      <w:marLeft w:val="0"/>
                      <w:marRight w:val="0"/>
                      <w:marTop w:val="0"/>
                      <w:marBottom w:val="0"/>
                      <w:divBdr>
                        <w:top w:val="none" w:sz="0" w:space="0" w:color="auto"/>
                        <w:left w:val="none" w:sz="0" w:space="0" w:color="auto"/>
                        <w:bottom w:val="none" w:sz="0" w:space="0" w:color="auto"/>
                        <w:right w:val="none" w:sz="0" w:space="0" w:color="auto"/>
                      </w:divBdr>
                      <w:divsChild>
                        <w:div w:id="284427868">
                          <w:marLeft w:val="0"/>
                          <w:marRight w:val="0"/>
                          <w:marTop w:val="0"/>
                          <w:marBottom w:val="0"/>
                          <w:divBdr>
                            <w:top w:val="none" w:sz="0" w:space="0" w:color="auto"/>
                            <w:left w:val="none" w:sz="0" w:space="0" w:color="auto"/>
                            <w:bottom w:val="none" w:sz="0" w:space="0" w:color="auto"/>
                            <w:right w:val="none" w:sz="0" w:space="0" w:color="auto"/>
                          </w:divBdr>
                          <w:divsChild>
                            <w:div w:id="100729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525202">
                      <w:marLeft w:val="660"/>
                      <w:marRight w:val="0"/>
                      <w:marTop w:val="0"/>
                      <w:marBottom w:val="0"/>
                      <w:divBdr>
                        <w:top w:val="none" w:sz="0" w:space="0" w:color="auto"/>
                        <w:left w:val="none" w:sz="0" w:space="0" w:color="auto"/>
                        <w:bottom w:val="none" w:sz="0" w:space="0" w:color="auto"/>
                        <w:right w:val="none" w:sz="0" w:space="0" w:color="auto"/>
                      </w:divBdr>
                    </w:div>
                  </w:divsChild>
                </w:div>
                <w:div w:id="867446529">
                  <w:marLeft w:val="0"/>
                  <w:marRight w:val="0"/>
                  <w:marTop w:val="0"/>
                  <w:marBottom w:val="0"/>
                  <w:divBdr>
                    <w:top w:val="none" w:sz="0" w:space="0" w:color="auto"/>
                    <w:left w:val="none" w:sz="0" w:space="0" w:color="auto"/>
                    <w:bottom w:val="none" w:sz="0" w:space="0" w:color="auto"/>
                    <w:right w:val="none" w:sz="0" w:space="0" w:color="auto"/>
                  </w:divBdr>
                  <w:divsChild>
                    <w:div w:id="1186096440">
                      <w:marLeft w:val="0"/>
                      <w:marRight w:val="0"/>
                      <w:marTop w:val="0"/>
                      <w:marBottom w:val="0"/>
                      <w:divBdr>
                        <w:top w:val="none" w:sz="0" w:space="0" w:color="auto"/>
                        <w:left w:val="none" w:sz="0" w:space="0" w:color="auto"/>
                        <w:bottom w:val="none" w:sz="0" w:space="0" w:color="auto"/>
                        <w:right w:val="none" w:sz="0" w:space="0" w:color="auto"/>
                      </w:divBdr>
                      <w:divsChild>
                        <w:div w:id="655761879">
                          <w:marLeft w:val="0"/>
                          <w:marRight w:val="0"/>
                          <w:marTop w:val="0"/>
                          <w:marBottom w:val="0"/>
                          <w:divBdr>
                            <w:top w:val="none" w:sz="0" w:space="0" w:color="auto"/>
                            <w:left w:val="none" w:sz="0" w:space="0" w:color="auto"/>
                            <w:bottom w:val="none" w:sz="0" w:space="0" w:color="auto"/>
                            <w:right w:val="none" w:sz="0" w:space="0" w:color="auto"/>
                          </w:divBdr>
                          <w:divsChild>
                            <w:div w:id="133117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arlis.am/hy/acts/219031" TargetMode="External"/><Relationship Id="rId4" Type="http://schemas.openxmlformats.org/officeDocument/2006/relationships/hyperlink" Target="https://www.arlis.am/hy/acts/1593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1728</Words>
  <Characters>9850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 Գրիգորյան</dc:creator>
  <cp:keywords/>
  <dc:description/>
  <cp:lastModifiedBy>Haykaz Grigoryan</cp:lastModifiedBy>
  <cp:revision>4</cp:revision>
  <dcterms:created xsi:type="dcterms:W3CDTF">2026-06-04T02:50:00Z</dcterms:created>
  <dcterms:modified xsi:type="dcterms:W3CDTF">2026-06-04T03:08:00Z</dcterms:modified>
</cp:coreProperties>
</file>