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043" w:rsidRPr="00646043" w:rsidRDefault="00646043" w:rsidP="00646043">
      <w:pPr>
        <w:pStyle w:val="NormalWeb"/>
        <w:shd w:val="clear" w:color="auto" w:fill="FFFFFF"/>
        <w:jc w:val="center"/>
        <w:rPr>
          <w:rFonts w:ascii="GHEA Mariam" w:hAnsi="GHEA Mariam" w:cs="Arial"/>
        </w:rPr>
      </w:pPr>
      <w:r w:rsidRPr="00646043">
        <w:rPr>
          <w:rStyle w:val="Strong"/>
          <w:rFonts w:ascii="GHEA Mariam" w:hAnsi="GHEA Mariam" w:cs="Arial"/>
        </w:rPr>
        <w:t>ՀԱՅԱՍՏԱՆԻ ՀԱՆՐԱՊԵՏՈՒԹՅԱՆ</w:t>
      </w:r>
    </w:p>
    <w:p w:rsidR="00646043" w:rsidRPr="00646043" w:rsidRDefault="00646043" w:rsidP="00646043">
      <w:pPr>
        <w:pStyle w:val="NormalWeb"/>
        <w:shd w:val="clear" w:color="auto" w:fill="FFFFFF"/>
        <w:jc w:val="center"/>
        <w:rPr>
          <w:rFonts w:ascii="GHEA Mariam" w:hAnsi="GHEA Mariam" w:cs="Arial"/>
        </w:rPr>
      </w:pPr>
      <w:r w:rsidRPr="00646043">
        <w:rPr>
          <w:rStyle w:val="Strong"/>
          <w:rFonts w:ascii="GHEA Mariam" w:hAnsi="GHEA Mariam" w:cs="Arial"/>
        </w:rPr>
        <w:t>Օ Ր Ե Ն Ք Ը</w:t>
      </w:r>
    </w:p>
    <w:p w:rsidR="00646043" w:rsidRPr="00646043" w:rsidRDefault="00646043" w:rsidP="00646043">
      <w:pPr>
        <w:pStyle w:val="NormalWeb"/>
        <w:shd w:val="clear" w:color="auto" w:fill="FFFFFF"/>
        <w:spacing w:before="0" w:beforeAutospacing="0" w:after="0" w:afterAutospacing="0"/>
        <w:ind w:firstLine="375"/>
        <w:jc w:val="center"/>
        <w:rPr>
          <w:rFonts w:ascii="GHEA Mariam" w:hAnsi="GHEA Mariam" w:cs="Arial"/>
        </w:rPr>
      </w:pPr>
      <w:r w:rsidRPr="00646043">
        <w:rPr>
          <w:rStyle w:val="Emphasis"/>
          <w:rFonts w:ascii="GHEA Mariam" w:hAnsi="GHEA Mariam" w:cs="Arial"/>
          <w:b/>
          <w:bCs/>
        </w:rPr>
        <w:t>(օրենքը խմբ. 16.12.16 ՀՕ-234-Ն)</w:t>
      </w:r>
    </w:p>
    <w:p w:rsidR="00646043" w:rsidRPr="00646043" w:rsidRDefault="00646043" w:rsidP="00646043">
      <w:pPr>
        <w:pStyle w:val="NormalWeb"/>
        <w:shd w:val="clear" w:color="auto" w:fill="FFFFFF"/>
        <w:jc w:val="right"/>
        <w:rPr>
          <w:rFonts w:ascii="GHEA Mariam" w:hAnsi="GHEA Mariam" w:cs="Arial"/>
        </w:rPr>
      </w:pPr>
      <w:r w:rsidRPr="00646043">
        <w:rPr>
          <w:rFonts w:ascii="GHEA Mariam" w:hAnsi="GHEA Mariam" w:cs="Arial"/>
        </w:rPr>
        <w:t>Ընդունված է Ազգային ժողովի կողմից</w:t>
      </w:r>
      <w:r w:rsidRPr="00646043">
        <w:rPr>
          <w:rFonts w:ascii="GHEA Mariam" w:hAnsi="GHEA Mariam" w:cs="Arial"/>
        </w:rPr>
        <w:br/>
        <w:t>26 դեկտեմբերի 1997թ.</w:t>
      </w:r>
    </w:p>
    <w:p w:rsidR="00646043" w:rsidRPr="00646043" w:rsidRDefault="00646043" w:rsidP="00646043">
      <w:pPr>
        <w:pStyle w:val="NormalWeb"/>
        <w:shd w:val="clear" w:color="auto" w:fill="FFFFFF"/>
        <w:jc w:val="center"/>
        <w:rPr>
          <w:rFonts w:ascii="GHEA Mariam" w:hAnsi="GHEA Mariam" w:cs="Arial"/>
        </w:rPr>
      </w:pPr>
      <w:r w:rsidRPr="00646043">
        <w:rPr>
          <w:rStyle w:val="Strong"/>
          <w:rFonts w:ascii="GHEA Mariam" w:hAnsi="GHEA Mariam" w:cs="Arial"/>
        </w:rPr>
        <w:t>ՏԵՂԱԿԱՆ ՏՈՒՐՔԵՐԻ ԵՎ ՎՃԱՐՆԵՐԻ ՄԱՍԻՆ</w:t>
      </w:r>
    </w:p>
    <w:p w:rsidR="00F9662E" w:rsidRDefault="00F9662E"/>
    <w:p w:rsidR="00646043" w:rsidRDefault="00646043" w:rsidP="00646043">
      <w:pPr>
        <w:spacing w:line="240" w:lineRule="auto"/>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9"/>
      </w:tblGrid>
      <w:tr w:rsidR="00646043" w:rsidRPr="00646043" w:rsidTr="00646043">
        <w:trPr>
          <w:tblCellSpacing w:w="7" w:type="dxa"/>
        </w:trPr>
        <w:tc>
          <w:tcPr>
            <w:tcW w:w="2025" w:type="dxa"/>
            <w:shd w:val="clear" w:color="auto" w:fill="FFFFFF"/>
            <w:hideMark/>
          </w:tcPr>
          <w:p w:rsidR="00646043" w:rsidRPr="00646043" w:rsidRDefault="00646043" w:rsidP="00646043">
            <w:pPr>
              <w:spacing w:after="0" w:line="240" w:lineRule="auto"/>
              <w:jc w:val="both"/>
              <w:rPr>
                <w:rFonts w:ascii="GHEA Mariam" w:eastAsia="Times New Roman" w:hAnsi="GHEA Mariam" w:cs="Arial"/>
                <w:sz w:val="24"/>
                <w:szCs w:val="24"/>
              </w:rPr>
            </w:pPr>
            <w:r w:rsidRPr="00646043">
              <w:rPr>
                <w:rFonts w:ascii="GHEA Mariam" w:eastAsia="Times New Roman" w:hAnsi="GHEA Mariam" w:cs="Arial"/>
                <w:b/>
                <w:bCs/>
                <w:sz w:val="24"/>
                <w:szCs w:val="24"/>
              </w:rPr>
              <w:t>Հոդված 9.</w:t>
            </w:r>
          </w:p>
        </w:tc>
        <w:tc>
          <w:tcPr>
            <w:tcW w:w="0" w:type="auto"/>
            <w:shd w:val="clear" w:color="auto" w:fill="FFFFFF"/>
            <w:hideMark/>
          </w:tcPr>
          <w:p w:rsidR="00646043" w:rsidRPr="00646043" w:rsidRDefault="00646043" w:rsidP="00646043">
            <w:pPr>
              <w:spacing w:after="0" w:line="240" w:lineRule="auto"/>
              <w:jc w:val="both"/>
              <w:rPr>
                <w:rFonts w:ascii="GHEA Mariam" w:eastAsia="Times New Roman" w:hAnsi="GHEA Mariam" w:cs="Arial"/>
                <w:sz w:val="24"/>
                <w:szCs w:val="24"/>
              </w:rPr>
            </w:pPr>
            <w:r w:rsidRPr="00646043">
              <w:rPr>
                <w:rFonts w:ascii="GHEA Mariam" w:eastAsia="Times New Roman" w:hAnsi="GHEA Mariam" w:cs="Arial"/>
                <w:b/>
                <w:bCs/>
                <w:sz w:val="24"/>
                <w:szCs w:val="24"/>
              </w:rPr>
              <w:t>Տեղական տուրքերի տեսակները</w:t>
            </w:r>
          </w:p>
        </w:tc>
      </w:tr>
    </w:tbl>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Calibri" w:eastAsia="Times New Roman" w:hAnsi="Calibri" w:cs="Calibri"/>
          <w:sz w:val="24"/>
          <w:szCs w:val="24"/>
        </w:rPr>
        <w:t> </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 Հայաստանի Հանրապետության համայնքներում սահմանվում են տեղական տուրքերի հետևյալ տեսակները.</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 Հայաստանի Հանրապետության օրենսդրությամբ սահմանված կարգով հաստատված ճարտարապետաշինարարական նախագծին համապատասխան` համայնքի վարչական տարածքում նոր շենքերի, շինությունների և ոչ հիմնական շինությունների շինարարության (տեղադրման) (բացառությամբ Հայաստանի Հանրապետության օրենսդրությամբ սահմանված շինարարության թույլտվություն չպահանջող դեպքերի)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1.1) Հայաստանի Հանրապետության օրենսդրությամբ սահմանված կարգով հաստատված ճարտարապետաշինարարական նախագծին համապատասխան` համայնքի վարչական տարածքում նոր շենքերի և շինությունների (բացառությամբ Երևան քաղաքի վարչական սահմաններից դուրս կառուցվող անհատական բնակելի տների, ինչպես նաև Կառավարության սահմանած ցանկում ընդգրկված՝ սահմանամերձ բնակավայրերի տարածքում կառուցվող շենքերի և շինությունների) շինարարության թույլտվության ժամկետների երկարաձգման համար.</w:t>
      </w:r>
      <w:r w:rsidRPr="00646043">
        <w:rPr>
          <w:rFonts w:ascii="Calibri" w:eastAsia="Times New Roman" w:hAnsi="Calibri" w:cs="Calibri"/>
          <w:sz w:val="24"/>
          <w:szCs w:val="24"/>
        </w:rPr>
        <w:t> </w:t>
      </w:r>
    </w:p>
    <w:p w:rsidR="00646043" w:rsidRDefault="00646043" w:rsidP="00646043">
      <w:pPr>
        <w:shd w:val="clear" w:color="auto" w:fill="FFFFFF"/>
        <w:spacing w:after="0" w:line="240" w:lineRule="auto"/>
        <w:ind w:firstLine="375"/>
        <w:jc w:val="both"/>
        <w:rPr>
          <w:ins w:id="0" w:author="Հայկազ Գրիգորյան" w:date="2026-05-25T17:00:00Z"/>
          <w:rFonts w:ascii="GHEA Mariam" w:eastAsia="Times New Roman" w:hAnsi="GHEA Mariam" w:cs="Arial"/>
          <w:sz w:val="24"/>
          <w:szCs w:val="24"/>
        </w:rPr>
      </w:pPr>
      <w:r w:rsidRPr="00646043">
        <w:rPr>
          <w:rFonts w:ascii="GHEA Mariam" w:eastAsia="Times New Roman" w:hAnsi="GHEA Mariam" w:cs="Arial"/>
          <w:sz w:val="24"/>
          <w:szCs w:val="24"/>
        </w:rPr>
        <w:t>2) համայնքի վարչական տարածքում գոյություն ունեցող շենքերի և շինությունների վերակառուցման, վերականգնման, ուժեղացման, արդիականացման և բարեկարգման աշխատանքների (բացառությամբ Հայաստանի Հանրապետության օրենսդրությամբ սահմանված շինարարության թույլտվություն չպահանջվող դեպքերի) թույլտվության համար.</w:t>
      </w:r>
    </w:p>
    <w:p w:rsidR="004C620C" w:rsidRPr="005169E4" w:rsidRDefault="004C620C" w:rsidP="004C620C">
      <w:pPr>
        <w:shd w:val="clear" w:color="auto" w:fill="FFFFFF"/>
        <w:spacing w:after="0" w:line="240" w:lineRule="auto"/>
        <w:ind w:firstLine="375"/>
        <w:jc w:val="both"/>
        <w:rPr>
          <w:ins w:id="1" w:author="Հայկազ Գրիգորյան" w:date="2026-05-25T17:31:00Z"/>
          <w:rFonts w:ascii="Cambria Math" w:eastAsia="Times New Roman" w:hAnsi="Cambria Math" w:cs="Cambria Math"/>
          <w:sz w:val="24"/>
          <w:szCs w:val="24"/>
          <w:lang w:val="hy-AM"/>
        </w:rPr>
      </w:pPr>
      <w:ins w:id="2" w:author="Հայկազ Գրիգորյան" w:date="2026-05-25T17:31:00Z">
        <w:r w:rsidRPr="00894743">
          <w:rPr>
            <w:rFonts w:ascii="GHEA Mariam" w:eastAsia="Times New Roman" w:hAnsi="GHEA Mariam" w:cs="Arial"/>
            <w:sz w:val="24"/>
            <w:szCs w:val="24"/>
            <w:highlight w:val="yellow"/>
            <w:lang w:val="hy-AM"/>
            <w:rPrChange w:id="3" w:author="Haykaz Grigoryan" w:date="2026-06-03T18:58:00Z">
              <w:rPr>
                <w:rFonts w:ascii="GHEA Mariam" w:eastAsia="Times New Roman" w:hAnsi="GHEA Mariam" w:cs="Arial"/>
                <w:sz w:val="24"/>
                <w:szCs w:val="24"/>
                <w:lang w:val="hy-AM"/>
              </w:rPr>
            </w:rPrChange>
          </w:rPr>
          <w:t>2․</w:t>
        </w:r>
      </w:ins>
      <w:ins w:id="4" w:author="Հայկազ Գրիգորյան" w:date="2026-05-26T11:07:00Z">
        <w:r w:rsidR="000A18B6" w:rsidRPr="00894743">
          <w:rPr>
            <w:rFonts w:ascii="GHEA Mariam" w:eastAsia="Times New Roman" w:hAnsi="GHEA Mariam" w:cs="Arial"/>
            <w:sz w:val="24"/>
            <w:szCs w:val="24"/>
            <w:highlight w:val="yellow"/>
            <w:lang w:val="hy-AM"/>
            <w:rPrChange w:id="5" w:author="Haykaz Grigoryan" w:date="2026-06-03T18:58:00Z">
              <w:rPr>
                <w:rFonts w:ascii="GHEA Mariam" w:eastAsia="Times New Roman" w:hAnsi="GHEA Mariam" w:cs="Arial"/>
                <w:sz w:val="24"/>
                <w:szCs w:val="24"/>
                <w:lang w:val="hy-AM"/>
              </w:rPr>
            </w:rPrChange>
          </w:rPr>
          <w:t>1</w:t>
        </w:r>
      </w:ins>
      <w:ins w:id="6" w:author="Հայկազ Գրիգորյան" w:date="2026-05-25T17:31:00Z">
        <w:r w:rsidRPr="00894743">
          <w:rPr>
            <w:rFonts w:ascii="GHEA Mariam" w:eastAsia="Times New Roman" w:hAnsi="GHEA Mariam" w:cs="Arial"/>
            <w:sz w:val="24"/>
            <w:szCs w:val="24"/>
            <w:highlight w:val="yellow"/>
            <w:rPrChange w:id="7" w:author="Haykaz Grigoryan" w:date="2026-06-03T18:58:00Z">
              <w:rPr>
                <w:rFonts w:ascii="GHEA Mariam" w:eastAsia="Times New Roman" w:hAnsi="GHEA Mariam" w:cs="Arial"/>
                <w:sz w:val="24"/>
                <w:szCs w:val="24"/>
              </w:rPr>
            </w:rPrChange>
          </w:rPr>
          <w:t>) համայնքի վարչական տարածքում առկա՝ Կառավարության սահմանած կարգով հաշվառված և Կառավարության կողմից հաստատված՝ օրինականացման ենթակա ինքնակամ շինությունների ցանկում ընդգրկված</w:t>
        </w:r>
        <w:r w:rsidRPr="00894743">
          <w:rPr>
            <w:rFonts w:ascii="GHEA Mariam" w:eastAsia="Times New Roman" w:hAnsi="GHEA Mariam" w:cs="Arial"/>
            <w:sz w:val="24"/>
            <w:szCs w:val="24"/>
            <w:highlight w:val="yellow"/>
            <w:lang w:val="hy-AM"/>
            <w:rPrChange w:id="8" w:author="Haykaz Grigoryan" w:date="2026-06-03T18:58:00Z">
              <w:rPr>
                <w:rFonts w:ascii="GHEA Mariam" w:eastAsia="Times New Roman" w:hAnsi="GHEA Mariam" w:cs="Arial"/>
                <w:sz w:val="24"/>
                <w:szCs w:val="24"/>
                <w:lang w:val="hy-AM"/>
              </w:rPr>
            </w:rPrChange>
          </w:rPr>
          <w:t xml:space="preserve"> ինքնակամ կառույցների (կիսակառույց ինքնակամ կառույցների հատվածների)՝</w:t>
        </w:r>
      </w:ins>
      <w:ins w:id="9" w:author="Հայկազ Գրիգորյան" w:date="2026-05-25T17:34:00Z">
        <w:r w:rsidR="008B53D4" w:rsidRPr="00894743">
          <w:rPr>
            <w:highlight w:val="yellow"/>
            <w:rPrChange w:id="10" w:author="Haykaz Grigoryan" w:date="2026-06-03T18:58:00Z">
              <w:rPr/>
            </w:rPrChange>
          </w:rPr>
          <w:t xml:space="preserve"> </w:t>
        </w:r>
      </w:ins>
      <w:ins w:id="11" w:author="Հայկազ Գրիգորյան" w:date="2026-05-25T17:31:00Z">
        <w:r w:rsidRPr="00894743">
          <w:rPr>
            <w:rFonts w:ascii="GHEA Mariam" w:eastAsia="Times New Roman" w:hAnsi="GHEA Mariam" w:cs="Arial"/>
            <w:sz w:val="24"/>
            <w:szCs w:val="24"/>
            <w:highlight w:val="yellow"/>
            <w:lang w:val="hy-AM"/>
            <w:rPrChange w:id="12" w:author="Haykaz Grigoryan" w:date="2026-06-03T18:58:00Z">
              <w:rPr>
                <w:rFonts w:ascii="GHEA Mariam" w:eastAsia="Times New Roman" w:hAnsi="GHEA Mariam" w:cs="Arial"/>
                <w:sz w:val="24"/>
                <w:szCs w:val="24"/>
                <w:lang w:val="hy-AM"/>
              </w:rPr>
            </w:rPrChange>
          </w:rPr>
          <w:t xml:space="preserve">Հայաստանի Հանրապետության օրենսդրությամբ սահմանված կարգով օրինականացման </w:t>
        </w:r>
        <w:r w:rsidR="008B53D4" w:rsidRPr="00894743">
          <w:rPr>
            <w:rFonts w:ascii="GHEA Mariam" w:eastAsia="Times New Roman" w:hAnsi="GHEA Mariam" w:cs="Arial"/>
            <w:sz w:val="24"/>
            <w:szCs w:val="24"/>
            <w:highlight w:val="yellow"/>
            <w:lang w:val="hy-AM"/>
            <w:rPrChange w:id="13" w:author="Haykaz Grigoryan" w:date="2026-06-03T18:58:00Z">
              <w:rPr>
                <w:rFonts w:ascii="GHEA Mariam" w:eastAsia="Times New Roman" w:hAnsi="GHEA Mariam" w:cs="Arial"/>
                <w:sz w:val="24"/>
                <w:szCs w:val="24"/>
                <w:lang w:val="hy-AM"/>
              </w:rPr>
            </w:rPrChange>
          </w:rPr>
          <w:t>համար</w:t>
        </w:r>
      </w:ins>
      <w:ins w:id="14" w:author="Հայկազ Գրիգորյան" w:date="2026-05-25T18:28:00Z">
        <w:r w:rsidR="005169E4" w:rsidRPr="00894743">
          <w:rPr>
            <w:rFonts w:ascii="Cambria Math" w:eastAsia="Times New Roman" w:hAnsi="Cambria Math" w:cs="Arial"/>
            <w:sz w:val="24"/>
            <w:szCs w:val="24"/>
            <w:highlight w:val="yellow"/>
            <w:lang w:val="hy-AM"/>
            <w:rPrChange w:id="15" w:author="Haykaz Grigoryan" w:date="2026-06-03T18:58:00Z">
              <w:rPr>
                <w:rFonts w:ascii="Cambria Math" w:eastAsia="Times New Roman" w:hAnsi="Cambria Math" w:cs="Arial"/>
                <w:sz w:val="24"/>
                <w:szCs w:val="24"/>
                <w:lang w:val="hy-AM"/>
              </w:rPr>
            </w:rPrChange>
          </w:rPr>
          <w:t>․</w:t>
        </w:r>
      </w:ins>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 xml:space="preserve">3) համայնքի վարչական տարածքում շենքերի, շինությունների և քաղաքաշինական այլ օբյեկտների քանդման (բացառությամբ Հայաստանի </w:t>
      </w:r>
      <w:r w:rsidRPr="00646043">
        <w:rPr>
          <w:rFonts w:ascii="GHEA Mariam" w:eastAsia="Times New Roman" w:hAnsi="GHEA Mariam" w:cs="Arial"/>
          <w:sz w:val="24"/>
          <w:szCs w:val="24"/>
        </w:rPr>
        <w:lastRenderedPageBreak/>
        <w:t>Հանրապետության օրենսդրությամբ սահմանված` քանդման թույլտվություն չպահանջվող դեպքերի) թույլտվություն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4) համայնքի վարչական տարածքում օրենքով և այլ իրավական ակտերով սահմանված պահանջները բավարարող լցավորման յուրաքանչյուր կայանում հեղուկ վառելիքի վաճառքի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4.1) համայնքի վարչական տարածքում օրենքով և այլ իրավական ակտերով սահմանված պահանջները բավարարող լցավորման յուրաքանչյուր կայանում սեղմված բնական գազի վաճառքի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4.2) համայնքի վարչական տարածքում օրենքով և այլ իրավական ակտերով սահմանված պահանջները բավարարող լցավորման յուրաքանչյուր կայանում հեղուկացված նավթային կամ ածխաջրածնային գազերի վաճառքի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5) Հայաստանի Հանրապետության կառավարության սահմանած ցանկում ընդգրկված սահմանամերձ և բարձրլեռնային բնակավայրերի տարածքում օրենքով և այլ իրավական ակտերով սահմանված պահանջները բավարարող լցավորման յուրաքանչյուր կայանում հեղուկ վառելիքի վաճառքի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5.1) Հայաստանի Հանրապետության կառավարության սահմանած ցանկում ընդգրկված սահմանամերձ և բարձրլեռնային բնակավայրերի տարածքում օրենքով և այլ իրավական ակտերով սահմանված պահանջները բավարարող լցավորման յուրաքանչյուր կայանում սեղմված բնական գազի վաճառքի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5.2) Հայաստանի Հանրապետության կառավարության սահմանած ցանկում ընդգրկված սահմանամերձ և բարձրլեռնային բնակավայրերի տարածքում օրենքով և այլ իրավական ակտերով սահմանված պահանջները բավարարող լցավորման յուրաքանչյուր կայանում հեղուկացված նավթային կամ ածխաջրածնային գազերի վաճառքի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6) համայնքի վարչական տարածքում գտնվող խանութներում, կրպակներում, հեղուկ վառելիքի կամ սեղմված բնական կամ հեղուկացված նավթային կամ ածխաջրածնային գազերի մանրածախ առևտրի կետերում, ավտոլվացման կետերում, ավտոմեքենաների տեխնիկական սպասարկման և նորոգման ծառայության օբյեկտներում տնտեսավարողի գործունեության յուրաքանչյուր վայրում տեխնիկական հեղուկների վաճառքի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7) Հայաստանի Հանրապետության կառավարության սահմանած ցանկում ընդգրկված սահմանամերձ և բարձրլեռնային բնակավայրերի տարածքում գտնվող խանութներում, կրպակներում, հեղուկ վառելիքի կամ սեղմված բնական կամ հեղուկացված նավթային կամ ածխաջրածնային գազերի մանրածախ առևտրի կետերում, ավտոլվացման կետերում, ավտոմեքենաների տեխնիկական սպասարկման և նորոգման</w:t>
      </w:r>
      <w:r w:rsidRPr="00646043">
        <w:rPr>
          <w:rFonts w:ascii="Calibri" w:eastAsia="Times New Roman" w:hAnsi="Calibri" w:cs="Calibri"/>
          <w:sz w:val="24"/>
          <w:szCs w:val="24"/>
        </w:rPr>
        <w:t> </w:t>
      </w:r>
      <w:r w:rsidRPr="00646043">
        <w:rPr>
          <w:rFonts w:ascii="GHEA Mariam" w:eastAsia="Times New Roman" w:hAnsi="GHEA Mariam" w:cs="GHEA Mariam"/>
          <w:sz w:val="24"/>
          <w:szCs w:val="24"/>
        </w:rPr>
        <w:t>ծառայության</w:t>
      </w:r>
      <w:r w:rsidRPr="00646043">
        <w:rPr>
          <w:rFonts w:ascii="GHEA Mariam" w:eastAsia="Times New Roman" w:hAnsi="GHEA Mariam" w:cs="Arial"/>
          <w:sz w:val="24"/>
          <w:szCs w:val="24"/>
        </w:rPr>
        <w:t xml:space="preserve"> </w:t>
      </w:r>
      <w:r w:rsidRPr="00646043">
        <w:rPr>
          <w:rFonts w:ascii="GHEA Mariam" w:eastAsia="Times New Roman" w:hAnsi="GHEA Mariam" w:cs="GHEA Mariam"/>
          <w:sz w:val="24"/>
          <w:szCs w:val="24"/>
        </w:rPr>
        <w:t>օբյեկտներում</w:t>
      </w:r>
      <w:r w:rsidRPr="00646043">
        <w:rPr>
          <w:rFonts w:ascii="GHEA Mariam" w:eastAsia="Times New Roman" w:hAnsi="GHEA Mariam" w:cs="Arial"/>
          <w:sz w:val="24"/>
          <w:szCs w:val="24"/>
        </w:rPr>
        <w:t xml:space="preserve"> </w:t>
      </w:r>
      <w:r w:rsidRPr="00646043">
        <w:rPr>
          <w:rFonts w:ascii="GHEA Mariam" w:eastAsia="Times New Roman" w:hAnsi="GHEA Mariam" w:cs="GHEA Mariam"/>
          <w:sz w:val="24"/>
          <w:szCs w:val="24"/>
        </w:rPr>
        <w:t>տնտեսավարողի</w:t>
      </w:r>
      <w:r w:rsidRPr="00646043">
        <w:rPr>
          <w:rFonts w:ascii="GHEA Mariam" w:eastAsia="Times New Roman" w:hAnsi="GHEA Mariam" w:cs="Arial"/>
          <w:sz w:val="24"/>
          <w:szCs w:val="24"/>
        </w:rPr>
        <w:t xml:space="preserve"> </w:t>
      </w:r>
      <w:r w:rsidRPr="00646043">
        <w:rPr>
          <w:rFonts w:ascii="GHEA Mariam" w:eastAsia="Times New Roman" w:hAnsi="GHEA Mariam" w:cs="GHEA Mariam"/>
          <w:sz w:val="24"/>
          <w:szCs w:val="24"/>
        </w:rPr>
        <w:t>գործունեության</w:t>
      </w:r>
      <w:r w:rsidRPr="00646043">
        <w:rPr>
          <w:rFonts w:ascii="GHEA Mariam" w:eastAsia="Times New Roman" w:hAnsi="GHEA Mariam" w:cs="Arial"/>
          <w:sz w:val="24"/>
          <w:szCs w:val="24"/>
        </w:rPr>
        <w:t xml:space="preserve"> </w:t>
      </w:r>
      <w:r w:rsidRPr="00646043">
        <w:rPr>
          <w:rFonts w:ascii="GHEA Mariam" w:eastAsia="Times New Roman" w:hAnsi="GHEA Mariam" w:cs="GHEA Mariam"/>
          <w:sz w:val="24"/>
          <w:szCs w:val="24"/>
        </w:rPr>
        <w:t>յուրաքանչյուր</w:t>
      </w:r>
      <w:r w:rsidRPr="00646043">
        <w:rPr>
          <w:rFonts w:ascii="GHEA Mariam" w:eastAsia="Times New Roman" w:hAnsi="GHEA Mariam" w:cs="Arial"/>
          <w:sz w:val="24"/>
          <w:szCs w:val="24"/>
        </w:rPr>
        <w:t xml:space="preserve"> </w:t>
      </w:r>
      <w:r w:rsidRPr="00646043">
        <w:rPr>
          <w:rFonts w:ascii="GHEA Mariam" w:eastAsia="Times New Roman" w:hAnsi="GHEA Mariam" w:cs="GHEA Mariam"/>
          <w:sz w:val="24"/>
          <w:szCs w:val="24"/>
        </w:rPr>
        <w:t>վայրում</w:t>
      </w:r>
      <w:r w:rsidRPr="00646043">
        <w:rPr>
          <w:rFonts w:ascii="GHEA Mariam" w:eastAsia="Times New Roman" w:hAnsi="GHEA Mariam" w:cs="Arial"/>
          <w:sz w:val="24"/>
          <w:szCs w:val="24"/>
        </w:rPr>
        <w:t xml:space="preserve"> </w:t>
      </w:r>
      <w:r w:rsidRPr="00646043">
        <w:rPr>
          <w:rFonts w:ascii="GHEA Mariam" w:eastAsia="Times New Roman" w:hAnsi="GHEA Mariam" w:cs="GHEA Mariam"/>
          <w:sz w:val="24"/>
          <w:szCs w:val="24"/>
        </w:rPr>
        <w:t>տեխնիկական</w:t>
      </w:r>
      <w:r w:rsidRPr="00646043">
        <w:rPr>
          <w:rFonts w:ascii="GHEA Mariam" w:eastAsia="Times New Roman" w:hAnsi="GHEA Mariam" w:cs="Arial"/>
          <w:sz w:val="24"/>
          <w:szCs w:val="24"/>
        </w:rPr>
        <w:t xml:space="preserve"> </w:t>
      </w:r>
      <w:r w:rsidRPr="00646043">
        <w:rPr>
          <w:rFonts w:ascii="GHEA Mariam" w:eastAsia="Times New Roman" w:hAnsi="GHEA Mariam" w:cs="GHEA Mariam"/>
          <w:sz w:val="24"/>
          <w:szCs w:val="24"/>
        </w:rPr>
        <w:t>հեղուկնե</w:t>
      </w:r>
      <w:r w:rsidRPr="00646043">
        <w:rPr>
          <w:rFonts w:ascii="GHEA Mariam" w:eastAsia="Times New Roman" w:hAnsi="GHEA Mariam" w:cs="Arial"/>
          <w:sz w:val="24"/>
          <w:szCs w:val="24"/>
        </w:rPr>
        <w:t>րի վաճառքի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8) համայնքի վարչական տարածքում թանկարժեք մետաղներից պատրաստված իրերի որոշակի վայրում մանրածախ առք ու վաճառք իրականացնելու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 xml:space="preserve">9) օրենքով նախատեսված դեպքերում համայնքի վարչական տարածքում ոգելից և ալկոհոլային խմիչքների կամ ծխախոտային արտադրատեսակների կամ </w:t>
      </w:r>
      <w:r w:rsidRPr="00646043">
        <w:rPr>
          <w:rFonts w:ascii="GHEA Mariam" w:eastAsia="Times New Roman" w:hAnsi="GHEA Mariam" w:cs="Arial"/>
          <w:sz w:val="24"/>
          <w:szCs w:val="24"/>
        </w:rPr>
        <w:lastRenderedPageBreak/>
        <w:t>ծխախոտային արտադրատեսակների փոխարինիչների (բացառությամբ բժշկական նշանակության ծխախոտային արտադրատեսակների փոխարինիչների) կամ ծխախոտային արտադրատեսակների նմանակների վաճառքի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10) իրավաբանական անձանց և անհատ ձեռնարկատերերին համայնքի վարչական տարածքում «Առևտրի և ծառայությունների մասին» Հայաստանի Հանրապետության օրենքով սահմանված՝ բացօթյա առևտրի կազմակերպման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11) համայնքի վարչական տարածքում առևտրի, հանրային սննդի, զվարճանքի, շահումով խաղերի և վիճակախաղերի կազմակերպման օբյեկտներին, խաղատներին և բաղնիքներին (սաունաներին) ժամը 24.00-ից հետո աշխատելու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 xml:space="preserve">12) համայնքի վարչական տարածքում հանրային սննդի կազմակերպման և իրականացման (համայնքի ավագանու որոշմամբ սահմանված կանոններին </w:t>
      </w:r>
      <w:proofErr w:type="gramStart"/>
      <w:r w:rsidRPr="00646043">
        <w:rPr>
          <w:rFonts w:ascii="GHEA Mariam" w:eastAsia="Times New Roman" w:hAnsi="GHEA Mariam" w:cs="Arial"/>
          <w:sz w:val="24"/>
          <w:szCs w:val="24"/>
        </w:rPr>
        <w:t>համապատասխան)՝</w:t>
      </w:r>
      <w:proofErr w:type="gramEnd"/>
      <w:r w:rsidRPr="00646043">
        <w:rPr>
          <w:rFonts w:ascii="GHEA Mariam" w:eastAsia="Times New Roman" w:hAnsi="GHEA Mariam" w:cs="Arial"/>
          <w:sz w:val="24"/>
          <w:szCs w:val="24"/>
        </w:rPr>
        <w:t xml:space="preserve"> տնտեսավարողի գործունեության համար առանձնացված յուրաքանչյուր վայրում հանրային սննդի կազմակերպման և իրականացման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13) համայնքի վարչական տարածքում ավագանու որոշմամբ, սահմանված կարգին համապատասխան, տնային կենդանիներ պահելու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13.1) կենդանիների վաճառքի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13.2) կենդանիների մասնակցությամբ միջոցառումների, ցուցադրությունների, մրցույթների կազմակերպման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13.3) կենդանիների բուծարանների և կացարանների գործունեության թույլտվությունների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14) ավագանու սահմանած կարգին ու պայմաններին համապատասխան՝ համայնքի վարչական տարածքում արտաքին գովազդ տեղադրելու թույլտվության համար, բացառությամբ բնակավայրերի սահմաններից դուրս գտնվող պետական նշանակության ավտոմոբիլային ճանապարհների օտարման շերտերում և պաշտպանական գոտիներում տեղադրվող գովազդների թույլտվությունների.</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15) համայնքների կամ համայնքների կազմում ընդգրկված բնակավայրերի խորհրդանիշները (զինանշանը, անվանումը)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օգտագործելու թույլտվություն տրամադրելու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16) համայնքի վարչական տարածքում մարդատար-տաքսու (բացառությամբ երթուղային տաքսիների՝ միկրոավտոբուսների) ծառայություն իրականացնելու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17) համայնքի վարչական տարածքում քաղաքացիական հոգեհանգստի (հրաժեշտի) ծիսակատարության ծառայությունների իրականացման և (կամ) մատուցման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18) համայնքի վարչական տարածքում մասնավոր գերեզմանատան կազմակերպման և շահագործման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19)</w:t>
      </w:r>
      <w:r w:rsidRPr="00646043">
        <w:rPr>
          <w:rFonts w:ascii="Calibri" w:eastAsia="Times New Roman" w:hAnsi="Calibri" w:cs="Calibri"/>
          <w:sz w:val="24"/>
          <w:szCs w:val="24"/>
        </w:rPr>
        <w:t> </w:t>
      </w:r>
      <w:r w:rsidRPr="00646043">
        <w:rPr>
          <w:rFonts w:ascii="GHEA Mariam" w:eastAsia="Times New Roman" w:hAnsi="GHEA Mariam" w:cs="Arial"/>
          <w:b/>
          <w:bCs/>
          <w:i/>
          <w:iCs/>
          <w:sz w:val="24"/>
          <w:szCs w:val="24"/>
        </w:rPr>
        <w:t>(կետն ուժը կորցրել է 13.07.23 ՀՕ-263-Ն)</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lastRenderedPageBreak/>
        <w:t>20) համայնքի տարածքում «Առևտրի և ծառայությունների մասին» օրենքի 15.2-րդ հոդվածով սահմանված սահմանափակման ենթակա ծառայության օբյեկտի գործունեության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21) իրավաբանական անձանց և անհատ ձեռնարկատերերին համայնքի վարչական տարածքում «Առևտրի և ծառայությունների մասին» օրենքով սահմանված՝ շրջիկ առևտրի կետի միջոցով վաճառքի կազմակերպման կամ ծառայության մատուցման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22) իրավաբանական անձանց և անհատ ձեռնարկատերերին Երևան համայնքի վարչական տարածքում «Առևտրի և ծառայությունների մասին» օրենքով սահմանված՝ շրջածախ առևտրի իրականացման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23) համայնքի տարածքում հանրային սննդի ծառայություն մատուցող անձանց՝ տվյալ օբյեկտին հարակից ընդհանուր օգտագործման տարածքներում ամառային (մայիսի 1-ից հոկտեմբերի 31-ը ներառյալ) սեզոնին հանրային սննդի ծառայության կազմակերպման թույլտվության համար</w:t>
      </w:r>
      <w:r w:rsidRPr="00646043">
        <w:rPr>
          <w:rFonts w:ascii="Cambria Math" w:eastAsia="Times New Roman" w:hAnsi="Cambria Math" w:cs="Cambria Math"/>
          <w:sz w:val="24"/>
          <w:szCs w:val="24"/>
        </w:rPr>
        <w:t>․</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sz w:val="24"/>
          <w:szCs w:val="24"/>
        </w:rPr>
        <w:t>24) համայնքի տարածքում հանրային սննդի ծառայություն մատուցող անձանց՝ տվյալ օբյեկտին հարակից ընդհանուր օգտագործման տարածքներում ձմեռային (նոյեմբերի 1-ից ապրիլի 30-ը ներառյալ) սեզոնին հանրային սննդի ծառայության կազմակերպման թույլտվության համար:</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b/>
          <w:bCs/>
          <w:i/>
          <w:iCs/>
          <w:sz w:val="24"/>
          <w:szCs w:val="24"/>
        </w:rPr>
        <w:t>(9-րդ հոդվածը լրաց.</w:t>
      </w:r>
      <w:r w:rsidRPr="00646043">
        <w:rPr>
          <w:rFonts w:ascii="Calibri" w:eastAsia="Times New Roman" w:hAnsi="Calibri" w:cs="Calibri"/>
          <w:b/>
          <w:bCs/>
          <w:i/>
          <w:iCs/>
          <w:sz w:val="24"/>
          <w:szCs w:val="24"/>
        </w:rPr>
        <w:t> </w:t>
      </w:r>
      <w:r w:rsidRPr="00646043">
        <w:rPr>
          <w:rFonts w:ascii="GHEA Mariam" w:eastAsia="Times New Roman" w:hAnsi="GHEA Mariam" w:cs="Arial"/>
          <w:b/>
          <w:bCs/>
          <w:i/>
          <w:iCs/>
          <w:sz w:val="24"/>
          <w:szCs w:val="24"/>
        </w:rPr>
        <w:t xml:space="preserve">21.03.18 </w:t>
      </w:r>
      <w:r w:rsidRPr="00646043">
        <w:rPr>
          <w:rFonts w:ascii="GHEA Mariam" w:eastAsia="Times New Roman" w:hAnsi="GHEA Mariam" w:cs="GHEA Mariam"/>
          <w:b/>
          <w:bCs/>
          <w:i/>
          <w:iCs/>
          <w:sz w:val="24"/>
          <w:szCs w:val="24"/>
        </w:rPr>
        <w:t>ՀՕ</w:t>
      </w:r>
      <w:r w:rsidRPr="00646043">
        <w:rPr>
          <w:rFonts w:ascii="GHEA Mariam" w:eastAsia="Times New Roman" w:hAnsi="GHEA Mariam" w:cs="Arial"/>
          <w:b/>
          <w:bCs/>
          <w:i/>
          <w:iCs/>
          <w:sz w:val="24"/>
          <w:szCs w:val="24"/>
        </w:rPr>
        <w:t>-199-Ն, 11.09.18 ՀՕ-382-Ն, 24.01.20 ՀՕ-86-Ն, խմբ. 13.02.20 ՀՕ-95-Ն,</w:t>
      </w:r>
      <w:r w:rsidRPr="00646043">
        <w:rPr>
          <w:rFonts w:ascii="Calibri" w:eastAsia="Times New Roman" w:hAnsi="Calibri" w:cs="Calibri"/>
          <w:b/>
          <w:bCs/>
          <w:i/>
          <w:iCs/>
          <w:sz w:val="24"/>
          <w:szCs w:val="24"/>
        </w:rPr>
        <w:t> </w:t>
      </w:r>
      <w:r w:rsidRPr="00646043">
        <w:rPr>
          <w:rFonts w:ascii="GHEA Mariam" w:eastAsia="Times New Roman" w:hAnsi="GHEA Mariam" w:cs="Arial"/>
          <w:b/>
          <w:bCs/>
          <w:i/>
          <w:iCs/>
          <w:sz w:val="24"/>
          <w:szCs w:val="24"/>
        </w:rPr>
        <w:t xml:space="preserve">10.12.20 </w:t>
      </w:r>
      <w:r w:rsidRPr="00646043">
        <w:rPr>
          <w:rFonts w:ascii="GHEA Mariam" w:eastAsia="Times New Roman" w:hAnsi="GHEA Mariam" w:cs="GHEA Mariam"/>
          <w:b/>
          <w:bCs/>
          <w:i/>
          <w:iCs/>
          <w:sz w:val="24"/>
          <w:szCs w:val="24"/>
        </w:rPr>
        <w:t>ՀՕ</w:t>
      </w:r>
      <w:r w:rsidRPr="00646043">
        <w:rPr>
          <w:rFonts w:ascii="GHEA Mariam" w:eastAsia="Times New Roman" w:hAnsi="GHEA Mariam" w:cs="Arial"/>
          <w:b/>
          <w:bCs/>
          <w:i/>
          <w:iCs/>
          <w:sz w:val="24"/>
          <w:szCs w:val="24"/>
        </w:rPr>
        <w:t>-501-</w:t>
      </w:r>
      <w:r w:rsidRPr="00646043">
        <w:rPr>
          <w:rFonts w:ascii="GHEA Mariam" w:eastAsia="Times New Roman" w:hAnsi="GHEA Mariam" w:cs="GHEA Mariam"/>
          <w:b/>
          <w:bCs/>
          <w:i/>
          <w:iCs/>
          <w:sz w:val="24"/>
          <w:szCs w:val="24"/>
        </w:rPr>
        <w:t>Ն</w:t>
      </w:r>
      <w:r w:rsidRPr="00646043">
        <w:rPr>
          <w:rFonts w:ascii="GHEA Mariam" w:eastAsia="Times New Roman" w:hAnsi="GHEA Mariam" w:cs="Arial"/>
          <w:b/>
          <w:bCs/>
          <w:i/>
          <w:iCs/>
          <w:sz w:val="24"/>
          <w:szCs w:val="24"/>
        </w:rPr>
        <w:t xml:space="preserve">, </w:t>
      </w:r>
      <w:r w:rsidRPr="00646043">
        <w:rPr>
          <w:rFonts w:ascii="GHEA Mariam" w:eastAsia="Times New Roman" w:hAnsi="GHEA Mariam" w:cs="GHEA Mariam"/>
          <w:b/>
          <w:bCs/>
          <w:i/>
          <w:iCs/>
          <w:sz w:val="24"/>
          <w:szCs w:val="24"/>
        </w:rPr>
        <w:t>խմբ</w:t>
      </w:r>
      <w:r w:rsidRPr="00646043">
        <w:rPr>
          <w:rFonts w:ascii="GHEA Mariam" w:eastAsia="Times New Roman" w:hAnsi="GHEA Mariam" w:cs="Arial"/>
          <w:b/>
          <w:bCs/>
          <w:i/>
          <w:iCs/>
          <w:sz w:val="24"/>
          <w:szCs w:val="24"/>
        </w:rPr>
        <w:t xml:space="preserve">., </w:t>
      </w:r>
      <w:r w:rsidRPr="00646043">
        <w:rPr>
          <w:rFonts w:ascii="GHEA Mariam" w:eastAsia="Times New Roman" w:hAnsi="GHEA Mariam" w:cs="GHEA Mariam"/>
          <w:b/>
          <w:bCs/>
          <w:i/>
          <w:iCs/>
          <w:sz w:val="24"/>
          <w:szCs w:val="24"/>
        </w:rPr>
        <w:t>լրաց</w:t>
      </w:r>
      <w:r w:rsidRPr="00646043">
        <w:rPr>
          <w:rFonts w:ascii="GHEA Mariam" w:eastAsia="Times New Roman" w:hAnsi="GHEA Mariam" w:cs="Arial"/>
          <w:b/>
          <w:bCs/>
          <w:i/>
          <w:iCs/>
          <w:sz w:val="24"/>
          <w:szCs w:val="24"/>
        </w:rPr>
        <w:t xml:space="preserve">. 11.02.21 </w:t>
      </w:r>
      <w:r w:rsidRPr="00646043">
        <w:rPr>
          <w:rFonts w:ascii="GHEA Mariam" w:eastAsia="Times New Roman" w:hAnsi="GHEA Mariam" w:cs="GHEA Mariam"/>
          <w:b/>
          <w:bCs/>
          <w:i/>
          <w:iCs/>
          <w:sz w:val="24"/>
          <w:szCs w:val="24"/>
        </w:rPr>
        <w:t>ՀՕ</w:t>
      </w:r>
      <w:r w:rsidRPr="00646043">
        <w:rPr>
          <w:rFonts w:ascii="GHEA Mariam" w:eastAsia="Times New Roman" w:hAnsi="GHEA Mariam" w:cs="Arial"/>
          <w:b/>
          <w:bCs/>
          <w:i/>
          <w:iCs/>
          <w:sz w:val="24"/>
          <w:szCs w:val="24"/>
        </w:rPr>
        <w:t>-76-</w:t>
      </w:r>
      <w:r w:rsidRPr="00646043">
        <w:rPr>
          <w:rFonts w:ascii="GHEA Mariam" w:eastAsia="Times New Roman" w:hAnsi="GHEA Mariam" w:cs="GHEA Mariam"/>
          <w:b/>
          <w:bCs/>
          <w:i/>
          <w:iCs/>
          <w:sz w:val="24"/>
          <w:szCs w:val="24"/>
        </w:rPr>
        <w:t>Ն</w:t>
      </w:r>
      <w:r w:rsidRPr="00646043">
        <w:rPr>
          <w:rFonts w:ascii="GHEA Mariam" w:eastAsia="Times New Roman" w:hAnsi="GHEA Mariam" w:cs="Arial"/>
          <w:b/>
          <w:bCs/>
          <w:i/>
          <w:iCs/>
          <w:sz w:val="24"/>
          <w:szCs w:val="24"/>
        </w:rPr>
        <w:t xml:space="preserve">, </w:t>
      </w:r>
      <w:r w:rsidRPr="00646043">
        <w:rPr>
          <w:rFonts w:ascii="GHEA Mariam" w:eastAsia="Times New Roman" w:hAnsi="GHEA Mariam" w:cs="GHEA Mariam"/>
          <w:b/>
          <w:bCs/>
          <w:i/>
          <w:iCs/>
          <w:sz w:val="24"/>
          <w:szCs w:val="24"/>
        </w:rPr>
        <w:t>փոփ</w:t>
      </w:r>
      <w:r w:rsidRPr="00646043">
        <w:rPr>
          <w:rFonts w:ascii="GHEA Mariam" w:eastAsia="Times New Roman" w:hAnsi="GHEA Mariam" w:cs="Arial"/>
          <w:b/>
          <w:bCs/>
          <w:i/>
          <w:iCs/>
          <w:sz w:val="24"/>
          <w:szCs w:val="24"/>
        </w:rPr>
        <w:t xml:space="preserve">. 24.03.21 </w:t>
      </w:r>
      <w:r w:rsidRPr="00646043">
        <w:rPr>
          <w:rFonts w:ascii="GHEA Mariam" w:eastAsia="Times New Roman" w:hAnsi="GHEA Mariam" w:cs="GHEA Mariam"/>
          <w:b/>
          <w:bCs/>
          <w:i/>
          <w:iCs/>
          <w:sz w:val="24"/>
          <w:szCs w:val="24"/>
        </w:rPr>
        <w:t>ՀՕ</w:t>
      </w:r>
      <w:r w:rsidRPr="00646043">
        <w:rPr>
          <w:rFonts w:ascii="GHEA Mariam" w:eastAsia="Times New Roman" w:hAnsi="GHEA Mariam" w:cs="Arial"/>
          <w:b/>
          <w:bCs/>
          <w:i/>
          <w:iCs/>
          <w:sz w:val="24"/>
          <w:szCs w:val="24"/>
        </w:rPr>
        <w:t>-144-</w:t>
      </w:r>
      <w:r w:rsidRPr="00646043">
        <w:rPr>
          <w:rFonts w:ascii="GHEA Mariam" w:eastAsia="Times New Roman" w:hAnsi="GHEA Mariam" w:cs="GHEA Mariam"/>
          <w:b/>
          <w:bCs/>
          <w:i/>
          <w:iCs/>
          <w:sz w:val="24"/>
          <w:szCs w:val="24"/>
        </w:rPr>
        <w:t>Ն</w:t>
      </w:r>
      <w:r w:rsidRPr="00646043">
        <w:rPr>
          <w:rFonts w:ascii="GHEA Mariam" w:eastAsia="Times New Roman" w:hAnsi="GHEA Mariam" w:cs="Arial"/>
          <w:b/>
          <w:bCs/>
          <w:i/>
          <w:iCs/>
          <w:sz w:val="24"/>
          <w:szCs w:val="24"/>
        </w:rPr>
        <w:t xml:space="preserve">, </w:t>
      </w:r>
      <w:r w:rsidRPr="00646043">
        <w:rPr>
          <w:rFonts w:ascii="GHEA Mariam" w:eastAsia="Times New Roman" w:hAnsi="GHEA Mariam" w:cs="GHEA Mariam"/>
          <w:b/>
          <w:bCs/>
          <w:i/>
          <w:iCs/>
          <w:sz w:val="24"/>
          <w:szCs w:val="24"/>
        </w:rPr>
        <w:t>լրաց</w:t>
      </w:r>
      <w:r w:rsidRPr="00646043">
        <w:rPr>
          <w:rFonts w:ascii="GHEA Mariam" w:eastAsia="Times New Roman" w:hAnsi="GHEA Mariam" w:cs="Arial"/>
          <w:b/>
          <w:bCs/>
          <w:i/>
          <w:iCs/>
          <w:sz w:val="24"/>
          <w:szCs w:val="24"/>
        </w:rPr>
        <w:t xml:space="preserve">. 16.12.21 </w:t>
      </w:r>
      <w:r w:rsidRPr="00646043">
        <w:rPr>
          <w:rFonts w:ascii="GHEA Mariam" w:eastAsia="Times New Roman" w:hAnsi="GHEA Mariam" w:cs="GHEA Mariam"/>
          <w:b/>
          <w:bCs/>
          <w:i/>
          <w:iCs/>
          <w:sz w:val="24"/>
          <w:szCs w:val="24"/>
        </w:rPr>
        <w:t>ՀՕ</w:t>
      </w:r>
      <w:r w:rsidRPr="00646043">
        <w:rPr>
          <w:rFonts w:ascii="GHEA Mariam" w:eastAsia="Times New Roman" w:hAnsi="GHEA Mariam" w:cs="Arial"/>
          <w:b/>
          <w:bCs/>
          <w:i/>
          <w:iCs/>
          <w:sz w:val="24"/>
          <w:szCs w:val="24"/>
        </w:rPr>
        <w:t>-427-</w:t>
      </w:r>
      <w:r w:rsidRPr="00646043">
        <w:rPr>
          <w:rFonts w:ascii="GHEA Mariam" w:eastAsia="Times New Roman" w:hAnsi="GHEA Mariam" w:cs="GHEA Mariam"/>
          <w:b/>
          <w:bCs/>
          <w:i/>
          <w:iCs/>
          <w:sz w:val="24"/>
          <w:szCs w:val="24"/>
        </w:rPr>
        <w:t>Ն</w:t>
      </w:r>
      <w:r w:rsidRPr="00646043">
        <w:rPr>
          <w:rFonts w:ascii="GHEA Mariam" w:eastAsia="Times New Roman" w:hAnsi="GHEA Mariam" w:cs="Arial"/>
          <w:b/>
          <w:bCs/>
          <w:i/>
          <w:iCs/>
          <w:sz w:val="24"/>
          <w:szCs w:val="24"/>
        </w:rPr>
        <w:t xml:space="preserve">, 16.12.22 </w:t>
      </w:r>
      <w:r w:rsidRPr="00646043">
        <w:rPr>
          <w:rFonts w:ascii="GHEA Mariam" w:eastAsia="Times New Roman" w:hAnsi="GHEA Mariam" w:cs="GHEA Mariam"/>
          <w:b/>
          <w:bCs/>
          <w:i/>
          <w:iCs/>
          <w:sz w:val="24"/>
          <w:szCs w:val="24"/>
        </w:rPr>
        <w:t>ՀՕ</w:t>
      </w:r>
      <w:r w:rsidRPr="00646043">
        <w:rPr>
          <w:rFonts w:ascii="GHEA Mariam" w:eastAsia="Times New Roman" w:hAnsi="GHEA Mariam" w:cs="Arial"/>
          <w:b/>
          <w:bCs/>
          <w:i/>
          <w:iCs/>
          <w:sz w:val="24"/>
          <w:szCs w:val="24"/>
        </w:rPr>
        <w:t>-568-</w:t>
      </w:r>
      <w:r w:rsidRPr="00646043">
        <w:rPr>
          <w:rFonts w:ascii="GHEA Mariam" w:eastAsia="Times New Roman" w:hAnsi="GHEA Mariam" w:cs="GHEA Mariam"/>
          <w:b/>
          <w:bCs/>
          <w:i/>
          <w:iCs/>
          <w:sz w:val="24"/>
          <w:szCs w:val="24"/>
        </w:rPr>
        <w:t>Ն</w:t>
      </w:r>
      <w:r w:rsidRPr="00646043">
        <w:rPr>
          <w:rFonts w:ascii="GHEA Mariam" w:eastAsia="Times New Roman" w:hAnsi="GHEA Mariam" w:cs="Arial"/>
          <w:b/>
          <w:bCs/>
          <w:i/>
          <w:iCs/>
          <w:sz w:val="24"/>
          <w:szCs w:val="24"/>
        </w:rPr>
        <w:t xml:space="preserve">, </w:t>
      </w:r>
      <w:r w:rsidRPr="00646043">
        <w:rPr>
          <w:rFonts w:ascii="GHEA Mariam" w:eastAsia="Times New Roman" w:hAnsi="GHEA Mariam" w:cs="GHEA Mariam"/>
          <w:b/>
          <w:bCs/>
          <w:i/>
          <w:iCs/>
          <w:sz w:val="24"/>
          <w:szCs w:val="24"/>
        </w:rPr>
        <w:t>փոփ</w:t>
      </w:r>
      <w:r w:rsidRPr="00646043">
        <w:rPr>
          <w:rFonts w:ascii="GHEA Mariam" w:eastAsia="Times New Roman" w:hAnsi="GHEA Mariam" w:cs="Arial"/>
          <w:b/>
          <w:bCs/>
          <w:i/>
          <w:iCs/>
          <w:sz w:val="24"/>
          <w:szCs w:val="24"/>
        </w:rPr>
        <w:t xml:space="preserve">. 13.07.23 </w:t>
      </w:r>
      <w:r w:rsidRPr="00646043">
        <w:rPr>
          <w:rFonts w:ascii="GHEA Mariam" w:eastAsia="Times New Roman" w:hAnsi="GHEA Mariam" w:cs="GHEA Mariam"/>
          <w:b/>
          <w:bCs/>
          <w:i/>
          <w:iCs/>
          <w:sz w:val="24"/>
          <w:szCs w:val="24"/>
        </w:rPr>
        <w:t>ՀՕ</w:t>
      </w:r>
      <w:r w:rsidRPr="00646043">
        <w:rPr>
          <w:rFonts w:ascii="GHEA Mariam" w:eastAsia="Times New Roman" w:hAnsi="GHEA Mariam" w:cs="Arial"/>
          <w:b/>
          <w:bCs/>
          <w:i/>
          <w:iCs/>
          <w:sz w:val="24"/>
          <w:szCs w:val="24"/>
        </w:rPr>
        <w:t>-263-</w:t>
      </w:r>
      <w:r w:rsidRPr="00646043">
        <w:rPr>
          <w:rFonts w:ascii="GHEA Mariam" w:eastAsia="Times New Roman" w:hAnsi="GHEA Mariam" w:cs="GHEA Mariam"/>
          <w:b/>
          <w:bCs/>
          <w:i/>
          <w:iCs/>
          <w:sz w:val="24"/>
          <w:szCs w:val="24"/>
        </w:rPr>
        <w:t>Ն</w:t>
      </w:r>
      <w:r w:rsidRPr="00646043">
        <w:rPr>
          <w:rFonts w:ascii="GHEA Mariam" w:eastAsia="Times New Roman" w:hAnsi="GHEA Mariam" w:cs="Arial"/>
          <w:b/>
          <w:bCs/>
          <w:i/>
          <w:iCs/>
          <w:sz w:val="24"/>
          <w:szCs w:val="24"/>
        </w:rPr>
        <w:t>,</w:t>
      </w:r>
      <w:r w:rsidRPr="00646043">
        <w:rPr>
          <w:rFonts w:ascii="Calibri" w:eastAsia="Times New Roman" w:hAnsi="Calibri" w:cs="Calibri"/>
          <w:b/>
          <w:bCs/>
          <w:i/>
          <w:iCs/>
          <w:sz w:val="24"/>
          <w:szCs w:val="24"/>
        </w:rPr>
        <w:t> </w:t>
      </w:r>
      <w:r w:rsidRPr="00646043">
        <w:rPr>
          <w:rFonts w:ascii="GHEA Mariam" w:eastAsia="Times New Roman" w:hAnsi="GHEA Mariam" w:cs="Arial"/>
          <w:b/>
          <w:bCs/>
          <w:i/>
          <w:iCs/>
          <w:sz w:val="24"/>
          <w:szCs w:val="24"/>
        </w:rPr>
        <w:t>02.05.24</w:t>
      </w:r>
      <w:r w:rsidRPr="00646043">
        <w:rPr>
          <w:rFonts w:ascii="Calibri" w:eastAsia="Times New Roman" w:hAnsi="Calibri" w:cs="Calibri"/>
          <w:b/>
          <w:bCs/>
          <w:i/>
          <w:iCs/>
          <w:sz w:val="24"/>
          <w:szCs w:val="24"/>
        </w:rPr>
        <w:t> </w:t>
      </w:r>
      <w:r w:rsidRPr="00646043">
        <w:rPr>
          <w:rFonts w:ascii="GHEA Mariam" w:eastAsia="Times New Roman" w:hAnsi="GHEA Mariam" w:cs="GHEA Mariam"/>
          <w:b/>
          <w:bCs/>
          <w:i/>
          <w:iCs/>
          <w:sz w:val="24"/>
          <w:szCs w:val="24"/>
        </w:rPr>
        <w:t>ՀՕ</w:t>
      </w:r>
      <w:r w:rsidRPr="00646043">
        <w:rPr>
          <w:rFonts w:ascii="GHEA Mariam" w:eastAsia="Times New Roman" w:hAnsi="GHEA Mariam" w:cs="Arial"/>
          <w:b/>
          <w:bCs/>
          <w:i/>
          <w:iCs/>
          <w:sz w:val="24"/>
          <w:szCs w:val="24"/>
        </w:rPr>
        <w:t>-216-</w:t>
      </w:r>
      <w:r w:rsidRPr="00646043">
        <w:rPr>
          <w:rFonts w:ascii="GHEA Mariam" w:eastAsia="Times New Roman" w:hAnsi="GHEA Mariam" w:cs="GHEA Mariam"/>
          <w:b/>
          <w:bCs/>
          <w:i/>
          <w:iCs/>
          <w:sz w:val="24"/>
          <w:szCs w:val="24"/>
        </w:rPr>
        <w:t>Ն</w:t>
      </w:r>
      <w:r w:rsidRPr="00646043">
        <w:rPr>
          <w:rFonts w:ascii="GHEA Mariam" w:eastAsia="Times New Roman" w:hAnsi="GHEA Mariam" w:cs="Arial"/>
          <w:b/>
          <w:bCs/>
          <w:i/>
          <w:iCs/>
          <w:sz w:val="24"/>
          <w:szCs w:val="24"/>
        </w:rPr>
        <w:t xml:space="preserve">, </w:t>
      </w:r>
      <w:r w:rsidRPr="00646043">
        <w:rPr>
          <w:rFonts w:ascii="GHEA Mariam" w:eastAsia="Times New Roman" w:hAnsi="GHEA Mariam" w:cs="GHEA Mariam"/>
          <w:b/>
          <w:bCs/>
          <w:i/>
          <w:iCs/>
          <w:sz w:val="24"/>
          <w:szCs w:val="24"/>
        </w:rPr>
        <w:t>փոփ</w:t>
      </w:r>
      <w:r w:rsidRPr="00646043">
        <w:rPr>
          <w:rFonts w:ascii="GHEA Mariam" w:eastAsia="Times New Roman" w:hAnsi="GHEA Mariam" w:cs="Arial"/>
          <w:b/>
          <w:bCs/>
          <w:i/>
          <w:iCs/>
          <w:sz w:val="24"/>
          <w:szCs w:val="24"/>
        </w:rPr>
        <w:t xml:space="preserve">., </w:t>
      </w:r>
      <w:r w:rsidRPr="00646043">
        <w:rPr>
          <w:rFonts w:ascii="GHEA Mariam" w:eastAsia="Times New Roman" w:hAnsi="GHEA Mariam" w:cs="GHEA Mariam"/>
          <w:b/>
          <w:bCs/>
          <w:i/>
          <w:iCs/>
          <w:sz w:val="24"/>
          <w:szCs w:val="24"/>
        </w:rPr>
        <w:t>լրաց</w:t>
      </w:r>
      <w:r w:rsidRPr="00646043">
        <w:rPr>
          <w:rFonts w:ascii="GHEA Mariam" w:eastAsia="Times New Roman" w:hAnsi="GHEA Mariam" w:cs="Arial"/>
          <w:b/>
          <w:bCs/>
          <w:i/>
          <w:iCs/>
          <w:sz w:val="24"/>
          <w:szCs w:val="24"/>
        </w:rPr>
        <w:t xml:space="preserve">. 25.03.26 </w:t>
      </w:r>
      <w:r w:rsidRPr="00646043">
        <w:rPr>
          <w:rFonts w:ascii="GHEA Mariam" w:eastAsia="Times New Roman" w:hAnsi="GHEA Mariam" w:cs="GHEA Mariam"/>
          <w:b/>
          <w:bCs/>
          <w:i/>
          <w:iCs/>
          <w:sz w:val="24"/>
          <w:szCs w:val="24"/>
        </w:rPr>
        <w:t>ՀՕ</w:t>
      </w:r>
      <w:r w:rsidRPr="00646043">
        <w:rPr>
          <w:rFonts w:ascii="GHEA Mariam" w:eastAsia="Times New Roman" w:hAnsi="GHEA Mariam" w:cs="Arial"/>
          <w:b/>
          <w:bCs/>
          <w:i/>
          <w:iCs/>
          <w:sz w:val="24"/>
          <w:szCs w:val="24"/>
        </w:rPr>
        <w:t>-129-</w:t>
      </w:r>
      <w:r w:rsidRPr="00646043">
        <w:rPr>
          <w:rFonts w:ascii="GHEA Mariam" w:eastAsia="Times New Roman" w:hAnsi="GHEA Mariam" w:cs="GHEA Mariam"/>
          <w:b/>
          <w:bCs/>
          <w:i/>
          <w:iCs/>
          <w:sz w:val="24"/>
          <w:szCs w:val="24"/>
        </w:rPr>
        <w:t>Ն</w:t>
      </w:r>
      <w:r w:rsidRPr="00646043">
        <w:rPr>
          <w:rFonts w:ascii="GHEA Mariam" w:eastAsia="Times New Roman" w:hAnsi="GHEA Mariam" w:cs="Arial"/>
          <w:b/>
          <w:bCs/>
          <w:i/>
          <w:iCs/>
          <w:sz w:val="24"/>
          <w:szCs w:val="24"/>
        </w:rPr>
        <w:t>)</w:t>
      </w:r>
    </w:p>
    <w:p w:rsidR="00646043" w:rsidRPr="00646043" w:rsidRDefault="00646043" w:rsidP="00646043">
      <w:pPr>
        <w:shd w:val="clear" w:color="auto" w:fill="FFFFFF"/>
        <w:spacing w:after="0" w:line="240" w:lineRule="auto"/>
        <w:ind w:firstLine="375"/>
        <w:jc w:val="both"/>
        <w:rPr>
          <w:rFonts w:ascii="GHEA Mariam" w:eastAsia="Times New Roman" w:hAnsi="GHEA Mariam" w:cs="Arial"/>
          <w:sz w:val="24"/>
          <w:szCs w:val="24"/>
        </w:rPr>
      </w:pPr>
      <w:r w:rsidRPr="00646043">
        <w:rPr>
          <w:rFonts w:ascii="GHEA Mariam" w:eastAsia="Times New Roman" w:hAnsi="GHEA Mariam" w:cs="Arial"/>
          <w:b/>
          <w:bCs/>
          <w:i/>
          <w:iCs/>
          <w:sz w:val="24"/>
          <w:szCs w:val="24"/>
        </w:rPr>
        <w:t>(10.12.20</w:t>
      </w:r>
      <w:r w:rsidRPr="00646043">
        <w:rPr>
          <w:rFonts w:ascii="Calibri" w:eastAsia="Times New Roman" w:hAnsi="Calibri" w:cs="Calibri"/>
          <w:b/>
          <w:bCs/>
          <w:i/>
          <w:iCs/>
          <w:sz w:val="24"/>
          <w:szCs w:val="24"/>
        </w:rPr>
        <w:t> </w:t>
      </w:r>
      <w:hyperlink r:id="rId5" w:tgtFrame="_blank" w:history="1">
        <w:r w:rsidRPr="00646043">
          <w:rPr>
            <w:rFonts w:ascii="GHEA Mariam" w:eastAsia="Times New Roman" w:hAnsi="GHEA Mariam" w:cs="Arial"/>
            <w:b/>
            <w:bCs/>
            <w:i/>
            <w:iCs/>
            <w:sz w:val="24"/>
            <w:szCs w:val="24"/>
            <w:u w:val="single"/>
          </w:rPr>
          <w:t>ՀՕ-501-Ն</w:t>
        </w:r>
      </w:hyperlink>
      <w:r w:rsidRPr="00646043">
        <w:rPr>
          <w:rFonts w:ascii="Calibri" w:eastAsia="Times New Roman" w:hAnsi="Calibri" w:cs="Calibri"/>
          <w:b/>
          <w:bCs/>
          <w:i/>
          <w:iCs/>
          <w:sz w:val="24"/>
          <w:szCs w:val="24"/>
        </w:rPr>
        <w:t> </w:t>
      </w:r>
      <w:r w:rsidRPr="00646043">
        <w:rPr>
          <w:rFonts w:ascii="GHEA Mariam" w:eastAsia="Times New Roman" w:hAnsi="GHEA Mariam" w:cs="GHEA Mariam"/>
          <w:b/>
          <w:bCs/>
          <w:i/>
          <w:iCs/>
          <w:sz w:val="24"/>
          <w:szCs w:val="24"/>
        </w:rPr>
        <w:t>օրենքն</w:t>
      </w:r>
      <w:r w:rsidRPr="00646043">
        <w:rPr>
          <w:rFonts w:ascii="GHEA Mariam" w:eastAsia="Times New Roman" w:hAnsi="GHEA Mariam" w:cs="Arial"/>
          <w:b/>
          <w:bCs/>
          <w:i/>
          <w:iCs/>
          <w:sz w:val="24"/>
          <w:szCs w:val="24"/>
        </w:rPr>
        <w:t xml:space="preserve"> </w:t>
      </w:r>
      <w:r w:rsidRPr="00646043">
        <w:rPr>
          <w:rFonts w:ascii="GHEA Mariam" w:eastAsia="Times New Roman" w:hAnsi="GHEA Mariam" w:cs="GHEA Mariam"/>
          <w:b/>
          <w:bCs/>
          <w:i/>
          <w:iCs/>
          <w:sz w:val="24"/>
          <w:szCs w:val="24"/>
        </w:rPr>
        <w:t>ունի</w:t>
      </w:r>
      <w:r w:rsidRPr="00646043">
        <w:rPr>
          <w:rFonts w:ascii="Calibri" w:eastAsia="Times New Roman" w:hAnsi="Calibri" w:cs="Calibri"/>
          <w:b/>
          <w:bCs/>
          <w:i/>
          <w:iCs/>
          <w:sz w:val="24"/>
          <w:szCs w:val="24"/>
        </w:rPr>
        <w:t> </w:t>
      </w:r>
      <w:r w:rsidRPr="00646043">
        <w:rPr>
          <w:rFonts w:ascii="GHEA Mariam" w:eastAsia="Times New Roman" w:hAnsi="GHEA Mariam" w:cs="GHEA Mariam"/>
          <w:b/>
          <w:bCs/>
          <w:i/>
          <w:iCs/>
          <w:sz w:val="24"/>
          <w:szCs w:val="24"/>
        </w:rPr>
        <w:t>անցումային</w:t>
      </w:r>
      <w:r w:rsidRPr="00646043">
        <w:rPr>
          <w:rFonts w:ascii="GHEA Mariam" w:eastAsia="Times New Roman" w:hAnsi="GHEA Mariam" w:cs="Arial"/>
          <w:b/>
          <w:bCs/>
          <w:i/>
          <w:iCs/>
          <w:sz w:val="24"/>
          <w:szCs w:val="24"/>
        </w:rPr>
        <w:t xml:space="preserve"> </w:t>
      </w:r>
      <w:r w:rsidRPr="00646043">
        <w:rPr>
          <w:rFonts w:ascii="GHEA Mariam" w:eastAsia="Times New Roman" w:hAnsi="GHEA Mariam" w:cs="GHEA Mariam"/>
          <w:b/>
          <w:bCs/>
          <w:i/>
          <w:iCs/>
          <w:sz w:val="24"/>
          <w:szCs w:val="24"/>
        </w:rPr>
        <w:t>դրույթ</w:t>
      </w:r>
      <w:r w:rsidRPr="00646043">
        <w:rPr>
          <w:rFonts w:ascii="GHEA Mariam" w:eastAsia="Times New Roman" w:hAnsi="GHEA Mariam" w:cs="Arial"/>
          <w:b/>
          <w:bCs/>
          <w:i/>
          <w:iCs/>
          <w:sz w:val="24"/>
          <w:szCs w:val="24"/>
        </w:rPr>
        <w:t>)</w:t>
      </w:r>
    </w:p>
    <w:p w:rsidR="00646043" w:rsidRDefault="00646043"/>
    <w:p w:rsidR="00756268" w:rsidRPr="00756268" w:rsidRDefault="00756268" w:rsidP="00756268">
      <w:pPr>
        <w:spacing w:line="240" w:lineRule="auto"/>
        <w:jc w:val="both"/>
        <w:rPr>
          <w:rFonts w:ascii="GHEA Mariam" w:hAnsi="GHEA Mariam"/>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9"/>
      </w:tblGrid>
      <w:tr w:rsidR="00756268" w:rsidRPr="00756268" w:rsidTr="00756268">
        <w:trPr>
          <w:tblCellSpacing w:w="7" w:type="dxa"/>
        </w:trPr>
        <w:tc>
          <w:tcPr>
            <w:tcW w:w="2025" w:type="dxa"/>
            <w:shd w:val="clear" w:color="auto" w:fill="FFFFFF"/>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b/>
                <w:bCs/>
                <w:sz w:val="24"/>
                <w:szCs w:val="24"/>
              </w:rPr>
              <w:t>Հոդված 12.</w:t>
            </w:r>
          </w:p>
        </w:tc>
        <w:tc>
          <w:tcPr>
            <w:tcW w:w="0" w:type="auto"/>
            <w:shd w:val="clear" w:color="auto" w:fill="FFFFFF"/>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b/>
                <w:bCs/>
                <w:sz w:val="24"/>
                <w:szCs w:val="24"/>
              </w:rPr>
              <w:t>Տեղական տուրքերի դրույքաչափերը</w:t>
            </w:r>
          </w:p>
        </w:tc>
      </w:tr>
    </w:tbl>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 Հայաստանի Հանրապետության համայնքներում սահմանվում են տեղական տուրքերի հետևյալ դրույքաչափերը.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 Հայաստանի Հանրապետության օրենսդրությամբ սահմանված կարգով հաստատված ճարտարապետաշինարարական նախագծին համապատասխան` համայնքի վարչական տարածքում նոր շենքերի, շինությունների և ոչ հիմնական շինությունների շինարարության (տեղադրման) (բացառությամբ Հայաստանի Հանրապետության օրենսդրությամբ սահմանված շինարարության թույլտվություն չպահանջող դեպքերի) թույլտվության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ա. հիմնական շենքերի և շինությունների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Երևան քաղաքի վարչական սահմաններում կառուցվող՝ մինչև 300 քառակուսի մետր ընդհանուր մակերես ունեցող անհատական բնակելի, այդ թվում` այգեգործական (ամառանոցային) տների համար՝ տասնհինգ հազար դրամի և կառուցվող անհատական բնակելի, այդ թվում` այգեգործական (ամառանոցային) տան կառուցման վայրի գոտիականությանը համապատասխանող՝ սույն կետի «բ» ենթակետով սահմանված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lastRenderedPageBreak/>
        <w:t>- Երևան քաղաքի վարչական սահմաններից դուրս կառուցվող՝ մինչև 300 քառակուսի մետր ընդհանուր մակերես ունեցող անհատական բնակելի, այդ թվում` այգեգործական (ամառանոցային) տների համար՝ տասնհինգ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xml:space="preserve">- մինչև 200 քառակուսի մետր ընդհանուր մակերես ունեցող հասարակական և արտադրական նշանակության շենքերի և շինությունների համար (բացառությամբ ջերմոցների (ջերմատների) ու գյուղատնտեսական նպատակներով կառուցվող </w:t>
      </w:r>
      <w:proofErr w:type="gramStart"/>
      <w:r w:rsidRPr="00756268">
        <w:rPr>
          <w:rFonts w:ascii="GHEA Mariam" w:eastAsia="Times New Roman" w:hAnsi="GHEA Mariam" w:cs="Arial"/>
          <w:sz w:val="24"/>
          <w:szCs w:val="24"/>
        </w:rPr>
        <w:t>ջրավազանների)`</w:t>
      </w:r>
      <w:proofErr w:type="gramEnd"/>
      <w:r w:rsidRPr="00756268">
        <w:rPr>
          <w:rFonts w:ascii="GHEA Mariam" w:eastAsia="Times New Roman" w:hAnsi="GHEA Mariam" w:cs="Arial"/>
          <w:sz w:val="24"/>
          <w:szCs w:val="24"/>
        </w:rPr>
        <w:t xml:space="preserve"> տասնհինգ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բ. սույն կետի «ա» ենթակետով չնախատեսված և Կառավարության սահմանած ցանկում ընդգրկված՝ սահմանամերձ բնակավայրերից տարբերվող բնակավայրերի տարածքում կառուցվող շենքերի և շինությունների (այդ թվում՝ հասարակական և արտադրական նշանակության շենքերի և շինությունների)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xml:space="preserve">- 200-ից 500 քառակուսի մետր ընդհանուր մակերես ունեցող շենքերի և շինությունների համար (բացառությամբ ջերմոցների (ջերմատների) ու գյուղատնտեսական նպատակներով կառուցվող </w:t>
      </w:r>
      <w:proofErr w:type="gramStart"/>
      <w:r w:rsidRPr="00756268">
        <w:rPr>
          <w:rFonts w:ascii="GHEA Mariam" w:eastAsia="Times New Roman" w:hAnsi="GHEA Mariam" w:cs="Arial"/>
          <w:sz w:val="24"/>
          <w:szCs w:val="24"/>
        </w:rPr>
        <w:t>ջրավազանների)՝</w:t>
      </w:r>
      <w:proofErr w:type="gramEnd"/>
      <w:r w:rsidRPr="00756268">
        <w:rPr>
          <w:rFonts w:ascii="GHEA Mariam" w:eastAsia="Times New Roman" w:hAnsi="GHEA Mariam" w:cs="Arial"/>
          <w:sz w:val="24"/>
          <w:szCs w:val="24"/>
        </w:rPr>
        <w:t xml:space="preserve"> երեսուն հազար դրամի և շենքի (շինության) կառուցման վայրի գոտիականությանը համապատասխանող՝ սույն կետով սահմանված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xml:space="preserve">- 501-ից 1000 քառակուսի մետր ընդհանուր մակերես ունեցող շենքերի և շինությունների համար (բացառությամբ ջերմոցների (ջերմատների) ու գյուղատնտեսական նպատակներով կառուցվող </w:t>
      </w:r>
      <w:proofErr w:type="gramStart"/>
      <w:r w:rsidRPr="00756268">
        <w:rPr>
          <w:rFonts w:ascii="GHEA Mariam" w:eastAsia="Times New Roman" w:hAnsi="GHEA Mariam" w:cs="Arial"/>
          <w:sz w:val="24"/>
          <w:szCs w:val="24"/>
        </w:rPr>
        <w:t>ջրավազանների)՝</w:t>
      </w:r>
      <w:proofErr w:type="gramEnd"/>
      <w:r w:rsidRPr="00756268">
        <w:rPr>
          <w:rFonts w:ascii="GHEA Mariam" w:eastAsia="Times New Roman" w:hAnsi="GHEA Mariam" w:cs="Arial"/>
          <w:sz w:val="24"/>
          <w:szCs w:val="24"/>
        </w:rPr>
        <w:t xml:space="preserve"> 100 հազար դրամի և շենքի (շինության) կառուցման վայրի գոտիականությանը համապատասխանող՝ սույն կետով սահմանված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xml:space="preserve">- 1001-ից 3000 քառակուսի մետր ընդհանուր մակերես ունեցող շենքերի և շինությունների համար (բացառությամբ ջերմոցների (ջերմատների) ու գյուղատնտեսական նպատակներով կառուցվող </w:t>
      </w:r>
      <w:proofErr w:type="gramStart"/>
      <w:r w:rsidRPr="00756268">
        <w:rPr>
          <w:rFonts w:ascii="GHEA Mariam" w:eastAsia="Times New Roman" w:hAnsi="GHEA Mariam" w:cs="Arial"/>
          <w:sz w:val="24"/>
          <w:szCs w:val="24"/>
        </w:rPr>
        <w:t>ջրավազանների)՝</w:t>
      </w:r>
      <w:proofErr w:type="gramEnd"/>
      <w:r w:rsidRPr="00756268">
        <w:rPr>
          <w:rFonts w:ascii="GHEA Mariam" w:eastAsia="Times New Roman" w:hAnsi="GHEA Mariam" w:cs="Arial"/>
          <w:sz w:val="24"/>
          <w:szCs w:val="24"/>
        </w:rPr>
        <w:t xml:space="preserve"> 200 հազար դրամի և շենքի (շինության) կառուցման վայրի գոտիականությանը համապատասխանող՝ սույն կետով սահմանված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xml:space="preserve">- 3001 և ավելի քառակուսի մետր ընդհանուր մակերես ունեցող շենքերի և շինությունների համար (բացառությամբ ջերմոցների (ջերմատների) ու գյուղատնտեսական նպատակներով կառուցվող </w:t>
      </w:r>
      <w:proofErr w:type="gramStart"/>
      <w:r w:rsidRPr="00756268">
        <w:rPr>
          <w:rFonts w:ascii="GHEA Mariam" w:eastAsia="Times New Roman" w:hAnsi="GHEA Mariam" w:cs="Arial"/>
          <w:sz w:val="24"/>
          <w:szCs w:val="24"/>
        </w:rPr>
        <w:t>ջրավազանների)՝</w:t>
      </w:r>
      <w:proofErr w:type="gramEnd"/>
      <w:r w:rsidRPr="00756268">
        <w:rPr>
          <w:rFonts w:ascii="GHEA Mariam" w:eastAsia="Times New Roman" w:hAnsi="GHEA Mariam" w:cs="Arial"/>
          <w:sz w:val="24"/>
          <w:szCs w:val="24"/>
        </w:rPr>
        <w:t xml:space="preserve"> մեկ միլիոն դրամի և 3000 քառակուսի մետրը գերազանցող մինչև յուրաքանչյուր 3000 քառակուսի մետրի համար մեկ միլիոն դրամի հանրագումարի ու շենքի (շինության) կառուցման վայրի գոտիականությանը համապատասխանող՝ սույն կետով սահմանված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ջերմոցների (ջերմատների) ու գյուղատնտեսական նպատակներով կառուցվող ջրավազանների համար՝ 1 հա (10000 քառակուսի մետր) ընդհանուր մակերեսի հաշվով՝ 400 հազար դրամի, իսկ այլ մակերեսի դեպքում՝ 1 հա-ի (10000 քառակուսի մետրի) հաշվով՝ 400 հազար դրամ գումարի նկատմամբ համամասնորեն հաշվարկված գումարի և շենքի (շինության) կառուցման վայրի գոտիականությանը համապատասխանող՝ սույն կետով սահմանված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xml:space="preserve">Սույն կետի համաձայն՝ շենքերի և շինությունների շինարարության թույլտվության համար տեղական տուրքի դրույքաչափի հաշվարկման նպատակով հիմք են </w:t>
      </w:r>
      <w:r w:rsidRPr="00756268">
        <w:rPr>
          <w:rFonts w:ascii="GHEA Mariam" w:eastAsia="Times New Roman" w:hAnsi="GHEA Mariam" w:cs="Arial"/>
          <w:sz w:val="24"/>
          <w:szCs w:val="24"/>
        </w:rPr>
        <w:lastRenderedPageBreak/>
        <w:t>ընդունվում Կառավարության որոշմամբ սահմանված՝ շինությունների տարածագնահատման (գտնվելու վայրի) գոտիականությանը համապատասխանող հետևյալ գործակիցները.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Calibri" w:eastAsia="Times New Roman" w:hAnsi="Calibri" w:cs="Calibri"/>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675"/>
        <w:gridCol w:w="8075"/>
      </w:tblGrid>
      <w:tr w:rsidR="00756268" w:rsidRPr="00756268" w:rsidTr="0075626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sz w:val="24"/>
                <w:szCs w:val="24"/>
              </w:rPr>
              <w:t>Գոտի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sz w:val="24"/>
                <w:szCs w:val="24"/>
              </w:rPr>
              <w:t>Գոտիականության գործակից</w:t>
            </w:r>
          </w:p>
        </w:tc>
      </w:tr>
      <w:tr w:rsidR="00756268" w:rsidRPr="00756268" w:rsidTr="0075626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sz w:val="24"/>
                <w:szCs w:val="24"/>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sz w:val="24"/>
                <w:szCs w:val="24"/>
              </w:rPr>
              <w:t>5.0</w:t>
            </w:r>
          </w:p>
        </w:tc>
      </w:tr>
      <w:tr w:rsidR="00756268" w:rsidRPr="00756268" w:rsidTr="0075626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sz w:val="24"/>
                <w:szCs w:val="24"/>
              </w:rPr>
              <w:t>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sz w:val="24"/>
                <w:szCs w:val="24"/>
              </w:rPr>
              <w:t>4.0</w:t>
            </w:r>
          </w:p>
        </w:tc>
      </w:tr>
      <w:tr w:rsidR="00756268" w:rsidRPr="00756268" w:rsidTr="0075626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sz w:val="24"/>
                <w:szCs w:val="24"/>
              </w:rPr>
              <w:t>9-12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sz w:val="24"/>
                <w:szCs w:val="24"/>
              </w:rPr>
              <w:t>3.0</w:t>
            </w:r>
          </w:p>
        </w:tc>
      </w:tr>
      <w:tr w:rsidR="00756268" w:rsidRPr="00756268" w:rsidTr="0075626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sz w:val="24"/>
                <w:szCs w:val="24"/>
              </w:rPr>
              <w:t>13-16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sz w:val="24"/>
                <w:szCs w:val="24"/>
              </w:rPr>
              <w:t>2.0</w:t>
            </w:r>
          </w:p>
        </w:tc>
      </w:tr>
      <w:tr w:rsidR="00756268" w:rsidRPr="00756268" w:rsidTr="0075626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sz w:val="24"/>
                <w:szCs w:val="24"/>
              </w:rPr>
              <w:t>17-20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56268" w:rsidRPr="00756268" w:rsidRDefault="00756268" w:rsidP="00756268">
            <w:pPr>
              <w:spacing w:after="0" w:line="240" w:lineRule="auto"/>
              <w:jc w:val="both"/>
              <w:rPr>
                <w:rFonts w:ascii="GHEA Mariam" w:eastAsia="Times New Roman" w:hAnsi="GHEA Mariam" w:cs="Arial"/>
                <w:sz w:val="24"/>
                <w:szCs w:val="24"/>
              </w:rPr>
            </w:pPr>
            <w:r w:rsidRPr="00756268">
              <w:rPr>
                <w:rFonts w:ascii="GHEA Mariam" w:eastAsia="Times New Roman" w:hAnsi="GHEA Mariam" w:cs="Arial"/>
                <w:sz w:val="24"/>
                <w:szCs w:val="24"/>
              </w:rPr>
              <w:t>1.0</w:t>
            </w:r>
          </w:p>
        </w:tc>
      </w:tr>
    </w:tbl>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Calibri" w:eastAsia="Times New Roman" w:hAnsi="Calibri" w:cs="Calibri"/>
          <w:sz w:val="24"/>
          <w:szCs w:val="24"/>
        </w:rPr>
        <w:t> </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գ. սույն կետի «ա» ենթակետով չնախատեսված և Կառավարության սահմանած ցանկում ընդգրկված՝ սահմանամերձ բնակավայրերի տարածքում կառուցվող շենքերի և շինությունների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- 200-ից 500 քառակուսի մետր ընդհանուր մակերես ունեցող շենքերի և շինությունների համար` երեսուն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- 501-ից 1000 քառակուսի մետր ընդհանուր մակերես ունեցող շենքերի և շինությունների համար` հիսուն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- 1001-ից 3000 քառակուսի մետր ընդհանուր մակերես ունեցող շենքերի և շինությունների համար՝ հիսուն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- 3001 և ավելի քառակուսի մետր ընդհանուր մակերես ունեցող շենքերի և շինությունների համար՝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դ. ոչ հիմնական շենքերի և շինությունների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մինչև 20 քառակուսի մետր ընդհանուր մակերես ունեցող շենքերի և շինությունների համար` հինգ հազար դրամի և սույն կետի «բ» ենթակետով սահմանված՝ շենքի (շինության) կառուցման վայրի գոտիականությանը համապատասխանող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- 20 և ավելի քառակուսի մետր ընդհանուր մակերես ունեցող շենքերի և շինությունների համար` 10 հազար դրամի և սույն կետի «բ» ենթակետով սահմանված՝ շենքի (շինության) կառուցման վայրի գոտիականությանը համապատասխանող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1.1) Հայաստանի Հանրապետության օրենսդրությամբ սահմանված կարգով հաստատված ճարտարապետաշինարարական նախագծին համապատասխան` համայնքի վարչական տարածքում նոր շենքերի և շինությունների (բացառությամբ Երևան քաղաքի վարչական սահմաններից դուրս կառուցվող անհատական բնակելի տների, ինչպես նաև Կառավարության սահմանած ցանկում ընդգրկված՝ սահմանամերձ բնակավայրերի տարածքում կառուցվող շենքերի և շինությունների) շինարարության թույլտվության ժամկետների երկարաձգման յուրաքանչյուր տարվա (այդ թվում՝ ոչ ամբողջական) համար (եթե սույն հոդվածի 4.1-ին մասով այլ բան սահմանված չէ)՝</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xml:space="preserve">ա. Երևան քաղաքի վարչական սահմաններում կառուցվող՝ մինչև 300 քառակուսի մետր ընդհանուր մակերես ունեցող անհատական բնակելի, այդ թվում` այգեգործական (ամառանոցային) տների շինարարության թույլտվության </w:t>
      </w:r>
      <w:r w:rsidRPr="00756268">
        <w:rPr>
          <w:rFonts w:ascii="GHEA Mariam" w:eastAsia="Times New Roman" w:hAnsi="GHEA Mariam" w:cs="Arial"/>
          <w:sz w:val="24"/>
          <w:szCs w:val="24"/>
        </w:rPr>
        <w:lastRenderedPageBreak/>
        <w:t>ժամկետների երկարաձգման յուրաքանչյուր տարվա (այդ թվում՝ ոչ ամբողջական) համար՝ երեսուն հազար դրամի և կառուցվող անհատական բնակելի, այդ թվում` այգեգործական (ամառանոցային) տան կառուցման վայրի գոտիականությանը համապատասխանող՝ սույն մասի 1-ին կետի «բ» ենթակետով սահմանված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բ. այլ շենքերի և շինությունների (այդ թվում՝ հասարակական և արտադրական նշանակության շենքերի և շինությունների, ինչպես նաև Երևան քաղաքի վարչական սահմաններում կառուցվող՝ 300 քառակուսի մետրից ավել ընդհանուր մակերես ունեցող անհատական բնակելի տան) շինարարության թույլտվության ժամկետների երկարաձգման յուրաքանչյուր տարվա (այդ թվում՝ ոչ ամբողջական)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- 200-ից 500 քառակուսի մետր ընդհանուր մակերես ունեցող շենքերի և շինությունների կամ 300-ից 500 քառակուսի մետր ընդհանուր մակերես ունեցող՝ Երևան քաղաքի վարչական սահմաններում կառուցվող անհատական բնակելի տների համար` վաթսուն հազար դրամի և շենքի կամ շինության (անհատական բնակելի տան) կառուցման վայրի գոտիականությանը համապատասխանող՝ սույն մասի 1-ին կետի «բ» ենթակետով սահմանված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- 501-ից 1000 քառակուսի մետր ընդհանուր մակերես ունեցող շենքերի և շինությունների և Երևան քաղաքում կառուցվող անհատական բնակելի տների համար` 200 հազար դրամի և շենքի կամ շինության (անհատական բնակելի տան) կառուցման վայրի գոտիականությանը համապատասխանող՝ սույն մասի 1-ին կետի «բ» ենթակետով սահմանված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- 1001-ից 3000 քառակուսի մետր ընդհանուր մակերես ունեցող շենքերի և շինությունների և Երևան քաղաքում կառուցվող անհատական բնակելի տների համար՝ 400 հազար դրամի և շենքի կամ շինության (անհատական բնակելի տան) կառուցման վայրի գոտիականությանը համապատասխանող՝ սույն մասի 1-ին կետի «բ» ենթակետով սահմանված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- 3001 և ավելի քառակուսի մետր ընդհանուր մակերես ունեցող շենքերի և շինությունների և Երևան քաղաքում կառուցվող անհատական բնակելի տների համար՝ երկու միլիոն դրամի և 3000 քառակուսի մետրը գերազանցող մինչև յուրաքանչյուր 3000 քառակուսի մետրի համար երկու միլիոն դրամի հանրագումարի ու սույն մասի 1-ին կետի «բ» ենթակետով սահմանված՝ շենքի կամ շինության (անհատական բնակելի տան) կառուցման վայրի գոտիականությանը համապատասխանող գոտիականության գործակցի արտադրյալը.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2) համայնքի վարչական տարածքում գոյություն ունեցող շենքերի և շինությունների վերակառուցման, վերականգնման, ուժեղացման, արդիականացման և բարեկարգման աշխատանքների (բացառությամբ Հայաստանի Հանրապետության օրենսդրությամբ սահմանված շինարարության թույլտվություն չպահանջվող դեպքերի) թույլտվության համար, եթե սահմանված կարգով հաստատված ճարտարապետաշինարարական նախագծով`</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ա. չի նախատեսվում կցակառույցների, վերնակառույցների, շենքի գաբարիտային չափերն ընդլայնող այլ կառույցների (այդ թվում` ստորգետնյա) հետևանքով օբյեկտի ընդհանուր մակերեսի ավելացում կամ շենքերի գործառական նշանակության փոփոխություն` երեք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lastRenderedPageBreak/>
        <w:t>բ. բացի շենքերի և շինությունների վերակառուցման, ուժեղացման, վերականգնման կամ արդիականացման աշխատանքներից, նախատեսվում է նաև կցակառույցների, վերնակառույցների, շենքի տրամաչափային չափերն ընդլայնող այլ կառույցների (այդ թվում` ստորգետնյա) հետևանքով օբյեկտի ընդհանուր մակերեսի ավելացում կամ շենքերի գործառական նշանակության փոփոխություն, և, բացի սույն կետի «ա» ենթակետով սահմանված դրույքաչափից, կիրառվում են նաև նոր շինարարության համար սույն հոդվածի 1-ին մասի 1-ին կետով սահմանված նորմերը և դրույքաչափերը` շենքերի և շինությունների ընդհանուր մակերեսի ավելացման կամ շենքերի գործառական նշանակության փոփոխության մասով,</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գ. նախատեսվում է միայն կցակառույցների, վերնակառույցների, շենքի գաբարիտային չափերն ընդլայնող այլ կառույցների (այդ թվում` ստորգետնյա) շինարարություն կամ շենքերի գործառական նշանակության փոփոխություն, ապա, սույն օրենքի իմաստով, այն համարվում է նոր շինարարություն, որի նկատմամբ կիրառվում են նոր շինարարության համար սույն հոդվածի 1-ին մասի 1-ին կետով սահմանված նորմերը և դրույքաչափերը.</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3) համայնքի վարչական տարածքում շենքերի, շինությունների և քաղաքաշինական այլ օբյեկտների քանդման (բացառությամբ Հայաստանի Հանրապետության օրենսդրությամբ սահմանված քանդման թույլտվություն չպահանջվող դեպքերի) թույլտվության համար` հինգ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4) համայնքի վարչական տարածքում օրենքով և այլ իրավական ակտերով սահմանված պահանջները բավարարող լցավորման յուրաքանչյուր կայանում հեղուկ վառելիքի վաճառքի թույլտվության համար՝ օրացուցային տարվա համար՝ երկու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4.1) համայնքի վարչական տարածքում օրենքով և այլ իրավական ակտերով սահմանված պահանջները բավարարող լցավորման յուրաքանչյուր կայանում սեղմված բնական գազի վաճառքի թույլտվության համար՝ օրացուցային տարվա համար՝ երկու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4.2) համայնքի վարչական տարածքում օրենքով և այլ իրավական ակտերով սահմանված պահանջները բավարարող լցավորման յուրաքանչյուր կայանում հեղուկացված նավթային կամ ածխաջրածնային գազերի վաճառքի թույլտվության համար՝ օրացուցային տարվա համար՝ երկու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5) Հայաստանի Հանրապետության կառավարության սահմանած ցանկում ընդգրկված սահմանամերձ և բարձրլեռնային բնակավայրերի տարածքում օրենքով և այլ իրավական ակտերով սահմանված պահանջները բավարարող լցավորման յուրաքանչյուր կայանում հեղուկ վառելիքի վաճառքի թույլտվության համար՝ օրացուցային տարվա համար՝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5.1) Հայաստանի Հանրապետության կառավարության սահմանած ցանկում ընդգրկված սահմանամերձ և բարձրլեռնային բնակավայրերի տարածքում օրենքով և այլ իրավական ակտերով սահմանված պահանջները բավարարող լցավորման յուրաքանչյուր կայանում բնական գազի վաճառքի թույլտվության համար՝ օրացուցային տարվա համար՝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xml:space="preserve">5.2) Հայաստանի Հանրապետության կառավարության սահմանած ցանկում ընդգրկված սահմանամերձ և բարձրլեռնային բնակավայրերի տարածքում օրենքով և այլ իրավական ակտերով սահմանված պահանջները բավարարող լցավորման </w:t>
      </w:r>
      <w:r w:rsidRPr="00756268">
        <w:rPr>
          <w:rFonts w:ascii="GHEA Mariam" w:eastAsia="Times New Roman" w:hAnsi="GHEA Mariam" w:cs="Arial"/>
          <w:sz w:val="24"/>
          <w:szCs w:val="24"/>
        </w:rPr>
        <w:lastRenderedPageBreak/>
        <w:t>յուրաքանչյուր կայանում հեղուկացված նավթային կամ ածխաջրածնային գազերի վաճառքի թույլտվության համար՝ օրացուցային տարվա համար՝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6) համայնքի վարչական տարածքում գտնվող խանութներում, կրպակներում, հեղուկ վառելիքի կամ սեղմված բնական կամ հեղուկացված նավթային կամ ածխաջրածնային գազերի մանրածախ առևտրի կետերում, ավտոլվացման կետերում, ավտոմեքենաների տեխնիկական սպասարկման և նորոգման ծառայության օբյեկտներում տնտեսավարողի գործունեության յուրաքանչյուր վայրում տեխնիկական հեղուկների վաճառքի թույլտվության համար՝ օրացուցային տարվա համար՝ վաթսուն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7) Հայաստանի Հանրապետության կառավարության սահմանած ցանկում ընդգրկված սահմանամերձ և բարձրլեռնային բնակավայրերի տարածքում գտնվող խանութներում, կրպակներում, հեղուկ վառելիքի կամ սեղմված բնական կամ հեղուկացված նավթային կամ ածխաջրածնային գազերի մանրածախ առևտրի կետերում, ավտոլվացման կետերում, ավտոմեքենաների տեխնիկական սպասարկման և նորոգման ծառայության օբյեկտներում տնտեսավարողի գործունեության յուրաքանչյուր վայրում տեխնիկական հեղուկների վաճառքի թույլտվության համար՝ օրացուցային տարվա համար՝ քսան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8) համայնքի վարչական տարածքում թանկարժեք մետաղներից պատրաստված իրերի որոշակի վայրում մանրածախ առք ու վաճառք իրականացնելու թույլտվության համար՝ օրացուցային տարվա համար` հիսուն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9) համայնքի վարչական տարածքում ոգելից և ալկոհոլային խմիչքների կամ օրենքով սահմանված սահմանափակումներին համապատասխան ծխախոտային արտադրատեսակների կամ ծխախոտային արտադրատեսակների փոխարինիչների կամ ծխախոտային արտադրատեսակների նմանակների վաճառքի թույլտվության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ա. ոգելից և ալկոհոլային խմիչքի վաճառքի թույլտվության համար՝ յուրաքանչյուր եռամսյակի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մինչև 26 քառակուսի մետր ընդհանուր մակերես ունեցող հիմնական և ոչ հիմնական շինությունների ներսում վաճառքի կազմակերպման դեպքում՝ մինչև տասը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- 26-ից մինչև 50 քառակուսի մետր ընդհանուր մակերես ունեցող հիմնական և ոչ հիմնական շինությունների ներսում վաճառքի կազմակերպման դեպքում՝ տասը հազար մեկ դրամից մինչև տասներեք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- 50-ից մինչև 100 քառակուսի մետր ընդհանուր մակերես ունեցող հիմնական և ոչ հիմնական շինությունների ներսում վաճառքի կազմակերպման դեպքում՝ տասներեք հազար մեկ դրամից մինչև քսան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- 100-ից մինչև 200 քառակուսի մետր ընդհանուր մակերես ունեցող հիմնական և ոչ հիմնական շինությունների ներսում վաճառքի կազմակերպման դեպքում՝ քսան հազար մեկ դրամից մինչև քսանհինգ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- 200-ից մինչև 500 քառակուսի մետր ընդհանուր մակերես ունեցող հիմնական և ոչ հիմնական շինությունների ներսում վաճառքի կազմակերպման դեպքում՝ քսանհինգ հազար մեկ դրամից մինչև քառասունհինգ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lastRenderedPageBreak/>
        <w:t>- 500 և ավելի քառակուսի մետր ընդհանուր մակերես ունեցող հիմնական և ոչ հիմնական շինությունների ներսում վաճառքի կազմակերպման դեպքում՝ քառասունհինգ հազար մեկ դրամից մինչև հարյուր մեկ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բ. օրենքով սահմանված սահմանափակումներին համապատասխան ծխախոտային արտադրատեսակների կամ ծխախոտային արտադրատեսակների փոխարինիչների կամ ծխախոտային արտադրատեսակների նմանակների վաճառքի թույլտվության համար` յուրաքանչյուր եռամսյակի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մինչև 26 քառակուսի մետր ընդհանուր մակերես ունեցող հիմնական և ոչ հիմնական շինությունների ներսում վաճառքի կազմակերպման դեպքում՝ մինչև տասը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- 26-ից մինչև 50 քառակուսի մետր ընդհանուր մակերես ունեցող հիմնական և ոչ հիմնական շինությունների ներսում վաճառքի կազմակերպման դեպքում՝ տասը հազար մեկ դրամից մինչև տասներեք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- 50-ից մինչև 100 քառակուսի մետր ընդհանուր մակերես ունեցող հիմնական և ոչ հիմնական շինությունների ներսում վաճառքի կազմակերպման դեպքում՝ տասներեք հազար մեկ դրամից մինչև քսան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- 100-ից մինչև 200 քառակուսի մետր ընդհանուր մակերես ունեցող հիմնական և ոչ հիմնական շինությունների ներսում վաճառքի կազմակերպման դեպքում՝ քսան հազար մեկ դրամից մինչև քսանհինգ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- 200-ից մինչև 500 քառակուսի մետր ընդհանուր մակերես ունեցող հիմնական և ոչ հիմնական շինությունների ներսում վաճառքի կազմակերպման դեպքում՝ քսանհինգ հազար մեկ դրամից մինչև քառասունհինգ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- 500 և ավելի քառակուսի մետր ընդհանուր մակերես ունեցող հիմնական և ոչ հիմնական շինությունների ներսում վաճառքի կազմակերպման դեպքում՝ քառասունհինգ հազար մեկ դրամից մինչև հարյուր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10) իրավաբանական անձանց և անհատ ձեռնարկատերերին համայնքի վարչական տարածքում «Առևտրի և ծառայությունների մասին» Հայաստանի Հանրապետության օրենքով սահմանված՝ բացօթյա առևտրի կազմակերպման թույլտվության համար՝ յուրաքանչյուր օրվա համար` երեք հարյուր հիսուն դրամ՝ մեկ քառակուսի մետրի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11) համայնքի վարչական տարածքում առևտրի, հանրային սննդի, զվարճանքի, շահումով խաղերի և վիճակախաղերի կազմակերպման օբյեկտներին, խաղատներին և բաղնիքներին (սաունաներին) ժամը 24.00-ից հետո աշխատելու թույլտվության համար՝ օրացուցային տարվա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ա. առևտրի օբյեկտների համար` հինգ հազարից մինչև հիսուն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բ. հանրային սննդի և զվարճանքի օբյեկտների համար` քսանհինգ հազարից մինչև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գ. բաղնիքների (սաունաների) համար` երկու հարյուր հազարից մինչև հինգ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դ. խաղատների համար` հինգ հարյուր հազարից մինչև մեկ միլիոն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ե. շահումով խաղերի համար` երկու հարյուր հիսուն հազարից մինչև հինգ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զ. վիճակախաղերի համար` հարյուր հազարից մինչև հարյուր հիսուն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lastRenderedPageBreak/>
        <w:t xml:space="preserve">12) համայնքի վարչական տարածքում հանրային սննդի կազմակերպման և իրականացման (համայնքի ավագանու որոշմամբ սահմանված կանոններին </w:t>
      </w:r>
      <w:proofErr w:type="gramStart"/>
      <w:r w:rsidRPr="00756268">
        <w:rPr>
          <w:rFonts w:ascii="GHEA Mariam" w:eastAsia="Times New Roman" w:hAnsi="GHEA Mariam" w:cs="Arial"/>
          <w:sz w:val="24"/>
          <w:szCs w:val="24"/>
        </w:rPr>
        <w:t>համապատասխան)՝</w:t>
      </w:r>
      <w:proofErr w:type="gramEnd"/>
      <w:r w:rsidRPr="00756268">
        <w:rPr>
          <w:rFonts w:ascii="GHEA Mariam" w:eastAsia="Times New Roman" w:hAnsi="GHEA Mariam" w:cs="Arial"/>
          <w:sz w:val="24"/>
          <w:szCs w:val="24"/>
        </w:rPr>
        <w:t xml:space="preserve"> տնտեսավարողի գործունեության համար առանձնացված յուրաքանչյուր վայրում հանրային սննդի կազմակերպման և իրականացման թույլտվության համար տեղական տուրքը յուրաքանչյուր եռամսյակի համար սահմանվում է՝</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ա. հիմնական շինությունների ներսում՝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մինչև 26 քառակուսի մետր ընդհանուր մակերես ունեցող հանրային սննդի օբյեկտի համար՝ երեք հազար դրամից</w:t>
      </w:r>
      <w:r w:rsidRPr="00756268">
        <w:rPr>
          <w:rFonts w:ascii="Calibri" w:eastAsia="Times New Roman" w:hAnsi="Calibri" w:cs="Calibri"/>
          <w:sz w:val="24"/>
          <w:szCs w:val="24"/>
        </w:rPr>
        <w:t> </w:t>
      </w:r>
      <w:r w:rsidRPr="00756268">
        <w:rPr>
          <w:rFonts w:ascii="GHEA Mariam" w:eastAsia="Times New Roman" w:hAnsi="GHEA Mariam" w:cs="GHEA Mariam"/>
          <w:sz w:val="24"/>
          <w:szCs w:val="24"/>
        </w:rPr>
        <w:t>մինչև</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հինգ</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հազար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մեկ</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դրամ</w:t>
      </w:r>
      <w:r w:rsidRPr="00756268">
        <w:rPr>
          <w:rFonts w:ascii="GHEA Mariam" w:eastAsia="Times New Roman" w:hAnsi="GHEA Mariam" w:cs="Arial"/>
          <w:sz w:val="24"/>
          <w:szCs w:val="24"/>
        </w:rPr>
        <w:t>,</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- 26-ից մինչև 50 քառակուսի մետր ընդհանուր մակերես ունեցող հանրային սննդի օբյեկտի համար՝ հինգ հազար մեկ դրամից մինչև տասը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- 50-ից մինչև 100 քառակուսի մետր ընդհանուր մակերես ունեցող հանրային սննդի օբյեկտի համար՝ տասը հազար մեկ դրամից մինչև տասնհինգ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Calibri" w:eastAsia="Times New Roman" w:hAnsi="Calibri" w:cs="Calibri"/>
          <w:sz w:val="24"/>
          <w:szCs w:val="24"/>
        </w:rPr>
        <w:t> </w:t>
      </w:r>
      <w:r w:rsidRPr="00756268">
        <w:rPr>
          <w:rFonts w:ascii="GHEA Mariam" w:eastAsia="Times New Roman" w:hAnsi="GHEA Mariam" w:cs="Arial"/>
          <w:sz w:val="24"/>
          <w:szCs w:val="24"/>
        </w:rPr>
        <w:t>- 100-</w:t>
      </w:r>
      <w:r w:rsidRPr="00756268">
        <w:rPr>
          <w:rFonts w:ascii="GHEA Mariam" w:eastAsia="Times New Roman" w:hAnsi="GHEA Mariam" w:cs="GHEA Mariam"/>
          <w:sz w:val="24"/>
          <w:szCs w:val="24"/>
        </w:rPr>
        <w:t>ից</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մինչև</w:t>
      </w:r>
      <w:r w:rsidRPr="00756268">
        <w:rPr>
          <w:rFonts w:ascii="GHEA Mariam" w:eastAsia="Times New Roman" w:hAnsi="GHEA Mariam" w:cs="Arial"/>
          <w:sz w:val="24"/>
          <w:szCs w:val="24"/>
        </w:rPr>
        <w:t xml:space="preserve"> 200 </w:t>
      </w:r>
      <w:r w:rsidRPr="00756268">
        <w:rPr>
          <w:rFonts w:ascii="GHEA Mariam" w:eastAsia="Times New Roman" w:hAnsi="GHEA Mariam" w:cs="GHEA Mariam"/>
          <w:sz w:val="24"/>
          <w:szCs w:val="24"/>
        </w:rPr>
        <w:t>քառակուսի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մետր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ընդհանուր</w:t>
      </w:r>
      <w:r w:rsidRPr="00756268">
        <w:rPr>
          <w:rFonts w:ascii="GHEA Mariam" w:eastAsia="Times New Roman" w:hAnsi="GHEA Mariam" w:cs="Arial"/>
          <w:sz w:val="24"/>
          <w:szCs w:val="24"/>
        </w:rPr>
        <w:t xml:space="preserve"> մակերես ունեցող հանրային սննդի օբյեկտի համար՝ տասնհինգ հազար մեկ դրամից մինչև քսան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Calibri" w:eastAsia="Times New Roman" w:hAnsi="Calibri" w:cs="Calibri"/>
          <w:b/>
          <w:bCs/>
          <w:sz w:val="24"/>
          <w:szCs w:val="24"/>
        </w:rPr>
        <w:t> </w:t>
      </w:r>
      <w:r w:rsidRPr="00756268">
        <w:rPr>
          <w:rFonts w:ascii="GHEA Mariam" w:eastAsia="Times New Roman" w:hAnsi="GHEA Mariam" w:cs="Arial"/>
          <w:sz w:val="24"/>
          <w:szCs w:val="24"/>
        </w:rPr>
        <w:t>- 200-ից մինչև 500 քառակուսի մետր ընդհանուր մակերես ունեցող հանրային սննդի օբյեկտի համար՝ քսան հազար մեկ դրամից մինչև երեսուն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Calibri" w:eastAsia="Times New Roman" w:hAnsi="Calibri" w:cs="Calibri"/>
          <w:b/>
          <w:bCs/>
          <w:sz w:val="24"/>
          <w:szCs w:val="24"/>
        </w:rPr>
        <w:t> </w:t>
      </w:r>
      <w:r w:rsidRPr="00756268">
        <w:rPr>
          <w:rFonts w:ascii="GHEA Mariam" w:eastAsia="Times New Roman" w:hAnsi="GHEA Mariam" w:cs="Arial"/>
          <w:sz w:val="24"/>
          <w:szCs w:val="24"/>
        </w:rPr>
        <w:t>- 500 և ավելի քառակուսի մետր ընդհանուր մակերես ունեցող հանրային սննդի օբյեկտի համար՝ երեսուն հազար մեկ դրամից մինչև հիսուն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Calibri" w:eastAsia="Times New Roman" w:hAnsi="Calibri" w:cs="Calibri"/>
          <w:sz w:val="24"/>
          <w:szCs w:val="24"/>
        </w:rPr>
        <w:t> </w:t>
      </w:r>
      <w:r w:rsidRPr="00756268">
        <w:rPr>
          <w:rFonts w:ascii="GHEA Mariam" w:eastAsia="Times New Roman" w:hAnsi="GHEA Mariam" w:cs="GHEA Mariam"/>
          <w:sz w:val="24"/>
          <w:szCs w:val="24"/>
        </w:rPr>
        <w:t>բ</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ոչ</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հիմնական</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շինությունների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ներսում</w:t>
      </w:r>
      <w:r w:rsidRPr="00756268">
        <w:rPr>
          <w:rFonts w:ascii="GHEA Mariam" w:eastAsia="Times New Roman" w:hAnsi="GHEA Mariam" w:cs="Arial"/>
          <w:sz w:val="24"/>
          <w:szCs w:val="24"/>
        </w:rPr>
        <w:t>`</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Calibri" w:eastAsia="Times New Roman" w:hAnsi="Calibri" w:cs="Calibri"/>
          <w:sz w:val="24"/>
          <w:szCs w:val="24"/>
        </w:rPr>
        <w:t> </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մինչև</w:t>
      </w:r>
      <w:r w:rsidRPr="00756268">
        <w:rPr>
          <w:rFonts w:ascii="GHEA Mariam" w:eastAsia="Times New Roman" w:hAnsi="GHEA Mariam" w:cs="Arial"/>
          <w:sz w:val="24"/>
          <w:szCs w:val="24"/>
        </w:rPr>
        <w:t xml:space="preserve"> 26 </w:t>
      </w:r>
      <w:r w:rsidRPr="00756268">
        <w:rPr>
          <w:rFonts w:ascii="GHEA Mariam" w:eastAsia="Times New Roman" w:hAnsi="GHEA Mariam" w:cs="GHEA Mariam"/>
          <w:sz w:val="24"/>
          <w:szCs w:val="24"/>
        </w:rPr>
        <w:t>քառակուսի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մետր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ընդհանուր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մակերես</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ունեցող</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հանրային</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սննդի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օբյեկտի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համար՝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հինգ</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w:t>
      </w:r>
      <w:r w:rsidRPr="00756268">
        <w:rPr>
          <w:rFonts w:ascii="GHEA Mariam" w:eastAsia="Times New Roman" w:hAnsi="GHEA Mariam" w:cs="Arial"/>
          <w:sz w:val="24"/>
          <w:szCs w:val="24"/>
        </w:rPr>
        <w:t>րյուր դրամից</w:t>
      </w:r>
      <w:r w:rsidRPr="00756268">
        <w:rPr>
          <w:rFonts w:ascii="Calibri" w:eastAsia="Times New Roman" w:hAnsi="Calibri" w:cs="Calibri"/>
          <w:sz w:val="24"/>
          <w:szCs w:val="24"/>
        </w:rPr>
        <w:t> </w:t>
      </w:r>
      <w:r w:rsidRPr="00756268">
        <w:rPr>
          <w:rFonts w:ascii="GHEA Mariam" w:eastAsia="Times New Roman" w:hAnsi="GHEA Mariam" w:cs="GHEA Mariam"/>
          <w:sz w:val="24"/>
          <w:szCs w:val="24"/>
        </w:rPr>
        <w:t>մինչև</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հազար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մեկ</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դրամ</w:t>
      </w:r>
      <w:r w:rsidRPr="00756268">
        <w:rPr>
          <w:rFonts w:ascii="GHEA Mariam" w:eastAsia="Times New Roman" w:hAnsi="GHEA Mariam" w:cs="Arial"/>
          <w:sz w:val="24"/>
          <w:szCs w:val="24"/>
        </w:rPr>
        <w:t>,</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Calibri" w:eastAsia="Times New Roman" w:hAnsi="Calibri" w:cs="Calibri"/>
          <w:sz w:val="24"/>
          <w:szCs w:val="24"/>
        </w:rPr>
        <w:t> </w:t>
      </w:r>
      <w:r w:rsidRPr="00756268">
        <w:rPr>
          <w:rFonts w:ascii="GHEA Mariam" w:eastAsia="Times New Roman" w:hAnsi="GHEA Mariam" w:cs="Arial"/>
          <w:sz w:val="24"/>
          <w:szCs w:val="24"/>
        </w:rPr>
        <w:t>- 26-</w:t>
      </w:r>
      <w:r w:rsidRPr="00756268">
        <w:rPr>
          <w:rFonts w:ascii="GHEA Mariam" w:eastAsia="Times New Roman" w:hAnsi="GHEA Mariam" w:cs="GHEA Mariam"/>
          <w:sz w:val="24"/>
          <w:szCs w:val="24"/>
        </w:rPr>
        <w:t>ից</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մինչև</w:t>
      </w:r>
      <w:r w:rsidRPr="00756268">
        <w:rPr>
          <w:rFonts w:ascii="GHEA Mariam" w:eastAsia="Times New Roman" w:hAnsi="GHEA Mariam" w:cs="Arial"/>
          <w:sz w:val="24"/>
          <w:szCs w:val="24"/>
        </w:rPr>
        <w:t xml:space="preserve"> 50 </w:t>
      </w:r>
      <w:r w:rsidRPr="00756268">
        <w:rPr>
          <w:rFonts w:ascii="GHEA Mariam" w:eastAsia="Times New Roman" w:hAnsi="GHEA Mariam" w:cs="GHEA Mariam"/>
          <w:sz w:val="24"/>
          <w:szCs w:val="24"/>
        </w:rPr>
        <w:t>քառակուսի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մետր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ընդհանուր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մակերես</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ունեցող</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հանրային</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սննդի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օբյեկտի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համար՝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հազար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մեկ</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դրամից</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մինչև</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երկու</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հազար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մեկ</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դրամ</w:t>
      </w:r>
      <w:r w:rsidRPr="00756268">
        <w:rPr>
          <w:rFonts w:ascii="GHEA Mariam" w:eastAsia="Times New Roman" w:hAnsi="GHEA Mariam" w:cs="Arial"/>
          <w:sz w:val="24"/>
          <w:szCs w:val="24"/>
        </w:rPr>
        <w:t>,</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Calibri" w:eastAsia="Times New Roman" w:hAnsi="Calibri" w:cs="Calibri"/>
          <w:sz w:val="24"/>
          <w:szCs w:val="24"/>
        </w:rPr>
        <w:t> </w:t>
      </w:r>
      <w:r w:rsidRPr="00756268">
        <w:rPr>
          <w:rFonts w:ascii="GHEA Mariam" w:eastAsia="Times New Roman" w:hAnsi="GHEA Mariam" w:cs="Arial"/>
          <w:sz w:val="24"/>
          <w:szCs w:val="24"/>
        </w:rPr>
        <w:t>- 50-</w:t>
      </w:r>
      <w:r w:rsidRPr="00756268">
        <w:rPr>
          <w:rFonts w:ascii="GHEA Mariam" w:eastAsia="Times New Roman" w:hAnsi="GHEA Mariam" w:cs="GHEA Mariam"/>
          <w:sz w:val="24"/>
          <w:szCs w:val="24"/>
        </w:rPr>
        <w:t>ից</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մինչև</w:t>
      </w:r>
      <w:r w:rsidRPr="00756268">
        <w:rPr>
          <w:rFonts w:ascii="GHEA Mariam" w:eastAsia="Times New Roman" w:hAnsi="GHEA Mariam" w:cs="Arial"/>
          <w:sz w:val="24"/>
          <w:szCs w:val="24"/>
        </w:rPr>
        <w:t xml:space="preserve"> 100 </w:t>
      </w:r>
      <w:r w:rsidRPr="00756268">
        <w:rPr>
          <w:rFonts w:ascii="GHEA Mariam" w:eastAsia="Times New Roman" w:hAnsi="GHEA Mariam" w:cs="GHEA Mariam"/>
          <w:sz w:val="24"/>
          <w:szCs w:val="24"/>
        </w:rPr>
        <w:t>քառակուսի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մետր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ընդհանուր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մակերես</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ունեցող</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հանրային</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սննդի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օբյեկտի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համար՝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երկու</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հազար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մեկ</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դրամից</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մինչև</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չորս</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հազար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մեկ</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դրամ</w:t>
      </w:r>
      <w:r w:rsidRPr="00756268">
        <w:rPr>
          <w:rFonts w:ascii="GHEA Mariam" w:eastAsia="Times New Roman" w:hAnsi="GHEA Mariam" w:cs="Arial"/>
          <w:sz w:val="24"/>
          <w:szCs w:val="24"/>
        </w:rPr>
        <w:t>,</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Calibri" w:eastAsia="Times New Roman" w:hAnsi="Calibri" w:cs="Calibri"/>
          <w:sz w:val="24"/>
          <w:szCs w:val="24"/>
        </w:rPr>
        <w:t> </w:t>
      </w:r>
      <w:r w:rsidRPr="00756268">
        <w:rPr>
          <w:rFonts w:ascii="GHEA Mariam" w:eastAsia="Times New Roman" w:hAnsi="GHEA Mariam" w:cs="Arial"/>
          <w:sz w:val="24"/>
          <w:szCs w:val="24"/>
        </w:rPr>
        <w:t>- 100-</w:t>
      </w:r>
      <w:r w:rsidRPr="00756268">
        <w:rPr>
          <w:rFonts w:ascii="GHEA Mariam" w:eastAsia="Times New Roman" w:hAnsi="GHEA Mariam" w:cs="GHEA Mariam"/>
          <w:sz w:val="24"/>
          <w:szCs w:val="24"/>
        </w:rPr>
        <w:t>ից</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մինչև</w:t>
      </w:r>
      <w:r w:rsidRPr="00756268">
        <w:rPr>
          <w:rFonts w:ascii="GHEA Mariam" w:eastAsia="Times New Roman" w:hAnsi="GHEA Mariam" w:cs="Arial"/>
          <w:sz w:val="24"/>
          <w:szCs w:val="24"/>
        </w:rPr>
        <w:t xml:space="preserve"> 200 </w:t>
      </w:r>
      <w:r w:rsidRPr="00756268">
        <w:rPr>
          <w:rFonts w:ascii="GHEA Mariam" w:eastAsia="Times New Roman" w:hAnsi="GHEA Mariam" w:cs="GHEA Mariam"/>
          <w:sz w:val="24"/>
          <w:szCs w:val="24"/>
        </w:rPr>
        <w:t>քառակուսի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մետր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ընդհանուր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մակերես</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ունեցող</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հանրային</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սննդի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օբյեկտի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համար՝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չորս</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հազար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մեկ</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դրամից</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մին</w:t>
      </w:r>
      <w:r w:rsidRPr="00756268">
        <w:rPr>
          <w:rFonts w:ascii="GHEA Mariam" w:eastAsia="Times New Roman" w:hAnsi="GHEA Mariam" w:cs="Arial"/>
          <w:sz w:val="24"/>
          <w:szCs w:val="24"/>
        </w:rPr>
        <w:t>չև ութ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Calibri" w:eastAsia="Times New Roman" w:hAnsi="Calibri" w:cs="Calibri"/>
          <w:sz w:val="24"/>
          <w:szCs w:val="24"/>
        </w:rPr>
        <w:t> </w:t>
      </w:r>
      <w:r w:rsidRPr="00756268">
        <w:rPr>
          <w:rFonts w:ascii="GHEA Mariam" w:eastAsia="Times New Roman" w:hAnsi="GHEA Mariam" w:cs="Arial"/>
          <w:sz w:val="24"/>
          <w:szCs w:val="24"/>
        </w:rPr>
        <w:t>- 200-</w:t>
      </w:r>
      <w:r w:rsidRPr="00756268">
        <w:rPr>
          <w:rFonts w:ascii="GHEA Mariam" w:eastAsia="Times New Roman" w:hAnsi="GHEA Mariam" w:cs="GHEA Mariam"/>
          <w:sz w:val="24"/>
          <w:szCs w:val="24"/>
        </w:rPr>
        <w:t>ից</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մինչև</w:t>
      </w:r>
      <w:r w:rsidRPr="00756268">
        <w:rPr>
          <w:rFonts w:ascii="GHEA Mariam" w:eastAsia="Times New Roman" w:hAnsi="GHEA Mariam" w:cs="Arial"/>
          <w:sz w:val="24"/>
          <w:szCs w:val="24"/>
        </w:rPr>
        <w:t xml:space="preserve"> 500 </w:t>
      </w:r>
      <w:r w:rsidRPr="00756268">
        <w:rPr>
          <w:rFonts w:ascii="GHEA Mariam" w:eastAsia="Times New Roman" w:hAnsi="GHEA Mariam" w:cs="GHEA Mariam"/>
          <w:sz w:val="24"/>
          <w:szCs w:val="24"/>
        </w:rPr>
        <w:t>քառակուսի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մետր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ընդհանուր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մակերես</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ունեցող</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հանրային</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սննդի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օբյեկտի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համար՝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ութ</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հազար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մեկ</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դրամից</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մինչև</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տասնհինգ</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հազար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մեկ</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դրամ</w:t>
      </w:r>
      <w:r w:rsidRPr="00756268">
        <w:rPr>
          <w:rFonts w:ascii="GHEA Mariam" w:eastAsia="Times New Roman" w:hAnsi="GHEA Mariam" w:cs="Arial"/>
          <w:sz w:val="24"/>
          <w:szCs w:val="24"/>
        </w:rPr>
        <w:t>,</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Calibri" w:eastAsia="Times New Roman" w:hAnsi="Calibri" w:cs="Calibri"/>
          <w:sz w:val="24"/>
          <w:szCs w:val="24"/>
        </w:rPr>
        <w:t> </w:t>
      </w:r>
      <w:r w:rsidRPr="00756268">
        <w:rPr>
          <w:rFonts w:ascii="GHEA Mariam" w:eastAsia="Times New Roman" w:hAnsi="GHEA Mariam" w:cs="Arial"/>
          <w:sz w:val="24"/>
          <w:szCs w:val="24"/>
        </w:rPr>
        <w:t xml:space="preserve">- 500 </w:t>
      </w:r>
      <w:r w:rsidRPr="00756268">
        <w:rPr>
          <w:rFonts w:ascii="GHEA Mariam" w:eastAsia="Times New Roman" w:hAnsi="GHEA Mariam" w:cs="GHEA Mariam"/>
          <w:sz w:val="24"/>
          <w:szCs w:val="24"/>
        </w:rPr>
        <w:t>և</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ավելի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քառակուսի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մետր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ընդհանուր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մակերես</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ունեցող</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հանրային</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սննդի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օբյեկտի</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համար՝</w:t>
      </w:r>
      <w:r w:rsidRPr="00756268">
        <w:rPr>
          <w:rFonts w:ascii="GHEA Mariam" w:eastAsia="Times New Roman" w:hAnsi="GHEA Mariam" w:cs="Arial"/>
          <w:sz w:val="24"/>
          <w:szCs w:val="24"/>
        </w:rPr>
        <w:t xml:space="preserve"> </w:t>
      </w:r>
      <w:r w:rsidRPr="00756268">
        <w:rPr>
          <w:rFonts w:ascii="GHEA Mariam" w:eastAsia="Times New Roman" w:hAnsi="GHEA Mariam" w:cs="GHEA Mariam"/>
          <w:sz w:val="24"/>
          <w:szCs w:val="24"/>
        </w:rPr>
        <w:t>տասն</w:t>
      </w:r>
      <w:r w:rsidRPr="00756268">
        <w:rPr>
          <w:rFonts w:ascii="GHEA Mariam" w:eastAsia="Times New Roman" w:hAnsi="GHEA Mariam" w:cs="Arial"/>
          <w:sz w:val="24"/>
          <w:szCs w:val="24"/>
        </w:rPr>
        <w:t>հինգ հազար մեկ դրամից մինչև քսանհինգ հազար մեկ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13) համայնքի վարչական տարածքում ավագանու որոշմամբ սահմանված տնային կենդանիներ պահելու թույլտվության համար՝ օրացուցային տարվա համար` հինգ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13.1) կենդանիների վաճառքի թույլտվության համար՝ օրացուցային տարվա համար՝ քսան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13.2) կենդանիների մասնակցությամբ միջոցառումների, ցուցադրությունների, մրցույթների կազմակերպման թույլտվության համար՝ օրացուցային տարվա համար՝ քսան հազարից քառասուն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13.3) կենդանիների բուծարանների և կացարանների գործունեության թույլտվությունների համար՝ օրացուցային տարվա համար՝ հիսուն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lastRenderedPageBreak/>
        <w:t>14) ավագանու սահմանած կարգին ու պայմաններին համապատասխան՝ համայնքի վարչական տարածքում արտաքին գովազդ տեղադրելու թույլտվության համար, բացառությամբ բնակավայրերի սահմաններից դուրս գտնվող պետական նշանակության ավտոմոբիլային ճանապարհների օտարման շերտերում և պաշտպանական գոտիներում տեղադրվող գովազդների թույլտվությունների, յուրաքանչյուր ամիս մեկ քառակուսի մետրի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ա. ալկոհոլային սպիրտի պարունակությունը մինչև 20 ծավալային տոկոս արտադրանք գովազդող արտաքին գովազդի համար` երկու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բ. թունդ ալկոհոլային (սպիրտի պարունակությունը 20 և ավելի ծավալային տոկոս) արտադրանք գովազդող արտաքին գովազդի համար` երեք հազար հինգ հարյուր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գ. սոցիալական գովազդի համար՝ զրո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դ. այլ արտաքին գովազդի համար` հազար հինգ հարյուր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ե. դատարկ գովազդային վահանակների համար՝ համայնքի վարչական տարածքում այլ արտաքին գովազդ տեղադրելու թույլտվության համար սահմանված տուրքի 25 %-ի չափով,</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զ. եթե արտաքին գովազդ տարածող գովազդակիրը տեղաբաշխել և տարածել է իր կազմակերպության գովազդը՝ համայնքի վարչական տարածքում այլ արտաքին գովազդ տեղադրելու թույլտվության համար սահմանված տուրքի 10 %-ի չափով.</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15) Հայաստանի Հանրապետության համայնքների կամ համայնքների կազմում ընդգրկված բնակավայրերի խորհրդանիշները (զինանշանը, անվանումը) որպես օրենքով գրանցված ապրանքային նշան կամ ապրանքների արտադրության կամ աշխատանքների կատարման կամ ծառայությունների մատուցման գործընթացներում, ինչպես նաև ֆիրմային անվանումներում օգտագործելու թույլտվություն տրամադրելու համար՝ օրացուցային տարվա համար՝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16) համայնքի վարչական տարածքում մարդատար-տաքսու (բացառությամբ երթուղային տաքսիների՝ միկրոավտոբուսների) ծառայություն իրականացնելու թույլտվության համար՝ օրացուցային տարում յուրաքանչյուր մեքենայի համար` տասը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17) համայնքի վարչական տարածքում քաղաքացիական հոգեհանգստի (հրաժեշտի) ծիսակատարության ծառայությունների իրականացման և (կամ) մատուցման թույլտվության համար՝ օրացուցային տարվա համար` հինգ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18) համայնքի վարչական տարածքում մասնավոր գերեզմանատան կազմակերպման և շահագործման թույլտվության համար՝ օրացուցային տարվա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ա. 3 հա-ից մինչև 5 հա մակերես ունեցող գերեզմանատների համար՝ երկու միլիոն հինգ հարյուր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բ. 5 հա-ից մինչև 7 հա մակերես ունեցող գերեզմանատների համար՝ հինգ միլիոն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գ. 7 հա-ից մինչև 10 հա մակերես ունեցող գերեզմանատների համար՝ յոթ միլիոն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lastRenderedPageBreak/>
        <w:t>դ. 10 հա-ից ավել մակերես ունեցող գերեզմանատների համար՝ տասը միլիոն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19)</w:t>
      </w:r>
      <w:r w:rsidRPr="00756268">
        <w:rPr>
          <w:rFonts w:ascii="Calibri" w:eastAsia="Times New Roman" w:hAnsi="Calibri" w:cs="Calibri"/>
          <w:sz w:val="24"/>
          <w:szCs w:val="24"/>
        </w:rPr>
        <w:t> </w:t>
      </w:r>
      <w:r w:rsidRPr="00756268">
        <w:rPr>
          <w:rFonts w:ascii="GHEA Mariam" w:eastAsia="Times New Roman" w:hAnsi="GHEA Mariam" w:cs="Arial"/>
          <w:b/>
          <w:bCs/>
          <w:i/>
          <w:iCs/>
          <w:sz w:val="24"/>
          <w:szCs w:val="24"/>
        </w:rPr>
        <w:t>(կետն ուժը կորցրել է 13.07.23 ՀՕ-263-Ն)</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20) համայնքի տարածքում սահմանափակման ենթակա ծառայության օբյեկտի գործունեության թույլտվության համար՝</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ա. «Առևտրի և ծառայությունների մասին» օրենքի 15.2-րդ հոդվածով սահմանված սահմանափակման ենթակա ծառայության օբյեկտների (բացառությամբ հեստապարային ակումբների) համար՝ օրացուցային տարվա համար` համայնքի վարչական տարածքում տասը հազարից մինչև քսան հազար ՀՀ դրամ, իսկ Երևան քաղաքում՝ երեսուն հազարից մինչև հիսուն հազար ՀՀ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բ. հեստապարային ակումբի համար՝ օրացուցային տարվա համար` համայնքի վարչական տարածքում հարյուր հազարից մինչև երեք հարյուր հազար ՀՀ դրամ, իսկ Երևան քաղաքում՝ երեք հարյուր հազարից մինչև հինգ հարյուր հազար ՀՀ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21) իրավաբանական անձանց և անհատ ձեռնարկատերերին համայնքի վարչական տարածքում «Առևտրի և ծառայությունների մասին» Հայաստանի Հանրապետության օրենքով սահմանված՝ շրջիկ առևտրի կետի միջոցով վաճառքի կազմակերպման կամ ծառայության մատուցման թույլտվության համար՝ յուրաքանչյուր ամսվա համար՝ քսան հազարից մինչև հիսուն հազար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22) իրավաբանական անձանց և անհատ ձեռնարկատերերին Երևան համայնքի վարչական տարածքում «Առևտրի և ծառայությունների մասին» օրենքով սահմանված՝ շրջածախ առևտրի իրականացման թույլտվության համար` մեկ անձի համար՝ օրական հինգ հարյուր դրամ.</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23) համայնքի տարածքում հանրային սննդի ծառայություն մատուցող անձանց՝ տվյալ օբյեկտին հարակից ընդհանուր օգտագործման տարածքներում ամառային (մայիսի 1-ից հոկտեմբերի 31-ը ներառյալ) և ձմեռային (նոյեմբերի 1-ից ապրիլի 30-ը ներառյալ) սեզոններին հանրային սննդի ծառայության կազմակերպման թույլտվության համար՝ 10 (տասը) հազար դրամ՝ մեկ քառակուսի մետրի համար:</w:t>
      </w:r>
    </w:p>
    <w:p w:rsidR="00065747" w:rsidRPr="000B0443" w:rsidRDefault="00AD2AD6" w:rsidP="00065747">
      <w:pPr>
        <w:shd w:val="clear" w:color="auto" w:fill="FFFFFF"/>
        <w:spacing w:after="0" w:line="240" w:lineRule="auto"/>
        <w:ind w:firstLine="375"/>
        <w:jc w:val="both"/>
        <w:rPr>
          <w:ins w:id="16" w:author="Haykaz Grigoryan" w:date="2026-06-03T19:37:00Z"/>
          <w:rFonts w:ascii="Cambria Math" w:eastAsia="Times New Roman" w:hAnsi="Cambria Math" w:cs="GHEA Mariam"/>
          <w:sz w:val="24"/>
          <w:szCs w:val="24"/>
          <w:highlight w:val="yellow"/>
          <w:lang w:val="hy-AM"/>
          <w:rPrChange w:id="17" w:author="Haykaz Grigoryan" w:date="2026-06-03T19:48:00Z">
            <w:rPr>
              <w:ins w:id="18" w:author="Haykaz Grigoryan" w:date="2026-06-03T19:37:00Z"/>
              <w:rFonts w:ascii="Cambria Math" w:eastAsia="Times New Roman" w:hAnsi="Cambria Math" w:cs="GHEA Mariam"/>
              <w:sz w:val="24"/>
              <w:szCs w:val="24"/>
              <w:lang w:val="hy-AM"/>
            </w:rPr>
          </w:rPrChange>
        </w:rPr>
      </w:pPr>
      <w:ins w:id="19" w:author="Haykaz Grigoryan" w:date="2026-06-03T18:59:00Z">
        <w:r w:rsidRPr="000B0443">
          <w:rPr>
            <w:rFonts w:ascii="GHEA Mariam" w:eastAsia="Times New Roman" w:hAnsi="GHEA Mariam" w:cs="Arial"/>
            <w:sz w:val="24"/>
            <w:szCs w:val="24"/>
            <w:highlight w:val="yellow"/>
            <w:rPrChange w:id="20" w:author="Haykaz Grigoryan" w:date="2026-06-03T19:48:00Z">
              <w:rPr>
                <w:rFonts w:ascii="GHEA Mariam" w:eastAsia="Times New Roman" w:hAnsi="GHEA Mariam" w:cs="Arial"/>
                <w:sz w:val="24"/>
                <w:szCs w:val="24"/>
              </w:rPr>
            </w:rPrChange>
          </w:rPr>
          <w:t>1</w:t>
        </w:r>
        <w:r w:rsidRPr="000B0443">
          <w:rPr>
            <w:rFonts w:ascii="Cambria Math" w:eastAsia="Times New Roman" w:hAnsi="Cambria Math" w:cs="Cambria Math"/>
            <w:sz w:val="24"/>
            <w:szCs w:val="24"/>
            <w:highlight w:val="yellow"/>
            <w:rPrChange w:id="21" w:author="Haykaz Grigoryan" w:date="2026-06-03T19:48:00Z">
              <w:rPr>
                <w:rFonts w:ascii="Cambria Math" w:eastAsia="Times New Roman" w:hAnsi="Cambria Math" w:cs="Cambria Math"/>
                <w:sz w:val="24"/>
                <w:szCs w:val="24"/>
              </w:rPr>
            </w:rPrChange>
          </w:rPr>
          <w:t>․</w:t>
        </w:r>
        <w:r w:rsidRPr="000B0443">
          <w:rPr>
            <w:rFonts w:ascii="GHEA Mariam" w:eastAsia="Times New Roman" w:hAnsi="GHEA Mariam" w:cs="Arial"/>
            <w:sz w:val="24"/>
            <w:szCs w:val="24"/>
            <w:highlight w:val="yellow"/>
            <w:rPrChange w:id="22" w:author="Haykaz Grigoryan" w:date="2026-06-03T19:48:00Z">
              <w:rPr>
                <w:rFonts w:ascii="GHEA Mariam" w:eastAsia="Times New Roman" w:hAnsi="GHEA Mariam" w:cs="Arial"/>
                <w:sz w:val="24"/>
                <w:szCs w:val="24"/>
              </w:rPr>
            </w:rPrChange>
          </w:rPr>
          <w:t>1</w:t>
        </w:r>
        <w:r w:rsidRPr="000B0443">
          <w:rPr>
            <w:rFonts w:ascii="Cambria Math" w:eastAsia="Times New Roman" w:hAnsi="Cambria Math" w:cs="Cambria Math"/>
            <w:sz w:val="24"/>
            <w:szCs w:val="24"/>
            <w:highlight w:val="yellow"/>
            <w:rPrChange w:id="23" w:author="Haykaz Grigoryan" w:date="2026-06-03T19:48:00Z">
              <w:rPr>
                <w:rFonts w:ascii="Cambria Math" w:eastAsia="Times New Roman" w:hAnsi="Cambria Math" w:cs="Cambria Math"/>
                <w:sz w:val="24"/>
                <w:szCs w:val="24"/>
              </w:rPr>
            </w:rPrChange>
          </w:rPr>
          <w:t>․</w:t>
        </w:r>
        <w:r w:rsidRPr="000B0443">
          <w:rPr>
            <w:rFonts w:ascii="GHEA Mariam" w:eastAsia="Times New Roman" w:hAnsi="GHEA Mariam" w:cs="Arial"/>
            <w:sz w:val="24"/>
            <w:szCs w:val="24"/>
            <w:highlight w:val="yellow"/>
            <w:rPrChange w:id="24" w:author="Haykaz Grigoryan" w:date="2026-06-03T19:48:00Z">
              <w:rPr>
                <w:rFonts w:ascii="GHEA Mariam" w:eastAsia="Times New Roman" w:hAnsi="GHEA Mariam" w:cs="Arial"/>
                <w:sz w:val="24"/>
                <w:szCs w:val="24"/>
              </w:rPr>
            </w:rPrChange>
          </w:rPr>
          <w:t xml:space="preserve"> </w:t>
        </w:r>
      </w:ins>
      <w:ins w:id="25" w:author="Haykaz Grigoryan" w:date="2026-06-03T19:48:00Z">
        <w:r w:rsidR="000B0443" w:rsidRPr="000B0443">
          <w:rPr>
            <w:rFonts w:ascii="GHEA Mariam" w:eastAsia="Times New Roman" w:hAnsi="GHEA Mariam" w:cs="GHEA Mariam"/>
            <w:sz w:val="24"/>
            <w:szCs w:val="24"/>
            <w:highlight w:val="yellow"/>
            <w:rPrChange w:id="26" w:author="Haykaz Grigoryan" w:date="2026-06-03T19:48:00Z">
              <w:rPr>
                <w:rFonts w:ascii="GHEA Mariam" w:eastAsia="Times New Roman" w:hAnsi="GHEA Mariam" w:cs="GHEA Mariam"/>
                <w:sz w:val="24"/>
                <w:szCs w:val="24"/>
              </w:rPr>
            </w:rPrChange>
          </w:rPr>
          <w:t>Սույն օրենքի 9-րդ հոդվածի 1-ին մասի 2</w:t>
        </w:r>
        <w:r w:rsidR="000B0443" w:rsidRPr="000B0443">
          <w:rPr>
            <w:rFonts w:ascii="Cambria Math" w:eastAsia="Times New Roman" w:hAnsi="Cambria Math" w:cs="Cambria Math"/>
            <w:sz w:val="24"/>
            <w:szCs w:val="24"/>
            <w:highlight w:val="yellow"/>
            <w:rPrChange w:id="27" w:author="Haykaz Grigoryan" w:date="2026-06-03T19:48:00Z">
              <w:rPr>
                <w:rFonts w:ascii="Cambria Math" w:eastAsia="Times New Roman" w:hAnsi="Cambria Math" w:cs="Cambria Math"/>
                <w:sz w:val="24"/>
                <w:szCs w:val="24"/>
              </w:rPr>
            </w:rPrChange>
          </w:rPr>
          <w:t>․</w:t>
        </w:r>
        <w:r w:rsidR="000B0443" w:rsidRPr="000B0443">
          <w:rPr>
            <w:rFonts w:ascii="GHEA Mariam" w:eastAsia="Times New Roman" w:hAnsi="GHEA Mariam" w:cs="GHEA Mariam"/>
            <w:sz w:val="24"/>
            <w:szCs w:val="24"/>
            <w:highlight w:val="yellow"/>
            <w:rPrChange w:id="28" w:author="Haykaz Grigoryan" w:date="2026-06-03T19:48:00Z">
              <w:rPr>
                <w:rFonts w:ascii="GHEA Mariam" w:eastAsia="Times New Roman" w:hAnsi="GHEA Mariam" w:cs="GHEA Mariam"/>
                <w:sz w:val="24"/>
                <w:szCs w:val="24"/>
              </w:rPr>
            </w:rPrChange>
          </w:rPr>
          <w:t>1-ին կետով նախատեսված տեղական տուրքը գանձվում է հետևյալ չափերով</w:t>
        </w:r>
      </w:ins>
    </w:p>
    <w:p w:rsidR="00AD2AD6" w:rsidRPr="00C4773F" w:rsidDel="00065747" w:rsidRDefault="00065747" w:rsidP="00C4773F">
      <w:pPr>
        <w:shd w:val="clear" w:color="auto" w:fill="FFFFFF"/>
        <w:spacing w:after="0" w:line="240" w:lineRule="auto"/>
        <w:ind w:firstLine="375"/>
        <w:jc w:val="both"/>
        <w:rPr>
          <w:del w:id="29" w:author="Haykaz Grigoryan" w:date="2026-06-03T19:31:00Z"/>
          <w:rFonts w:ascii="GHEA Mariam" w:eastAsia="Times New Roman" w:hAnsi="GHEA Mariam" w:cs="Arial"/>
          <w:sz w:val="24"/>
          <w:szCs w:val="24"/>
          <w:highlight w:val="yellow"/>
          <w:lang w:val="hy-AM"/>
          <w:rPrChange w:id="30" w:author="Haykaz Grigoryan" w:date="2026-06-03T19:43:00Z">
            <w:rPr>
              <w:del w:id="31" w:author="Haykaz Grigoryan" w:date="2026-06-03T19:31:00Z"/>
              <w:rFonts w:ascii="GHEA Mariam" w:eastAsia="Times New Roman" w:hAnsi="GHEA Mariam" w:cs="Arial"/>
              <w:sz w:val="24"/>
              <w:szCs w:val="24"/>
              <w:lang w:val="hy-AM"/>
            </w:rPr>
          </w:rPrChange>
        </w:rPr>
      </w:pPr>
      <w:ins w:id="32" w:author="Haykaz Grigoryan" w:date="2026-06-03T19:37:00Z">
        <w:r w:rsidRPr="00C4773F">
          <w:rPr>
            <w:rFonts w:ascii="Cambria Math" w:eastAsia="Times New Roman" w:hAnsi="Cambria Math" w:cs="GHEA Mariam"/>
            <w:sz w:val="24"/>
            <w:szCs w:val="24"/>
            <w:highlight w:val="yellow"/>
            <w:lang w:val="hy-AM"/>
            <w:rPrChange w:id="33" w:author="Haykaz Grigoryan" w:date="2026-06-03T19:43:00Z">
              <w:rPr>
                <w:rFonts w:ascii="Cambria Math" w:eastAsia="Times New Roman" w:hAnsi="Cambria Math" w:cs="GHEA Mariam"/>
                <w:sz w:val="24"/>
                <w:szCs w:val="24"/>
                <w:lang w:val="hy-AM"/>
              </w:rPr>
            </w:rPrChange>
          </w:rPr>
          <w:t>1</w:t>
        </w:r>
        <w:r w:rsidRPr="00C4773F">
          <w:rPr>
            <w:rFonts w:ascii="Cambria Math" w:eastAsia="Times New Roman" w:hAnsi="Cambria Math" w:cs="GHEA Mariam"/>
            <w:sz w:val="24"/>
            <w:szCs w:val="24"/>
            <w:highlight w:val="yellow"/>
            <w:rPrChange w:id="34" w:author="Haykaz Grigoryan" w:date="2026-06-03T19:43:00Z">
              <w:rPr>
                <w:rFonts w:ascii="Cambria Math" w:eastAsia="Times New Roman" w:hAnsi="Cambria Math" w:cs="GHEA Mariam"/>
                <w:sz w:val="24"/>
                <w:szCs w:val="24"/>
              </w:rPr>
            </w:rPrChange>
          </w:rPr>
          <w:t xml:space="preserve">) </w:t>
        </w:r>
      </w:ins>
      <w:ins w:id="35" w:author="Haykaz Grigoryan" w:date="2026-06-03T19:36:00Z">
        <w:r w:rsidRPr="00C4773F">
          <w:rPr>
            <w:rFonts w:ascii="GHEA Mariam" w:eastAsia="Times New Roman" w:hAnsi="GHEA Mariam" w:cs="GHEA Mariam"/>
            <w:sz w:val="24"/>
            <w:szCs w:val="24"/>
            <w:highlight w:val="yellow"/>
            <w:lang w:val="hy-AM"/>
            <w:rPrChange w:id="36" w:author="Haykaz Grigoryan" w:date="2026-06-03T19:43:00Z">
              <w:rPr>
                <w:rFonts w:ascii="GHEA Mariam" w:eastAsia="Times New Roman" w:hAnsi="GHEA Mariam" w:cs="GHEA Mariam"/>
                <w:sz w:val="24"/>
                <w:szCs w:val="24"/>
                <w:lang w:val="hy-AM"/>
              </w:rPr>
            </w:rPrChange>
          </w:rPr>
          <w:t xml:space="preserve">Երևան քաղաքի, </w:t>
        </w:r>
        <w:bookmarkStart w:id="37" w:name="_GoBack"/>
        <w:bookmarkEnd w:id="37"/>
        <w:r w:rsidRPr="00C4773F">
          <w:rPr>
            <w:rFonts w:ascii="GHEA Mariam" w:eastAsia="Times New Roman" w:hAnsi="GHEA Mariam" w:cs="GHEA Mariam"/>
            <w:sz w:val="24"/>
            <w:szCs w:val="24"/>
            <w:highlight w:val="yellow"/>
            <w:rPrChange w:id="38" w:author="Haykaz Grigoryan" w:date="2026-06-03T19:43:00Z">
              <w:rPr>
                <w:rFonts w:ascii="GHEA Mariam" w:eastAsia="Times New Roman" w:hAnsi="GHEA Mariam" w:cs="GHEA Mariam"/>
                <w:sz w:val="24"/>
                <w:szCs w:val="24"/>
              </w:rPr>
            </w:rPrChange>
          </w:rPr>
          <w:t xml:space="preserve">Արագածոտնի, Արարատի, Արմավիրի և Կոտայքի մարզերի վարչական </w:t>
        </w:r>
      </w:ins>
      <w:ins w:id="39" w:author="Haykaz Grigoryan" w:date="2026-06-03T19:39:00Z">
        <w:r w:rsidRPr="00C4773F">
          <w:rPr>
            <w:rFonts w:ascii="GHEA Mariam" w:eastAsia="Times New Roman" w:hAnsi="GHEA Mariam" w:cs="GHEA Mariam"/>
            <w:sz w:val="24"/>
            <w:szCs w:val="24"/>
            <w:highlight w:val="yellow"/>
            <w:rPrChange w:id="40" w:author="Haykaz Grigoryan" w:date="2026-06-03T19:43:00Z">
              <w:rPr>
                <w:rFonts w:ascii="GHEA Mariam" w:eastAsia="Times New Roman" w:hAnsi="GHEA Mariam" w:cs="GHEA Mariam"/>
                <w:sz w:val="24"/>
                <w:szCs w:val="24"/>
              </w:rPr>
            </w:rPrChange>
          </w:rPr>
          <w:t xml:space="preserve">տարածքներում գտնվող համապատասխան անշարժ գույքի համար՝ վճարման պահին գործող՝ սույն հոդվածի 1-ին մասի 1-ին կետով սահմանված ճարտարապետաշինարարական նախագծի համաձայնեցման և շինարարության թույլտվության տրամադրման համար նախատեսված տուրքի եռապատիկի և </w:t>
        </w:r>
      </w:ins>
      <w:ins w:id="41" w:author="Haykaz Grigoryan" w:date="2026-06-03T19:43:00Z">
        <w:r w:rsidR="00C4773F" w:rsidRPr="00C4773F">
          <w:rPr>
            <w:rFonts w:ascii="GHEA Mariam" w:eastAsia="Times New Roman" w:hAnsi="GHEA Mariam" w:cs="Arial"/>
            <w:sz w:val="24"/>
            <w:szCs w:val="24"/>
            <w:highlight w:val="yellow"/>
            <w:lang w:val="hy-AM"/>
            <w:rPrChange w:id="42" w:author="Haykaz Grigoryan" w:date="2026-06-03T19:43:00Z">
              <w:rPr>
                <w:rFonts w:ascii="GHEA Mariam" w:eastAsia="Times New Roman" w:hAnsi="GHEA Mariam" w:cs="Arial"/>
                <w:sz w:val="24"/>
                <w:szCs w:val="24"/>
                <w:lang w:val="hy-AM"/>
              </w:rPr>
            </w:rPrChange>
          </w:rPr>
          <w:t xml:space="preserve">հարյուր </w:t>
        </w:r>
      </w:ins>
      <w:ins w:id="43" w:author="Haykaz Grigoryan" w:date="2026-06-03T19:42:00Z">
        <w:r w:rsidR="00C4773F" w:rsidRPr="00C4773F">
          <w:rPr>
            <w:rFonts w:ascii="GHEA Mariam" w:eastAsia="Times New Roman" w:hAnsi="GHEA Mariam" w:cs="Arial"/>
            <w:sz w:val="24"/>
            <w:szCs w:val="24"/>
            <w:highlight w:val="yellow"/>
            <w:rPrChange w:id="44" w:author="Haykaz Grigoryan" w:date="2026-06-03T19:43:00Z">
              <w:rPr>
                <w:rFonts w:ascii="GHEA Mariam" w:eastAsia="Times New Roman" w:hAnsi="GHEA Mariam" w:cs="Arial"/>
                <w:sz w:val="24"/>
                <w:szCs w:val="24"/>
              </w:rPr>
            </w:rPrChange>
          </w:rPr>
          <w:t>միլիոն դրամի</w:t>
        </w:r>
        <w:r w:rsidR="00C4773F" w:rsidRPr="00C4773F">
          <w:rPr>
            <w:rFonts w:ascii="GHEA Mariam" w:eastAsia="Times New Roman" w:hAnsi="GHEA Mariam" w:cs="Arial"/>
            <w:sz w:val="24"/>
            <w:szCs w:val="24"/>
            <w:highlight w:val="yellow"/>
            <w:lang w:val="hy-AM"/>
            <w:rPrChange w:id="45" w:author="Haykaz Grigoryan" w:date="2026-06-03T19:43:00Z">
              <w:rPr>
                <w:rFonts w:ascii="GHEA Mariam" w:eastAsia="Times New Roman" w:hAnsi="GHEA Mariam" w:cs="Arial"/>
                <w:sz w:val="24"/>
                <w:szCs w:val="24"/>
                <w:lang w:val="hy-AM"/>
              </w:rPr>
            </w:rPrChange>
          </w:rPr>
          <w:t xml:space="preserve"> </w:t>
        </w:r>
        <w:r w:rsidR="00C4773F" w:rsidRPr="00C4773F">
          <w:rPr>
            <w:rFonts w:ascii="GHEA Mariam" w:eastAsia="Times New Roman" w:hAnsi="GHEA Mariam" w:cs="Arial"/>
            <w:sz w:val="24"/>
            <w:szCs w:val="24"/>
            <w:highlight w:val="yellow"/>
          </w:rPr>
          <w:t>չափով</w:t>
        </w:r>
        <w:r w:rsidR="00C4773F" w:rsidRPr="00C4773F">
          <w:rPr>
            <w:rFonts w:ascii="GHEA Mariam" w:eastAsia="Times New Roman" w:hAnsi="GHEA Mariam" w:cs="Arial"/>
            <w:sz w:val="24"/>
            <w:szCs w:val="24"/>
            <w:highlight w:val="yellow"/>
            <w:lang w:val="hy-AM"/>
            <w:rPrChange w:id="46" w:author="Haykaz Grigoryan" w:date="2026-06-03T19:43:00Z">
              <w:rPr>
                <w:rFonts w:ascii="GHEA Mariam" w:eastAsia="Times New Roman" w:hAnsi="GHEA Mariam" w:cs="Arial"/>
                <w:sz w:val="24"/>
                <w:szCs w:val="24"/>
                <w:lang w:val="hy-AM"/>
              </w:rPr>
            </w:rPrChange>
          </w:rPr>
          <w:t>,</w:t>
        </w:r>
      </w:ins>
    </w:p>
    <w:p w:rsidR="00065747" w:rsidRPr="00065747" w:rsidRDefault="00065747" w:rsidP="00065747">
      <w:pPr>
        <w:shd w:val="clear" w:color="auto" w:fill="FFFFFF"/>
        <w:spacing w:after="0" w:line="240" w:lineRule="auto"/>
        <w:ind w:firstLine="375"/>
        <w:jc w:val="both"/>
        <w:rPr>
          <w:ins w:id="47" w:author="Haykaz Grigoryan" w:date="2026-06-03T19:37:00Z"/>
          <w:rFonts w:ascii="GHEA Mariam" w:eastAsia="Times New Roman" w:hAnsi="GHEA Mariam" w:cs="Arial"/>
          <w:sz w:val="24"/>
          <w:szCs w:val="24"/>
          <w:rPrChange w:id="48" w:author="Haykaz Grigoryan" w:date="2026-06-03T19:37:00Z">
            <w:rPr>
              <w:ins w:id="49" w:author="Haykaz Grigoryan" w:date="2026-06-03T19:37:00Z"/>
            </w:rPr>
          </w:rPrChange>
        </w:rPr>
      </w:pPr>
      <w:ins w:id="50" w:author="Haykaz Grigoryan" w:date="2026-06-03T19:37:00Z">
        <w:r w:rsidRPr="00C4773F">
          <w:rPr>
            <w:rFonts w:ascii="GHEA Mariam" w:eastAsia="Times New Roman" w:hAnsi="GHEA Mariam" w:cs="Arial"/>
            <w:sz w:val="24"/>
            <w:szCs w:val="24"/>
            <w:highlight w:val="yellow"/>
            <w:rPrChange w:id="51" w:author="Haykaz Grigoryan" w:date="2026-06-03T19:43:00Z">
              <w:rPr>
                <w:rFonts w:ascii="GHEA Mariam" w:eastAsia="Times New Roman" w:hAnsi="GHEA Mariam" w:cs="Arial"/>
                <w:sz w:val="24"/>
                <w:szCs w:val="24"/>
              </w:rPr>
            </w:rPrChange>
          </w:rPr>
          <w:t>2) սու</w:t>
        </w:r>
      </w:ins>
      <w:ins w:id="52" w:author="Haykaz Grigoryan" w:date="2026-06-03T19:40:00Z">
        <w:r w:rsidRPr="00C4773F">
          <w:rPr>
            <w:rFonts w:ascii="GHEA Mariam" w:eastAsia="Times New Roman" w:hAnsi="GHEA Mariam" w:cs="Arial"/>
            <w:sz w:val="24"/>
            <w:szCs w:val="24"/>
            <w:highlight w:val="yellow"/>
            <w:lang w:val="hy-AM"/>
          </w:rPr>
          <w:t>յ</w:t>
        </w:r>
      </w:ins>
      <w:ins w:id="53" w:author="Haykaz Grigoryan" w:date="2026-06-03T19:37:00Z">
        <w:r w:rsidRPr="00C4773F">
          <w:rPr>
            <w:rFonts w:ascii="GHEA Mariam" w:eastAsia="Times New Roman" w:hAnsi="GHEA Mariam" w:cs="Arial"/>
            <w:sz w:val="24"/>
            <w:szCs w:val="24"/>
            <w:highlight w:val="yellow"/>
            <w:rPrChange w:id="54" w:author="Haykaz Grigoryan" w:date="2026-06-03T19:43:00Z">
              <w:rPr>
                <w:rFonts w:ascii="GHEA Mariam" w:eastAsia="Times New Roman" w:hAnsi="GHEA Mariam" w:cs="Arial"/>
                <w:sz w:val="24"/>
                <w:szCs w:val="24"/>
              </w:rPr>
            </w:rPrChange>
          </w:rPr>
          <w:t xml:space="preserve">ն մասի 1-ին կետում չնշված մարզերի վարչական </w:t>
        </w:r>
      </w:ins>
      <w:ins w:id="55" w:author="Haykaz Grigoryan" w:date="2026-06-03T19:40:00Z">
        <w:r w:rsidRPr="00C4773F">
          <w:rPr>
            <w:rFonts w:ascii="GHEA Mariam" w:eastAsia="Times New Roman" w:hAnsi="GHEA Mariam" w:cs="Arial"/>
            <w:sz w:val="24"/>
            <w:szCs w:val="24"/>
            <w:highlight w:val="yellow"/>
            <w:rPrChange w:id="56" w:author="Haykaz Grigoryan" w:date="2026-06-03T19:43:00Z">
              <w:rPr>
                <w:rFonts w:ascii="GHEA Mariam" w:eastAsia="Times New Roman" w:hAnsi="GHEA Mariam" w:cs="Arial"/>
                <w:sz w:val="24"/>
                <w:szCs w:val="24"/>
              </w:rPr>
            </w:rPrChange>
          </w:rPr>
          <w:t>տարածքներում գտնվող համապատասխան անշարժ գույքի համար՝ վճարման պահին գործող՝ սույն հոդվածի 1-ին մասի 1-ին կետով սահմանված ճարտարապետաշինարարական նախագծի համաձայնեցման և շինարարության թույլտվության տրամադրման համար նախատեսված տուրքի եռապատիկի և</w:t>
        </w:r>
      </w:ins>
      <w:ins w:id="57" w:author="Haykaz Grigoryan" w:date="2026-06-03T19:37:00Z">
        <w:r w:rsidRPr="00C4773F">
          <w:rPr>
            <w:rFonts w:ascii="GHEA Mariam" w:eastAsia="Times New Roman" w:hAnsi="GHEA Mariam" w:cs="Arial"/>
            <w:sz w:val="24"/>
            <w:szCs w:val="24"/>
            <w:highlight w:val="yellow"/>
            <w:rPrChange w:id="58" w:author="Haykaz Grigoryan" w:date="2026-06-03T19:43:00Z">
              <w:rPr>
                <w:rFonts w:ascii="GHEA Mariam" w:eastAsia="Times New Roman" w:hAnsi="GHEA Mariam" w:cs="Arial"/>
                <w:sz w:val="24"/>
                <w:szCs w:val="24"/>
              </w:rPr>
            </w:rPrChange>
          </w:rPr>
          <w:t xml:space="preserve"> </w:t>
        </w:r>
      </w:ins>
      <w:ins w:id="59" w:author="Haykaz Grigoryan" w:date="2026-06-03T19:42:00Z">
        <w:r w:rsidR="00C4773F" w:rsidRPr="00C4773F">
          <w:rPr>
            <w:rFonts w:ascii="GHEA Mariam" w:eastAsia="Times New Roman" w:hAnsi="GHEA Mariam" w:cs="Arial"/>
            <w:sz w:val="24"/>
            <w:szCs w:val="24"/>
            <w:highlight w:val="yellow"/>
            <w:lang w:val="hy-AM"/>
            <w:rPrChange w:id="60" w:author="Haykaz Grigoryan" w:date="2026-06-03T19:43:00Z">
              <w:rPr>
                <w:rFonts w:ascii="GHEA Mariam" w:eastAsia="Times New Roman" w:hAnsi="GHEA Mariam" w:cs="Arial"/>
                <w:sz w:val="24"/>
                <w:szCs w:val="24"/>
                <w:lang w:val="hy-AM"/>
              </w:rPr>
            </w:rPrChange>
          </w:rPr>
          <w:t xml:space="preserve">հիսուն </w:t>
        </w:r>
        <w:r w:rsidR="00C4773F" w:rsidRPr="00C4773F">
          <w:rPr>
            <w:rFonts w:ascii="GHEA Mariam" w:eastAsia="Times New Roman" w:hAnsi="GHEA Mariam" w:cs="Arial"/>
            <w:sz w:val="24"/>
            <w:szCs w:val="24"/>
            <w:highlight w:val="yellow"/>
            <w:rPrChange w:id="61" w:author="Haykaz Grigoryan" w:date="2026-06-03T19:43:00Z">
              <w:rPr>
                <w:rFonts w:ascii="GHEA Mariam" w:eastAsia="Times New Roman" w:hAnsi="GHEA Mariam" w:cs="Arial"/>
                <w:sz w:val="24"/>
                <w:szCs w:val="24"/>
              </w:rPr>
            </w:rPrChange>
          </w:rPr>
          <w:t>միլիոն դրամի</w:t>
        </w:r>
        <w:r w:rsidR="00C4773F" w:rsidRPr="00C4773F">
          <w:rPr>
            <w:rFonts w:ascii="GHEA Mariam" w:eastAsia="Times New Roman" w:hAnsi="GHEA Mariam" w:cs="Arial"/>
            <w:sz w:val="24"/>
            <w:szCs w:val="24"/>
            <w:highlight w:val="yellow"/>
            <w:lang w:val="hy-AM"/>
            <w:rPrChange w:id="62" w:author="Haykaz Grigoryan" w:date="2026-06-03T19:43:00Z">
              <w:rPr>
                <w:rFonts w:ascii="GHEA Mariam" w:eastAsia="Times New Roman" w:hAnsi="GHEA Mariam" w:cs="Arial"/>
                <w:sz w:val="24"/>
                <w:szCs w:val="24"/>
                <w:lang w:val="hy-AM"/>
              </w:rPr>
            </w:rPrChange>
          </w:rPr>
          <w:t xml:space="preserve"> </w:t>
        </w:r>
      </w:ins>
      <w:ins w:id="63" w:author="Haykaz Grigoryan" w:date="2026-06-03T19:37:00Z">
        <w:r w:rsidRPr="00C4773F">
          <w:rPr>
            <w:rFonts w:ascii="GHEA Mariam" w:eastAsia="Times New Roman" w:hAnsi="GHEA Mariam" w:cs="Arial"/>
            <w:sz w:val="24"/>
            <w:szCs w:val="24"/>
            <w:highlight w:val="yellow"/>
            <w:rPrChange w:id="64" w:author="Haykaz Grigoryan" w:date="2026-06-03T19:43:00Z">
              <w:rPr>
                <w:rFonts w:ascii="GHEA Mariam" w:eastAsia="Times New Roman" w:hAnsi="GHEA Mariam" w:cs="Arial"/>
                <w:sz w:val="24"/>
                <w:szCs w:val="24"/>
              </w:rPr>
            </w:rPrChange>
          </w:rPr>
          <w:t>չափով։</w:t>
        </w:r>
      </w:ins>
    </w:p>
    <w:p w:rsidR="00756268" w:rsidRPr="00756268" w:rsidRDefault="00756268" w:rsidP="000A18B6">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 xml:space="preserve">2. Սույն հոդվածով սահմանված դրույքաչափերը գյուղական բնակավայրերում համայնքի ավագանու որոշմամբ կարող են հաշվարկվել 0.3, 0.5 կամ 0.75 գործակիցների կիրառմամբ, քաղաքային բնակավայրերում՝ 0.5 կամ 0.75 </w:t>
      </w:r>
      <w:r w:rsidRPr="00756268">
        <w:rPr>
          <w:rFonts w:ascii="GHEA Mariam" w:eastAsia="Times New Roman" w:hAnsi="GHEA Mariam" w:cs="Arial"/>
          <w:sz w:val="24"/>
          <w:szCs w:val="24"/>
        </w:rPr>
        <w:lastRenderedPageBreak/>
        <w:t>գործակիցների կիրառմամբ, բացառությամբ սույն հոդվածի 4-րդ մասով սահմանված դեպքերի:</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3. Սույն հոդվածով սահմանված դրույքաչափերը քաղաքային բնակավայրերում համայնքի ավագանու որոշմամբ կարող են սահմանվել 1.5 անգամ, իսկ Երևան քաղաքում՝ 3.0 անգամ ավելի, բացառությամբ 1-ին մասի 1-ին, 1.1-ին, 2-րդ և 3-րդ կետերի:</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4. Սույն հոդվածի 1-ին մասի 1-ին, 1.1-ին, 2-րդ և 3-րդ կետերով սահմանված դրույքաչափերը Հայաստանի Հանրապետության կառավարության սահմանած ցանկում ընդգրկված սահմանամերձ, լեռնային և բարձրլեռնային բնակավայրերի համար կարող են հաշվարկվել 0.3, գյուղական այլ բնակավայրերի համար՝ 0.5, քաղաքային այլ բնակավայրերի համար՝ 1.0-3.0, իսկ Երևան քաղաքում՝ 1.0-7.0 գործակիցների կիրառմամբ:</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4.1. Անկախ սույն հոդվածի 4-րդ մասով սահմանված գործակիցների կիրառությունից՝ շինարարության թույլտվության ժամկետները շինարարության թույլտվությամբ սահմանված՝ շինարարության ժամկետի մինչև 20 տոկոսի չափով, բայց ոչ ավելի, քան մեկ տարի ժամկետով առաջին անգամ երկարաձգելու դեպքում սույն հոդվածի 1-ին մասի 1</w:t>
      </w:r>
      <w:r w:rsidRPr="00756268">
        <w:rPr>
          <w:rFonts w:ascii="Cambria Math" w:eastAsia="Times New Roman" w:hAnsi="Cambria Math" w:cs="Cambria Math"/>
          <w:sz w:val="24"/>
          <w:szCs w:val="24"/>
        </w:rPr>
        <w:t>․</w:t>
      </w:r>
      <w:r w:rsidRPr="00756268">
        <w:rPr>
          <w:rFonts w:ascii="GHEA Mariam" w:eastAsia="Times New Roman" w:hAnsi="GHEA Mariam" w:cs="Arial"/>
          <w:sz w:val="24"/>
          <w:szCs w:val="24"/>
        </w:rPr>
        <w:t>1-ին կետով սահմանված տեղական տուրքի դրույքաչափը հաշվարկվում է 0</w:t>
      </w:r>
      <w:r w:rsidRPr="00756268">
        <w:rPr>
          <w:rFonts w:ascii="Cambria Math" w:eastAsia="Times New Roman" w:hAnsi="Cambria Math" w:cs="Cambria Math"/>
          <w:sz w:val="24"/>
          <w:szCs w:val="24"/>
        </w:rPr>
        <w:t>․</w:t>
      </w:r>
      <w:r w:rsidRPr="00756268">
        <w:rPr>
          <w:rFonts w:ascii="GHEA Mariam" w:eastAsia="Times New Roman" w:hAnsi="GHEA Mariam" w:cs="Arial"/>
          <w:sz w:val="24"/>
          <w:szCs w:val="24"/>
        </w:rPr>
        <w:t>5 գործակցի կիրառմամբ։ Շինարարության թույլտվության ժամկետների հաջորդ երկարաձգումների դեպքում (անկախ երկարաձգվող ժամկետների տևողությունից) շինարարության թույլտվության երկարաձգման համար տեղական տուրքը հաշվարկվում է սույն հոդվածի 1-ին մասի 1</w:t>
      </w:r>
      <w:r w:rsidRPr="00756268">
        <w:rPr>
          <w:rFonts w:ascii="Cambria Math" w:eastAsia="Times New Roman" w:hAnsi="Cambria Math" w:cs="Cambria Math"/>
          <w:sz w:val="24"/>
          <w:szCs w:val="24"/>
        </w:rPr>
        <w:t>․</w:t>
      </w:r>
      <w:r w:rsidRPr="00756268">
        <w:rPr>
          <w:rFonts w:ascii="GHEA Mariam" w:eastAsia="Times New Roman" w:hAnsi="GHEA Mariam" w:cs="Arial"/>
          <w:sz w:val="24"/>
          <w:szCs w:val="24"/>
        </w:rPr>
        <w:t>1-ին կետով սահմանված դրույքաչափերով։</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sz w:val="24"/>
          <w:szCs w:val="24"/>
        </w:rPr>
        <w:t>5. Սույն հոդվածի 1-ին մասի 11-րդ կետի «ա» ենթակետով սահմանված դրույքաչափը Երևան քաղաքում՝ ավագանու որոշմամբ, ըստ գոտիավորման, կարող է սահմանվել մինչև 5.0 անգամ, իսկ «բ» ենթակետով սահմանված դրույքաչափը՝ մինչև 10.0 անգամ ավելի:</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b/>
          <w:bCs/>
          <w:i/>
          <w:iCs/>
          <w:sz w:val="24"/>
          <w:szCs w:val="24"/>
        </w:rPr>
        <w:t>(12-րդ հոդվածը լրաց.</w:t>
      </w:r>
      <w:r w:rsidRPr="00756268">
        <w:rPr>
          <w:rFonts w:ascii="Calibri" w:eastAsia="Times New Roman" w:hAnsi="Calibri" w:cs="Calibri"/>
          <w:b/>
          <w:bCs/>
          <w:i/>
          <w:iCs/>
          <w:sz w:val="24"/>
          <w:szCs w:val="24"/>
        </w:rPr>
        <w:t> </w:t>
      </w:r>
      <w:r w:rsidRPr="00756268">
        <w:rPr>
          <w:rFonts w:ascii="GHEA Mariam" w:eastAsia="Times New Roman" w:hAnsi="GHEA Mariam" w:cs="Arial"/>
          <w:b/>
          <w:bCs/>
          <w:i/>
          <w:iCs/>
          <w:sz w:val="24"/>
          <w:szCs w:val="24"/>
        </w:rPr>
        <w:t xml:space="preserve">21.03.18 </w:t>
      </w:r>
      <w:r w:rsidRPr="00756268">
        <w:rPr>
          <w:rFonts w:ascii="GHEA Mariam" w:eastAsia="Times New Roman" w:hAnsi="GHEA Mariam" w:cs="GHEA Mariam"/>
          <w:b/>
          <w:bCs/>
          <w:i/>
          <w:iCs/>
          <w:sz w:val="24"/>
          <w:szCs w:val="24"/>
        </w:rPr>
        <w:t>ՀՕ</w:t>
      </w:r>
      <w:r w:rsidRPr="00756268">
        <w:rPr>
          <w:rFonts w:ascii="GHEA Mariam" w:eastAsia="Times New Roman" w:hAnsi="GHEA Mariam" w:cs="Arial"/>
          <w:b/>
          <w:bCs/>
          <w:i/>
          <w:iCs/>
          <w:sz w:val="24"/>
          <w:szCs w:val="24"/>
        </w:rPr>
        <w:t>-199-</w:t>
      </w:r>
      <w:r w:rsidRPr="00756268">
        <w:rPr>
          <w:rFonts w:ascii="GHEA Mariam" w:eastAsia="Times New Roman" w:hAnsi="GHEA Mariam" w:cs="GHEA Mariam"/>
          <w:b/>
          <w:bCs/>
          <w:i/>
          <w:iCs/>
          <w:sz w:val="24"/>
          <w:szCs w:val="24"/>
        </w:rPr>
        <w:t>Ն</w:t>
      </w:r>
      <w:r w:rsidRPr="00756268">
        <w:rPr>
          <w:rFonts w:ascii="GHEA Mariam" w:eastAsia="Times New Roman" w:hAnsi="GHEA Mariam" w:cs="Arial"/>
          <w:b/>
          <w:bCs/>
          <w:i/>
          <w:iCs/>
          <w:sz w:val="24"/>
          <w:szCs w:val="24"/>
        </w:rPr>
        <w:t xml:space="preserve">, 11.09.18 </w:t>
      </w:r>
      <w:r w:rsidRPr="00756268">
        <w:rPr>
          <w:rFonts w:ascii="GHEA Mariam" w:eastAsia="Times New Roman" w:hAnsi="GHEA Mariam" w:cs="GHEA Mariam"/>
          <w:b/>
          <w:bCs/>
          <w:i/>
          <w:iCs/>
          <w:sz w:val="24"/>
          <w:szCs w:val="24"/>
        </w:rPr>
        <w:t>ՀՕ</w:t>
      </w:r>
      <w:r w:rsidRPr="00756268">
        <w:rPr>
          <w:rFonts w:ascii="GHEA Mariam" w:eastAsia="Times New Roman" w:hAnsi="GHEA Mariam" w:cs="Arial"/>
          <w:b/>
          <w:bCs/>
          <w:i/>
          <w:iCs/>
          <w:sz w:val="24"/>
          <w:szCs w:val="24"/>
        </w:rPr>
        <w:t>-382-</w:t>
      </w:r>
      <w:r w:rsidRPr="00756268">
        <w:rPr>
          <w:rFonts w:ascii="GHEA Mariam" w:eastAsia="Times New Roman" w:hAnsi="GHEA Mariam" w:cs="GHEA Mariam"/>
          <w:b/>
          <w:bCs/>
          <w:i/>
          <w:iCs/>
          <w:sz w:val="24"/>
          <w:szCs w:val="24"/>
        </w:rPr>
        <w:t>Ն</w:t>
      </w:r>
      <w:r w:rsidRPr="00756268">
        <w:rPr>
          <w:rFonts w:ascii="GHEA Mariam" w:eastAsia="Times New Roman" w:hAnsi="GHEA Mariam" w:cs="Arial"/>
          <w:b/>
          <w:bCs/>
          <w:i/>
          <w:iCs/>
          <w:sz w:val="24"/>
          <w:szCs w:val="24"/>
        </w:rPr>
        <w:t xml:space="preserve">, 24.01.20 </w:t>
      </w:r>
      <w:r w:rsidRPr="00756268">
        <w:rPr>
          <w:rFonts w:ascii="GHEA Mariam" w:eastAsia="Times New Roman" w:hAnsi="GHEA Mariam" w:cs="GHEA Mariam"/>
          <w:b/>
          <w:bCs/>
          <w:i/>
          <w:iCs/>
          <w:sz w:val="24"/>
          <w:szCs w:val="24"/>
        </w:rPr>
        <w:t>ՀՕ</w:t>
      </w:r>
      <w:r w:rsidRPr="00756268">
        <w:rPr>
          <w:rFonts w:ascii="GHEA Mariam" w:eastAsia="Times New Roman" w:hAnsi="GHEA Mariam" w:cs="Arial"/>
          <w:b/>
          <w:bCs/>
          <w:i/>
          <w:iCs/>
          <w:sz w:val="24"/>
          <w:szCs w:val="24"/>
        </w:rPr>
        <w:t>-86-</w:t>
      </w:r>
      <w:r w:rsidRPr="00756268">
        <w:rPr>
          <w:rFonts w:ascii="GHEA Mariam" w:eastAsia="Times New Roman" w:hAnsi="GHEA Mariam" w:cs="GHEA Mariam"/>
          <w:b/>
          <w:bCs/>
          <w:i/>
          <w:iCs/>
          <w:sz w:val="24"/>
          <w:szCs w:val="24"/>
        </w:rPr>
        <w:t>Ն</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փոփ</w:t>
      </w:r>
      <w:r w:rsidRPr="00756268">
        <w:rPr>
          <w:rFonts w:ascii="GHEA Mariam" w:eastAsia="Times New Roman" w:hAnsi="GHEA Mariam" w:cs="Arial"/>
          <w:b/>
          <w:bCs/>
          <w:i/>
          <w:iCs/>
          <w:sz w:val="24"/>
          <w:szCs w:val="24"/>
        </w:rPr>
        <w:t xml:space="preserve">. 13.02.20 </w:t>
      </w:r>
      <w:r w:rsidRPr="00756268">
        <w:rPr>
          <w:rFonts w:ascii="GHEA Mariam" w:eastAsia="Times New Roman" w:hAnsi="GHEA Mariam" w:cs="GHEA Mariam"/>
          <w:b/>
          <w:bCs/>
          <w:i/>
          <w:iCs/>
          <w:sz w:val="24"/>
          <w:szCs w:val="24"/>
        </w:rPr>
        <w:t>ՀՕ</w:t>
      </w:r>
      <w:r w:rsidRPr="00756268">
        <w:rPr>
          <w:rFonts w:ascii="GHEA Mariam" w:eastAsia="Times New Roman" w:hAnsi="GHEA Mariam" w:cs="Arial"/>
          <w:b/>
          <w:bCs/>
          <w:i/>
          <w:iCs/>
          <w:sz w:val="24"/>
          <w:szCs w:val="24"/>
        </w:rPr>
        <w:t>-95-</w:t>
      </w:r>
      <w:r w:rsidRPr="00756268">
        <w:rPr>
          <w:rFonts w:ascii="GHEA Mariam" w:eastAsia="Times New Roman" w:hAnsi="GHEA Mariam" w:cs="GHEA Mariam"/>
          <w:b/>
          <w:bCs/>
          <w:i/>
          <w:iCs/>
          <w:sz w:val="24"/>
          <w:szCs w:val="24"/>
        </w:rPr>
        <w:t>Ն</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խմբ</w:t>
      </w:r>
      <w:r w:rsidRPr="00756268">
        <w:rPr>
          <w:rFonts w:ascii="GHEA Mariam" w:eastAsia="Times New Roman" w:hAnsi="GHEA Mariam" w:cs="Arial"/>
          <w:b/>
          <w:bCs/>
          <w:i/>
          <w:iCs/>
          <w:sz w:val="24"/>
          <w:szCs w:val="24"/>
        </w:rPr>
        <w:t xml:space="preserve">. 10.12.20 </w:t>
      </w:r>
      <w:r w:rsidRPr="00756268">
        <w:rPr>
          <w:rFonts w:ascii="GHEA Mariam" w:eastAsia="Times New Roman" w:hAnsi="GHEA Mariam" w:cs="GHEA Mariam"/>
          <w:b/>
          <w:bCs/>
          <w:i/>
          <w:iCs/>
          <w:sz w:val="24"/>
          <w:szCs w:val="24"/>
        </w:rPr>
        <w:t>ՀՕ</w:t>
      </w:r>
      <w:r w:rsidRPr="00756268">
        <w:rPr>
          <w:rFonts w:ascii="GHEA Mariam" w:eastAsia="Times New Roman" w:hAnsi="GHEA Mariam" w:cs="Arial"/>
          <w:b/>
          <w:bCs/>
          <w:i/>
          <w:iCs/>
          <w:sz w:val="24"/>
          <w:szCs w:val="24"/>
        </w:rPr>
        <w:t>-501-</w:t>
      </w:r>
      <w:r w:rsidRPr="00756268">
        <w:rPr>
          <w:rFonts w:ascii="GHEA Mariam" w:eastAsia="Times New Roman" w:hAnsi="GHEA Mariam" w:cs="GHEA Mariam"/>
          <w:b/>
          <w:bCs/>
          <w:i/>
          <w:iCs/>
          <w:sz w:val="24"/>
          <w:szCs w:val="24"/>
        </w:rPr>
        <w:t>Ն</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խմբ</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լրաց</w:t>
      </w:r>
      <w:r w:rsidRPr="00756268">
        <w:rPr>
          <w:rFonts w:ascii="GHEA Mariam" w:eastAsia="Times New Roman" w:hAnsi="GHEA Mariam" w:cs="Arial"/>
          <w:b/>
          <w:bCs/>
          <w:i/>
          <w:iCs/>
          <w:sz w:val="24"/>
          <w:szCs w:val="24"/>
        </w:rPr>
        <w:t xml:space="preserve">. 11.02.21 </w:t>
      </w:r>
      <w:r w:rsidRPr="00756268">
        <w:rPr>
          <w:rFonts w:ascii="GHEA Mariam" w:eastAsia="Times New Roman" w:hAnsi="GHEA Mariam" w:cs="GHEA Mariam"/>
          <w:b/>
          <w:bCs/>
          <w:i/>
          <w:iCs/>
          <w:sz w:val="24"/>
          <w:szCs w:val="24"/>
        </w:rPr>
        <w:t>ՀՕ</w:t>
      </w:r>
      <w:r w:rsidRPr="00756268">
        <w:rPr>
          <w:rFonts w:ascii="GHEA Mariam" w:eastAsia="Times New Roman" w:hAnsi="GHEA Mariam" w:cs="Arial"/>
          <w:b/>
          <w:bCs/>
          <w:i/>
          <w:iCs/>
          <w:sz w:val="24"/>
          <w:szCs w:val="24"/>
        </w:rPr>
        <w:t>-76-</w:t>
      </w:r>
      <w:r w:rsidRPr="00756268">
        <w:rPr>
          <w:rFonts w:ascii="GHEA Mariam" w:eastAsia="Times New Roman" w:hAnsi="GHEA Mariam" w:cs="GHEA Mariam"/>
          <w:b/>
          <w:bCs/>
          <w:i/>
          <w:iCs/>
          <w:sz w:val="24"/>
          <w:szCs w:val="24"/>
        </w:rPr>
        <w:t>Ն</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փոփ</w:t>
      </w:r>
      <w:r w:rsidRPr="00756268">
        <w:rPr>
          <w:rFonts w:ascii="GHEA Mariam" w:eastAsia="Times New Roman" w:hAnsi="GHEA Mariam" w:cs="Arial"/>
          <w:b/>
          <w:bCs/>
          <w:i/>
          <w:iCs/>
          <w:sz w:val="24"/>
          <w:szCs w:val="24"/>
        </w:rPr>
        <w:t xml:space="preserve">. 24.03.21 </w:t>
      </w:r>
      <w:r w:rsidRPr="00756268">
        <w:rPr>
          <w:rFonts w:ascii="GHEA Mariam" w:eastAsia="Times New Roman" w:hAnsi="GHEA Mariam" w:cs="GHEA Mariam"/>
          <w:b/>
          <w:bCs/>
          <w:i/>
          <w:iCs/>
          <w:sz w:val="24"/>
          <w:szCs w:val="24"/>
        </w:rPr>
        <w:t>ՀՕ</w:t>
      </w:r>
      <w:r w:rsidRPr="00756268">
        <w:rPr>
          <w:rFonts w:ascii="GHEA Mariam" w:eastAsia="Times New Roman" w:hAnsi="GHEA Mariam" w:cs="Arial"/>
          <w:b/>
          <w:bCs/>
          <w:i/>
          <w:iCs/>
          <w:sz w:val="24"/>
          <w:szCs w:val="24"/>
        </w:rPr>
        <w:t>-144-</w:t>
      </w:r>
      <w:r w:rsidRPr="00756268">
        <w:rPr>
          <w:rFonts w:ascii="GHEA Mariam" w:eastAsia="Times New Roman" w:hAnsi="GHEA Mariam" w:cs="GHEA Mariam"/>
          <w:b/>
          <w:bCs/>
          <w:i/>
          <w:iCs/>
          <w:sz w:val="24"/>
          <w:szCs w:val="24"/>
        </w:rPr>
        <w:t>Ն</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փոփ</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լրաց</w:t>
      </w:r>
      <w:r w:rsidRPr="00756268">
        <w:rPr>
          <w:rFonts w:ascii="GHEA Mariam" w:eastAsia="Times New Roman" w:hAnsi="GHEA Mariam" w:cs="Arial"/>
          <w:b/>
          <w:bCs/>
          <w:i/>
          <w:iCs/>
          <w:sz w:val="24"/>
          <w:szCs w:val="24"/>
        </w:rPr>
        <w:t xml:space="preserve">. 16.12.21 </w:t>
      </w:r>
      <w:r w:rsidRPr="00756268">
        <w:rPr>
          <w:rFonts w:ascii="GHEA Mariam" w:eastAsia="Times New Roman" w:hAnsi="GHEA Mariam" w:cs="GHEA Mariam"/>
          <w:b/>
          <w:bCs/>
          <w:i/>
          <w:iCs/>
          <w:sz w:val="24"/>
          <w:szCs w:val="24"/>
        </w:rPr>
        <w:t>ՀՕ</w:t>
      </w:r>
      <w:r w:rsidRPr="00756268">
        <w:rPr>
          <w:rFonts w:ascii="GHEA Mariam" w:eastAsia="Times New Roman" w:hAnsi="GHEA Mariam" w:cs="Arial"/>
          <w:b/>
          <w:bCs/>
          <w:i/>
          <w:iCs/>
          <w:sz w:val="24"/>
          <w:szCs w:val="24"/>
        </w:rPr>
        <w:t>-427-</w:t>
      </w:r>
      <w:r w:rsidRPr="00756268">
        <w:rPr>
          <w:rFonts w:ascii="GHEA Mariam" w:eastAsia="Times New Roman" w:hAnsi="GHEA Mariam" w:cs="GHEA Mariam"/>
          <w:b/>
          <w:bCs/>
          <w:i/>
          <w:iCs/>
          <w:sz w:val="24"/>
          <w:szCs w:val="24"/>
        </w:rPr>
        <w:t>Ն</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խմբ</w:t>
      </w:r>
      <w:r w:rsidRPr="00756268">
        <w:rPr>
          <w:rFonts w:ascii="GHEA Mariam" w:eastAsia="Times New Roman" w:hAnsi="GHEA Mariam" w:cs="Arial"/>
          <w:b/>
          <w:bCs/>
          <w:i/>
          <w:iCs/>
          <w:sz w:val="24"/>
          <w:szCs w:val="24"/>
        </w:rPr>
        <w:t>., լրաց., փոփ. 16.12.22 ՀՕ-568-Ն, փոփ. 13.07.23 ՀՕ-263-Ն,</w:t>
      </w:r>
      <w:r w:rsidRPr="00756268">
        <w:rPr>
          <w:rFonts w:ascii="Calibri" w:eastAsia="Times New Roman" w:hAnsi="Calibri" w:cs="Calibri"/>
          <w:b/>
          <w:bCs/>
          <w:i/>
          <w:iCs/>
          <w:sz w:val="24"/>
          <w:szCs w:val="24"/>
        </w:rPr>
        <w:t> </w:t>
      </w:r>
      <w:r w:rsidRPr="00756268">
        <w:rPr>
          <w:rFonts w:ascii="GHEA Mariam" w:eastAsia="Times New Roman" w:hAnsi="GHEA Mariam" w:cs="GHEA Mariam"/>
          <w:b/>
          <w:bCs/>
          <w:i/>
          <w:iCs/>
          <w:sz w:val="24"/>
          <w:szCs w:val="24"/>
        </w:rPr>
        <w:t>խմբ</w:t>
      </w:r>
      <w:r w:rsidRPr="00756268">
        <w:rPr>
          <w:rFonts w:ascii="GHEA Mariam" w:eastAsia="Times New Roman" w:hAnsi="GHEA Mariam" w:cs="Arial"/>
          <w:b/>
          <w:bCs/>
          <w:i/>
          <w:iCs/>
          <w:sz w:val="24"/>
          <w:szCs w:val="24"/>
        </w:rPr>
        <w:t xml:space="preserve">. 02.05.24 </w:t>
      </w:r>
      <w:r w:rsidRPr="00756268">
        <w:rPr>
          <w:rFonts w:ascii="GHEA Mariam" w:eastAsia="Times New Roman" w:hAnsi="GHEA Mariam" w:cs="GHEA Mariam"/>
          <w:b/>
          <w:bCs/>
          <w:i/>
          <w:iCs/>
          <w:sz w:val="24"/>
          <w:szCs w:val="24"/>
        </w:rPr>
        <w:t>ՀՕ</w:t>
      </w:r>
      <w:r w:rsidRPr="00756268">
        <w:rPr>
          <w:rFonts w:ascii="GHEA Mariam" w:eastAsia="Times New Roman" w:hAnsi="GHEA Mariam" w:cs="Arial"/>
          <w:b/>
          <w:bCs/>
          <w:i/>
          <w:iCs/>
          <w:sz w:val="24"/>
          <w:szCs w:val="24"/>
        </w:rPr>
        <w:t>-216-</w:t>
      </w:r>
      <w:r w:rsidRPr="00756268">
        <w:rPr>
          <w:rFonts w:ascii="GHEA Mariam" w:eastAsia="Times New Roman" w:hAnsi="GHEA Mariam" w:cs="GHEA Mariam"/>
          <w:b/>
          <w:bCs/>
          <w:i/>
          <w:iCs/>
          <w:sz w:val="24"/>
          <w:szCs w:val="24"/>
        </w:rPr>
        <w:t>Ն</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փոփ</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լրաց</w:t>
      </w:r>
      <w:r w:rsidRPr="00756268">
        <w:rPr>
          <w:rFonts w:ascii="GHEA Mariam" w:eastAsia="Times New Roman" w:hAnsi="GHEA Mariam" w:cs="Arial"/>
          <w:b/>
          <w:bCs/>
          <w:i/>
          <w:iCs/>
          <w:sz w:val="24"/>
          <w:szCs w:val="24"/>
        </w:rPr>
        <w:t xml:space="preserve">. 25.03.26 </w:t>
      </w:r>
      <w:r w:rsidRPr="00756268">
        <w:rPr>
          <w:rFonts w:ascii="GHEA Mariam" w:eastAsia="Times New Roman" w:hAnsi="GHEA Mariam" w:cs="GHEA Mariam"/>
          <w:b/>
          <w:bCs/>
          <w:i/>
          <w:iCs/>
          <w:sz w:val="24"/>
          <w:szCs w:val="24"/>
        </w:rPr>
        <w:t>ՀՕ</w:t>
      </w:r>
      <w:r w:rsidRPr="00756268">
        <w:rPr>
          <w:rFonts w:ascii="GHEA Mariam" w:eastAsia="Times New Roman" w:hAnsi="GHEA Mariam" w:cs="Arial"/>
          <w:b/>
          <w:bCs/>
          <w:i/>
          <w:iCs/>
          <w:sz w:val="24"/>
          <w:szCs w:val="24"/>
        </w:rPr>
        <w:t>-129-</w:t>
      </w:r>
      <w:r w:rsidRPr="00756268">
        <w:rPr>
          <w:rFonts w:ascii="GHEA Mariam" w:eastAsia="Times New Roman" w:hAnsi="GHEA Mariam" w:cs="GHEA Mariam"/>
          <w:b/>
          <w:bCs/>
          <w:i/>
          <w:iCs/>
          <w:sz w:val="24"/>
          <w:szCs w:val="24"/>
        </w:rPr>
        <w:t>Ն</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լրաց</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խմբ</w:t>
      </w:r>
      <w:r w:rsidRPr="00756268">
        <w:rPr>
          <w:rFonts w:ascii="GHEA Mariam" w:eastAsia="Times New Roman" w:hAnsi="GHEA Mariam" w:cs="Arial"/>
          <w:b/>
          <w:bCs/>
          <w:i/>
          <w:iCs/>
          <w:sz w:val="24"/>
          <w:szCs w:val="24"/>
        </w:rPr>
        <w:t>. 07.04.26</w:t>
      </w:r>
      <w:r w:rsidRPr="00756268">
        <w:rPr>
          <w:rFonts w:ascii="Calibri" w:eastAsia="Times New Roman" w:hAnsi="Calibri" w:cs="Calibri"/>
          <w:b/>
          <w:bCs/>
          <w:i/>
          <w:iCs/>
          <w:sz w:val="24"/>
          <w:szCs w:val="24"/>
        </w:rPr>
        <w:t> </w:t>
      </w:r>
      <w:r w:rsidRPr="00756268">
        <w:rPr>
          <w:rFonts w:ascii="GHEA Mariam" w:eastAsia="Times New Roman" w:hAnsi="GHEA Mariam" w:cs="GHEA Mariam"/>
          <w:b/>
          <w:bCs/>
          <w:i/>
          <w:iCs/>
          <w:sz w:val="24"/>
          <w:szCs w:val="24"/>
        </w:rPr>
        <w:t>ՀՕ</w:t>
      </w:r>
      <w:r w:rsidRPr="00756268">
        <w:rPr>
          <w:rFonts w:ascii="GHEA Mariam" w:eastAsia="Times New Roman" w:hAnsi="GHEA Mariam" w:cs="Arial"/>
          <w:b/>
          <w:bCs/>
          <w:i/>
          <w:iCs/>
          <w:sz w:val="24"/>
          <w:szCs w:val="24"/>
        </w:rPr>
        <w:t>-140-</w:t>
      </w:r>
      <w:r w:rsidRPr="00756268">
        <w:rPr>
          <w:rFonts w:ascii="GHEA Mariam" w:eastAsia="Times New Roman" w:hAnsi="GHEA Mariam" w:cs="GHEA Mariam"/>
          <w:b/>
          <w:bCs/>
          <w:i/>
          <w:iCs/>
          <w:sz w:val="24"/>
          <w:szCs w:val="24"/>
        </w:rPr>
        <w:t>Ն</w:t>
      </w:r>
      <w:r w:rsidRPr="00756268">
        <w:rPr>
          <w:rFonts w:ascii="GHEA Mariam" w:eastAsia="Times New Roman" w:hAnsi="GHEA Mariam" w:cs="Arial"/>
          <w:b/>
          <w:bCs/>
          <w:i/>
          <w:iCs/>
          <w:sz w:val="24"/>
          <w:szCs w:val="24"/>
        </w:rPr>
        <w:t>)</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b/>
          <w:bCs/>
          <w:i/>
          <w:iCs/>
          <w:sz w:val="24"/>
          <w:szCs w:val="24"/>
        </w:rPr>
        <w:t>(10.12.20</w:t>
      </w:r>
      <w:r w:rsidRPr="00756268">
        <w:rPr>
          <w:rFonts w:ascii="Calibri" w:eastAsia="Times New Roman" w:hAnsi="Calibri" w:cs="Calibri"/>
          <w:b/>
          <w:bCs/>
          <w:i/>
          <w:iCs/>
          <w:sz w:val="24"/>
          <w:szCs w:val="24"/>
        </w:rPr>
        <w:t> </w:t>
      </w:r>
      <w:hyperlink r:id="rId6" w:tgtFrame="_blank" w:history="1">
        <w:r w:rsidRPr="00756268">
          <w:rPr>
            <w:rFonts w:ascii="GHEA Mariam" w:eastAsia="Times New Roman" w:hAnsi="GHEA Mariam" w:cs="Arial"/>
            <w:b/>
            <w:bCs/>
            <w:i/>
            <w:iCs/>
            <w:sz w:val="24"/>
            <w:szCs w:val="24"/>
            <w:u w:val="single"/>
          </w:rPr>
          <w:t>ՀՕ-501-Ն</w:t>
        </w:r>
      </w:hyperlink>
      <w:r w:rsidRPr="00756268">
        <w:rPr>
          <w:rFonts w:ascii="Calibri" w:eastAsia="Times New Roman" w:hAnsi="Calibri" w:cs="Calibri"/>
          <w:b/>
          <w:bCs/>
          <w:i/>
          <w:iCs/>
          <w:sz w:val="24"/>
          <w:szCs w:val="24"/>
        </w:rPr>
        <w:t> </w:t>
      </w:r>
      <w:r w:rsidRPr="00756268">
        <w:rPr>
          <w:rFonts w:ascii="GHEA Mariam" w:eastAsia="Times New Roman" w:hAnsi="GHEA Mariam" w:cs="GHEA Mariam"/>
          <w:b/>
          <w:bCs/>
          <w:i/>
          <w:iCs/>
          <w:sz w:val="24"/>
          <w:szCs w:val="24"/>
        </w:rPr>
        <w:t>օրենքն</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ունի</w:t>
      </w:r>
      <w:r w:rsidRPr="00756268">
        <w:rPr>
          <w:rFonts w:ascii="Calibri" w:eastAsia="Times New Roman" w:hAnsi="Calibri" w:cs="Calibri"/>
          <w:b/>
          <w:bCs/>
          <w:i/>
          <w:iCs/>
          <w:sz w:val="24"/>
          <w:szCs w:val="24"/>
        </w:rPr>
        <w:t> </w:t>
      </w:r>
      <w:r w:rsidRPr="00756268">
        <w:rPr>
          <w:rFonts w:ascii="GHEA Mariam" w:eastAsia="Times New Roman" w:hAnsi="GHEA Mariam" w:cs="GHEA Mariam"/>
          <w:b/>
          <w:bCs/>
          <w:i/>
          <w:iCs/>
          <w:sz w:val="24"/>
          <w:szCs w:val="24"/>
        </w:rPr>
        <w:t>անցումային</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դրույթ</w:t>
      </w:r>
      <w:r w:rsidRPr="00756268">
        <w:rPr>
          <w:rFonts w:ascii="GHEA Mariam" w:eastAsia="Times New Roman" w:hAnsi="GHEA Mariam" w:cs="Arial"/>
          <w:b/>
          <w:bCs/>
          <w:i/>
          <w:iCs/>
          <w:sz w:val="24"/>
          <w:szCs w:val="24"/>
        </w:rPr>
        <w:t>)</w:t>
      </w:r>
    </w:p>
    <w:p w:rsidR="00756268" w:rsidRPr="00756268" w:rsidRDefault="00756268" w:rsidP="00756268">
      <w:pPr>
        <w:shd w:val="clear" w:color="auto" w:fill="FFFFFF"/>
        <w:spacing w:after="0" w:line="240" w:lineRule="auto"/>
        <w:ind w:firstLine="375"/>
        <w:jc w:val="both"/>
        <w:rPr>
          <w:rFonts w:ascii="GHEA Mariam" w:eastAsia="Times New Roman" w:hAnsi="GHEA Mariam" w:cs="Arial"/>
          <w:sz w:val="24"/>
          <w:szCs w:val="24"/>
        </w:rPr>
      </w:pPr>
      <w:r w:rsidRPr="00756268">
        <w:rPr>
          <w:rFonts w:ascii="GHEA Mariam" w:eastAsia="Times New Roman" w:hAnsi="GHEA Mariam" w:cs="Arial"/>
          <w:b/>
          <w:bCs/>
          <w:i/>
          <w:iCs/>
          <w:sz w:val="24"/>
          <w:szCs w:val="24"/>
        </w:rPr>
        <w:t>(07.04.26</w:t>
      </w:r>
      <w:r w:rsidRPr="00756268">
        <w:rPr>
          <w:rFonts w:ascii="Calibri" w:eastAsia="Times New Roman" w:hAnsi="Calibri" w:cs="Calibri"/>
          <w:sz w:val="24"/>
          <w:szCs w:val="24"/>
        </w:rPr>
        <w:t> </w:t>
      </w:r>
      <w:hyperlink r:id="rId7" w:tgtFrame="_blank" w:history="1">
        <w:r w:rsidRPr="00756268">
          <w:rPr>
            <w:rFonts w:ascii="GHEA Mariam" w:eastAsia="Times New Roman" w:hAnsi="GHEA Mariam" w:cs="Arial"/>
            <w:b/>
            <w:bCs/>
            <w:i/>
            <w:iCs/>
            <w:sz w:val="24"/>
            <w:szCs w:val="24"/>
            <w:u w:val="single"/>
          </w:rPr>
          <w:t>ՀՕ-140-Ն</w:t>
        </w:r>
      </w:hyperlink>
      <w:r w:rsidRPr="00756268">
        <w:rPr>
          <w:rFonts w:ascii="Calibri" w:eastAsia="Times New Roman" w:hAnsi="Calibri" w:cs="Calibri"/>
          <w:b/>
          <w:bCs/>
          <w:i/>
          <w:iCs/>
          <w:sz w:val="24"/>
          <w:szCs w:val="24"/>
        </w:rPr>
        <w:t> </w:t>
      </w:r>
      <w:r w:rsidRPr="00756268">
        <w:rPr>
          <w:rFonts w:ascii="GHEA Mariam" w:eastAsia="Times New Roman" w:hAnsi="GHEA Mariam" w:cs="GHEA Mariam"/>
          <w:b/>
          <w:bCs/>
          <w:i/>
          <w:iCs/>
          <w:sz w:val="24"/>
          <w:szCs w:val="24"/>
        </w:rPr>
        <w:t>օրենքն</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ունի</w:t>
      </w:r>
      <w:r w:rsidRPr="00756268">
        <w:rPr>
          <w:rFonts w:ascii="Calibri" w:eastAsia="Times New Roman" w:hAnsi="Calibri" w:cs="Calibri"/>
          <w:b/>
          <w:bCs/>
          <w:i/>
          <w:iCs/>
          <w:sz w:val="24"/>
          <w:szCs w:val="24"/>
        </w:rPr>
        <w:t> </w:t>
      </w:r>
      <w:r w:rsidRPr="00756268">
        <w:rPr>
          <w:rFonts w:ascii="GHEA Mariam" w:eastAsia="Times New Roman" w:hAnsi="GHEA Mariam" w:cs="GHEA Mariam"/>
          <w:b/>
          <w:bCs/>
          <w:i/>
          <w:iCs/>
          <w:sz w:val="24"/>
          <w:szCs w:val="24"/>
        </w:rPr>
        <w:t>անցումային</w:t>
      </w:r>
      <w:r w:rsidRPr="00756268">
        <w:rPr>
          <w:rFonts w:ascii="GHEA Mariam" w:eastAsia="Times New Roman" w:hAnsi="GHEA Mariam" w:cs="Arial"/>
          <w:b/>
          <w:bCs/>
          <w:i/>
          <w:iCs/>
          <w:sz w:val="24"/>
          <w:szCs w:val="24"/>
        </w:rPr>
        <w:t xml:space="preserve"> </w:t>
      </w:r>
      <w:r w:rsidRPr="00756268">
        <w:rPr>
          <w:rFonts w:ascii="GHEA Mariam" w:eastAsia="Times New Roman" w:hAnsi="GHEA Mariam" w:cs="GHEA Mariam"/>
          <w:b/>
          <w:bCs/>
          <w:i/>
          <w:iCs/>
          <w:sz w:val="24"/>
          <w:szCs w:val="24"/>
        </w:rPr>
        <w:t>դր</w:t>
      </w:r>
      <w:r w:rsidRPr="00756268">
        <w:rPr>
          <w:rFonts w:ascii="GHEA Mariam" w:eastAsia="Times New Roman" w:hAnsi="GHEA Mariam" w:cs="Arial"/>
          <w:b/>
          <w:bCs/>
          <w:i/>
          <w:iCs/>
          <w:sz w:val="24"/>
          <w:szCs w:val="24"/>
        </w:rPr>
        <w:t>ույթ)</w:t>
      </w:r>
    </w:p>
    <w:p w:rsidR="00756268" w:rsidRPr="00756268" w:rsidRDefault="00756268">
      <w:pPr>
        <w:rPr>
          <w:b/>
        </w:rPr>
      </w:pPr>
    </w:p>
    <w:sectPr w:rsidR="00756268" w:rsidRPr="00756268" w:rsidSect="0048084C">
      <w:pgSz w:w="11906" w:h="16838" w:code="9"/>
      <w:pgMar w:top="1138" w:right="850" w:bottom="1138"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021492"/>
    <w:multiLevelType w:val="hybridMultilevel"/>
    <w:tmpl w:val="4188500C"/>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Հայկազ Գրիգորյան">
    <w15:presenceInfo w15:providerId="None" w15:userId="Հայկազ Գրիգորյան"/>
  </w15:person>
  <w15:person w15:author="Haykaz Grigoryan">
    <w15:presenceInfo w15:providerId="None" w15:userId="Haykaz Grigo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hideGrammaticalErrors/>
  <w:proofState w:grammar="clean"/>
  <w:trackRevisions/>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E56"/>
    <w:rsid w:val="00065747"/>
    <w:rsid w:val="000A18B6"/>
    <w:rsid w:val="000B0443"/>
    <w:rsid w:val="0013191E"/>
    <w:rsid w:val="00247DF6"/>
    <w:rsid w:val="0048084C"/>
    <w:rsid w:val="004C620C"/>
    <w:rsid w:val="005169E4"/>
    <w:rsid w:val="00646043"/>
    <w:rsid w:val="0070680E"/>
    <w:rsid w:val="00756268"/>
    <w:rsid w:val="00894743"/>
    <w:rsid w:val="008B53D4"/>
    <w:rsid w:val="008B693F"/>
    <w:rsid w:val="00A31E56"/>
    <w:rsid w:val="00AD2AD6"/>
    <w:rsid w:val="00B852D3"/>
    <w:rsid w:val="00C4773F"/>
    <w:rsid w:val="00D80975"/>
    <w:rsid w:val="00E21F11"/>
    <w:rsid w:val="00EA5909"/>
    <w:rsid w:val="00F96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666FF1-CE84-42E7-A042-2C7483B65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604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6043"/>
    <w:rPr>
      <w:b/>
      <w:bCs/>
    </w:rPr>
  </w:style>
  <w:style w:type="character" w:styleId="Emphasis">
    <w:name w:val="Emphasis"/>
    <w:basedOn w:val="DefaultParagraphFont"/>
    <w:uiPriority w:val="20"/>
    <w:qFormat/>
    <w:rsid w:val="00646043"/>
    <w:rPr>
      <w:i/>
      <w:iCs/>
    </w:rPr>
  </w:style>
  <w:style w:type="character" w:styleId="Hyperlink">
    <w:name w:val="Hyperlink"/>
    <w:basedOn w:val="DefaultParagraphFont"/>
    <w:uiPriority w:val="99"/>
    <w:semiHidden/>
    <w:unhideWhenUsed/>
    <w:rsid w:val="00646043"/>
    <w:rPr>
      <w:color w:val="0000FF"/>
      <w:u w:val="single"/>
    </w:rPr>
  </w:style>
  <w:style w:type="paragraph" w:styleId="BalloonText">
    <w:name w:val="Balloon Text"/>
    <w:basedOn w:val="Normal"/>
    <w:link w:val="BalloonTextChar"/>
    <w:uiPriority w:val="99"/>
    <w:semiHidden/>
    <w:unhideWhenUsed/>
    <w:rsid w:val="00D809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975"/>
    <w:rPr>
      <w:rFonts w:ascii="Segoe UI" w:hAnsi="Segoe UI" w:cs="Segoe UI"/>
      <w:sz w:val="18"/>
      <w:szCs w:val="18"/>
    </w:rPr>
  </w:style>
  <w:style w:type="paragraph" w:styleId="ListParagraph">
    <w:name w:val="List Paragraph"/>
    <w:basedOn w:val="Normal"/>
    <w:uiPriority w:val="34"/>
    <w:qFormat/>
    <w:rsid w:val="00AD2A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421588">
      <w:bodyDiv w:val="1"/>
      <w:marLeft w:val="0"/>
      <w:marRight w:val="0"/>
      <w:marTop w:val="0"/>
      <w:marBottom w:val="0"/>
      <w:divBdr>
        <w:top w:val="none" w:sz="0" w:space="0" w:color="auto"/>
        <w:left w:val="none" w:sz="0" w:space="0" w:color="auto"/>
        <w:bottom w:val="none" w:sz="0" w:space="0" w:color="auto"/>
        <w:right w:val="none" w:sz="0" w:space="0" w:color="auto"/>
      </w:divBdr>
    </w:div>
    <w:div w:id="1252003741">
      <w:bodyDiv w:val="1"/>
      <w:marLeft w:val="0"/>
      <w:marRight w:val="0"/>
      <w:marTop w:val="0"/>
      <w:marBottom w:val="0"/>
      <w:divBdr>
        <w:top w:val="none" w:sz="0" w:space="0" w:color="auto"/>
        <w:left w:val="none" w:sz="0" w:space="0" w:color="auto"/>
        <w:bottom w:val="none" w:sz="0" w:space="0" w:color="auto"/>
        <w:right w:val="none" w:sz="0" w:space="0" w:color="auto"/>
      </w:divBdr>
    </w:div>
    <w:div w:id="157778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hy/acts/2243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hy/acts/148942" TargetMode="External"/><Relationship Id="rId5" Type="http://schemas.openxmlformats.org/officeDocument/2006/relationships/hyperlink" Target="https://www.arlis.am/hy/acts/14894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14</Pages>
  <Words>5070</Words>
  <Characters>28905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Haykaz Grigoryan</cp:lastModifiedBy>
  <cp:revision>6</cp:revision>
  <dcterms:created xsi:type="dcterms:W3CDTF">2026-05-26T10:56:00Z</dcterms:created>
  <dcterms:modified xsi:type="dcterms:W3CDTF">2026-06-03T15:49:00Z</dcterms:modified>
</cp:coreProperties>
</file>