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9D501B">
        <w:rPr>
          <w:rStyle w:val="Strong"/>
          <w:rFonts w:ascii="GHEA Grapalat" w:hAnsi="GHEA Grapalat" w:cs="Arial"/>
          <w:color w:val="333333"/>
        </w:rPr>
        <w:t>ՀԱՅԱՍՏԱՆԻ ՀԱՆՐԱՊԵՏՈՒԹՅԱՆ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9D501B">
        <w:rPr>
          <w:rFonts w:ascii="Calibri" w:hAnsi="Calibri" w:cs="Calibri"/>
          <w:color w:val="333333"/>
        </w:rPr>
        <w:t> 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9D501B">
        <w:rPr>
          <w:rFonts w:ascii="GHEA Grapalat" w:hAnsi="GHEA Grapalat" w:cs="Arial"/>
          <w:b/>
          <w:bCs/>
          <w:color w:val="333333"/>
        </w:rPr>
        <w:t>Օ Ր Ե Ն Ք Ը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9D501B">
        <w:rPr>
          <w:rStyle w:val="Emphasis"/>
          <w:rFonts w:ascii="GHEA Grapalat" w:hAnsi="GHEA Grapalat" w:cs="Arial"/>
          <w:b/>
          <w:bCs/>
          <w:color w:val="333333"/>
        </w:rPr>
        <w:t>(</w:t>
      </w:r>
      <w:proofErr w:type="spellStart"/>
      <w:r w:rsidRPr="009D501B">
        <w:rPr>
          <w:rStyle w:val="Emphasis"/>
          <w:rFonts w:ascii="GHEA Grapalat" w:hAnsi="GHEA Grapalat" w:cs="Arial"/>
          <w:b/>
          <w:bCs/>
          <w:color w:val="333333"/>
        </w:rPr>
        <w:t>օրենքը</w:t>
      </w:r>
      <w:proofErr w:type="spellEnd"/>
      <w:r w:rsidRPr="009D501B">
        <w:rPr>
          <w:rStyle w:val="Emphasis"/>
          <w:rFonts w:ascii="GHEA Grapalat" w:hAnsi="GHEA Grapalat" w:cs="Arial"/>
          <w:b/>
          <w:bCs/>
          <w:color w:val="333333"/>
        </w:rPr>
        <w:t xml:space="preserve"> </w:t>
      </w:r>
      <w:proofErr w:type="spellStart"/>
      <w:r w:rsidRPr="009D501B">
        <w:rPr>
          <w:rStyle w:val="Emphasis"/>
          <w:rFonts w:ascii="GHEA Grapalat" w:hAnsi="GHEA Grapalat" w:cs="Arial"/>
          <w:b/>
          <w:bCs/>
          <w:color w:val="333333"/>
        </w:rPr>
        <w:t>խմբ</w:t>
      </w:r>
      <w:proofErr w:type="spellEnd"/>
      <w:r w:rsidRPr="009D501B">
        <w:rPr>
          <w:rStyle w:val="Emphasis"/>
          <w:rFonts w:ascii="GHEA Grapalat" w:hAnsi="GHEA Grapalat" w:cs="Arial"/>
          <w:b/>
          <w:bCs/>
          <w:color w:val="333333"/>
        </w:rPr>
        <w:t>. 03.05.23 ՀՕ-150-Ն)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9D501B">
        <w:rPr>
          <w:rFonts w:ascii="Calibri" w:hAnsi="Calibri" w:cs="Calibri"/>
          <w:color w:val="333333"/>
        </w:rPr>
        <w:t> 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color w:val="333333"/>
        </w:rPr>
      </w:pPr>
      <w:proofErr w:type="spellStart"/>
      <w:r w:rsidRPr="009D501B">
        <w:rPr>
          <w:rFonts w:ascii="GHEA Grapalat" w:hAnsi="GHEA Grapalat" w:cs="Arial"/>
          <w:color w:val="333333"/>
        </w:rPr>
        <w:t>Ընդունված</w:t>
      </w:r>
      <w:proofErr w:type="spellEnd"/>
      <w:r w:rsidRPr="009D501B">
        <w:rPr>
          <w:rFonts w:ascii="GHEA Grapalat" w:hAnsi="GHEA Grapalat" w:cs="Arial"/>
          <w:color w:val="333333"/>
        </w:rPr>
        <w:t xml:space="preserve"> է 2014 </w:t>
      </w:r>
      <w:proofErr w:type="spellStart"/>
      <w:r w:rsidRPr="009D501B">
        <w:rPr>
          <w:rFonts w:ascii="GHEA Grapalat" w:hAnsi="GHEA Grapalat" w:cs="Arial"/>
          <w:color w:val="333333"/>
        </w:rPr>
        <w:t>թվականի</w:t>
      </w:r>
      <w:proofErr w:type="spellEnd"/>
      <w:r w:rsidRPr="009D501B">
        <w:rPr>
          <w:rFonts w:ascii="GHEA Grapalat" w:hAnsi="GHEA Grapalat" w:cs="Arial"/>
          <w:color w:val="333333"/>
        </w:rPr>
        <w:t xml:space="preserve"> </w:t>
      </w:r>
      <w:proofErr w:type="spellStart"/>
      <w:r w:rsidRPr="009D501B">
        <w:rPr>
          <w:rFonts w:ascii="GHEA Grapalat" w:hAnsi="GHEA Grapalat" w:cs="Arial"/>
          <w:color w:val="333333"/>
        </w:rPr>
        <w:t>հունիսի</w:t>
      </w:r>
      <w:proofErr w:type="spellEnd"/>
      <w:r w:rsidRPr="009D501B">
        <w:rPr>
          <w:rFonts w:ascii="GHEA Grapalat" w:hAnsi="GHEA Grapalat" w:cs="Arial"/>
          <w:color w:val="333333"/>
        </w:rPr>
        <w:t xml:space="preserve"> 21-ին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9D501B">
        <w:rPr>
          <w:rFonts w:ascii="Calibri" w:hAnsi="Calibri" w:cs="Calibri"/>
          <w:color w:val="333333"/>
        </w:rPr>
        <w:t> 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9D501B">
        <w:rPr>
          <w:rStyle w:val="Strong"/>
          <w:rFonts w:ascii="GHEA Grapalat" w:hAnsi="GHEA Grapalat" w:cs="Arial"/>
          <w:color w:val="333333"/>
        </w:rPr>
        <w:t>ՇՐՋԱԿԱ ՄԻՋԱՎԱՅՐԻ ՎՐԱ ԱԶԴԵՑՈՒԹՅԱՆ ԳՆԱՀԱՏՄԱՆ</w:t>
      </w:r>
      <w:r w:rsidRPr="009D501B">
        <w:rPr>
          <w:rStyle w:val="Strong"/>
          <w:rFonts w:ascii="Calibri" w:hAnsi="Calibri" w:cs="Calibri"/>
          <w:color w:val="333333"/>
        </w:rPr>
        <w:t> </w:t>
      </w:r>
      <w:r w:rsidRPr="009D501B">
        <w:rPr>
          <w:rStyle w:val="Strong"/>
          <w:rFonts w:ascii="GHEA Grapalat" w:hAnsi="GHEA Grapalat" w:cs="GHEA Grapalat"/>
          <w:color w:val="333333"/>
        </w:rPr>
        <w:t>ԵՎ</w:t>
      </w:r>
      <w:r w:rsidRPr="009D501B">
        <w:rPr>
          <w:rStyle w:val="Strong"/>
          <w:rFonts w:ascii="GHEA Grapalat" w:hAnsi="GHEA Grapalat" w:cs="Arial"/>
          <w:color w:val="333333"/>
        </w:rPr>
        <w:t xml:space="preserve"> </w:t>
      </w:r>
      <w:r w:rsidRPr="009D501B">
        <w:rPr>
          <w:rStyle w:val="Strong"/>
          <w:rFonts w:ascii="GHEA Grapalat" w:hAnsi="GHEA Grapalat" w:cs="GHEA Grapalat"/>
          <w:color w:val="333333"/>
        </w:rPr>
        <w:t>ՓՈՐՁԱՔՆՆՈՒԹՅԱՆ</w:t>
      </w:r>
      <w:r w:rsidRPr="009D501B">
        <w:rPr>
          <w:rStyle w:val="Strong"/>
          <w:rFonts w:ascii="GHEA Grapalat" w:hAnsi="GHEA Grapalat" w:cs="Arial"/>
          <w:color w:val="333333"/>
        </w:rPr>
        <w:t xml:space="preserve"> </w:t>
      </w:r>
      <w:r w:rsidRPr="009D501B">
        <w:rPr>
          <w:rStyle w:val="Strong"/>
          <w:rFonts w:ascii="GHEA Grapalat" w:hAnsi="GHEA Grapalat" w:cs="GHEA Grapalat"/>
          <w:color w:val="333333"/>
        </w:rPr>
        <w:t>ՄԱՍԻՆ</w:t>
      </w:r>
    </w:p>
    <w:p w:rsidR="009D501B" w:rsidRPr="009D501B" w:rsidRDefault="009D501B" w:rsidP="009D50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9D501B">
        <w:rPr>
          <w:rFonts w:ascii="Calibri" w:hAnsi="Calibri" w:cs="Calibri"/>
          <w:color w:val="333333"/>
        </w:rPr>
        <w:t> </w:t>
      </w:r>
    </w:p>
    <w:p w:rsidR="009D501B" w:rsidRPr="009D501B" w:rsidRDefault="009D501B" w:rsidP="009D501B">
      <w:pPr>
        <w:spacing w:after="0" w:line="240" w:lineRule="auto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7722"/>
      </w:tblGrid>
      <w:tr w:rsidR="009D501B" w:rsidRPr="009D501B" w:rsidTr="009D501B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:rsidR="009D501B" w:rsidRPr="009D501B" w:rsidRDefault="009D501B" w:rsidP="009D501B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D501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D501B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r w:rsidRPr="009D501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/>
            <w:hideMark/>
          </w:tcPr>
          <w:p w:rsidR="009D501B" w:rsidRPr="009D501B" w:rsidRDefault="009D501B" w:rsidP="009D501B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9D501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ՇՄԱԳ-ը</w:t>
            </w:r>
            <w:r w:rsidRPr="009D501B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r w:rsidRPr="009D501B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և</w:t>
            </w:r>
            <w:r w:rsidRPr="009D501B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proofErr w:type="spellStart"/>
            <w:r w:rsidRPr="009D501B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փորձաքննությունը</w:t>
            </w:r>
            <w:proofErr w:type="spellEnd"/>
          </w:p>
        </w:tc>
      </w:tr>
    </w:tbl>
    <w:p w:rsidR="009D501B" w:rsidRPr="009D501B" w:rsidRDefault="009D501B" w:rsidP="009D50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D501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9D501B" w:rsidRPr="009D501B" w:rsidRDefault="009D501B" w:rsidP="009D50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Գնահատումը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փորձաքննությունը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կատարվում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նախատեսվող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իրականացումը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փորձաքննական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եզրակացության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նախատեսվող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փաստացի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իրականացումը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դադարեցման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նախատեսվող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փաստացի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իրականացրած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նախնական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վիճակի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վերականգնմամբ</w:t>
      </w:r>
      <w:proofErr w:type="spellEnd"/>
      <w:ins w:id="0" w:author="Haykaz Grigoryan" w:date="2026-06-03T18:47:00Z">
        <w:r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lang w:val="hy-AM"/>
            <w:rPrChange w:id="1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rPrChange>
          </w:rPr>
          <w:t>,</w:t>
        </w:r>
        <w:r w:rsidRPr="006006C3">
          <w:rPr>
            <w:highlight w:val="yellow"/>
            <w:rPrChange w:id="2" w:author="Haykaz Grigoryan" w:date="2026-06-03T18:51:00Z">
              <w:rPr/>
            </w:rPrChange>
          </w:rPr>
          <w:t xml:space="preserve"> </w:t>
        </w:r>
        <w:proofErr w:type="spellStart"/>
        <w:r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բացառությամբ</w:t>
        </w:r>
        <w:proofErr w:type="spellEnd"/>
        <w:r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4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</w:ins>
      <w:proofErr w:type="spellStart"/>
      <w:ins w:id="5" w:author="Haykaz Grigoryan" w:date="2026-06-03T18:49:00Z"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6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Կառավարության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7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8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սահմանած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9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0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կարգով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1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2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հաշվառված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3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և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4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Կառավարության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5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6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կողմից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7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8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հաստատված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19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՝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0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օրինականացման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1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2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ենթակա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3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4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ինքնակամ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5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6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շինությունների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7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8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ցանկում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29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0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ընդգրկված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1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2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ինքնակամ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3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4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կառույցների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5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(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6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կիսակառույց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7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8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ինքնակամ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39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40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կառույցների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41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proofErr w:type="gramStart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42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հատվածների</w:t>
        </w:r>
        <w:proofErr w:type="spellEnd"/>
        <w:r w:rsidR="00450DF6" w:rsidRPr="006006C3">
          <w:rPr>
            <w:rFonts w:ascii="GHEA Grapalat" w:eastAsia="Times New Roman" w:hAnsi="GHEA Grapalat" w:cs="Arial"/>
            <w:color w:val="333333"/>
            <w:sz w:val="24"/>
            <w:szCs w:val="24"/>
            <w:highlight w:val="yellow"/>
            <w:rPrChange w:id="43" w:author="Haykaz Grigoryan" w:date="2026-06-03T18:51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)</w:t>
        </w:r>
      </w:ins>
      <w:bookmarkStart w:id="44" w:name="_GoBack"/>
      <w:bookmarkEnd w:id="44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  <w:proofErr w:type="gramEnd"/>
    </w:p>
    <w:p w:rsidR="009D501B" w:rsidRPr="009D501B" w:rsidRDefault="009D501B" w:rsidP="009D50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Գնահատումը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փորձաքննությունն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ընդունելով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նախատեսվող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տեսակը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չափերն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տեղադրությունը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և,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դրանցով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պայմանավորված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արդեն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առկա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կանխատեսվող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ազդեցությունների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հնարավոր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գումարային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ամբողջական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աստիճանը</w:t>
      </w:r>
      <w:proofErr w:type="spellEnd"/>
      <w:r w:rsidRPr="009D501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175A89" w:rsidRPr="009D501B" w:rsidRDefault="00175A89" w:rsidP="009D501B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sectPr w:rsidR="00175A89" w:rsidRPr="009D50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az Grigoryan">
    <w15:presenceInfo w15:providerId="None" w15:userId="Haykaz Grigo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36A"/>
    <w:rsid w:val="00175A89"/>
    <w:rsid w:val="00450DF6"/>
    <w:rsid w:val="006006C3"/>
    <w:rsid w:val="009D501B"/>
    <w:rsid w:val="00A2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166EB"/>
  <w15:chartTrackingRefBased/>
  <w15:docId w15:val="{6ACFE47D-284C-4F35-B1D7-F9C21B33E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D501B"/>
    <w:rPr>
      <w:b/>
      <w:bCs/>
    </w:rPr>
  </w:style>
  <w:style w:type="character" w:styleId="Emphasis">
    <w:name w:val="Emphasis"/>
    <w:basedOn w:val="DefaultParagraphFont"/>
    <w:uiPriority w:val="20"/>
    <w:qFormat/>
    <w:rsid w:val="009D501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6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7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Haykaz Grigoryan</dc:creator>
  <cp:keywords/>
  <dc:description/>
  <cp:lastModifiedBy>Haykaz Grigoryan</cp:lastModifiedBy>
  <cp:revision>7</cp:revision>
  <dcterms:created xsi:type="dcterms:W3CDTF">2026-06-03T14:46:00Z</dcterms:created>
  <dcterms:modified xsi:type="dcterms:W3CDTF">2026-06-03T14:51:00Z</dcterms:modified>
</cp:coreProperties>
</file>