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9AE" w:rsidRDefault="005159AE" w:rsidP="005159AE">
      <w:pPr>
        <w:pStyle w:val="NormalWeb"/>
        <w:shd w:val="clear" w:color="auto" w:fill="FFFFFF"/>
        <w:spacing w:before="0" w:beforeAutospacing="0" w:after="0" w:afterAutospacing="0"/>
        <w:ind w:firstLine="375"/>
        <w:jc w:val="center"/>
        <w:rPr>
          <w:rFonts w:ascii="Arial" w:hAnsi="Arial" w:cs="Arial"/>
          <w:color w:val="333333"/>
        </w:rPr>
      </w:pPr>
      <w:r>
        <w:rPr>
          <w:rStyle w:val="Strong"/>
          <w:rFonts w:ascii="Arial" w:hAnsi="Arial" w:cs="Arial"/>
          <w:color w:val="333333"/>
          <w:sz w:val="27"/>
          <w:szCs w:val="27"/>
        </w:rPr>
        <w:t>ՀԱՅԱՍՏԱՆԻ ՀԱՆՐԱՊԵՏՈՒԹՅԱՆ</w:t>
      </w:r>
    </w:p>
    <w:p w:rsidR="005159AE" w:rsidRDefault="005159AE" w:rsidP="005159AE">
      <w:pPr>
        <w:pStyle w:val="NormalWeb"/>
        <w:shd w:val="clear" w:color="auto" w:fill="FFFFFF"/>
        <w:spacing w:before="0" w:beforeAutospacing="0" w:after="0" w:afterAutospacing="0"/>
        <w:ind w:firstLine="375"/>
        <w:jc w:val="center"/>
        <w:rPr>
          <w:rFonts w:ascii="Arial" w:hAnsi="Arial" w:cs="Arial"/>
          <w:color w:val="333333"/>
        </w:rPr>
      </w:pPr>
      <w:r>
        <w:rPr>
          <w:rFonts w:ascii="Arial" w:hAnsi="Arial" w:cs="Arial"/>
          <w:color w:val="333333"/>
        </w:rPr>
        <w:t> </w:t>
      </w:r>
    </w:p>
    <w:p w:rsidR="005159AE" w:rsidRPr="008A6C46" w:rsidRDefault="005159AE" w:rsidP="008A6C46">
      <w:pPr>
        <w:pStyle w:val="NormalWeb"/>
        <w:spacing w:before="0" w:beforeAutospacing="0" w:after="0" w:afterAutospacing="0"/>
        <w:jc w:val="center"/>
        <w:rPr>
          <w:rFonts w:ascii="Arial" w:hAnsi="Arial" w:cs="Arial"/>
          <w:b/>
          <w:bCs/>
          <w:color w:val="333333"/>
          <w:shd w:val="clear" w:color="auto" w:fill="FFFFFF"/>
        </w:rPr>
      </w:pPr>
      <w:r>
        <w:rPr>
          <w:rStyle w:val="Strong"/>
          <w:rFonts w:ascii="Arial" w:hAnsi="Arial" w:cs="Arial"/>
          <w:color w:val="333333"/>
          <w:sz w:val="36"/>
          <w:szCs w:val="36"/>
          <w:shd w:val="clear" w:color="auto" w:fill="FFFFFF"/>
        </w:rPr>
        <w:t>Օ Ր Ե Ն Ք Ը</w:t>
      </w:r>
      <w:r>
        <w:rPr>
          <w:rFonts w:ascii="Arial" w:hAnsi="Arial" w:cs="Arial"/>
          <w:color w:val="333333"/>
        </w:rPr>
        <w:t> </w:t>
      </w:r>
    </w:p>
    <w:p w:rsidR="005159AE" w:rsidRDefault="005159AE" w:rsidP="005159AE">
      <w:pPr>
        <w:pStyle w:val="NormalWeb"/>
        <w:shd w:val="clear" w:color="auto" w:fill="FFFFFF"/>
        <w:spacing w:before="0" w:beforeAutospacing="0" w:after="0" w:afterAutospacing="0"/>
        <w:rPr>
          <w:rFonts w:ascii="Arial" w:hAnsi="Arial" w:cs="Arial"/>
          <w:color w:val="333333"/>
        </w:rPr>
      </w:pPr>
      <w:r>
        <w:rPr>
          <w:rFonts w:ascii="Arial" w:hAnsi="Arial" w:cs="Arial"/>
          <w:color w:val="333333"/>
        </w:rPr>
        <w:t> </w:t>
      </w:r>
    </w:p>
    <w:p w:rsidR="005159AE" w:rsidRDefault="005159AE" w:rsidP="005159AE">
      <w:pPr>
        <w:pStyle w:val="NormalWeb"/>
        <w:shd w:val="clear" w:color="auto" w:fill="FFFFFF"/>
        <w:spacing w:before="0" w:beforeAutospacing="0" w:after="0" w:afterAutospacing="0"/>
        <w:jc w:val="center"/>
        <w:rPr>
          <w:rFonts w:ascii="Arial" w:hAnsi="Arial" w:cs="Arial"/>
          <w:color w:val="333333"/>
        </w:rPr>
      </w:pPr>
      <w:r>
        <w:rPr>
          <w:rStyle w:val="Strong"/>
          <w:rFonts w:ascii="Arial" w:hAnsi="Arial" w:cs="Arial"/>
          <w:color w:val="333333"/>
        </w:rPr>
        <w:t>ԶԻՆՎՈՐԱԿԱՆ ԾԱՌԱՅՈՒԹՅԱՆ ԵՎ ԶԻՆԾԱՌԱՅՈՂԻ ԿԱՐԳԱՎԻՃԱԿԻ ՄԱՍԻՆ</w:t>
      </w:r>
    </w:p>
    <w:p w:rsidR="00D82852" w:rsidRPr="00CD6E39" w:rsidRDefault="00D82852" w:rsidP="00D82852">
      <w:pPr>
        <w:spacing w:after="0" w:line="276" w:lineRule="auto"/>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2B016B" w:rsidRPr="00CD6E39" w:rsidTr="002B016B">
        <w:trPr>
          <w:tblCellSpacing w:w="7" w:type="dxa"/>
        </w:trPr>
        <w:tc>
          <w:tcPr>
            <w:tcW w:w="2025" w:type="dxa"/>
            <w:shd w:val="clear" w:color="auto" w:fill="FFFFFF"/>
            <w:hideMark/>
          </w:tcPr>
          <w:p w:rsidR="002B016B" w:rsidRPr="002B016B" w:rsidRDefault="002B016B" w:rsidP="002B016B">
            <w:pPr>
              <w:spacing w:after="0" w:line="276" w:lineRule="auto"/>
              <w:jc w:val="both"/>
              <w:rPr>
                <w:rFonts w:ascii="GHEA Grapalat" w:hAnsi="GHEA Grapalat"/>
                <w:b/>
                <w:bCs/>
                <w:sz w:val="24"/>
                <w:szCs w:val="24"/>
                <w:lang w:val="en-US"/>
              </w:rPr>
            </w:pPr>
            <w:r w:rsidRPr="002B016B">
              <w:rPr>
                <w:rFonts w:ascii="GHEA Grapalat" w:hAnsi="GHEA Grapalat"/>
                <w:b/>
                <w:bCs/>
                <w:sz w:val="24"/>
                <w:szCs w:val="24"/>
                <w:lang w:val="en-US"/>
              </w:rPr>
              <w:t>Հոդված 19.</w:t>
            </w:r>
          </w:p>
        </w:tc>
        <w:tc>
          <w:tcPr>
            <w:tcW w:w="0" w:type="auto"/>
            <w:shd w:val="clear" w:color="auto" w:fill="FFFFFF"/>
            <w:hideMark/>
          </w:tcPr>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b/>
                <w:bCs/>
                <w:sz w:val="24"/>
                <w:szCs w:val="24"/>
                <w:lang w:val="en-US"/>
              </w:rPr>
              <w:t>Պարտադիր զինվորական ծառայության զորակոչի կազմակերպումը</w:t>
            </w:r>
          </w:p>
        </w:tc>
      </w:tr>
    </w:tbl>
    <w:p w:rsidR="002B016B" w:rsidRPr="002B016B" w:rsidRDefault="002B016B" w:rsidP="002B016B">
      <w:pPr>
        <w:spacing w:after="0" w:line="276" w:lineRule="auto"/>
        <w:jc w:val="both"/>
        <w:rPr>
          <w:rFonts w:ascii="GHEA Grapalat" w:hAnsi="GHEA Grapalat"/>
          <w:sz w:val="24"/>
          <w:szCs w:val="24"/>
          <w:lang w:val="en-US"/>
        </w:rPr>
      </w:pPr>
      <w:r w:rsidRPr="002B016B">
        <w:rPr>
          <w:rFonts w:ascii="Calibri" w:hAnsi="Calibri" w:cs="Calibri"/>
          <w:sz w:val="24"/>
          <w:szCs w:val="24"/>
          <w:lang w:val="en-US"/>
        </w:rPr>
        <w:t> </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1. Պարտադիր զինվորական ծառայությունը կազմակերպվում է զորակոչի միջոցով։ Զորակոչի ենթակա են 18 տարին լրացած արական սեռի և կամավոր հիմունքներով պարտադիր զինվորական ծառայություն անցնելու համար դիմած իգական սեռի</w:t>
      </w:r>
      <w:r w:rsidRPr="002B016B">
        <w:rPr>
          <w:rFonts w:ascii="Calibri" w:hAnsi="Calibri" w:cs="Calibri"/>
          <w:sz w:val="24"/>
          <w:szCs w:val="24"/>
          <w:lang w:val="en-US"/>
        </w:rPr>
        <w:t> </w:t>
      </w:r>
      <w:r w:rsidRPr="002B016B">
        <w:rPr>
          <w:rFonts w:ascii="GHEA Grapalat" w:hAnsi="GHEA Grapalat"/>
          <w:sz w:val="24"/>
          <w:szCs w:val="24"/>
          <w:lang w:val="en-US"/>
        </w:rPr>
        <w:t>քաղաքացիները` մինչև 27 տարին լրանալը, իսկ սույն օրենքի 22-րդ հոդվածի 5-րդ և 7-րդ մասերով պարտադիր զինվորական ծառայության զորակոչից՝ գիտության և կրթության բնագավառներում տարկետում ստացած քաղաքացիները՝ մինչև 2</w:t>
      </w:r>
      <w:r w:rsidR="00CD6E39">
        <w:rPr>
          <w:rFonts w:ascii="GHEA Grapalat" w:hAnsi="GHEA Grapalat"/>
          <w:sz w:val="24"/>
          <w:szCs w:val="24"/>
          <w:lang w:val="en-US"/>
        </w:rPr>
        <w:t>8</w:t>
      </w:r>
      <w:r w:rsidRPr="002B016B">
        <w:rPr>
          <w:rFonts w:ascii="GHEA Grapalat" w:hAnsi="GHEA Grapalat"/>
          <w:sz w:val="24"/>
          <w:szCs w:val="24"/>
          <w:lang w:val="en-US"/>
        </w:rPr>
        <w:t xml:space="preserve"> տարին</w:t>
      </w:r>
      <w:ins w:id="0" w:author="User" w:date="2026-06-24T12:05:00Z">
        <w:r w:rsidR="00CD6E39">
          <w:rPr>
            <w:rFonts w:ascii="GHEA Grapalat" w:hAnsi="GHEA Grapalat"/>
            <w:sz w:val="24"/>
            <w:szCs w:val="24"/>
            <w:lang w:val="hy-AM"/>
          </w:rPr>
          <w:t xml:space="preserve">, </w:t>
        </w:r>
      </w:ins>
      <w:ins w:id="1" w:author="User" w:date="2026-06-24T12:06:00Z">
        <w:r w:rsidR="00CD6E39">
          <w:rPr>
            <w:rFonts w:ascii="GHEA Grapalat" w:eastAsia="Calibri" w:hAnsi="GHEA Grapalat" w:cs="Times New Roman"/>
            <w:sz w:val="24"/>
            <w:szCs w:val="24"/>
            <w:lang w:val="hy-AM"/>
          </w:rPr>
          <w:t>իսկ</w:t>
        </w:r>
        <w:r w:rsidR="00CD6E39" w:rsidRPr="006E102E">
          <w:rPr>
            <w:rFonts w:ascii="GHEA Grapalat" w:eastAsia="Calibri" w:hAnsi="GHEA Grapalat" w:cs="Times New Roman"/>
            <w:sz w:val="24"/>
            <w:szCs w:val="24"/>
            <w:lang w:val="hy-AM"/>
          </w:rPr>
          <w:t xml:space="preserve"> 8-րդ մասով պարտադիր զինվորական ծառայության զորակոչից տարկետում ստացած քաղաքացիները՝ մինչև 32 տարին</w:t>
        </w:r>
      </w:ins>
      <w:r w:rsidRPr="002B016B">
        <w:rPr>
          <w:rFonts w:ascii="GHEA Grapalat" w:hAnsi="GHEA Grapalat"/>
          <w:sz w:val="24"/>
          <w:szCs w:val="24"/>
          <w:lang w:val="en-US"/>
        </w:rPr>
        <w:t xml:space="preserve"> լրանալը, 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արական սեռի և կամավոր հիմունքներով պարտադիր զինվորական ծառայություն անցնելու համար դիմած իգական սեռի</w:t>
      </w:r>
      <w:r w:rsidRPr="002B016B">
        <w:rPr>
          <w:rFonts w:ascii="Calibri" w:hAnsi="Calibri" w:cs="Calibri"/>
          <w:sz w:val="24"/>
          <w:szCs w:val="24"/>
          <w:lang w:val="en-US"/>
        </w:rPr>
        <w:t> </w:t>
      </w:r>
      <w:r w:rsidRPr="002B016B">
        <w:rPr>
          <w:rFonts w:ascii="GHEA Grapalat" w:hAnsi="GHEA Grapalat"/>
          <w:sz w:val="24"/>
          <w:szCs w:val="24"/>
          <w:lang w:val="en-US"/>
        </w:rPr>
        <w:t xml:space="preserve">քաղաքացիները` մինչև 35 տարին լրանալը (այսուհետ` պահեստազորի սպայական կազմ): Հայտարարված զորակոչին պարտադիր զինվորական ծառայության ենթակա են նաև այն քաղաքացիները և պահեստազորի սպայական կազմը, որոնց համապատասխանաբար 27, </w:t>
      </w:r>
      <w:r w:rsidR="00A02ACA">
        <w:rPr>
          <w:rFonts w:ascii="GHEA Grapalat" w:hAnsi="GHEA Grapalat"/>
          <w:sz w:val="24"/>
          <w:szCs w:val="24"/>
          <w:lang w:val="hy-AM"/>
        </w:rPr>
        <w:t>28</w:t>
      </w:r>
      <w:ins w:id="2" w:author="User" w:date="2026-06-24T12:09:00Z">
        <w:r w:rsidR="00A02ACA">
          <w:rPr>
            <w:rFonts w:ascii="GHEA Grapalat" w:hAnsi="GHEA Grapalat"/>
            <w:sz w:val="24"/>
            <w:szCs w:val="24"/>
            <w:lang w:val="hy-AM"/>
          </w:rPr>
          <w:t xml:space="preserve">, </w:t>
        </w:r>
      </w:ins>
      <w:ins w:id="3" w:author="User" w:date="2025-06-11T17:50:00Z">
        <w:r w:rsidR="00981FCA">
          <w:rPr>
            <w:rFonts w:ascii="GHEA Grapalat" w:hAnsi="GHEA Grapalat"/>
            <w:sz w:val="24"/>
            <w:szCs w:val="24"/>
            <w:lang w:val="hy-AM"/>
          </w:rPr>
          <w:t>32</w:t>
        </w:r>
      </w:ins>
      <w:r w:rsidRPr="002B016B">
        <w:rPr>
          <w:rFonts w:ascii="GHEA Grapalat" w:hAnsi="GHEA Grapalat"/>
          <w:sz w:val="24"/>
          <w:szCs w:val="24"/>
          <w:lang w:val="en-US"/>
        </w:rPr>
        <w:t xml:space="preserve"> և (կամ) 35 տարին լրանում է տվյալ զորակոչի</w:t>
      </w:r>
      <w:r w:rsidRPr="002B016B">
        <w:rPr>
          <w:rFonts w:ascii="Calibri" w:hAnsi="Calibri" w:cs="Calibri"/>
          <w:sz w:val="24"/>
          <w:szCs w:val="24"/>
          <w:lang w:val="en-US"/>
        </w:rPr>
        <w:t> </w:t>
      </w:r>
      <w:r w:rsidRPr="002B016B">
        <w:rPr>
          <w:rFonts w:ascii="GHEA Grapalat" w:hAnsi="GHEA Grapalat"/>
          <w:sz w:val="24"/>
          <w:szCs w:val="24"/>
          <w:lang w:val="en-US"/>
        </w:rPr>
        <w:t>շրջանակներում զինված ուժերի համալրման ժամկետի ընթացքում:</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 xml:space="preserve">1.1. Շարքային կազմի պարտադիր զինվորական ծառայության զորակոչի ենթակա են նաև 27 տարին լրանալուց հետո օրենքով սահմանված կարգով Հայաստանի Հանրապետության քաղաքացիություն ստացած և մինչև Հայաստանի Հանրապետության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մինչև 37 տարեկան արական սեռի քաղաքացիները: Սույն մասում նշված քաղաքացին սույն օրենքի 21-րդ հոդվածի 1-ին, 2-րդ և 5-րդ մասերով, 23-րդ հոդվածի 1-ին, 2-րդ և 3-րդ մասերով և 24-րդ հոդվածի 1-ին մասով սահմանված պայմանները չբավարարելու դեպքում կարող է 12 ամիս ժամկետով պարտադիր զինվորական կամ «Այլընտրանքային ծառայության մասին» Հայաստանի Հանրապետության օրենքով սահմանված ժամկետներում այլընտրանքային ծառայություն անցնելու փոխարեն Հայաստանի Հանրապետության պետական բյուջե վճարել երկու միլիոն հինգ հարյուր հազար </w:t>
      </w:r>
      <w:r w:rsidRPr="002B016B">
        <w:rPr>
          <w:rFonts w:ascii="GHEA Grapalat" w:hAnsi="GHEA Grapalat"/>
          <w:sz w:val="24"/>
          <w:szCs w:val="24"/>
          <w:lang w:val="en-US"/>
        </w:rPr>
        <w:lastRenderedPageBreak/>
        <w:t>Հայաստանի Հանրապետության դրամ և ազատվել պարտադիր զինվորական ծառայությունից:</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1.2. Սույն հոդվածի 1-ին մասով սահմանված տարիքը լրացած և սույն օրենքի կամ 2021 թվականի հունվարի 1-ին ուժը կորցրած «Զինապարտության մասին» Հայաստանի Հանրապետության օրենքի կամ «Այլընտրանքային ծառայության մասին» Հայաստանի Հանրապետության օրենքի պահանջների խախտմամբ շարքային կազմի պարտադիր զինվորական կամ այլընտրանքային ծառայություն չանցած արական սեռի քաղաքացիները կարող են մինչև 37 տարին լրանալը, իսկ պահեստազորի սպայական կազմի պարտադիր զինվորական ծառայություն չանցած արական սեռի քաղաքացիները մինչև 45 տարին լրանալն իրենց ցանկությամբ զորակոչվել շարքային կազմի կամ պահեստազորի սպայական կազմի պարտադիր զինվորական կամ այլընտրանքային ծառայության՝ 24 ամիս ժամկետով, կամ 12 ամիս ժամկետով՝ Հայաստանի Հանրապետության պետական բյուջե վճարելով երկու միլիոն հինգ հարյուր հազար Հայաստանի Հանրապետության դրամ, կամ վեց ամիս ժամկետով՝ Հայաստանի Հանրապետության պետական բյուջե վճարելով հինգ միլիոն Հայաստանի Հանրապետության դրամ, կամ մեկ ամիս ժամկետով՝ Հայաստանի Հանրապետության պետական բյուջե վճարելով ութ միլիոն Հայաստանի Հանրապետության դրամ, եթե չունեն սույն օրենքով սահմանված՝ շարքային կազմի կամ պահեստազորի սպայական կազմի պարտադիր զինվորական ծառայությունից ազատման կամ զորակոչից տարկետման հիմք, կամ պարտադիր զինվորական կամ այլընտրանքային ծառայության չզորակոչվել՝ Հայաստանի Հանրապետության պետական բյուջե վճարելով տասնհինգ միլիոն Հայաստանի Հանրապետության դրամ: Սույն մասի համաձայն՝ օրենքի խախտմամբ շարքային կազմի կամ պահեստազորի սպայական կազմի պարտադիր զինվորական կամ այլընտրանքային ծառայություն չանցած և համապատասխանաբար 27 կամ 35 տարին լրանալուց հետո սույն օրենքով սահմանված՝ շարքային կազմի կամ 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և պարտավոր են Հայաստանի Հանրապետության պետական բյուջե վճարել տասնհինգ միլիոն Հայաստանի Հանրապետության դրամ: Սույն մասի իմաստով՝ օրենքի պահանջների խախտմամբ պարտադիր զինվորական կամ այլընտրանքային ծառայություն չանցած է համարվում Հայաստանի Հանրապետության այն քաղաքացին,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հոդվածի 4-րդ մասի համաձայն, զինվորական հաշվառման կանգնելու համար դիմել է 27 տարին լրանալուց հետո:</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lastRenderedPageBreak/>
        <w:t>2. Պարտադիր զինվորական ծառայության ենթակա չէ այն քաղաքացին, որը նախկինում դատապարտվել է ազատազրկման` ծանր կամ առանձնապես ծանր կամ առնվազն երկու անգամ դիտավորությամբ կատարած հանցագործության համար և ազատազրկման ձևով պատիժ է կրել երեք տարուց ոչ պակաս ժամկետով, կամ դատարանի՝ օրինական ուժի մեջ մտած դատավճռով դատապարտվել է Հայաստանի Հանրապետության քրեական օրենսգրքի 198-րդ կամ 201-րդ կամ 393-րդ կամ 402-րդ կամ 463-րդ կամ 465-րդ կամ 467-րդ կամ 526-րդ կամ 527-րդ հոդվածներով նախատեսված արարքներ կատարելու համար:</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3. Հայտարարված զորակոչի ժամանակ պարտադիր զինվորական ծառայության չի կարող զորակոչվել այն անձը, որը պատիժ է կրում ազատազրկման կամ կարճաժամկետ ազատազրկման ձևով, կամ որի նկատմամբ իրականացվում է քրեական հետապնդում, բացառությամբ քաղաքացու նկատմամբ պարտադիր զինվորական ծառայության զորակոչից խուսափելու պատճառով հարուցված քրեական հետապնդման, եթե քաղաքացին գրավոր ցանկություն է հայտնել զորակոչվելու պարտադիր զինվորական ծառայության:</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4. Շարքային կազմի պարտադիր զինվորական ծառայության զորակոչը հայտարարվում է Հայաստանի Հանրապետության կառավարության որոշմամբ` տարվա ընթացքում ոչ պակաս, քան երկու անգամ: Հայաստանի Հանրապետության կառավարության որոշմամբ սահմանվում են նաև զորակոչի կազմակերպման հետ կապված գործողությունները, զորակոչի կազմակերպման մարմինները, զորակոչի ու դրա շրջանակներում զինված ուժերի համալրման ժամկետները և սույն օրենքով նախատեսված ժամկետում պարտադիր զինվորական ծառայություն անցած զինծառայողների զորացրման մասին:</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5. Պահեստազորի սպայական կազմի պարտադիր զինվորական ծառայության զորակոչը հայտարարվում է Հայաստանի Հանրապետության կառավարության որոշմամբ` տարվա ընթացքում ոչ պակաս, քան մեկ անգամ: Հայաստանի Հանրապետության կառավարության որոշմամբ սահմանվում են նաև զորակոչի կազմակերպման հետ կապված գործողությունները, պարտադիր զինվորական ծառայություն անցնելու ժամկետը, զորակոչի ենթակա անձանց թվաքանակը և այն զինվորական հաշվառական մասնագիտությունը, որն ունեցող պահեստազորի սպայական կազմի քաղաքացիները ենթակա են զորակոչի, ինչպես նաև նախատեսված ժամկետում պարտադիր զինվորական ծառայություն անցած սպաների զորացրման մասին:</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sz w:val="24"/>
          <w:szCs w:val="24"/>
          <w:lang w:val="en-US"/>
        </w:rPr>
        <w:t xml:space="preserve">6. Սույն հոդվածի 4-րդ և 5-րդ մասերի համաձայն` պարտադիր զինվորական ծառայության համապատասխան զորակոչերի կազմակերպման մասին Հայաստանի Հանրապետության կառավարության որոշումն ուժի մեջ մտնելուց հետո` յոթնօրյա ժամկետում, Հայաստանի Հանրապետության պաշտպանության նախարարի կողմից տրվում է զորակոչի անցկացման և սահմանված ժամկետում պարտադիր </w:t>
      </w:r>
      <w:r w:rsidRPr="002B016B">
        <w:rPr>
          <w:rFonts w:ascii="GHEA Grapalat" w:hAnsi="GHEA Grapalat"/>
          <w:sz w:val="24"/>
          <w:szCs w:val="24"/>
          <w:lang w:val="en-US"/>
        </w:rPr>
        <w:lastRenderedPageBreak/>
        <w:t>զինվորական ծառայություն անցած զինծառայողներին զինվորական ծառայությունից արձակելու մասին հրաման:</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b/>
          <w:bCs/>
          <w:i/>
          <w:iCs/>
          <w:sz w:val="24"/>
          <w:szCs w:val="24"/>
          <w:lang w:val="en-US"/>
        </w:rPr>
        <w:t>(19-րդ հոդվածը լրաց. 21.06.18 ՀՕ-344-Ն, փոփ. 09.06.22 ՀՕ-162-Ն, լրաց. 05.10.22 ՀՕ-364-Ն, լրաց., փոփ. 13.04.23 ՀՕ-126-Ն, լրաց. 26.06.23 ՀՕ-239-Ն,</w:t>
      </w:r>
      <w:r w:rsidRPr="002B016B">
        <w:rPr>
          <w:rFonts w:ascii="Calibri" w:hAnsi="Calibri" w:cs="Calibri"/>
          <w:b/>
          <w:bCs/>
          <w:i/>
          <w:iCs/>
          <w:sz w:val="24"/>
          <w:szCs w:val="24"/>
          <w:lang w:val="en-US"/>
        </w:rPr>
        <w:t> </w:t>
      </w:r>
      <w:r w:rsidRPr="002B016B">
        <w:rPr>
          <w:rFonts w:ascii="GHEA Grapalat" w:hAnsi="GHEA Grapalat"/>
          <w:b/>
          <w:bCs/>
          <w:i/>
          <w:iCs/>
          <w:sz w:val="24"/>
          <w:szCs w:val="24"/>
          <w:lang w:val="en-US"/>
        </w:rPr>
        <w:t>16.01.24 ՀՕ-23-Ն)</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b/>
          <w:bCs/>
          <w:i/>
          <w:iCs/>
          <w:sz w:val="24"/>
          <w:szCs w:val="24"/>
          <w:lang w:val="en-US"/>
        </w:rPr>
        <w:t>(13.04.23</w:t>
      </w:r>
      <w:r w:rsidRPr="002B016B">
        <w:rPr>
          <w:rFonts w:ascii="Calibri" w:hAnsi="Calibri" w:cs="Calibri"/>
          <w:b/>
          <w:bCs/>
          <w:i/>
          <w:iCs/>
          <w:sz w:val="24"/>
          <w:szCs w:val="24"/>
          <w:lang w:val="en-US"/>
        </w:rPr>
        <w:t> </w:t>
      </w:r>
      <w:hyperlink r:id="rId7" w:tgtFrame="_blank" w:history="1">
        <w:r w:rsidRPr="002B016B">
          <w:rPr>
            <w:rStyle w:val="Hyperlink"/>
            <w:rFonts w:ascii="GHEA Grapalat" w:hAnsi="GHEA Grapalat"/>
            <w:b/>
            <w:bCs/>
            <w:i/>
            <w:iCs/>
            <w:sz w:val="24"/>
            <w:szCs w:val="24"/>
            <w:lang w:val="en-US"/>
          </w:rPr>
          <w:t>ՀՕ-126-Ն</w:t>
        </w:r>
      </w:hyperlink>
      <w:r w:rsidRPr="002B016B">
        <w:rPr>
          <w:rFonts w:ascii="Calibri" w:hAnsi="Calibri" w:cs="Calibri"/>
          <w:b/>
          <w:bCs/>
          <w:i/>
          <w:iCs/>
          <w:sz w:val="24"/>
          <w:szCs w:val="24"/>
          <w:lang w:val="en-US"/>
        </w:rPr>
        <w:t> </w:t>
      </w:r>
      <w:r w:rsidRPr="002B016B">
        <w:rPr>
          <w:rFonts w:ascii="GHEA Grapalat" w:hAnsi="GHEA Grapalat"/>
          <w:b/>
          <w:bCs/>
          <w:i/>
          <w:iCs/>
          <w:sz w:val="24"/>
          <w:szCs w:val="24"/>
          <w:lang w:val="en-US"/>
        </w:rPr>
        <w:t>օրենքն ունի եզրափակիչ մաս և անցումային դրույթներ)</w:t>
      </w:r>
    </w:p>
    <w:p w:rsidR="002B016B" w:rsidRPr="002B016B" w:rsidRDefault="002B016B" w:rsidP="002B016B">
      <w:pPr>
        <w:spacing w:after="0" w:line="276" w:lineRule="auto"/>
        <w:jc w:val="both"/>
        <w:rPr>
          <w:rFonts w:ascii="GHEA Grapalat" w:hAnsi="GHEA Grapalat"/>
          <w:sz w:val="24"/>
          <w:szCs w:val="24"/>
          <w:lang w:val="en-US"/>
        </w:rPr>
      </w:pPr>
      <w:r w:rsidRPr="002B016B">
        <w:rPr>
          <w:rFonts w:ascii="GHEA Grapalat" w:hAnsi="GHEA Grapalat"/>
          <w:b/>
          <w:bCs/>
          <w:i/>
          <w:iCs/>
          <w:sz w:val="24"/>
          <w:szCs w:val="24"/>
          <w:lang w:val="en-US"/>
        </w:rPr>
        <w:t>(26.06.23</w:t>
      </w:r>
      <w:r w:rsidRPr="002B016B">
        <w:rPr>
          <w:rFonts w:ascii="Calibri" w:hAnsi="Calibri" w:cs="Calibri"/>
          <w:b/>
          <w:bCs/>
          <w:i/>
          <w:iCs/>
          <w:sz w:val="24"/>
          <w:szCs w:val="24"/>
          <w:lang w:val="en-US"/>
        </w:rPr>
        <w:t> </w:t>
      </w:r>
      <w:hyperlink r:id="rId8" w:tgtFrame="_blank" w:history="1">
        <w:r w:rsidRPr="002B016B">
          <w:rPr>
            <w:rStyle w:val="Hyperlink"/>
            <w:rFonts w:ascii="GHEA Grapalat" w:hAnsi="GHEA Grapalat"/>
            <w:b/>
            <w:bCs/>
            <w:i/>
            <w:iCs/>
            <w:sz w:val="24"/>
            <w:szCs w:val="24"/>
            <w:lang w:val="en-US"/>
          </w:rPr>
          <w:t>ՀՕ-239-Ն</w:t>
        </w:r>
      </w:hyperlink>
      <w:r w:rsidRPr="002B016B">
        <w:rPr>
          <w:rFonts w:ascii="Calibri" w:hAnsi="Calibri" w:cs="Calibri"/>
          <w:b/>
          <w:bCs/>
          <w:i/>
          <w:iCs/>
          <w:sz w:val="24"/>
          <w:szCs w:val="24"/>
          <w:lang w:val="en-US"/>
        </w:rPr>
        <w:t> </w:t>
      </w:r>
      <w:r w:rsidRPr="002B016B">
        <w:rPr>
          <w:rFonts w:ascii="GHEA Grapalat" w:hAnsi="GHEA Grapalat"/>
          <w:b/>
          <w:bCs/>
          <w:i/>
          <w:iCs/>
          <w:sz w:val="24"/>
          <w:szCs w:val="24"/>
          <w:lang w:val="en-US"/>
        </w:rPr>
        <w:t>օրենքն ունի եզրափակիչ մաս և անցումային դրույթ)</w:t>
      </w:r>
    </w:p>
    <w:p w:rsidR="00934431" w:rsidRPr="00A02ACA" w:rsidRDefault="002B016B" w:rsidP="00A02ACA">
      <w:pPr>
        <w:spacing w:after="0" w:line="276" w:lineRule="auto"/>
        <w:jc w:val="both"/>
        <w:rPr>
          <w:rFonts w:ascii="GHEA Grapalat" w:hAnsi="GHEA Grapalat"/>
          <w:sz w:val="24"/>
          <w:szCs w:val="24"/>
          <w:lang w:val="hy-AM"/>
        </w:rPr>
      </w:pPr>
      <w:r w:rsidRPr="002B016B">
        <w:rPr>
          <w:rFonts w:ascii="GHEA Grapalat" w:hAnsi="GHEA Grapalat"/>
          <w:b/>
          <w:bCs/>
          <w:i/>
          <w:iCs/>
          <w:sz w:val="24"/>
          <w:szCs w:val="24"/>
          <w:lang w:val="en-US"/>
        </w:rPr>
        <w:t>(Օրենքի 19-րդ հոդվածի 1.2-րդ մասի գործողությունը տարածվում է սույն օրենքն ուժի մեջ մտնելու օրվա դրությամբ 27 տարին լրացած և օրենքի պահանջների խախտմամբ շարքային կազմի պարտադիր զինվորական կամ այլընտրանքային ծառայություն չանցած կամ 35 տարին լրացած և օրենքի պահանջների խախտմամբ պահեստազորի սպայական կազմի պարտադիր զինվորական ծառայություն չանցած Հայաստանի Հանրապետության քաղաքացիների վրա` համաձայն</w:t>
      </w:r>
      <w:r w:rsidRPr="002B016B">
        <w:rPr>
          <w:rFonts w:ascii="Calibri" w:hAnsi="Calibri" w:cs="Calibri"/>
          <w:b/>
          <w:bCs/>
          <w:i/>
          <w:iCs/>
          <w:sz w:val="24"/>
          <w:szCs w:val="24"/>
          <w:lang w:val="en-US"/>
        </w:rPr>
        <w:t> </w:t>
      </w:r>
      <w:r w:rsidRPr="002B016B">
        <w:rPr>
          <w:rFonts w:ascii="GHEA Grapalat" w:hAnsi="GHEA Grapalat"/>
          <w:b/>
          <w:bCs/>
          <w:i/>
          <w:iCs/>
          <w:sz w:val="24"/>
          <w:szCs w:val="24"/>
          <w:lang w:val="en-US"/>
        </w:rPr>
        <w:t>16.01.24</w:t>
      </w:r>
      <w:r w:rsidRPr="002B016B">
        <w:rPr>
          <w:rFonts w:ascii="Calibri" w:hAnsi="Calibri" w:cs="Calibri"/>
          <w:b/>
          <w:bCs/>
          <w:i/>
          <w:iCs/>
          <w:sz w:val="24"/>
          <w:szCs w:val="24"/>
          <w:lang w:val="en-US"/>
        </w:rPr>
        <w:t> </w:t>
      </w:r>
      <w:hyperlink r:id="rId9" w:tgtFrame="_blank" w:history="1">
        <w:r w:rsidRPr="002B016B">
          <w:rPr>
            <w:rStyle w:val="Hyperlink"/>
            <w:rFonts w:ascii="GHEA Grapalat" w:hAnsi="GHEA Grapalat"/>
            <w:b/>
            <w:bCs/>
            <w:i/>
            <w:iCs/>
            <w:sz w:val="24"/>
            <w:szCs w:val="24"/>
            <w:lang w:val="en-US"/>
          </w:rPr>
          <w:t>ՀՕ-23-Ն</w:t>
        </w:r>
      </w:hyperlink>
      <w:r w:rsidRPr="002B016B">
        <w:rPr>
          <w:rFonts w:ascii="Calibri" w:hAnsi="Calibri" w:cs="Calibri"/>
          <w:b/>
          <w:bCs/>
          <w:i/>
          <w:iCs/>
          <w:sz w:val="24"/>
          <w:szCs w:val="24"/>
          <w:lang w:val="en-US"/>
        </w:rPr>
        <w:t> </w:t>
      </w:r>
      <w:r w:rsidRPr="002B016B">
        <w:rPr>
          <w:rFonts w:ascii="GHEA Grapalat" w:hAnsi="GHEA Grapalat"/>
          <w:b/>
          <w:bCs/>
          <w:i/>
          <w:iCs/>
          <w:sz w:val="24"/>
          <w:szCs w:val="24"/>
          <w:lang w:val="en-US"/>
        </w:rPr>
        <w:t>օրենքի 5-րդ հոդվածի 2-րդ մասի)</w:t>
      </w:r>
      <w:r w:rsidR="00A02ACA">
        <w:rPr>
          <w:rFonts w:ascii="GHEA Grapalat" w:hAnsi="GHEA Grapalat"/>
          <w:b/>
          <w:bCs/>
          <w:i/>
          <w:iCs/>
          <w:sz w:val="24"/>
          <w:szCs w:val="24"/>
          <w:lang w:val="hy-AM"/>
        </w:rPr>
        <w:t>;</w:t>
      </w:r>
      <w:bookmarkStart w:id="4" w:name="_GoBack"/>
      <w:bookmarkEnd w:id="4"/>
    </w:p>
    <w:sectPr w:rsidR="00934431" w:rsidRPr="00A02ACA"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FB7" w:rsidRDefault="00772FB7" w:rsidP="00704483">
      <w:pPr>
        <w:spacing w:after="0"/>
      </w:pPr>
      <w:r>
        <w:separator/>
      </w:r>
    </w:p>
  </w:endnote>
  <w:endnote w:type="continuationSeparator" w:id="0">
    <w:p w:rsidR="00772FB7" w:rsidRDefault="00772FB7" w:rsidP="007044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FB7" w:rsidRDefault="00772FB7" w:rsidP="00704483">
      <w:pPr>
        <w:spacing w:after="0"/>
      </w:pPr>
      <w:r>
        <w:separator/>
      </w:r>
    </w:p>
  </w:footnote>
  <w:footnote w:type="continuationSeparator" w:id="0">
    <w:p w:rsidR="00772FB7" w:rsidRDefault="00772FB7" w:rsidP="00704483">
      <w:pPr>
        <w:spacing w:after="0"/>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829"/>
    <w:rsid w:val="0001436D"/>
    <w:rsid w:val="00103F4F"/>
    <w:rsid w:val="00114DD3"/>
    <w:rsid w:val="002B016B"/>
    <w:rsid w:val="00414655"/>
    <w:rsid w:val="00440AD0"/>
    <w:rsid w:val="00504829"/>
    <w:rsid w:val="00507CD6"/>
    <w:rsid w:val="005159AE"/>
    <w:rsid w:val="00531402"/>
    <w:rsid w:val="006046F1"/>
    <w:rsid w:val="00662302"/>
    <w:rsid w:val="00672433"/>
    <w:rsid w:val="006866DD"/>
    <w:rsid w:val="006C0B77"/>
    <w:rsid w:val="00704483"/>
    <w:rsid w:val="00772FB7"/>
    <w:rsid w:val="007D00BA"/>
    <w:rsid w:val="008242FF"/>
    <w:rsid w:val="00870751"/>
    <w:rsid w:val="008A6C46"/>
    <w:rsid w:val="00922C48"/>
    <w:rsid w:val="00934431"/>
    <w:rsid w:val="00981FCA"/>
    <w:rsid w:val="00A02ACA"/>
    <w:rsid w:val="00A331BC"/>
    <w:rsid w:val="00A80D25"/>
    <w:rsid w:val="00A927FF"/>
    <w:rsid w:val="00AF462F"/>
    <w:rsid w:val="00B16392"/>
    <w:rsid w:val="00B7628A"/>
    <w:rsid w:val="00B915B7"/>
    <w:rsid w:val="00C0262D"/>
    <w:rsid w:val="00CD6E39"/>
    <w:rsid w:val="00D01ADE"/>
    <w:rsid w:val="00D82852"/>
    <w:rsid w:val="00E35658"/>
    <w:rsid w:val="00EA59DF"/>
    <w:rsid w:val="00EA75D6"/>
    <w:rsid w:val="00EE4070"/>
    <w:rsid w:val="00F12C76"/>
    <w:rsid w:val="00F153A0"/>
    <w:rsid w:val="00FA1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23B75AB-D1E2-4243-BAC8-F8EA90BF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66DD"/>
    <w:rPr>
      <w:color w:val="0563C1" w:themeColor="hyperlink"/>
      <w:u w:val="single"/>
    </w:rPr>
  </w:style>
  <w:style w:type="paragraph" w:styleId="NormalWeb">
    <w:name w:val="Normal (Web)"/>
    <w:basedOn w:val="Normal"/>
    <w:uiPriority w:val="99"/>
    <w:unhideWhenUsed/>
    <w:rsid w:val="005159AE"/>
    <w:pPr>
      <w:spacing w:before="100" w:beforeAutospacing="1" w:after="100" w:afterAutospacing="1"/>
    </w:pPr>
    <w:rPr>
      <w:rFonts w:eastAsia="Times New Roman" w:cs="Times New Roman"/>
      <w:sz w:val="24"/>
      <w:szCs w:val="24"/>
      <w:lang w:val="en-US"/>
    </w:rPr>
  </w:style>
  <w:style w:type="character" w:styleId="Strong">
    <w:name w:val="Strong"/>
    <w:basedOn w:val="DefaultParagraphFont"/>
    <w:uiPriority w:val="22"/>
    <w:qFormat/>
    <w:rsid w:val="005159AE"/>
    <w:rPr>
      <w:b/>
      <w:bCs/>
    </w:rPr>
  </w:style>
  <w:style w:type="paragraph" w:styleId="BalloonText">
    <w:name w:val="Balloon Text"/>
    <w:basedOn w:val="Normal"/>
    <w:link w:val="BalloonTextChar"/>
    <w:uiPriority w:val="99"/>
    <w:semiHidden/>
    <w:unhideWhenUsed/>
    <w:rsid w:val="0053140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402"/>
    <w:rPr>
      <w:rFonts w:ascii="Segoe UI" w:hAnsi="Segoe UI" w:cs="Segoe UI"/>
      <w:sz w:val="18"/>
      <w:szCs w:val="18"/>
    </w:rPr>
  </w:style>
  <w:style w:type="paragraph" w:styleId="Header">
    <w:name w:val="header"/>
    <w:basedOn w:val="Normal"/>
    <w:link w:val="HeaderChar"/>
    <w:uiPriority w:val="99"/>
    <w:unhideWhenUsed/>
    <w:rsid w:val="00704483"/>
    <w:pPr>
      <w:tabs>
        <w:tab w:val="center" w:pos="4680"/>
        <w:tab w:val="right" w:pos="9360"/>
      </w:tabs>
      <w:spacing w:after="0"/>
    </w:pPr>
  </w:style>
  <w:style w:type="character" w:customStyle="1" w:styleId="HeaderChar">
    <w:name w:val="Header Char"/>
    <w:basedOn w:val="DefaultParagraphFont"/>
    <w:link w:val="Header"/>
    <w:uiPriority w:val="99"/>
    <w:rsid w:val="00704483"/>
    <w:rPr>
      <w:rFonts w:ascii="Times New Roman" w:hAnsi="Times New Roman"/>
      <w:sz w:val="28"/>
    </w:rPr>
  </w:style>
  <w:style w:type="paragraph" w:styleId="Footer">
    <w:name w:val="footer"/>
    <w:basedOn w:val="Normal"/>
    <w:link w:val="FooterChar"/>
    <w:uiPriority w:val="99"/>
    <w:unhideWhenUsed/>
    <w:rsid w:val="00704483"/>
    <w:pPr>
      <w:tabs>
        <w:tab w:val="center" w:pos="4680"/>
        <w:tab w:val="right" w:pos="9360"/>
      </w:tabs>
      <w:spacing w:after="0"/>
    </w:pPr>
  </w:style>
  <w:style w:type="character" w:customStyle="1" w:styleId="FooterChar">
    <w:name w:val="Footer Char"/>
    <w:basedOn w:val="DefaultParagraphFont"/>
    <w:link w:val="Footer"/>
    <w:uiPriority w:val="99"/>
    <w:rsid w:val="0070448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898705">
      <w:bodyDiv w:val="1"/>
      <w:marLeft w:val="0"/>
      <w:marRight w:val="0"/>
      <w:marTop w:val="0"/>
      <w:marBottom w:val="0"/>
      <w:divBdr>
        <w:top w:val="none" w:sz="0" w:space="0" w:color="auto"/>
        <w:left w:val="none" w:sz="0" w:space="0" w:color="auto"/>
        <w:bottom w:val="none" w:sz="0" w:space="0" w:color="auto"/>
        <w:right w:val="none" w:sz="0" w:space="0" w:color="auto"/>
      </w:divBdr>
    </w:div>
    <w:div w:id="717554819">
      <w:bodyDiv w:val="1"/>
      <w:marLeft w:val="0"/>
      <w:marRight w:val="0"/>
      <w:marTop w:val="0"/>
      <w:marBottom w:val="0"/>
      <w:divBdr>
        <w:top w:val="none" w:sz="0" w:space="0" w:color="auto"/>
        <w:left w:val="none" w:sz="0" w:space="0" w:color="auto"/>
        <w:bottom w:val="none" w:sz="0" w:space="0" w:color="auto"/>
        <w:right w:val="none" w:sz="0" w:space="0" w:color="auto"/>
      </w:divBdr>
    </w:div>
    <w:div w:id="748311379">
      <w:bodyDiv w:val="1"/>
      <w:marLeft w:val="0"/>
      <w:marRight w:val="0"/>
      <w:marTop w:val="0"/>
      <w:marBottom w:val="0"/>
      <w:divBdr>
        <w:top w:val="none" w:sz="0" w:space="0" w:color="auto"/>
        <w:left w:val="none" w:sz="0" w:space="0" w:color="auto"/>
        <w:bottom w:val="none" w:sz="0" w:space="0" w:color="auto"/>
        <w:right w:val="none" w:sz="0" w:space="0" w:color="auto"/>
      </w:divBdr>
    </w:div>
    <w:div w:id="1060710485">
      <w:bodyDiv w:val="1"/>
      <w:marLeft w:val="0"/>
      <w:marRight w:val="0"/>
      <w:marTop w:val="0"/>
      <w:marBottom w:val="0"/>
      <w:divBdr>
        <w:top w:val="none" w:sz="0" w:space="0" w:color="auto"/>
        <w:left w:val="none" w:sz="0" w:space="0" w:color="auto"/>
        <w:bottom w:val="none" w:sz="0" w:space="0" w:color="auto"/>
        <w:right w:val="none" w:sz="0" w:space="0" w:color="auto"/>
      </w:divBdr>
    </w:div>
    <w:div w:id="148088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9797" TargetMode="External"/><Relationship Id="rId3" Type="http://schemas.openxmlformats.org/officeDocument/2006/relationships/settings" Target="settings.xml"/><Relationship Id="rId7" Type="http://schemas.openxmlformats.org/officeDocument/2006/relationships/hyperlink" Target="https://www.arlis.am/hy/acts/311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hy/acts/305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A8187-26B2-4A09-909B-18D3EF1D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2025-06-05T12:36:00Z</cp:lastPrinted>
  <dcterms:created xsi:type="dcterms:W3CDTF">2025-06-05T06:57:00Z</dcterms:created>
  <dcterms:modified xsi:type="dcterms:W3CDTF">2026-06-24T08:09:00Z</dcterms:modified>
</cp:coreProperties>
</file>