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1D0BD5" w14:textId="77777777" w:rsidR="00B00011" w:rsidRPr="00C6669F" w:rsidRDefault="00B00011">
      <w:pPr>
        <w:spacing w:line="360" w:lineRule="auto"/>
        <w:jc w:val="center"/>
        <w:rPr>
          <w:rFonts w:ascii="GHEA Grapalat" w:hAnsi="GHEA Grapalat"/>
          <w:lang w:val="hy-AM"/>
          <w:rPrChange w:id="0" w:author="Tatevik Movsisyan" w:date="2026-09-09T10:24:00Z">
            <w:rPr>
              <w:lang w:val="hy-AM"/>
            </w:rPr>
          </w:rPrChange>
        </w:rPr>
        <w:pPrChange w:id="1" w:author="AIPO" w:date="2026-06-05T15:14:00Z">
          <w:pPr>
            <w:spacing w:before="100" w:beforeAutospacing="1" w:after="100" w:afterAutospacing="1"/>
            <w:jc w:val="center"/>
          </w:pPr>
        </w:pPrChange>
      </w:pPr>
      <w:r w:rsidRPr="00C6669F">
        <w:rPr>
          <w:rFonts w:ascii="GHEA Grapalat" w:hAnsi="GHEA Grapalat"/>
          <w:lang w:val="en-US"/>
        </w:rPr>
        <w:t>ՏԵՂԵԿԱՆՔ</w:t>
      </w:r>
    </w:p>
    <w:p w14:paraId="6A5BE7A8" w14:textId="77777777" w:rsidR="00B00011" w:rsidRPr="00C6669F" w:rsidRDefault="00B00011">
      <w:pPr>
        <w:spacing w:line="360" w:lineRule="auto"/>
        <w:jc w:val="center"/>
        <w:rPr>
          <w:rFonts w:ascii="GHEA Grapalat" w:hAnsi="GHEA Grapalat"/>
          <w:rPrChange w:id="2" w:author="Tatevik Movsisyan" w:date="2026-09-09T10:24:00Z">
            <w:rPr/>
          </w:rPrChange>
        </w:rPr>
        <w:pPrChange w:id="3" w:author="AIPO" w:date="2026-06-05T15:14:00Z">
          <w:pPr>
            <w:spacing w:before="100" w:beforeAutospacing="1" w:after="100" w:afterAutospacing="1"/>
            <w:jc w:val="center"/>
          </w:pPr>
        </w:pPrChange>
      </w:pPr>
      <w:r w:rsidRPr="00C6669F">
        <w:rPr>
          <w:rFonts w:ascii="GHEA Grapalat" w:hAnsi="GHEA Grapalat"/>
          <w:lang w:val="en-US"/>
        </w:rPr>
        <w:t xml:space="preserve">(ՀՀ </w:t>
      </w:r>
      <w:proofErr w:type="spellStart"/>
      <w:r w:rsidRPr="00C6669F">
        <w:rPr>
          <w:rFonts w:ascii="GHEA Grapalat" w:hAnsi="GHEA Grapalat"/>
          <w:lang w:val="en-US"/>
        </w:rPr>
        <w:t>Ազգային</w:t>
      </w:r>
      <w:proofErr w:type="spellEnd"/>
      <w:r w:rsidRPr="00C6669F">
        <w:rPr>
          <w:rFonts w:ascii="GHEA Grapalat" w:hAnsi="GHEA Grapalat"/>
          <w:lang w:val="en-US"/>
        </w:rPr>
        <w:t xml:space="preserve"> </w:t>
      </w:r>
      <w:proofErr w:type="spellStart"/>
      <w:r w:rsidRPr="00C6669F">
        <w:rPr>
          <w:rFonts w:ascii="GHEA Grapalat" w:hAnsi="GHEA Grapalat"/>
          <w:lang w:val="en-US"/>
        </w:rPr>
        <w:t>ժողովի</w:t>
      </w:r>
      <w:proofErr w:type="spellEnd"/>
      <w:r w:rsidRPr="00C6669F">
        <w:rPr>
          <w:rFonts w:ascii="GHEA Grapalat" w:hAnsi="GHEA Grapalat"/>
          <w:lang w:val="en-US"/>
        </w:rPr>
        <w:t xml:space="preserve"> 2016 </w:t>
      </w:r>
      <w:proofErr w:type="spellStart"/>
      <w:r w:rsidRPr="00C6669F">
        <w:rPr>
          <w:rFonts w:ascii="GHEA Grapalat" w:hAnsi="GHEA Grapalat"/>
          <w:lang w:val="en-US"/>
        </w:rPr>
        <w:t>թվականի</w:t>
      </w:r>
      <w:proofErr w:type="spellEnd"/>
      <w:r w:rsidRPr="00C6669F">
        <w:rPr>
          <w:rFonts w:ascii="GHEA Grapalat" w:hAnsi="GHEA Grapalat"/>
          <w:lang w:val="en-US"/>
        </w:rPr>
        <w:t xml:space="preserve"> </w:t>
      </w:r>
      <w:proofErr w:type="spellStart"/>
      <w:r w:rsidRPr="00C6669F">
        <w:rPr>
          <w:rFonts w:ascii="GHEA Grapalat" w:hAnsi="GHEA Grapalat"/>
          <w:lang w:val="en-US"/>
        </w:rPr>
        <w:t>դեկտեմբերի</w:t>
      </w:r>
      <w:proofErr w:type="spellEnd"/>
      <w:r w:rsidRPr="00C6669F">
        <w:rPr>
          <w:rFonts w:ascii="GHEA Grapalat" w:hAnsi="GHEA Grapalat"/>
          <w:lang w:val="en-US"/>
        </w:rPr>
        <w:t xml:space="preserve"> 16-ի ԱԺՈ-267-Ն </w:t>
      </w:r>
      <w:proofErr w:type="spellStart"/>
      <w:r w:rsidRPr="00C6669F">
        <w:rPr>
          <w:rFonts w:ascii="GHEA Grapalat" w:hAnsi="GHEA Grapalat"/>
          <w:lang w:val="en-US"/>
        </w:rPr>
        <w:t>որոշման</w:t>
      </w:r>
      <w:proofErr w:type="spellEnd"/>
      <w:r w:rsidRPr="00C6669F">
        <w:rPr>
          <w:rFonts w:ascii="GHEA Grapalat" w:hAnsi="GHEA Grapalat"/>
          <w:lang w:val="en-US"/>
        </w:rPr>
        <w:t xml:space="preserve"> </w:t>
      </w:r>
      <w:proofErr w:type="spellStart"/>
      <w:r w:rsidRPr="00C6669F">
        <w:rPr>
          <w:rFonts w:ascii="GHEA Grapalat" w:hAnsi="GHEA Grapalat"/>
          <w:lang w:val="en-US"/>
        </w:rPr>
        <w:t>հավելվածի</w:t>
      </w:r>
      <w:proofErr w:type="spellEnd"/>
      <w:r w:rsidRPr="00C6669F">
        <w:rPr>
          <w:rFonts w:ascii="GHEA Grapalat" w:hAnsi="GHEA Grapalat"/>
          <w:lang w:val="en-US"/>
        </w:rPr>
        <w:t xml:space="preserve"> 25-րդ </w:t>
      </w:r>
      <w:proofErr w:type="spellStart"/>
      <w:r w:rsidRPr="00C6669F">
        <w:rPr>
          <w:rFonts w:ascii="GHEA Grapalat" w:hAnsi="GHEA Grapalat"/>
          <w:lang w:val="en-US"/>
        </w:rPr>
        <w:t>կետի</w:t>
      </w:r>
      <w:proofErr w:type="spellEnd"/>
      <w:r w:rsidRPr="00C6669F">
        <w:rPr>
          <w:rFonts w:ascii="GHEA Grapalat" w:hAnsi="GHEA Grapalat"/>
          <w:lang w:val="en-US"/>
        </w:rPr>
        <w:t xml:space="preserve"> 3-րդ </w:t>
      </w:r>
      <w:proofErr w:type="spellStart"/>
      <w:r w:rsidRPr="00C6669F">
        <w:rPr>
          <w:rFonts w:ascii="GHEA Grapalat" w:hAnsi="GHEA Grapalat"/>
          <w:lang w:val="en-US"/>
        </w:rPr>
        <w:t>ենթակետով</w:t>
      </w:r>
      <w:proofErr w:type="spellEnd"/>
      <w:r w:rsidRPr="00C6669F">
        <w:rPr>
          <w:rFonts w:ascii="GHEA Grapalat" w:hAnsi="GHEA Grapalat"/>
          <w:lang w:val="en-US"/>
        </w:rPr>
        <w:t xml:space="preserve"> </w:t>
      </w:r>
      <w:proofErr w:type="spellStart"/>
      <w:r w:rsidRPr="00C6669F">
        <w:rPr>
          <w:rFonts w:ascii="GHEA Grapalat" w:hAnsi="GHEA Grapalat"/>
          <w:lang w:val="en-US"/>
        </w:rPr>
        <w:t>նախատեսված</w:t>
      </w:r>
      <w:proofErr w:type="spellEnd"/>
      <w:r w:rsidRPr="00C6669F">
        <w:rPr>
          <w:rFonts w:ascii="GHEA Grapalat" w:hAnsi="GHEA Grapalat"/>
          <w:lang w:val="en-US"/>
        </w:rPr>
        <w:t xml:space="preserve"> </w:t>
      </w:r>
      <w:proofErr w:type="spellStart"/>
      <w:r w:rsidRPr="00C6669F">
        <w:rPr>
          <w:rFonts w:ascii="GHEA Grapalat" w:hAnsi="GHEA Grapalat"/>
          <w:lang w:val="en-US"/>
        </w:rPr>
        <w:t>պահանջներին</w:t>
      </w:r>
      <w:proofErr w:type="spellEnd"/>
      <w:r w:rsidRPr="00C6669F">
        <w:rPr>
          <w:rFonts w:ascii="GHEA Grapalat" w:hAnsi="GHEA Grapalat"/>
          <w:lang w:val="en-US"/>
        </w:rPr>
        <w:t xml:space="preserve"> </w:t>
      </w:r>
      <w:proofErr w:type="spellStart"/>
      <w:r w:rsidRPr="00C6669F">
        <w:rPr>
          <w:rFonts w:ascii="GHEA Grapalat" w:hAnsi="GHEA Grapalat"/>
          <w:lang w:val="en-US"/>
        </w:rPr>
        <w:t>համապատասխան</w:t>
      </w:r>
      <w:proofErr w:type="spellEnd"/>
      <w:r w:rsidRPr="00C6669F">
        <w:rPr>
          <w:rFonts w:ascii="GHEA Grapalat" w:hAnsi="GHEA Grapalat"/>
          <w:lang w:val="en-US"/>
        </w:rPr>
        <w:t>)</w:t>
      </w:r>
    </w:p>
    <w:p w14:paraId="107D7ABF" w14:textId="77777777" w:rsidR="00B00011" w:rsidRPr="00C6669F" w:rsidRDefault="00B00011">
      <w:pPr>
        <w:spacing w:line="360" w:lineRule="auto"/>
        <w:ind w:firstLine="567"/>
        <w:jc w:val="right"/>
        <w:rPr>
          <w:rFonts w:ascii="GHEA Grapalat" w:eastAsia="GHEA Grapalat" w:hAnsi="GHEA Grapalat" w:cs="GHEA Grapalat"/>
          <w:b/>
          <w:bCs/>
        </w:rPr>
        <w:pPrChange w:id="4" w:author="AIPO" w:date="2026-06-05T15:14:00Z">
          <w:pPr>
            <w:spacing w:after="200" w:line="360" w:lineRule="auto"/>
            <w:ind w:firstLine="567"/>
            <w:jc w:val="right"/>
          </w:pPr>
        </w:pPrChange>
      </w:pPr>
    </w:p>
    <w:p w14:paraId="2D54DCD6" w14:textId="1991FC01" w:rsidR="00334A65" w:rsidRPr="00C6669F" w:rsidRDefault="00334A65">
      <w:pPr>
        <w:spacing w:line="360" w:lineRule="auto"/>
        <w:ind w:firstLine="567"/>
        <w:jc w:val="right"/>
        <w:rPr>
          <w:rFonts w:ascii="GHEA Grapalat" w:eastAsia="GHEA Grapalat" w:hAnsi="GHEA Grapalat" w:cs="GHEA Grapalat"/>
          <w:b/>
          <w:bCs/>
          <w:rPrChange w:id="5" w:author="Tatevik Movsisyan" w:date="2026-09-09T10:24:00Z">
            <w:rPr>
              <w:rFonts w:ascii="GHEA Grapalat" w:eastAsia="GHEA Grapalat" w:hAnsi="GHEA Grapalat" w:cs="GHEA Grapalat"/>
              <w:b/>
              <w:bCs/>
            </w:rPr>
          </w:rPrChange>
        </w:rPr>
        <w:pPrChange w:id="6" w:author="AIPO" w:date="2026-06-05T15:14:00Z">
          <w:pPr>
            <w:spacing w:after="200" w:line="360" w:lineRule="auto"/>
            <w:ind w:firstLine="567"/>
            <w:jc w:val="right"/>
          </w:pPr>
        </w:pPrChange>
      </w:pPr>
      <w:r w:rsidRPr="00C6669F">
        <w:rPr>
          <w:rFonts w:ascii="GHEA Grapalat" w:eastAsia="GHEA Grapalat" w:hAnsi="GHEA Grapalat" w:cs="GHEA Grapalat"/>
          <w:b/>
          <w:bCs/>
          <w:rPrChange w:id="7" w:author="Tatevik Movsisyan" w:date="2026-09-09T10:24:00Z">
            <w:rPr>
              <w:rFonts w:ascii="GHEA Grapalat" w:eastAsia="GHEA Grapalat" w:hAnsi="GHEA Grapalat" w:cs="GHEA Grapalat"/>
              <w:b/>
              <w:bCs/>
            </w:rPr>
          </w:rPrChange>
        </w:rPr>
        <w:t>ՆԱԽԱԳԻԾ</w:t>
      </w:r>
    </w:p>
    <w:p w14:paraId="2BA8BEDB" w14:textId="77777777" w:rsidR="00334A65" w:rsidRPr="00C6669F" w:rsidRDefault="00334A65" w:rsidP="00A3542E">
      <w:pPr>
        <w:tabs>
          <w:tab w:val="left" w:pos="2250"/>
          <w:tab w:val="center" w:pos="5102"/>
        </w:tabs>
        <w:spacing w:line="360" w:lineRule="auto"/>
        <w:ind w:firstLine="567"/>
        <w:jc w:val="center"/>
        <w:rPr>
          <w:rFonts w:ascii="GHEA Grapalat" w:eastAsia="GHEA Grapalat" w:hAnsi="GHEA Grapalat" w:cs="GHEA Grapalat"/>
          <w:b/>
          <w:bCs/>
          <w:rPrChange w:id="8" w:author="Tatevik Movsisyan" w:date="2026-09-09T10:24:00Z">
            <w:rPr>
              <w:rFonts w:ascii="GHEA Grapalat" w:eastAsia="GHEA Grapalat" w:hAnsi="GHEA Grapalat" w:cs="GHEA Grapalat"/>
              <w:b/>
              <w:bCs/>
            </w:rPr>
          </w:rPrChange>
        </w:rPr>
      </w:pPr>
      <w:r w:rsidRPr="00C6669F">
        <w:rPr>
          <w:rFonts w:ascii="GHEA Grapalat" w:eastAsia="GHEA Grapalat" w:hAnsi="GHEA Grapalat" w:cs="GHEA Grapalat"/>
          <w:b/>
          <w:bCs/>
          <w:rPrChange w:id="9" w:author="Tatevik Movsisyan" w:date="2026-09-09T10:24:00Z">
            <w:rPr>
              <w:rFonts w:ascii="GHEA Grapalat" w:eastAsia="GHEA Grapalat" w:hAnsi="GHEA Grapalat" w:cs="GHEA Grapalat"/>
              <w:b/>
              <w:bCs/>
            </w:rPr>
          </w:rPrChange>
        </w:rPr>
        <w:t>ՀԱՅԱՍՏԱՆԻ ՀԱՆՐԱՊԵՏՈՒԹՅԱՆ</w:t>
      </w:r>
    </w:p>
    <w:p w14:paraId="03AEAB7B" w14:textId="77777777" w:rsidR="00334A65" w:rsidRPr="00C6669F" w:rsidRDefault="00334A65">
      <w:pPr>
        <w:tabs>
          <w:tab w:val="left" w:pos="2250"/>
          <w:tab w:val="center" w:pos="5102"/>
        </w:tabs>
        <w:spacing w:line="360" w:lineRule="auto"/>
        <w:ind w:firstLine="567"/>
        <w:jc w:val="center"/>
        <w:rPr>
          <w:rFonts w:ascii="GHEA Grapalat" w:eastAsia="GHEA Grapalat" w:hAnsi="GHEA Grapalat" w:cs="GHEA Grapalat"/>
          <w:b/>
          <w:bCs/>
          <w:rPrChange w:id="10" w:author="Tatevik Movsisyan" w:date="2026-09-09T10:24:00Z">
            <w:rPr>
              <w:rFonts w:ascii="GHEA Grapalat" w:eastAsia="GHEA Grapalat" w:hAnsi="GHEA Grapalat" w:cs="GHEA Grapalat"/>
              <w:b/>
              <w:bCs/>
            </w:rPr>
          </w:rPrChange>
        </w:rPr>
      </w:pPr>
      <w:r w:rsidRPr="00C6669F">
        <w:rPr>
          <w:rFonts w:ascii="GHEA Grapalat" w:eastAsia="GHEA Grapalat" w:hAnsi="GHEA Grapalat" w:cs="GHEA Grapalat"/>
          <w:b/>
          <w:bCs/>
          <w:rPrChange w:id="11" w:author="Tatevik Movsisyan" w:date="2026-09-09T10:24:00Z">
            <w:rPr>
              <w:rFonts w:ascii="GHEA Grapalat" w:eastAsia="GHEA Grapalat" w:hAnsi="GHEA Grapalat" w:cs="GHEA Grapalat"/>
              <w:b/>
              <w:bCs/>
            </w:rPr>
          </w:rPrChange>
        </w:rPr>
        <w:t>ՕՐԵՆՔԸ</w:t>
      </w:r>
    </w:p>
    <w:p w14:paraId="5EF551F1" w14:textId="77777777" w:rsidR="00334A65" w:rsidRPr="00C6669F" w:rsidRDefault="00334A65">
      <w:pPr>
        <w:spacing w:line="360" w:lineRule="auto"/>
        <w:ind w:firstLine="567"/>
        <w:jc w:val="center"/>
        <w:rPr>
          <w:rFonts w:ascii="GHEA Grapalat" w:eastAsia="GHEA Grapalat" w:hAnsi="GHEA Grapalat" w:cs="GHEA Grapalat"/>
          <w:b/>
          <w:bCs/>
          <w:rPrChange w:id="12" w:author="Tatevik Movsisyan" w:date="2026-09-09T10:24:00Z">
            <w:rPr>
              <w:rFonts w:ascii="GHEA Grapalat" w:eastAsia="GHEA Grapalat" w:hAnsi="GHEA Grapalat" w:cs="GHEA Grapalat"/>
              <w:b/>
              <w:bCs/>
            </w:rPr>
          </w:rPrChange>
        </w:rPr>
      </w:pPr>
      <w:r w:rsidRPr="00C6669F">
        <w:rPr>
          <w:rFonts w:ascii="GHEA Grapalat" w:eastAsia="GHEA Grapalat" w:hAnsi="GHEA Grapalat" w:cs="GHEA Grapalat"/>
          <w:b/>
          <w:bCs/>
          <w:rPrChange w:id="13" w:author="Tatevik Movsisyan" w:date="2026-09-09T10:24:00Z">
            <w:rPr>
              <w:rFonts w:ascii="GHEA Grapalat" w:eastAsia="GHEA Grapalat" w:hAnsi="GHEA Grapalat" w:cs="GHEA Grapalat"/>
              <w:b/>
              <w:bCs/>
            </w:rPr>
          </w:rPrChange>
        </w:rPr>
        <w:t>ՀԱՅԱՍՏԱՆԻ ՀԱՆՐԱՊԵՏՈՒԹՅԱՆ  ՔԱՂԱՔԱՑԻԱԿԱՆ ՕՐԵՆՍԳՐՔՈՒՄ ՓՈՓՈԽՈՒԹՅՈՒՆՆԵՐ ԵՎ ԼՐԱՑՈՒՄՆԵՐ ԿԱՏԱՐԵԼՈՒ</w:t>
      </w:r>
    </w:p>
    <w:p w14:paraId="0455769A" w14:textId="2DE230E0" w:rsidR="00334A65" w:rsidRPr="00C6669F" w:rsidRDefault="00334A65">
      <w:pPr>
        <w:spacing w:line="360" w:lineRule="auto"/>
        <w:ind w:firstLine="567"/>
        <w:jc w:val="center"/>
        <w:rPr>
          <w:rFonts w:ascii="GHEA Grapalat" w:eastAsia="GHEA Grapalat" w:hAnsi="GHEA Grapalat" w:cs="GHEA Grapalat"/>
          <w:b/>
          <w:bCs/>
          <w:rPrChange w:id="14" w:author="Tatevik Movsisyan" w:date="2026-09-09T10:24:00Z">
            <w:rPr>
              <w:rFonts w:ascii="GHEA Grapalat" w:eastAsia="GHEA Grapalat" w:hAnsi="GHEA Grapalat" w:cs="GHEA Grapalat"/>
              <w:b/>
              <w:bCs/>
            </w:rPr>
          </w:rPrChange>
        </w:rPr>
      </w:pPr>
      <w:r w:rsidRPr="00C6669F">
        <w:rPr>
          <w:rFonts w:ascii="GHEA Grapalat" w:eastAsia="GHEA Grapalat" w:hAnsi="GHEA Grapalat" w:cs="GHEA Grapalat"/>
          <w:b/>
          <w:bCs/>
          <w:rPrChange w:id="15" w:author="Tatevik Movsisyan" w:date="2026-09-09T10:24:00Z">
            <w:rPr>
              <w:rFonts w:ascii="GHEA Grapalat" w:eastAsia="GHEA Grapalat" w:hAnsi="GHEA Grapalat" w:cs="GHEA Grapalat"/>
              <w:b/>
              <w:bCs/>
            </w:rPr>
          </w:rPrChange>
        </w:rPr>
        <w:t xml:space="preserve"> ՄԱՍԻՆ</w:t>
      </w:r>
    </w:p>
    <w:p w14:paraId="5979C9E8" w14:textId="30439C87" w:rsidR="004B002B" w:rsidRPr="00C6669F" w:rsidRDefault="004B002B">
      <w:pPr>
        <w:spacing w:line="360" w:lineRule="auto"/>
        <w:ind w:firstLine="567"/>
        <w:rPr>
          <w:rFonts w:ascii="GHEA Grapalat" w:eastAsia="GHEA Grapalat" w:hAnsi="GHEA Grapalat" w:cs="GHEA Grapalat"/>
          <w:b/>
          <w:bCs/>
          <w:rPrChange w:id="16" w:author="Tatevik Movsisyan" w:date="2026-09-09T10:24:00Z">
            <w:rPr>
              <w:rFonts w:ascii="GHEA Grapalat" w:eastAsia="GHEA Grapalat" w:hAnsi="GHEA Grapalat" w:cs="GHEA Grapalat"/>
              <w:b/>
              <w:bCs/>
            </w:rPr>
          </w:rPrChange>
        </w:rPr>
      </w:pPr>
    </w:p>
    <w:p w14:paraId="2CD8B951" w14:textId="46BBBF87" w:rsidR="004B002B" w:rsidRPr="00C6669F" w:rsidRDefault="004B002B">
      <w:pPr>
        <w:spacing w:line="360" w:lineRule="auto"/>
        <w:ind w:firstLine="567"/>
        <w:rPr>
          <w:rStyle w:val="Strong"/>
          <w:rFonts w:ascii="GHEA Grapalat" w:hAnsi="GHEA Grapalat" w:cs="Arial"/>
          <w:color w:val="333333"/>
          <w:shd w:val="clear" w:color="auto" w:fill="FFFFFF"/>
        </w:rPr>
      </w:pPr>
      <w:r w:rsidRPr="00C6669F">
        <w:rPr>
          <w:rFonts w:ascii="GHEA Grapalat" w:eastAsia="GHEA Grapalat" w:hAnsi="GHEA Grapalat" w:cs="GHEA Grapalat"/>
          <w:b/>
          <w:bCs/>
        </w:rPr>
        <w:t>Հոդված 1100</w:t>
      </w:r>
      <w:r w:rsidRPr="00C6669F">
        <w:rPr>
          <w:rFonts w:ascii="GHEA Grapalat" w:eastAsia="GHEA Grapalat" w:hAnsi="GHEA Grapalat" w:cs="GHEA Grapalat"/>
          <w:b/>
          <w:bCs/>
          <w:lang w:val="hy-AM"/>
        </w:rPr>
        <w:t xml:space="preserve">. </w:t>
      </w:r>
      <w:r w:rsidRPr="00C6669F">
        <w:rPr>
          <w:rStyle w:val="Strong"/>
          <w:rFonts w:ascii="GHEA Grapalat" w:hAnsi="GHEA Grapalat" w:cs="Arial"/>
          <w:color w:val="333333"/>
          <w:shd w:val="clear" w:color="auto" w:fill="FFFFFF"/>
        </w:rPr>
        <w:t>Մտավոր սեփականության օբյեկտները</w:t>
      </w:r>
    </w:p>
    <w:p w14:paraId="54BF224E" w14:textId="7E11F4B8" w:rsidR="004B002B" w:rsidRPr="00C6669F" w:rsidRDefault="004B002B">
      <w:pPr>
        <w:pStyle w:val="NormalWeb"/>
        <w:shd w:val="clear" w:color="auto" w:fill="FFFFFF"/>
        <w:spacing w:before="0" w:beforeAutospacing="0" w:after="0" w:afterAutospacing="0" w:line="360" w:lineRule="auto"/>
        <w:ind w:firstLine="375"/>
        <w:jc w:val="both"/>
        <w:rPr>
          <w:rFonts w:ascii="GHEA Grapalat" w:hAnsi="GHEA Grapalat" w:cs="Arial"/>
          <w:color w:val="333333"/>
          <w:rPrChange w:id="17" w:author="Tatevik Movsisyan" w:date="2026-09-09T10:24:00Z">
            <w:rPr>
              <w:rFonts w:ascii="GHEA Grapalat" w:hAnsi="GHEA Grapalat" w:cs="Arial"/>
              <w:color w:val="333333"/>
            </w:rPr>
          </w:rPrChange>
        </w:rPr>
        <w:pPrChange w:id="18" w:author="AIPO" w:date="2026-06-05T15:14:00Z">
          <w:pPr>
            <w:pStyle w:val="NormalWeb"/>
            <w:shd w:val="clear" w:color="auto" w:fill="FFFFFF"/>
            <w:spacing w:before="0" w:beforeAutospacing="0" w:after="0" w:afterAutospacing="0"/>
            <w:ind w:firstLine="375"/>
            <w:jc w:val="both"/>
          </w:pPr>
        </w:pPrChange>
      </w:pPr>
      <w:r w:rsidRPr="00C6669F">
        <w:rPr>
          <w:rFonts w:ascii="GHEA Grapalat" w:hAnsi="GHEA Grapalat" w:cs="Arial"/>
          <w:color w:val="333333"/>
        </w:rPr>
        <w:t xml:space="preserve">1. Մտավոր սեփականության օբյեկտներ են մտավոր գործունեության արդյունքները և քաղաքացիական շրջանառության մասնակիցների, ապրանքների, աշխատանքների կամ ծառայությունների անհատականացման </w:t>
      </w:r>
      <w:r w:rsidRPr="00C6669F">
        <w:rPr>
          <w:rFonts w:ascii="GHEA Grapalat" w:hAnsi="GHEA Grapalat" w:cs="Arial"/>
          <w:color w:val="333333"/>
          <w:rPrChange w:id="19" w:author="Tatevik Movsisyan" w:date="2026-09-09T10:24:00Z">
            <w:rPr>
              <w:rFonts w:ascii="GHEA Grapalat" w:hAnsi="GHEA Grapalat" w:cs="Arial"/>
              <w:color w:val="333333"/>
            </w:rPr>
          </w:rPrChange>
        </w:rPr>
        <w:t>միջոցները:</w:t>
      </w:r>
    </w:p>
    <w:p w14:paraId="4393E560" w14:textId="4708C29F" w:rsidR="004B002B" w:rsidRPr="00C6669F" w:rsidRDefault="004B002B">
      <w:pPr>
        <w:pStyle w:val="NormalWeb"/>
        <w:shd w:val="clear" w:color="auto" w:fill="FFFFFF"/>
        <w:spacing w:before="0" w:beforeAutospacing="0" w:after="0" w:afterAutospacing="0" w:line="360" w:lineRule="auto"/>
        <w:ind w:firstLine="375"/>
        <w:jc w:val="both"/>
        <w:rPr>
          <w:rFonts w:ascii="GHEA Grapalat" w:hAnsi="GHEA Grapalat" w:cs="Arial"/>
          <w:color w:val="333333"/>
          <w:rPrChange w:id="20" w:author="Tatevik Movsisyan" w:date="2026-09-09T10:24:00Z">
            <w:rPr>
              <w:rFonts w:ascii="GHEA Grapalat" w:hAnsi="GHEA Grapalat" w:cs="Arial"/>
              <w:color w:val="333333"/>
            </w:rPr>
          </w:rPrChange>
        </w:rPr>
        <w:pPrChange w:id="21" w:author="AIPO" w:date="2026-06-05T15:14:00Z">
          <w:pPr>
            <w:pStyle w:val="NormalWeb"/>
            <w:shd w:val="clear" w:color="auto" w:fill="FFFFFF"/>
            <w:spacing w:before="0" w:beforeAutospacing="0" w:after="0" w:afterAutospacing="0"/>
            <w:ind w:firstLine="375"/>
            <w:jc w:val="both"/>
          </w:pPr>
        </w:pPrChange>
      </w:pPr>
      <w:r w:rsidRPr="00C6669F">
        <w:rPr>
          <w:rFonts w:ascii="GHEA Grapalat" w:hAnsi="GHEA Grapalat" w:cs="Arial"/>
          <w:color w:val="333333"/>
          <w:rPrChange w:id="22" w:author="Tatevik Movsisyan" w:date="2026-09-09T10:24:00Z">
            <w:rPr>
              <w:rFonts w:ascii="GHEA Grapalat" w:hAnsi="GHEA Grapalat" w:cs="Arial"/>
              <w:color w:val="333333"/>
            </w:rPr>
          </w:rPrChange>
        </w:rPr>
        <w:t>2. Մտավոր գործունեության արդյունքներ են`</w:t>
      </w:r>
    </w:p>
    <w:p w14:paraId="1BD361F4" w14:textId="655BA3D0" w:rsidR="004B002B" w:rsidRPr="00C6669F" w:rsidRDefault="004B002B">
      <w:pPr>
        <w:pStyle w:val="NormalWeb"/>
        <w:shd w:val="clear" w:color="auto" w:fill="FFFFFF"/>
        <w:spacing w:before="0" w:beforeAutospacing="0" w:after="0" w:afterAutospacing="0" w:line="360" w:lineRule="auto"/>
        <w:ind w:firstLine="375"/>
        <w:jc w:val="both"/>
        <w:rPr>
          <w:rFonts w:ascii="GHEA Grapalat" w:hAnsi="GHEA Grapalat" w:cs="Arial"/>
          <w:color w:val="333333"/>
          <w:rPrChange w:id="23" w:author="Tatevik Movsisyan" w:date="2026-09-09T10:24:00Z">
            <w:rPr>
              <w:rFonts w:ascii="GHEA Grapalat" w:hAnsi="GHEA Grapalat" w:cs="Arial"/>
              <w:color w:val="333333"/>
            </w:rPr>
          </w:rPrChange>
        </w:rPr>
        <w:pPrChange w:id="24" w:author="AIPO" w:date="2026-06-05T15:14:00Z">
          <w:pPr>
            <w:pStyle w:val="NormalWeb"/>
            <w:shd w:val="clear" w:color="auto" w:fill="FFFFFF"/>
            <w:spacing w:before="0" w:beforeAutospacing="0" w:after="0" w:afterAutospacing="0"/>
            <w:ind w:firstLine="375"/>
            <w:jc w:val="both"/>
          </w:pPr>
        </w:pPrChange>
      </w:pPr>
      <w:r w:rsidRPr="00C6669F">
        <w:rPr>
          <w:rFonts w:ascii="GHEA Grapalat" w:hAnsi="GHEA Grapalat" w:cs="Arial"/>
          <w:color w:val="333333"/>
          <w:rPrChange w:id="25" w:author="Tatevik Movsisyan" w:date="2026-09-09T10:24:00Z">
            <w:rPr>
              <w:rFonts w:ascii="GHEA Grapalat" w:hAnsi="GHEA Grapalat" w:cs="Arial"/>
              <w:color w:val="333333"/>
            </w:rPr>
          </w:rPrChange>
        </w:rPr>
        <w:t>1) գիտության, գրականության և արվեստի ստեղծագործությունները.</w:t>
      </w:r>
    </w:p>
    <w:p w14:paraId="17618B76" w14:textId="3C9E7998" w:rsidR="004B002B" w:rsidRPr="00C041DC" w:rsidRDefault="004B002B">
      <w:pPr>
        <w:pStyle w:val="NormalWeb"/>
        <w:shd w:val="clear" w:color="auto" w:fill="FFFFFF"/>
        <w:spacing w:before="0" w:beforeAutospacing="0" w:after="0" w:afterAutospacing="0" w:line="360" w:lineRule="auto"/>
        <w:ind w:firstLine="375"/>
        <w:jc w:val="both"/>
        <w:rPr>
          <w:rFonts w:ascii="GHEA Grapalat" w:hAnsi="GHEA Grapalat" w:cs="Arial"/>
          <w:color w:val="333333"/>
        </w:rPr>
        <w:pPrChange w:id="26" w:author="AIPO" w:date="2026-06-05T15:14:00Z">
          <w:pPr>
            <w:pStyle w:val="NormalWeb"/>
            <w:shd w:val="clear" w:color="auto" w:fill="FFFFFF"/>
            <w:spacing w:before="0" w:beforeAutospacing="0" w:after="0" w:afterAutospacing="0"/>
            <w:ind w:firstLine="375"/>
            <w:jc w:val="both"/>
          </w:pPr>
        </w:pPrChange>
      </w:pPr>
      <w:r w:rsidRPr="00C6669F">
        <w:rPr>
          <w:rFonts w:ascii="GHEA Grapalat" w:hAnsi="GHEA Grapalat" w:cs="Arial"/>
          <w:color w:val="333333"/>
          <w:rPrChange w:id="27" w:author="Tatevik Movsisyan" w:date="2026-09-09T10:24:00Z">
            <w:rPr>
              <w:rFonts w:ascii="GHEA Grapalat" w:hAnsi="GHEA Grapalat" w:cs="Arial"/>
              <w:color w:val="333333"/>
            </w:rPr>
          </w:rPrChange>
        </w:rPr>
        <w:t xml:space="preserve">2) </w:t>
      </w:r>
      <w:ins w:id="28" w:author="Tatevik Movsisyan" w:date="2026-09-09T10:25:00Z">
        <w:r w:rsidR="00C6669F" w:rsidRPr="00954E9A">
          <w:rPr>
            <w:rFonts w:ascii="GHEA Grapalat" w:eastAsia="GHEA Grapalat" w:hAnsi="GHEA Grapalat" w:cs="GHEA Grapalat"/>
          </w:rPr>
          <w:t>կատարումները, հնչյունագրերը (ֆոնոգրամաները)</w:t>
        </w:r>
        <w:r w:rsidR="00C6669F">
          <w:rPr>
            <w:rFonts w:ascii="GHEA Grapalat" w:eastAsia="GHEA Grapalat" w:hAnsi="GHEA Grapalat" w:cs="GHEA Grapalat"/>
          </w:rPr>
          <w:t>,</w:t>
        </w:r>
        <w:r w:rsidR="00C6669F" w:rsidRPr="00954E9A">
          <w:rPr>
            <w:rFonts w:ascii="GHEA Grapalat" w:eastAsia="GHEA Grapalat" w:hAnsi="GHEA Grapalat" w:cs="GHEA Grapalat"/>
          </w:rPr>
          <w:t xml:space="preserve"> </w:t>
        </w:r>
        <w:r w:rsidR="00C6669F">
          <w:rPr>
            <w:rFonts w:ascii="GHEA Grapalat" w:eastAsia="GHEA Grapalat" w:hAnsi="GHEA Grapalat" w:cs="GHEA Grapalat"/>
          </w:rPr>
          <w:t>տեսագրությունները,</w:t>
        </w:r>
        <w:r w:rsidR="00C6669F" w:rsidRPr="00954E9A">
          <w:rPr>
            <w:rFonts w:ascii="GHEA Grapalat" w:eastAsia="GHEA Grapalat" w:hAnsi="GHEA Grapalat" w:cs="GHEA Grapalat"/>
          </w:rPr>
          <w:t xml:space="preserve"> հաղորդումները</w:t>
        </w:r>
        <w:r w:rsidR="00C6669F">
          <w:rPr>
            <w:rFonts w:ascii="GHEA Grapalat" w:eastAsia="GHEA Grapalat" w:hAnsi="GHEA Grapalat" w:cs="GHEA Grapalat"/>
          </w:rPr>
          <w:t>,</w:t>
        </w:r>
        <w:r w:rsidR="00C6669F" w:rsidRPr="00954E9A">
          <w:t xml:space="preserve"> </w:t>
        </w:r>
        <w:r w:rsidR="00C6669F" w:rsidRPr="00954E9A">
          <w:rPr>
            <w:rFonts w:ascii="GHEA Grapalat" w:eastAsia="GHEA Grapalat" w:hAnsi="GHEA Grapalat" w:cs="GHEA Grapalat"/>
          </w:rPr>
          <w:t>տվյալների բազաներ</w:t>
        </w:r>
        <w:r w:rsidR="00C6669F">
          <w:rPr>
            <w:rFonts w:ascii="GHEA Grapalat" w:eastAsia="GHEA Grapalat" w:hAnsi="GHEA Grapalat" w:cs="GHEA Grapalat"/>
          </w:rPr>
          <w:t>ը</w:t>
        </w:r>
        <w:r w:rsidR="00C6669F" w:rsidRPr="00954E9A">
          <w:rPr>
            <w:rFonts w:ascii="GHEA Grapalat" w:eastAsia="GHEA Grapalat" w:hAnsi="GHEA Grapalat" w:cs="GHEA Grapalat"/>
          </w:rPr>
          <w:t xml:space="preserve"> </w:t>
        </w:r>
        <w:r w:rsidR="00C6669F">
          <w:rPr>
            <w:rFonts w:ascii="GHEA Grapalat" w:eastAsia="GHEA Grapalat" w:hAnsi="GHEA Grapalat" w:cs="GHEA Grapalat"/>
          </w:rPr>
          <w:t>և</w:t>
        </w:r>
        <w:r w:rsidR="00C6669F" w:rsidRPr="00954E9A">
          <w:rPr>
            <w:rFonts w:ascii="GHEA Grapalat" w:eastAsia="GHEA Grapalat" w:hAnsi="GHEA Grapalat" w:cs="GHEA Grapalat"/>
          </w:rPr>
          <w:t xml:space="preserve"> հրատարակչական ձևավորումներ</w:t>
        </w:r>
        <w:r w:rsidR="00C6669F">
          <w:rPr>
            <w:rFonts w:ascii="GHEA Grapalat" w:eastAsia="GHEA Grapalat" w:hAnsi="GHEA Grapalat" w:cs="GHEA Grapalat"/>
          </w:rPr>
          <w:t>ը</w:t>
        </w:r>
      </w:ins>
      <w:del w:id="29" w:author="Tatevik Movsisyan" w:date="2026-09-09T10:25:00Z">
        <w:r w:rsidRPr="00C6669F" w:rsidDel="00C6669F">
          <w:rPr>
            <w:rFonts w:ascii="GHEA Grapalat" w:hAnsi="GHEA Grapalat" w:cs="Arial"/>
            <w:color w:val="333333"/>
          </w:rPr>
          <w:delText>կատարումները, հնչյունագրերը (ֆոնոգրամաները) և հեռարձակող կազմակերպությունների</w:delText>
        </w:r>
      </w:del>
      <w:ins w:id="30" w:author="Tatevik Movsisyan [2]" w:date="2026-03-05T10:10:00Z">
        <w:del w:id="31" w:author="Tatevik Movsisyan" w:date="2026-09-09T10:25:00Z">
          <w:r w:rsidR="002D7735" w:rsidRPr="00C6669F" w:rsidDel="00C6669F">
            <w:rPr>
              <w:rFonts w:ascii="GHEA Grapalat" w:hAnsi="GHEA Grapalat" w:cs="Arial"/>
              <w:color w:val="333333"/>
            </w:rPr>
            <w:delText xml:space="preserve"> </w:delText>
          </w:r>
        </w:del>
      </w:ins>
      <w:del w:id="32" w:author="Tatevik Movsisyan" w:date="2026-09-09T10:25:00Z">
        <w:r w:rsidRPr="00C041DC" w:rsidDel="00C6669F">
          <w:rPr>
            <w:rFonts w:ascii="GHEA Grapalat" w:hAnsi="GHEA Grapalat" w:cs="Arial"/>
            <w:color w:val="333333"/>
          </w:rPr>
          <w:delText xml:space="preserve"> հաղորդումները</w:delText>
        </w:r>
      </w:del>
      <w:r w:rsidRPr="00C041DC">
        <w:rPr>
          <w:rFonts w:ascii="GHEA Grapalat" w:hAnsi="GHEA Grapalat" w:cs="Arial"/>
          <w:color w:val="333333"/>
        </w:rPr>
        <w:t>.</w:t>
      </w:r>
    </w:p>
    <w:p w14:paraId="142FDBBA" w14:textId="17837A44" w:rsidR="004B002B" w:rsidRPr="00C6669F" w:rsidRDefault="004B002B">
      <w:pPr>
        <w:pStyle w:val="NormalWeb"/>
        <w:shd w:val="clear" w:color="auto" w:fill="FFFFFF"/>
        <w:spacing w:before="0" w:beforeAutospacing="0" w:after="0" w:afterAutospacing="0" w:line="360" w:lineRule="auto"/>
        <w:ind w:firstLine="375"/>
        <w:jc w:val="both"/>
        <w:rPr>
          <w:rFonts w:ascii="GHEA Grapalat" w:hAnsi="GHEA Grapalat" w:cs="Arial"/>
          <w:color w:val="333333"/>
          <w:rPrChange w:id="33" w:author="Tatevik Movsisyan" w:date="2026-09-09T10:24:00Z">
            <w:rPr>
              <w:rFonts w:ascii="GHEA Grapalat" w:hAnsi="GHEA Grapalat" w:cs="Arial"/>
              <w:color w:val="333333"/>
            </w:rPr>
          </w:rPrChange>
        </w:rPr>
        <w:pPrChange w:id="34" w:author="AIPO" w:date="2026-06-05T15:14:00Z">
          <w:pPr>
            <w:pStyle w:val="NormalWeb"/>
            <w:shd w:val="clear" w:color="auto" w:fill="FFFFFF"/>
            <w:spacing w:before="0" w:beforeAutospacing="0" w:after="0" w:afterAutospacing="0"/>
            <w:ind w:firstLine="375"/>
            <w:jc w:val="both"/>
          </w:pPr>
        </w:pPrChange>
      </w:pPr>
      <w:r w:rsidRPr="00C6669F">
        <w:rPr>
          <w:rFonts w:ascii="GHEA Grapalat" w:hAnsi="GHEA Grapalat" w:cs="Arial"/>
          <w:color w:val="333333"/>
          <w:rPrChange w:id="35" w:author="Tatevik Movsisyan" w:date="2026-09-09T10:24:00Z">
            <w:rPr>
              <w:rFonts w:ascii="GHEA Grapalat" w:hAnsi="GHEA Grapalat" w:cs="Arial"/>
              <w:color w:val="333333"/>
            </w:rPr>
          </w:rPrChange>
        </w:rPr>
        <w:t>3) գյուտերը, արդյունաբերական դիզայնները.</w:t>
      </w:r>
    </w:p>
    <w:p w14:paraId="0B0D2858" w14:textId="644D229B" w:rsidR="004B002B" w:rsidRPr="00C6669F" w:rsidRDefault="004B002B">
      <w:pPr>
        <w:pStyle w:val="NormalWeb"/>
        <w:shd w:val="clear" w:color="auto" w:fill="FFFFFF"/>
        <w:spacing w:before="0" w:beforeAutospacing="0" w:after="0" w:afterAutospacing="0" w:line="360" w:lineRule="auto"/>
        <w:ind w:firstLine="375"/>
        <w:jc w:val="both"/>
        <w:rPr>
          <w:rFonts w:ascii="GHEA Grapalat" w:hAnsi="GHEA Grapalat" w:cs="Arial"/>
          <w:color w:val="333333"/>
          <w:rPrChange w:id="36" w:author="Tatevik Movsisyan" w:date="2026-09-09T10:24:00Z">
            <w:rPr>
              <w:rFonts w:ascii="GHEA Grapalat" w:hAnsi="GHEA Grapalat" w:cs="Arial"/>
              <w:color w:val="333333"/>
            </w:rPr>
          </w:rPrChange>
        </w:rPr>
        <w:pPrChange w:id="37" w:author="AIPO" w:date="2026-06-05T15:14:00Z">
          <w:pPr>
            <w:pStyle w:val="NormalWeb"/>
            <w:shd w:val="clear" w:color="auto" w:fill="FFFFFF"/>
            <w:spacing w:before="0" w:beforeAutospacing="0" w:after="0" w:afterAutospacing="0"/>
            <w:ind w:firstLine="375"/>
            <w:jc w:val="both"/>
          </w:pPr>
        </w:pPrChange>
      </w:pPr>
      <w:r w:rsidRPr="00C6669F">
        <w:rPr>
          <w:rFonts w:ascii="GHEA Grapalat" w:hAnsi="GHEA Grapalat" w:cs="Arial"/>
          <w:color w:val="333333"/>
          <w:rPrChange w:id="38" w:author="Tatevik Movsisyan" w:date="2026-09-09T10:24:00Z">
            <w:rPr>
              <w:rFonts w:ascii="GHEA Grapalat" w:hAnsi="GHEA Grapalat" w:cs="Arial"/>
              <w:color w:val="333333"/>
            </w:rPr>
          </w:rPrChange>
        </w:rPr>
        <w:t>4) սելեկցիոն նվաճումները.</w:t>
      </w:r>
    </w:p>
    <w:p w14:paraId="12D16D2C" w14:textId="676FC431" w:rsidR="004B002B" w:rsidRPr="00C6669F" w:rsidRDefault="004B002B">
      <w:pPr>
        <w:pStyle w:val="NormalWeb"/>
        <w:shd w:val="clear" w:color="auto" w:fill="FFFFFF"/>
        <w:spacing w:before="0" w:beforeAutospacing="0" w:after="0" w:afterAutospacing="0" w:line="360" w:lineRule="auto"/>
        <w:ind w:firstLine="375"/>
        <w:jc w:val="both"/>
        <w:rPr>
          <w:rFonts w:ascii="GHEA Grapalat" w:hAnsi="GHEA Grapalat" w:cs="Arial"/>
          <w:color w:val="333333"/>
          <w:rPrChange w:id="39" w:author="Tatevik Movsisyan" w:date="2026-09-09T10:24:00Z">
            <w:rPr>
              <w:rFonts w:ascii="GHEA Grapalat" w:hAnsi="GHEA Grapalat" w:cs="Arial"/>
              <w:color w:val="333333"/>
            </w:rPr>
          </w:rPrChange>
        </w:rPr>
        <w:pPrChange w:id="40" w:author="AIPO" w:date="2026-06-05T15:14:00Z">
          <w:pPr>
            <w:pStyle w:val="NormalWeb"/>
            <w:shd w:val="clear" w:color="auto" w:fill="FFFFFF"/>
            <w:spacing w:before="0" w:beforeAutospacing="0" w:after="0" w:afterAutospacing="0"/>
            <w:ind w:firstLine="375"/>
            <w:jc w:val="both"/>
          </w:pPr>
        </w:pPrChange>
      </w:pPr>
      <w:r w:rsidRPr="00C6669F">
        <w:rPr>
          <w:rFonts w:ascii="GHEA Grapalat" w:hAnsi="GHEA Grapalat" w:cs="Arial"/>
          <w:color w:val="333333"/>
          <w:rPrChange w:id="41" w:author="Tatevik Movsisyan" w:date="2026-09-09T10:24:00Z">
            <w:rPr>
              <w:rFonts w:ascii="GHEA Grapalat" w:hAnsi="GHEA Grapalat" w:cs="Arial"/>
              <w:color w:val="333333"/>
            </w:rPr>
          </w:rPrChange>
        </w:rPr>
        <w:t>5) ինտեգրալ միկրոսխեմաների տոպոլոգիաները.</w:t>
      </w:r>
    </w:p>
    <w:p w14:paraId="0755E31D" w14:textId="6B6EE59F" w:rsidR="004B002B" w:rsidRPr="00C6669F" w:rsidRDefault="004B002B">
      <w:pPr>
        <w:pStyle w:val="NormalWeb"/>
        <w:shd w:val="clear" w:color="auto" w:fill="FFFFFF"/>
        <w:spacing w:before="0" w:beforeAutospacing="0" w:after="0" w:afterAutospacing="0" w:line="360" w:lineRule="auto"/>
        <w:ind w:firstLine="375"/>
        <w:jc w:val="both"/>
        <w:rPr>
          <w:rFonts w:ascii="GHEA Grapalat" w:hAnsi="GHEA Grapalat" w:cs="Arial"/>
          <w:color w:val="333333"/>
          <w:rPrChange w:id="42" w:author="Tatevik Movsisyan" w:date="2026-09-09T10:24:00Z">
            <w:rPr>
              <w:rFonts w:ascii="GHEA Grapalat" w:hAnsi="GHEA Grapalat" w:cs="Arial"/>
              <w:color w:val="333333"/>
            </w:rPr>
          </w:rPrChange>
        </w:rPr>
        <w:pPrChange w:id="43" w:author="AIPO" w:date="2026-06-05T15:14:00Z">
          <w:pPr>
            <w:pStyle w:val="NormalWeb"/>
            <w:shd w:val="clear" w:color="auto" w:fill="FFFFFF"/>
            <w:spacing w:before="0" w:beforeAutospacing="0" w:after="0" w:afterAutospacing="0"/>
            <w:ind w:firstLine="375"/>
            <w:jc w:val="both"/>
          </w:pPr>
        </w:pPrChange>
      </w:pPr>
      <w:r w:rsidRPr="00C6669F">
        <w:rPr>
          <w:rFonts w:ascii="GHEA Grapalat" w:hAnsi="GHEA Grapalat" w:cs="Arial"/>
          <w:color w:val="333333"/>
          <w:rPrChange w:id="44" w:author="Tatevik Movsisyan" w:date="2026-09-09T10:24:00Z">
            <w:rPr>
              <w:rFonts w:ascii="GHEA Grapalat" w:hAnsi="GHEA Grapalat" w:cs="Arial"/>
              <w:color w:val="333333"/>
            </w:rPr>
          </w:rPrChange>
        </w:rPr>
        <w:t>6) չբացահայտված տեղեկատվությունը` ներառյալ արտադրության գաղտնիքները (նոու-հաու).</w:t>
      </w:r>
    </w:p>
    <w:p w14:paraId="04F696DF" w14:textId="00B7241F" w:rsidR="004B002B" w:rsidRPr="00C6669F" w:rsidRDefault="004B002B">
      <w:pPr>
        <w:pStyle w:val="NormalWeb"/>
        <w:shd w:val="clear" w:color="auto" w:fill="FFFFFF"/>
        <w:spacing w:before="0" w:beforeAutospacing="0" w:after="0" w:afterAutospacing="0" w:line="360" w:lineRule="auto"/>
        <w:ind w:firstLine="375"/>
        <w:jc w:val="both"/>
        <w:rPr>
          <w:rFonts w:ascii="GHEA Grapalat" w:hAnsi="GHEA Grapalat" w:cs="Arial"/>
          <w:color w:val="333333"/>
          <w:rPrChange w:id="45" w:author="Tatevik Movsisyan" w:date="2026-09-09T10:24:00Z">
            <w:rPr>
              <w:rFonts w:ascii="GHEA Grapalat" w:hAnsi="GHEA Grapalat" w:cs="Arial"/>
              <w:color w:val="333333"/>
            </w:rPr>
          </w:rPrChange>
        </w:rPr>
        <w:pPrChange w:id="46" w:author="AIPO" w:date="2026-06-05T15:14:00Z">
          <w:pPr>
            <w:pStyle w:val="NormalWeb"/>
            <w:shd w:val="clear" w:color="auto" w:fill="FFFFFF"/>
            <w:spacing w:before="0" w:beforeAutospacing="0" w:after="0" w:afterAutospacing="0"/>
            <w:ind w:firstLine="375"/>
            <w:jc w:val="both"/>
          </w:pPr>
        </w:pPrChange>
      </w:pPr>
      <w:r w:rsidRPr="00C6669F">
        <w:rPr>
          <w:rFonts w:ascii="GHEA Grapalat" w:hAnsi="GHEA Grapalat" w:cs="Arial"/>
          <w:color w:val="333333"/>
          <w:rPrChange w:id="47" w:author="Tatevik Movsisyan" w:date="2026-09-09T10:24:00Z">
            <w:rPr>
              <w:rFonts w:ascii="GHEA Grapalat" w:hAnsi="GHEA Grapalat" w:cs="Arial"/>
              <w:color w:val="333333"/>
            </w:rPr>
          </w:rPrChange>
        </w:rPr>
        <w:t>7) բույսերի սորտերը:</w:t>
      </w:r>
    </w:p>
    <w:p w14:paraId="0306997F" w14:textId="76C2CB0A" w:rsidR="004B002B" w:rsidRPr="00C6669F" w:rsidRDefault="004B002B">
      <w:pPr>
        <w:pStyle w:val="NormalWeb"/>
        <w:shd w:val="clear" w:color="auto" w:fill="FFFFFF"/>
        <w:spacing w:before="0" w:beforeAutospacing="0" w:after="0" w:afterAutospacing="0" w:line="360" w:lineRule="auto"/>
        <w:ind w:firstLine="375"/>
        <w:jc w:val="both"/>
        <w:rPr>
          <w:rFonts w:ascii="GHEA Grapalat" w:hAnsi="GHEA Grapalat" w:cs="Arial"/>
          <w:color w:val="333333"/>
          <w:rPrChange w:id="48" w:author="Tatevik Movsisyan" w:date="2026-09-09T10:24:00Z">
            <w:rPr>
              <w:rFonts w:ascii="GHEA Grapalat" w:hAnsi="GHEA Grapalat" w:cs="Arial"/>
              <w:color w:val="333333"/>
            </w:rPr>
          </w:rPrChange>
        </w:rPr>
        <w:pPrChange w:id="49" w:author="AIPO" w:date="2026-06-05T15:14:00Z">
          <w:pPr>
            <w:pStyle w:val="NormalWeb"/>
            <w:shd w:val="clear" w:color="auto" w:fill="FFFFFF"/>
            <w:spacing w:before="0" w:beforeAutospacing="0" w:after="0" w:afterAutospacing="0"/>
            <w:ind w:firstLine="375"/>
            <w:jc w:val="both"/>
          </w:pPr>
        </w:pPrChange>
      </w:pPr>
      <w:r w:rsidRPr="00C6669F">
        <w:rPr>
          <w:rFonts w:ascii="GHEA Grapalat" w:hAnsi="GHEA Grapalat" w:cs="Arial"/>
          <w:color w:val="333333"/>
          <w:rPrChange w:id="50" w:author="Tatevik Movsisyan" w:date="2026-09-09T10:24:00Z">
            <w:rPr>
              <w:rFonts w:ascii="GHEA Grapalat" w:hAnsi="GHEA Grapalat" w:cs="Arial"/>
              <w:color w:val="333333"/>
            </w:rPr>
          </w:rPrChange>
        </w:rPr>
        <w:t>3. Քաղաքացիական շրջանառության մասնակիցների, ապրանքների, աշխատանքների կամ ծառայությունների անհատականացման միջոցներ են`</w:t>
      </w:r>
    </w:p>
    <w:p w14:paraId="2F3B3E42" w14:textId="17A755C9" w:rsidR="004B002B" w:rsidRPr="00C6669F" w:rsidRDefault="004B002B">
      <w:pPr>
        <w:pStyle w:val="NormalWeb"/>
        <w:shd w:val="clear" w:color="auto" w:fill="FFFFFF"/>
        <w:spacing w:before="0" w:beforeAutospacing="0" w:after="0" w:afterAutospacing="0" w:line="360" w:lineRule="auto"/>
        <w:ind w:firstLine="375"/>
        <w:jc w:val="both"/>
        <w:rPr>
          <w:rFonts w:ascii="GHEA Grapalat" w:hAnsi="GHEA Grapalat" w:cs="Arial"/>
          <w:color w:val="333333"/>
          <w:rPrChange w:id="51" w:author="Tatevik Movsisyan" w:date="2026-09-09T10:24:00Z">
            <w:rPr>
              <w:rFonts w:ascii="GHEA Grapalat" w:hAnsi="GHEA Grapalat" w:cs="Arial"/>
              <w:color w:val="333333"/>
            </w:rPr>
          </w:rPrChange>
        </w:rPr>
        <w:pPrChange w:id="52" w:author="AIPO" w:date="2026-06-05T15:14:00Z">
          <w:pPr>
            <w:pStyle w:val="NormalWeb"/>
            <w:shd w:val="clear" w:color="auto" w:fill="FFFFFF"/>
            <w:spacing w:before="0" w:beforeAutospacing="0" w:after="0" w:afterAutospacing="0"/>
            <w:ind w:firstLine="375"/>
            <w:jc w:val="both"/>
          </w:pPr>
        </w:pPrChange>
      </w:pPr>
      <w:r w:rsidRPr="00C6669F">
        <w:rPr>
          <w:rFonts w:ascii="GHEA Grapalat" w:hAnsi="GHEA Grapalat" w:cs="Arial"/>
          <w:color w:val="333333"/>
          <w:rPrChange w:id="53" w:author="Tatevik Movsisyan" w:date="2026-09-09T10:24:00Z">
            <w:rPr>
              <w:rFonts w:ascii="GHEA Grapalat" w:hAnsi="GHEA Grapalat" w:cs="Arial"/>
              <w:color w:val="333333"/>
            </w:rPr>
          </w:rPrChange>
        </w:rPr>
        <w:t>1) ֆիրմային անվանումները.</w:t>
      </w:r>
    </w:p>
    <w:p w14:paraId="0ED02866" w14:textId="6032D04F" w:rsidR="004B002B" w:rsidRPr="00C6669F" w:rsidRDefault="004B002B">
      <w:pPr>
        <w:pStyle w:val="NormalWeb"/>
        <w:shd w:val="clear" w:color="auto" w:fill="FFFFFF"/>
        <w:spacing w:before="0" w:beforeAutospacing="0" w:after="0" w:afterAutospacing="0" w:line="360" w:lineRule="auto"/>
        <w:ind w:firstLine="375"/>
        <w:jc w:val="both"/>
        <w:rPr>
          <w:rFonts w:ascii="GHEA Grapalat" w:hAnsi="GHEA Grapalat" w:cs="Arial"/>
          <w:color w:val="333333"/>
          <w:rPrChange w:id="54" w:author="Tatevik Movsisyan" w:date="2026-09-09T10:24:00Z">
            <w:rPr>
              <w:rFonts w:ascii="GHEA Grapalat" w:hAnsi="GHEA Grapalat" w:cs="Arial"/>
              <w:color w:val="333333"/>
            </w:rPr>
          </w:rPrChange>
        </w:rPr>
        <w:pPrChange w:id="55" w:author="AIPO" w:date="2026-06-05T15:14:00Z">
          <w:pPr>
            <w:pStyle w:val="NormalWeb"/>
            <w:shd w:val="clear" w:color="auto" w:fill="FFFFFF"/>
            <w:spacing w:before="0" w:beforeAutospacing="0" w:after="0" w:afterAutospacing="0"/>
            <w:ind w:firstLine="375"/>
            <w:jc w:val="both"/>
          </w:pPr>
        </w:pPrChange>
      </w:pPr>
      <w:r w:rsidRPr="00C6669F">
        <w:rPr>
          <w:rFonts w:ascii="GHEA Grapalat" w:hAnsi="GHEA Grapalat" w:cs="Arial"/>
          <w:color w:val="333333"/>
          <w:rPrChange w:id="56" w:author="Tatevik Movsisyan" w:date="2026-09-09T10:24:00Z">
            <w:rPr>
              <w:rFonts w:ascii="GHEA Grapalat" w:hAnsi="GHEA Grapalat" w:cs="Arial"/>
              <w:color w:val="333333"/>
            </w:rPr>
          </w:rPrChange>
        </w:rPr>
        <w:lastRenderedPageBreak/>
        <w:t>2) ապրանքային նշանները (սպասարկման նշանները).</w:t>
      </w:r>
    </w:p>
    <w:p w14:paraId="62AA80EF" w14:textId="5CBC711E" w:rsidR="004B002B" w:rsidRPr="00C6669F" w:rsidRDefault="004B002B">
      <w:pPr>
        <w:pStyle w:val="NormalWeb"/>
        <w:shd w:val="clear" w:color="auto" w:fill="FFFFFF"/>
        <w:spacing w:before="0" w:beforeAutospacing="0" w:after="0" w:afterAutospacing="0" w:line="360" w:lineRule="auto"/>
        <w:ind w:firstLine="375"/>
        <w:jc w:val="both"/>
        <w:rPr>
          <w:rFonts w:ascii="GHEA Grapalat" w:hAnsi="GHEA Grapalat" w:cs="Arial"/>
          <w:color w:val="333333"/>
          <w:rPrChange w:id="57" w:author="Tatevik Movsisyan" w:date="2026-09-09T10:24:00Z">
            <w:rPr>
              <w:rFonts w:ascii="GHEA Grapalat" w:hAnsi="GHEA Grapalat" w:cs="Arial"/>
              <w:color w:val="333333"/>
            </w:rPr>
          </w:rPrChange>
        </w:rPr>
        <w:pPrChange w:id="58" w:author="AIPO" w:date="2026-06-05T15:14:00Z">
          <w:pPr>
            <w:pStyle w:val="NormalWeb"/>
            <w:shd w:val="clear" w:color="auto" w:fill="FFFFFF"/>
            <w:spacing w:before="0" w:beforeAutospacing="0" w:after="0" w:afterAutospacing="0"/>
            <w:ind w:firstLine="375"/>
            <w:jc w:val="both"/>
          </w:pPr>
        </w:pPrChange>
      </w:pPr>
      <w:r w:rsidRPr="00C6669F">
        <w:rPr>
          <w:rFonts w:ascii="GHEA Grapalat" w:hAnsi="GHEA Grapalat" w:cs="Arial"/>
          <w:color w:val="333333"/>
          <w:rPrChange w:id="59" w:author="Tatevik Movsisyan" w:date="2026-09-09T10:24:00Z">
            <w:rPr>
              <w:rFonts w:ascii="GHEA Grapalat" w:hAnsi="GHEA Grapalat" w:cs="Arial"/>
              <w:color w:val="333333"/>
            </w:rPr>
          </w:rPrChange>
        </w:rPr>
        <w:t>3) աշխարհագրական նշումները, ծագման տեղանունները և երաշխավորված ավանդական արտադրանքի անվանումները։</w:t>
      </w:r>
    </w:p>
    <w:p w14:paraId="42212D49" w14:textId="0D5E3993" w:rsidR="004B002B" w:rsidRPr="00C6669F" w:rsidRDefault="004B002B">
      <w:pPr>
        <w:pStyle w:val="NormalWeb"/>
        <w:shd w:val="clear" w:color="auto" w:fill="FFFFFF"/>
        <w:spacing w:before="0" w:beforeAutospacing="0" w:after="0" w:afterAutospacing="0" w:line="360" w:lineRule="auto"/>
        <w:ind w:firstLine="375"/>
        <w:jc w:val="both"/>
        <w:rPr>
          <w:rFonts w:ascii="GHEA Grapalat" w:hAnsi="GHEA Grapalat" w:cs="Arial"/>
          <w:color w:val="333333"/>
          <w:rPrChange w:id="60" w:author="Tatevik Movsisyan" w:date="2026-09-09T10:24:00Z">
            <w:rPr>
              <w:rFonts w:ascii="GHEA Grapalat" w:hAnsi="GHEA Grapalat" w:cs="Arial"/>
              <w:color w:val="333333"/>
            </w:rPr>
          </w:rPrChange>
        </w:rPr>
        <w:pPrChange w:id="61" w:author="AIPO" w:date="2026-06-05T15:14:00Z">
          <w:pPr>
            <w:pStyle w:val="NormalWeb"/>
            <w:shd w:val="clear" w:color="auto" w:fill="FFFFFF"/>
            <w:spacing w:before="0" w:beforeAutospacing="0" w:after="0" w:afterAutospacing="0"/>
            <w:ind w:firstLine="375"/>
            <w:jc w:val="both"/>
          </w:pPr>
        </w:pPrChange>
      </w:pPr>
      <w:r w:rsidRPr="00C6669F">
        <w:rPr>
          <w:rFonts w:ascii="GHEA Grapalat" w:hAnsi="GHEA Grapalat" w:cs="Arial"/>
          <w:color w:val="333333"/>
          <w:rPrChange w:id="62" w:author="Tatevik Movsisyan" w:date="2026-09-09T10:24:00Z">
            <w:rPr>
              <w:rFonts w:ascii="GHEA Grapalat" w:hAnsi="GHEA Grapalat" w:cs="Arial"/>
              <w:color w:val="333333"/>
            </w:rPr>
          </w:rPrChange>
        </w:rPr>
        <w:t>4. Սույն օրենսգրքով և այլ օրենքներով նախատեսված դեպքերում մտավոր սեփականության օբյեկտներ կարող են լինել մտավոր գործունեության այլ արդյունքներ և քաղաքացիական շրջանառության մասնակիցների, ապրանքների ու ծառայությունների անհատականացման այլ միջոցներ:</w:t>
      </w:r>
    </w:p>
    <w:p w14:paraId="23E12AF4" w14:textId="10399DB9" w:rsidR="00EF7828" w:rsidRPr="00C6669F" w:rsidRDefault="00EF7828">
      <w:pPr>
        <w:pStyle w:val="NormalWeb"/>
        <w:shd w:val="clear" w:color="auto" w:fill="FFFFFF"/>
        <w:spacing w:before="0" w:beforeAutospacing="0" w:after="0" w:afterAutospacing="0" w:line="360" w:lineRule="auto"/>
        <w:ind w:firstLine="375"/>
        <w:jc w:val="both"/>
        <w:rPr>
          <w:rFonts w:ascii="GHEA Grapalat" w:hAnsi="GHEA Grapalat" w:cs="Arial"/>
          <w:color w:val="333333"/>
          <w:rPrChange w:id="63" w:author="Tatevik Movsisyan" w:date="2026-09-09T10:24:00Z">
            <w:rPr>
              <w:rFonts w:ascii="GHEA Grapalat" w:hAnsi="GHEA Grapalat" w:cs="Arial"/>
              <w:color w:val="333333"/>
            </w:rPr>
          </w:rPrChange>
        </w:rPr>
        <w:pPrChange w:id="64" w:author="AIPO" w:date="2026-06-05T15:14:00Z">
          <w:pPr>
            <w:pStyle w:val="NormalWeb"/>
            <w:shd w:val="clear" w:color="auto" w:fill="FFFFFF"/>
            <w:spacing w:before="0" w:beforeAutospacing="0" w:after="0" w:afterAutospacing="0"/>
            <w:ind w:firstLine="375"/>
            <w:jc w:val="both"/>
          </w:pPr>
        </w:pPrChange>
      </w:pPr>
    </w:p>
    <w:p w14:paraId="22237A2D" w14:textId="25CAE24A" w:rsidR="00C6669F" w:rsidRPr="00C041DC" w:rsidDel="004A5335" w:rsidRDefault="00C6669F" w:rsidP="00C041DC">
      <w:pPr>
        <w:pStyle w:val="NormalWeb"/>
        <w:spacing w:before="0" w:beforeAutospacing="0" w:after="0" w:afterAutospacing="0" w:line="360" w:lineRule="auto"/>
        <w:ind w:firstLine="375"/>
        <w:jc w:val="center"/>
        <w:rPr>
          <w:del w:id="65" w:author="Tatevik Movsisyan" w:date="2026-09-09T10:42:00Z"/>
          <w:rFonts w:ascii="GHEA Grapalat" w:hAnsi="GHEA Grapalat" w:cs="Arial"/>
          <w:b/>
          <w:bCs/>
          <w:color w:val="333333"/>
        </w:rPr>
      </w:pPr>
      <w:del w:id="66" w:author="Tatevik Movsisyan" w:date="2026-09-09T10:42:00Z">
        <w:r w:rsidRPr="00C041DC" w:rsidDel="004A5335">
          <w:rPr>
            <w:rFonts w:ascii="GHEA Grapalat" w:hAnsi="GHEA Grapalat" w:cs="Arial"/>
            <w:b/>
            <w:bCs/>
            <w:color w:val="333333"/>
          </w:rPr>
          <w:delText xml:space="preserve">Գ Լ ՈՒ Խ </w:delText>
        </w:r>
        <w:r w:rsidRPr="00C041DC" w:rsidDel="004A5335">
          <w:rPr>
            <w:rFonts w:ascii="Calibri" w:hAnsi="Calibri" w:cs="Calibri"/>
            <w:b/>
            <w:bCs/>
            <w:color w:val="333333"/>
          </w:rPr>
          <w:delText> </w:delText>
        </w:r>
        <w:r w:rsidRPr="00C041DC" w:rsidDel="004A5335">
          <w:rPr>
            <w:rFonts w:ascii="GHEA Grapalat" w:hAnsi="GHEA Grapalat" w:cs="Arial"/>
            <w:b/>
            <w:bCs/>
            <w:color w:val="333333"/>
          </w:rPr>
          <w:delText>63</w:delText>
        </w:r>
      </w:del>
    </w:p>
    <w:p w14:paraId="4612C9D1" w14:textId="0EFA226C" w:rsidR="00C6669F" w:rsidRPr="00C041DC" w:rsidDel="004A5335" w:rsidRDefault="00C6669F" w:rsidP="00C041DC">
      <w:pPr>
        <w:pStyle w:val="NormalWeb"/>
        <w:spacing w:before="0" w:beforeAutospacing="0" w:after="0" w:afterAutospacing="0" w:line="360" w:lineRule="auto"/>
        <w:ind w:firstLine="375"/>
        <w:jc w:val="center"/>
        <w:rPr>
          <w:del w:id="67" w:author="Tatevik Movsisyan" w:date="2026-09-09T10:42:00Z"/>
          <w:rFonts w:ascii="GHEA Grapalat" w:hAnsi="GHEA Grapalat" w:cs="Arial"/>
          <w:b/>
          <w:bCs/>
          <w:color w:val="333333"/>
        </w:rPr>
      </w:pPr>
      <w:del w:id="68" w:author="Tatevik Movsisyan" w:date="2026-09-09T10:42:00Z">
        <w:r w:rsidRPr="00C041DC" w:rsidDel="004A5335">
          <w:rPr>
            <w:rFonts w:ascii="GHEA Grapalat" w:hAnsi="GHEA Grapalat" w:cs="Arial"/>
            <w:b/>
            <w:bCs/>
            <w:i/>
            <w:iCs/>
            <w:color w:val="333333"/>
          </w:rPr>
          <w:delText>ՀԵՂԻՆԱԿԱՅԻՆ ԻՐԱՎՈՒՆՔ</w:delText>
        </w:r>
      </w:del>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3049F6F2" w14:textId="6AB0A45D" w:rsidTr="00C6669F">
        <w:trPr>
          <w:tblCellSpacing w:w="0" w:type="dxa"/>
          <w:del w:id="69" w:author="Tatevik Movsisyan" w:date="2026-09-09T10:42:00Z"/>
        </w:trPr>
        <w:tc>
          <w:tcPr>
            <w:tcW w:w="2025" w:type="dxa"/>
            <w:shd w:val="clear" w:color="auto" w:fill="FFFFFF"/>
            <w:hideMark/>
          </w:tcPr>
          <w:p w14:paraId="59D53CFA" w14:textId="0C574546" w:rsidR="00C6669F" w:rsidRPr="00C6669F" w:rsidDel="004A5335" w:rsidRDefault="00C6669F" w:rsidP="00C6669F">
            <w:pPr>
              <w:pStyle w:val="NormalWeb"/>
              <w:shd w:val="clear" w:color="auto" w:fill="FFFFFF"/>
              <w:spacing w:line="360" w:lineRule="auto"/>
              <w:ind w:firstLine="375"/>
              <w:jc w:val="both"/>
              <w:rPr>
                <w:del w:id="70" w:author="Tatevik Movsisyan" w:date="2026-09-09T10:42:00Z"/>
                <w:rFonts w:ascii="GHEA Grapalat" w:hAnsi="GHEA Grapalat" w:cs="Arial"/>
                <w:b/>
                <w:bCs/>
                <w:color w:val="333333"/>
                <w:lang w:val="en-US"/>
              </w:rPr>
            </w:pPr>
            <w:del w:id="71" w:author="Tatevik Movsisyan" w:date="2026-09-09T10:42:00Z">
              <w:r w:rsidRPr="00C6669F" w:rsidDel="004A5335">
                <w:rPr>
                  <w:rFonts w:ascii="GHEA Grapalat" w:hAnsi="GHEA Grapalat" w:cs="Arial"/>
                  <w:b/>
                  <w:bCs/>
                  <w:color w:val="333333"/>
                  <w:lang w:val="en-US"/>
                </w:rPr>
                <w:delText>Հոդված 1111.</w:delText>
              </w:r>
            </w:del>
          </w:p>
        </w:tc>
        <w:tc>
          <w:tcPr>
            <w:tcW w:w="0" w:type="auto"/>
            <w:shd w:val="clear" w:color="auto" w:fill="FFFFFF"/>
            <w:vAlign w:val="center"/>
            <w:hideMark/>
          </w:tcPr>
          <w:p w14:paraId="64912BCB" w14:textId="7B1B8B01" w:rsidR="00C6669F" w:rsidRPr="00C041DC" w:rsidDel="004A5335" w:rsidRDefault="00C6669F" w:rsidP="00C6669F">
            <w:pPr>
              <w:pStyle w:val="NormalWeb"/>
              <w:shd w:val="clear" w:color="auto" w:fill="FFFFFF"/>
              <w:spacing w:line="360" w:lineRule="auto"/>
              <w:ind w:firstLine="375"/>
              <w:jc w:val="both"/>
              <w:rPr>
                <w:del w:id="72" w:author="Tatevik Movsisyan" w:date="2026-09-09T10:42:00Z"/>
                <w:rFonts w:ascii="GHEA Grapalat" w:hAnsi="GHEA Grapalat" w:cs="Arial"/>
                <w:b/>
                <w:bCs/>
                <w:color w:val="333333"/>
                <w:lang w:val="en-US"/>
              </w:rPr>
            </w:pPr>
            <w:del w:id="73" w:author="Tatevik Movsisyan" w:date="2026-09-09T10:42:00Z">
              <w:r w:rsidRPr="00C041DC" w:rsidDel="004A5335">
                <w:rPr>
                  <w:rFonts w:ascii="GHEA Grapalat" w:hAnsi="GHEA Grapalat" w:cs="Arial"/>
                  <w:b/>
                  <w:bCs/>
                  <w:color w:val="333333"/>
                  <w:lang w:val="en-US"/>
                </w:rPr>
                <w:delText>Հեղինակային իրավունքի օբյեկտները</w:delText>
              </w:r>
            </w:del>
          </w:p>
        </w:tc>
      </w:tr>
    </w:tbl>
    <w:p w14:paraId="2093607B" w14:textId="7C8DDA57" w:rsidR="00C6669F" w:rsidRPr="00C041DC" w:rsidDel="004A5335" w:rsidRDefault="00C6669F" w:rsidP="00C041DC">
      <w:pPr>
        <w:pStyle w:val="NormalWeb"/>
        <w:spacing w:line="360" w:lineRule="auto"/>
        <w:ind w:firstLine="708"/>
        <w:jc w:val="both"/>
        <w:rPr>
          <w:del w:id="74" w:author="Tatevik Movsisyan" w:date="2026-09-09T10:42:00Z"/>
          <w:rFonts w:ascii="GHEA Grapalat" w:hAnsi="GHEA Grapalat" w:cs="Arial"/>
          <w:bCs/>
          <w:color w:val="333333"/>
          <w:lang w:val="en-US"/>
        </w:rPr>
      </w:pPr>
      <w:del w:id="75" w:author="Tatevik Movsisyan" w:date="2026-09-09T10:42:00Z">
        <w:r w:rsidRPr="00C041DC" w:rsidDel="004A5335">
          <w:rPr>
            <w:rFonts w:ascii="GHEA Grapalat" w:hAnsi="GHEA Grapalat" w:cs="Arial"/>
            <w:bCs/>
            <w:color w:val="333333"/>
            <w:lang w:val="en-US"/>
          </w:rPr>
          <w:delText>1. Հեղինակային իրավունքը տարածվում է ստեղծագործական գործունեության արդյունք համարվող գիտության, գրականության և արվեստի ստեղծագործությունների վրա` անկախ ստեղծագործության նշանակությունից ու արժանիքներից, ինչպես նաև այն արտահայտելու եղանակից:</w:delText>
        </w:r>
      </w:del>
    </w:p>
    <w:p w14:paraId="50E91BDC" w14:textId="364940FB" w:rsidR="00C6669F" w:rsidRPr="00C041DC" w:rsidDel="004A5335" w:rsidRDefault="00C6669F" w:rsidP="00C041DC">
      <w:pPr>
        <w:pStyle w:val="NormalWeb"/>
        <w:spacing w:line="360" w:lineRule="auto"/>
        <w:ind w:firstLine="708"/>
        <w:jc w:val="both"/>
        <w:rPr>
          <w:del w:id="76" w:author="Tatevik Movsisyan" w:date="2026-09-09T10:42:00Z"/>
          <w:rFonts w:ascii="GHEA Grapalat" w:hAnsi="GHEA Grapalat" w:cs="Arial"/>
          <w:bCs/>
          <w:color w:val="333333"/>
          <w:lang w:val="en-US"/>
        </w:rPr>
      </w:pPr>
      <w:del w:id="77" w:author="Tatevik Movsisyan" w:date="2026-09-09T10:42:00Z">
        <w:r w:rsidRPr="00C041DC" w:rsidDel="004A5335">
          <w:rPr>
            <w:rFonts w:ascii="GHEA Grapalat" w:hAnsi="GHEA Grapalat" w:cs="Arial"/>
            <w:bCs/>
            <w:color w:val="333333"/>
            <w:lang w:val="en-US"/>
          </w:rPr>
          <w:delText>2. Ստեղծագործությունը պետք է արտահայտվի բանավոր, գրավոր կամ այն ընկալելու հնարավորությունը թույլատրող այլ օբյեկտիվ ձևով:</w:delText>
        </w:r>
      </w:del>
    </w:p>
    <w:p w14:paraId="19DEA436" w14:textId="7D206424" w:rsidR="00C6669F" w:rsidRPr="00C041DC" w:rsidDel="004A5335" w:rsidRDefault="00C6669F" w:rsidP="00C041DC">
      <w:pPr>
        <w:pStyle w:val="NormalWeb"/>
        <w:spacing w:line="360" w:lineRule="auto"/>
        <w:ind w:firstLine="708"/>
        <w:jc w:val="both"/>
        <w:rPr>
          <w:del w:id="78" w:author="Tatevik Movsisyan" w:date="2026-09-09T10:42:00Z"/>
          <w:rFonts w:ascii="GHEA Grapalat" w:hAnsi="GHEA Grapalat" w:cs="Arial"/>
          <w:bCs/>
          <w:color w:val="333333"/>
          <w:lang w:val="en-US"/>
        </w:rPr>
      </w:pPr>
      <w:del w:id="79" w:author="Tatevik Movsisyan" w:date="2026-09-09T10:42:00Z">
        <w:r w:rsidRPr="00C041DC" w:rsidDel="004A5335">
          <w:rPr>
            <w:rFonts w:ascii="GHEA Grapalat" w:hAnsi="GHEA Grapalat" w:cs="Arial"/>
            <w:bCs/>
            <w:color w:val="333333"/>
            <w:lang w:val="en-US"/>
          </w:rPr>
          <w:delText>3. Գրավոր կամ այլ կերպ նյութական կրիչի (ձեռագրի, մեքենագրի, նոտագրի, տեխնիկական միջոցների օգնությամբ ամրակայված` ներառյալ ձայնագրությամբ կամ տեսագրությամբ արտահայտված, երկչափ կամ ծավալային-տարածքային ձևով պատկերի վրա ամրագրված և այլն) վրա արտահայտված ստեղծագործությունը համարվում է օբյեկտիվ ձև ունեցող` անկախ երրորդ անձանց համար այն մատչելի լինելուց:</w:delText>
        </w:r>
      </w:del>
    </w:p>
    <w:p w14:paraId="0D4E6491" w14:textId="7478AEEB" w:rsidR="00C6669F" w:rsidRPr="00C041DC" w:rsidDel="004A5335" w:rsidRDefault="00C6669F" w:rsidP="00C041DC">
      <w:pPr>
        <w:pStyle w:val="NormalWeb"/>
        <w:spacing w:line="360" w:lineRule="auto"/>
        <w:ind w:firstLine="708"/>
        <w:jc w:val="both"/>
        <w:rPr>
          <w:del w:id="80" w:author="Tatevik Movsisyan" w:date="2026-09-09T10:42:00Z"/>
          <w:rFonts w:ascii="GHEA Grapalat" w:hAnsi="GHEA Grapalat" w:cs="Arial"/>
          <w:bCs/>
          <w:color w:val="333333"/>
          <w:lang w:val="en-US"/>
        </w:rPr>
      </w:pPr>
      <w:del w:id="81" w:author="Tatevik Movsisyan" w:date="2026-09-09T10:42:00Z">
        <w:r w:rsidRPr="00C041DC" w:rsidDel="004A5335">
          <w:rPr>
            <w:rFonts w:ascii="GHEA Grapalat" w:hAnsi="GHEA Grapalat" w:cs="Arial"/>
            <w:bCs/>
            <w:color w:val="333333"/>
            <w:lang w:val="en-US"/>
          </w:rPr>
          <w:delText>4. Նյութական կրիչի վրա չարտահայտված բանավոր կամ այլ ստեղծագործությունը համարվում է օբյեկտիվ ձև ունեցող, եթե այն մատչելի է դարձել երրորդ անձանց ընկալման համար (հրապարակային արտասանություն, հրապարակային կատարում և այլն):</w:delText>
        </w:r>
      </w:del>
    </w:p>
    <w:p w14:paraId="1374C3F4" w14:textId="7A199A69" w:rsidR="00C6669F" w:rsidRPr="00C041DC" w:rsidDel="004A5335" w:rsidRDefault="00C6669F" w:rsidP="00C041DC">
      <w:pPr>
        <w:pStyle w:val="NormalWeb"/>
        <w:spacing w:line="360" w:lineRule="auto"/>
        <w:ind w:firstLine="708"/>
        <w:jc w:val="both"/>
        <w:rPr>
          <w:del w:id="82" w:author="Tatevik Movsisyan" w:date="2026-09-09T10:42:00Z"/>
          <w:rFonts w:ascii="GHEA Grapalat" w:hAnsi="GHEA Grapalat" w:cs="Arial"/>
          <w:bCs/>
          <w:color w:val="333333"/>
          <w:lang w:val="en-US"/>
        </w:rPr>
      </w:pPr>
      <w:del w:id="83" w:author="Tatevik Movsisyan" w:date="2026-09-09T10:42:00Z">
        <w:r w:rsidRPr="00C041DC" w:rsidDel="004A5335">
          <w:rPr>
            <w:rFonts w:ascii="GHEA Grapalat" w:hAnsi="GHEA Grapalat" w:cs="Arial"/>
            <w:bCs/>
            <w:color w:val="333333"/>
            <w:lang w:val="en-US"/>
          </w:rPr>
          <w:lastRenderedPageBreak/>
          <w:delText>5. Հեղինակային իրավունքը տարածվում է ինչպես հրապարակված, այնպես էլ չհրապարակված ստեղծագործությունների վրա:</w:delText>
        </w:r>
      </w:del>
    </w:p>
    <w:p w14:paraId="018E20BD" w14:textId="6CA4EBEB" w:rsidR="00C6669F" w:rsidRPr="00C041DC" w:rsidDel="004A5335" w:rsidRDefault="00C6669F" w:rsidP="00C041DC">
      <w:pPr>
        <w:pStyle w:val="NormalWeb"/>
        <w:spacing w:line="360" w:lineRule="auto"/>
        <w:ind w:firstLine="708"/>
        <w:jc w:val="both"/>
        <w:rPr>
          <w:del w:id="84" w:author="Tatevik Movsisyan" w:date="2026-09-09T10:42:00Z"/>
          <w:rFonts w:ascii="GHEA Grapalat" w:hAnsi="GHEA Grapalat" w:cs="Arial"/>
          <w:bCs/>
          <w:color w:val="333333"/>
          <w:lang w:val="en-US"/>
        </w:rPr>
      </w:pPr>
      <w:del w:id="85" w:author="Tatevik Movsisyan" w:date="2026-09-09T10:42:00Z">
        <w:r w:rsidRPr="00C041DC" w:rsidDel="004A5335">
          <w:rPr>
            <w:rFonts w:ascii="GHEA Grapalat" w:hAnsi="GHEA Grapalat" w:cs="Arial"/>
            <w:bCs/>
            <w:color w:val="333333"/>
            <w:lang w:val="en-US"/>
          </w:rPr>
          <w:delText>6. Հեղինակային իրավունքը չի տարածվում գիտական հայտնագործությունների, գաղափարների, սկզբունքների, մեթոդների, ընթացակարգերի, տեսակետների, համակարգերի, արարողակարգերի, գիտական տեսությունների, մաթեմատիկական բանաձևերի, վիճակագրական դիագրամների, խաղի կանոնների վրա, եթե անգամ դրանք արտահայտված, նկարագրված, բացահայտված, լուսաբանված են ստեղծագործություններում:</w:delText>
        </w:r>
      </w:del>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47D86914" w14:textId="37DBC9D9" w:rsidTr="00C6669F">
        <w:trPr>
          <w:tblCellSpacing w:w="0" w:type="dxa"/>
          <w:del w:id="86" w:author="Tatevik Movsisyan" w:date="2026-09-09T10:42:00Z"/>
        </w:trPr>
        <w:tc>
          <w:tcPr>
            <w:tcW w:w="2025" w:type="dxa"/>
            <w:shd w:val="clear" w:color="auto" w:fill="FFFFFF"/>
            <w:hideMark/>
          </w:tcPr>
          <w:p w14:paraId="1870033B" w14:textId="0684A5E5" w:rsidR="00C6669F" w:rsidRPr="00C041DC" w:rsidDel="004A5335" w:rsidRDefault="00C6669F" w:rsidP="00C6669F">
            <w:pPr>
              <w:pStyle w:val="NormalWeb"/>
              <w:shd w:val="clear" w:color="auto" w:fill="FFFFFF"/>
              <w:spacing w:line="360" w:lineRule="auto"/>
              <w:ind w:firstLine="375"/>
              <w:jc w:val="both"/>
              <w:rPr>
                <w:del w:id="87" w:author="Tatevik Movsisyan" w:date="2026-09-09T10:42:00Z"/>
                <w:rFonts w:ascii="GHEA Grapalat" w:hAnsi="GHEA Grapalat" w:cs="Arial"/>
                <w:b/>
                <w:bCs/>
                <w:color w:val="333333"/>
                <w:lang w:val="en-US"/>
              </w:rPr>
            </w:pPr>
            <w:del w:id="88" w:author="Tatevik Movsisyan" w:date="2026-09-09T10:42:00Z">
              <w:r w:rsidRPr="00C041DC" w:rsidDel="004A5335">
                <w:rPr>
                  <w:rFonts w:ascii="GHEA Grapalat" w:hAnsi="GHEA Grapalat" w:cs="Arial"/>
                  <w:b/>
                  <w:bCs/>
                  <w:color w:val="333333"/>
                  <w:lang w:val="en-US"/>
                </w:rPr>
                <w:delText>Հոդված 1112.</w:delText>
              </w:r>
            </w:del>
          </w:p>
        </w:tc>
        <w:tc>
          <w:tcPr>
            <w:tcW w:w="0" w:type="auto"/>
            <w:shd w:val="clear" w:color="auto" w:fill="FFFFFF"/>
            <w:vAlign w:val="center"/>
            <w:hideMark/>
          </w:tcPr>
          <w:p w14:paraId="1C38BDDC" w14:textId="1F2DB740" w:rsidR="00C6669F" w:rsidRPr="00C6669F" w:rsidDel="004A5335" w:rsidRDefault="00C6669F" w:rsidP="00C6669F">
            <w:pPr>
              <w:pStyle w:val="NormalWeb"/>
              <w:shd w:val="clear" w:color="auto" w:fill="FFFFFF"/>
              <w:spacing w:line="360" w:lineRule="auto"/>
              <w:ind w:firstLine="375"/>
              <w:jc w:val="both"/>
              <w:rPr>
                <w:del w:id="89" w:author="Tatevik Movsisyan" w:date="2026-09-09T10:42:00Z"/>
                <w:rFonts w:ascii="GHEA Grapalat" w:hAnsi="GHEA Grapalat" w:cs="Arial"/>
                <w:b/>
                <w:bCs/>
                <w:color w:val="333333"/>
                <w:lang w:val="en-US"/>
                <w:rPrChange w:id="90" w:author="Tatevik Movsisyan" w:date="2026-09-09T10:24:00Z">
                  <w:rPr>
                    <w:del w:id="91" w:author="Tatevik Movsisyan" w:date="2026-09-09T10:42:00Z"/>
                    <w:rFonts w:ascii="GHEA Grapalat" w:hAnsi="GHEA Grapalat" w:cs="Arial"/>
                    <w:b/>
                    <w:bCs/>
                    <w:color w:val="333333"/>
                    <w:lang w:val="en-US"/>
                  </w:rPr>
                </w:rPrChange>
              </w:rPr>
            </w:pPr>
            <w:del w:id="92" w:author="Tatevik Movsisyan" w:date="2026-09-09T10:42:00Z">
              <w:r w:rsidRPr="004A5335" w:rsidDel="004A5335">
                <w:rPr>
                  <w:rFonts w:ascii="GHEA Grapalat" w:hAnsi="GHEA Grapalat" w:cs="Arial"/>
                  <w:b/>
                  <w:bCs/>
                  <w:color w:val="333333"/>
                  <w:lang w:val="en-US"/>
                </w:rPr>
                <w:delText>Հեղինակային իրավունքի օբյեկտների տեսակները</w:delText>
              </w:r>
            </w:del>
          </w:p>
        </w:tc>
      </w:tr>
    </w:tbl>
    <w:p w14:paraId="5443FB08" w14:textId="4B43DDE6" w:rsidR="00C6669F" w:rsidRPr="00C041DC" w:rsidDel="004A5335" w:rsidRDefault="00C6669F" w:rsidP="00C6669F">
      <w:pPr>
        <w:pStyle w:val="NormalWeb"/>
        <w:spacing w:line="360" w:lineRule="auto"/>
        <w:jc w:val="both"/>
        <w:rPr>
          <w:del w:id="93" w:author="Tatevik Movsisyan" w:date="2026-09-09T10:42:00Z"/>
          <w:rFonts w:ascii="GHEA Grapalat" w:hAnsi="GHEA Grapalat" w:cs="Arial"/>
          <w:bCs/>
          <w:color w:val="333333"/>
          <w:lang w:val="en-US"/>
          <w:rPrChange w:id="94" w:author="Tatevik Movsisyan" w:date="2026-09-09T10:27:00Z">
            <w:rPr>
              <w:del w:id="95" w:author="Tatevik Movsisyan" w:date="2026-09-09T10:42:00Z"/>
              <w:rFonts w:ascii="GHEA Grapalat" w:hAnsi="GHEA Grapalat" w:cs="Arial"/>
              <w:b/>
              <w:bCs/>
              <w:color w:val="333333"/>
              <w:lang w:val="en-US"/>
            </w:rPr>
          </w:rPrChange>
        </w:rPr>
      </w:pPr>
      <w:del w:id="96" w:author="Tatevik Movsisyan" w:date="2026-09-09T10:42:00Z">
        <w:r w:rsidRPr="00C041DC" w:rsidDel="004A5335">
          <w:rPr>
            <w:rFonts w:ascii="GHEA Grapalat" w:hAnsi="GHEA Grapalat" w:cs="Arial"/>
            <w:bCs/>
            <w:color w:val="333333"/>
            <w:lang w:val="en-US"/>
            <w:rPrChange w:id="97" w:author="Tatevik Movsisyan" w:date="2026-09-09T10:27:00Z">
              <w:rPr>
                <w:rFonts w:ascii="GHEA Grapalat" w:hAnsi="GHEA Grapalat" w:cs="Arial"/>
                <w:b/>
                <w:bCs/>
                <w:color w:val="333333"/>
                <w:lang w:val="en-US"/>
              </w:rPr>
            </w:rPrChange>
          </w:rPr>
          <w:delText>Հեղինակային իրավունքի օբյեկտներ են`</w:delText>
        </w:r>
      </w:del>
    </w:p>
    <w:p w14:paraId="4F0248C8" w14:textId="181CD6D9" w:rsidR="00C6669F" w:rsidRPr="00C041DC" w:rsidDel="004A5335" w:rsidRDefault="00C6669F" w:rsidP="00C6669F">
      <w:pPr>
        <w:pStyle w:val="NormalWeb"/>
        <w:spacing w:line="360" w:lineRule="auto"/>
        <w:jc w:val="both"/>
        <w:rPr>
          <w:del w:id="98" w:author="Tatevik Movsisyan" w:date="2026-09-09T10:42:00Z"/>
          <w:rFonts w:ascii="GHEA Grapalat" w:hAnsi="GHEA Grapalat" w:cs="Arial"/>
          <w:bCs/>
          <w:color w:val="333333"/>
          <w:lang w:val="en-US"/>
          <w:rPrChange w:id="99" w:author="Tatevik Movsisyan" w:date="2026-09-09T10:27:00Z">
            <w:rPr>
              <w:del w:id="100" w:author="Tatevik Movsisyan" w:date="2026-09-09T10:42:00Z"/>
              <w:rFonts w:ascii="GHEA Grapalat" w:hAnsi="GHEA Grapalat" w:cs="Arial"/>
              <w:b/>
              <w:bCs/>
              <w:color w:val="333333"/>
              <w:lang w:val="en-US"/>
            </w:rPr>
          </w:rPrChange>
        </w:rPr>
      </w:pPr>
      <w:del w:id="101" w:author="Tatevik Movsisyan" w:date="2026-09-09T10:42:00Z">
        <w:r w:rsidRPr="00C041DC" w:rsidDel="004A5335">
          <w:rPr>
            <w:rFonts w:ascii="GHEA Grapalat" w:hAnsi="GHEA Grapalat" w:cs="Arial"/>
            <w:bCs/>
            <w:color w:val="333333"/>
            <w:lang w:val="en-US"/>
            <w:rPrChange w:id="102" w:author="Tatevik Movsisyan" w:date="2026-09-09T10:27:00Z">
              <w:rPr>
                <w:rFonts w:ascii="GHEA Grapalat" w:hAnsi="GHEA Grapalat" w:cs="Arial"/>
                <w:b/>
                <w:bCs/>
                <w:color w:val="333333"/>
                <w:lang w:val="en-US"/>
              </w:rPr>
            </w:rPrChange>
          </w:rPr>
          <w:delText>1) գրական (գրական-գեղարվեստական, գիտական, ուսումնական, հրապարակախոսական և այլ) ստեղծագործությունները.</w:delText>
        </w:r>
      </w:del>
    </w:p>
    <w:p w14:paraId="25AF098F" w14:textId="1407BFE8" w:rsidR="00C6669F" w:rsidRPr="00C041DC" w:rsidDel="004A5335" w:rsidRDefault="00C6669F" w:rsidP="00C6669F">
      <w:pPr>
        <w:pStyle w:val="NormalWeb"/>
        <w:spacing w:line="360" w:lineRule="auto"/>
        <w:jc w:val="both"/>
        <w:rPr>
          <w:del w:id="103" w:author="Tatevik Movsisyan" w:date="2026-09-09T10:42:00Z"/>
          <w:rFonts w:ascii="GHEA Grapalat" w:hAnsi="GHEA Grapalat" w:cs="Arial"/>
          <w:bCs/>
          <w:color w:val="333333"/>
          <w:lang w:val="en-US"/>
          <w:rPrChange w:id="104" w:author="Tatevik Movsisyan" w:date="2026-09-09T10:27:00Z">
            <w:rPr>
              <w:del w:id="105" w:author="Tatevik Movsisyan" w:date="2026-09-09T10:42:00Z"/>
              <w:rFonts w:ascii="GHEA Grapalat" w:hAnsi="GHEA Grapalat" w:cs="Arial"/>
              <w:b/>
              <w:bCs/>
              <w:color w:val="333333"/>
              <w:lang w:val="en-US"/>
            </w:rPr>
          </w:rPrChange>
        </w:rPr>
      </w:pPr>
      <w:del w:id="106" w:author="Tatevik Movsisyan" w:date="2026-09-09T10:42:00Z">
        <w:r w:rsidRPr="00C041DC" w:rsidDel="004A5335">
          <w:rPr>
            <w:rFonts w:ascii="GHEA Grapalat" w:hAnsi="GHEA Grapalat" w:cs="Arial"/>
            <w:bCs/>
            <w:color w:val="333333"/>
            <w:lang w:val="en-US"/>
            <w:rPrChange w:id="107" w:author="Tatevik Movsisyan" w:date="2026-09-09T10:27:00Z">
              <w:rPr>
                <w:rFonts w:ascii="GHEA Grapalat" w:hAnsi="GHEA Grapalat" w:cs="Arial"/>
                <w:b/>
                <w:bCs/>
                <w:color w:val="333333"/>
                <w:lang w:val="en-US"/>
              </w:rPr>
            </w:rPrChange>
          </w:rPr>
          <w:delText>2) դրամատիկական և սցենարային ստեղծագործությունները.</w:delText>
        </w:r>
      </w:del>
    </w:p>
    <w:p w14:paraId="470E71D0" w14:textId="7DB66D47" w:rsidR="00C6669F" w:rsidRPr="00C041DC" w:rsidDel="004A5335" w:rsidRDefault="00C6669F" w:rsidP="00C6669F">
      <w:pPr>
        <w:pStyle w:val="NormalWeb"/>
        <w:spacing w:line="360" w:lineRule="auto"/>
        <w:jc w:val="both"/>
        <w:rPr>
          <w:del w:id="108" w:author="Tatevik Movsisyan" w:date="2026-09-09T10:42:00Z"/>
          <w:rFonts w:ascii="GHEA Grapalat" w:hAnsi="GHEA Grapalat" w:cs="Arial"/>
          <w:bCs/>
          <w:color w:val="333333"/>
          <w:lang w:val="en-US"/>
          <w:rPrChange w:id="109" w:author="Tatevik Movsisyan" w:date="2026-09-09T10:27:00Z">
            <w:rPr>
              <w:del w:id="110" w:author="Tatevik Movsisyan" w:date="2026-09-09T10:42:00Z"/>
              <w:rFonts w:ascii="GHEA Grapalat" w:hAnsi="GHEA Grapalat" w:cs="Arial"/>
              <w:b/>
              <w:bCs/>
              <w:color w:val="333333"/>
              <w:lang w:val="en-US"/>
            </w:rPr>
          </w:rPrChange>
        </w:rPr>
      </w:pPr>
      <w:del w:id="111" w:author="Tatevik Movsisyan" w:date="2026-09-09T10:42:00Z">
        <w:r w:rsidRPr="00C041DC" w:rsidDel="004A5335">
          <w:rPr>
            <w:rFonts w:ascii="GHEA Grapalat" w:hAnsi="GHEA Grapalat" w:cs="Arial"/>
            <w:bCs/>
            <w:color w:val="333333"/>
            <w:lang w:val="en-US"/>
            <w:rPrChange w:id="112" w:author="Tatevik Movsisyan" w:date="2026-09-09T10:27:00Z">
              <w:rPr>
                <w:rFonts w:ascii="GHEA Grapalat" w:hAnsi="GHEA Grapalat" w:cs="Arial"/>
                <w:b/>
                <w:bCs/>
                <w:color w:val="333333"/>
                <w:lang w:val="en-US"/>
              </w:rPr>
            </w:rPrChange>
          </w:rPr>
          <w:delText>3) տեքստով և առանց տեքստի երաժշտական ստեղծագործությունները.</w:delText>
        </w:r>
      </w:del>
    </w:p>
    <w:p w14:paraId="1031219D" w14:textId="3080AD8E" w:rsidR="00C6669F" w:rsidRPr="00C041DC" w:rsidDel="004A5335" w:rsidRDefault="00C6669F" w:rsidP="00C6669F">
      <w:pPr>
        <w:pStyle w:val="NormalWeb"/>
        <w:spacing w:line="360" w:lineRule="auto"/>
        <w:jc w:val="both"/>
        <w:rPr>
          <w:del w:id="113" w:author="Tatevik Movsisyan" w:date="2026-09-09T10:42:00Z"/>
          <w:rFonts w:ascii="GHEA Grapalat" w:hAnsi="GHEA Grapalat" w:cs="Arial"/>
          <w:bCs/>
          <w:color w:val="333333"/>
          <w:lang w:val="en-US"/>
          <w:rPrChange w:id="114" w:author="Tatevik Movsisyan" w:date="2026-09-09T10:27:00Z">
            <w:rPr>
              <w:del w:id="115" w:author="Tatevik Movsisyan" w:date="2026-09-09T10:42:00Z"/>
              <w:rFonts w:ascii="GHEA Grapalat" w:hAnsi="GHEA Grapalat" w:cs="Arial"/>
              <w:b/>
              <w:bCs/>
              <w:color w:val="333333"/>
              <w:lang w:val="en-US"/>
            </w:rPr>
          </w:rPrChange>
        </w:rPr>
      </w:pPr>
      <w:del w:id="116" w:author="Tatevik Movsisyan" w:date="2026-09-09T10:42:00Z">
        <w:r w:rsidRPr="00C041DC" w:rsidDel="004A5335">
          <w:rPr>
            <w:rFonts w:ascii="GHEA Grapalat" w:hAnsi="GHEA Grapalat" w:cs="Arial"/>
            <w:bCs/>
            <w:color w:val="333333"/>
            <w:lang w:val="en-US"/>
            <w:rPrChange w:id="117" w:author="Tatevik Movsisyan" w:date="2026-09-09T10:27:00Z">
              <w:rPr>
                <w:rFonts w:ascii="GHEA Grapalat" w:hAnsi="GHEA Grapalat" w:cs="Arial"/>
                <w:b/>
                <w:bCs/>
                <w:color w:val="333333"/>
                <w:lang w:val="en-US"/>
              </w:rPr>
            </w:rPrChange>
          </w:rPr>
          <w:delText>4) երաժշտական դրամատիկական ստեղծագործությունները.</w:delText>
        </w:r>
      </w:del>
    </w:p>
    <w:p w14:paraId="47E350D6" w14:textId="2E0A8634" w:rsidR="00C6669F" w:rsidRPr="00C041DC" w:rsidDel="004A5335" w:rsidRDefault="00C6669F" w:rsidP="00C6669F">
      <w:pPr>
        <w:pStyle w:val="NormalWeb"/>
        <w:spacing w:line="360" w:lineRule="auto"/>
        <w:jc w:val="both"/>
        <w:rPr>
          <w:del w:id="118" w:author="Tatevik Movsisyan" w:date="2026-09-09T10:42:00Z"/>
          <w:rFonts w:ascii="GHEA Grapalat" w:hAnsi="GHEA Grapalat" w:cs="Arial"/>
          <w:bCs/>
          <w:color w:val="333333"/>
          <w:lang w:val="en-US"/>
          <w:rPrChange w:id="119" w:author="Tatevik Movsisyan" w:date="2026-09-09T10:27:00Z">
            <w:rPr>
              <w:del w:id="120" w:author="Tatevik Movsisyan" w:date="2026-09-09T10:42:00Z"/>
              <w:rFonts w:ascii="GHEA Grapalat" w:hAnsi="GHEA Grapalat" w:cs="Arial"/>
              <w:b/>
              <w:bCs/>
              <w:color w:val="333333"/>
              <w:lang w:val="en-US"/>
            </w:rPr>
          </w:rPrChange>
        </w:rPr>
      </w:pPr>
      <w:del w:id="121" w:author="Tatevik Movsisyan" w:date="2026-09-09T10:42:00Z">
        <w:r w:rsidRPr="00C041DC" w:rsidDel="004A5335">
          <w:rPr>
            <w:rFonts w:ascii="GHEA Grapalat" w:hAnsi="GHEA Grapalat" w:cs="Arial"/>
            <w:bCs/>
            <w:color w:val="333333"/>
            <w:lang w:val="en-US"/>
            <w:rPrChange w:id="122" w:author="Tatevik Movsisyan" w:date="2026-09-09T10:27:00Z">
              <w:rPr>
                <w:rFonts w:ascii="GHEA Grapalat" w:hAnsi="GHEA Grapalat" w:cs="Arial"/>
                <w:b/>
                <w:bCs/>
                <w:color w:val="333333"/>
                <w:lang w:val="en-US"/>
              </w:rPr>
            </w:rPrChange>
          </w:rPr>
          <w:delText>5) պարարվեստի ստեղծագործությունները և մնջախաղերը.</w:delText>
        </w:r>
      </w:del>
    </w:p>
    <w:p w14:paraId="76A1028C" w14:textId="041C7BCA" w:rsidR="00C6669F" w:rsidRPr="00C041DC" w:rsidDel="004A5335" w:rsidRDefault="00C6669F" w:rsidP="00C6669F">
      <w:pPr>
        <w:pStyle w:val="NormalWeb"/>
        <w:spacing w:line="360" w:lineRule="auto"/>
        <w:jc w:val="both"/>
        <w:rPr>
          <w:del w:id="123" w:author="Tatevik Movsisyan" w:date="2026-09-09T10:42:00Z"/>
          <w:rFonts w:ascii="GHEA Grapalat" w:hAnsi="GHEA Grapalat" w:cs="Arial"/>
          <w:bCs/>
          <w:color w:val="333333"/>
          <w:lang w:val="en-US"/>
          <w:rPrChange w:id="124" w:author="Tatevik Movsisyan" w:date="2026-09-09T10:27:00Z">
            <w:rPr>
              <w:del w:id="125" w:author="Tatevik Movsisyan" w:date="2026-09-09T10:42:00Z"/>
              <w:rFonts w:ascii="GHEA Grapalat" w:hAnsi="GHEA Grapalat" w:cs="Arial"/>
              <w:b/>
              <w:bCs/>
              <w:color w:val="333333"/>
              <w:lang w:val="en-US"/>
            </w:rPr>
          </w:rPrChange>
        </w:rPr>
      </w:pPr>
      <w:del w:id="126" w:author="Tatevik Movsisyan" w:date="2026-09-09T10:42:00Z">
        <w:r w:rsidRPr="00C041DC" w:rsidDel="004A5335">
          <w:rPr>
            <w:rFonts w:ascii="GHEA Grapalat" w:hAnsi="GHEA Grapalat" w:cs="Arial"/>
            <w:bCs/>
            <w:color w:val="333333"/>
            <w:lang w:val="en-US"/>
            <w:rPrChange w:id="127" w:author="Tatevik Movsisyan" w:date="2026-09-09T10:27:00Z">
              <w:rPr>
                <w:rFonts w:ascii="GHEA Grapalat" w:hAnsi="GHEA Grapalat" w:cs="Arial"/>
                <w:b/>
                <w:bCs/>
                <w:color w:val="333333"/>
                <w:lang w:val="en-US"/>
              </w:rPr>
            </w:rPrChange>
          </w:rPr>
          <w:delText>6) տեսալսողական ստեղծագործությունները (կինոֆիլմերը, հեռուստաֆիլմերը և տեսաֆիլմերը, տեսասլայդային ֆիլմերը, դիաֆիլմերը և այլ կինո, հեռուստատեսային և տեսաստեղծագործությունները), ռադիոստեղծագործությունները.</w:delText>
        </w:r>
      </w:del>
    </w:p>
    <w:p w14:paraId="19EBA8C7" w14:textId="62C7FD71" w:rsidR="00C6669F" w:rsidRPr="00C041DC" w:rsidDel="004A5335" w:rsidRDefault="00C6669F" w:rsidP="00C6669F">
      <w:pPr>
        <w:pStyle w:val="NormalWeb"/>
        <w:spacing w:line="360" w:lineRule="auto"/>
        <w:jc w:val="both"/>
        <w:rPr>
          <w:del w:id="128" w:author="Tatevik Movsisyan" w:date="2026-09-09T10:42:00Z"/>
          <w:rFonts w:ascii="GHEA Grapalat" w:hAnsi="GHEA Grapalat" w:cs="Arial"/>
          <w:bCs/>
          <w:color w:val="333333"/>
          <w:lang w:val="en-US"/>
          <w:rPrChange w:id="129" w:author="Tatevik Movsisyan" w:date="2026-09-09T10:27:00Z">
            <w:rPr>
              <w:del w:id="130" w:author="Tatevik Movsisyan" w:date="2026-09-09T10:42:00Z"/>
              <w:rFonts w:ascii="GHEA Grapalat" w:hAnsi="GHEA Grapalat" w:cs="Arial"/>
              <w:b/>
              <w:bCs/>
              <w:color w:val="333333"/>
              <w:lang w:val="en-US"/>
            </w:rPr>
          </w:rPrChange>
        </w:rPr>
      </w:pPr>
      <w:del w:id="131" w:author="Tatevik Movsisyan" w:date="2026-09-09T10:42:00Z">
        <w:r w:rsidRPr="00C041DC" w:rsidDel="004A5335">
          <w:rPr>
            <w:rFonts w:ascii="GHEA Grapalat" w:hAnsi="GHEA Grapalat" w:cs="Arial"/>
            <w:bCs/>
            <w:color w:val="333333"/>
            <w:lang w:val="en-US"/>
            <w:rPrChange w:id="132" w:author="Tatevik Movsisyan" w:date="2026-09-09T10:27:00Z">
              <w:rPr>
                <w:rFonts w:ascii="GHEA Grapalat" w:hAnsi="GHEA Grapalat" w:cs="Arial"/>
                <w:b/>
                <w:bCs/>
                <w:color w:val="333333"/>
                <w:lang w:val="en-US"/>
              </w:rPr>
            </w:rPrChange>
          </w:rPr>
          <w:delText>7) գեղանկարչության, քանդակագործության, գրաֆիկայի, դիզայնի և կերպարվեստի այլ ստեղծագործությունները.</w:delText>
        </w:r>
      </w:del>
    </w:p>
    <w:p w14:paraId="00B68DC6" w14:textId="5CDD7731" w:rsidR="00C6669F" w:rsidRPr="00C041DC" w:rsidDel="004A5335" w:rsidRDefault="00C6669F" w:rsidP="00C6669F">
      <w:pPr>
        <w:pStyle w:val="NormalWeb"/>
        <w:spacing w:line="360" w:lineRule="auto"/>
        <w:jc w:val="both"/>
        <w:rPr>
          <w:del w:id="133" w:author="Tatevik Movsisyan" w:date="2026-09-09T10:42:00Z"/>
          <w:rFonts w:ascii="GHEA Grapalat" w:hAnsi="GHEA Grapalat" w:cs="Arial"/>
          <w:bCs/>
          <w:color w:val="333333"/>
          <w:lang w:val="en-US"/>
          <w:rPrChange w:id="134" w:author="Tatevik Movsisyan" w:date="2026-09-09T10:27:00Z">
            <w:rPr>
              <w:del w:id="135" w:author="Tatevik Movsisyan" w:date="2026-09-09T10:42:00Z"/>
              <w:rFonts w:ascii="GHEA Grapalat" w:hAnsi="GHEA Grapalat" w:cs="Arial"/>
              <w:b/>
              <w:bCs/>
              <w:color w:val="333333"/>
              <w:lang w:val="en-US"/>
            </w:rPr>
          </w:rPrChange>
        </w:rPr>
      </w:pPr>
      <w:del w:id="136" w:author="Tatevik Movsisyan" w:date="2026-09-09T10:42:00Z">
        <w:r w:rsidRPr="00C041DC" w:rsidDel="004A5335">
          <w:rPr>
            <w:rFonts w:ascii="GHEA Grapalat" w:hAnsi="GHEA Grapalat" w:cs="Arial"/>
            <w:bCs/>
            <w:color w:val="333333"/>
            <w:lang w:val="en-US"/>
            <w:rPrChange w:id="137" w:author="Tatevik Movsisyan" w:date="2026-09-09T10:27:00Z">
              <w:rPr>
                <w:rFonts w:ascii="GHEA Grapalat" w:hAnsi="GHEA Grapalat" w:cs="Arial"/>
                <w:b/>
                <w:bCs/>
                <w:color w:val="333333"/>
                <w:lang w:val="en-US"/>
              </w:rPr>
            </w:rPrChange>
          </w:rPr>
          <w:delText>8) դեկորատիվ-կիրառական արվեստի և բեմական գրաֆիկայի ստեղծագործությունները.</w:delText>
        </w:r>
      </w:del>
    </w:p>
    <w:p w14:paraId="7669903C" w14:textId="07518862" w:rsidR="00C6669F" w:rsidRPr="00C041DC" w:rsidDel="004A5335" w:rsidRDefault="00C6669F" w:rsidP="00C6669F">
      <w:pPr>
        <w:pStyle w:val="NormalWeb"/>
        <w:spacing w:line="360" w:lineRule="auto"/>
        <w:jc w:val="both"/>
        <w:rPr>
          <w:del w:id="138" w:author="Tatevik Movsisyan" w:date="2026-09-09T10:42:00Z"/>
          <w:rFonts w:ascii="GHEA Grapalat" w:hAnsi="GHEA Grapalat" w:cs="Arial"/>
          <w:bCs/>
          <w:color w:val="333333"/>
          <w:lang w:val="en-US"/>
          <w:rPrChange w:id="139" w:author="Tatevik Movsisyan" w:date="2026-09-09T10:27:00Z">
            <w:rPr>
              <w:del w:id="140" w:author="Tatevik Movsisyan" w:date="2026-09-09T10:42:00Z"/>
              <w:rFonts w:ascii="GHEA Grapalat" w:hAnsi="GHEA Grapalat" w:cs="Arial"/>
              <w:b/>
              <w:bCs/>
              <w:color w:val="333333"/>
              <w:lang w:val="en-US"/>
            </w:rPr>
          </w:rPrChange>
        </w:rPr>
      </w:pPr>
      <w:del w:id="141" w:author="Tatevik Movsisyan" w:date="2026-09-09T10:42:00Z">
        <w:r w:rsidRPr="00C041DC" w:rsidDel="004A5335">
          <w:rPr>
            <w:rFonts w:ascii="GHEA Grapalat" w:hAnsi="GHEA Grapalat" w:cs="Arial"/>
            <w:bCs/>
            <w:color w:val="333333"/>
            <w:lang w:val="en-US"/>
            <w:rPrChange w:id="142" w:author="Tatevik Movsisyan" w:date="2026-09-09T10:27:00Z">
              <w:rPr>
                <w:rFonts w:ascii="GHEA Grapalat" w:hAnsi="GHEA Grapalat" w:cs="Arial"/>
                <w:b/>
                <w:bCs/>
                <w:color w:val="333333"/>
                <w:lang w:val="en-US"/>
              </w:rPr>
            </w:rPrChange>
          </w:rPr>
          <w:lastRenderedPageBreak/>
          <w:delText>9) ճարտարապետության, քաղաքաշինության և այգեպուրակային արվեստի ստեղծագործությունները.</w:delText>
        </w:r>
      </w:del>
    </w:p>
    <w:p w14:paraId="4ACF4D8D" w14:textId="6B6BA398" w:rsidR="00C6669F" w:rsidRPr="00C041DC" w:rsidDel="004A5335" w:rsidRDefault="00C6669F" w:rsidP="00C6669F">
      <w:pPr>
        <w:pStyle w:val="NormalWeb"/>
        <w:spacing w:line="360" w:lineRule="auto"/>
        <w:jc w:val="both"/>
        <w:rPr>
          <w:del w:id="143" w:author="Tatevik Movsisyan" w:date="2026-09-09T10:42:00Z"/>
          <w:rFonts w:ascii="GHEA Grapalat" w:hAnsi="GHEA Grapalat" w:cs="Arial"/>
          <w:bCs/>
          <w:color w:val="333333"/>
          <w:lang w:val="en-US"/>
          <w:rPrChange w:id="144" w:author="Tatevik Movsisyan" w:date="2026-09-09T10:27:00Z">
            <w:rPr>
              <w:del w:id="145" w:author="Tatevik Movsisyan" w:date="2026-09-09T10:42:00Z"/>
              <w:rFonts w:ascii="GHEA Grapalat" w:hAnsi="GHEA Grapalat" w:cs="Arial"/>
              <w:b/>
              <w:bCs/>
              <w:color w:val="333333"/>
              <w:lang w:val="en-US"/>
            </w:rPr>
          </w:rPrChange>
        </w:rPr>
      </w:pPr>
      <w:del w:id="146" w:author="Tatevik Movsisyan" w:date="2026-09-09T10:42:00Z">
        <w:r w:rsidRPr="00C041DC" w:rsidDel="004A5335">
          <w:rPr>
            <w:rFonts w:ascii="GHEA Grapalat" w:hAnsi="GHEA Grapalat" w:cs="Arial"/>
            <w:bCs/>
            <w:color w:val="333333"/>
            <w:lang w:val="en-US"/>
            <w:rPrChange w:id="147" w:author="Tatevik Movsisyan" w:date="2026-09-09T10:27:00Z">
              <w:rPr>
                <w:rFonts w:ascii="GHEA Grapalat" w:hAnsi="GHEA Grapalat" w:cs="Arial"/>
                <w:b/>
                <w:bCs/>
                <w:color w:val="333333"/>
                <w:lang w:val="en-US"/>
              </w:rPr>
            </w:rPrChange>
          </w:rPr>
          <w:delText>10) լուսանկարչական ստեղծագործությունները և լուսանկարչությանը նմանօրինակ եղանակներով ստացված ստեղծագործությունները.</w:delText>
        </w:r>
      </w:del>
    </w:p>
    <w:p w14:paraId="0DDEF411" w14:textId="39EB25CF" w:rsidR="00C6669F" w:rsidRPr="00C041DC" w:rsidDel="004A5335" w:rsidRDefault="00C6669F" w:rsidP="00C6669F">
      <w:pPr>
        <w:pStyle w:val="NormalWeb"/>
        <w:spacing w:line="360" w:lineRule="auto"/>
        <w:jc w:val="both"/>
        <w:rPr>
          <w:del w:id="148" w:author="Tatevik Movsisyan" w:date="2026-09-09T10:42:00Z"/>
          <w:rFonts w:ascii="GHEA Grapalat" w:hAnsi="GHEA Grapalat" w:cs="Arial"/>
          <w:bCs/>
          <w:color w:val="333333"/>
          <w:lang w:val="en-US"/>
          <w:rPrChange w:id="149" w:author="Tatevik Movsisyan" w:date="2026-09-09T10:27:00Z">
            <w:rPr>
              <w:del w:id="150" w:author="Tatevik Movsisyan" w:date="2026-09-09T10:42:00Z"/>
              <w:rFonts w:ascii="GHEA Grapalat" w:hAnsi="GHEA Grapalat" w:cs="Arial"/>
              <w:b/>
              <w:bCs/>
              <w:color w:val="333333"/>
              <w:lang w:val="en-US"/>
            </w:rPr>
          </w:rPrChange>
        </w:rPr>
      </w:pPr>
      <w:del w:id="151" w:author="Tatevik Movsisyan" w:date="2026-09-09T10:42:00Z">
        <w:r w:rsidRPr="00C041DC" w:rsidDel="004A5335">
          <w:rPr>
            <w:rFonts w:ascii="GHEA Grapalat" w:hAnsi="GHEA Grapalat" w:cs="Arial"/>
            <w:bCs/>
            <w:color w:val="333333"/>
            <w:lang w:val="en-US"/>
            <w:rPrChange w:id="152" w:author="Tatevik Movsisyan" w:date="2026-09-09T10:27:00Z">
              <w:rPr>
                <w:rFonts w:ascii="GHEA Grapalat" w:hAnsi="GHEA Grapalat" w:cs="Arial"/>
                <w:b/>
                <w:bCs/>
                <w:color w:val="333333"/>
                <w:lang w:val="en-US"/>
              </w:rPr>
            </w:rPrChange>
          </w:rPr>
          <w:delText>11) աշխարհագրությանը, տոպոգրաֆիային և այլ գիտություններին վերաբերող աշխարհագրական, երկրաբանական ու այլ քարտեզները, նախագծերը, էսքիզները և պլաստիկ ստեղծագործությունները.</w:delText>
        </w:r>
      </w:del>
    </w:p>
    <w:p w14:paraId="3D45DB7C" w14:textId="2D0655ED" w:rsidR="00C6669F" w:rsidRPr="00C041DC" w:rsidDel="004A5335" w:rsidRDefault="00C6669F" w:rsidP="00C6669F">
      <w:pPr>
        <w:pStyle w:val="NormalWeb"/>
        <w:spacing w:line="360" w:lineRule="auto"/>
        <w:jc w:val="both"/>
        <w:rPr>
          <w:del w:id="153" w:author="Tatevik Movsisyan" w:date="2026-09-09T10:42:00Z"/>
          <w:rFonts w:ascii="GHEA Grapalat" w:hAnsi="GHEA Grapalat" w:cs="Arial"/>
          <w:bCs/>
          <w:color w:val="333333"/>
          <w:lang w:val="en-US"/>
          <w:rPrChange w:id="154" w:author="Tatevik Movsisyan" w:date="2026-09-09T10:27:00Z">
            <w:rPr>
              <w:del w:id="155" w:author="Tatevik Movsisyan" w:date="2026-09-09T10:42:00Z"/>
              <w:rFonts w:ascii="GHEA Grapalat" w:hAnsi="GHEA Grapalat" w:cs="Arial"/>
              <w:b/>
              <w:bCs/>
              <w:color w:val="333333"/>
              <w:lang w:val="en-US"/>
            </w:rPr>
          </w:rPrChange>
        </w:rPr>
      </w:pPr>
      <w:del w:id="156" w:author="Tatevik Movsisyan" w:date="2026-09-09T10:42:00Z">
        <w:r w:rsidRPr="00C041DC" w:rsidDel="004A5335">
          <w:rPr>
            <w:rFonts w:ascii="GHEA Grapalat" w:hAnsi="GHEA Grapalat" w:cs="Arial"/>
            <w:bCs/>
            <w:color w:val="333333"/>
            <w:lang w:val="en-US"/>
            <w:rPrChange w:id="157" w:author="Tatevik Movsisyan" w:date="2026-09-09T10:27:00Z">
              <w:rPr>
                <w:rFonts w:ascii="GHEA Grapalat" w:hAnsi="GHEA Grapalat" w:cs="Arial"/>
                <w:b/>
                <w:bCs/>
                <w:color w:val="333333"/>
                <w:lang w:val="en-US"/>
              </w:rPr>
            </w:rPrChange>
          </w:rPr>
          <w:delText>12) համակարգչային ծրագրերը.</w:delText>
        </w:r>
      </w:del>
    </w:p>
    <w:p w14:paraId="3C01FD70" w14:textId="189E2DA4" w:rsidR="00C6669F" w:rsidRPr="00C041DC" w:rsidDel="004A5335" w:rsidRDefault="00C6669F" w:rsidP="00C6669F">
      <w:pPr>
        <w:pStyle w:val="NormalWeb"/>
        <w:spacing w:line="360" w:lineRule="auto"/>
        <w:jc w:val="both"/>
        <w:rPr>
          <w:del w:id="158" w:author="Tatevik Movsisyan" w:date="2026-09-09T10:42:00Z"/>
          <w:rFonts w:ascii="GHEA Grapalat" w:hAnsi="GHEA Grapalat" w:cs="Arial"/>
          <w:bCs/>
          <w:color w:val="333333"/>
          <w:lang w:val="en-US"/>
          <w:rPrChange w:id="159" w:author="Tatevik Movsisyan" w:date="2026-09-09T10:27:00Z">
            <w:rPr>
              <w:del w:id="160" w:author="Tatevik Movsisyan" w:date="2026-09-09T10:42:00Z"/>
              <w:rFonts w:ascii="GHEA Grapalat" w:hAnsi="GHEA Grapalat" w:cs="Arial"/>
              <w:b/>
              <w:bCs/>
              <w:color w:val="333333"/>
              <w:lang w:val="en-US"/>
            </w:rPr>
          </w:rPrChange>
        </w:rPr>
      </w:pPr>
      <w:del w:id="161" w:author="Tatevik Movsisyan" w:date="2026-09-09T10:42:00Z">
        <w:r w:rsidRPr="00C041DC" w:rsidDel="004A5335">
          <w:rPr>
            <w:rFonts w:ascii="GHEA Grapalat" w:hAnsi="GHEA Grapalat" w:cs="Arial"/>
            <w:bCs/>
            <w:color w:val="333333"/>
            <w:lang w:val="en-US"/>
            <w:rPrChange w:id="162" w:author="Tatevik Movsisyan" w:date="2026-09-09T10:27:00Z">
              <w:rPr>
                <w:rFonts w:ascii="GHEA Grapalat" w:hAnsi="GHEA Grapalat" w:cs="Arial"/>
                <w:b/>
                <w:bCs/>
                <w:color w:val="333333"/>
                <w:lang w:val="en-US"/>
              </w:rPr>
            </w:rPrChange>
          </w:rPr>
          <w:delText>13) տառատեսակները.</w:delText>
        </w:r>
      </w:del>
    </w:p>
    <w:p w14:paraId="33647FEA" w14:textId="31BE6608" w:rsidR="00C6669F" w:rsidRPr="00C041DC" w:rsidDel="004A5335" w:rsidRDefault="00C6669F" w:rsidP="00C6669F">
      <w:pPr>
        <w:pStyle w:val="NormalWeb"/>
        <w:spacing w:line="360" w:lineRule="auto"/>
        <w:jc w:val="both"/>
        <w:rPr>
          <w:del w:id="163" w:author="Tatevik Movsisyan" w:date="2026-09-09T10:42:00Z"/>
          <w:rFonts w:ascii="GHEA Grapalat" w:hAnsi="GHEA Grapalat" w:cs="Arial"/>
          <w:bCs/>
          <w:color w:val="333333"/>
          <w:lang w:val="en-US"/>
          <w:rPrChange w:id="164" w:author="Tatevik Movsisyan" w:date="2026-09-09T10:27:00Z">
            <w:rPr>
              <w:del w:id="165" w:author="Tatevik Movsisyan" w:date="2026-09-09T10:42:00Z"/>
              <w:rFonts w:ascii="GHEA Grapalat" w:hAnsi="GHEA Grapalat" w:cs="Arial"/>
              <w:b/>
              <w:bCs/>
              <w:color w:val="333333"/>
              <w:lang w:val="en-US"/>
            </w:rPr>
          </w:rPrChange>
        </w:rPr>
      </w:pPr>
      <w:del w:id="166" w:author="Tatevik Movsisyan" w:date="2026-09-09T10:42:00Z">
        <w:r w:rsidRPr="00C041DC" w:rsidDel="004A5335">
          <w:rPr>
            <w:rFonts w:ascii="GHEA Grapalat" w:hAnsi="GHEA Grapalat" w:cs="Arial"/>
            <w:bCs/>
            <w:color w:val="333333"/>
            <w:lang w:val="en-US"/>
            <w:rPrChange w:id="167" w:author="Tatevik Movsisyan" w:date="2026-09-09T10:27:00Z">
              <w:rPr>
                <w:rFonts w:ascii="GHEA Grapalat" w:hAnsi="GHEA Grapalat" w:cs="Arial"/>
                <w:b/>
                <w:bCs/>
                <w:color w:val="333333"/>
                <w:lang w:val="en-US"/>
              </w:rPr>
            </w:rPrChange>
          </w:rPr>
          <w:delText>14) սույն օրենսգրքի 1111 հոդվածով սահմանված պահանջներին բավարարող այլ ստեղծագործությունները:</w:delText>
        </w:r>
      </w:del>
    </w:p>
    <w:p w14:paraId="318BFFC3" w14:textId="705D06D0" w:rsidR="00C6669F" w:rsidRPr="004A5335" w:rsidDel="004A5335" w:rsidRDefault="00C6669F" w:rsidP="00C6669F">
      <w:pPr>
        <w:pStyle w:val="NormalWeb"/>
        <w:spacing w:line="360" w:lineRule="auto"/>
        <w:jc w:val="both"/>
        <w:rPr>
          <w:del w:id="168" w:author="Tatevik Movsisyan" w:date="2026-09-09T10:42:00Z"/>
          <w:rFonts w:ascii="GHEA Grapalat" w:hAnsi="GHEA Grapalat" w:cs="Arial"/>
          <w:b/>
          <w:bCs/>
          <w:color w:val="333333"/>
          <w:lang w:val="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628B22B7" w14:textId="450AA287" w:rsidTr="00C6669F">
        <w:trPr>
          <w:tblCellSpacing w:w="0" w:type="dxa"/>
          <w:del w:id="169" w:author="Tatevik Movsisyan" w:date="2026-09-09T10:42:00Z"/>
        </w:trPr>
        <w:tc>
          <w:tcPr>
            <w:tcW w:w="2025" w:type="dxa"/>
            <w:shd w:val="clear" w:color="auto" w:fill="FFFFFF"/>
            <w:hideMark/>
          </w:tcPr>
          <w:p w14:paraId="62DFA7D1" w14:textId="5705A365" w:rsidR="00C6669F" w:rsidRPr="004A5335" w:rsidDel="004A5335" w:rsidRDefault="00C6669F" w:rsidP="00C6669F">
            <w:pPr>
              <w:pStyle w:val="NormalWeb"/>
              <w:shd w:val="clear" w:color="auto" w:fill="FFFFFF"/>
              <w:spacing w:line="360" w:lineRule="auto"/>
              <w:ind w:firstLine="375"/>
              <w:jc w:val="both"/>
              <w:rPr>
                <w:del w:id="170" w:author="Tatevik Movsisyan" w:date="2026-09-09T10:42:00Z"/>
                <w:rFonts w:ascii="GHEA Grapalat" w:hAnsi="GHEA Grapalat" w:cs="Arial"/>
                <w:b/>
                <w:bCs/>
                <w:color w:val="333333"/>
                <w:lang w:val="en-US"/>
              </w:rPr>
            </w:pPr>
            <w:del w:id="171" w:author="Tatevik Movsisyan" w:date="2026-09-09T10:42:00Z">
              <w:r w:rsidRPr="00C6669F" w:rsidDel="004A5335">
                <w:rPr>
                  <w:rFonts w:ascii="GHEA Grapalat" w:hAnsi="GHEA Grapalat" w:cs="Arial"/>
                  <w:b/>
                  <w:bCs/>
                  <w:color w:val="333333"/>
                  <w:lang w:val="en-US"/>
                  <w:rPrChange w:id="172" w:author="Tatevik Movsisyan" w:date="2026-09-09T10:24:00Z">
                    <w:rPr>
                      <w:rFonts w:ascii="GHEA Grapalat" w:hAnsi="GHEA Grapalat" w:cs="Arial"/>
                      <w:b/>
                      <w:bCs/>
                      <w:color w:val="333333"/>
                      <w:lang w:val="en-US"/>
                    </w:rPr>
                  </w:rPrChange>
                </w:rPr>
                <w:delText>Հոդված</w:delText>
              </w:r>
              <w:r w:rsidRPr="00C041DC" w:rsidDel="004A5335">
                <w:rPr>
                  <w:rFonts w:ascii="GHEA Grapalat" w:hAnsi="GHEA Grapalat" w:cs="Arial"/>
                  <w:b/>
                  <w:bCs/>
                  <w:color w:val="333333"/>
                  <w:lang w:val="en-US"/>
                </w:rPr>
                <w:delText xml:space="preserve"> 1113.</w:delText>
              </w:r>
            </w:del>
          </w:p>
        </w:tc>
        <w:tc>
          <w:tcPr>
            <w:tcW w:w="0" w:type="auto"/>
            <w:shd w:val="clear" w:color="auto" w:fill="FFFFFF"/>
            <w:vAlign w:val="center"/>
            <w:hideMark/>
          </w:tcPr>
          <w:p w14:paraId="3935DDCF" w14:textId="00512BD1" w:rsidR="00C6669F" w:rsidRPr="00C6669F" w:rsidDel="004A5335" w:rsidRDefault="00C6669F" w:rsidP="00C6669F">
            <w:pPr>
              <w:pStyle w:val="NormalWeb"/>
              <w:shd w:val="clear" w:color="auto" w:fill="FFFFFF"/>
              <w:spacing w:line="360" w:lineRule="auto"/>
              <w:ind w:firstLine="375"/>
              <w:jc w:val="both"/>
              <w:rPr>
                <w:del w:id="173" w:author="Tatevik Movsisyan" w:date="2026-09-09T10:42:00Z"/>
                <w:rFonts w:ascii="GHEA Grapalat" w:hAnsi="GHEA Grapalat" w:cs="Arial"/>
                <w:b/>
                <w:bCs/>
                <w:color w:val="333333"/>
                <w:lang w:val="en-US"/>
                <w:rPrChange w:id="174" w:author="Tatevik Movsisyan" w:date="2026-09-09T10:24:00Z">
                  <w:rPr>
                    <w:del w:id="175" w:author="Tatevik Movsisyan" w:date="2026-09-09T10:42:00Z"/>
                    <w:rFonts w:ascii="GHEA Grapalat" w:hAnsi="GHEA Grapalat" w:cs="Arial"/>
                    <w:b/>
                    <w:bCs/>
                    <w:color w:val="333333"/>
                    <w:lang w:val="en-US"/>
                  </w:rPr>
                </w:rPrChange>
              </w:rPr>
            </w:pPr>
            <w:del w:id="176" w:author="Tatevik Movsisyan" w:date="2026-09-09T10:42:00Z">
              <w:r w:rsidRPr="00C6669F" w:rsidDel="004A5335">
                <w:rPr>
                  <w:rFonts w:ascii="GHEA Grapalat" w:hAnsi="GHEA Grapalat" w:cs="Arial"/>
                  <w:b/>
                  <w:bCs/>
                  <w:color w:val="333333"/>
                  <w:lang w:val="en-US"/>
                  <w:rPrChange w:id="177" w:author="Tatevik Movsisyan" w:date="2026-09-09T10:24:00Z">
                    <w:rPr>
                      <w:rFonts w:ascii="GHEA Grapalat" w:hAnsi="GHEA Grapalat" w:cs="Arial"/>
                      <w:b/>
                      <w:bCs/>
                      <w:color w:val="333333"/>
                      <w:lang w:val="en-US"/>
                    </w:rPr>
                  </w:rPrChange>
                </w:rPr>
                <w:delText>Ստեղծագործության մասերը և ածանցյալ ստեղծագործությունները</w:delText>
              </w:r>
            </w:del>
          </w:p>
        </w:tc>
      </w:tr>
    </w:tbl>
    <w:p w14:paraId="0EBFC27D" w14:textId="4D8863DD" w:rsidR="00C6669F" w:rsidRPr="00C041DC" w:rsidDel="004A5335" w:rsidRDefault="00C6669F" w:rsidP="00C041DC">
      <w:pPr>
        <w:pStyle w:val="NormalWeb"/>
        <w:spacing w:line="360" w:lineRule="auto"/>
        <w:ind w:firstLine="708"/>
        <w:jc w:val="both"/>
        <w:rPr>
          <w:del w:id="178" w:author="Tatevik Movsisyan" w:date="2026-09-09T10:42:00Z"/>
          <w:rFonts w:ascii="GHEA Grapalat" w:hAnsi="GHEA Grapalat" w:cs="Arial"/>
          <w:bCs/>
          <w:color w:val="333333"/>
          <w:lang w:val="en-US"/>
        </w:rPr>
      </w:pPr>
      <w:del w:id="179" w:author="Tatevik Movsisyan" w:date="2026-09-09T10:42:00Z">
        <w:r w:rsidRPr="00C041DC" w:rsidDel="004A5335">
          <w:rPr>
            <w:rFonts w:ascii="GHEA Grapalat" w:hAnsi="GHEA Grapalat" w:cs="Arial"/>
            <w:bCs/>
            <w:color w:val="333333"/>
            <w:lang w:val="en-US"/>
          </w:rPr>
          <w:delText>1. Հեղինակային իրավունքի օբյեկտ են` սույն օրենսգրքի 1111 հոդվածով սահմանված պահանջները բավարարող ստեղծագործությունների մասերը, դրանց անվանումները և ածանցյալ ստեղծագործությունները:</w:delText>
        </w:r>
      </w:del>
    </w:p>
    <w:p w14:paraId="6D95007C" w14:textId="3DA45A92" w:rsidR="00C6669F" w:rsidRPr="00C041DC" w:rsidDel="004A5335" w:rsidRDefault="00C6669F" w:rsidP="00C041DC">
      <w:pPr>
        <w:pStyle w:val="NormalWeb"/>
        <w:spacing w:line="360" w:lineRule="auto"/>
        <w:ind w:firstLine="708"/>
        <w:jc w:val="both"/>
        <w:rPr>
          <w:del w:id="180" w:author="Tatevik Movsisyan" w:date="2026-09-09T10:42:00Z"/>
          <w:rFonts w:ascii="GHEA Grapalat" w:hAnsi="GHEA Grapalat" w:cs="Arial"/>
          <w:bCs/>
          <w:color w:val="333333"/>
          <w:lang w:val="en-US"/>
        </w:rPr>
      </w:pPr>
      <w:del w:id="181" w:author="Tatevik Movsisyan" w:date="2026-09-09T10:42:00Z">
        <w:r w:rsidRPr="00C041DC" w:rsidDel="004A5335">
          <w:rPr>
            <w:rFonts w:ascii="GHEA Grapalat" w:hAnsi="GHEA Grapalat" w:cs="Arial"/>
            <w:bCs/>
            <w:color w:val="333333"/>
            <w:lang w:val="en-US"/>
          </w:rPr>
          <w:delText>2. Ածանցյալ ստեղծագործություններ են`</w:delText>
        </w:r>
      </w:del>
    </w:p>
    <w:p w14:paraId="08409567" w14:textId="008E894B" w:rsidR="00C6669F" w:rsidRPr="00C041DC" w:rsidDel="004A5335" w:rsidRDefault="00C6669F" w:rsidP="00C6669F">
      <w:pPr>
        <w:pStyle w:val="NormalWeb"/>
        <w:spacing w:line="360" w:lineRule="auto"/>
        <w:jc w:val="both"/>
        <w:rPr>
          <w:del w:id="182" w:author="Tatevik Movsisyan" w:date="2026-09-09T10:42:00Z"/>
          <w:rFonts w:ascii="GHEA Grapalat" w:hAnsi="GHEA Grapalat" w:cs="Arial"/>
          <w:bCs/>
          <w:color w:val="333333"/>
          <w:lang w:val="en-US"/>
        </w:rPr>
      </w:pPr>
      <w:del w:id="183" w:author="Tatevik Movsisyan" w:date="2026-09-09T10:42:00Z">
        <w:r w:rsidRPr="00C041DC" w:rsidDel="004A5335">
          <w:rPr>
            <w:rFonts w:ascii="GHEA Grapalat" w:hAnsi="GHEA Grapalat" w:cs="Arial"/>
            <w:bCs/>
            <w:color w:val="333333"/>
            <w:lang w:val="en-US"/>
          </w:rPr>
          <w:delText>1) այլ ստեղծագործությունների վերամշակումները (մշակումները, անոտացիաները, ռեֆերատները, ամփոփումները, տեսությունները, բեմականացումները, դաշնակումները և գիտության, գրականության ու արվեստի այլ նմանատիպ ստեղծագործությունները).</w:delText>
        </w:r>
      </w:del>
    </w:p>
    <w:p w14:paraId="30B049BD" w14:textId="63BFBDE9" w:rsidR="00C6669F" w:rsidRPr="00C041DC" w:rsidDel="004A5335" w:rsidRDefault="00C6669F" w:rsidP="00C6669F">
      <w:pPr>
        <w:pStyle w:val="NormalWeb"/>
        <w:spacing w:line="360" w:lineRule="auto"/>
        <w:jc w:val="both"/>
        <w:rPr>
          <w:del w:id="184" w:author="Tatevik Movsisyan" w:date="2026-09-09T10:42:00Z"/>
          <w:rFonts w:ascii="GHEA Grapalat" w:hAnsi="GHEA Grapalat" w:cs="Arial"/>
          <w:bCs/>
          <w:color w:val="333333"/>
          <w:lang w:val="en-US"/>
        </w:rPr>
      </w:pPr>
      <w:del w:id="185" w:author="Tatevik Movsisyan" w:date="2026-09-09T10:42:00Z">
        <w:r w:rsidRPr="00C041DC" w:rsidDel="004A5335">
          <w:rPr>
            <w:rFonts w:ascii="GHEA Grapalat" w:hAnsi="GHEA Grapalat" w:cs="Arial"/>
            <w:bCs/>
            <w:color w:val="333333"/>
            <w:lang w:val="en-US"/>
          </w:rPr>
          <w:delText>2) թարգմանությունները.</w:delText>
        </w:r>
      </w:del>
    </w:p>
    <w:p w14:paraId="7609AFC6" w14:textId="723EC0A2" w:rsidR="00C6669F" w:rsidRPr="00C041DC" w:rsidDel="004A5335" w:rsidRDefault="00C6669F" w:rsidP="00C6669F">
      <w:pPr>
        <w:pStyle w:val="NormalWeb"/>
        <w:spacing w:line="360" w:lineRule="auto"/>
        <w:jc w:val="both"/>
        <w:rPr>
          <w:del w:id="186" w:author="Tatevik Movsisyan" w:date="2026-09-09T10:42:00Z"/>
          <w:rFonts w:ascii="GHEA Grapalat" w:hAnsi="GHEA Grapalat" w:cs="Arial"/>
          <w:bCs/>
          <w:color w:val="333333"/>
          <w:lang w:val="en-US"/>
        </w:rPr>
      </w:pPr>
      <w:del w:id="187" w:author="Tatevik Movsisyan" w:date="2026-09-09T10:42:00Z">
        <w:r w:rsidRPr="00C041DC" w:rsidDel="004A5335">
          <w:rPr>
            <w:rFonts w:ascii="GHEA Grapalat" w:hAnsi="GHEA Grapalat" w:cs="Arial"/>
            <w:bCs/>
            <w:color w:val="333333"/>
            <w:lang w:val="en-US"/>
          </w:rPr>
          <w:lastRenderedPageBreak/>
          <w:delText>3) ժողովածուները (հանրագիտարանները, անթոլոգիաները), տվյալների բազաները</w:delText>
        </w:r>
        <w:r w:rsidRPr="00C041DC" w:rsidDel="004A5335">
          <w:rPr>
            <w:rFonts w:ascii="Calibri" w:hAnsi="Calibri" w:cs="Calibri"/>
            <w:bCs/>
            <w:color w:val="333333"/>
            <w:lang w:val="en-US"/>
          </w:rPr>
          <w:delText> </w:delText>
        </w:r>
        <w:r w:rsidRPr="00C041DC" w:rsidDel="004A5335">
          <w:rPr>
            <w:rFonts w:ascii="GHEA Grapalat" w:hAnsi="GHEA Grapalat" w:cs="GHEA Grapalat"/>
            <w:bCs/>
            <w:color w:val="333333"/>
            <w:lang w:val="en-US"/>
          </w:rPr>
          <w:delText>և</w:delText>
        </w:r>
        <w:r w:rsidRPr="00C041DC" w:rsidDel="004A5335">
          <w:rPr>
            <w:rFonts w:ascii="GHEA Grapalat" w:hAnsi="GHEA Grapalat" w:cs="Arial"/>
            <w:bCs/>
            <w:color w:val="333333"/>
            <w:lang w:val="en-US"/>
          </w:rPr>
          <w:delText xml:space="preserve"> </w:delText>
        </w:r>
        <w:r w:rsidRPr="00C041DC" w:rsidDel="004A5335">
          <w:rPr>
            <w:rFonts w:ascii="GHEA Grapalat" w:hAnsi="GHEA Grapalat" w:cs="GHEA Grapalat"/>
            <w:bCs/>
            <w:color w:val="333333"/>
            <w:lang w:val="en-US"/>
          </w:rPr>
          <w:delText>իրենցից</w:delText>
        </w:r>
        <w:r w:rsidRPr="00C041DC" w:rsidDel="004A5335">
          <w:rPr>
            <w:rFonts w:ascii="GHEA Grapalat" w:hAnsi="GHEA Grapalat" w:cs="Arial"/>
            <w:bCs/>
            <w:color w:val="333333"/>
            <w:lang w:val="en-US"/>
          </w:rPr>
          <w:delText xml:space="preserve"> </w:delText>
        </w:r>
        <w:r w:rsidRPr="00C041DC" w:rsidDel="004A5335">
          <w:rPr>
            <w:rFonts w:ascii="GHEA Grapalat" w:hAnsi="GHEA Grapalat" w:cs="GHEA Grapalat"/>
            <w:bCs/>
            <w:color w:val="333333"/>
            <w:lang w:val="en-US"/>
          </w:rPr>
          <w:delText>ըստ</w:delText>
        </w:r>
        <w:r w:rsidRPr="00C041DC" w:rsidDel="004A5335">
          <w:rPr>
            <w:rFonts w:ascii="GHEA Grapalat" w:hAnsi="GHEA Grapalat" w:cs="Arial"/>
            <w:bCs/>
            <w:color w:val="333333"/>
            <w:lang w:val="en-US"/>
          </w:rPr>
          <w:delText xml:space="preserve"> </w:delText>
        </w:r>
        <w:r w:rsidRPr="00C041DC" w:rsidDel="004A5335">
          <w:rPr>
            <w:rFonts w:ascii="GHEA Grapalat" w:hAnsi="GHEA Grapalat" w:cs="GHEA Grapalat"/>
            <w:bCs/>
            <w:color w:val="333333"/>
            <w:lang w:val="en-US"/>
          </w:rPr>
          <w:delText>նյութերի</w:delText>
        </w:r>
        <w:r w:rsidRPr="00C041DC" w:rsidDel="004A5335">
          <w:rPr>
            <w:rFonts w:ascii="GHEA Grapalat" w:hAnsi="GHEA Grapalat" w:cs="Arial"/>
            <w:bCs/>
            <w:color w:val="333333"/>
            <w:lang w:val="en-US"/>
          </w:rPr>
          <w:delText xml:space="preserve"> </w:delText>
        </w:r>
        <w:r w:rsidRPr="00C041DC" w:rsidDel="004A5335">
          <w:rPr>
            <w:rFonts w:ascii="GHEA Grapalat" w:hAnsi="GHEA Grapalat" w:cs="GHEA Grapalat"/>
            <w:bCs/>
            <w:color w:val="333333"/>
            <w:lang w:val="en-US"/>
          </w:rPr>
          <w:delText>ընտրության</w:delText>
        </w:r>
        <w:r w:rsidRPr="00C041DC" w:rsidDel="004A5335">
          <w:rPr>
            <w:rFonts w:ascii="GHEA Grapalat" w:hAnsi="GHEA Grapalat" w:cs="Arial"/>
            <w:bCs/>
            <w:color w:val="333333"/>
            <w:lang w:val="en-US"/>
          </w:rPr>
          <w:delText xml:space="preserve"> </w:delText>
        </w:r>
        <w:r w:rsidRPr="00C041DC" w:rsidDel="004A5335">
          <w:rPr>
            <w:rFonts w:ascii="GHEA Grapalat" w:hAnsi="GHEA Grapalat" w:cs="GHEA Grapalat"/>
            <w:bCs/>
            <w:color w:val="333333"/>
            <w:lang w:val="en-US"/>
          </w:rPr>
          <w:delText>կամ</w:delText>
        </w:r>
        <w:r w:rsidRPr="00C041DC" w:rsidDel="004A5335">
          <w:rPr>
            <w:rFonts w:ascii="GHEA Grapalat" w:hAnsi="GHEA Grapalat" w:cs="Arial"/>
            <w:bCs/>
            <w:color w:val="333333"/>
            <w:lang w:val="en-US"/>
          </w:rPr>
          <w:delText xml:space="preserve"> </w:delText>
        </w:r>
        <w:r w:rsidRPr="00C041DC" w:rsidDel="004A5335">
          <w:rPr>
            <w:rFonts w:ascii="GHEA Grapalat" w:hAnsi="GHEA Grapalat" w:cs="GHEA Grapalat"/>
            <w:bCs/>
            <w:color w:val="333333"/>
            <w:lang w:val="en-US"/>
          </w:rPr>
          <w:delText>տեղաբաշխման</w:delText>
        </w:r>
        <w:r w:rsidRPr="00C041DC" w:rsidDel="004A5335">
          <w:rPr>
            <w:rFonts w:ascii="GHEA Grapalat" w:hAnsi="GHEA Grapalat" w:cs="Arial"/>
            <w:bCs/>
            <w:color w:val="333333"/>
            <w:lang w:val="en-US"/>
          </w:rPr>
          <w:delText xml:space="preserve"> </w:delText>
        </w:r>
        <w:r w:rsidRPr="00C041DC" w:rsidDel="004A5335">
          <w:rPr>
            <w:rFonts w:ascii="GHEA Grapalat" w:hAnsi="GHEA Grapalat" w:cs="GHEA Grapalat"/>
            <w:bCs/>
            <w:color w:val="333333"/>
            <w:lang w:val="en-US"/>
          </w:rPr>
          <w:delText>ստեղծագործական</w:delText>
        </w:r>
        <w:r w:rsidRPr="00C041DC" w:rsidDel="004A5335">
          <w:rPr>
            <w:rFonts w:ascii="GHEA Grapalat" w:hAnsi="GHEA Grapalat" w:cs="Arial"/>
            <w:bCs/>
            <w:color w:val="333333"/>
            <w:lang w:val="en-US"/>
          </w:rPr>
          <w:delText xml:space="preserve"> </w:delText>
        </w:r>
        <w:r w:rsidRPr="00C041DC" w:rsidDel="004A5335">
          <w:rPr>
            <w:rFonts w:ascii="GHEA Grapalat" w:hAnsi="GHEA Grapalat" w:cs="GHEA Grapalat"/>
            <w:bCs/>
            <w:color w:val="333333"/>
            <w:lang w:val="en-US"/>
          </w:rPr>
          <w:delText>աշխատանքի</w:delText>
        </w:r>
        <w:r w:rsidRPr="00C041DC" w:rsidDel="004A5335">
          <w:rPr>
            <w:rFonts w:ascii="GHEA Grapalat" w:hAnsi="GHEA Grapalat" w:cs="Arial"/>
            <w:bCs/>
            <w:color w:val="333333"/>
            <w:lang w:val="en-US"/>
          </w:rPr>
          <w:delText xml:space="preserve"> </w:delText>
        </w:r>
        <w:r w:rsidRPr="00C041DC" w:rsidDel="004A5335">
          <w:rPr>
            <w:rFonts w:ascii="GHEA Grapalat" w:hAnsi="GHEA Grapalat" w:cs="GHEA Grapalat"/>
            <w:bCs/>
            <w:color w:val="333333"/>
            <w:lang w:val="en-US"/>
          </w:rPr>
          <w:delText>արդյունք</w:delText>
        </w:r>
        <w:r w:rsidRPr="00C041DC" w:rsidDel="004A5335">
          <w:rPr>
            <w:rFonts w:ascii="GHEA Grapalat" w:hAnsi="GHEA Grapalat" w:cs="Arial"/>
            <w:bCs/>
            <w:color w:val="333333"/>
            <w:lang w:val="en-US"/>
          </w:rPr>
          <w:delText xml:space="preserve"> </w:delText>
        </w:r>
        <w:r w:rsidRPr="00C041DC" w:rsidDel="004A5335">
          <w:rPr>
            <w:rFonts w:ascii="GHEA Grapalat" w:hAnsi="GHEA Grapalat" w:cs="GHEA Grapalat"/>
            <w:bCs/>
            <w:color w:val="333333"/>
            <w:lang w:val="en-US"/>
          </w:rPr>
          <w:delText>ներկայացնող</w:delText>
        </w:r>
        <w:r w:rsidRPr="00C041DC" w:rsidDel="004A5335">
          <w:rPr>
            <w:rFonts w:ascii="GHEA Grapalat" w:hAnsi="GHEA Grapalat" w:cs="Arial"/>
            <w:bCs/>
            <w:color w:val="333333"/>
            <w:lang w:val="en-US"/>
          </w:rPr>
          <w:delText xml:space="preserve"> </w:delText>
        </w:r>
        <w:r w:rsidRPr="00C041DC" w:rsidDel="004A5335">
          <w:rPr>
            <w:rFonts w:ascii="GHEA Grapalat" w:hAnsi="GHEA Grapalat" w:cs="GHEA Grapalat"/>
            <w:bCs/>
            <w:color w:val="333333"/>
            <w:lang w:val="en-US"/>
          </w:rPr>
          <w:delText>այլ</w:delText>
        </w:r>
        <w:r w:rsidRPr="00C041DC" w:rsidDel="004A5335">
          <w:rPr>
            <w:rFonts w:ascii="GHEA Grapalat" w:hAnsi="GHEA Grapalat" w:cs="Arial"/>
            <w:bCs/>
            <w:color w:val="333333"/>
            <w:lang w:val="en-US"/>
          </w:rPr>
          <w:delText xml:space="preserve"> </w:delText>
        </w:r>
        <w:r w:rsidRPr="00C041DC" w:rsidDel="004A5335">
          <w:rPr>
            <w:rFonts w:ascii="GHEA Grapalat" w:hAnsi="GHEA Grapalat" w:cs="GHEA Grapalat"/>
            <w:bCs/>
            <w:color w:val="333333"/>
            <w:lang w:val="en-US"/>
          </w:rPr>
          <w:delText>հավաքածո</w:delText>
        </w:r>
        <w:r w:rsidRPr="00C041DC" w:rsidDel="004A5335">
          <w:rPr>
            <w:rFonts w:ascii="GHEA Grapalat" w:hAnsi="GHEA Grapalat" w:cs="Arial"/>
            <w:bCs/>
            <w:color w:val="333333"/>
            <w:lang w:val="en-US"/>
          </w:rPr>
          <w:delText xml:space="preserve"> </w:delText>
        </w:r>
        <w:r w:rsidRPr="00C041DC" w:rsidDel="004A5335">
          <w:rPr>
            <w:rFonts w:ascii="GHEA Grapalat" w:hAnsi="GHEA Grapalat" w:cs="GHEA Grapalat"/>
            <w:bCs/>
            <w:color w:val="333333"/>
            <w:lang w:val="en-US"/>
          </w:rPr>
          <w:delText>ստեղծագործությունները</w:delText>
        </w:r>
        <w:r w:rsidRPr="00C041DC" w:rsidDel="004A5335">
          <w:rPr>
            <w:rFonts w:ascii="GHEA Grapalat" w:hAnsi="GHEA Grapalat" w:cs="Arial"/>
            <w:bCs/>
            <w:color w:val="333333"/>
            <w:lang w:val="en-US"/>
          </w:rPr>
          <w:delText>:</w:delText>
        </w:r>
      </w:del>
    </w:p>
    <w:p w14:paraId="6CA93025" w14:textId="626CB70A" w:rsidR="00C6669F" w:rsidRPr="00C041DC" w:rsidDel="004A5335" w:rsidRDefault="00C6669F" w:rsidP="00C041DC">
      <w:pPr>
        <w:pStyle w:val="NormalWeb"/>
        <w:spacing w:line="360" w:lineRule="auto"/>
        <w:ind w:firstLine="708"/>
        <w:jc w:val="both"/>
        <w:rPr>
          <w:del w:id="188" w:author="Tatevik Movsisyan" w:date="2026-09-09T10:42:00Z"/>
          <w:rFonts w:ascii="GHEA Grapalat" w:hAnsi="GHEA Grapalat" w:cs="Arial"/>
          <w:bCs/>
          <w:color w:val="333333"/>
          <w:lang w:val="en-US"/>
        </w:rPr>
      </w:pPr>
      <w:del w:id="189" w:author="Tatevik Movsisyan" w:date="2026-09-09T10:42:00Z">
        <w:r w:rsidRPr="00C041DC" w:rsidDel="004A5335">
          <w:rPr>
            <w:rFonts w:ascii="GHEA Grapalat" w:hAnsi="GHEA Grapalat" w:cs="Arial"/>
            <w:bCs/>
            <w:color w:val="333333"/>
            <w:lang w:val="en-US"/>
          </w:rPr>
          <w:delText>3. Ածանցյալ ստեղծագործությունները պահպանվում են հեղինակային իրավունքով` անկախ այն ստեղծագործության հեղինակային իրավունքի օբյեկտ լինելու հանգամանքից, որի վրա դրանք հիմնված են կամ որը ներառում են:</w:delText>
        </w:r>
      </w:del>
    </w:p>
    <w:p w14:paraId="31A8E6F7" w14:textId="7FB6F85C" w:rsidR="00C6669F" w:rsidRPr="00C041DC" w:rsidDel="004A5335" w:rsidRDefault="00C6669F" w:rsidP="00C6669F">
      <w:pPr>
        <w:pStyle w:val="NormalWeb"/>
        <w:spacing w:line="360" w:lineRule="auto"/>
        <w:jc w:val="both"/>
        <w:rPr>
          <w:del w:id="190" w:author="Tatevik Movsisyan" w:date="2026-09-09T10:42:00Z"/>
          <w:rFonts w:ascii="GHEA Grapalat" w:hAnsi="GHEA Grapalat" w:cs="Arial"/>
          <w:b/>
          <w:bCs/>
          <w:color w:val="333333"/>
          <w:lang w:val="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5811FFC0" w14:textId="7B890569" w:rsidTr="00C6669F">
        <w:trPr>
          <w:tblCellSpacing w:w="0" w:type="dxa"/>
          <w:del w:id="191" w:author="Tatevik Movsisyan" w:date="2026-09-09T10:42:00Z"/>
        </w:trPr>
        <w:tc>
          <w:tcPr>
            <w:tcW w:w="2025" w:type="dxa"/>
            <w:shd w:val="clear" w:color="auto" w:fill="FFFFFF"/>
            <w:hideMark/>
          </w:tcPr>
          <w:p w14:paraId="37B15E62" w14:textId="5045D694" w:rsidR="00C6669F" w:rsidRPr="00E10DBA" w:rsidDel="004A5335" w:rsidRDefault="00C6669F" w:rsidP="00C6669F">
            <w:pPr>
              <w:pStyle w:val="NormalWeb"/>
              <w:shd w:val="clear" w:color="auto" w:fill="FFFFFF"/>
              <w:spacing w:line="360" w:lineRule="auto"/>
              <w:ind w:firstLine="375"/>
              <w:jc w:val="both"/>
              <w:rPr>
                <w:del w:id="192" w:author="Tatevik Movsisyan" w:date="2026-09-09T10:42:00Z"/>
                <w:rFonts w:ascii="GHEA Grapalat" w:hAnsi="GHEA Grapalat" w:cs="Arial"/>
                <w:b/>
                <w:bCs/>
                <w:color w:val="333333"/>
                <w:lang w:val="en-US"/>
              </w:rPr>
            </w:pPr>
            <w:del w:id="193" w:author="Tatevik Movsisyan" w:date="2026-09-09T10:42:00Z">
              <w:r w:rsidRPr="00E10DBA" w:rsidDel="004A5335">
                <w:rPr>
                  <w:rFonts w:ascii="GHEA Grapalat" w:hAnsi="GHEA Grapalat" w:cs="Arial"/>
                  <w:b/>
                  <w:bCs/>
                  <w:color w:val="333333"/>
                  <w:lang w:val="en-US"/>
                </w:rPr>
                <w:delText>Հոդված 1114.</w:delText>
              </w:r>
            </w:del>
          </w:p>
        </w:tc>
        <w:tc>
          <w:tcPr>
            <w:tcW w:w="0" w:type="auto"/>
            <w:shd w:val="clear" w:color="auto" w:fill="FFFFFF"/>
            <w:vAlign w:val="center"/>
            <w:hideMark/>
          </w:tcPr>
          <w:p w14:paraId="2A7EA879" w14:textId="6CEDD81F" w:rsidR="00C6669F" w:rsidRPr="00C6669F" w:rsidDel="004A5335" w:rsidRDefault="00C6669F" w:rsidP="00C6669F">
            <w:pPr>
              <w:pStyle w:val="NormalWeb"/>
              <w:shd w:val="clear" w:color="auto" w:fill="FFFFFF"/>
              <w:spacing w:line="360" w:lineRule="auto"/>
              <w:ind w:firstLine="375"/>
              <w:jc w:val="both"/>
              <w:rPr>
                <w:del w:id="194" w:author="Tatevik Movsisyan" w:date="2026-09-09T10:42:00Z"/>
                <w:rFonts w:ascii="GHEA Grapalat" w:hAnsi="GHEA Grapalat" w:cs="Arial"/>
                <w:b/>
                <w:bCs/>
                <w:color w:val="333333"/>
                <w:lang w:val="en-US"/>
                <w:rPrChange w:id="195" w:author="Tatevik Movsisyan" w:date="2026-09-09T10:24:00Z">
                  <w:rPr>
                    <w:del w:id="196" w:author="Tatevik Movsisyan" w:date="2026-09-09T10:42:00Z"/>
                    <w:rFonts w:ascii="GHEA Grapalat" w:hAnsi="GHEA Grapalat" w:cs="Arial"/>
                    <w:b/>
                    <w:bCs/>
                    <w:color w:val="333333"/>
                    <w:lang w:val="en-US"/>
                  </w:rPr>
                </w:rPrChange>
              </w:rPr>
            </w:pPr>
            <w:del w:id="197" w:author="Tatevik Movsisyan" w:date="2026-09-09T10:42:00Z">
              <w:r w:rsidRPr="004A5335" w:rsidDel="004A5335">
                <w:rPr>
                  <w:rFonts w:ascii="GHEA Grapalat" w:hAnsi="GHEA Grapalat" w:cs="Arial"/>
                  <w:b/>
                  <w:bCs/>
                  <w:color w:val="333333"/>
                  <w:lang w:val="en-US"/>
                </w:rPr>
                <w:delText>Հեղինակային իրավունքի օբյեկտ չհամարվող ստեղծագործությունները</w:delText>
              </w:r>
            </w:del>
          </w:p>
        </w:tc>
      </w:tr>
    </w:tbl>
    <w:p w14:paraId="458D41C4" w14:textId="75D3E97C" w:rsidR="00C6669F" w:rsidRPr="00E10DBA" w:rsidDel="004A5335" w:rsidRDefault="00C6669F" w:rsidP="00C6669F">
      <w:pPr>
        <w:pStyle w:val="NormalWeb"/>
        <w:spacing w:line="360" w:lineRule="auto"/>
        <w:jc w:val="both"/>
        <w:rPr>
          <w:del w:id="198" w:author="Tatevik Movsisyan" w:date="2026-09-09T10:42:00Z"/>
          <w:rFonts w:ascii="GHEA Grapalat" w:hAnsi="GHEA Grapalat" w:cs="Arial"/>
          <w:bCs/>
          <w:color w:val="333333"/>
          <w:lang w:val="en-US"/>
        </w:rPr>
      </w:pPr>
      <w:del w:id="199" w:author="Tatevik Movsisyan" w:date="2026-09-09T10:42:00Z">
        <w:r w:rsidRPr="00E10DBA" w:rsidDel="004A5335">
          <w:rPr>
            <w:rFonts w:ascii="GHEA Grapalat" w:hAnsi="GHEA Grapalat" w:cs="Arial"/>
            <w:bCs/>
            <w:color w:val="333333"/>
            <w:lang w:val="en-US"/>
          </w:rPr>
          <w:delText>Հեղինակային իրավունքի օբյեկտ չեն`</w:delText>
        </w:r>
      </w:del>
    </w:p>
    <w:p w14:paraId="5720CDF3" w14:textId="7325BA38" w:rsidR="00C6669F" w:rsidRPr="00E10DBA" w:rsidDel="004A5335" w:rsidRDefault="00C6669F" w:rsidP="00C6669F">
      <w:pPr>
        <w:pStyle w:val="NormalWeb"/>
        <w:spacing w:line="360" w:lineRule="auto"/>
        <w:jc w:val="both"/>
        <w:rPr>
          <w:del w:id="200" w:author="Tatevik Movsisyan" w:date="2026-09-09T10:42:00Z"/>
          <w:rFonts w:ascii="GHEA Grapalat" w:hAnsi="GHEA Grapalat" w:cs="Arial"/>
          <w:bCs/>
          <w:color w:val="333333"/>
          <w:lang w:val="en-US"/>
        </w:rPr>
      </w:pPr>
      <w:del w:id="201" w:author="Tatevik Movsisyan" w:date="2026-09-09T10:42:00Z">
        <w:r w:rsidRPr="00E10DBA" w:rsidDel="004A5335">
          <w:rPr>
            <w:rFonts w:ascii="GHEA Grapalat" w:hAnsi="GHEA Grapalat" w:cs="Arial"/>
            <w:bCs/>
            <w:color w:val="333333"/>
            <w:lang w:val="en-US"/>
          </w:rPr>
          <w:delText>1) պաշտոնական փաստաթղթերը (օրենքները, որոշումները, վճիռները և այլն), ինչպես նաև դրանց պաշտոնական թարգմանությունները.</w:delText>
        </w:r>
      </w:del>
    </w:p>
    <w:p w14:paraId="2089C3A3" w14:textId="24F5A9F6" w:rsidR="00C6669F" w:rsidRPr="00E10DBA" w:rsidDel="004A5335" w:rsidRDefault="00C6669F" w:rsidP="00C6669F">
      <w:pPr>
        <w:pStyle w:val="NormalWeb"/>
        <w:spacing w:line="360" w:lineRule="auto"/>
        <w:jc w:val="both"/>
        <w:rPr>
          <w:del w:id="202" w:author="Tatevik Movsisyan" w:date="2026-09-09T10:42:00Z"/>
          <w:rFonts w:ascii="GHEA Grapalat" w:hAnsi="GHEA Grapalat" w:cs="Arial"/>
          <w:bCs/>
          <w:color w:val="333333"/>
          <w:lang w:val="en-US"/>
        </w:rPr>
      </w:pPr>
      <w:del w:id="203" w:author="Tatevik Movsisyan" w:date="2026-09-09T10:42:00Z">
        <w:r w:rsidRPr="00E10DBA" w:rsidDel="004A5335">
          <w:rPr>
            <w:rFonts w:ascii="GHEA Grapalat" w:hAnsi="GHEA Grapalat" w:cs="Arial"/>
            <w:bCs/>
            <w:color w:val="333333"/>
            <w:lang w:val="en-US"/>
          </w:rPr>
          <w:delText>2) պաշտոնական խորհրդանիշները և նշանները (դրոշները, զինանշանները, շքանշանները, դրամանիշները և այլն).</w:delText>
        </w:r>
      </w:del>
    </w:p>
    <w:p w14:paraId="60230E51" w14:textId="51BC4B10" w:rsidR="00C6669F" w:rsidRPr="00E10DBA" w:rsidDel="004A5335" w:rsidRDefault="00C6669F" w:rsidP="00C6669F">
      <w:pPr>
        <w:pStyle w:val="NormalWeb"/>
        <w:spacing w:line="360" w:lineRule="auto"/>
        <w:jc w:val="both"/>
        <w:rPr>
          <w:del w:id="204" w:author="Tatevik Movsisyan" w:date="2026-09-09T10:42:00Z"/>
          <w:rFonts w:ascii="GHEA Grapalat" w:hAnsi="GHEA Grapalat" w:cs="Arial"/>
          <w:bCs/>
          <w:color w:val="333333"/>
          <w:lang w:val="en-US"/>
        </w:rPr>
      </w:pPr>
      <w:del w:id="205" w:author="Tatevik Movsisyan" w:date="2026-09-09T10:42:00Z">
        <w:r w:rsidRPr="00E10DBA" w:rsidDel="004A5335">
          <w:rPr>
            <w:rFonts w:ascii="GHEA Grapalat" w:hAnsi="GHEA Grapalat" w:cs="Arial"/>
            <w:bCs/>
            <w:color w:val="333333"/>
            <w:lang w:val="en-US"/>
          </w:rPr>
          <w:delText>3) ժողովրդական բանահյուսության և արվեստի ստեղծագործությունները.</w:delText>
        </w:r>
      </w:del>
    </w:p>
    <w:p w14:paraId="3BE92BEB" w14:textId="57E96238" w:rsidR="00C6669F" w:rsidRPr="00E10DBA" w:rsidDel="004A5335" w:rsidRDefault="00C6669F" w:rsidP="00C6669F">
      <w:pPr>
        <w:pStyle w:val="NormalWeb"/>
        <w:spacing w:line="360" w:lineRule="auto"/>
        <w:jc w:val="both"/>
        <w:rPr>
          <w:del w:id="206" w:author="Tatevik Movsisyan" w:date="2026-09-09T10:42:00Z"/>
          <w:rFonts w:ascii="GHEA Grapalat" w:hAnsi="GHEA Grapalat" w:cs="Arial"/>
          <w:bCs/>
          <w:color w:val="333333"/>
          <w:lang w:val="en-US"/>
        </w:rPr>
      </w:pPr>
      <w:del w:id="207" w:author="Tatevik Movsisyan" w:date="2026-09-09T10:42:00Z">
        <w:r w:rsidRPr="00E10DBA" w:rsidDel="004A5335">
          <w:rPr>
            <w:rFonts w:ascii="GHEA Grapalat" w:hAnsi="GHEA Grapalat" w:cs="Arial"/>
            <w:bCs/>
            <w:color w:val="333333"/>
            <w:lang w:val="en-US"/>
          </w:rPr>
          <w:delText>4) օրվա նորությունների կամ ընթացիկ իրադարձությունների մասին մամլո տեղեկատվության բնույթ ունեցող սովորական հաղորդումները.</w:delText>
        </w:r>
      </w:del>
    </w:p>
    <w:p w14:paraId="7B469ED3" w14:textId="704FA8F7" w:rsidR="00C6669F" w:rsidRPr="00E10DBA" w:rsidDel="004A5335" w:rsidRDefault="00C6669F" w:rsidP="00C6669F">
      <w:pPr>
        <w:pStyle w:val="NormalWeb"/>
        <w:spacing w:line="360" w:lineRule="auto"/>
        <w:jc w:val="both"/>
        <w:rPr>
          <w:del w:id="208" w:author="Tatevik Movsisyan" w:date="2026-09-09T10:42:00Z"/>
          <w:rFonts w:ascii="GHEA Grapalat" w:hAnsi="GHEA Grapalat" w:cs="Arial"/>
          <w:bCs/>
          <w:color w:val="333333"/>
          <w:lang w:val="en-US"/>
        </w:rPr>
      </w:pPr>
      <w:del w:id="209" w:author="Tatevik Movsisyan" w:date="2026-09-09T10:42:00Z">
        <w:r w:rsidRPr="00E10DBA" w:rsidDel="004A5335">
          <w:rPr>
            <w:rFonts w:ascii="GHEA Grapalat" w:hAnsi="GHEA Grapalat" w:cs="Arial"/>
            <w:bCs/>
            <w:color w:val="333333"/>
            <w:lang w:val="en-US"/>
          </w:rPr>
          <w:delText>5) առանց մարդու ստեղծագործական գործունեության` տեխնիկական միջոցների օգնությամբ ստացված արդյունքները.</w:delText>
        </w:r>
      </w:del>
    </w:p>
    <w:p w14:paraId="5F47F74B" w14:textId="3CF391EC" w:rsidR="00C6669F" w:rsidRPr="00E10DBA" w:rsidDel="004A5335" w:rsidRDefault="00C6669F" w:rsidP="00C6669F">
      <w:pPr>
        <w:pStyle w:val="NormalWeb"/>
        <w:spacing w:line="360" w:lineRule="auto"/>
        <w:jc w:val="both"/>
        <w:rPr>
          <w:del w:id="210" w:author="Tatevik Movsisyan" w:date="2026-09-09T10:42:00Z"/>
          <w:rFonts w:ascii="GHEA Grapalat" w:hAnsi="GHEA Grapalat" w:cs="Arial"/>
          <w:bCs/>
          <w:color w:val="333333"/>
          <w:lang w:val="en-US"/>
        </w:rPr>
      </w:pPr>
      <w:del w:id="211" w:author="Tatevik Movsisyan" w:date="2026-09-09T10:42:00Z">
        <w:r w:rsidRPr="00E10DBA" w:rsidDel="004A5335">
          <w:rPr>
            <w:rFonts w:ascii="GHEA Grapalat" w:hAnsi="GHEA Grapalat" w:cs="Arial"/>
            <w:bCs/>
            <w:color w:val="333333"/>
            <w:lang w:val="en-US"/>
          </w:rPr>
          <w:delText>6) քաղաքական ելույթները, դատավարության ընթացքում արտասանված ճառերը։</w:delText>
        </w:r>
      </w:del>
    </w:p>
    <w:p w14:paraId="66E6CEC9" w14:textId="6731D669" w:rsidR="00C6669F" w:rsidRPr="00E10DBA" w:rsidDel="004A5335" w:rsidRDefault="00C6669F" w:rsidP="00C6669F">
      <w:pPr>
        <w:pStyle w:val="NormalWeb"/>
        <w:spacing w:line="360" w:lineRule="auto"/>
        <w:jc w:val="both"/>
        <w:rPr>
          <w:del w:id="212" w:author="Tatevik Movsisyan" w:date="2026-09-09T10:42:00Z"/>
          <w:rFonts w:ascii="GHEA Grapalat" w:hAnsi="GHEA Grapalat" w:cs="Arial"/>
          <w:b/>
          <w:bCs/>
          <w:color w:val="333333"/>
          <w:lang w:val="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4BD4BD1C" w14:textId="45D31FC7" w:rsidTr="00C6669F">
        <w:trPr>
          <w:tblCellSpacing w:w="0" w:type="dxa"/>
          <w:del w:id="213" w:author="Tatevik Movsisyan" w:date="2026-09-09T10:42:00Z"/>
        </w:trPr>
        <w:tc>
          <w:tcPr>
            <w:tcW w:w="2025" w:type="dxa"/>
            <w:shd w:val="clear" w:color="auto" w:fill="FFFFFF"/>
            <w:hideMark/>
          </w:tcPr>
          <w:p w14:paraId="3F97ED5B" w14:textId="30725DF5" w:rsidR="00C6669F" w:rsidRPr="00E10DBA" w:rsidDel="004A5335" w:rsidRDefault="00C6669F" w:rsidP="00C6669F">
            <w:pPr>
              <w:pStyle w:val="NormalWeb"/>
              <w:shd w:val="clear" w:color="auto" w:fill="FFFFFF"/>
              <w:spacing w:line="360" w:lineRule="auto"/>
              <w:ind w:firstLine="375"/>
              <w:jc w:val="both"/>
              <w:rPr>
                <w:del w:id="214" w:author="Tatevik Movsisyan" w:date="2026-09-09T10:42:00Z"/>
                <w:rFonts w:ascii="GHEA Grapalat" w:hAnsi="GHEA Grapalat" w:cs="Arial"/>
                <w:b/>
                <w:bCs/>
                <w:color w:val="333333"/>
                <w:lang w:val="en-US"/>
              </w:rPr>
            </w:pPr>
            <w:del w:id="215" w:author="Tatevik Movsisyan" w:date="2026-09-09T10:42:00Z">
              <w:r w:rsidRPr="00E10DBA" w:rsidDel="004A5335">
                <w:rPr>
                  <w:rFonts w:ascii="GHEA Grapalat" w:hAnsi="GHEA Grapalat" w:cs="Arial"/>
                  <w:b/>
                  <w:bCs/>
                  <w:color w:val="333333"/>
                  <w:lang w:val="en-US"/>
                </w:rPr>
                <w:delText>Հոդված 1115.</w:delText>
              </w:r>
            </w:del>
          </w:p>
        </w:tc>
        <w:tc>
          <w:tcPr>
            <w:tcW w:w="0" w:type="auto"/>
            <w:shd w:val="clear" w:color="auto" w:fill="FFFFFF"/>
            <w:vAlign w:val="center"/>
            <w:hideMark/>
          </w:tcPr>
          <w:p w14:paraId="42798AF5" w14:textId="32280EF8" w:rsidR="00C6669F" w:rsidRPr="00C6669F" w:rsidDel="004A5335" w:rsidRDefault="00C6669F" w:rsidP="00C6669F">
            <w:pPr>
              <w:pStyle w:val="NormalWeb"/>
              <w:shd w:val="clear" w:color="auto" w:fill="FFFFFF"/>
              <w:spacing w:line="360" w:lineRule="auto"/>
              <w:ind w:firstLine="375"/>
              <w:jc w:val="both"/>
              <w:rPr>
                <w:del w:id="216" w:author="Tatevik Movsisyan" w:date="2026-09-09T10:42:00Z"/>
                <w:rFonts w:ascii="GHEA Grapalat" w:hAnsi="GHEA Grapalat" w:cs="Arial"/>
                <w:b/>
                <w:bCs/>
                <w:color w:val="333333"/>
                <w:lang w:val="en-US"/>
                <w:rPrChange w:id="217" w:author="Tatevik Movsisyan" w:date="2026-09-09T10:24:00Z">
                  <w:rPr>
                    <w:del w:id="218" w:author="Tatevik Movsisyan" w:date="2026-09-09T10:42:00Z"/>
                    <w:rFonts w:ascii="GHEA Grapalat" w:hAnsi="GHEA Grapalat" w:cs="Arial"/>
                    <w:b/>
                    <w:bCs/>
                    <w:color w:val="333333"/>
                    <w:lang w:val="en-US"/>
                  </w:rPr>
                </w:rPrChange>
              </w:rPr>
            </w:pPr>
            <w:del w:id="219" w:author="Tatevik Movsisyan" w:date="2026-09-09T10:42:00Z">
              <w:r w:rsidRPr="004A5335" w:rsidDel="004A5335">
                <w:rPr>
                  <w:rFonts w:ascii="GHEA Grapalat" w:hAnsi="GHEA Grapalat" w:cs="Arial"/>
                  <w:b/>
                  <w:bCs/>
                  <w:color w:val="333333"/>
                  <w:lang w:val="en-US"/>
                </w:rPr>
                <w:delText>Պաշտոնական փաստաթղթերի, խորհրդանիշների և նշանների նախագծերի նկատմամբ իրավունքները</w:delText>
              </w:r>
            </w:del>
          </w:p>
        </w:tc>
      </w:tr>
    </w:tbl>
    <w:p w14:paraId="3B67A86C" w14:textId="207EA000" w:rsidR="00C6669F" w:rsidRPr="00E10DBA" w:rsidDel="004A5335" w:rsidRDefault="00C6669F" w:rsidP="00E10DBA">
      <w:pPr>
        <w:pStyle w:val="NormalWeb"/>
        <w:spacing w:line="360" w:lineRule="auto"/>
        <w:ind w:firstLine="708"/>
        <w:jc w:val="both"/>
        <w:rPr>
          <w:del w:id="220" w:author="Tatevik Movsisyan" w:date="2026-09-09T10:42:00Z"/>
          <w:rFonts w:ascii="GHEA Grapalat" w:hAnsi="GHEA Grapalat" w:cs="Arial"/>
          <w:bCs/>
          <w:color w:val="333333"/>
          <w:lang w:val="en-US"/>
        </w:rPr>
      </w:pPr>
      <w:del w:id="221" w:author="Tatevik Movsisyan" w:date="2026-09-09T10:42:00Z">
        <w:r w:rsidRPr="00E10DBA" w:rsidDel="004A5335">
          <w:rPr>
            <w:rFonts w:ascii="GHEA Grapalat" w:hAnsi="GHEA Grapalat" w:cs="Arial"/>
            <w:bCs/>
            <w:color w:val="333333"/>
            <w:lang w:val="en-US"/>
          </w:rPr>
          <w:lastRenderedPageBreak/>
          <w:delText>1. Պաշտոնական փաստաթղթերի, խորհրդանիշների կամ նշանների նախագծի նկատմամբ հեղինակության իրավունքը պատկանում է նախագիծ ստեղծած անձին (մշակողին):</w:delText>
        </w:r>
      </w:del>
    </w:p>
    <w:p w14:paraId="12B51B7E" w14:textId="6770DDF7" w:rsidR="00C6669F" w:rsidRPr="00E10DBA" w:rsidDel="004A5335" w:rsidRDefault="00C6669F" w:rsidP="00E10DBA">
      <w:pPr>
        <w:pStyle w:val="NormalWeb"/>
        <w:spacing w:line="360" w:lineRule="auto"/>
        <w:ind w:firstLine="708"/>
        <w:jc w:val="both"/>
        <w:rPr>
          <w:del w:id="222" w:author="Tatevik Movsisyan" w:date="2026-09-09T10:42:00Z"/>
          <w:rFonts w:ascii="GHEA Grapalat" w:hAnsi="GHEA Grapalat" w:cs="Arial"/>
          <w:bCs/>
          <w:color w:val="333333"/>
          <w:lang w:val="en-US"/>
        </w:rPr>
      </w:pPr>
      <w:del w:id="223" w:author="Tatevik Movsisyan" w:date="2026-09-09T10:42:00Z">
        <w:r w:rsidRPr="00E10DBA" w:rsidDel="004A5335">
          <w:rPr>
            <w:rFonts w:ascii="GHEA Grapalat" w:hAnsi="GHEA Grapalat" w:cs="Arial"/>
            <w:bCs/>
            <w:color w:val="333333"/>
            <w:lang w:val="en-US"/>
          </w:rPr>
          <w:delText>2. Պաշտոնական փաստաթղթերի, խորհրդանիշների և նշանների նախագծեր մշակողներն իրավունք ունեն հրապարակել նախագիծը, եթե նախագիծը մշակելու հանձնարարությունը տվող մարմինն այն չի արգելում: Նախագիծը հրապարակելիս մշակողներն իրավունք ունեն նշել իրենց անունը:</w:delText>
        </w:r>
      </w:del>
    </w:p>
    <w:p w14:paraId="48EC6599" w14:textId="5714C01D" w:rsidR="00C6669F" w:rsidRPr="00E10DBA" w:rsidDel="004A5335" w:rsidRDefault="00C6669F" w:rsidP="00E10DBA">
      <w:pPr>
        <w:pStyle w:val="NormalWeb"/>
        <w:spacing w:line="360" w:lineRule="auto"/>
        <w:ind w:firstLine="708"/>
        <w:jc w:val="both"/>
        <w:rPr>
          <w:del w:id="224" w:author="Tatevik Movsisyan" w:date="2026-09-09T10:42:00Z"/>
          <w:rFonts w:ascii="GHEA Grapalat" w:hAnsi="GHEA Grapalat" w:cs="Arial"/>
          <w:bCs/>
          <w:color w:val="333333"/>
          <w:lang w:val="en-US"/>
        </w:rPr>
      </w:pPr>
      <w:del w:id="225" w:author="Tatevik Movsisyan" w:date="2026-09-09T10:42:00Z">
        <w:r w:rsidRPr="00E10DBA" w:rsidDel="004A5335">
          <w:rPr>
            <w:rFonts w:ascii="GHEA Grapalat" w:hAnsi="GHEA Grapalat" w:cs="Arial"/>
            <w:bCs/>
            <w:color w:val="333333"/>
            <w:lang w:val="en-US"/>
          </w:rPr>
          <w:delText>3. Իրավասու մարմինը պաշտոնական փաստաթուղթ նախապատրաստելու նպատակով կարող է նախագիծն օգտագործել առանց մշակողի համաձայնության, եթե նախագիծը հրապարակել կամ համապատասխան մարմին է ուղարկել մշակողը:</w:delText>
        </w:r>
      </w:del>
    </w:p>
    <w:p w14:paraId="30027A98" w14:textId="6EF0BD1F" w:rsidR="00C6669F" w:rsidRPr="00E10DBA" w:rsidDel="004A5335" w:rsidRDefault="00C6669F" w:rsidP="00E10DBA">
      <w:pPr>
        <w:pStyle w:val="NormalWeb"/>
        <w:spacing w:line="360" w:lineRule="auto"/>
        <w:ind w:firstLine="708"/>
        <w:jc w:val="both"/>
        <w:rPr>
          <w:del w:id="226" w:author="Tatevik Movsisyan" w:date="2026-09-09T10:42:00Z"/>
          <w:rFonts w:ascii="GHEA Grapalat" w:hAnsi="GHEA Grapalat" w:cs="Arial"/>
          <w:bCs/>
          <w:color w:val="333333"/>
          <w:lang w:val="en-US"/>
        </w:rPr>
      </w:pPr>
      <w:del w:id="227" w:author="Tatevik Movsisyan" w:date="2026-09-09T10:42:00Z">
        <w:r w:rsidRPr="00E10DBA" w:rsidDel="004A5335">
          <w:rPr>
            <w:rFonts w:ascii="GHEA Grapalat" w:hAnsi="GHEA Grapalat" w:cs="Arial"/>
            <w:bCs/>
            <w:color w:val="333333"/>
            <w:lang w:val="en-US"/>
          </w:rPr>
          <w:delText>4. Նախագծի հիման վրա պաշտոնական փաստաթղթեր, խորհրդանիշներ և նշաններ նախապատրաստելիս պաշտոնական փաստաթուղթը, խորհրդանիշը կամ նշանը նախապատրաստող մարմնի հայեցողությամբ նախագծում կարող են կատարվել լրացումներ և փոփոխություններ:</w:delText>
        </w:r>
      </w:del>
    </w:p>
    <w:p w14:paraId="6A25F527" w14:textId="44C21022" w:rsidR="00C6669F" w:rsidRPr="00E10DBA" w:rsidDel="004A5335" w:rsidRDefault="00C6669F" w:rsidP="00E10DBA">
      <w:pPr>
        <w:pStyle w:val="NormalWeb"/>
        <w:spacing w:line="360" w:lineRule="auto"/>
        <w:ind w:firstLine="708"/>
        <w:jc w:val="both"/>
        <w:rPr>
          <w:del w:id="228" w:author="Tatevik Movsisyan" w:date="2026-09-09T10:42:00Z"/>
          <w:rFonts w:ascii="GHEA Grapalat" w:hAnsi="GHEA Grapalat" w:cs="Arial"/>
          <w:bCs/>
          <w:color w:val="333333"/>
          <w:lang w:val="en-US"/>
        </w:rPr>
      </w:pPr>
      <w:del w:id="229" w:author="Tatevik Movsisyan" w:date="2026-09-09T10:42:00Z">
        <w:r w:rsidRPr="00E10DBA" w:rsidDel="004A5335">
          <w:rPr>
            <w:rFonts w:ascii="GHEA Grapalat" w:hAnsi="GHEA Grapalat" w:cs="Arial"/>
            <w:bCs/>
            <w:color w:val="333333"/>
            <w:lang w:val="en-US"/>
          </w:rPr>
          <w:delText>5. Իրավասու մարմնի կողմից հավանության արժանանալու դեպքում նախագիծը կարող է օգտագործվել առանց մշակողի անունը նշելու:</w:delText>
        </w:r>
      </w:del>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74847891" w14:textId="61C176C7" w:rsidTr="00C6669F">
        <w:trPr>
          <w:tblCellSpacing w:w="0" w:type="dxa"/>
          <w:del w:id="230" w:author="Tatevik Movsisyan" w:date="2026-09-09T10:42:00Z"/>
        </w:trPr>
        <w:tc>
          <w:tcPr>
            <w:tcW w:w="2025" w:type="dxa"/>
            <w:shd w:val="clear" w:color="auto" w:fill="FFFFFF"/>
            <w:hideMark/>
          </w:tcPr>
          <w:p w14:paraId="4D3AD480" w14:textId="4B26F552" w:rsidR="00C6669F" w:rsidRPr="00E10DBA" w:rsidDel="004A5335" w:rsidRDefault="00C6669F" w:rsidP="00C6669F">
            <w:pPr>
              <w:pStyle w:val="NormalWeb"/>
              <w:shd w:val="clear" w:color="auto" w:fill="FFFFFF"/>
              <w:spacing w:line="360" w:lineRule="auto"/>
              <w:ind w:firstLine="375"/>
              <w:jc w:val="both"/>
              <w:rPr>
                <w:del w:id="231" w:author="Tatevik Movsisyan" w:date="2026-09-09T10:42:00Z"/>
                <w:rFonts w:ascii="GHEA Grapalat" w:hAnsi="GHEA Grapalat" w:cs="Arial"/>
                <w:b/>
                <w:bCs/>
                <w:color w:val="333333"/>
                <w:lang w:val="en-US"/>
              </w:rPr>
            </w:pPr>
            <w:del w:id="232" w:author="Tatevik Movsisyan" w:date="2026-09-09T10:42:00Z">
              <w:r w:rsidRPr="00E10DBA" w:rsidDel="004A5335">
                <w:rPr>
                  <w:rFonts w:ascii="GHEA Grapalat" w:hAnsi="GHEA Grapalat" w:cs="Arial"/>
                  <w:b/>
                  <w:bCs/>
                  <w:color w:val="333333"/>
                  <w:lang w:val="en-US"/>
                </w:rPr>
                <w:delText>Հոդված 1116.</w:delText>
              </w:r>
            </w:del>
          </w:p>
        </w:tc>
        <w:tc>
          <w:tcPr>
            <w:tcW w:w="0" w:type="auto"/>
            <w:shd w:val="clear" w:color="auto" w:fill="FFFFFF"/>
            <w:vAlign w:val="center"/>
            <w:hideMark/>
          </w:tcPr>
          <w:p w14:paraId="64F70B96" w14:textId="3CDC1293" w:rsidR="00C6669F" w:rsidRPr="00C6669F" w:rsidDel="004A5335" w:rsidRDefault="00C6669F" w:rsidP="00C6669F">
            <w:pPr>
              <w:pStyle w:val="NormalWeb"/>
              <w:shd w:val="clear" w:color="auto" w:fill="FFFFFF"/>
              <w:spacing w:line="360" w:lineRule="auto"/>
              <w:ind w:firstLine="375"/>
              <w:jc w:val="both"/>
              <w:rPr>
                <w:del w:id="233" w:author="Tatevik Movsisyan" w:date="2026-09-09T10:42:00Z"/>
                <w:rFonts w:ascii="GHEA Grapalat" w:hAnsi="GHEA Grapalat" w:cs="Arial"/>
                <w:b/>
                <w:bCs/>
                <w:color w:val="333333"/>
                <w:lang w:val="en-US"/>
                <w:rPrChange w:id="234" w:author="Tatevik Movsisyan" w:date="2026-09-09T10:24:00Z">
                  <w:rPr>
                    <w:del w:id="235" w:author="Tatevik Movsisyan" w:date="2026-09-09T10:42:00Z"/>
                    <w:rFonts w:ascii="GHEA Grapalat" w:hAnsi="GHEA Grapalat" w:cs="Arial"/>
                    <w:b/>
                    <w:bCs/>
                    <w:color w:val="333333"/>
                    <w:lang w:val="en-US"/>
                  </w:rPr>
                </w:rPrChange>
              </w:rPr>
            </w:pPr>
            <w:del w:id="236" w:author="Tatevik Movsisyan" w:date="2026-09-09T10:42:00Z">
              <w:r w:rsidRPr="004A5335" w:rsidDel="004A5335">
                <w:rPr>
                  <w:rFonts w:ascii="GHEA Grapalat" w:hAnsi="GHEA Grapalat" w:cs="Arial"/>
                  <w:b/>
                  <w:bCs/>
                  <w:color w:val="333333"/>
                  <w:lang w:val="en-US"/>
                </w:rPr>
                <w:delText>Հեղինակային իրավունքի ծագումը: Հեղինակության կանխավարկածը</w:delText>
              </w:r>
            </w:del>
          </w:p>
        </w:tc>
      </w:tr>
    </w:tbl>
    <w:p w14:paraId="19125547" w14:textId="22BF030A" w:rsidR="00C6669F" w:rsidRPr="002D5641" w:rsidDel="004A5335" w:rsidRDefault="00C6669F" w:rsidP="002D5641">
      <w:pPr>
        <w:pStyle w:val="NormalWeb"/>
        <w:spacing w:line="360" w:lineRule="auto"/>
        <w:ind w:firstLine="708"/>
        <w:jc w:val="both"/>
        <w:rPr>
          <w:del w:id="237" w:author="Tatevik Movsisyan" w:date="2026-09-09T10:42:00Z"/>
          <w:rFonts w:ascii="GHEA Grapalat" w:hAnsi="GHEA Grapalat" w:cs="Arial"/>
          <w:bCs/>
          <w:color w:val="333333"/>
          <w:lang w:val="en-US"/>
        </w:rPr>
        <w:pPrChange w:id="238" w:author="Tatevik Movsisyan" w:date="2026-09-09T10:29:00Z">
          <w:pPr>
            <w:pStyle w:val="NormalWeb"/>
            <w:spacing w:line="360" w:lineRule="auto"/>
            <w:jc w:val="both"/>
          </w:pPr>
        </w:pPrChange>
      </w:pPr>
      <w:del w:id="239" w:author="Tatevik Movsisyan" w:date="2026-09-09T10:42:00Z">
        <w:r w:rsidRPr="002D5641" w:rsidDel="004A5335">
          <w:rPr>
            <w:rFonts w:ascii="GHEA Grapalat" w:hAnsi="GHEA Grapalat" w:cs="Arial"/>
            <w:bCs/>
            <w:color w:val="333333"/>
            <w:lang w:val="en-US"/>
          </w:rPr>
          <w:delText>1. Գիտության, գրականության կամ արվեստի ստեղծագործության նկատմամբ հեղինակային իրավունքը ծագում է այն ստեղծելու փաստի ուժով: Հեղինակային իրավունքի ծագման համար չի պահանջվում ստեղծագործության գրանցում կամ որևէ այլ ձևականություն:</w:delText>
        </w:r>
      </w:del>
    </w:p>
    <w:p w14:paraId="6F5E4F58" w14:textId="49ECC20E" w:rsidR="00C6669F" w:rsidRPr="002D5641" w:rsidDel="004A5335" w:rsidRDefault="00C6669F" w:rsidP="002D5641">
      <w:pPr>
        <w:pStyle w:val="NormalWeb"/>
        <w:spacing w:line="360" w:lineRule="auto"/>
        <w:ind w:firstLine="708"/>
        <w:jc w:val="both"/>
        <w:rPr>
          <w:del w:id="240" w:author="Tatevik Movsisyan" w:date="2026-09-09T10:42:00Z"/>
          <w:rFonts w:ascii="GHEA Grapalat" w:hAnsi="GHEA Grapalat" w:cs="Arial"/>
          <w:bCs/>
          <w:color w:val="333333"/>
          <w:lang w:val="en-US"/>
        </w:rPr>
        <w:pPrChange w:id="241" w:author="Tatevik Movsisyan" w:date="2026-09-09T10:29:00Z">
          <w:pPr>
            <w:pStyle w:val="NormalWeb"/>
            <w:spacing w:line="360" w:lineRule="auto"/>
            <w:jc w:val="both"/>
          </w:pPr>
        </w:pPrChange>
      </w:pPr>
      <w:del w:id="242" w:author="Tatevik Movsisyan" w:date="2026-09-09T10:42:00Z">
        <w:r w:rsidRPr="002D5641" w:rsidDel="004A5335">
          <w:rPr>
            <w:rFonts w:ascii="GHEA Grapalat" w:hAnsi="GHEA Grapalat" w:cs="Arial"/>
            <w:bCs/>
            <w:color w:val="333333"/>
            <w:lang w:val="en-US"/>
          </w:rPr>
          <w:delText xml:space="preserve">2. Հեղինակ է ճանաչվում այն անձը, ում անունը, որպես հեղինակ, նշված է ստեղծագործության վրա, կամ ում անունը որպես հեղինակ նշված է ստեղծագործությունը հրապարակելիս, կամ ում անունը որպես հեղինակ նշված է գույքային իրավունքները կոլեկտիվ հիմունքներով կառավարող համապատասխան կազմակերպությունում կամ նոտարի մոտ կամ օրենքով համապատասխան </w:delText>
        </w:r>
        <w:r w:rsidRPr="002D5641" w:rsidDel="004A5335">
          <w:rPr>
            <w:rFonts w:ascii="GHEA Grapalat" w:hAnsi="GHEA Grapalat" w:cs="Arial"/>
            <w:bCs/>
            <w:color w:val="333333"/>
            <w:lang w:val="en-US"/>
          </w:rPr>
          <w:lastRenderedPageBreak/>
          <w:delText>լիազորություն ունեցող այլ կազմակերպություններում ի պահ հանձնված ստեղծագործության օրինակի վրա, քանի դեռ հակառակն ապացուցված չէ։ Սույն դրույթը կիրառվում է նաև այն դեպքերում, երբ այդ անունը կեղծանուն է, և կեղծանունով հանդես եկող հեղինակի անձը կասկած չի հարուցում:</w:delText>
        </w:r>
      </w:del>
    </w:p>
    <w:p w14:paraId="1016D8E9" w14:textId="1D35D205" w:rsidR="00C6669F" w:rsidRPr="002D5641" w:rsidDel="004A5335" w:rsidRDefault="00C6669F" w:rsidP="002D5641">
      <w:pPr>
        <w:pStyle w:val="NormalWeb"/>
        <w:spacing w:line="360" w:lineRule="auto"/>
        <w:ind w:firstLine="708"/>
        <w:jc w:val="both"/>
        <w:rPr>
          <w:del w:id="243" w:author="Tatevik Movsisyan" w:date="2026-09-09T10:42:00Z"/>
          <w:rFonts w:ascii="GHEA Grapalat" w:hAnsi="GHEA Grapalat" w:cs="Arial"/>
          <w:bCs/>
          <w:color w:val="333333"/>
          <w:lang w:val="en-US"/>
        </w:rPr>
        <w:pPrChange w:id="244" w:author="Tatevik Movsisyan" w:date="2026-09-09T10:29:00Z">
          <w:pPr>
            <w:pStyle w:val="NormalWeb"/>
            <w:spacing w:line="360" w:lineRule="auto"/>
            <w:jc w:val="both"/>
          </w:pPr>
        </w:pPrChange>
      </w:pPr>
      <w:del w:id="245" w:author="Tatevik Movsisyan" w:date="2026-09-09T10:42:00Z">
        <w:r w:rsidRPr="002D5641" w:rsidDel="004A5335">
          <w:rPr>
            <w:rFonts w:ascii="GHEA Grapalat" w:hAnsi="GHEA Grapalat" w:cs="Arial"/>
            <w:bCs/>
            <w:color w:val="333333"/>
            <w:lang w:val="en-US"/>
          </w:rPr>
          <w:delText>3. Ստեղծագործությունն անանուն կամ կեղծանվամբ լույս ընծայելիս (բացառությամբ այն դեպքի, երբ հեղինակի կեղծանունը որևէ կասկած չի հարուցում նրա անձի ով լինելու մասին) լույս ընծայողը, որի անունը կամ անվանումը նշված է ստեղծագործության վրա, այլ ապացույցների բացակայության դեպքում, համարվում է հեղինակի ներկայացուցիչը և իրավունք ունի պաշտպանել հեղինակի իրավունքներն ու ապահովել դրանց իրականացումը: Այս դրույթը գործում է այնքան ժամանակ, մինչև նման ստեղծագործության հեղինակը կբացահայտի իր անձը և կհայտարարի իր հեղինակության մասին:</w:delText>
        </w:r>
      </w:del>
    </w:p>
    <w:p w14:paraId="578C1286" w14:textId="34C6CC47" w:rsidR="00C6669F" w:rsidRPr="002D5641" w:rsidDel="004A5335" w:rsidRDefault="00C6669F" w:rsidP="00C6669F">
      <w:pPr>
        <w:pStyle w:val="NormalWeb"/>
        <w:spacing w:line="360" w:lineRule="auto"/>
        <w:jc w:val="both"/>
        <w:rPr>
          <w:del w:id="246" w:author="Tatevik Movsisyan" w:date="2026-09-09T10:42:00Z"/>
          <w:rFonts w:ascii="GHEA Grapalat" w:hAnsi="GHEA Grapalat" w:cs="Arial"/>
          <w:b/>
          <w:bCs/>
          <w:color w:val="333333"/>
          <w:lang w:val="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0E6FD87A" w14:textId="703A8CB9" w:rsidTr="00C6669F">
        <w:trPr>
          <w:tblCellSpacing w:w="0" w:type="dxa"/>
          <w:del w:id="247" w:author="Tatevik Movsisyan" w:date="2026-09-09T10:42:00Z"/>
        </w:trPr>
        <w:tc>
          <w:tcPr>
            <w:tcW w:w="2025" w:type="dxa"/>
            <w:shd w:val="clear" w:color="auto" w:fill="FFFFFF"/>
            <w:hideMark/>
          </w:tcPr>
          <w:p w14:paraId="33AF7B24" w14:textId="589745E4" w:rsidR="00C6669F" w:rsidRPr="00C6669F" w:rsidDel="004A5335" w:rsidRDefault="00C6669F" w:rsidP="00C6669F">
            <w:pPr>
              <w:pStyle w:val="NormalWeb"/>
              <w:shd w:val="clear" w:color="auto" w:fill="FFFFFF"/>
              <w:spacing w:line="360" w:lineRule="auto"/>
              <w:ind w:firstLine="375"/>
              <w:jc w:val="both"/>
              <w:rPr>
                <w:del w:id="248" w:author="Tatevik Movsisyan" w:date="2026-09-09T10:42:00Z"/>
                <w:rFonts w:ascii="GHEA Grapalat" w:hAnsi="GHEA Grapalat" w:cs="Arial"/>
                <w:b/>
                <w:bCs/>
                <w:color w:val="333333"/>
                <w:lang w:val="en-US"/>
                <w:rPrChange w:id="249" w:author="Tatevik Movsisyan" w:date="2026-09-09T10:24:00Z">
                  <w:rPr>
                    <w:del w:id="250" w:author="Tatevik Movsisyan" w:date="2026-09-09T10:42:00Z"/>
                    <w:rFonts w:ascii="GHEA Grapalat" w:hAnsi="GHEA Grapalat" w:cs="Arial"/>
                    <w:b/>
                    <w:bCs/>
                    <w:color w:val="333333"/>
                    <w:lang w:val="en-US"/>
                  </w:rPr>
                </w:rPrChange>
              </w:rPr>
            </w:pPr>
            <w:del w:id="251" w:author="Tatevik Movsisyan" w:date="2026-09-09T10:42:00Z">
              <w:r w:rsidRPr="004A5335" w:rsidDel="004A5335">
                <w:rPr>
                  <w:rFonts w:ascii="GHEA Grapalat" w:hAnsi="GHEA Grapalat" w:cs="Arial"/>
                  <w:b/>
                  <w:bCs/>
                  <w:color w:val="333333"/>
                  <w:lang w:val="en-US"/>
                </w:rPr>
                <w:delText>Հոդված 1117.</w:delText>
              </w:r>
            </w:del>
          </w:p>
        </w:tc>
        <w:tc>
          <w:tcPr>
            <w:tcW w:w="0" w:type="auto"/>
            <w:shd w:val="clear" w:color="auto" w:fill="FFFFFF"/>
            <w:vAlign w:val="center"/>
            <w:hideMark/>
          </w:tcPr>
          <w:p w14:paraId="6E13F376" w14:textId="314647BB" w:rsidR="00C6669F" w:rsidRPr="00C6669F" w:rsidDel="004A5335" w:rsidRDefault="00C6669F" w:rsidP="00C6669F">
            <w:pPr>
              <w:pStyle w:val="NormalWeb"/>
              <w:shd w:val="clear" w:color="auto" w:fill="FFFFFF"/>
              <w:spacing w:line="360" w:lineRule="auto"/>
              <w:ind w:firstLine="375"/>
              <w:jc w:val="both"/>
              <w:rPr>
                <w:del w:id="252" w:author="Tatevik Movsisyan" w:date="2026-09-09T10:42:00Z"/>
                <w:rFonts w:ascii="GHEA Grapalat" w:hAnsi="GHEA Grapalat" w:cs="Arial"/>
                <w:b/>
                <w:bCs/>
                <w:color w:val="333333"/>
                <w:lang w:val="en-US"/>
                <w:rPrChange w:id="253" w:author="Tatevik Movsisyan" w:date="2026-09-09T10:24:00Z">
                  <w:rPr>
                    <w:del w:id="254" w:author="Tatevik Movsisyan" w:date="2026-09-09T10:42:00Z"/>
                    <w:rFonts w:ascii="GHEA Grapalat" w:hAnsi="GHEA Grapalat" w:cs="Arial"/>
                    <w:b/>
                    <w:bCs/>
                    <w:color w:val="333333"/>
                    <w:lang w:val="en-US"/>
                  </w:rPr>
                </w:rPrChange>
              </w:rPr>
            </w:pPr>
            <w:del w:id="255" w:author="Tatevik Movsisyan" w:date="2026-09-09T10:42:00Z">
              <w:r w:rsidRPr="00C6669F" w:rsidDel="004A5335">
                <w:rPr>
                  <w:rFonts w:ascii="GHEA Grapalat" w:hAnsi="GHEA Grapalat" w:cs="Arial"/>
                  <w:b/>
                  <w:bCs/>
                  <w:color w:val="333333"/>
                  <w:lang w:val="en-US"/>
                  <w:rPrChange w:id="256" w:author="Tatevik Movsisyan" w:date="2026-09-09T10:24:00Z">
                    <w:rPr>
                      <w:rFonts w:ascii="GHEA Grapalat" w:hAnsi="GHEA Grapalat" w:cs="Arial"/>
                      <w:b/>
                      <w:bCs/>
                      <w:color w:val="333333"/>
                      <w:lang w:val="en-US"/>
                    </w:rPr>
                  </w:rPrChange>
                </w:rPr>
                <w:delText>Համահեղինակություն</w:delText>
              </w:r>
            </w:del>
          </w:p>
        </w:tc>
      </w:tr>
    </w:tbl>
    <w:p w14:paraId="73D0754B" w14:textId="3B688007" w:rsidR="00C6669F" w:rsidRPr="004C021A" w:rsidDel="004A5335" w:rsidRDefault="00C6669F" w:rsidP="004C021A">
      <w:pPr>
        <w:pStyle w:val="NormalWeb"/>
        <w:spacing w:line="360" w:lineRule="auto"/>
        <w:ind w:firstLine="708"/>
        <w:jc w:val="both"/>
        <w:rPr>
          <w:del w:id="257" w:author="Tatevik Movsisyan" w:date="2026-09-09T10:42:00Z"/>
          <w:rFonts w:ascii="GHEA Grapalat" w:hAnsi="GHEA Grapalat" w:cs="Arial"/>
          <w:bCs/>
          <w:color w:val="333333"/>
          <w:lang w:val="en-US"/>
        </w:rPr>
        <w:pPrChange w:id="258" w:author="Tatevik Movsisyan" w:date="2026-09-09T10:29:00Z">
          <w:pPr>
            <w:pStyle w:val="NormalWeb"/>
            <w:spacing w:line="360" w:lineRule="auto"/>
            <w:jc w:val="both"/>
          </w:pPr>
        </w:pPrChange>
      </w:pPr>
      <w:del w:id="259" w:author="Tatevik Movsisyan" w:date="2026-09-09T10:42:00Z">
        <w:r w:rsidRPr="004C021A" w:rsidDel="004A5335">
          <w:rPr>
            <w:rFonts w:ascii="GHEA Grapalat" w:hAnsi="GHEA Grapalat" w:cs="Arial"/>
            <w:bCs/>
            <w:color w:val="333333"/>
            <w:lang w:val="en-US"/>
          </w:rPr>
          <w:delText>1. Երկու կամ ավելի քաղաքացիների համատեղ ստեղծագործական աշխատանքով ստեղծված ստեղծագործության նկատմամբ հեղինակային իրավունքը համահեղինակներին է պատկանում համատեղ` անկախ նրանից, այդ ստեղծագործությունը մեկ միասնական ամբողջությու՞ն է, թե՞ կազմված է մասերից, որոնցից յուրաքանչյուրն ունի նաև ինքնուրույն նշանակություն:</w:delText>
        </w:r>
      </w:del>
    </w:p>
    <w:p w14:paraId="1F30A832" w14:textId="4CC6F907" w:rsidR="00C6669F" w:rsidRPr="004C021A" w:rsidDel="004A5335" w:rsidRDefault="00C6669F" w:rsidP="004C021A">
      <w:pPr>
        <w:pStyle w:val="NormalWeb"/>
        <w:spacing w:line="360" w:lineRule="auto"/>
        <w:ind w:firstLine="708"/>
        <w:jc w:val="both"/>
        <w:rPr>
          <w:del w:id="260" w:author="Tatevik Movsisyan" w:date="2026-09-09T10:42:00Z"/>
          <w:rFonts w:ascii="GHEA Grapalat" w:hAnsi="GHEA Grapalat" w:cs="Arial"/>
          <w:bCs/>
          <w:color w:val="333333"/>
          <w:lang w:val="en-US"/>
        </w:rPr>
        <w:pPrChange w:id="261" w:author="Tatevik Movsisyan" w:date="2026-09-09T10:29:00Z">
          <w:pPr>
            <w:pStyle w:val="NormalWeb"/>
            <w:spacing w:line="360" w:lineRule="auto"/>
            <w:jc w:val="both"/>
          </w:pPr>
        </w:pPrChange>
      </w:pPr>
      <w:del w:id="262" w:author="Tatevik Movsisyan" w:date="2026-09-09T10:42:00Z">
        <w:r w:rsidRPr="004C021A" w:rsidDel="004A5335">
          <w:rPr>
            <w:rFonts w:ascii="GHEA Grapalat" w:hAnsi="GHEA Grapalat" w:cs="Arial"/>
            <w:bCs/>
            <w:color w:val="333333"/>
            <w:lang w:val="en-US"/>
          </w:rPr>
          <w:delText>2. Ստեղծագործության առանձին մասը համարվում է ինքնուրույն նշանակություն ունեցող, եթե այն կարող է օգտագործվել ստեղծագործության մյուս մասերից անկախ:</w:delText>
        </w:r>
      </w:del>
    </w:p>
    <w:p w14:paraId="28B15A03" w14:textId="2D6E062D" w:rsidR="00C6669F" w:rsidRPr="004C021A" w:rsidDel="004A5335" w:rsidRDefault="00C6669F" w:rsidP="004C021A">
      <w:pPr>
        <w:pStyle w:val="NormalWeb"/>
        <w:spacing w:line="360" w:lineRule="auto"/>
        <w:ind w:firstLine="708"/>
        <w:jc w:val="both"/>
        <w:rPr>
          <w:del w:id="263" w:author="Tatevik Movsisyan" w:date="2026-09-09T10:42:00Z"/>
          <w:rFonts w:ascii="GHEA Grapalat" w:hAnsi="GHEA Grapalat" w:cs="Arial"/>
          <w:bCs/>
          <w:color w:val="333333"/>
          <w:lang w:val="en-US"/>
        </w:rPr>
        <w:pPrChange w:id="264" w:author="Tatevik Movsisyan" w:date="2026-09-09T10:29:00Z">
          <w:pPr>
            <w:pStyle w:val="NormalWeb"/>
            <w:spacing w:line="360" w:lineRule="auto"/>
            <w:jc w:val="both"/>
          </w:pPr>
        </w:pPrChange>
      </w:pPr>
      <w:del w:id="265" w:author="Tatevik Movsisyan" w:date="2026-09-09T10:42:00Z">
        <w:r w:rsidRPr="004C021A" w:rsidDel="004A5335">
          <w:rPr>
            <w:rFonts w:ascii="GHEA Grapalat" w:hAnsi="GHEA Grapalat" w:cs="Arial"/>
            <w:bCs/>
            <w:color w:val="333333"/>
            <w:lang w:val="en-US"/>
          </w:rPr>
          <w:delText>3. Համահեղինակներից յուրաքանչյուրն իրավունք ունի իր հայեցողությամբ օգտագործել ստեղծագործության իր կողմից ստեղծված ինքնուրույն նշանակություն ունեցող մասը, եթե այլ բան նախատեսված չէ նրանց միջև կնքված պայմանագրով:</w:delText>
        </w:r>
      </w:del>
    </w:p>
    <w:p w14:paraId="36D6E262" w14:textId="24B36A43" w:rsidR="00C6669F" w:rsidRPr="004C021A" w:rsidDel="004A5335" w:rsidRDefault="00C6669F" w:rsidP="004C021A">
      <w:pPr>
        <w:pStyle w:val="NormalWeb"/>
        <w:spacing w:line="360" w:lineRule="auto"/>
        <w:ind w:firstLine="708"/>
        <w:jc w:val="both"/>
        <w:rPr>
          <w:del w:id="266" w:author="Tatevik Movsisyan" w:date="2026-09-09T10:42:00Z"/>
          <w:rFonts w:ascii="GHEA Grapalat" w:hAnsi="GHEA Grapalat" w:cs="Arial"/>
          <w:bCs/>
          <w:color w:val="333333"/>
          <w:lang w:val="en-US"/>
        </w:rPr>
        <w:pPrChange w:id="267" w:author="Tatevik Movsisyan" w:date="2026-09-09T10:29:00Z">
          <w:pPr>
            <w:pStyle w:val="NormalWeb"/>
            <w:spacing w:line="360" w:lineRule="auto"/>
            <w:jc w:val="both"/>
          </w:pPr>
        </w:pPrChange>
      </w:pPr>
      <w:del w:id="268" w:author="Tatevik Movsisyan" w:date="2026-09-09T10:42:00Z">
        <w:r w:rsidRPr="004C021A" w:rsidDel="004A5335">
          <w:rPr>
            <w:rFonts w:ascii="GHEA Grapalat" w:hAnsi="GHEA Grapalat" w:cs="Arial"/>
            <w:bCs/>
            <w:color w:val="333333"/>
            <w:lang w:val="en-US"/>
          </w:rPr>
          <w:delText xml:space="preserve">4. Համահեղինակների փոխհարաբերությունները սահմանվում են նրանց միջև կնքված պայմանագրով: Պայմանագրի բացակայության դեպքում համահեղինակները </w:delText>
        </w:r>
        <w:r w:rsidRPr="004C021A" w:rsidDel="004A5335">
          <w:rPr>
            <w:rFonts w:ascii="GHEA Grapalat" w:hAnsi="GHEA Grapalat" w:cs="Arial"/>
            <w:bCs/>
            <w:color w:val="333333"/>
            <w:lang w:val="en-US"/>
          </w:rPr>
          <w:lastRenderedPageBreak/>
          <w:delText>ստեղծագործության նկատմամբ հեղինակային իրավունքն իրականացնում են համատեղ, իսկ եկամուտը նրանց միջև բաշխվում է հավասար:</w:delText>
        </w:r>
      </w:del>
    </w:p>
    <w:p w14:paraId="6CB79367" w14:textId="744EFF66" w:rsidR="00C6669F" w:rsidRPr="004C021A" w:rsidDel="004A5335" w:rsidRDefault="00C6669F" w:rsidP="004C021A">
      <w:pPr>
        <w:pStyle w:val="NormalWeb"/>
        <w:spacing w:line="360" w:lineRule="auto"/>
        <w:ind w:firstLine="708"/>
        <w:jc w:val="both"/>
        <w:rPr>
          <w:del w:id="269" w:author="Tatevik Movsisyan" w:date="2026-09-09T10:42:00Z"/>
          <w:rFonts w:ascii="GHEA Grapalat" w:hAnsi="GHEA Grapalat" w:cs="Arial"/>
          <w:bCs/>
          <w:color w:val="333333"/>
          <w:lang w:val="en-US"/>
        </w:rPr>
        <w:pPrChange w:id="270" w:author="Tatevik Movsisyan" w:date="2026-09-09T10:29:00Z">
          <w:pPr>
            <w:pStyle w:val="NormalWeb"/>
            <w:spacing w:line="360" w:lineRule="auto"/>
            <w:jc w:val="both"/>
          </w:pPr>
        </w:pPrChange>
      </w:pPr>
      <w:del w:id="271" w:author="Tatevik Movsisyan" w:date="2026-09-09T10:42:00Z">
        <w:r w:rsidRPr="004C021A" w:rsidDel="004A5335">
          <w:rPr>
            <w:rFonts w:ascii="GHEA Grapalat" w:hAnsi="GHEA Grapalat" w:cs="Arial"/>
            <w:bCs/>
            <w:color w:val="333333"/>
            <w:lang w:val="en-US"/>
          </w:rPr>
          <w:delText>5. Եթե համահեղինակների ստեղծագործությունը կազմում է մեկ անբաժանելի ամբողջություն, ապա համահեղինակներից որևէ մեկն իրավունք չունի առանց բավարար հիմքերի արգելել մյուս համահեղինակներին՝ օգտագործելու ստեղծագործությունը:</w:delText>
        </w:r>
      </w:del>
    </w:p>
    <w:p w14:paraId="599ED366" w14:textId="70A53333" w:rsidR="00C6669F" w:rsidRPr="004C021A" w:rsidDel="004C021A" w:rsidRDefault="00C6669F" w:rsidP="00C6669F">
      <w:pPr>
        <w:pStyle w:val="NormalWeb"/>
        <w:spacing w:line="360" w:lineRule="auto"/>
        <w:jc w:val="both"/>
        <w:rPr>
          <w:del w:id="272" w:author="Tatevik Movsisyan" w:date="2026-09-09T10:29:00Z"/>
          <w:rFonts w:ascii="GHEA Grapalat" w:hAnsi="GHEA Grapalat" w:cs="Arial"/>
          <w:b/>
          <w:bCs/>
          <w:color w:val="333333"/>
          <w:lang w:val="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792F2BFC" w14:textId="486921FD" w:rsidTr="00C6669F">
        <w:trPr>
          <w:tblCellSpacing w:w="0" w:type="dxa"/>
          <w:del w:id="273" w:author="Tatevik Movsisyan" w:date="2026-09-09T10:42:00Z"/>
        </w:trPr>
        <w:tc>
          <w:tcPr>
            <w:tcW w:w="2025" w:type="dxa"/>
            <w:shd w:val="clear" w:color="auto" w:fill="FFFFFF"/>
            <w:hideMark/>
          </w:tcPr>
          <w:p w14:paraId="3D20C8FF" w14:textId="094C1675" w:rsidR="00C6669F" w:rsidRPr="00C6669F" w:rsidDel="004A5335" w:rsidRDefault="00C6669F" w:rsidP="00C6669F">
            <w:pPr>
              <w:pStyle w:val="NormalWeb"/>
              <w:shd w:val="clear" w:color="auto" w:fill="FFFFFF"/>
              <w:spacing w:line="360" w:lineRule="auto"/>
              <w:ind w:firstLine="375"/>
              <w:jc w:val="both"/>
              <w:rPr>
                <w:del w:id="274" w:author="Tatevik Movsisyan" w:date="2026-09-09T10:42:00Z"/>
                <w:rFonts w:ascii="GHEA Grapalat" w:hAnsi="GHEA Grapalat" w:cs="Arial"/>
                <w:b/>
                <w:bCs/>
                <w:color w:val="333333"/>
                <w:lang w:val="en-US"/>
                <w:rPrChange w:id="275" w:author="Tatevik Movsisyan" w:date="2026-09-09T10:24:00Z">
                  <w:rPr>
                    <w:del w:id="276" w:author="Tatevik Movsisyan" w:date="2026-09-09T10:42:00Z"/>
                    <w:rFonts w:ascii="GHEA Grapalat" w:hAnsi="GHEA Grapalat" w:cs="Arial"/>
                    <w:b/>
                    <w:bCs/>
                    <w:color w:val="333333"/>
                    <w:lang w:val="en-US"/>
                  </w:rPr>
                </w:rPrChange>
              </w:rPr>
            </w:pPr>
            <w:del w:id="277" w:author="Tatevik Movsisyan" w:date="2026-09-09T10:42:00Z">
              <w:r w:rsidRPr="004A5335" w:rsidDel="004A5335">
                <w:rPr>
                  <w:rFonts w:ascii="GHEA Grapalat" w:hAnsi="GHEA Grapalat" w:cs="Arial"/>
                  <w:b/>
                  <w:bCs/>
                  <w:color w:val="333333"/>
                  <w:lang w:val="en-US"/>
                </w:rPr>
                <w:delText>Հոդված 1118.</w:delText>
              </w:r>
            </w:del>
          </w:p>
        </w:tc>
        <w:tc>
          <w:tcPr>
            <w:tcW w:w="0" w:type="auto"/>
            <w:shd w:val="clear" w:color="auto" w:fill="FFFFFF"/>
            <w:vAlign w:val="center"/>
            <w:hideMark/>
          </w:tcPr>
          <w:p w14:paraId="2DCBA96B" w14:textId="5310D932" w:rsidR="00C6669F" w:rsidRPr="00C6669F" w:rsidDel="004A5335" w:rsidRDefault="00C6669F" w:rsidP="00C6669F">
            <w:pPr>
              <w:pStyle w:val="NormalWeb"/>
              <w:shd w:val="clear" w:color="auto" w:fill="FFFFFF"/>
              <w:spacing w:line="360" w:lineRule="auto"/>
              <w:ind w:firstLine="375"/>
              <w:jc w:val="both"/>
              <w:rPr>
                <w:del w:id="278" w:author="Tatevik Movsisyan" w:date="2026-09-09T10:42:00Z"/>
                <w:rFonts w:ascii="GHEA Grapalat" w:hAnsi="GHEA Grapalat" w:cs="Arial"/>
                <w:b/>
                <w:bCs/>
                <w:color w:val="333333"/>
                <w:lang w:val="en-US"/>
                <w:rPrChange w:id="279" w:author="Tatevik Movsisyan" w:date="2026-09-09T10:24:00Z">
                  <w:rPr>
                    <w:del w:id="280" w:author="Tatevik Movsisyan" w:date="2026-09-09T10:42:00Z"/>
                    <w:rFonts w:ascii="GHEA Grapalat" w:hAnsi="GHEA Grapalat" w:cs="Arial"/>
                    <w:b/>
                    <w:bCs/>
                    <w:color w:val="333333"/>
                    <w:lang w:val="en-US"/>
                  </w:rPr>
                </w:rPrChange>
              </w:rPr>
            </w:pPr>
            <w:del w:id="281" w:author="Tatevik Movsisyan" w:date="2026-09-09T10:42:00Z">
              <w:r w:rsidRPr="00C6669F" w:rsidDel="004A5335">
                <w:rPr>
                  <w:rFonts w:ascii="GHEA Grapalat" w:hAnsi="GHEA Grapalat" w:cs="Arial"/>
                  <w:b/>
                  <w:bCs/>
                  <w:color w:val="333333"/>
                  <w:lang w:val="en-US"/>
                  <w:rPrChange w:id="282" w:author="Tatevik Movsisyan" w:date="2026-09-09T10:24:00Z">
                    <w:rPr>
                      <w:rFonts w:ascii="GHEA Grapalat" w:hAnsi="GHEA Grapalat" w:cs="Arial"/>
                      <w:b/>
                      <w:bCs/>
                      <w:color w:val="333333"/>
                      <w:lang w:val="en-US"/>
                    </w:rPr>
                  </w:rPrChange>
                </w:rPr>
                <w:delText>Ածանցյալ ստեղծագործությունների հեղինակները</w:delText>
              </w:r>
            </w:del>
          </w:p>
        </w:tc>
      </w:tr>
    </w:tbl>
    <w:p w14:paraId="21B752A4" w14:textId="2A64D6D1" w:rsidR="00C6669F" w:rsidRPr="004C021A" w:rsidDel="004A5335" w:rsidRDefault="00C6669F" w:rsidP="004C021A">
      <w:pPr>
        <w:pStyle w:val="NormalWeb"/>
        <w:spacing w:line="360" w:lineRule="auto"/>
        <w:ind w:firstLine="708"/>
        <w:jc w:val="both"/>
        <w:rPr>
          <w:del w:id="283" w:author="Tatevik Movsisyan" w:date="2026-09-09T10:42:00Z"/>
          <w:rFonts w:ascii="GHEA Grapalat" w:hAnsi="GHEA Grapalat" w:cs="Arial"/>
          <w:bCs/>
          <w:color w:val="333333"/>
          <w:lang w:val="en-US"/>
        </w:rPr>
      </w:pPr>
      <w:del w:id="284" w:author="Tatevik Movsisyan" w:date="2026-09-09T10:42:00Z">
        <w:r w:rsidRPr="004C021A" w:rsidDel="004A5335">
          <w:rPr>
            <w:rFonts w:ascii="GHEA Grapalat" w:hAnsi="GHEA Grapalat" w:cs="Arial"/>
            <w:bCs/>
            <w:color w:val="333333"/>
            <w:lang w:val="en-US"/>
          </w:rPr>
          <w:delText>1. Ածանցյալ ստեղծագործությունների հեղինակներ են համարվում այլ անձանց ստեղծագործությունները վերամշակած անձինք` թարգմանիչները, ժողովածուներ և այլ հավաքածո ստեղծագործություններ կազմողները:</w:delText>
        </w:r>
      </w:del>
    </w:p>
    <w:p w14:paraId="10EA2D3B" w14:textId="3343E6B7" w:rsidR="00C6669F" w:rsidRPr="004C021A" w:rsidDel="004A5335" w:rsidRDefault="00C6669F" w:rsidP="004C021A">
      <w:pPr>
        <w:pStyle w:val="NormalWeb"/>
        <w:spacing w:line="360" w:lineRule="auto"/>
        <w:ind w:firstLine="708"/>
        <w:jc w:val="both"/>
        <w:rPr>
          <w:del w:id="285" w:author="Tatevik Movsisyan" w:date="2026-09-09T10:42:00Z"/>
          <w:rFonts w:ascii="GHEA Grapalat" w:hAnsi="GHEA Grapalat" w:cs="Arial"/>
          <w:bCs/>
          <w:color w:val="333333"/>
          <w:lang w:val="en-US"/>
        </w:rPr>
      </w:pPr>
      <w:del w:id="286" w:author="Tatevik Movsisyan" w:date="2026-09-09T10:42:00Z">
        <w:r w:rsidRPr="004C021A" w:rsidDel="004A5335">
          <w:rPr>
            <w:rFonts w:ascii="GHEA Grapalat" w:hAnsi="GHEA Grapalat" w:cs="Arial"/>
            <w:bCs/>
            <w:color w:val="333333"/>
            <w:lang w:val="en-US"/>
          </w:rPr>
          <w:delText>2. Ածանցյալ ստեղծագործության հեղինակն օգտվում է նման ստեղծագործության նկատմամբ հեղինակային իրավունքից` վերամշակված, թարգմանված կամ հավաքածո ստեղծագործության մեջ ներառված ստեղծագործության հեղինակի իրավունքը պահպանելու պայմանով:</w:delText>
        </w:r>
      </w:del>
    </w:p>
    <w:p w14:paraId="02D5E723" w14:textId="6B705FA9" w:rsidR="00C6669F" w:rsidRPr="004C021A" w:rsidDel="004A5335" w:rsidRDefault="00C6669F" w:rsidP="004C021A">
      <w:pPr>
        <w:pStyle w:val="NormalWeb"/>
        <w:spacing w:line="360" w:lineRule="auto"/>
        <w:ind w:firstLine="708"/>
        <w:jc w:val="both"/>
        <w:rPr>
          <w:del w:id="287" w:author="Tatevik Movsisyan" w:date="2026-09-09T10:42:00Z"/>
          <w:rFonts w:ascii="GHEA Grapalat" w:hAnsi="GHEA Grapalat" w:cs="Arial"/>
          <w:bCs/>
          <w:color w:val="333333"/>
          <w:lang w:val="en-US"/>
        </w:rPr>
      </w:pPr>
      <w:del w:id="288" w:author="Tatevik Movsisyan" w:date="2026-09-09T10:42:00Z">
        <w:r w:rsidRPr="004C021A" w:rsidDel="004A5335">
          <w:rPr>
            <w:rFonts w:ascii="GHEA Grapalat" w:hAnsi="GHEA Grapalat" w:cs="Arial"/>
            <w:bCs/>
            <w:color w:val="333333"/>
            <w:lang w:val="en-US"/>
          </w:rPr>
          <w:delText>3. Ածանցյալ ստեղծագործություններ ստեղծողների հեղինակային իրավունքը չի խոչընդոտում այլ անձանց արդեն իսկ օգտագործված ստեղծագործությունների հիման վրա ստեղծելու իրենց ածանցյալ ստեղծագործությունները, եթե պահպանված է սույն հոդվածի 2-րդ կետի պայմանը:</w:delText>
        </w:r>
      </w:del>
    </w:p>
    <w:p w14:paraId="6310CDC1" w14:textId="7498415A" w:rsidR="00C6669F" w:rsidRPr="004C021A" w:rsidDel="004C021A" w:rsidRDefault="00C6669F" w:rsidP="00C6669F">
      <w:pPr>
        <w:pStyle w:val="NormalWeb"/>
        <w:spacing w:line="360" w:lineRule="auto"/>
        <w:jc w:val="both"/>
        <w:rPr>
          <w:del w:id="289" w:author="Tatevik Movsisyan" w:date="2026-09-09T10:30:00Z"/>
          <w:rFonts w:ascii="GHEA Grapalat" w:hAnsi="GHEA Grapalat" w:cs="Arial"/>
          <w:b/>
          <w:bCs/>
          <w:color w:val="333333"/>
          <w:lang w:val="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69BCC415" w14:textId="5DDB7DCB" w:rsidTr="00C6669F">
        <w:trPr>
          <w:tblCellSpacing w:w="0" w:type="dxa"/>
          <w:del w:id="290" w:author="Tatevik Movsisyan" w:date="2026-09-09T10:42:00Z"/>
        </w:trPr>
        <w:tc>
          <w:tcPr>
            <w:tcW w:w="2025" w:type="dxa"/>
            <w:shd w:val="clear" w:color="auto" w:fill="FFFFFF"/>
            <w:hideMark/>
          </w:tcPr>
          <w:p w14:paraId="16B24D1E" w14:textId="593B6EB6" w:rsidR="00C6669F" w:rsidRPr="00C6669F" w:rsidDel="004A5335" w:rsidRDefault="00C6669F" w:rsidP="00C6669F">
            <w:pPr>
              <w:pStyle w:val="NormalWeb"/>
              <w:shd w:val="clear" w:color="auto" w:fill="FFFFFF"/>
              <w:spacing w:line="360" w:lineRule="auto"/>
              <w:ind w:firstLine="375"/>
              <w:jc w:val="both"/>
              <w:rPr>
                <w:del w:id="291" w:author="Tatevik Movsisyan" w:date="2026-09-09T10:42:00Z"/>
                <w:rFonts w:ascii="GHEA Grapalat" w:hAnsi="GHEA Grapalat" w:cs="Arial"/>
                <w:b/>
                <w:bCs/>
                <w:color w:val="333333"/>
                <w:lang w:val="en-US"/>
                <w:rPrChange w:id="292" w:author="Tatevik Movsisyan" w:date="2026-09-09T10:24:00Z">
                  <w:rPr>
                    <w:del w:id="293" w:author="Tatevik Movsisyan" w:date="2026-09-09T10:42:00Z"/>
                    <w:rFonts w:ascii="GHEA Grapalat" w:hAnsi="GHEA Grapalat" w:cs="Arial"/>
                    <w:b/>
                    <w:bCs/>
                    <w:color w:val="333333"/>
                    <w:lang w:val="en-US"/>
                  </w:rPr>
                </w:rPrChange>
              </w:rPr>
            </w:pPr>
            <w:del w:id="294" w:author="Tatevik Movsisyan" w:date="2026-09-09T10:42:00Z">
              <w:r w:rsidRPr="004A5335" w:rsidDel="004A5335">
                <w:rPr>
                  <w:rFonts w:ascii="GHEA Grapalat" w:hAnsi="GHEA Grapalat" w:cs="Arial"/>
                  <w:b/>
                  <w:bCs/>
                  <w:color w:val="333333"/>
                  <w:lang w:val="en-US"/>
                </w:rPr>
                <w:delText>Հոդված 1119.</w:delText>
              </w:r>
            </w:del>
          </w:p>
        </w:tc>
        <w:tc>
          <w:tcPr>
            <w:tcW w:w="0" w:type="auto"/>
            <w:shd w:val="clear" w:color="auto" w:fill="FFFFFF"/>
            <w:vAlign w:val="center"/>
            <w:hideMark/>
          </w:tcPr>
          <w:p w14:paraId="514546DF" w14:textId="720FA936" w:rsidR="00C6669F" w:rsidRPr="00C6669F" w:rsidDel="004A5335" w:rsidRDefault="00C6669F" w:rsidP="00C6669F">
            <w:pPr>
              <w:pStyle w:val="NormalWeb"/>
              <w:shd w:val="clear" w:color="auto" w:fill="FFFFFF"/>
              <w:spacing w:line="360" w:lineRule="auto"/>
              <w:ind w:firstLine="375"/>
              <w:jc w:val="both"/>
              <w:rPr>
                <w:del w:id="295" w:author="Tatevik Movsisyan" w:date="2026-09-09T10:42:00Z"/>
                <w:rFonts w:ascii="GHEA Grapalat" w:hAnsi="GHEA Grapalat" w:cs="Arial"/>
                <w:b/>
                <w:bCs/>
                <w:color w:val="333333"/>
                <w:lang w:val="en-US"/>
                <w:rPrChange w:id="296" w:author="Tatevik Movsisyan" w:date="2026-09-09T10:24:00Z">
                  <w:rPr>
                    <w:del w:id="297" w:author="Tatevik Movsisyan" w:date="2026-09-09T10:42:00Z"/>
                    <w:rFonts w:ascii="GHEA Grapalat" w:hAnsi="GHEA Grapalat" w:cs="Arial"/>
                    <w:b/>
                    <w:bCs/>
                    <w:color w:val="333333"/>
                    <w:lang w:val="en-US"/>
                  </w:rPr>
                </w:rPrChange>
              </w:rPr>
            </w:pPr>
            <w:del w:id="298" w:author="Tatevik Movsisyan" w:date="2026-09-09T10:42:00Z">
              <w:r w:rsidRPr="00C6669F" w:rsidDel="004A5335">
                <w:rPr>
                  <w:rFonts w:ascii="GHEA Grapalat" w:hAnsi="GHEA Grapalat" w:cs="Arial"/>
                  <w:b/>
                  <w:bCs/>
                  <w:color w:val="333333"/>
                  <w:lang w:val="en-US"/>
                  <w:rPrChange w:id="299" w:author="Tatevik Movsisyan" w:date="2026-09-09T10:24:00Z">
                    <w:rPr>
                      <w:rFonts w:ascii="GHEA Grapalat" w:hAnsi="GHEA Grapalat" w:cs="Arial"/>
                      <w:b/>
                      <w:bCs/>
                      <w:color w:val="333333"/>
                      <w:lang w:val="en-US"/>
                    </w:rPr>
                  </w:rPrChange>
                </w:rPr>
                <w:delText>Ստեղծագործությունների ստեղծումը կազմակերպող անձանց իրավունքները</w:delText>
              </w:r>
            </w:del>
          </w:p>
        </w:tc>
      </w:tr>
    </w:tbl>
    <w:p w14:paraId="09BB4920" w14:textId="08F0CE57" w:rsidR="00C6669F" w:rsidRPr="004C021A" w:rsidDel="004A5335" w:rsidRDefault="00C6669F" w:rsidP="004C021A">
      <w:pPr>
        <w:pStyle w:val="NormalWeb"/>
        <w:spacing w:line="360" w:lineRule="auto"/>
        <w:ind w:firstLine="708"/>
        <w:jc w:val="both"/>
        <w:rPr>
          <w:del w:id="300" w:author="Tatevik Movsisyan" w:date="2026-09-09T10:42:00Z"/>
          <w:rFonts w:ascii="GHEA Grapalat" w:hAnsi="GHEA Grapalat" w:cs="Arial"/>
          <w:bCs/>
          <w:color w:val="333333"/>
          <w:lang w:val="en-US"/>
          <w:rPrChange w:id="301" w:author="Tatevik Movsisyan" w:date="2026-09-09T10:30:00Z">
            <w:rPr>
              <w:del w:id="302" w:author="Tatevik Movsisyan" w:date="2026-09-09T10:42:00Z"/>
              <w:rFonts w:ascii="GHEA Grapalat" w:hAnsi="GHEA Grapalat" w:cs="Arial"/>
              <w:b/>
              <w:bCs/>
              <w:color w:val="333333"/>
              <w:lang w:val="en-US"/>
            </w:rPr>
          </w:rPrChange>
        </w:rPr>
        <w:pPrChange w:id="303" w:author="Tatevik Movsisyan" w:date="2026-09-09T10:30:00Z">
          <w:pPr>
            <w:pStyle w:val="NormalWeb"/>
            <w:spacing w:line="360" w:lineRule="auto"/>
            <w:jc w:val="both"/>
          </w:pPr>
        </w:pPrChange>
      </w:pPr>
      <w:del w:id="304" w:author="Tatevik Movsisyan" w:date="2026-09-09T10:42:00Z">
        <w:r w:rsidRPr="004C021A" w:rsidDel="004A5335">
          <w:rPr>
            <w:rFonts w:ascii="GHEA Grapalat" w:hAnsi="GHEA Grapalat" w:cs="Arial"/>
            <w:bCs/>
            <w:color w:val="333333"/>
            <w:lang w:val="en-US"/>
            <w:rPrChange w:id="305" w:author="Tatevik Movsisyan" w:date="2026-09-09T10:30:00Z">
              <w:rPr>
                <w:rFonts w:ascii="GHEA Grapalat" w:hAnsi="GHEA Grapalat" w:cs="Arial"/>
                <w:b/>
                <w:bCs/>
                <w:color w:val="333333"/>
                <w:lang w:val="en-US"/>
              </w:rPr>
            </w:rPrChange>
          </w:rPr>
          <w:delText xml:space="preserve">1. Ստեղծագործությունների ստեղծումը կազմակերպող անձինք (հանրագիտարանների հրատարակիչները, ֆիլմեր պատրաստողները, պրոդյուսերները և այլք) չեն համարվում համապատասխան ստեղծագործությունների հեղինակներ: </w:delText>
        </w:r>
        <w:r w:rsidRPr="004C021A" w:rsidDel="004A5335">
          <w:rPr>
            <w:rFonts w:ascii="GHEA Grapalat" w:hAnsi="GHEA Grapalat" w:cs="Arial"/>
            <w:bCs/>
            <w:color w:val="333333"/>
            <w:lang w:val="en-US"/>
            <w:rPrChange w:id="306" w:author="Tatevik Movsisyan" w:date="2026-09-09T10:30:00Z">
              <w:rPr>
                <w:rFonts w:ascii="GHEA Grapalat" w:hAnsi="GHEA Grapalat" w:cs="Arial"/>
                <w:b/>
                <w:bCs/>
                <w:color w:val="333333"/>
                <w:lang w:val="en-US"/>
              </w:rPr>
            </w:rPrChange>
          </w:rPr>
          <w:lastRenderedPageBreak/>
          <w:delText>Սակայն, սույն օրենսգրքով և այլ օրենքներով սահմանված դեպքերում, նման անձինք բացառիկ իրավունքներ են ձեռք բերում այդ ստեղծագործությունների օգտագործման նկատմամբ:</w:delText>
        </w:r>
      </w:del>
    </w:p>
    <w:p w14:paraId="70F10EE3" w14:textId="1CD49AC4" w:rsidR="00C6669F" w:rsidRPr="004C021A" w:rsidDel="004C021A" w:rsidRDefault="00C6669F" w:rsidP="004C021A">
      <w:pPr>
        <w:pStyle w:val="NormalWeb"/>
        <w:spacing w:line="360" w:lineRule="auto"/>
        <w:ind w:firstLine="708"/>
        <w:jc w:val="both"/>
        <w:rPr>
          <w:del w:id="307" w:author="Tatevik Movsisyan" w:date="2026-09-09T10:30:00Z"/>
          <w:rFonts w:ascii="GHEA Grapalat" w:hAnsi="GHEA Grapalat" w:cs="Arial"/>
          <w:bCs/>
          <w:color w:val="333333"/>
          <w:lang w:val="en-US"/>
          <w:rPrChange w:id="308" w:author="Tatevik Movsisyan" w:date="2026-09-09T10:30:00Z">
            <w:rPr>
              <w:del w:id="309" w:author="Tatevik Movsisyan" w:date="2026-09-09T10:30:00Z"/>
              <w:rFonts w:ascii="GHEA Grapalat" w:hAnsi="GHEA Grapalat" w:cs="Arial"/>
              <w:b/>
              <w:bCs/>
              <w:color w:val="333333"/>
              <w:lang w:val="en-US"/>
            </w:rPr>
          </w:rPrChange>
        </w:rPr>
        <w:pPrChange w:id="310" w:author="Tatevik Movsisyan" w:date="2026-09-09T10:30:00Z">
          <w:pPr>
            <w:pStyle w:val="NormalWeb"/>
            <w:spacing w:line="360" w:lineRule="auto"/>
            <w:jc w:val="both"/>
          </w:pPr>
        </w:pPrChange>
      </w:pPr>
      <w:del w:id="311" w:author="Tatevik Movsisyan" w:date="2026-09-09T10:42:00Z">
        <w:r w:rsidRPr="004C021A" w:rsidDel="004A5335">
          <w:rPr>
            <w:rFonts w:ascii="GHEA Grapalat" w:hAnsi="GHEA Grapalat" w:cs="Arial"/>
            <w:bCs/>
            <w:color w:val="333333"/>
            <w:lang w:val="en-US"/>
            <w:rPrChange w:id="312" w:author="Tatevik Movsisyan" w:date="2026-09-09T10:30:00Z">
              <w:rPr>
                <w:rFonts w:ascii="GHEA Grapalat" w:hAnsi="GHEA Grapalat" w:cs="Arial"/>
                <w:b/>
                <w:bCs/>
                <w:color w:val="333333"/>
                <w:lang w:val="en-US"/>
              </w:rPr>
            </w:rPrChange>
          </w:rPr>
          <w:delText>2. Հանրագիտարանների, հանրագիտական բառարանների, գիտական աշխատանքների պարբերական կամ շարունակվող ժողովածուների, թերթերի, ամսագրերի և այլ պարբերական հրատարակությունների հրատարակիչները նման հրատարակություններն օգտագործելու բացառիկ իրավունք ունեն: Հրատարակիչն իրավունք ունի նման հրատարակության ցանկացած օգտագործման դեպքում նշել կամ պահանջել, որ նշվի իր անվանումը:</w:delText>
        </w:r>
      </w:del>
    </w:p>
    <w:p w14:paraId="6AD5187E" w14:textId="63165965" w:rsidR="00C6669F" w:rsidRPr="004C021A" w:rsidDel="004A5335" w:rsidRDefault="00C6669F" w:rsidP="004C021A">
      <w:pPr>
        <w:pStyle w:val="NormalWeb"/>
        <w:spacing w:line="360" w:lineRule="auto"/>
        <w:ind w:firstLine="708"/>
        <w:jc w:val="both"/>
        <w:rPr>
          <w:del w:id="313" w:author="Tatevik Movsisyan" w:date="2026-09-09T10:42:00Z"/>
          <w:rFonts w:ascii="GHEA Grapalat" w:hAnsi="GHEA Grapalat" w:cs="Arial"/>
          <w:bCs/>
          <w:color w:val="333333"/>
          <w:lang w:val="en-US"/>
          <w:rPrChange w:id="314" w:author="Tatevik Movsisyan" w:date="2026-09-09T10:30:00Z">
            <w:rPr>
              <w:del w:id="315" w:author="Tatevik Movsisyan" w:date="2026-09-09T10:42:00Z"/>
              <w:rFonts w:ascii="GHEA Grapalat" w:hAnsi="GHEA Grapalat" w:cs="Arial"/>
              <w:b/>
              <w:bCs/>
              <w:color w:val="333333"/>
              <w:lang w:val="en-US"/>
            </w:rPr>
          </w:rPrChange>
        </w:rPr>
        <w:pPrChange w:id="316" w:author="Tatevik Movsisyan" w:date="2026-09-09T10:30:00Z">
          <w:pPr>
            <w:pStyle w:val="NormalWeb"/>
            <w:spacing w:line="360" w:lineRule="auto"/>
            <w:jc w:val="both"/>
          </w:pPr>
        </w:pPrChange>
      </w:pPr>
      <w:del w:id="317" w:author="Tatevik Movsisyan" w:date="2026-09-09T10:42:00Z">
        <w:r w:rsidRPr="004C021A" w:rsidDel="004A5335">
          <w:rPr>
            <w:rFonts w:ascii="GHEA Grapalat" w:hAnsi="GHEA Grapalat" w:cs="Arial"/>
            <w:bCs/>
            <w:color w:val="333333"/>
            <w:lang w:val="en-US"/>
            <w:rPrChange w:id="318" w:author="Tatevik Movsisyan" w:date="2026-09-09T10:30:00Z">
              <w:rPr>
                <w:rFonts w:ascii="GHEA Grapalat" w:hAnsi="GHEA Grapalat" w:cs="Arial"/>
                <w:b/>
                <w:bCs/>
                <w:color w:val="333333"/>
                <w:lang w:val="en-US"/>
              </w:rPr>
            </w:rPrChange>
          </w:rPr>
          <w:delText>Նման հրատարակություններում ներառված ստեղծագործությունների հեղինակները պահպանում են իրենց ստեղծագործություններն օգտագործելու բացառիկ իրավունքներ` անկախ այն ամբողջությամբ հրատարակելու հանգամանքից, եթե այլ բան նախատեսված չէ ստեղծագործության ստեղծման պայմանագրով:</w:delText>
        </w:r>
      </w:del>
    </w:p>
    <w:p w14:paraId="0C1987B2" w14:textId="4FEEB4D3" w:rsidR="00C6669F" w:rsidRPr="004A5335" w:rsidDel="004A5335" w:rsidRDefault="00C6669F" w:rsidP="00C6669F">
      <w:pPr>
        <w:pStyle w:val="NormalWeb"/>
        <w:spacing w:line="360" w:lineRule="auto"/>
        <w:jc w:val="both"/>
        <w:rPr>
          <w:del w:id="319" w:author="Tatevik Movsisyan" w:date="2026-09-09T10:42:00Z"/>
          <w:rFonts w:ascii="GHEA Grapalat" w:hAnsi="GHEA Grapalat" w:cs="Arial"/>
          <w:b/>
          <w:bCs/>
          <w:color w:val="333333"/>
          <w:lang w:val="en-US"/>
        </w:rPr>
      </w:pPr>
      <w:del w:id="320" w:author="Tatevik Movsisyan" w:date="2026-09-09T10:42:00Z">
        <w:r w:rsidRPr="004A5335" w:rsidDel="004A5335">
          <w:rPr>
            <w:rFonts w:ascii="Calibri" w:hAnsi="Calibri" w:cs="Calibri"/>
            <w:b/>
            <w:bCs/>
            <w:color w:val="333333"/>
            <w:lang w:val="en-US"/>
          </w:rPr>
          <w:delText> </w:delText>
        </w:r>
      </w:del>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7D9085E5" w14:textId="025FA37D" w:rsidTr="00C6669F">
        <w:trPr>
          <w:tblCellSpacing w:w="0" w:type="dxa"/>
          <w:del w:id="321" w:author="Tatevik Movsisyan" w:date="2026-09-09T10:42:00Z"/>
        </w:trPr>
        <w:tc>
          <w:tcPr>
            <w:tcW w:w="2025" w:type="dxa"/>
            <w:shd w:val="clear" w:color="auto" w:fill="FFFFFF"/>
            <w:hideMark/>
          </w:tcPr>
          <w:p w14:paraId="4A777D1F" w14:textId="611B34C4" w:rsidR="00C6669F" w:rsidRPr="00C6669F" w:rsidDel="004A5335" w:rsidRDefault="00C6669F" w:rsidP="00C6669F">
            <w:pPr>
              <w:pStyle w:val="NormalWeb"/>
              <w:shd w:val="clear" w:color="auto" w:fill="FFFFFF"/>
              <w:spacing w:line="360" w:lineRule="auto"/>
              <w:ind w:firstLine="375"/>
              <w:jc w:val="both"/>
              <w:rPr>
                <w:del w:id="322" w:author="Tatevik Movsisyan" w:date="2026-09-09T10:42:00Z"/>
                <w:rFonts w:ascii="GHEA Grapalat" w:hAnsi="GHEA Grapalat" w:cs="Arial"/>
                <w:b/>
                <w:bCs/>
                <w:color w:val="333333"/>
                <w:lang w:val="en-US"/>
                <w:rPrChange w:id="323" w:author="Tatevik Movsisyan" w:date="2026-09-09T10:24:00Z">
                  <w:rPr>
                    <w:del w:id="324" w:author="Tatevik Movsisyan" w:date="2026-09-09T10:42:00Z"/>
                    <w:rFonts w:ascii="GHEA Grapalat" w:hAnsi="GHEA Grapalat" w:cs="Arial"/>
                    <w:b/>
                    <w:bCs/>
                    <w:color w:val="333333"/>
                    <w:lang w:val="en-US"/>
                  </w:rPr>
                </w:rPrChange>
              </w:rPr>
            </w:pPr>
            <w:del w:id="325" w:author="Tatevik Movsisyan" w:date="2026-09-09T10:42:00Z">
              <w:r w:rsidRPr="00C6669F" w:rsidDel="004A5335">
                <w:rPr>
                  <w:rFonts w:ascii="GHEA Grapalat" w:hAnsi="GHEA Grapalat" w:cs="Arial"/>
                  <w:b/>
                  <w:bCs/>
                  <w:color w:val="333333"/>
                  <w:lang w:val="en-US"/>
                  <w:rPrChange w:id="326" w:author="Tatevik Movsisyan" w:date="2026-09-09T10:24:00Z">
                    <w:rPr>
                      <w:rFonts w:ascii="GHEA Grapalat" w:hAnsi="GHEA Grapalat" w:cs="Arial"/>
                      <w:b/>
                      <w:bCs/>
                      <w:color w:val="333333"/>
                      <w:lang w:val="en-US"/>
                    </w:rPr>
                  </w:rPrChange>
                </w:rPr>
                <w:delText>Հոդված 1120.</w:delText>
              </w:r>
            </w:del>
          </w:p>
        </w:tc>
        <w:tc>
          <w:tcPr>
            <w:tcW w:w="0" w:type="auto"/>
            <w:shd w:val="clear" w:color="auto" w:fill="FFFFFF"/>
            <w:vAlign w:val="center"/>
            <w:hideMark/>
          </w:tcPr>
          <w:p w14:paraId="6507F6B6" w14:textId="60B45CF9" w:rsidR="00C6669F" w:rsidRPr="00C6669F" w:rsidDel="004A5335" w:rsidRDefault="00C6669F" w:rsidP="00C6669F">
            <w:pPr>
              <w:pStyle w:val="NormalWeb"/>
              <w:shd w:val="clear" w:color="auto" w:fill="FFFFFF"/>
              <w:spacing w:line="360" w:lineRule="auto"/>
              <w:ind w:firstLine="375"/>
              <w:jc w:val="both"/>
              <w:rPr>
                <w:del w:id="327" w:author="Tatevik Movsisyan" w:date="2026-09-09T10:42:00Z"/>
                <w:rFonts w:ascii="GHEA Grapalat" w:hAnsi="GHEA Grapalat" w:cs="Arial"/>
                <w:b/>
                <w:bCs/>
                <w:color w:val="333333"/>
                <w:lang w:val="en-US"/>
                <w:rPrChange w:id="328" w:author="Tatevik Movsisyan" w:date="2026-09-09T10:24:00Z">
                  <w:rPr>
                    <w:del w:id="329" w:author="Tatevik Movsisyan" w:date="2026-09-09T10:42:00Z"/>
                    <w:rFonts w:ascii="GHEA Grapalat" w:hAnsi="GHEA Grapalat" w:cs="Arial"/>
                    <w:b/>
                    <w:bCs/>
                    <w:color w:val="333333"/>
                    <w:lang w:val="en-US"/>
                  </w:rPr>
                </w:rPrChange>
              </w:rPr>
            </w:pPr>
            <w:del w:id="330" w:author="Tatevik Movsisyan" w:date="2026-09-09T10:42:00Z">
              <w:r w:rsidRPr="00C6669F" w:rsidDel="004A5335">
                <w:rPr>
                  <w:rFonts w:ascii="GHEA Grapalat" w:hAnsi="GHEA Grapalat" w:cs="Arial"/>
                  <w:b/>
                  <w:bCs/>
                  <w:color w:val="333333"/>
                  <w:lang w:val="en-US"/>
                  <w:rPrChange w:id="331" w:author="Tatevik Movsisyan" w:date="2026-09-09T10:24:00Z">
                    <w:rPr>
                      <w:rFonts w:ascii="GHEA Grapalat" w:hAnsi="GHEA Grapalat" w:cs="Arial"/>
                      <w:b/>
                      <w:bCs/>
                      <w:color w:val="333333"/>
                      <w:lang w:val="en-US"/>
                    </w:rPr>
                  </w:rPrChange>
                </w:rPr>
                <w:delText>Հեղինակային իրավունքի պահպանության նշանը</w:delText>
              </w:r>
            </w:del>
          </w:p>
        </w:tc>
      </w:tr>
    </w:tbl>
    <w:p w14:paraId="05382BA7" w14:textId="2A0F9C86" w:rsidR="00C6669F" w:rsidRPr="004C021A" w:rsidDel="004A5335" w:rsidRDefault="00C6669F" w:rsidP="00C6669F">
      <w:pPr>
        <w:pStyle w:val="NormalWeb"/>
        <w:spacing w:line="360" w:lineRule="auto"/>
        <w:jc w:val="both"/>
        <w:rPr>
          <w:del w:id="332" w:author="Tatevik Movsisyan" w:date="2026-09-09T10:42:00Z"/>
          <w:rFonts w:ascii="GHEA Grapalat" w:hAnsi="GHEA Grapalat" w:cs="Arial"/>
          <w:b/>
          <w:bCs/>
          <w:color w:val="333333"/>
          <w:lang w:val="en-US"/>
        </w:rPr>
      </w:pPr>
    </w:p>
    <w:p w14:paraId="56EF4EE1" w14:textId="4491C5C6" w:rsidR="00C6669F" w:rsidRPr="004C021A" w:rsidDel="004A5335" w:rsidRDefault="00C6669F" w:rsidP="004C021A">
      <w:pPr>
        <w:pStyle w:val="NormalWeb"/>
        <w:spacing w:line="360" w:lineRule="auto"/>
        <w:ind w:firstLine="708"/>
        <w:jc w:val="both"/>
        <w:rPr>
          <w:del w:id="333" w:author="Tatevik Movsisyan" w:date="2026-09-09T10:42:00Z"/>
          <w:rFonts w:ascii="GHEA Grapalat" w:hAnsi="GHEA Grapalat" w:cs="Arial"/>
          <w:bCs/>
          <w:color w:val="333333"/>
          <w:lang w:val="en-US"/>
        </w:rPr>
      </w:pPr>
      <w:del w:id="334" w:author="Tatevik Movsisyan" w:date="2026-09-09T10:42:00Z">
        <w:r w:rsidRPr="004C021A" w:rsidDel="004A5335">
          <w:rPr>
            <w:rFonts w:ascii="GHEA Grapalat" w:hAnsi="GHEA Grapalat" w:cs="Arial"/>
            <w:bCs/>
            <w:color w:val="333333"/>
            <w:lang w:val="en-US"/>
          </w:rPr>
          <w:delText>1. Բացառիկ գույքային իրավունքների տիրապետողն իր իրավունքների մասին ծանուցելու նպատակով կարող է օգտագործել հեղինակային իրավունքի պահպանության նշան, որը տեղադրվում է ստեղծագործության բնօրինակի կամ յուրաքանչյուր օրինակի վրա և կազմված է`</w:delText>
        </w:r>
      </w:del>
    </w:p>
    <w:p w14:paraId="35B1E3D5" w14:textId="498ABF1A" w:rsidR="00C6669F" w:rsidRPr="004C021A" w:rsidDel="004A5335" w:rsidRDefault="00C6669F" w:rsidP="00C6669F">
      <w:pPr>
        <w:pStyle w:val="NormalWeb"/>
        <w:spacing w:line="360" w:lineRule="auto"/>
        <w:jc w:val="both"/>
        <w:rPr>
          <w:del w:id="335" w:author="Tatevik Movsisyan" w:date="2026-09-09T10:42:00Z"/>
          <w:rFonts w:ascii="GHEA Grapalat" w:hAnsi="GHEA Grapalat" w:cs="Arial"/>
          <w:bCs/>
          <w:color w:val="333333"/>
          <w:lang w:val="en-US"/>
        </w:rPr>
      </w:pPr>
      <w:del w:id="336" w:author="Tatevik Movsisyan" w:date="2026-09-09T10:42:00Z">
        <w:r w:rsidRPr="004C021A" w:rsidDel="004A5335">
          <w:rPr>
            <w:rFonts w:ascii="GHEA Grapalat" w:hAnsi="GHEA Grapalat" w:cs="Arial"/>
            <w:bCs/>
            <w:color w:val="333333"/>
            <w:lang w:val="en-US"/>
          </w:rPr>
          <w:delText>1) շրջանակի մեջ վերցված լատիներեն «C» տառից.</w:delText>
        </w:r>
      </w:del>
    </w:p>
    <w:p w14:paraId="047E30E8" w14:textId="19E4A2EB" w:rsidR="00C6669F" w:rsidRPr="004C021A" w:rsidDel="004A5335" w:rsidRDefault="00C6669F" w:rsidP="00C6669F">
      <w:pPr>
        <w:pStyle w:val="NormalWeb"/>
        <w:spacing w:line="360" w:lineRule="auto"/>
        <w:jc w:val="both"/>
        <w:rPr>
          <w:del w:id="337" w:author="Tatevik Movsisyan" w:date="2026-09-09T10:42:00Z"/>
          <w:rFonts w:ascii="GHEA Grapalat" w:hAnsi="GHEA Grapalat" w:cs="Arial"/>
          <w:bCs/>
          <w:color w:val="333333"/>
          <w:lang w:val="en-US"/>
        </w:rPr>
      </w:pPr>
      <w:del w:id="338" w:author="Tatevik Movsisyan" w:date="2026-09-09T10:42:00Z">
        <w:r w:rsidRPr="004C021A" w:rsidDel="004A5335">
          <w:rPr>
            <w:rFonts w:ascii="GHEA Grapalat" w:hAnsi="GHEA Grapalat" w:cs="Arial"/>
            <w:bCs/>
            <w:color w:val="333333"/>
            <w:lang w:val="en-US"/>
          </w:rPr>
          <w:delText>2) բացառիկ հեղինակային իրավունքները տիրապետողի անունից (անվանումից).</w:delText>
        </w:r>
      </w:del>
    </w:p>
    <w:p w14:paraId="7826F58A" w14:textId="19C1643A" w:rsidR="00C6669F" w:rsidRPr="004C021A" w:rsidDel="004A5335" w:rsidRDefault="00C6669F" w:rsidP="00C6669F">
      <w:pPr>
        <w:pStyle w:val="NormalWeb"/>
        <w:spacing w:line="360" w:lineRule="auto"/>
        <w:jc w:val="both"/>
        <w:rPr>
          <w:del w:id="339" w:author="Tatevik Movsisyan" w:date="2026-09-09T10:42:00Z"/>
          <w:rFonts w:ascii="GHEA Grapalat" w:hAnsi="GHEA Grapalat" w:cs="Arial"/>
          <w:bCs/>
          <w:color w:val="333333"/>
          <w:lang w:val="en-US"/>
        </w:rPr>
      </w:pPr>
      <w:del w:id="340" w:author="Tatevik Movsisyan" w:date="2026-09-09T10:42:00Z">
        <w:r w:rsidRPr="004C021A" w:rsidDel="004A5335">
          <w:rPr>
            <w:rFonts w:ascii="GHEA Grapalat" w:hAnsi="GHEA Grapalat" w:cs="Arial"/>
            <w:bCs/>
            <w:color w:val="333333"/>
            <w:lang w:val="en-US"/>
          </w:rPr>
          <w:delText>3) ստեղծագործության առաջին հրատարակության տարեթվից:</w:delText>
        </w:r>
      </w:del>
    </w:p>
    <w:p w14:paraId="09A6B75B" w14:textId="3B8A1799" w:rsidR="00C6669F" w:rsidRPr="004C021A" w:rsidDel="004A5335" w:rsidRDefault="00C6669F" w:rsidP="00C6669F">
      <w:pPr>
        <w:pStyle w:val="NormalWeb"/>
        <w:spacing w:line="360" w:lineRule="auto"/>
        <w:jc w:val="both"/>
        <w:rPr>
          <w:del w:id="341" w:author="Tatevik Movsisyan" w:date="2026-09-09T10:42:00Z"/>
          <w:rFonts w:ascii="GHEA Grapalat" w:hAnsi="GHEA Grapalat" w:cs="Arial"/>
          <w:bCs/>
          <w:color w:val="333333"/>
          <w:lang w:val="en-US"/>
        </w:rPr>
      </w:pPr>
      <w:del w:id="342" w:author="Tatevik Movsisyan" w:date="2026-09-09T10:42:00Z">
        <w:r w:rsidRPr="004C021A" w:rsidDel="004A5335">
          <w:rPr>
            <w:rFonts w:ascii="GHEA Grapalat" w:hAnsi="GHEA Grapalat" w:cs="Arial"/>
            <w:bCs/>
            <w:color w:val="333333"/>
            <w:lang w:val="en-US"/>
          </w:rPr>
          <w:delText>2. Իրավատեր է համարվում հեղինակային իրավունքի պահպանության նշանում հիշատակված անձը, եթե այլ բան ապացուցված չէ:</w:delText>
        </w:r>
      </w:del>
    </w:p>
    <w:p w14:paraId="5BD4DA3A" w14:textId="3BB82BDD" w:rsidR="00C6669F" w:rsidRPr="004C021A" w:rsidDel="004A5335" w:rsidRDefault="00C6669F" w:rsidP="00C6669F">
      <w:pPr>
        <w:pStyle w:val="NormalWeb"/>
        <w:spacing w:line="360" w:lineRule="auto"/>
        <w:jc w:val="both"/>
        <w:rPr>
          <w:del w:id="343" w:author="Tatevik Movsisyan" w:date="2026-09-09T10:42:00Z"/>
          <w:rFonts w:ascii="GHEA Grapalat" w:hAnsi="GHEA Grapalat" w:cs="Arial"/>
          <w:b/>
          <w:bCs/>
          <w:color w:val="333333"/>
          <w:lang w:val="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0387B2CD" w14:textId="53D81133" w:rsidTr="00C6669F">
        <w:trPr>
          <w:tblCellSpacing w:w="0" w:type="dxa"/>
          <w:del w:id="344" w:author="Tatevik Movsisyan" w:date="2026-09-09T10:42:00Z"/>
        </w:trPr>
        <w:tc>
          <w:tcPr>
            <w:tcW w:w="2025" w:type="dxa"/>
            <w:shd w:val="clear" w:color="auto" w:fill="FFFFFF"/>
            <w:hideMark/>
          </w:tcPr>
          <w:p w14:paraId="0FC4B771" w14:textId="3C0D6DE5" w:rsidR="00C6669F" w:rsidRPr="004A5335" w:rsidDel="004A5335" w:rsidRDefault="00C6669F" w:rsidP="00C6669F">
            <w:pPr>
              <w:pStyle w:val="NormalWeb"/>
              <w:shd w:val="clear" w:color="auto" w:fill="FFFFFF"/>
              <w:spacing w:line="360" w:lineRule="auto"/>
              <w:ind w:firstLine="375"/>
              <w:jc w:val="both"/>
              <w:rPr>
                <w:del w:id="345" w:author="Tatevik Movsisyan" w:date="2026-09-09T10:42:00Z"/>
                <w:rFonts w:ascii="GHEA Grapalat" w:hAnsi="GHEA Grapalat" w:cs="Arial"/>
                <w:b/>
                <w:bCs/>
                <w:color w:val="333333"/>
                <w:lang w:val="en-US"/>
              </w:rPr>
            </w:pPr>
            <w:del w:id="346" w:author="Tatevik Movsisyan" w:date="2026-09-09T10:42:00Z">
              <w:r w:rsidRPr="004A5335" w:rsidDel="004A5335">
                <w:rPr>
                  <w:rFonts w:ascii="GHEA Grapalat" w:hAnsi="GHEA Grapalat" w:cs="Arial"/>
                  <w:b/>
                  <w:bCs/>
                  <w:color w:val="333333"/>
                  <w:lang w:val="en-US"/>
                </w:rPr>
                <w:delText>Հոդված 1121.</w:delText>
              </w:r>
            </w:del>
          </w:p>
        </w:tc>
        <w:tc>
          <w:tcPr>
            <w:tcW w:w="0" w:type="auto"/>
            <w:shd w:val="clear" w:color="auto" w:fill="FFFFFF"/>
            <w:vAlign w:val="center"/>
            <w:hideMark/>
          </w:tcPr>
          <w:p w14:paraId="08BE31C3" w14:textId="5E2BDD5D" w:rsidR="00C6669F" w:rsidRPr="00C6669F" w:rsidDel="004A5335" w:rsidRDefault="00C6669F" w:rsidP="00C6669F">
            <w:pPr>
              <w:pStyle w:val="NormalWeb"/>
              <w:shd w:val="clear" w:color="auto" w:fill="FFFFFF"/>
              <w:spacing w:line="360" w:lineRule="auto"/>
              <w:ind w:firstLine="375"/>
              <w:jc w:val="both"/>
              <w:rPr>
                <w:del w:id="347" w:author="Tatevik Movsisyan" w:date="2026-09-09T10:42:00Z"/>
                <w:rFonts w:ascii="GHEA Grapalat" w:hAnsi="GHEA Grapalat" w:cs="Arial"/>
                <w:b/>
                <w:bCs/>
                <w:color w:val="333333"/>
                <w:lang w:val="en-US"/>
                <w:rPrChange w:id="348" w:author="Tatevik Movsisyan" w:date="2026-09-09T10:24:00Z">
                  <w:rPr>
                    <w:del w:id="349" w:author="Tatevik Movsisyan" w:date="2026-09-09T10:42:00Z"/>
                    <w:rFonts w:ascii="GHEA Grapalat" w:hAnsi="GHEA Grapalat" w:cs="Arial"/>
                    <w:b/>
                    <w:bCs/>
                    <w:color w:val="333333"/>
                    <w:lang w:val="en-US"/>
                  </w:rPr>
                </w:rPrChange>
              </w:rPr>
            </w:pPr>
            <w:del w:id="350" w:author="Tatevik Movsisyan" w:date="2026-09-09T10:42:00Z">
              <w:r w:rsidRPr="00C6669F" w:rsidDel="004A5335">
                <w:rPr>
                  <w:rFonts w:ascii="GHEA Grapalat" w:hAnsi="GHEA Grapalat" w:cs="Arial"/>
                  <w:b/>
                  <w:bCs/>
                  <w:color w:val="333333"/>
                  <w:lang w:val="en-US"/>
                  <w:rPrChange w:id="351" w:author="Tatevik Movsisyan" w:date="2026-09-09T10:24:00Z">
                    <w:rPr>
                      <w:rFonts w:ascii="GHEA Grapalat" w:hAnsi="GHEA Grapalat" w:cs="Arial"/>
                      <w:b/>
                      <w:bCs/>
                      <w:color w:val="333333"/>
                      <w:lang w:val="en-US"/>
                    </w:rPr>
                  </w:rPrChange>
                </w:rPr>
                <w:delText>Հեղինակի անձնական ոչ գույքային իրավունքները</w:delText>
              </w:r>
            </w:del>
          </w:p>
        </w:tc>
      </w:tr>
    </w:tbl>
    <w:p w14:paraId="07E3155A" w14:textId="06617094" w:rsidR="00C6669F" w:rsidRPr="00266EA8" w:rsidDel="004A5335" w:rsidRDefault="00C6669F" w:rsidP="00266EA8">
      <w:pPr>
        <w:pStyle w:val="NormalWeb"/>
        <w:spacing w:line="360" w:lineRule="auto"/>
        <w:ind w:firstLine="708"/>
        <w:jc w:val="both"/>
        <w:rPr>
          <w:del w:id="352" w:author="Tatevik Movsisyan" w:date="2026-09-09T10:42:00Z"/>
          <w:rFonts w:ascii="GHEA Grapalat" w:hAnsi="GHEA Grapalat" w:cs="Arial"/>
          <w:bCs/>
          <w:color w:val="333333"/>
          <w:lang w:val="en-US"/>
        </w:rPr>
      </w:pPr>
      <w:del w:id="353" w:author="Tatevik Movsisyan" w:date="2026-09-09T10:42:00Z">
        <w:r w:rsidRPr="00266EA8" w:rsidDel="004A5335">
          <w:rPr>
            <w:rFonts w:ascii="GHEA Grapalat" w:hAnsi="GHEA Grapalat" w:cs="Arial"/>
            <w:bCs/>
            <w:color w:val="333333"/>
            <w:lang w:val="en-US"/>
          </w:rPr>
          <w:delText>1. Հեղինակի անձնական ոչ գույքային իրավունքները ապահովում են ստեղծագործության նկատմամբ նրա մտավոր և անձնական կապերը:</w:delText>
        </w:r>
      </w:del>
    </w:p>
    <w:p w14:paraId="2DB6DDFC" w14:textId="2949E750" w:rsidR="00C6669F" w:rsidRPr="00266EA8" w:rsidDel="004A5335" w:rsidRDefault="00C6669F" w:rsidP="00266EA8">
      <w:pPr>
        <w:pStyle w:val="NormalWeb"/>
        <w:spacing w:line="360" w:lineRule="auto"/>
        <w:ind w:firstLine="708"/>
        <w:jc w:val="both"/>
        <w:rPr>
          <w:del w:id="354" w:author="Tatevik Movsisyan" w:date="2026-09-09T10:42:00Z"/>
          <w:rFonts w:ascii="GHEA Grapalat" w:hAnsi="GHEA Grapalat" w:cs="Arial"/>
          <w:bCs/>
          <w:color w:val="333333"/>
          <w:lang w:val="en-US"/>
        </w:rPr>
      </w:pPr>
      <w:del w:id="355" w:author="Tatevik Movsisyan" w:date="2026-09-09T10:42:00Z">
        <w:r w:rsidRPr="00266EA8" w:rsidDel="004A5335">
          <w:rPr>
            <w:rFonts w:ascii="GHEA Grapalat" w:hAnsi="GHEA Grapalat" w:cs="Arial"/>
            <w:bCs/>
            <w:color w:val="333333"/>
            <w:lang w:val="en-US"/>
          </w:rPr>
          <w:delText>2. Հեղինակին են պատկանում ստեղծագործության նկատմամբ հետևյալ անձնական ոչ գույքային իրավունքները`</w:delText>
        </w:r>
      </w:del>
    </w:p>
    <w:p w14:paraId="5B6EE08A" w14:textId="75A496EF" w:rsidR="00C6669F" w:rsidRPr="00266EA8" w:rsidDel="004A5335" w:rsidRDefault="00C6669F" w:rsidP="00C6669F">
      <w:pPr>
        <w:pStyle w:val="NormalWeb"/>
        <w:spacing w:line="360" w:lineRule="auto"/>
        <w:jc w:val="both"/>
        <w:rPr>
          <w:del w:id="356" w:author="Tatevik Movsisyan" w:date="2026-09-09T10:42:00Z"/>
          <w:rFonts w:ascii="GHEA Grapalat" w:hAnsi="GHEA Grapalat" w:cs="Arial"/>
          <w:bCs/>
          <w:color w:val="333333"/>
          <w:lang w:val="en-US"/>
        </w:rPr>
      </w:pPr>
      <w:del w:id="357" w:author="Tatevik Movsisyan" w:date="2026-09-09T10:42:00Z">
        <w:r w:rsidRPr="00266EA8" w:rsidDel="004A5335">
          <w:rPr>
            <w:rFonts w:ascii="GHEA Grapalat" w:hAnsi="GHEA Grapalat" w:cs="Arial"/>
            <w:bCs/>
            <w:color w:val="333333"/>
            <w:lang w:val="en-US"/>
          </w:rPr>
          <w:delText>1) ստեղծագործության հեղինակ ճանաչվելու (հեղինակության իրավունք).</w:delText>
        </w:r>
      </w:del>
    </w:p>
    <w:p w14:paraId="47A8FFB9" w14:textId="25411FA4" w:rsidR="00C6669F" w:rsidRPr="00266EA8" w:rsidDel="004A5335" w:rsidRDefault="00C6669F" w:rsidP="00C6669F">
      <w:pPr>
        <w:pStyle w:val="NormalWeb"/>
        <w:spacing w:line="360" w:lineRule="auto"/>
        <w:jc w:val="both"/>
        <w:rPr>
          <w:del w:id="358" w:author="Tatevik Movsisyan" w:date="2026-09-09T10:42:00Z"/>
          <w:rFonts w:ascii="GHEA Grapalat" w:hAnsi="GHEA Grapalat" w:cs="Arial"/>
          <w:bCs/>
          <w:color w:val="333333"/>
          <w:lang w:val="en-US"/>
        </w:rPr>
      </w:pPr>
      <w:del w:id="359" w:author="Tatevik Movsisyan" w:date="2026-09-09T10:42:00Z">
        <w:r w:rsidRPr="00266EA8" w:rsidDel="004A5335">
          <w:rPr>
            <w:rFonts w:ascii="GHEA Grapalat" w:hAnsi="GHEA Grapalat" w:cs="Arial"/>
            <w:bCs/>
            <w:color w:val="333333"/>
            <w:lang w:val="en-US"/>
          </w:rPr>
          <w:delText>2) ստեղծագործությունն իր անվամբ, կեղծանվամբ կամ անանուն օգտագործելու կամ այդպիսի օգտագործումը թույլատրելու (հեղինակի անվան իրավունք).</w:delText>
        </w:r>
      </w:del>
    </w:p>
    <w:p w14:paraId="39674422" w14:textId="7807EBA6" w:rsidR="00C6669F" w:rsidRPr="00266EA8" w:rsidDel="004A5335" w:rsidRDefault="00C6669F" w:rsidP="00C6669F">
      <w:pPr>
        <w:pStyle w:val="NormalWeb"/>
        <w:spacing w:line="360" w:lineRule="auto"/>
        <w:jc w:val="both"/>
        <w:rPr>
          <w:del w:id="360" w:author="Tatevik Movsisyan" w:date="2026-09-09T10:42:00Z"/>
          <w:rFonts w:ascii="GHEA Grapalat" w:hAnsi="GHEA Grapalat" w:cs="Arial"/>
          <w:bCs/>
          <w:color w:val="333333"/>
          <w:lang w:val="en-US"/>
        </w:rPr>
      </w:pPr>
      <w:del w:id="361" w:author="Tatevik Movsisyan" w:date="2026-09-09T10:42:00Z">
        <w:r w:rsidRPr="00266EA8" w:rsidDel="004A5335">
          <w:rPr>
            <w:rFonts w:ascii="GHEA Grapalat" w:hAnsi="GHEA Grapalat" w:cs="Arial"/>
            <w:bCs/>
            <w:color w:val="333333"/>
            <w:lang w:val="en-US"/>
          </w:rPr>
          <w:delText>3) ստեղծագործությունը հնարավոր աղավաղումներից, փոփոխություններից կամ հեղինակի համբավին կամ արժանապատվությանը վնաս հասցնող այլ ոտնձգություններից պաշտպանելու (հեղինակի համբավի և արժանապատվության իրավունք).</w:delText>
        </w:r>
      </w:del>
    </w:p>
    <w:p w14:paraId="49ADA3B8" w14:textId="0501E477" w:rsidR="00C6669F" w:rsidRPr="00266EA8" w:rsidDel="004A5335" w:rsidRDefault="00C6669F" w:rsidP="00C6669F">
      <w:pPr>
        <w:pStyle w:val="NormalWeb"/>
        <w:spacing w:line="360" w:lineRule="auto"/>
        <w:jc w:val="both"/>
        <w:rPr>
          <w:del w:id="362" w:author="Tatevik Movsisyan" w:date="2026-09-09T10:42:00Z"/>
          <w:rFonts w:ascii="GHEA Grapalat" w:hAnsi="GHEA Grapalat" w:cs="Arial"/>
          <w:bCs/>
          <w:color w:val="333333"/>
          <w:lang w:val="en-US"/>
        </w:rPr>
      </w:pPr>
      <w:del w:id="363" w:author="Tatevik Movsisyan" w:date="2026-09-09T10:42:00Z">
        <w:r w:rsidRPr="00266EA8" w:rsidDel="004A5335">
          <w:rPr>
            <w:rFonts w:ascii="GHEA Grapalat" w:hAnsi="GHEA Grapalat" w:cs="Arial"/>
            <w:bCs/>
            <w:color w:val="333333"/>
            <w:lang w:val="en-US"/>
          </w:rPr>
          <w:delText>4) ստեղծագործությունը ցանկացած ձևով առաջին անգամ հրապարակելու կամ այդ իրավունքն այլ անձի վերապահելու (հրապարակման իրավունք).</w:delText>
        </w:r>
      </w:del>
    </w:p>
    <w:p w14:paraId="256E9BBE" w14:textId="5EA3273E" w:rsidR="00C6669F" w:rsidRPr="00266EA8" w:rsidDel="004A5335" w:rsidRDefault="00C6669F" w:rsidP="00C6669F">
      <w:pPr>
        <w:pStyle w:val="NormalWeb"/>
        <w:spacing w:line="360" w:lineRule="auto"/>
        <w:jc w:val="both"/>
        <w:rPr>
          <w:del w:id="364" w:author="Tatevik Movsisyan" w:date="2026-09-09T10:42:00Z"/>
          <w:rFonts w:ascii="GHEA Grapalat" w:hAnsi="GHEA Grapalat" w:cs="Arial"/>
          <w:bCs/>
          <w:color w:val="333333"/>
          <w:lang w:val="en-US"/>
        </w:rPr>
      </w:pPr>
      <w:del w:id="365" w:author="Tatevik Movsisyan" w:date="2026-09-09T10:42:00Z">
        <w:r w:rsidRPr="00266EA8" w:rsidDel="004A5335">
          <w:rPr>
            <w:rFonts w:ascii="GHEA Grapalat" w:hAnsi="GHEA Grapalat" w:cs="Arial"/>
            <w:bCs/>
            <w:color w:val="333333"/>
            <w:lang w:val="en-US"/>
          </w:rPr>
          <w:delText>5) ստեղծագործությունը հրապարակելու մասին նախկինում ընդունած որոշումից հրաժարվելու (հետկանչի իրավունք` դրա հետևանքով ստեղծագործությունն օգտագործելու իրավունք ունեցող անձանց պատճառած վնասները (ներառյալ` բաց թողնված օգուտը) հատուցելու պայմանով։ Եթե ստեղծագործությունն արդեն իսկ լույս է ընծայվել, ապա հեղինակը պարտավոր է հրապարակայնորեն ծանուցել դրա հետկանչի մասին: Ընդ որում, նա իրավունք ունի ստեղծագործության նախկինում պատրաստված օրինակները շրջանառությունից հանելու` հոգալով անհրաժեշտ ծախսերը: Սույն կետի դրույթները չեն տարածվում համակարգչային ծրագրերի, տեսալսողական ստեղծագործությունների, տվյալների բազաների, ինչպես նաև ծառայողական ստեղծագործությունների վրա, եթե հեղինակի և գործատուի միջև կնքված պայմանագրով այլ բան նախատեսված չէ:</w:delText>
        </w:r>
      </w:del>
    </w:p>
    <w:p w14:paraId="1F598FF5" w14:textId="16067899" w:rsidR="00C6669F" w:rsidRPr="00266EA8" w:rsidDel="004A5335" w:rsidRDefault="00C6669F" w:rsidP="002E6244">
      <w:pPr>
        <w:pStyle w:val="NormalWeb"/>
        <w:spacing w:line="360" w:lineRule="auto"/>
        <w:ind w:firstLine="708"/>
        <w:jc w:val="both"/>
        <w:rPr>
          <w:del w:id="366" w:author="Tatevik Movsisyan" w:date="2026-09-09T10:42:00Z"/>
          <w:rFonts w:ascii="GHEA Grapalat" w:hAnsi="GHEA Grapalat" w:cs="Arial"/>
          <w:bCs/>
          <w:color w:val="333333"/>
          <w:lang w:val="en-US"/>
        </w:rPr>
      </w:pPr>
      <w:del w:id="367" w:author="Tatevik Movsisyan" w:date="2026-09-09T10:42:00Z">
        <w:r w:rsidRPr="00266EA8" w:rsidDel="004A5335">
          <w:rPr>
            <w:rFonts w:ascii="GHEA Grapalat" w:hAnsi="GHEA Grapalat" w:cs="Arial"/>
            <w:bCs/>
            <w:color w:val="333333"/>
            <w:lang w:val="en-US"/>
          </w:rPr>
          <w:lastRenderedPageBreak/>
          <w:delText>3. Անձնական ոչ գույքային իրավունքներն անօտարելի և անփոխանցելի են և պահպանվում են անժամկետ, բացառությամբ հետկանչի իրավունքի, որը գործում է միայն հեղինակի կյանքի ընթացքում։</w:delText>
        </w:r>
      </w:del>
    </w:p>
    <w:p w14:paraId="49F46BDE" w14:textId="022341CC" w:rsidR="00C6669F" w:rsidRPr="002E6244" w:rsidDel="004A5335" w:rsidRDefault="00C6669F" w:rsidP="00C6669F">
      <w:pPr>
        <w:pStyle w:val="NormalWeb"/>
        <w:spacing w:line="360" w:lineRule="auto"/>
        <w:jc w:val="both"/>
        <w:rPr>
          <w:del w:id="368" w:author="Tatevik Movsisyan" w:date="2026-09-09T10:42:00Z"/>
          <w:rFonts w:ascii="GHEA Grapalat" w:hAnsi="GHEA Grapalat" w:cs="Arial"/>
          <w:b/>
          <w:bCs/>
          <w:color w:val="333333"/>
          <w:lang w:val="en-US"/>
        </w:rPr>
      </w:pPr>
      <w:del w:id="369" w:author="Tatevik Movsisyan" w:date="2026-09-09T10:42:00Z">
        <w:r w:rsidRPr="00266EA8" w:rsidDel="004A5335">
          <w:rPr>
            <w:rFonts w:ascii="GHEA Grapalat" w:hAnsi="GHEA Grapalat" w:cs="Arial"/>
            <w:b/>
            <w:bCs/>
            <w:i/>
            <w:iCs/>
            <w:color w:val="333333"/>
            <w:lang w:val="en-US"/>
          </w:rPr>
          <w:delText>(1121-րդ հոդվածը</w:delText>
        </w:r>
        <w:r w:rsidRPr="00266EA8" w:rsidDel="004A5335">
          <w:rPr>
            <w:rFonts w:ascii="Calibri" w:hAnsi="Calibri" w:cs="Calibri"/>
            <w:b/>
            <w:bCs/>
            <w:i/>
            <w:iCs/>
            <w:color w:val="333333"/>
            <w:lang w:val="en-US"/>
          </w:rPr>
          <w:delText> </w:delText>
        </w:r>
        <w:r w:rsidRPr="00266EA8" w:rsidDel="004A5335">
          <w:rPr>
            <w:rFonts w:ascii="GHEA Grapalat" w:hAnsi="GHEA Grapalat" w:cs="GHEA Grapalat"/>
            <w:b/>
            <w:bCs/>
            <w:i/>
            <w:iCs/>
            <w:color w:val="333333"/>
            <w:lang w:val="en-US"/>
          </w:rPr>
          <w:delText>խմբ</w:delText>
        </w:r>
        <w:r w:rsidRPr="00266EA8" w:rsidDel="004A5335">
          <w:rPr>
            <w:rFonts w:ascii="GHEA Grapalat" w:hAnsi="GHEA Grapalat" w:cs="Arial"/>
            <w:b/>
            <w:bCs/>
            <w:i/>
            <w:iCs/>
            <w:color w:val="333333"/>
            <w:lang w:val="en-US"/>
          </w:rPr>
          <w:delText>.</w:delText>
        </w:r>
        <w:r w:rsidRPr="00266EA8" w:rsidDel="004A5335">
          <w:rPr>
            <w:rFonts w:ascii="Calibri" w:hAnsi="Calibri" w:cs="Calibri"/>
            <w:b/>
            <w:bCs/>
            <w:i/>
            <w:iCs/>
            <w:color w:val="333333"/>
            <w:lang w:val="en-US"/>
          </w:rPr>
          <w:delText> </w:delText>
        </w:r>
        <w:r w:rsidRPr="00266EA8" w:rsidDel="004A5335">
          <w:rPr>
            <w:rFonts w:ascii="GHEA Grapalat" w:hAnsi="GHEA Grapalat" w:cs="Arial"/>
            <w:b/>
            <w:bCs/>
            <w:i/>
            <w:iCs/>
            <w:color w:val="333333"/>
            <w:lang w:val="en-US"/>
          </w:rPr>
          <w:delText xml:space="preserve">04.12.01 </w:delText>
        </w:r>
        <w:r w:rsidRPr="00266EA8" w:rsidDel="004A5335">
          <w:rPr>
            <w:rFonts w:ascii="GHEA Grapalat" w:hAnsi="GHEA Grapalat" w:cs="GHEA Grapalat"/>
            <w:b/>
            <w:bCs/>
            <w:i/>
            <w:iCs/>
            <w:color w:val="333333"/>
            <w:lang w:val="en-US"/>
          </w:rPr>
          <w:delText>ՀՕ</w:delText>
        </w:r>
        <w:r w:rsidRPr="00266EA8" w:rsidDel="004A5335">
          <w:rPr>
            <w:rFonts w:ascii="GHEA Grapalat" w:hAnsi="GHEA Grapalat" w:cs="Arial"/>
            <w:b/>
            <w:bCs/>
            <w:i/>
            <w:iCs/>
            <w:color w:val="333333"/>
            <w:lang w:val="en-US"/>
          </w:rPr>
          <w:delText xml:space="preserve">-270, 15.06.06 </w:delText>
        </w:r>
        <w:r w:rsidRPr="00266EA8" w:rsidDel="004A5335">
          <w:rPr>
            <w:rFonts w:ascii="GHEA Grapalat" w:hAnsi="GHEA Grapalat" w:cs="GHEA Grapalat"/>
            <w:b/>
            <w:bCs/>
            <w:i/>
            <w:iCs/>
            <w:color w:val="333333"/>
            <w:lang w:val="en-US"/>
          </w:rPr>
          <w:delText>ՀՕ</w:delText>
        </w:r>
        <w:r w:rsidRPr="00266EA8" w:rsidDel="004A5335">
          <w:rPr>
            <w:rFonts w:ascii="GHEA Grapalat" w:hAnsi="GHEA Grapalat" w:cs="Arial"/>
            <w:b/>
            <w:bCs/>
            <w:i/>
            <w:iCs/>
            <w:color w:val="333333"/>
            <w:lang w:val="en-US"/>
          </w:rPr>
          <w:delText>-143-</w:delText>
        </w:r>
        <w:r w:rsidRPr="00266EA8" w:rsidDel="004A5335">
          <w:rPr>
            <w:rFonts w:ascii="GHEA Grapalat" w:hAnsi="GHEA Grapalat" w:cs="GHEA Grapalat"/>
            <w:b/>
            <w:bCs/>
            <w:i/>
            <w:iCs/>
            <w:color w:val="333333"/>
            <w:lang w:val="en-US"/>
          </w:rPr>
          <w:delText>Ն</w:delText>
        </w:r>
        <w:r w:rsidRPr="00266EA8" w:rsidDel="004A5335">
          <w:rPr>
            <w:rFonts w:ascii="GHEA Grapalat" w:hAnsi="GHEA Grapalat" w:cs="Arial"/>
            <w:b/>
            <w:bCs/>
            <w:i/>
            <w:iCs/>
            <w:color w:val="333333"/>
            <w:lang w:val="en-US"/>
          </w:rPr>
          <w:delText>)</w:delText>
        </w:r>
        <w:r w:rsidRPr="00266EA8" w:rsidDel="004A5335">
          <w:rPr>
            <w:rFonts w:ascii="Calibri" w:hAnsi="Calibri" w:cs="Calibri"/>
            <w:b/>
            <w:bCs/>
            <w:color w:val="333333"/>
            <w:lang w:val="en-US"/>
          </w:rPr>
          <w:delText> </w:delText>
        </w:r>
      </w:del>
    </w:p>
    <w:p w14:paraId="4D55002A" w14:textId="0D7C956E" w:rsidR="00C6669F" w:rsidRPr="00266EA8" w:rsidDel="00266EA8" w:rsidRDefault="00C6669F" w:rsidP="00C6669F">
      <w:pPr>
        <w:pStyle w:val="NormalWeb"/>
        <w:shd w:val="clear" w:color="auto" w:fill="FFFFFF"/>
        <w:spacing w:line="360" w:lineRule="auto"/>
        <w:ind w:firstLine="375"/>
        <w:jc w:val="both"/>
        <w:rPr>
          <w:del w:id="370" w:author="Tatevik Movsisyan" w:date="2026-09-09T10:31:00Z"/>
          <w:rFonts w:ascii="GHEA Grapalat" w:hAnsi="GHEA Grapalat" w:cs="Arial"/>
          <w:b/>
          <w:bCs/>
          <w:color w:val="333333"/>
          <w:lang w:val="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2FAC8433" w14:textId="139A07CA" w:rsidTr="00C6669F">
        <w:trPr>
          <w:tblCellSpacing w:w="0" w:type="dxa"/>
          <w:del w:id="371" w:author="Tatevik Movsisyan" w:date="2026-09-09T10:42:00Z"/>
        </w:trPr>
        <w:tc>
          <w:tcPr>
            <w:tcW w:w="2025" w:type="dxa"/>
            <w:shd w:val="clear" w:color="auto" w:fill="FFFFFF"/>
            <w:hideMark/>
          </w:tcPr>
          <w:p w14:paraId="50F43462" w14:textId="1B81F220" w:rsidR="00C6669F" w:rsidRPr="004A5335" w:rsidDel="004A5335" w:rsidRDefault="00C6669F" w:rsidP="00C6669F">
            <w:pPr>
              <w:pStyle w:val="NormalWeb"/>
              <w:shd w:val="clear" w:color="auto" w:fill="FFFFFF"/>
              <w:spacing w:line="360" w:lineRule="auto"/>
              <w:ind w:firstLine="375"/>
              <w:jc w:val="both"/>
              <w:rPr>
                <w:del w:id="372" w:author="Tatevik Movsisyan" w:date="2026-09-09T10:42:00Z"/>
                <w:rFonts w:ascii="GHEA Grapalat" w:hAnsi="GHEA Grapalat" w:cs="Arial"/>
                <w:b/>
                <w:bCs/>
                <w:color w:val="333333"/>
                <w:lang w:val="en-US"/>
              </w:rPr>
            </w:pPr>
            <w:del w:id="373" w:author="Tatevik Movsisyan" w:date="2026-09-09T10:42:00Z">
              <w:r w:rsidRPr="004A5335" w:rsidDel="004A5335">
                <w:rPr>
                  <w:rFonts w:ascii="GHEA Grapalat" w:hAnsi="GHEA Grapalat" w:cs="Arial"/>
                  <w:b/>
                  <w:bCs/>
                  <w:color w:val="333333"/>
                  <w:lang w:val="en-US"/>
                </w:rPr>
                <w:delText>Հոդված 1124.</w:delText>
              </w:r>
            </w:del>
          </w:p>
        </w:tc>
        <w:tc>
          <w:tcPr>
            <w:tcW w:w="0" w:type="auto"/>
            <w:shd w:val="clear" w:color="auto" w:fill="FFFFFF"/>
            <w:vAlign w:val="center"/>
            <w:hideMark/>
          </w:tcPr>
          <w:p w14:paraId="438A675F" w14:textId="1F9AE042" w:rsidR="00C6669F" w:rsidRPr="00C6669F" w:rsidDel="004A5335" w:rsidRDefault="00C6669F" w:rsidP="00C6669F">
            <w:pPr>
              <w:pStyle w:val="NormalWeb"/>
              <w:shd w:val="clear" w:color="auto" w:fill="FFFFFF"/>
              <w:spacing w:line="360" w:lineRule="auto"/>
              <w:ind w:firstLine="375"/>
              <w:jc w:val="both"/>
              <w:rPr>
                <w:del w:id="374" w:author="Tatevik Movsisyan" w:date="2026-09-09T10:42:00Z"/>
                <w:rFonts w:ascii="GHEA Grapalat" w:hAnsi="GHEA Grapalat" w:cs="Arial"/>
                <w:b/>
                <w:bCs/>
                <w:color w:val="333333"/>
                <w:lang w:val="en-US"/>
                <w:rPrChange w:id="375" w:author="Tatevik Movsisyan" w:date="2026-09-09T10:24:00Z">
                  <w:rPr>
                    <w:del w:id="376" w:author="Tatevik Movsisyan" w:date="2026-09-09T10:42:00Z"/>
                    <w:rFonts w:ascii="GHEA Grapalat" w:hAnsi="GHEA Grapalat" w:cs="Arial"/>
                    <w:b/>
                    <w:bCs/>
                    <w:color w:val="333333"/>
                    <w:lang w:val="en-US"/>
                  </w:rPr>
                </w:rPrChange>
              </w:rPr>
            </w:pPr>
            <w:del w:id="377" w:author="Tatevik Movsisyan" w:date="2026-09-09T10:42:00Z">
              <w:r w:rsidRPr="00C6669F" w:rsidDel="004A5335">
                <w:rPr>
                  <w:rFonts w:ascii="GHEA Grapalat" w:hAnsi="GHEA Grapalat" w:cs="Arial"/>
                  <w:b/>
                  <w:bCs/>
                  <w:color w:val="333333"/>
                  <w:lang w:val="en-US"/>
                  <w:rPrChange w:id="378" w:author="Tatevik Movsisyan" w:date="2026-09-09T10:24:00Z">
                    <w:rPr>
                      <w:rFonts w:ascii="GHEA Grapalat" w:hAnsi="GHEA Grapalat" w:cs="Arial"/>
                      <w:b/>
                      <w:bCs/>
                      <w:color w:val="333333"/>
                      <w:lang w:val="en-US"/>
                    </w:rPr>
                  </w:rPrChange>
                </w:rPr>
                <w:delText>Ստեղծագործությունն օգտագործելու հեղինակի իրավունքը</w:delText>
              </w:r>
            </w:del>
          </w:p>
        </w:tc>
      </w:tr>
    </w:tbl>
    <w:p w14:paraId="08586675" w14:textId="30EAA71E" w:rsidR="00C6669F" w:rsidRPr="002E6244" w:rsidDel="004A5335" w:rsidRDefault="00C6669F" w:rsidP="002E6244">
      <w:pPr>
        <w:pStyle w:val="NormalWeb"/>
        <w:spacing w:line="360" w:lineRule="auto"/>
        <w:ind w:firstLine="708"/>
        <w:jc w:val="both"/>
        <w:rPr>
          <w:del w:id="379" w:author="Tatevik Movsisyan" w:date="2026-09-09T10:42:00Z"/>
          <w:rFonts w:ascii="GHEA Grapalat" w:hAnsi="GHEA Grapalat" w:cs="Arial"/>
          <w:bCs/>
          <w:color w:val="333333"/>
          <w:lang w:val="en-US"/>
        </w:rPr>
      </w:pPr>
      <w:del w:id="380" w:author="Tatevik Movsisyan" w:date="2026-09-09T10:42:00Z">
        <w:r w:rsidRPr="002E6244" w:rsidDel="004A5335">
          <w:rPr>
            <w:rFonts w:ascii="GHEA Grapalat" w:hAnsi="GHEA Grapalat" w:cs="Arial"/>
            <w:bCs/>
            <w:color w:val="333333"/>
            <w:lang w:val="en-US"/>
          </w:rPr>
          <w:delText>1. Հեղինակը բացառիկ իրավունք ունի օգտագործելու իր ստեղծագործությունը ցանկացած ձևով և եղանակով, ինչպես նաև թույլատրելու կամ արգելելու երրորդ անձանց դրա օգտագործումը, մասնավորապես`</w:delText>
        </w:r>
      </w:del>
    </w:p>
    <w:p w14:paraId="425F4662" w14:textId="608C34FF" w:rsidR="00C6669F" w:rsidRPr="002E6244" w:rsidDel="004A5335" w:rsidRDefault="00C6669F" w:rsidP="00C6669F">
      <w:pPr>
        <w:pStyle w:val="NormalWeb"/>
        <w:spacing w:line="360" w:lineRule="auto"/>
        <w:jc w:val="both"/>
        <w:rPr>
          <w:del w:id="381" w:author="Tatevik Movsisyan" w:date="2026-09-09T10:42:00Z"/>
          <w:rFonts w:ascii="GHEA Grapalat" w:hAnsi="GHEA Grapalat" w:cs="Arial"/>
          <w:bCs/>
          <w:color w:val="333333"/>
          <w:lang w:val="en-US"/>
        </w:rPr>
      </w:pPr>
      <w:del w:id="382" w:author="Tatevik Movsisyan" w:date="2026-09-09T10:42:00Z">
        <w:r w:rsidRPr="002E6244" w:rsidDel="004A5335">
          <w:rPr>
            <w:rFonts w:ascii="GHEA Grapalat" w:hAnsi="GHEA Grapalat" w:cs="Arial"/>
            <w:bCs/>
            <w:color w:val="333333"/>
            <w:lang w:val="en-US"/>
          </w:rPr>
          <w:delText>1) ստեղծագործության վերարտադրումը (վերարտադրման իրավունք).</w:delText>
        </w:r>
      </w:del>
    </w:p>
    <w:p w14:paraId="5C1BFA10" w14:textId="32478729" w:rsidR="00C6669F" w:rsidRPr="002E6244" w:rsidDel="004A5335" w:rsidRDefault="00C6669F" w:rsidP="00C6669F">
      <w:pPr>
        <w:pStyle w:val="NormalWeb"/>
        <w:spacing w:line="360" w:lineRule="auto"/>
        <w:jc w:val="both"/>
        <w:rPr>
          <w:del w:id="383" w:author="Tatevik Movsisyan" w:date="2026-09-09T10:42:00Z"/>
          <w:rFonts w:ascii="GHEA Grapalat" w:hAnsi="GHEA Grapalat" w:cs="Arial"/>
          <w:bCs/>
          <w:color w:val="333333"/>
          <w:lang w:val="en-US"/>
        </w:rPr>
      </w:pPr>
      <w:del w:id="384" w:author="Tatevik Movsisyan" w:date="2026-09-09T10:42:00Z">
        <w:r w:rsidRPr="002E6244" w:rsidDel="004A5335">
          <w:rPr>
            <w:rFonts w:ascii="GHEA Grapalat" w:hAnsi="GHEA Grapalat" w:cs="Arial"/>
            <w:bCs/>
            <w:color w:val="333333"/>
            <w:lang w:val="en-US"/>
          </w:rPr>
          <w:delText>2) ստեղծագործության տարածումը (տարածման իրավունք).</w:delText>
        </w:r>
      </w:del>
    </w:p>
    <w:p w14:paraId="38551732" w14:textId="4166E7B3" w:rsidR="00C6669F" w:rsidRPr="002E6244" w:rsidDel="004A5335" w:rsidRDefault="00C6669F" w:rsidP="00C6669F">
      <w:pPr>
        <w:pStyle w:val="NormalWeb"/>
        <w:spacing w:line="360" w:lineRule="auto"/>
        <w:jc w:val="both"/>
        <w:rPr>
          <w:del w:id="385" w:author="Tatevik Movsisyan" w:date="2026-09-09T10:42:00Z"/>
          <w:rFonts w:ascii="GHEA Grapalat" w:hAnsi="GHEA Grapalat" w:cs="Arial"/>
          <w:bCs/>
          <w:color w:val="333333"/>
          <w:lang w:val="en-US"/>
        </w:rPr>
      </w:pPr>
      <w:del w:id="386" w:author="Tatevik Movsisyan" w:date="2026-09-09T10:42:00Z">
        <w:r w:rsidRPr="002E6244" w:rsidDel="004A5335">
          <w:rPr>
            <w:rFonts w:ascii="GHEA Grapalat" w:hAnsi="GHEA Grapalat" w:cs="Arial"/>
            <w:bCs/>
            <w:color w:val="333333"/>
            <w:lang w:val="en-US"/>
          </w:rPr>
          <w:delText>3) ստեղծագործության բնօրինակը կամ օրինակները վարձույթով տալը (վարձույթով տալու իրավունք).</w:delText>
        </w:r>
      </w:del>
    </w:p>
    <w:p w14:paraId="3367BBC5" w14:textId="0496126F" w:rsidR="00C6669F" w:rsidRPr="002E6244" w:rsidDel="004A5335" w:rsidRDefault="00C6669F" w:rsidP="00C6669F">
      <w:pPr>
        <w:pStyle w:val="NormalWeb"/>
        <w:spacing w:line="360" w:lineRule="auto"/>
        <w:jc w:val="both"/>
        <w:rPr>
          <w:del w:id="387" w:author="Tatevik Movsisyan" w:date="2026-09-09T10:42:00Z"/>
          <w:rFonts w:ascii="GHEA Grapalat" w:hAnsi="GHEA Grapalat" w:cs="Arial"/>
          <w:bCs/>
          <w:color w:val="333333"/>
          <w:lang w:val="en-US"/>
        </w:rPr>
      </w:pPr>
      <w:del w:id="388" w:author="Tatevik Movsisyan" w:date="2026-09-09T10:42:00Z">
        <w:r w:rsidRPr="002E6244" w:rsidDel="004A5335">
          <w:rPr>
            <w:rFonts w:ascii="GHEA Grapalat" w:hAnsi="GHEA Grapalat" w:cs="Arial"/>
            <w:bCs/>
            <w:color w:val="333333"/>
            <w:lang w:val="en-US"/>
          </w:rPr>
          <w:delText>4) ստեղծագործության բնօրինակի կամ օրինակների փոխատվությունը (փոխատվության իրավունք).</w:delText>
        </w:r>
      </w:del>
    </w:p>
    <w:p w14:paraId="2D9B4FE8" w14:textId="1F9E6F08" w:rsidR="00C6669F" w:rsidRPr="002E6244" w:rsidDel="004A5335" w:rsidRDefault="00C6669F" w:rsidP="00C6669F">
      <w:pPr>
        <w:pStyle w:val="NormalWeb"/>
        <w:spacing w:line="360" w:lineRule="auto"/>
        <w:jc w:val="both"/>
        <w:rPr>
          <w:del w:id="389" w:author="Tatevik Movsisyan" w:date="2026-09-09T10:42:00Z"/>
          <w:rFonts w:ascii="GHEA Grapalat" w:hAnsi="GHEA Grapalat" w:cs="Arial"/>
          <w:bCs/>
          <w:color w:val="333333"/>
          <w:lang w:val="en-US"/>
        </w:rPr>
      </w:pPr>
      <w:del w:id="390" w:author="Tatevik Movsisyan" w:date="2026-09-09T10:42:00Z">
        <w:r w:rsidRPr="002E6244" w:rsidDel="004A5335">
          <w:rPr>
            <w:rFonts w:ascii="GHEA Grapalat" w:hAnsi="GHEA Grapalat" w:cs="Arial"/>
            <w:bCs/>
            <w:color w:val="333333"/>
            <w:lang w:val="en-US"/>
          </w:rPr>
          <w:delText>5) ստեղծագործության թարգմանումը (թարգմանության իրավունք).</w:delText>
        </w:r>
      </w:del>
    </w:p>
    <w:p w14:paraId="3A553ADE" w14:textId="50771562" w:rsidR="00C6669F" w:rsidRPr="002E6244" w:rsidDel="004A5335" w:rsidRDefault="00C6669F" w:rsidP="00C6669F">
      <w:pPr>
        <w:pStyle w:val="NormalWeb"/>
        <w:spacing w:line="360" w:lineRule="auto"/>
        <w:jc w:val="both"/>
        <w:rPr>
          <w:del w:id="391" w:author="Tatevik Movsisyan" w:date="2026-09-09T10:42:00Z"/>
          <w:rFonts w:ascii="GHEA Grapalat" w:hAnsi="GHEA Grapalat" w:cs="Arial"/>
          <w:bCs/>
          <w:color w:val="333333"/>
          <w:lang w:val="en-US"/>
        </w:rPr>
      </w:pPr>
      <w:del w:id="392" w:author="Tatevik Movsisyan" w:date="2026-09-09T10:42:00Z">
        <w:r w:rsidRPr="002E6244" w:rsidDel="004A5335">
          <w:rPr>
            <w:rFonts w:ascii="GHEA Grapalat" w:hAnsi="GHEA Grapalat" w:cs="Arial"/>
            <w:bCs/>
            <w:color w:val="333333"/>
            <w:lang w:val="en-US"/>
          </w:rPr>
          <w:delText>6) ստեղծագործության վերամշակումը, վերադաշնակումը, նկարազարդումը, հարմարեցումը և այլ ձևերով վերափոխումը (վերափոխման իրավունք).</w:delText>
        </w:r>
      </w:del>
    </w:p>
    <w:p w14:paraId="72C02A57" w14:textId="4F88CACC" w:rsidR="00C6669F" w:rsidRPr="002E6244" w:rsidDel="004A5335" w:rsidRDefault="00C6669F" w:rsidP="00C6669F">
      <w:pPr>
        <w:pStyle w:val="NormalWeb"/>
        <w:spacing w:line="360" w:lineRule="auto"/>
        <w:jc w:val="both"/>
        <w:rPr>
          <w:del w:id="393" w:author="Tatevik Movsisyan" w:date="2026-09-09T10:42:00Z"/>
          <w:rFonts w:ascii="GHEA Grapalat" w:hAnsi="GHEA Grapalat" w:cs="Arial"/>
          <w:bCs/>
          <w:color w:val="333333"/>
          <w:lang w:val="en-US"/>
        </w:rPr>
      </w:pPr>
      <w:del w:id="394" w:author="Tatevik Movsisyan" w:date="2026-09-09T10:42:00Z">
        <w:r w:rsidRPr="002E6244" w:rsidDel="004A5335">
          <w:rPr>
            <w:rFonts w:ascii="GHEA Grapalat" w:hAnsi="GHEA Grapalat" w:cs="Arial"/>
            <w:bCs/>
            <w:color w:val="333333"/>
            <w:lang w:val="en-US"/>
          </w:rPr>
          <w:delText>7) ստեղծագործության հաղորդումը հանրությանը (հանրությանը հաղորդման իրավունք).</w:delText>
        </w:r>
      </w:del>
    </w:p>
    <w:p w14:paraId="512547B0" w14:textId="120B4D52" w:rsidR="00C6669F" w:rsidRPr="002E6244" w:rsidDel="004A5335" w:rsidRDefault="00C6669F" w:rsidP="00C6669F">
      <w:pPr>
        <w:pStyle w:val="NormalWeb"/>
        <w:spacing w:line="360" w:lineRule="auto"/>
        <w:jc w:val="both"/>
        <w:rPr>
          <w:del w:id="395" w:author="Tatevik Movsisyan" w:date="2026-09-09T10:42:00Z"/>
          <w:rFonts w:ascii="GHEA Grapalat" w:hAnsi="GHEA Grapalat" w:cs="Arial"/>
          <w:bCs/>
          <w:color w:val="333333"/>
          <w:lang w:val="en-US"/>
        </w:rPr>
      </w:pPr>
      <w:del w:id="396" w:author="Tatevik Movsisyan" w:date="2026-09-09T10:42:00Z">
        <w:r w:rsidRPr="002E6244" w:rsidDel="004A5335">
          <w:rPr>
            <w:rFonts w:ascii="GHEA Grapalat" w:hAnsi="GHEA Grapalat" w:cs="Arial"/>
            <w:bCs/>
            <w:color w:val="333333"/>
            <w:lang w:val="en-US"/>
          </w:rPr>
          <w:delText>8) ստեղծագործության հրապարակային կատարումը (հրապարակային կատարման իրավունք).</w:delText>
        </w:r>
      </w:del>
    </w:p>
    <w:p w14:paraId="1E3BFCFD" w14:textId="222E9550" w:rsidR="00C6669F" w:rsidRPr="002E6244" w:rsidDel="004A5335" w:rsidRDefault="00C6669F" w:rsidP="00C6669F">
      <w:pPr>
        <w:pStyle w:val="NormalWeb"/>
        <w:spacing w:line="360" w:lineRule="auto"/>
        <w:jc w:val="both"/>
        <w:rPr>
          <w:del w:id="397" w:author="Tatevik Movsisyan" w:date="2026-09-09T10:42:00Z"/>
          <w:rFonts w:ascii="GHEA Grapalat" w:hAnsi="GHEA Grapalat" w:cs="Arial"/>
          <w:bCs/>
          <w:color w:val="333333"/>
          <w:lang w:val="en-US"/>
        </w:rPr>
      </w:pPr>
      <w:del w:id="398" w:author="Tatevik Movsisyan" w:date="2026-09-09T10:42:00Z">
        <w:r w:rsidRPr="002E6244" w:rsidDel="004A5335">
          <w:rPr>
            <w:rFonts w:ascii="GHEA Grapalat" w:hAnsi="GHEA Grapalat" w:cs="Arial"/>
            <w:bCs/>
            <w:color w:val="333333"/>
            <w:lang w:val="en-US"/>
          </w:rPr>
          <w:lastRenderedPageBreak/>
          <w:delText>9) ստեղծագործության հրապարակային ցուցադրումը (հրապարակային ցուցադրման իրավունք).</w:delText>
        </w:r>
      </w:del>
    </w:p>
    <w:p w14:paraId="7E652569" w14:textId="6E5BDE29" w:rsidR="00C6669F" w:rsidRPr="002E6244" w:rsidDel="004A5335" w:rsidRDefault="00C6669F" w:rsidP="00C6669F">
      <w:pPr>
        <w:pStyle w:val="NormalWeb"/>
        <w:spacing w:line="360" w:lineRule="auto"/>
        <w:jc w:val="both"/>
        <w:rPr>
          <w:del w:id="399" w:author="Tatevik Movsisyan" w:date="2026-09-09T10:42:00Z"/>
          <w:rFonts w:ascii="GHEA Grapalat" w:hAnsi="GHEA Grapalat" w:cs="Arial"/>
          <w:bCs/>
          <w:color w:val="333333"/>
          <w:lang w:val="en-US"/>
        </w:rPr>
      </w:pPr>
      <w:del w:id="400" w:author="Tatevik Movsisyan" w:date="2026-09-09T10:42:00Z">
        <w:r w:rsidRPr="002E6244" w:rsidDel="004A5335">
          <w:rPr>
            <w:rFonts w:ascii="GHEA Grapalat" w:hAnsi="GHEA Grapalat" w:cs="Arial"/>
            <w:bCs/>
            <w:color w:val="333333"/>
            <w:lang w:val="en-US"/>
          </w:rPr>
          <w:delText>10) ստեղծագործության հեռարձակումը (հեռարձակման իրավունք).</w:delText>
        </w:r>
      </w:del>
    </w:p>
    <w:p w14:paraId="0959337F" w14:textId="6353B236" w:rsidR="00C6669F" w:rsidRPr="002E6244" w:rsidDel="004A5335" w:rsidRDefault="00C6669F" w:rsidP="00C6669F">
      <w:pPr>
        <w:pStyle w:val="NormalWeb"/>
        <w:spacing w:line="360" w:lineRule="auto"/>
        <w:jc w:val="both"/>
        <w:rPr>
          <w:del w:id="401" w:author="Tatevik Movsisyan" w:date="2026-09-09T10:42:00Z"/>
          <w:rFonts w:ascii="GHEA Grapalat" w:hAnsi="GHEA Grapalat" w:cs="Arial"/>
          <w:bCs/>
          <w:color w:val="333333"/>
          <w:lang w:val="en-US"/>
        </w:rPr>
      </w:pPr>
      <w:del w:id="402" w:author="Tatevik Movsisyan" w:date="2026-09-09T10:42:00Z">
        <w:r w:rsidRPr="002E6244" w:rsidDel="004A5335">
          <w:rPr>
            <w:rFonts w:ascii="GHEA Grapalat" w:hAnsi="GHEA Grapalat" w:cs="Arial"/>
            <w:bCs/>
            <w:color w:val="333333"/>
            <w:lang w:val="en-US"/>
          </w:rPr>
          <w:delText>11) ստեղծագործության հեռարձակման միաժամանակյա կամ հետագա վերահեռարձակումը (վերահեռարձակման իրավունք).</w:delText>
        </w:r>
      </w:del>
    </w:p>
    <w:p w14:paraId="3E193679" w14:textId="22CBC73D" w:rsidR="00C6669F" w:rsidRPr="002E6244" w:rsidDel="004A5335" w:rsidRDefault="00C6669F" w:rsidP="00C6669F">
      <w:pPr>
        <w:pStyle w:val="NormalWeb"/>
        <w:spacing w:line="360" w:lineRule="auto"/>
        <w:jc w:val="both"/>
        <w:rPr>
          <w:del w:id="403" w:author="Tatevik Movsisyan" w:date="2026-09-09T10:42:00Z"/>
          <w:rFonts w:ascii="GHEA Grapalat" w:hAnsi="GHEA Grapalat" w:cs="Arial"/>
          <w:bCs/>
          <w:color w:val="333333"/>
          <w:lang w:val="en-US"/>
        </w:rPr>
      </w:pPr>
      <w:del w:id="404" w:author="Tatevik Movsisyan" w:date="2026-09-09T10:42:00Z">
        <w:r w:rsidRPr="002E6244" w:rsidDel="004A5335">
          <w:rPr>
            <w:rFonts w:ascii="GHEA Grapalat" w:hAnsi="GHEA Grapalat" w:cs="Arial"/>
            <w:bCs/>
            <w:color w:val="333333"/>
            <w:lang w:val="en-US"/>
          </w:rPr>
          <w:delText>12) ստեղծագործության հաղորդումը մալուխով կամ համանման միջոցներով (մալուխով հաղորդման իրավունք)։</w:delText>
        </w:r>
      </w:del>
    </w:p>
    <w:p w14:paraId="684BA7A8" w14:textId="5553EAD4" w:rsidR="00C6669F" w:rsidRPr="002E6244" w:rsidDel="004A5335" w:rsidRDefault="00C6669F" w:rsidP="00C6669F">
      <w:pPr>
        <w:pStyle w:val="NormalWeb"/>
        <w:spacing w:line="360" w:lineRule="auto"/>
        <w:jc w:val="both"/>
        <w:rPr>
          <w:del w:id="405" w:author="Tatevik Movsisyan" w:date="2026-09-09T10:42:00Z"/>
          <w:rFonts w:ascii="GHEA Grapalat" w:hAnsi="GHEA Grapalat" w:cs="Arial"/>
          <w:bCs/>
          <w:color w:val="333333"/>
          <w:lang w:val="en-US"/>
        </w:rPr>
      </w:pPr>
      <w:del w:id="406" w:author="Tatevik Movsisyan" w:date="2026-09-09T10:42:00Z">
        <w:r w:rsidRPr="002E6244" w:rsidDel="004A5335">
          <w:rPr>
            <w:rFonts w:ascii="GHEA Grapalat" w:hAnsi="GHEA Grapalat" w:cs="Arial"/>
            <w:bCs/>
            <w:color w:val="333333"/>
            <w:lang w:val="en-US"/>
          </w:rPr>
          <w:delText>13) Հայաստանի Հանրապետության օրենսդրությանը չհակասող այլ ձևերով ու եղանակներով օգտագործումը:</w:delText>
        </w:r>
      </w:del>
    </w:p>
    <w:p w14:paraId="75D26FD1" w14:textId="4FFBE4F1" w:rsidR="00C6669F" w:rsidRPr="002E6244" w:rsidDel="004A5335" w:rsidRDefault="00C6669F" w:rsidP="002E6244">
      <w:pPr>
        <w:pStyle w:val="NormalWeb"/>
        <w:spacing w:line="360" w:lineRule="auto"/>
        <w:ind w:firstLine="708"/>
        <w:jc w:val="both"/>
        <w:rPr>
          <w:del w:id="407" w:author="Tatevik Movsisyan" w:date="2026-09-09T10:42:00Z"/>
          <w:rFonts w:ascii="GHEA Grapalat" w:hAnsi="GHEA Grapalat" w:cs="Arial"/>
          <w:bCs/>
          <w:color w:val="333333"/>
          <w:lang w:val="en-US"/>
        </w:rPr>
      </w:pPr>
      <w:del w:id="408" w:author="Tatevik Movsisyan" w:date="2026-09-09T10:42:00Z">
        <w:r w:rsidRPr="002E6244" w:rsidDel="004A5335">
          <w:rPr>
            <w:rFonts w:ascii="GHEA Grapalat" w:hAnsi="GHEA Grapalat" w:cs="Arial"/>
            <w:bCs/>
            <w:color w:val="333333"/>
            <w:lang w:val="en-US"/>
          </w:rPr>
          <w:delText>3. Վերարտադրում է համարվում ստեղծագործության ուղղակի կամ անուղղակի, ժամանակավոր կամ մշտական ամրագրումը ցանկացած կրիչի վրա, ցանկացած միջոցներով և ձևով, ամբողջությամբ կամ մասնակի:</w:delText>
        </w:r>
      </w:del>
    </w:p>
    <w:p w14:paraId="25189219" w14:textId="23AECA37" w:rsidR="00C6669F" w:rsidRPr="002E6244" w:rsidDel="004A5335" w:rsidRDefault="00C6669F" w:rsidP="002E6244">
      <w:pPr>
        <w:pStyle w:val="NormalWeb"/>
        <w:spacing w:line="360" w:lineRule="auto"/>
        <w:ind w:firstLine="708"/>
        <w:jc w:val="both"/>
        <w:rPr>
          <w:del w:id="409" w:author="Tatevik Movsisyan" w:date="2026-09-09T10:42:00Z"/>
          <w:rFonts w:ascii="GHEA Grapalat" w:hAnsi="GHEA Grapalat" w:cs="Arial"/>
          <w:bCs/>
          <w:color w:val="333333"/>
          <w:lang w:val="en-US"/>
        </w:rPr>
      </w:pPr>
      <w:del w:id="410" w:author="Tatevik Movsisyan" w:date="2026-09-09T10:42:00Z">
        <w:r w:rsidRPr="002E6244" w:rsidDel="004A5335">
          <w:rPr>
            <w:rFonts w:ascii="GHEA Grapalat" w:hAnsi="GHEA Grapalat" w:cs="Arial"/>
            <w:bCs/>
            <w:color w:val="333333"/>
            <w:lang w:val="en-US"/>
          </w:rPr>
          <w:delText>4. Տարածում են համարվում ստեղծագործության բնօրինակը կամ օրինակները շրջանառության մեջ դնելը վաճառքի կամ սեփականության իրավունքի փոխանցման այլ միջոցներով, ինչպես նաև դրանց ներմուծումը:</w:delText>
        </w:r>
      </w:del>
    </w:p>
    <w:p w14:paraId="3AA99596" w14:textId="7BFBE598" w:rsidR="00C6669F" w:rsidRPr="002E6244" w:rsidDel="004A5335" w:rsidRDefault="00C6669F" w:rsidP="002E6244">
      <w:pPr>
        <w:pStyle w:val="NormalWeb"/>
        <w:spacing w:line="360" w:lineRule="auto"/>
        <w:ind w:firstLine="708"/>
        <w:jc w:val="both"/>
        <w:rPr>
          <w:del w:id="411" w:author="Tatevik Movsisyan" w:date="2026-09-09T10:42:00Z"/>
          <w:rFonts w:ascii="GHEA Grapalat" w:hAnsi="GHEA Grapalat" w:cs="Arial"/>
          <w:bCs/>
          <w:color w:val="333333"/>
          <w:lang w:val="en-US"/>
        </w:rPr>
      </w:pPr>
      <w:del w:id="412" w:author="Tatevik Movsisyan" w:date="2026-09-09T10:42:00Z">
        <w:r w:rsidRPr="002E6244" w:rsidDel="004A5335">
          <w:rPr>
            <w:rFonts w:ascii="GHEA Grapalat" w:hAnsi="GHEA Grapalat" w:cs="Arial"/>
            <w:bCs/>
            <w:color w:val="333333"/>
            <w:lang w:val="en-US"/>
          </w:rPr>
          <w:delText>5. Եթե ստեղծագործության օրինակներն օտարված են օրենքով սահմանված կարգով, ապա դրանց հետագա տարածելը թույլատրվում է առանց հեղինակի համաձայնության և առանց վարձատրություն վճարելու, բացառությամբ օրենքով նախատեսված դեպքերի:</w:delText>
        </w:r>
      </w:del>
    </w:p>
    <w:p w14:paraId="16DC606E" w14:textId="60924CCB" w:rsidR="00C6669F" w:rsidRPr="002E6244" w:rsidDel="004A5335" w:rsidRDefault="00C6669F" w:rsidP="002E6244">
      <w:pPr>
        <w:pStyle w:val="NormalWeb"/>
        <w:spacing w:line="360" w:lineRule="auto"/>
        <w:ind w:firstLine="708"/>
        <w:jc w:val="both"/>
        <w:rPr>
          <w:del w:id="413" w:author="Tatevik Movsisyan" w:date="2026-09-09T10:42:00Z"/>
          <w:rFonts w:ascii="GHEA Grapalat" w:hAnsi="GHEA Grapalat" w:cs="Arial"/>
          <w:bCs/>
          <w:color w:val="333333"/>
          <w:lang w:val="en-US"/>
        </w:rPr>
      </w:pPr>
      <w:del w:id="414" w:author="Tatevik Movsisyan" w:date="2026-09-09T10:42:00Z">
        <w:r w:rsidRPr="002E6244" w:rsidDel="004A5335">
          <w:rPr>
            <w:rFonts w:ascii="GHEA Grapalat" w:hAnsi="GHEA Grapalat" w:cs="Arial"/>
            <w:bCs/>
            <w:color w:val="333333"/>
            <w:lang w:val="en-US"/>
          </w:rPr>
          <w:delText>6. Ստեղծագործությունն օգտագործված է համարվում անկախ այն բանից այն օգտագործվել է շահույթ ստանալու նպատակով, թե առանց այդ նպատակի:</w:delText>
        </w:r>
      </w:del>
    </w:p>
    <w:p w14:paraId="1F6C13A3" w14:textId="7D22D4A7" w:rsidR="00C6669F" w:rsidRPr="002E6244" w:rsidDel="004A5335" w:rsidRDefault="00C6669F" w:rsidP="002E6244">
      <w:pPr>
        <w:pStyle w:val="NormalWeb"/>
        <w:spacing w:line="360" w:lineRule="auto"/>
        <w:ind w:firstLine="708"/>
        <w:jc w:val="both"/>
        <w:rPr>
          <w:del w:id="415" w:author="Tatevik Movsisyan" w:date="2026-09-09T10:42:00Z"/>
          <w:rFonts w:ascii="GHEA Grapalat" w:hAnsi="GHEA Grapalat" w:cs="Arial"/>
          <w:bCs/>
          <w:color w:val="333333"/>
          <w:lang w:val="en-US"/>
        </w:rPr>
      </w:pPr>
      <w:del w:id="416" w:author="Tatevik Movsisyan" w:date="2026-09-09T10:42:00Z">
        <w:r w:rsidRPr="002E6244" w:rsidDel="004A5335">
          <w:rPr>
            <w:rFonts w:ascii="GHEA Grapalat" w:hAnsi="GHEA Grapalat" w:cs="Arial"/>
            <w:bCs/>
            <w:color w:val="333333"/>
            <w:lang w:val="en-US"/>
          </w:rPr>
          <w:delText>7. Ստեղծագործության (գյուտերի, այլ տեխնիկական, տնտեսական, կազմակերպչական և այլ որոշումների) բովանդակությունը կազմող դրույթների գործնական կիրառումը հեղինակային իրավունքի տեսանկյունից ստեղծագործության օգտագործում չէ:</w:delText>
        </w:r>
      </w:del>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5AF215CC" w14:textId="799F6D02" w:rsidTr="00C6669F">
        <w:trPr>
          <w:tblCellSpacing w:w="0" w:type="dxa"/>
          <w:del w:id="417" w:author="Tatevik Movsisyan" w:date="2026-09-09T10:42:00Z"/>
        </w:trPr>
        <w:tc>
          <w:tcPr>
            <w:tcW w:w="2025" w:type="dxa"/>
            <w:shd w:val="clear" w:color="auto" w:fill="FFFFFF"/>
            <w:hideMark/>
          </w:tcPr>
          <w:p w14:paraId="1D0985B1" w14:textId="71B66025" w:rsidR="00C6669F" w:rsidRPr="00C041DC" w:rsidDel="004A5335" w:rsidRDefault="00C6669F" w:rsidP="00C6669F">
            <w:pPr>
              <w:pStyle w:val="NormalWeb"/>
              <w:shd w:val="clear" w:color="auto" w:fill="FFFFFF"/>
              <w:spacing w:line="360" w:lineRule="auto"/>
              <w:ind w:firstLine="375"/>
              <w:jc w:val="both"/>
              <w:rPr>
                <w:del w:id="418" w:author="Tatevik Movsisyan" w:date="2026-09-09T10:42:00Z"/>
                <w:rFonts w:ascii="GHEA Grapalat" w:hAnsi="GHEA Grapalat" w:cs="Arial"/>
                <w:b/>
                <w:bCs/>
                <w:color w:val="333333"/>
                <w:lang w:val="en-US"/>
              </w:rPr>
            </w:pPr>
            <w:del w:id="419" w:author="Tatevik Movsisyan" w:date="2026-09-09T10:42:00Z">
              <w:r w:rsidRPr="00C6669F" w:rsidDel="004A5335">
                <w:rPr>
                  <w:rFonts w:ascii="GHEA Grapalat" w:hAnsi="GHEA Grapalat" w:cs="Arial"/>
                  <w:b/>
                  <w:bCs/>
                  <w:color w:val="333333"/>
                  <w:lang w:val="en-US"/>
                </w:rPr>
                <w:lastRenderedPageBreak/>
                <w:fldChar w:fldCharType="begin"/>
              </w:r>
              <w:r w:rsidRPr="002E6244" w:rsidDel="004A5335">
                <w:rPr>
                  <w:rFonts w:ascii="GHEA Grapalat" w:hAnsi="GHEA Grapalat" w:cs="Arial"/>
                  <w:b/>
                  <w:bCs/>
                  <w:color w:val="333333"/>
                  <w:lang w:val="en-US"/>
                </w:rPr>
                <w:delInstrText xml:space="preserve"> HYPERLINK "https://www.arlis.am/acts/files/359098/8fc6d57bbce05710d906750c634a7b10edcd64f689b33d01176d59ff34953b8f" \t "_blank" </w:delInstrText>
              </w:r>
              <w:r w:rsidRPr="002E6244" w:rsidDel="004A5335">
                <w:rPr>
                  <w:rFonts w:ascii="GHEA Grapalat" w:hAnsi="GHEA Grapalat" w:cs="Arial"/>
                  <w:b/>
                  <w:bCs/>
                  <w:color w:val="333333"/>
                  <w:lang w:val="en-US"/>
                </w:rPr>
                <w:fldChar w:fldCharType="separate"/>
              </w:r>
              <w:r w:rsidRPr="00C6669F" w:rsidDel="004A5335">
                <w:rPr>
                  <w:rStyle w:val="Hyperlink"/>
                  <w:rFonts w:ascii="Segoe UI Symbol" w:hAnsi="Segoe UI Symbol" w:cs="Segoe UI Symbol"/>
                  <w:b/>
                  <w:bCs/>
                  <w:lang w:val="en-US"/>
                </w:rPr>
                <w:delText>⚖</w:delText>
              </w:r>
              <w:r w:rsidRPr="00C6669F" w:rsidDel="004A5335">
                <w:rPr>
                  <w:rFonts w:ascii="GHEA Grapalat" w:hAnsi="GHEA Grapalat" w:cs="Arial"/>
                  <w:b/>
                  <w:bCs/>
                  <w:color w:val="333333"/>
                </w:rPr>
                <w:fldChar w:fldCharType="end"/>
              </w:r>
              <w:r w:rsidRPr="00C6669F" w:rsidDel="004A5335">
                <w:rPr>
                  <w:rFonts w:ascii="GHEA Grapalat" w:hAnsi="GHEA Grapalat" w:cs="Arial"/>
                  <w:b/>
                  <w:bCs/>
                  <w:color w:val="333333"/>
                  <w:lang w:val="en-US"/>
                </w:rPr>
                <w:delText>Հոդված 1125.</w:delText>
              </w:r>
            </w:del>
          </w:p>
        </w:tc>
        <w:tc>
          <w:tcPr>
            <w:tcW w:w="0" w:type="auto"/>
            <w:shd w:val="clear" w:color="auto" w:fill="FFFFFF"/>
            <w:vAlign w:val="center"/>
            <w:hideMark/>
          </w:tcPr>
          <w:p w14:paraId="115A9425" w14:textId="3CE35E24" w:rsidR="00C6669F" w:rsidRPr="002E6244" w:rsidDel="004A5335" w:rsidRDefault="00C6669F" w:rsidP="00C6669F">
            <w:pPr>
              <w:pStyle w:val="NormalWeb"/>
              <w:shd w:val="clear" w:color="auto" w:fill="FFFFFF"/>
              <w:spacing w:line="360" w:lineRule="auto"/>
              <w:ind w:firstLine="375"/>
              <w:jc w:val="both"/>
              <w:rPr>
                <w:del w:id="420" w:author="Tatevik Movsisyan" w:date="2026-09-09T10:42:00Z"/>
                <w:rFonts w:ascii="GHEA Grapalat" w:hAnsi="GHEA Grapalat" w:cs="Arial"/>
                <w:b/>
                <w:bCs/>
                <w:color w:val="333333"/>
                <w:lang w:val="en-US"/>
              </w:rPr>
            </w:pPr>
            <w:del w:id="421" w:author="Tatevik Movsisyan" w:date="2026-09-09T10:42:00Z">
              <w:r w:rsidRPr="002E6244" w:rsidDel="004A5335">
                <w:rPr>
                  <w:rFonts w:ascii="GHEA Grapalat" w:hAnsi="GHEA Grapalat" w:cs="Arial"/>
                  <w:b/>
                  <w:bCs/>
                  <w:color w:val="333333"/>
                  <w:lang w:val="en-US"/>
                </w:rPr>
                <w:delText>Ստեղծագործությունն օգտագործելու իրավունքը տնօրինելը</w:delText>
              </w:r>
            </w:del>
          </w:p>
        </w:tc>
      </w:tr>
    </w:tbl>
    <w:p w14:paraId="143B2275" w14:textId="6985F4BA" w:rsidR="00C6669F" w:rsidRPr="002E6244" w:rsidDel="004A5335" w:rsidRDefault="00C6669F" w:rsidP="002E6244">
      <w:pPr>
        <w:pStyle w:val="NormalWeb"/>
        <w:spacing w:line="360" w:lineRule="auto"/>
        <w:ind w:firstLine="708"/>
        <w:jc w:val="both"/>
        <w:rPr>
          <w:del w:id="422" w:author="Tatevik Movsisyan" w:date="2026-09-09T10:42:00Z"/>
          <w:rFonts w:ascii="GHEA Grapalat" w:hAnsi="GHEA Grapalat" w:cs="Arial"/>
          <w:bCs/>
          <w:color w:val="333333"/>
          <w:lang w:val="en-US"/>
        </w:rPr>
      </w:pPr>
      <w:del w:id="423" w:author="Tatevik Movsisyan" w:date="2026-09-09T10:42:00Z">
        <w:r w:rsidRPr="002E6244" w:rsidDel="004A5335">
          <w:rPr>
            <w:rFonts w:ascii="GHEA Grapalat" w:hAnsi="GHEA Grapalat" w:cs="Arial"/>
            <w:bCs/>
            <w:color w:val="333333"/>
            <w:lang w:val="en-US"/>
          </w:rPr>
          <w:delText>1. Հեղինակը կամ այլ իրավատերը կարող է պայմանագրով` ներառյալ հրապարակային սակարկություններում կնքված, ստեղծագործությունն օգտագործելու իր բոլոր իրավունքները փոխանցել այլ անձի (օգտագործման իրավունքի օտարում):</w:delText>
        </w:r>
      </w:del>
    </w:p>
    <w:p w14:paraId="3BA592D5" w14:textId="46C63AC1" w:rsidR="00C6669F" w:rsidRPr="002E6244" w:rsidDel="004A5335" w:rsidRDefault="00C6669F" w:rsidP="002E6244">
      <w:pPr>
        <w:pStyle w:val="NormalWeb"/>
        <w:spacing w:line="360" w:lineRule="auto"/>
        <w:ind w:firstLine="708"/>
        <w:jc w:val="both"/>
        <w:rPr>
          <w:del w:id="424" w:author="Tatevik Movsisyan" w:date="2026-09-09T10:42:00Z"/>
          <w:rFonts w:ascii="GHEA Grapalat" w:hAnsi="GHEA Grapalat" w:cs="Arial"/>
          <w:bCs/>
          <w:color w:val="333333"/>
          <w:lang w:val="en-US"/>
        </w:rPr>
      </w:pPr>
      <w:del w:id="425" w:author="Tatevik Movsisyan" w:date="2026-09-09T10:42:00Z">
        <w:r w:rsidRPr="002E6244" w:rsidDel="004A5335">
          <w:rPr>
            <w:rFonts w:ascii="GHEA Grapalat" w:hAnsi="GHEA Grapalat" w:cs="Arial"/>
            <w:bCs/>
            <w:color w:val="333333"/>
            <w:lang w:val="en-US"/>
          </w:rPr>
          <w:delText>2. Ստեղծագործությունն օգտագործելու իրավունքը փոխանցվում է համապարփակ իրավահաջորդության կարգով (1105 հոդվածի 1-ին կետ):</w:delText>
        </w:r>
      </w:del>
    </w:p>
    <w:p w14:paraId="59FED549" w14:textId="78E33998" w:rsidR="00C6669F" w:rsidRPr="002E6244" w:rsidDel="004A5335" w:rsidRDefault="00C6669F" w:rsidP="002E6244">
      <w:pPr>
        <w:pStyle w:val="NormalWeb"/>
        <w:spacing w:line="360" w:lineRule="auto"/>
        <w:ind w:firstLine="708"/>
        <w:jc w:val="both"/>
        <w:rPr>
          <w:del w:id="426" w:author="Tatevik Movsisyan" w:date="2026-09-09T10:42:00Z"/>
          <w:rFonts w:ascii="GHEA Grapalat" w:hAnsi="GHEA Grapalat" w:cs="Arial"/>
          <w:bCs/>
          <w:color w:val="333333"/>
          <w:lang w:val="en-US"/>
        </w:rPr>
      </w:pPr>
      <w:del w:id="427" w:author="Tatevik Movsisyan" w:date="2026-09-09T10:42:00Z">
        <w:r w:rsidRPr="002E6244" w:rsidDel="004A5335">
          <w:rPr>
            <w:rFonts w:ascii="GHEA Grapalat" w:hAnsi="GHEA Grapalat" w:cs="Arial"/>
            <w:bCs/>
            <w:color w:val="333333"/>
            <w:lang w:val="en-US"/>
          </w:rPr>
          <w:delText>3. Իրավատերը կարող է այլ անձի հանձնել որոշակի սահմաններում ստեղծագործությունն օգտագործելու թույլտվություն (լիցենզիա): Թույլտվությունը պահանջվում է ստեղծագործությունն ինչպես նախնական, այնպես էլ վերամշակված ձևով` ներառյալ թարգմանության, դաշնակման և այլն, օգտագործելու համար:</w:delText>
        </w:r>
      </w:del>
    </w:p>
    <w:p w14:paraId="20493E8B" w14:textId="79C9C57A" w:rsidR="00C6669F" w:rsidRPr="002E6244" w:rsidDel="004A5335" w:rsidRDefault="00C6669F" w:rsidP="002E6244">
      <w:pPr>
        <w:pStyle w:val="NormalWeb"/>
        <w:spacing w:line="360" w:lineRule="auto"/>
        <w:ind w:firstLine="708"/>
        <w:jc w:val="both"/>
        <w:rPr>
          <w:del w:id="428" w:author="Tatevik Movsisyan" w:date="2026-09-09T10:42:00Z"/>
          <w:rFonts w:ascii="GHEA Grapalat" w:hAnsi="GHEA Grapalat" w:cs="Arial"/>
          <w:bCs/>
          <w:color w:val="333333"/>
          <w:lang w:val="en-US"/>
        </w:rPr>
      </w:pPr>
      <w:del w:id="429" w:author="Tatevik Movsisyan" w:date="2026-09-09T10:42:00Z">
        <w:r w:rsidRPr="002E6244" w:rsidDel="004A5335">
          <w:rPr>
            <w:rFonts w:ascii="GHEA Grapalat" w:hAnsi="GHEA Grapalat" w:cs="Arial"/>
            <w:bCs/>
            <w:color w:val="333333"/>
            <w:lang w:val="en-US"/>
          </w:rPr>
          <w:delText>4. Ստեղծագործությունն օգտագործելու յուրաքանչյուր եղանակի համար պահանջվում է իրավատիրոջ հատուկ թույլտվություն (1105 հոդվածի 2-րդ կետ):</w:delText>
        </w:r>
      </w:del>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7A9F284D" w14:textId="2D0D83D5" w:rsidTr="00C6669F">
        <w:trPr>
          <w:tblCellSpacing w:w="0" w:type="dxa"/>
          <w:del w:id="430" w:author="Tatevik Movsisyan" w:date="2026-09-09T10:42:00Z"/>
        </w:trPr>
        <w:tc>
          <w:tcPr>
            <w:tcW w:w="2025" w:type="dxa"/>
            <w:shd w:val="clear" w:color="auto" w:fill="FFFFFF"/>
            <w:hideMark/>
          </w:tcPr>
          <w:p w14:paraId="34F118FD" w14:textId="2AB19F5D" w:rsidR="00C6669F" w:rsidRPr="002E6244" w:rsidDel="004A5335" w:rsidRDefault="00C6669F" w:rsidP="00C6669F">
            <w:pPr>
              <w:pStyle w:val="NormalWeb"/>
              <w:shd w:val="clear" w:color="auto" w:fill="FFFFFF"/>
              <w:spacing w:line="360" w:lineRule="auto"/>
              <w:ind w:firstLine="375"/>
              <w:jc w:val="both"/>
              <w:rPr>
                <w:del w:id="431" w:author="Tatevik Movsisyan" w:date="2026-09-09T10:42:00Z"/>
                <w:rFonts w:ascii="GHEA Grapalat" w:hAnsi="GHEA Grapalat" w:cs="Arial"/>
                <w:b/>
                <w:bCs/>
                <w:color w:val="333333"/>
                <w:lang w:val="en-US"/>
              </w:rPr>
            </w:pPr>
            <w:del w:id="432" w:author="Tatevik Movsisyan" w:date="2026-09-09T10:42:00Z">
              <w:r w:rsidRPr="002E6244" w:rsidDel="004A5335">
                <w:rPr>
                  <w:rFonts w:ascii="GHEA Grapalat" w:hAnsi="GHEA Grapalat" w:cs="Arial"/>
                  <w:b/>
                  <w:bCs/>
                  <w:color w:val="333333"/>
                  <w:lang w:val="en-US"/>
                </w:rPr>
                <w:delText>Հոդված 1126.</w:delText>
              </w:r>
            </w:del>
          </w:p>
        </w:tc>
        <w:tc>
          <w:tcPr>
            <w:tcW w:w="0" w:type="auto"/>
            <w:shd w:val="clear" w:color="auto" w:fill="FFFFFF"/>
            <w:vAlign w:val="center"/>
            <w:hideMark/>
          </w:tcPr>
          <w:p w14:paraId="2058681F" w14:textId="43C9BABB" w:rsidR="00C6669F" w:rsidRPr="00C6669F" w:rsidDel="004A5335" w:rsidRDefault="00C6669F" w:rsidP="00C6669F">
            <w:pPr>
              <w:pStyle w:val="NormalWeb"/>
              <w:shd w:val="clear" w:color="auto" w:fill="FFFFFF"/>
              <w:spacing w:line="360" w:lineRule="auto"/>
              <w:ind w:firstLine="375"/>
              <w:jc w:val="both"/>
              <w:rPr>
                <w:del w:id="433" w:author="Tatevik Movsisyan" w:date="2026-09-09T10:42:00Z"/>
                <w:rFonts w:ascii="GHEA Grapalat" w:hAnsi="GHEA Grapalat" w:cs="Arial"/>
                <w:b/>
                <w:bCs/>
                <w:color w:val="333333"/>
                <w:lang w:val="en-US"/>
                <w:rPrChange w:id="434" w:author="Tatevik Movsisyan" w:date="2026-09-09T10:24:00Z">
                  <w:rPr>
                    <w:del w:id="435" w:author="Tatevik Movsisyan" w:date="2026-09-09T10:42:00Z"/>
                    <w:rFonts w:ascii="GHEA Grapalat" w:hAnsi="GHEA Grapalat" w:cs="Arial"/>
                    <w:b/>
                    <w:bCs/>
                    <w:color w:val="333333"/>
                    <w:lang w:val="en-US"/>
                  </w:rPr>
                </w:rPrChange>
              </w:rPr>
            </w:pPr>
            <w:del w:id="436" w:author="Tatevik Movsisyan" w:date="2026-09-09T10:42:00Z">
              <w:r w:rsidRPr="004A5335" w:rsidDel="004A5335">
                <w:rPr>
                  <w:rFonts w:ascii="GHEA Grapalat" w:hAnsi="GHEA Grapalat" w:cs="Arial"/>
                  <w:b/>
                  <w:bCs/>
                  <w:color w:val="333333"/>
                  <w:lang w:val="en-US"/>
                </w:rPr>
                <w:delText>Կերպարվեստի ստեղծագործության հեղինակի հատուկ իրավունքը</w:delText>
              </w:r>
            </w:del>
          </w:p>
        </w:tc>
      </w:tr>
    </w:tbl>
    <w:p w14:paraId="46DA1745" w14:textId="3A455B04" w:rsidR="00C6669F" w:rsidRPr="00F20013" w:rsidDel="004A5335" w:rsidRDefault="00C6669F" w:rsidP="00F20013">
      <w:pPr>
        <w:pStyle w:val="NormalWeb"/>
        <w:spacing w:line="360" w:lineRule="auto"/>
        <w:ind w:firstLine="708"/>
        <w:jc w:val="both"/>
        <w:rPr>
          <w:del w:id="437" w:author="Tatevik Movsisyan" w:date="2026-09-09T10:42:00Z"/>
          <w:rFonts w:ascii="GHEA Grapalat" w:hAnsi="GHEA Grapalat" w:cs="Arial"/>
          <w:bCs/>
          <w:color w:val="333333"/>
          <w:lang w:val="en-US"/>
        </w:rPr>
      </w:pPr>
      <w:del w:id="438" w:author="Tatevik Movsisyan" w:date="2026-09-09T10:42:00Z">
        <w:r w:rsidRPr="00F20013" w:rsidDel="004A5335">
          <w:rPr>
            <w:rFonts w:ascii="GHEA Grapalat" w:hAnsi="GHEA Grapalat" w:cs="Arial"/>
            <w:bCs/>
            <w:color w:val="333333"/>
            <w:lang w:val="en-US"/>
          </w:rPr>
          <w:delText>1. Կերպարվեստի ստեղծագործության հեղինակն իրավունք ունի ստեղծագործության բնօրինակի կամ օրինակի սեփականատիրոջից պահանջելու վերարտադրման կամ վերամշակման իր իրավունքն իրագործելու հնարավորություն ընձեռել իրեն, եթե դրանով չեն վնասվում սեփականատիրոջ օրինական շահերը: Ընդ որում, սեփականատերը պարտավոր չէ ստեղծագործությունը հասցնել հեղինակի գտնվելու վայրը: Նշված հնարավորությունն ընձեռելիս սեփականատերը կարող է հեղինակից պահանջել ստեղծագործության բնօրինակի կամ օրինակի շուկայական գնի չափով գրավի կամ այլ միջոցի ապահովում:</w:delText>
        </w:r>
      </w:del>
    </w:p>
    <w:p w14:paraId="37BB914D" w14:textId="47938A36" w:rsidR="00C6669F" w:rsidRPr="00F20013" w:rsidDel="004A5335" w:rsidRDefault="00C6669F" w:rsidP="00C6669F">
      <w:pPr>
        <w:pStyle w:val="NormalWeb"/>
        <w:spacing w:line="360" w:lineRule="auto"/>
        <w:jc w:val="both"/>
        <w:rPr>
          <w:del w:id="439" w:author="Tatevik Movsisyan" w:date="2026-09-09T10:42:00Z"/>
          <w:rFonts w:ascii="GHEA Grapalat" w:hAnsi="GHEA Grapalat" w:cs="Arial"/>
          <w:bCs/>
          <w:color w:val="333333"/>
          <w:lang w:val="en-US"/>
        </w:rPr>
      </w:pPr>
      <w:del w:id="440" w:author="Tatevik Movsisyan" w:date="2026-09-09T10:42:00Z">
        <w:r w:rsidRPr="00F20013" w:rsidDel="004A5335">
          <w:rPr>
            <w:rFonts w:ascii="GHEA Grapalat" w:hAnsi="GHEA Grapalat" w:cs="Arial"/>
            <w:bCs/>
            <w:color w:val="333333"/>
            <w:lang w:val="en-US"/>
          </w:rPr>
          <w:delText>Նշված իրավունքից օգտվելու համար անհրաժեշտ ծախսերը հոգում է հեղինակը, որը պատասխանատվություն է կրում նաև ստեղծագործության բնօրինակին կամ օրինակին պատճառած որևէ վնասի համար:</w:delText>
        </w:r>
      </w:del>
    </w:p>
    <w:p w14:paraId="31C20BA5" w14:textId="2F2C2261" w:rsidR="00C6669F" w:rsidRPr="00F20013" w:rsidDel="004A5335" w:rsidRDefault="00C6669F" w:rsidP="00F20013">
      <w:pPr>
        <w:pStyle w:val="NormalWeb"/>
        <w:spacing w:line="360" w:lineRule="auto"/>
        <w:ind w:firstLine="708"/>
        <w:jc w:val="both"/>
        <w:rPr>
          <w:del w:id="441" w:author="Tatevik Movsisyan" w:date="2026-09-09T10:42:00Z"/>
          <w:rFonts w:ascii="GHEA Grapalat" w:hAnsi="GHEA Grapalat" w:cs="Arial"/>
          <w:bCs/>
          <w:color w:val="333333"/>
          <w:lang w:val="en-US"/>
        </w:rPr>
      </w:pPr>
      <w:del w:id="442" w:author="Tatevik Movsisyan" w:date="2026-09-09T10:42:00Z">
        <w:r w:rsidRPr="00F20013" w:rsidDel="004A5335">
          <w:rPr>
            <w:rFonts w:ascii="GHEA Grapalat" w:hAnsi="GHEA Grapalat" w:cs="Arial"/>
            <w:bCs/>
            <w:color w:val="333333"/>
            <w:lang w:val="en-US"/>
          </w:rPr>
          <w:lastRenderedPageBreak/>
          <w:delText>2. Կերպարվեստի ստեղծագործության հեղինակն օգտվում է իր կողմից օտարված կերպարվեստի ստեղծագործության բնօրինակը սեփականատիրոջ կողմից կամ աճուրդասրահի, պատկերասրահի, գեղարվեստական սրահի, խանութի և այլ գործակալի միջոցով վաճառքի մասին տեղեկացվելու և յուրաքանչյուր վերավաճառքի գնի հինգ տոկոսը վաճառողից ստանալու անօտարելի իրավունքից (վերավաճառքից վարձատրություն ստանալու իրավունք)։</w:delText>
        </w:r>
      </w:del>
    </w:p>
    <w:p w14:paraId="7C457628" w14:textId="4B2FA852" w:rsidR="00C6669F" w:rsidRPr="00F20013" w:rsidDel="004A5335" w:rsidRDefault="00C6669F" w:rsidP="00C6669F">
      <w:pPr>
        <w:pStyle w:val="NormalWeb"/>
        <w:spacing w:line="360" w:lineRule="auto"/>
        <w:jc w:val="both"/>
        <w:rPr>
          <w:del w:id="443" w:author="Tatevik Movsisyan" w:date="2026-09-09T10:42:00Z"/>
          <w:rFonts w:ascii="GHEA Grapalat" w:hAnsi="GHEA Grapalat" w:cs="Arial"/>
          <w:b/>
          <w:bCs/>
          <w:color w:val="333333"/>
          <w:lang w:val="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0D2DAC0E" w14:textId="18DC6BB6" w:rsidTr="00C6669F">
        <w:trPr>
          <w:tblCellSpacing w:w="0" w:type="dxa"/>
          <w:del w:id="444" w:author="Tatevik Movsisyan" w:date="2026-09-09T10:42:00Z"/>
        </w:trPr>
        <w:tc>
          <w:tcPr>
            <w:tcW w:w="2025" w:type="dxa"/>
            <w:shd w:val="clear" w:color="auto" w:fill="FFFFFF"/>
            <w:hideMark/>
          </w:tcPr>
          <w:p w14:paraId="0FD2C5BC" w14:textId="40A331DD" w:rsidR="00C6669F" w:rsidRPr="004A5335" w:rsidDel="004A5335" w:rsidRDefault="00C6669F" w:rsidP="00C6669F">
            <w:pPr>
              <w:pStyle w:val="NormalWeb"/>
              <w:shd w:val="clear" w:color="auto" w:fill="FFFFFF"/>
              <w:spacing w:line="360" w:lineRule="auto"/>
              <w:ind w:firstLine="375"/>
              <w:jc w:val="both"/>
              <w:rPr>
                <w:del w:id="445" w:author="Tatevik Movsisyan" w:date="2026-09-09T10:42:00Z"/>
                <w:rFonts w:ascii="GHEA Grapalat" w:hAnsi="GHEA Grapalat" w:cs="Arial"/>
                <w:b/>
                <w:bCs/>
                <w:color w:val="333333"/>
                <w:lang w:val="en-US"/>
              </w:rPr>
            </w:pPr>
            <w:del w:id="446" w:author="Tatevik Movsisyan" w:date="2026-09-09T10:42:00Z">
              <w:r w:rsidRPr="004A5335" w:rsidDel="004A5335">
                <w:rPr>
                  <w:rFonts w:ascii="GHEA Grapalat" w:hAnsi="GHEA Grapalat" w:cs="Arial"/>
                  <w:b/>
                  <w:bCs/>
                  <w:color w:val="333333"/>
                  <w:lang w:val="en-US"/>
                </w:rPr>
                <w:delText>Հոդված 1127.</w:delText>
              </w:r>
            </w:del>
          </w:p>
        </w:tc>
        <w:tc>
          <w:tcPr>
            <w:tcW w:w="0" w:type="auto"/>
            <w:shd w:val="clear" w:color="auto" w:fill="FFFFFF"/>
            <w:vAlign w:val="center"/>
            <w:hideMark/>
          </w:tcPr>
          <w:p w14:paraId="23F871AC" w14:textId="0E6020F1" w:rsidR="00C6669F" w:rsidRPr="00C6669F" w:rsidDel="004A5335" w:rsidRDefault="00C6669F" w:rsidP="00C6669F">
            <w:pPr>
              <w:pStyle w:val="NormalWeb"/>
              <w:shd w:val="clear" w:color="auto" w:fill="FFFFFF"/>
              <w:spacing w:line="360" w:lineRule="auto"/>
              <w:ind w:firstLine="375"/>
              <w:jc w:val="both"/>
              <w:rPr>
                <w:del w:id="447" w:author="Tatevik Movsisyan" w:date="2026-09-09T10:42:00Z"/>
                <w:rFonts w:ascii="GHEA Grapalat" w:hAnsi="GHEA Grapalat" w:cs="Arial"/>
                <w:b/>
                <w:bCs/>
                <w:color w:val="333333"/>
                <w:lang w:val="en-US"/>
                <w:rPrChange w:id="448" w:author="Tatevik Movsisyan" w:date="2026-09-09T10:24:00Z">
                  <w:rPr>
                    <w:del w:id="449" w:author="Tatevik Movsisyan" w:date="2026-09-09T10:42:00Z"/>
                    <w:rFonts w:ascii="GHEA Grapalat" w:hAnsi="GHEA Grapalat" w:cs="Arial"/>
                    <w:b/>
                    <w:bCs/>
                    <w:color w:val="333333"/>
                    <w:lang w:val="en-US"/>
                  </w:rPr>
                </w:rPrChange>
              </w:rPr>
            </w:pPr>
            <w:del w:id="450" w:author="Tatevik Movsisyan" w:date="2026-09-09T10:42:00Z">
              <w:r w:rsidRPr="00C6669F" w:rsidDel="004A5335">
                <w:rPr>
                  <w:rFonts w:ascii="GHEA Grapalat" w:hAnsi="GHEA Grapalat" w:cs="Arial"/>
                  <w:b/>
                  <w:bCs/>
                  <w:color w:val="333333"/>
                  <w:lang w:val="en-US"/>
                  <w:rPrChange w:id="451" w:author="Tatevik Movsisyan" w:date="2026-09-09T10:24:00Z">
                    <w:rPr>
                      <w:rFonts w:ascii="GHEA Grapalat" w:hAnsi="GHEA Grapalat" w:cs="Arial"/>
                      <w:b/>
                      <w:bCs/>
                      <w:color w:val="333333"/>
                      <w:lang w:val="en-US"/>
                    </w:rPr>
                  </w:rPrChange>
                </w:rPr>
                <w:delText>Գույքային իրավունքների սահմանափակումները</w:delText>
              </w:r>
              <w:r w:rsidRPr="00C6669F" w:rsidDel="004A5335">
                <w:rPr>
                  <w:rFonts w:ascii="GHEA Grapalat" w:hAnsi="GHEA Grapalat" w:cs="Arial"/>
                  <w:b/>
                  <w:bCs/>
                  <w:color w:val="333333"/>
                  <w:lang w:val="en-US"/>
                  <w:rPrChange w:id="452" w:author="Tatevik Movsisyan" w:date="2026-09-09T10:24:00Z">
                    <w:rPr>
                      <w:rFonts w:ascii="GHEA Grapalat" w:hAnsi="GHEA Grapalat" w:cs="Arial"/>
                      <w:b/>
                      <w:bCs/>
                      <w:color w:val="333333"/>
                      <w:lang w:val="en-US"/>
                    </w:rPr>
                  </w:rPrChange>
                </w:rPr>
                <w:br/>
              </w:r>
              <w:r w:rsidRPr="00C6669F" w:rsidDel="004A5335">
                <w:rPr>
                  <w:rFonts w:ascii="GHEA Grapalat" w:hAnsi="GHEA Grapalat" w:cs="Arial"/>
                  <w:b/>
                  <w:bCs/>
                  <w:i/>
                  <w:iCs/>
                  <w:color w:val="333333"/>
                  <w:lang w:val="en-US"/>
                  <w:rPrChange w:id="453" w:author="Tatevik Movsisyan" w:date="2026-09-09T10:24:00Z">
                    <w:rPr>
                      <w:rFonts w:ascii="GHEA Grapalat" w:hAnsi="GHEA Grapalat" w:cs="Arial"/>
                      <w:b/>
                      <w:bCs/>
                      <w:i/>
                      <w:iCs/>
                      <w:color w:val="333333"/>
                      <w:lang w:val="en-US"/>
                    </w:rPr>
                  </w:rPrChange>
                </w:rPr>
                <w:delText>(վերնագիրը</w:delText>
              </w:r>
              <w:r w:rsidRPr="00C6669F" w:rsidDel="004A5335">
                <w:rPr>
                  <w:rFonts w:ascii="Calibri" w:hAnsi="Calibri" w:cs="Calibri"/>
                  <w:b/>
                  <w:bCs/>
                  <w:i/>
                  <w:iCs/>
                  <w:color w:val="333333"/>
                  <w:lang w:val="en-US"/>
                  <w:rPrChange w:id="454" w:author="Tatevik Movsisyan" w:date="2026-09-09T10:24:00Z">
                    <w:rPr>
                      <w:rFonts w:ascii="Calibri" w:hAnsi="Calibri" w:cs="Calibri"/>
                      <w:b/>
                      <w:bCs/>
                      <w:i/>
                      <w:iCs/>
                      <w:color w:val="333333"/>
                      <w:lang w:val="en-US"/>
                    </w:rPr>
                  </w:rPrChange>
                </w:rPr>
                <w:delText> </w:delText>
              </w:r>
              <w:r w:rsidRPr="00C6669F" w:rsidDel="004A5335">
                <w:rPr>
                  <w:rFonts w:ascii="GHEA Grapalat" w:hAnsi="GHEA Grapalat" w:cs="GHEA Grapalat"/>
                  <w:b/>
                  <w:bCs/>
                  <w:i/>
                  <w:iCs/>
                  <w:color w:val="333333"/>
                  <w:lang w:val="en-US"/>
                  <w:rPrChange w:id="455" w:author="Tatevik Movsisyan" w:date="2026-09-09T10:24:00Z">
                    <w:rPr>
                      <w:rFonts w:ascii="GHEA Grapalat" w:hAnsi="GHEA Grapalat" w:cs="GHEA Grapalat"/>
                      <w:b/>
                      <w:bCs/>
                      <w:i/>
                      <w:iCs/>
                      <w:color w:val="333333"/>
                      <w:lang w:val="en-US"/>
                    </w:rPr>
                  </w:rPrChange>
                </w:rPr>
                <w:delText>խմբ</w:delText>
              </w:r>
              <w:r w:rsidRPr="00C6669F" w:rsidDel="004A5335">
                <w:rPr>
                  <w:rFonts w:ascii="GHEA Grapalat" w:hAnsi="GHEA Grapalat" w:cs="Arial"/>
                  <w:b/>
                  <w:bCs/>
                  <w:i/>
                  <w:iCs/>
                  <w:color w:val="333333"/>
                  <w:lang w:val="en-US"/>
                  <w:rPrChange w:id="456" w:author="Tatevik Movsisyan" w:date="2026-09-09T10:24:00Z">
                    <w:rPr>
                      <w:rFonts w:ascii="GHEA Grapalat" w:hAnsi="GHEA Grapalat" w:cs="Arial"/>
                      <w:b/>
                      <w:bCs/>
                      <w:i/>
                      <w:iCs/>
                      <w:color w:val="333333"/>
                      <w:lang w:val="en-US"/>
                    </w:rPr>
                  </w:rPrChange>
                </w:rPr>
                <w:delText xml:space="preserve">.15.06.06 </w:delText>
              </w:r>
              <w:r w:rsidRPr="00C6669F" w:rsidDel="004A5335">
                <w:rPr>
                  <w:rFonts w:ascii="GHEA Grapalat" w:hAnsi="GHEA Grapalat" w:cs="GHEA Grapalat"/>
                  <w:b/>
                  <w:bCs/>
                  <w:i/>
                  <w:iCs/>
                  <w:color w:val="333333"/>
                  <w:lang w:val="en-US"/>
                  <w:rPrChange w:id="457" w:author="Tatevik Movsisyan" w:date="2026-09-09T10:24:00Z">
                    <w:rPr>
                      <w:rFonts w:ascii="GHEA Grapalat" w:hAnsi="GHEA Grapalat" w:cs="GHEA Grapalat"/>
                      <w:b/>
                      <w:bCs/>
                      <w:i/>
                      <w:iCs/>
                      <w:color w:val="333333"/>
                      <w:lang w:val="en-US"/>
                    </w:rPr>
                  </w:rPrChange>
                </w:rPr>
                <w:delText>ՀՕ</w:delText>
              </w:r>
              <w:r w:rsidRPr="00C6669F" w:rsidDel="004A5335">
                <w:rPr>
                  <w:rFonts w:ascii="GHEA Grapalat" w:hAnsi="GHEA Grapalat" w:cs="Arial"/>
                  <w:b/>
                  <w:bCs/>
                  <w:i/>
                  <w:iCs/>
                  <w:color w:val="333333"/>
                  <w:lang w:val="en-US"/>
                  <w:rPrChange w:id="458" w:author="Tatevik Movsisyan" w:date="2026-09-09T10:24:00Z">
                    <w:rPr>
                      <w:rFonts w:ascii="GHEA Grapalat" w:hAnsi="GHEA Grapalat" w:cs="Arial"/>
                      <w:b/>
                      <w:bCs/>
                      <w:i/>
                      <w:iCs/>
                      <w:color w:val="333333"/>
                      <w:lang w:val="en-US"/>
                    </w:rPr>
                  </w:rPrChange>
                </w:rPr>
                <w:delText>-143-</w:delText>
              </w:r>
              <w:r w:rsidRPr="00C6669F" w:rsidDel="004A5335">
                <w:rPr>
                  <w:rFonts w:ascii="GHEA Grapalat" w:hAnsi="GHEA Grapalat" w:cs="GHEA Grapalat"/>
                  <w:b/>
                  <w:bCs/>
                  <w:i/>
                  <w:iCs/>
                  <w:color w:val="333333"/>
                  <w:lang w:val="en-US"/>
                  <w:rPrChange w:id="459" w:author="Tatevik Movsisyan" w:date="2026-09-09T10:24:00Z">
                    <w:rPr>
                      <w:rFonts w:ascii="GHEA Grapalat" w:hAnsi="GHEA Grapalat" w:cs="GHEA Grapalat"/>
                      <w:b/>
                      <w:bCs/>
                      <w:i/>
                      <w:iCs/>
                      <w:color w:val="333333"/>
                      <w:lang w:val="en-US"/>
                    </w:rPr>
                  </w:rPrChange>
                </w:rPr>
                <w:delText>Ն</w:delText>
              </w:r>
              <w:r w:rsidRPr="00C6669F" w:rsidDel="004A5335">
                <w:rPr>
                  <w:rFonts w:ascii="GHEA Grapalat" w:hAnsi="GHEA Grapalat" w:cs="Arial"/>
                  <w:b/>
                  <w:bCs/>
                  <w:i/>
                  <w:iCs/>
                  <w:color w:val="333333"/>
                  <w:lang w:val="en-US"/>
                  <w:rPrChange w:id="460" w:author="Tatevik Movsisyan" w:date="2026-09-09T10:24:00Z">
                    <w:rPr>
                      <w:rFonts w:ascii="GHEA Grapalat" w:hAnsi="GHEA Grapalat" w:cs="Arial"/>
                      <w:b/>
                      <w:bCs/>
                      <w:i/>
                      <w:iCs/>
                      <w:color w:val="333333"/>
                      <w:lang w:val="en-US"/>
                    </w:rPr>
                  </w:rPrChange>
                </w:rPr>
                <w:delText>)</w:delText>
              </w:r>
            </w:del>
          </w:p>
        </w:tc>
      </w:tr>
    </w:tbl>
    <w:p w14:paraId="2C2E3D06" w14:textId="7C0D1821" w:rsidR="00C6669F" w:rsidRPr="00F20013" w:rsidDel="004A5335" w:rsidRDefault="00C6669F" w:rsidP="00F20013">
      <w:pPr>
        <w:pStyle w:val="NormalWeb"/>
        <w:spacing w:line="360" w:lineRule="auto"/>
        <w:ind w:firstLine="708"/>
        <w:jc w:val="both"/>
        <w:rPr>
          <w:del w:id="461" w:author="Tatevik Movsisyan" w:date="2026-09-09T10:42:00Z"/>
          <w:rFonts w:ascii="GHEA Grapalat" w:hAnsi="GHEA Grapalat" w:cs="Arial"/>
          <w:bCs/>
          <w:color w:val="333333"/>
          <w:lang w:val="en-US"/>
        </w:rPr>
      </w:pPr>
      <w:del w:id="462" w:author="Tatevik Movsisyan" w:date="2026-09-09T10:42:00Z">
        <w:r w:rsidRPr="00F20013" w:rsidDel="004A5335">
          <w:rPr>
            <w:rFonts w:ascii="GHEA Grapalat" w:hAnsi="GHEA Grapalat" w:cs="Arial"/>
            <w:bCs/>
            <w:color w:val="333333"/>
            <w:lang w:val="en-US"/>
          </w:rPr>
          <w:delText>1. Գույքային իրավունքների սահմանափակումները կիրառվում են պայմանով, եթե դրանք անհարկի վնաս չեն պատճառում ստեղծագործության բնականոն օգտագործմանը և չեն ոտնահարում հեղինակի օրինական շահերը:</w:delText>
        </w:r>
      </w:del>
    </w:p>
    <w:p w14:paraId="04E7E1E8" w14:textId="49DA0E00" w:rsidR="00C6669F" w:rsidRPr="00F20013" w:rsidDel="004A5335" w:rsidRDefault="00C6669F" w:rsidP="00F20013">
      <w:pPr>
        <w:pStyle w:val="NormalWeb"/>
        <w:spacing w:line="360" w:lineRule="auto"/>
        <w:ind w:firstLine="708"/>
        <w:jc w:val="both"/>
        <w:rPr>
          <w:del w:id="463" w:author="Tatevik Movsisyan" w:date="2026-09-09T10:42:00Z"/>
          <w:rFonts w:ascii="GHEA Grapalat" w:hAnsi="GHEA Grapalat" w:cs="Arial"/>
          <w:bCs/>
          <w:color w:val="333333"/>
          <w:lang w:val="en-US"/>
        </w:rPr>
      </w:pPr>
      <w:del w:id="464" w:author="Tatevik Movsisyan" w:date="2026-09-09T10:42:00Z">
        <w:r w:rsidRPr="00F20013" w:rsidDel="004A5335">
          <w:rPr>
            <w:rFonts w:ascii="GHEA Grapalat" w:hAnsi="GHEA Grapalat" w:cs="Arial"/>
            <w:bCs/>
            <w:color w:val="333333"/>
            <w:lang w:val="en-US"/>
          </w:rPr>
          <w:delText>2. Ստեղծագործությունն օգտագործելու հեղինակի և այլ անձանց գույքային իրավունքների սահմանափակում թույլատրվում է միայն օրենքով նախատեսված դեպքերում:</w:delText>
        </w:r>
      </w:del>
    </w:p>
    <w:p w14:paraId="4ED222C6" w14:textId="4D57E0DA" w:rsidR="00C6669F" w:rsidRPr="00F20013" w:rsidDel="004A5335" w:rsidRDefault="00C6669F" w:rsidP="00C6669F">
      <w:pPr>
        <w:pStyle w:val="NormalWeb"/>
        <w:spacing w:line="360" w:lineRule="auto"/>
        <w:jc w:val="both"/>
        <w:rPr>
          <w:del w:id="465" w:author="Tatevik Movsisyan" w:date="2026-09-09T10:42:00Z"/>
          <w:rFonts w:ascii="GHEA Grapalat" w:hAnsi="GHEA Grapalat" w:cs="Arial"/>
          <w:b/>
          <w:bCs/>
          <w:color w:val="333333"/>
          <w:lang w:val="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15DAA2CE" w14:textId="17249DC3" w:rsidTr="00C6669F">
        <w:trPr>
          <w:tblCellSpacing w:w="0" w:type="dxa"/>
          <w:del w:id="466" w:author="Tatevik Movsisyan" w:date="2026-09-09T10:42:00Z"/>
        </w:trPr>
        <w:tc>
          <w:tcPr>
            <w:tcW w:w="2025" w:type="dxa"/>
            <w:shd w:val="clear" w:color="auto" w:fill="FFFFFF"/>
            <w:hideMark/>
          </w:tcPr>
          <w:p w14:paraId="6E8CE72F" w14:textId="7957DD8C" w:rsidR="00C6669F" w:rsidRPr="004A5335" w:rsidDel="004A5335" w:rsidRDefault="00C6669F" w:rsidP="00C6669F">
            <w:pPr>
              <w:pStyle w:val="NormalWeb"/>
              <w:shd w:val="clear" w:color="auto" w:fill="FFFFFF"/>
              <w:spacing w:line="360" w:lineRule="auto"/>
              <w:ind w:firstLine="375"/>
              <w:jc w:val="both"/>
              <w:rPr>
                <w:del w:id="467" w:author="Tatevik Movsisyan" w:date="2026-09-09T10:42:00Z"/>
                <w:rFonts w:ascii="GHEA Grapalat" w:hAnsi="GHEA Grapalat" w:cs="Arial"/>
                <w:b/>
                <w:bCs/>
                <w:color w:val="333333"/>
                <w:lang w:val="en-US"/>
              </w:rPr>
            </w:pPr>
            <w:del w:id="468" w:author="Tatevik Movsisyan" w:date="2026-09-09T10:42:00Z">
              <w:r w:rsidRPr="004A5335" w:rsidDel="004A5335">
                <w:rPr>
                  <w:rFonts w:ascii="GHEA Grapalat" w:hAnsi="GHEA Grapalat" w:cs="Arial"/>
                  <w:b/>
                  <w:bCs/>
                  <w:color w:val="333333"/>
                  <w:lang w:val="en-US"/>
                </w:rPr>
                <w:delText>Հոդված 1128.</w:delText>
              </w:r>
            </w:del>
          </w:p>
        </w:tc>
        <w:tc>
          <w:tcPr>
            <w:tcW w:w="0" w:type="auto"/>
            <w:shd w:val="clear" w:color="auto" w:fill="FFFFFF"/>
            <w:vAlign w:val="center"/>
            <w:hideMark/>
          </w:tcPr>
          <w:p w14:paraId="2E8DED70" w14:textId="07565C6E" w:rsidR="00C6669F" w:rsidRPr="00C6669F" w:rsidDel="004A5335" w:rsidRDefault="00C6669F" w:rsidP="00C6669F">
            <w:pPr>
              <w:pStyle w:val="NormalWeb"/>
              <w:shd w:val="clear" w:color="auto" w:fill="FFFFFF"/>
              <w:spacing w:line="360" w:lineRule="auto"/>
              <w:ind w:firstLine="375"/>
              <w:jc w:val="both"/>
              <w:rPr>
                <w:del w:id="469" w:author="Tatevik Movsisyan" w:date="2026-09-09T10:42:00Z"/>
                <w:rFonts w:ascii="GHEA Grapalat" w:hAnsi="GHEA Grapalat" w:cs="Arial"/>
                <w:b/>
                <w:bCs/>
                <w:color w:val="333333"/>
                <w:lang w:val="en-US"/>
                <w:rPrChange w:id="470" w:author="Tatevik Movsisyan" w:date="2026-09-09T10:24:00Z">
                  <w:rPr>
                    <w:del w:id="471" w:author="Tatevik Movsisyan" w:date="2026-09-09T10:42:00Z"/>
                    <w:rFonts w:ascii="GHEA Grapalat" w:hAnsi="GHEA Grapalat" w:cs="Arial"/>
                    <w:b/>
                    <w:bCs/>
                    <w:color w:val="333333"/>
                    <w:lang w:val="en-US"/>
                  </w:rPr>
                </w:rPrChange>
              </w:rPr>
            </w:pPr>
            <w:del w:id="472" w:author="Tatevik Movsisyan" w:date="2026-09-09T10:42:00Z">
              <w:r w:rsidRPr="00C6669F" w:rsidDel="004A5335">
                <w:rPr>
                  <w:rFonts w:ascii="GHEA Grapalat" w:hAnsi="GHEA Grapalat" w:cs="Arial"/>
                  <w:b/>
                  <w:bCs/>
                  <w:color w:val="333333"/>
                  <w:lang w:val="en-US"/>
                  <w:rPrChange w:id="473" w:author="Tatevik Movsisyan" w:date="2026-09-09T10:24:00Z">
                    <w:rPr>
                      <w:rFonts w:ascii="GHEA Grapalat" w:hAnsi="GHEA Grapalat" w:cs="Arial"/>
                      <w:b/>
                      <w:bCs/>
                      <w:color w:val="333333"/>
                      <w:lang w:val="en-US"/>
                    </w:rPr>
                  </w:rPrChange>
                </w:rPr>
                <w:delText>Ծառայողական ստեղծագործության նկատմամբ հեղինակային իրավունքը</w:delText>
              </w:r>
            </w:del>
          </w:p>
        </w:tc>
      </w:tr>
    </w:tbl>
    <w:p w14:paraId="7FA46664" w14:textId="33EA230A" w:rsidR="00C6669F" w:rsidRPr="00A01D56" w:rsidDel="004A5335" w:rsidRDefault="00C6669F" w:rsidP="00A01D56">
      <w:pPr>
        <w:pStyle w:val="NormalWeb"/>
        <w:spacing w:line="360" w:lineRule="auto"/>
        <w:ind w:firstLine="708"/>
        <w:jc w:val="both"/>
        <w:rPr>
          <w:del w:id="474" w:author="Tatevik Movsisyan" w:date="2026-09-09T10:42:00Z"/>
          <w:rFonts w:ascii="GHEA Grapalat" w:hAnsi="GHEA Grapalat" w:cs="Arial"/>
          <w:bCs/>
          <w:color w:val="333333"/>
          <w:lang w:val="en-US"/>
        </w:rPr>
      </w:pPr>
      <w:del w:id="475" w:author="Tatevik Movsisyan" w:date="2026-09-09T10:42:00Z">
        <w:r w:rsidRPr="00A01D56" w:rsidDel="004A5335">
          <w:rPr>
            <w:rFonts w:ascii="GHEA Grapalat" w:hAnsi="GHEA Grapalat" w:cs="Arial"/>
            <w:bCs/>
            <w:color w:val="333333"/>
            <w:lang w:val="en-US"/>
          </w:rPr>
          <w:delText>1.</w:delText>
        </w:r>
        <w:r w:rsidRPr="00A01D56" w:rsidDel="004A5335">
          <w:rPr>
            <w:rFonts w:ascii="Calibri" w:hAnsi="Calibri" w:cs="Calibri"/>
            <w:bCs/>
            <w:color w:val="333333"/>
            <w:lang w:val="en-US"/>
          </w:rPr>
          <w:delText> </w:delText>
        </w:r>
        <w:r w:rsidRPr="00A01D56" w:rsidDel="004A5335">
          <w:rPr>
            <w:rFonts w:ascii="GHEA Grapalat" w:hAnsi="GHEA Grapalat" w:cs="Arial"/>
            <w:bCs/>
            <w:iCs/>
            <w:color w:val="333333"/>
            <w:lang w:val="en-US"/>
          </w:rPr>
          <w:delText>(մասն ուժը կորցրել է</w:delText>
        </w:r>
        <w:r w:rsidRPr="00A01D56" w:rsidDel="004A5335">
          <w:rPr>
            <w:rFonts w:ascii="Calibri" w:hAnsi="Calibri" w:cs="Calibri"/>
            <w:bCs/>
            <w:iCs/>
            <w:color w:val="333333"/>
            <w:lang w:val="en-US"/>
          </w:rPr>
          <w:delText> </w:delText>
        </w:r>
        <w:r w:rsidRPr="00A01D56" w:rsidDel="004A5335">
          <w:rPr>
            <w:rFonts w:ascii="GHEA Grapalat" w:hAnsi="GHEA Grapalat" w:cs="Arial"/>
            <w:bCs/>
            <w:iCs/>
            <w:color w:val="333333"/>
            <w:lang w:val="en-US"/>
          </w:rPr>
          <w:delText xml:space="preserve">15.06.06 </w:delText>
        </w:r>
        <w:r w:rsidRPr="00A01D56" w:rsidDel="004A5335">
          <w:rPr>
            <w:rFonts w:ascii="GHEA Grapalat" w:hAnsi="GHEA Grapalat" w:cs="GHEA Grapalat"/>
            <w:bCs/>
            <w:iCs/>
            <w:color w:val="333333"/>
            <w:lang w:val="en-US"/>
          </w:rPr>
          <w:delText>ՀՕ</w:delText>
        </w:r>
        <w:r w:rsidRPr="00A01D56" w:rsidDel="004A5335">
          <w:rPr>
            <w:rFonts w:ascii="GHEA Grapalat" w:hAnsi="GHEA Grapalat" w:cs="Arial"/>
            <w:bCs/>
            <w:iCs/>
            <w:color w:val="333333"/>
            <w:lang w:val="en-US"/>
          </w:rPr>
          <w:delText>-143-</w:delText>
        </w:r>
        <w:r w:rsidRPr="00A01D56" w:rsidDel="004A5335">
          <w:rPr>
            <w:rFonts w:ascii="GHEA Grapalat" w:hAnsi="GHEA Grapalat" w:cs="GHEA Grapalat"/>
            <w:bCs/>
            <w:iCs/>
            <w:color w:val="333333"/>
            <w:lang w:val="en-US"/>
          </w:rPr>
          <w:delText>Ն</w:delText>
        </w:r>
        <w:r w:rsidRPr="00A01D56" w:rsidDel="004A5335">
          <w:rPr>
            <w:rFonts w:ascii="GHEA Grapalat" w:hAnsi="GHEA Grapalat" w:cs="Arial"/>
            <w:bCs/>
            <w:iCs/>
            <w:color w:val="333333"/>
            <w:lang w:val="en-US"/>
          </w:rPr>
          <w:delText>)</w:delText>
        </w:r>
      </w:del>
    </w:p>
    <w:p w14:paraId="60F8F4F3" w14:textId="6E59AD77" w:rsidR="00C6669F" w:rsidRPr="00A01D56" w:rsidDel="004A5335" w:rsidRDefault="00C6669F" w:rsidP="00A01D56">
      <w:pPr>
        <w:pStyle w:val="NormalWeb"/>
        <w:spacing w:line="360" w:lineRule="auto"/>
        <w:ind w:firstLine="708"/>
        <w:jc w:val="both"/>
        <w:rPr>
          <w:del w:id="476" w:author="Tatevik Movsisyan" w:date="2026-09-09T10:42:00Z"/>
          <w:rFonts w:ascii="GHEA Grapalat" w:hAnsi="GHEA Grapalat" w:cs="Arial"/>
          <w:bCs/>
          <w:color w:val="333333"/>
          <w:lang w:val="en-US"/>
        </w:rPr>
      </w:pPr>
      <w:del w:id="477" w:author="Tatevik Movsisyan" w:date="2026-09-09T10:42:00Z">
        <w:r w:rsidRPr="00A01D56" w:rsidDel="004A5335">
          <w:rPr>
            <w:rFonts w:ascii="GHEA Grapalat" w:hAnsi="GHEA Grapalat" w:cs="Arial"/>
            <w:bCs/>
            <w:color w:val="333333"/>
            <w:lang w:val="en-US"/>
          </w:rPr>
          <w:delText>2. Գործատուի ծառայողական հանձնարարությունների կամ ծառայողական պարտականությունների կատարման կարգով աշխատողի կողմից ստեղծագործության ստեղծման դեպքում գործատուն համարվում է այդ ստեղծագործության նկատմամբ գույքային իրավունքների իրավատերը, եթե հեղինակի և գործատուի միջև կնքված պայմանագրով այլ բան նախատեսված չէ:</w:delText>
        </w:r>
      </w:del>
    </w:p>
    <w:p w14:paraId="49D9FA66" w14:textId="70ACD3A3" w:rsidR="00C6669F" w:rsidRPr="00A01D56" w:rsidDel="004A5335" w:rsidRDefault="00C6669F" w:rsidP="00C6669F">
      <w:pPr>
        <w:pStyle w:val="NormalWeb"/>
        <w:spacing w:line="360" w:lineRule="auto"/>
        <w:jc w:val="both"/>
        <w:rPr>
          <w:del w:id="478" w:author="Tatevik Movsisyan" w:date="2026-09-09T10:42:00Z"/>
          <w:rFonts w:ascii="GHEA Grapalat" w:hAnsi="GHEA Grapalat" w:cs="Arial"/>
          <w:bCs/>
          <w:color w:val="333333"/>
          <w:lang w:val="en-US"/>
        </w:rPr>
      </w:pPr>
      <w:del w:id="479" w:author="Tatevik Movsisyan" w:date="2026-09-09T10:42:00Z">
        <w:r w:rsidRPr="00A01D56" w:rsidDel="004A5335">
          <w:rPr>
            <w:rFonts w:ascii="GHEA Grapalat" w:hAnsi="GHEA Grapalat" w:cs="Arial"/>
            <w:bCs/>
            <w:color w:val="333333"/>
            <w:lang w:val="en-US"/>
          </w:rPr>
          <w:lastRenderedPageBreak/>
          <w:delText>Հեղինակի և գործատուի միջև կնքված պայմանագիրը հեղինակի համար կարող է նախատեսել վարձատրություն ծառայողական ստեղծագործության օգտագործման յուրաքանչյուր ձևի համար, դրա հաշվարկման ու վճարման կարգը և պարունակել ստեղծագործության օգտագործման այլ պայմաններ:</w:delText>
        </w:r>
      </w:del>
    </w:p>
    <w:p w14:paraId="4A67F904" w14:textId="1E17962A" w:rsidR="00C6669F" w:rsidRPr="00A01D56" w:rsidDel="004A5335" w:rsidRDefault="00C6669F" w:rsidP="00A01D56">
      <w:pPr>
        <w:pStyle w:val="NormalWeb"/>
        <w:spacing w:line="360" w:lineRule="auto"/>
        <w:ind w:firstLine="708"/>
        <w:jc w:val="both"/>
        <w:rPr>
          <w:del w:id="480" w:author="Tatevik Movsisyan" w:date="2026-09-09T10:42:00Z"/>
          <w:rFonts w:ascii="GHEA Grapalat" w:hAnsi="GHEA Grapalat" w:cs="Arial"/>
          <w:bCs/>
          <w:color w:val="333333"/>
          <w:lang w:val="en-US"/>
        </w:rPr>
      </w:pPr>
      <w:del w:id="481" w:author="Tatevik Movsisyan" w:date="2026-09-09T10:42:00Z">
        <w:r w:rsidRPr="00A01D56" w:rsidDel="004A5335">
          <w:rPr>
            <w:rFonts w:ascii="GHEA Grapalat" w:hAnsi="GHEA Grapalat" w:cs="Arial"/>
            <w:bCs/>
            <w:color w:val="333333"/>
            <w:lang w:val="en-US"/>
          </w:rPr>
          <w:delText>3. Սույն հոդվածի դրույթները չեն տարածվում ծառայողական հանձնարարությունների կամ պարտականությունների կատարման կարգով ստեղծված հանրագիտարանների, հանրագիտարանային բառարանների, գիտական աշխատությունների, պարբերական ու շարունակական ժողովածուների, թերթերի, ամսագրերի և այլ պարբերական հրատարակությունների վրա:</w:delText>
        </w:r>
      </w:del>
    </w:p>
    <w:p w14:paraId="11C8DFC1" w14:textId="5286F66D" w:rsidR="00C6669F" w:rsidRPr="00A01D56" w:rsidDel="004A5335" w:rsidRDefault="00C6669F" w:rsidP="00A01D56">
      <w:pPr>
        <w:pStyle w:val="NormalWeb"/>
        <w:spacing w:line="360" w:lineRule="auto"/>
        <w:ind w:firstLine="708"/>
        <w:jc w:val="both"/>
        <w:rPr>
          <w:del w:id="482" w:author="Tatevik Movsisyan" w:date="2026-09-09T10:42:00Z"/>
          <w:rFonts w:ascii="GHEA Grapalat" w:hAnsi="GHEA Grapalat" w:cs="Arial"/>
          <w:bCs/>
          <w:color w:val="333333"/>
          <w:lang w:val="en-US"/>
        </w:rPr>
      </w:pPr>
      <w:del w:id="483" w:author="Tatevik Movsisyan" w:date="2026-09-09T10:42:00Z">
        <w:r w:rsidRPr="00A01D56" w:rsidDel="004A5335">
          <w:rPr>
            <w:rFonts w:ascii="GHEA Grapalat" w:hAnsi="GHEA Grapalat" w:cs="Arial"/>
            <w:bCs/>
            <w:color w:val="333333"/>
            <w:lang w:val="en-US"/>
          </w:rPr>
          <w:delText>4.</w:delText>
        </w:r>
        <w:r w:rsidRPr="00A01D56" w:rsidDel="004A5335">
          <w:rPr>
            <w:rFonts w:ascii="Calibri" w:hAnsi="Calibri" w:cs="Calibri"/>
            <w:bCs/>
            <w:color w:val="333333"/>
            <w:lang w:val="en-US"/>
          </w:rPr>
          <w:delText> </w:delText>
        </w:r>
        <w:r w:rsidRPr="00A01D56" w:rsidDel="004A5335">
          <w:rPr>
            <w:rFonts w:ascii="GHEA Grapalat" w:hAnsi="GHEA Grapalat" w:cs="Arial"/>
            <w:bCs/>
            <w:i/>
            <w:iCs/>
            <w:color w:val="333333"/>
            <w:lang w:val="en-US"/>
          </w:rPr>
          <w:delText>(մասն ուժը կորցրել է</w:delText>
        </w:r>
        <w:r w:rsidRPr="00A01D56" w:rsidDel="004A5335">
          <w:rPr>
            <w:rFonts w:ascii="Calibri" w:hAnsi="Calibri" w:cs="Calibri"/>
            <w:bCs/>
            <w:i/>
            <w:iCs/>
            <w:color w:val="333333"/>
            <w:lang w:val="en-US"/>
          </w:rPr>
          <w:delText> </w:delText>
        </w:r>
        <w:r w:rsidRPr="00A01D56" w:rsidDel="004A5335">
          <w:rPr>
            <w:rFonts w:ascii="GHEA Grapalat" w:hAnsi="GHEA Grapalat" w:cs="Arial"/>
            <w:bCs/>
            <w:i/>
            <w:iCs/>
            <w:color w:val="333333"/>
            <w:lang w:val="en-US"/>
          </w:rPr>
          <w:delText xml:space="preserve">04.12.01 </w:delText>
        </w:r>
        <w:r w:rsidRPr="00A01D56" w:rsidDel="004A5335">
          <w:rPr>
            <w:rFonts w:ascii="GHEA Grapalat" w:hAnsi="GHEA Grapalat" w:cs="GHEA Grapalat"/>
            <w:bCs/>
            <w:i/>
            <w:iCs/>
            <w:color w:val="333333"/>
            <w:lang w:val="en-US"/>
          </w:rPr>
          <w:delText>ՀՕ</w:delText>
        </w:r>
        <w:r w:rsidRPr="00A01D56" w:rsidDel="004A5335">
          <w:rPr>
            <w:rFonts w:ascii="GHEA Grapalat" w:hAnsi="GHEA Grapalat" w:cs="Arial"/>
            <w:bCs/>
            <w:i/>
            <w:iCs/>
            <w:color w:val="333333"/>
            <w:lang w:val="en-US"/>
          </w:rPr>
          <w:delText>-270)</w:delText>
        </w:r>
      </w:del>
    </w:p>
    <w:p w14:paraId="623CA5A9" w14:textId="1EA88B31" w:rsidR="00C6669F" w:rsidRPr="00F20013" w:rsidDel="004A5335" w:rsidRDefault="00C6669F" w:rsidP="00C6669F">
      <w:pPr>
        <w:pStyle w:val="NormalWeb"/>
        <w:spacing w:line="360" w:lineRule="auto"/>
        <w:jc w:val="both"/>
        <w:rPr>
          <w:del w:id="484" w:author="Tatevik Movsisyan" w:date="2026-09-09T10:42:00Z"/>
          <w:rFonts w:ascii="GHEA Grapalat" w:hAnsi="GHEA Grapalat" w:cs="Arial"/>
          <w:b/>
          <w:bCs/>
          <w:color w:val="333333"/>
          <w:lang w:val="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3E1038DD" w14:textId="1E79ADD8" w:rsidTr="00C6669F">
        <w:trPr>
          <w:tblCellSpacing w:w="0" w:type="dxa"/>
          <w:del w:id="485" w:author="Tatevik Movsisyan" w:date="2026-09-09T10:42:00Z"/>
        </w:trPr>
        <w:tc>
          <w:tcPr>
            <w:tcW w:w="2025" w:type="dxa"/>
            <w:shd w:val="clear" w:color="auto" w:fill="FFFFFF"/>
            <w:hideMark/>
          </w:tcPr>
          <w:p w14:paraId="4BAC2739" w14:textId="22E6E118" w:rsidR="00C6669F" w:rsidRPr="004A5335" w:rsidDel="004A5335" w:rsidRDefault="00C6669F" w:rsidP="00C6669F">
            <w:pPr>
              <w:pStyle w:val="NormalWeb"/>
              <w:shd w:val="clear" w:color="auto" w:fill="FFFFFF"/>
              <w:spacing w:line="360" w:lineRule="auto"/>
              <w:ind w:firstLine="375"/>
              <w:jc w:val="both"/>
              <w:rPr>
                <w:del w:id="486" w:author="Tatevik Movsisyan" w:date="2026-09-09T10:42:00Z"/>
                <w:rFonts w:ascii="GHEA Grapalat" w:hAnsi="GHEA Grapalat" w:cs="Arial"/>
                <w:b/>
                <w:bCs/>
                <w:color w:val="333333"/>
                <w:lang w:val="en-US"/>
              </w:rPr>
            </w:pPr>
            <w:del w:id="487" w:author="Tatevik Movsisyan" w:date="2026-09-09T10:42:00Z">
              <w:r w:rsidRPr="004A5335" w:rsidDel="004A5335">
                <w:rPr>
                  <w:rFonts w:ascii="GHEA Grapalat" w:hAnsi="GHEA Grapalat" w:cs="Arial"/>
                  <w:b/>
                  <w:bCs/>
                  <w:color w:val="333333"/>
                  <w:lang w:val="en-US"/>
                </w:rPr>
                <w:delText>Հոդված 1129.</w:delText>
              </w:r>
            </w:del>
          </w:p>
        </w:tc>
        <w:tc>
          <w:tcPr>
            <w:tcW w:w="0" w:type="auto"/>
            <w:shd w:val="clear" w:color="auto" w:fill="FFFFFF"/>
            <w:vAlign w:val="center"/>
            <w:hideMark/>
          </w:tcPr>
          <w:p w14:paraId="2669A5F4" w14:textId="4E6F4A14" w:rsidR="00C6669F" w:rsidRPr="00C6669F" w:rsidDel="004A5335" w:rsidRDefault="00C6669F" w:rsidP="00C6669F">
            <w:pPr>
              <w:pStyle w:val="NormalWeb"/>
              <w:shd w:val="clear" w:color="auto" w:fill="FFFFFF"/>
              <w:spacing w:line="360" w:lineRule="auto"/>
              <w:ind w:firstLine="375"/>
              <w:jc w:val="both"/>
              <w:rPr>
                <w:del w:id="488" w:author="Tatevik Movsisyan" w:date="2026-09-09T10:42:00Z"/>
                <w:rFonts w:ascii="GHEA Grapalat" w:hAnsi="GHEA Grapalat" w:cs="Arial"/>
                <w:b/>
                <w:bCs/>
                <w:color w:val="333333"/>
                <w:lang w:val="en-US"/>
                <w:rPrChange w:id="489" w:author="Tatevik Movsisyan" w:date="2026-09-09T10:24:00Z">
                  <w:rPr>
                    <w:del w:id="490" w:author="Tatevik Movsisyan" w:date="2026-09-09T10:42:00Z"/>
                    <w:rFonts w:ascii="GHEA Grapalat" w:hAnsi="GHEA Grapalat" w:cs="Arial"/>
                    <w:b/>
                    <w:bCs/>
                    <w:color w:val="333333"/>
                    <w:lang w:val="en-US"/>
                  </w:rPr>
                </w:rPrChange>
              </w:rPr>
            </w:pPr>
            <w:del w:id="491" w:author="Tatevik Movsisyan" w:date="2026-09-09T10:42:00Z">
              <w:r w:rsidRPr="00C6669F" w:rsidDel="004A5335">
                <w:rPr>
                  <w:rFonts w:ascii="GHEA Grapalat" w:hAnsi="GHEA Grapalat" w:cs="Arial"/>
                  <w:b/>
                  <w:bCs/>
                  <w:color w:val="333333"/>
                  <w:lang w:val="en-US"/>
                  <w:rPrChange w:id="492" w:author="Tatevik Movsisyan" w:date="2026-09-09T10:24:00Z">
                    <w:rPr>
                      <w:rFonts w:ascii="GHEA Grapalat" w:hAnsi="GHEA Grapalat" w:cs="Arial"/>
                      <w:b/>
                      <w:bCs/>
                      <w:color w:val="333333"/>
                      <w:lang w:val="en-US"/>
                    </w:rPr>
                  </w:rPrChange>
                </w:rPr>
                <w:delText>Հեղինակային իրավունքի գործողությունը Հայաստանի</w:delText>
              </w:r>
              <w:r w:rsidRPr="00C6669F" w:rsidDel="004A5335">
                <w:rPr>
                  <w:rFonts w:ascii="Calibri" w:hAnsi="Calibri" w:cs="Calibri"/>
                  <w:b/>
                  <w:bCs/>
                  <w:color w:val="333333"/>
                  <w:lang w:val="en-US"/>
                  <w:rPrChange w:id="493" w:author="Tatevik Movsisyan" w:date="2026-09-09T10:24:00Z">
                    <w:rPr>
                      <w:rFonts w:ascii="Calibri" w:hAnsi="Calibri" w:cs="Calibri"/>
                      <w:b/>
                      <w:bCs/>
                      <w:color w:val="333333"/>
                      <w:lang w:val="en-US"/>
                    </w:rPr>
                  </w:rPrChange>
                </w:rPr>
                <w:delText> </w:delText>
              </w:r>
              <w:r w:rsidRPr="00C6669F" w:rsidDel="004A5335">
                <w:rPr>
                  <w:rFonts w:ascii="GHEA Grapalat" w:hAnsi="GHEA Grapalat" w:cs="GHEA Grapalat"/>
                  <w:b/>
                  <w:bCs/>
                  <w:color w:val="333333"/>
                  <w:lang w:val="en-US"/>
                  <w:rPrChange w:id="494" w:author="Tatevik Movsisyan" w:date="2026-09-09T10:24:00Z">
                    <w:rPr>
                      <w:rFonts w:ascii="GHEA Grapalat" w:hAnsi="GHEA Grapalat" w:cs="GHEA Grapalat"/>
                      <w:b/>
                      <w:bCs/>
                      <w:color w:val="333333"/>
                      <w:lang w:val="en-US"/>
                    </w:rPr>
                  </w:rPrChange>
                </w:rPr>
                <w:delText>Հանրապետության</w:delText>
              </w:r>
              <w:r w:rsidRPr="00C6669F" w:rsidDel="004A5335">
                <w:rPr>
                  <w:rFonts w:ascii="GHEA Grapalat" w:hAnsi="GHEA Grapalat" w:cs="Arial"/>
                  <w:b/>
                  <w:bCs/>
                  <w:color w:val="333333"/>
                  <w:lang w:val="en-US"/>
                  <w:rPrChange w:id="495" w:author="Tatevik Movsisyan" w:date="2026-09-09T10:24:00Z">
                    <w:rPr>
                      <w:rFonts w:ascii="GHEA Grapalat" w:hAnsi="GHEA Grapalat" w:cs="Arial"/>
                      <w:b/>
                      <w:bCs/>
                      <w:color w:val="333333"/>
                      <w:lang w:val="en-US"/>
                    </w:rPr>
                  </w:rPrChange>
                </w:rPr>
                <w:delText xml:space="preserve"> </w:delText>
              </w:r>
              <w:r w:rsidRPr="00C6669F" w:rsidDel="004A5335">
                <w:rPr>
                  <w:rFonts w:ascii="GHEA Grapalat" w:hAnsi="GHEA Grapalat" w:cs="GHEA Grapalat"/>
                  <w:b/>
                  <w:bCs/>
                  <w:color w:val="333333"/>
                  <w:lang w:val="en-US"/>
                  <w:rPrChange w:id="496" w:author="Tatevik Movsisyan" w:date="2026-09-09T10:24:00Z">
                    <w:rPr>
                      <w:rFonts w:ascii="GHEA Grapalat" w:hAnsi="GHEA Grapalat" w:cs="GHEA Grapalat"/>
                      <w:b/>
                      <w:bCs/>
                      <w:color w:val="333333"/>
                      <w:lang w:val="en-US"/>
                    </w:rPr>
                  </w:rPrChange>
                </w:rPr>
                <w:delText>տարածքում</w:delText>
              </w:r>
            </w:del>
          </w:p>
        </w:tc>
      </w:tr>
    </w:tbl>
    <w:p w14:paraId="0F624B1B" w14:textId="3C38873D" w:rsidR="00C6669F" w:rsidRPr="00117D4A" w:rsidDel="004A5335" w:rsidRDefault="00C6669F" w:rsidP="00117D4A">
      <w:pPr>
        <w:pStyle w:val="NormalWeb"/>
        <w:spacing w:line="360" w:lineRule="auto"/>
        <w:ind w:firstLine="708"/>
        <w:jc w:val="both"/>
        <w:rPr>
          <w:del w:id="497" w:author="Tatevik Movsisyan" w:date="2026-09-09T10:42:00Z"/>
          <w:rFonts w:ascii="GHEA Grapalat" w:hAnsi="GHEA Grapalat" w:cs="Arial"/>
          <w:bCs/>
          <w:color w:val="333333"/>
          <w:lang w:val="en-US"/>
        </w:rPr>
      </w:pPr>
      <w:del w:id="498" w:author="Tatevik Movsisyan" w:date="2026-09-09T10:42:00Z">
        <w:r w:rsidRPr="00117D4A" w:rsidDel="004A5335">
          <w:rPr>
            <w:rFonts w:ascii="GHEA Grapalat" w:hAnsi="GHEA Grapalat" w:cs="Arial"/>
            <w:bCs/>
            <w:color w:val="333333"/>
            <w:lang w:val="en-US"/>
          </w:rPr>
          <w:delText>1. Սույն օրենքի դրույթները կիրառվում են այն հեղինակների ստեղծագործությունների և կատարողների կատարումների նկատմամբ, ովքեր Հայաստանի Հանրապետության քաղաքացիներ են, անկախ տվյալ ստեղծագործության ստեղծման կամ հրապարակման վայրից։</w:delText>
        </w:r>
      </w:del>
    </w:p>
    <w:p w14:paraId="48E815F6" w14:textId="65534C3B" w:rsidR="00C6669F" w:rsidRPr="00117D4A" w:rsidDel="004A5335" w:rsidRDefault="00C6669F" w:rsidP="00117D4A">
      <w:pPr>
        <w:pStyle w:val="NormalWeb"/>
        <w:spacing w:line="360" w:lineRule="auto"/>
        <w:ind w:firstLine="708"/>
        <w:jc w:val="both"/>
        <w:rPr>
          <w:del w:id="499" w:author="Tatevik Movsisyan" w:date="2026-09-09T10:42:00Z"/>
          <w:rFonts w:ascii="GHEA Grapalat" w:hAnsi="GHEA Grapalat" w:cs="Arial"/>
          <w:bCs/>
          <w:color w:val="333333"/>
          <w:lang w:val="en-US"/>
        </w:rPr>
      </w:pPr>
      <w:del w:id="500" w:author="Tatevik Movsisyan" w:date="2026-09-09T10:42:00Z">
        <w:r w:rsidRPr="00117D4A" w:rsidDel="004A5335">
          <w:rPr>
            <w:rFonts w:ascii="GHEA Grapalat" w:hAnsi="GHEA Grapalat" w:cs="Arial"/>
            <w:bCs/>
            <w:color w:val="333333"/>
            <w:lang w:val="en-US"/>
          </w:rPr>
          <w:delText>2. Սույն օրենքի դրույթները կիրառվում են այն հեղինակների ստեղծագործությունների կամ կատարողների կատարումների նկատմամբ, ովքեր Հայաստանի Հանրապետության քաղաքացիներ չեն, սակայն նրանց ստեղծագործությունները կամ կատարումները առաջին անգամ լույս են ընծայվել Հայաստանի Հանրապետությունում, եթե հեղինակը կամ կատարողը Հայաստանի Հանրապետության տարածքում մշտապես բնակվող անձ է։</w:delText>
        </w:r>
      </w:del>
    </w:p>
    <w:p w14:paraId="0A9F5F54" w14:textId="33B31FD3" w:rsidR="00C6669F" w:rsidRPr="00117D4A" w:rsidDel="004A5335" w:rsidRDefault="00C6669F" w:rsidP="00C6669F">
      <w:pPr>
        <w:pStyle w:val="NormalWeb"/>
        <w:spacing w:line="360" w:lineRule="auto"/>
        <w:jc w:val="both"/>
        <w:rPr>
          <w:del w:id="501" w:author="Tatevik Movsisyan" w:date="2026-09-09T10:42:00Z"/>
          <w:rFonts w:ascii="GHEA Grapalat" w:hAnsi="GHEA Grapalat" w:cs="Arial"/>
          <w:bCs/>
          <w:color w:val="333333"/>
          <w:lang w:val="en-US"/>
        </w:rPr>
      </w:pPr>
      <w:del w:id="502" w:author="Tatevik Movsisyan" w:date="2026-09-09T10:42:00Z">
        <w:r w:rsidRPr="00117D4A" w:rsidDel="004A5335">
          <w:rPr>
            <w:rFonts w:ascii="GHEA Grapalat" w:hAnsi="GHEA Grapalat" w:cs="Arial"/>
            <w:bCs/>
            <w:color w:val="333333"/>
            <w:lang w:val="en-US"/>
          </w:rPr>
          <w:delText>Ստեղծագործությունը Հայաստանի Հանրապետության տարածքում առաջին անգամ լույս ընծայված է համարվում նաև, եթե առաջին անգամ այլ պետության տարածքում լույս ընծայվելուց հետո՝ 30 օրվա ընթացքում, լույս է ընծայվում Հայաստանի Հանրապետության տարածքում:</w:delText>
        </w:r>
      </w:del>
    </w:p>
    <w:p w14:paraId="1F18CEA4" w14:textId="58A000D3" w:rsidR="00C6669F" w:rsidRPr="00117D4A" w:rsidDel="004A5335" w:rsidRDefault="00C6669F" w:rsidP="00117D4A">
      <w:pPr>
        <w:pStyle w:val="NormalWeb"/>
        <w:spacing w:line="360" w:lineRule="auto"/>
        <w:ind w:firstLine="708"/>
        <w:jc w:val="both"/>
        <w:rPr>
          <w:del w:id="503" w:author="Tatevik Movsisyan" w:date="2026-09-09T10:42:00Z"/>
          <w:rFonts w:ascii="GHEA Grapalat" w:hAnsi="GHEA Grapalat" w:cs="Arial"/>
          <w:bCs/>
          <w:color w:val="333333"/>
          <w:lang w:val="en-US"/>
        </w:rPr>
      </w:pPr>
      <w:del w:id="504" w:author="Tatevik Movsisyan" w:date="2026-09-09T10:42:00Z">
        <w:r w:rsidRPr="00117D4A" w:rsidDel="004A5335">
          <w:rPr>
            <w:rFonts w:ascii="GHEA Grapalat" w:hAnsi="GHEA Grapalat" w:cs="Arial"/>
            <w:bCs/>
            <w:color w:val="333333"/>
            <w:lang w:val="en-US"/>
          </w:rPr>
          <w:lastRenderedPageBreak/>
          <w:delText>3. Սույն օրենքի դրույթները կիրառվում են նաև հնչյունագրերի նկատմամբ, որոնց արտադրողները Հայաստանի Հանրապետության քաղաքացիներ են կամ Հայաստանի Հանրապետության տարածքում մշտապես բնակվող անձինք։ Օտարերկրյա հնչյունագիր արտադրողի հնչյունագրերի նկատմամբ կիրառվում են սույն հոդվածի 2-րդ կետի դրույթները։</w:delText>
        </w:r>
      </w:del>
    </w:p>
    <w:p w14:paraId="15BC3B1A" w14:textId="6C2BDFCB" w:rsidR="00C6669F" w:rsidRPr="00117D4A" w:rsidDel="004A5335" w:rsidRDefault="00C6669F" w:rsidP="00117D4A">
      <w:pPr>
        <w:pStyle w:val="NormalWeb"/>
        <w:spacing w:line="360" w:lineRule="auto"/>
        <w:ind w:firstLine="708"/>
        <w:jc w:val="both"/>
        <w:rPr>
          <w:del w:id="505" w:author="Tatevik Movsisyan" w:date="2026-09-09T10:42:00Z"/>
          <w:rFonts w:ascii="GHEA Grapalat" w:hAnsi="GHEA Grapalat" w:cs="Arial"/>
          <w:bCs/>
          <w:color w:val="333333"/>
          <w:lang w:val="en-US"/>
        </w:rPr>
      </w:pPr>
      <w:del w:id="506" w:author="Tatevik Movsisyan" w:date="2026-09-09T10:42:00Z">
        <w:r w:rsidRPr="00117D4A" w:rsidDel="004A5335">
          <w:rPr>
            <w:rFonts w:ascii="GHEA Grapalat" w:hAnsi="GHEA Grapalat" w:cs="Arial"/>
            <w:bCs/>
            <w:color w:val="333333"/>
            <w:lang w:val="en-US"/>
          </w:rPr>
          <w:delText>4. Սույն հոդվածի 3-րդ կետի դրույթները համապատասխանաբար կիրառվում են ֆիլմերի, ռադիոհեռուստատեսային հաղորդումների, նախկինում չհրապարակված ստեղծագործությունների հրատարակությունների, ինչպես նաև տվյալների բազաների նկատմամբ։</w:delText>
        </w:r>
      </w:del>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694FC3E9" w14:textId="22E5DEF3" w:rsidTr="00C6669F">
        <w:trPr>
          <w:tblCellSpacing w:w="0" w:type="dxa"/>
          <w:del w:id="507" w:author="Tatevik Movsisyan" w:date="2026-09-09T10:42:00Z"/>
        </w:trPr>
        <w:tc>
          <w:tcPr>
            <w:tcW w:w="2025" w:type="dxa"/>
            <w:shd w:val="clear" w:color="auto" w:fill="FFFFFF"/>
            <w:hideMark/>
          </w:tcPr>
          <w:p w14:paraId="77B89105" w14:textId="1BF7542B" w:rsidR="00C6669F" w:rsidRPr="00117D4A" w:rsidDel="004A5335" w:rsidRDefault="00C6669F" w:rsidP="00C6669F">
            <w:pPr>
              <w:pStyle w:val="NormalWeb"/>
              <w:shd w:val="clear" w:color="auto" w:fill="FFFFFF"/>
              <w:spacing w:line="360" w:lineRule="auto"/>
              <w:ind w:firstLine="375"/>
              <w:jc w:val="both"/>
              <w:rPr>
                <w:del w:id="508" w:author="Tatevik Movsisyan" w:date="2026-09-09T10:42:00Z"/>
                <w:rFonts w:ascii="GHEA Grapalat" w:hAnsi="GHEA Grapalat" w:cs="Arial"/>
                <w:b/>
                <w:bCs/>
                <w:color w:val="333333"/>
                <w:lang w:val="en-US"/>
              </w:rPr>
            </w:pPr>
            <w:del w:id="509" w:author="Tatevik Movsisyan" w:date="2026-09-09T10:42:00Z">
              <w:r w:rsidRPr="00117D4A" w:rsidDel="004A5335">
                <w:rPr>
                  <w:rFonts w:ascii="GHEA Grapalat" w:hAnsi="GHEA Grapalat" w:cs="Arial"/>
                  <w:b/>
                  <w:bCs/>
                  <w:color w:val="333333"/>
                  <w:lang w:val="en-US"/>
                </w:rPr>
                <w:delText>Հոդված 1130.</w:delText>
              </w:r>
            </w:del>
          </w:p>
        </w:tc>
        <w:tc>
          <w:tcPr>
            <w:tcW w:w="0" w:type="auto"/>
            <w:shd w:val="clear" w:color="auto" w:fill="FFFFFF"/>
            <w:vAlign w:val="center"/>
            <w:hideMark/>
          </w:tcPr>
          <w:p w14:paraId="7EA05E54" w14:textId="05C2F2B6" w:rsidR="00C6669F" w:rsidRPr="00117D4A" w:rsidDel="004A5335" w:rsidRDefault="00C6669F" w:rsidP="00C6669F">
            <w:pPr>
              <w:pStyle w:val="NormalWeb"/>
              <w:shd w:val="clear" w:color="auto" w:fill="FFFFFF"/>
              <w:spacing w:line="360" w:lineRule="auto"/>
              <w:ind w:firstLine="375"/>
              <w:jc w:val="both"/>
              <w:rPr>
                <w:del w:id="510" w:author="Tatevik Movsisyan" w:date="2026-09-09T10:42:00Z"/>
                <w:rFonts w:ascii="GHEA Grapalat" w:hAnsi="GHEA Grapalat" w:cs="Arial"/>
                <w:b/>
                <w:bCs/>
                <w:color w:val="333333"/>
                <w:lang w:val="en-US"/>
              </w:rPr>
            </w:pPr>
            <w:del w:id="511" w:author="Tatevik Movsisyan" w:date="2026-09-09T10:42:00Z">
              <w:r w:rsidRPr="00117D4A" w:rsidDel="004A5335">
                <w:rPr>
                  <w:rFonts w:ascii="GHEA Grapalat" w:hAnsi="GHEA Grapalat" w:cs="Arial"/>
                  <w:b/>
                  <w:bCs/>
                  <w:color w:val="333333"/>
                  <w:lang w:val="en-US"/>
                </w:rPr>
                <w:delText>Հեղինակային իրավունքի գործողության սկիզբը</w:delText>
              </w:r>
            </w:del>
          </w:p>
        </w:tc>
      </w:tr>
    </w:tbl>
    <w:p w14:paraId="341BA42D" w14:textId="08460100" w:rsidR="00C6669F" w:rsidRPr="00117D4A" w:rsidDel="004A5335" w:rsidRDefault="00C6669F" w:rsidP="00117D4A">
      <w:pPr>
        <w:pStyle w:val="NormalWeb"/>
        <w:spacing w:line="360" w:lineRule="auto"/>
        <w:ind w:firstLine="708"/>
        <w:jc w:val="both"/>
        <w:rPr>
          <w:del w:id="512" w:author="Tatevik Movsisyan" w:date="2026-09-09T10:42:00Z"/>
          <w:rFonts w:ascii="GHEA Grapalat" w:hAnsi="GHEA Grapalat" w:cs="Arial"/>
          <w:bCs/>
          <w:color w:val="333333"/>
          <w:lang w:val="en-US"/>
        </w:rPr>
      </w:pPr>
      <w:del w:id="513" w:author="Tatevik Movsisyan" w:date="2026-09-09T10:42:00Z">
        <w:r w:rsidRPr="00117D4A" w:rsidDel="004A5335">
          <w:rPr>
            <w:rFonts w:ascii="GHEA Grapalat" w:hAnsi="GHEA Grapalat" w:cs="Arial"/>
            <w:bCs/>
            <w:color w:val="333333"/>
            <w:lang w:val="en-US"/>
          </w:rPr>
          <w:delText>1. Ստեղծագործության նկատմամբ հեղինակային իրավունքն սկսում է գործել ստեղծագործությանը երրորդ անձանց կողմից ընկալվելու համար մատչելի օբյեկտիվ ձև տալու պահից` անկախ դրա լույս ընծայումից: Բանավոր ստեղծագործության նկատմամբ հեղինակային իրավունքը գործում է այն երրորդ անձանց հաղորդելու պահից:</w:delText>
        </w:r>
      </w:del>
    </w:p>
    <w:p w14:paraId="237626B8" w14:textId="6C233883" w:rsidR="00C6669F" w:rsidRPr="00117D4A" w:rsidDel="004A5335" w:rsidRDefault="00C6669F" w:rsidP="00117D4A">
      <w:pPr>
        <w:pStyle w:val="NormalWeb"/>
        <w:spacing w:line="360" w:lineRule="auto"/>
        <w:ind w:firstLine="708"/>
        <w:jc w:val="both"/>
        <w:rPr>
          <w:del w:id="514" w:author="Tatevik Movsisyan" w:date="2026-09-09T10:42:00Z"/>
          <w:rFonts w:ascii="GHEA Grapalat" w:hAnsi="GHEA Grapalat" w:cs="Arial"/>
          <w:bCs/>
          <w:color w:val="333333"/>
          <w:lang w:val="en-US"/>
        </w:rPr>
      </w:pPr>
      <w:del w:id="515" w:author="Tatevik Movsisyan" w:date="2026-09-09T10:42:00Z">
        <w:r w:rsidRPr="00117D4A" w:rsidDel="004A5335">
          <w:rPr>
            <w:rFonts w:ascii="GHEA Grapalat" w:hAnsi="GHEA Grapalat" w:cs="Arial"/>
            <w:bCs/>
            <w:color w:val="333333"/>
            <w:lang w:val="en-US"/>
          </w:rPr>
          <w:delText>2. Եթե ստեղծագործության վրա չի տարածվում սույն օրենսգրքի 1129 հոդվածի գործողությունը, ապա նման ստեղծագործության նկատմամբ հեղինակային իրավունքը պահպանվում է ստեղծագործության առաջին հրապարակման պահից, եթե դա իրականացվել է Հայաստանի Հանրապետությունում:</w:delText>
        </w:r>
      </w:del>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14CEB9BD" w14:textId="07D9160E" w:rsidTr="00C6669F">
        <w:trPr>
          <w:tblCellSpacing w:w="0" w:type="dxa"/>
          <w:del w:id="516" w:author="Tatevik Movsisyan" w:date="2026-09-09T10:42:00Z"/>
        </w:trPr>
        <w:tc>
          <w:tcPr>
            <w:tcW w:w="2025" w:type="dxa"/>
            <w:shd w:val="clear" w:color="auto" w:fill="FFFFFF"/>
            <w:hideMark/>
          </w:tcPr>
          <w:p w14:paraId="06B8288E" w14:textId="7BB74BD6" w:rsidR="00C6669F" w:rsidRPr="00117D4A" w:rsidDel="004A5335" w:rsidRDefault="00C6669F" w:rsidP="00C6669F">
            <w:pPr>
              <w:pStyle w:val="NormalWeb"/>
              <w:shd w:val="clear" w:color="auto" w:fill="FFFFFF"/>
              <w:spacing w:line="360" w:lineRule="auto"/>
              <w:ind w:firstLine="375"/>
              <w:jc w:val="both"/>
              <w:rPr>
                <w:del w:id="517" w:author="Tatevik Movsisyan" w:date="2026-09-09T10:42:00Z"/>
                <w:rFonts w:ascii="GHEA Grapalat" w:hAnsi="GHEA Grapalat" w:cs="Arial"/>
                <w:b/>
                <w:bCs/>
                <w:color w:val="333333"/>
                <w:lang w:val="en-US"/>
              </w:rPr>
            </w:pPr>
            <w:del w:id="518" w:author="Tatevik Movsisyan" w:date="2026-09-09T10:42:00Z">
              <w:r w:rsidRPr="00117D4A" w:rsidDel="004A5335">
                <w:rPr>
                  <w:rFonts w:ascii="GHEA Grapalat" w:hAnsi="GHEA Grapalat" w:cs="Arial"/>
                  <w:b/>
                  <w:bCs/>
                  <w:color w:val="333333"/>
                  <w:lang w:val="en-US"/>
                </w:rPr>
                <w:delText>Հոդված 1131.</w:delText>
              </w:r>
            </w:del>
          </w:p>
        </w:tc>
        <w:tc>
          <w:tcPr>
            <w:tcW w:w="0" w:type="auto"/>
            <w:shd w:val="clear" w:color="auto" w:fill="FFFFFF"/>
            <w:vAlign w:val="center"/>
            <w:hideMark/>
          </w:tcPr>
          <w:p w14:paraId="61F87C8B" w14:textId="16A9B6DE" w:rsidR="00C6669F" w:rsidRPr="00117D4A" w:rsidDel="004A5335" w:rsidRDefault="00C6669F" w:rsidP="00C6669F">
            <w:pPr>
              <w:pStyle w:val="NormalWeb"/>
              <w:shd w:val="clear" w:color="auto" w:fill="FFFFFF"/>
              <w:spacing w:line="360" w:lineRule="auto"/>
              <w:ind w:firstLine="375"/>
              <w:jc w:val="both"/>
              <w:rPr>
                <w:del w:id="519" w:author="Tatevik Movsisyan" w:date="2026-09-09T10:42:00Z"/>
                <w:rFonts w:ascii="GHEA Grapalat" w:hAnsi="GHEA Grapalat" w:cs="Arial"/>
                <w:b/>
                <w:bCs/>
                <w:color w:val="333333"/>
                <w:lang w:val="en-US"/>
              </w:rPr>
            </w:pPr>
            <w:del w:id="520" w:author="Tatevik Movsisyan" w:date="2026-09-09T10:42:00Z">
              <w:r w:rsidRPr="00117D4A" w:rsidDel="004A5335">
                <w:rPr>
                  <w:rFonts w:ascii="GHEA Grapalat" w:hAnsi="GHEA Grapalat" w:cs="Arial"/>
                  <w:b/>
                  <w:bCs/>
                  <w:color w:val="333333"/>
                  <w:lang w:val="en-US"/>
                </w:rPr>
                <w:delText>Գույքային իրավունքների գործողության ժամկետը</w:delText>
              </w:r>
            </w:del>
          </w:p>
        </w:tc>
      </w:tr>
    </w:tbl>
    <w:p w14:paraId="59B847F3" w14:textId="7836221B" w:rsidR="00C6669F" w:rsidRPr="00117D4A" w:rsidDel="004A5335" w:rsidRDefault="00C6669F" w:rsidP="00117D4A">
      <w:pPr>
        <w:pStyle w:val="NormalWeb"/>
        <w:spacing w:line="360" w:lineRule="auto"/>
        <w:ind w:firstLine="708"/>
        <w:jc w:val="both"/>
        <w:rPr>
          <w:del w:id="521" w:author="Tatevik Movsisyan" w:date="2026-09-09T10:42:00Z"/>
          <w:rFonts w:ascii="GHEA Grapalat" w:hAnsi="GHEA Grapalat" w:cs="Arial"/>
          <w:bCs/>
          <w:color w:val="333333"/>
          <w:lang w:val="en-US"/>
        </w:rPr>
      </w:pPr>
      <w:del w:id="522" w:author="Tatevik Movsisyan" w:date="2026-09-09T10:42:00Z">
        <w:r w:rsidRPr="00117D4A" w:rsidDel="004A5335">
          <w:rPr>
            <w:rFonts w:ascii="GHEA Grapalat" w:hAnsi="GHEA Grapalat" w:cs="Arial"/>
            <w:bCs/>
            <w:color w:val="333333"/>
            <w:lang w:val="en-US"/>
          </w:rPr>
          <w:delText>1. Հեղինակի գույքային իրավունքները գործում են հեղինակի կյանքի ընթացքում և շարունակում են գործել նրա մահից հետո` 70 տարի:</w:delText>
        </w:r>
      </w:del>
    </w:p>
    <w:p w14:paraId="0DAD0946" w14:textId="6EF18D97" w:rsidR="00C6669F" w:rsidRPr="00117D4A" w:rsidDel="004A5335" w:rsidRDefault="00C6669F" w:rsidP="00117D4A">
      <w:pPr>
        <w:pStyle w:val="NormalWeb"/>
        <w:spacing w:line="360" w:lineRule="auto"/>
        <w:ind w:firstLine="708"/>
        <w:jc w:val="both"/>
        <w:rPr>
          <w:del w:id="523" w:author="Tatevik Movsisyan" w:date="2026-09-09T10:42:00Z"/>
          <w:rFonts w:ascii="GHEA Grapalat" w:hAnsi="GHEA Grapalat" w:cs="Arial"/>
          <w:bCs/>
          <w:color w:val="333333"/>
          <w:lang w:val="en-US"/>
        </w:rPr>
      </w:pPr>
      <w:del w:id="524" w:author="Tatevik Movsisyan" w:date="2026-09-09T10:42:00Z">
        <w:r w:rsidRPr="00117D4A" w:rsidDel="004A5335">
          <w:rPr>
            <w:rFonts w:ascii="GHEA Grapalat" w:hAnsi="GHEA Grapalat" w:cs="Arial"/>
            <w:bCs/>
            <w:color w:val="333333"/>
            <w:lang w:val="en-US"/>
          </w:rPr>
          <w:delText>2. Համահեղինակությամբ ստեղծված ստեղծագործության նկատմամբ գույքային իրավունքները գործում են համահեղինակների կյանքի ընթացքում և շարունակում են գործել համահեղինակներից վերջինի մահից հետո` 70 տարի:</w:delText>
        </w:r>
      </w:del>
    </w:p>
    <w:p w14:paraId="42498DA8" w14:textId="07A37FFF" w:rsidR="00C6669F" w:rsidRPr="00117D4A" w:rsidDel="004A5335" w:rsidRDefault="00C6669F" w:rsidP="00117D4A">
      <w:pPr>
        <w:pStyle w:val="NormalWeb"/>
        <w:spacing w:line="360" w:lineRule="auto"/>
        <w:ind w:firstLine="708"/>
        <w:jc w:val="both"/>
        <w:rPr>
          <w:del w:id="525" w:author="Tatevik Movsisyan" w:date="2026-09-09T10:42:00Z"/>
          <w:rFonts w:ascii="GHEA Grapalat" w:hAnsi="GHEA Grapalat" w:cs="Arial"/>
          <w:bCs/>
          <w:color w:val="333333"/>
          <w:lang w:val="en-US"/>
        </w:rPr>
      </w:pPr>
      <w:del w:id="526" w:author="Tatevik Movsisyan" w:date="2026-09-09T10:42:00Z">
        <w:r w:rsidRPr="00117D4A" w:rsidDel="004A5335">
          <w:rPr>
            <w:rFonts w:ascii="GHEA Grapalat" w:hAnsi="GHEA Grapalat" w:cs="Arial"/>
            <w:bCs/>
            <w:color w:val="333333"/>
            <w:lang w:val="en-US"/>
          </w:rPr>
          <w:delText xml:space="preserve">3. Կեղծանվամբ կամ անանուն ստեղծագործությունների դեպքում հեղինակի գույքային իրավունքները ծագում են ստեղծագործությունն օրինական ճանապարհով </w:delText>
        </w:r>
        <w:r w:rsidRPr="00117D4A" w:rsidDel="004A5335">
          <w:rPr>
            <w:rFonts w:ascii="GHEA Grapalat" w:hAnsi="GHEA Grapalat" w:cs="Arial"/>
            <w:bCs/>
            <w:color w:val="333333"/>
            <w:lang w:val="en-US"/>
          </w:rPr>
          <w:lastRenderedPageBreak/>
          <w:delText>հանրությանը մատչելի դառնալու պահից և գործում են 70 տարի: Եթե նշված ժամկետում կեղծանվամբ կամ անանուն ստեղծագործության հեղինակի անձը բացահայտվում է, ապա կիրառվում են սույն հոդվածի 1-ին մասում նշված ժամկետները:</w:delText>
        </w:r>
      </w:del>
    </w:p>
    <w:p w14:paraId="1ACC4DF6" w14:textId="7EDB754F" w:rsidR="00C6669F" w:rsidRPr="00117D4A" w:rsidDel="004A5335" w:rsidRDefault="00C6669F" w:rsidP="00117D4A">
      <w:pPr>
        <w:pStyle w:val="NormalWeb"/>
        <w:spacing w:line="360" w:lineRule="auto"/>
        <w:ind w:firstLine="708"/>
        <w:jc w:val="both"/>
        <w:rPr>
          <w:del w:id="527" w:author="Tatevik Movsisyan" w:date="2026-09-09T10:42:00Z"/>
          <w:rFonts w:ascii="GHEA Grapalat" w:hAnsi="GHEA Grapalat" w:cs="Arial"/>
          <w:bCs/>
          <w:color w:val="333333"/>
          <w:lang w:val="en-US"/>
        </w:rPr>
      </w:pPr>
      <w:del w:id="528" w:author="Tatevik Movsisyan" w:date="2026-09-09T10:42:00Z">
        <w:r w:rsidRPr="00117D4A" w:rsidDel="004A5335">
          <w:rPr>
            <w:rFonts w:ascii="GHEA Grapalat" w:hAnsi="GHEA Grapalat" w:cs="Arial"/>
            <w:bCs/>
            <w:color w:val="333333"/>
            <w:lang w:val="en-US"/>
          </w:rPr>
          <w:delText>4. Սույն հոդվածով սահմանված ժամկետները հաշվարկվում են համապատասխան նշված իրադարձությանը հաջորդող տարվա հունվարի մեկից:</w:delText>
        </w:r>
      </w:del>
    </w:p>
    <w:p w14:paraId="2AD7875F" w14:textId="443058F3" w:rsidR="00C6669F" w:rsidRPr="00117D4A" w:rsidDel="004A5335" w:rsidRDefault="00C6669F" w:rsidP="00C6669F">
      <w:pPr>
        <w:pStyle w:val="NormalWeb"/>
        <w:spacing w:line="360" w:lineRule="auto"/>
        <w:jc w:val="both"/>
        <w:rPr>
          <w:del w:id="529" w:author="Tatevik Movsisyan" w:date="2026-09-09T10:42:00Z"/>
          <w:rFonts w:ascii="GHEA Grapalat" w:hAnsi="GHEA Grapalat" w:cs="Arial"/>
          <w:b/>
          <w:bCs/>
          <w:color w:val="333333"/>
          <w:lang w:val="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60455620" w14:textId="60E579EB" w:rsidTr="00C6669F">
        <w:trPr>
          <w:tblCellSpacing w:w="0" w:type="dxa"/>
          <w:del w:id="530" w:author="Tatevik Movsisyan" w:date="2026-09-09T10:42:00Z"/>
        </w:trPr>
        <w:tc>
          <w:tcPr>
            <w:tcW w:w="2025" w:type="dxa"/>
            <w:shd w:val="clear" w:color="auto" w:fill="FFFFFF"/>
            <w:hideMark/>
          </w:tcPr>
          <w:p w14:paraId="29711969" w14:textId="30E4C696" w:rsidR="00C6669F" w:rsidRPr="004A5335" w:rsidDel="004A5335" w:rsidRDefault="00C6669F" w:rsidP="00C6669F">
            <w:pPr>
              <w:pStyle w:val="NormalWeb"/>
              <w:shd w:val="clear" w:color="auto" w:fill="FFFFFF"/>
              <w:spacing w:line="360" w:lineRule="auto"/>
              <w:ind w:firstLine="375"/>
              <w:jc w:val="both"/>
              <w:rPr>
                <w:del w:id="531" w:author="Tatevik Movsisyan" w:date="2026-09-09T10:42:00Z"/>
                <w:rFonts w:ascii="GHEA Grapalat" w:hAnsi="GHEA Grapalat" w:cs="Arial"/>
                <w:b/>
                <w:bCs/>
                <w:color w:val="333333"/>
                <w:lang w:val="en-US"/>
              </w:rPr>
            </w:pPr>
            <w:del w:id="532" w:author="Tatevik Movsisyan" w:date="2026-09-09T10:42:00Z">
              <w:r w:rsidRPr="004A5335" w:rsidDel="004A5335">
                <w:rPr>
                  <w:rFonts w:ascii="GHEA Grapalat" w:hAnsi="GHEA Grapalat" w:cs="Arial"/>
                  <w:b/>
                  <w:bCs/>
                  <w:color w:val="333333"/>
                  <w:lang w:val="en-US"/>
                </w:rPr>
                <w:delText>Հոդված 1132.</w:delText>
              </w:r>
            </w:del>
          </w:p>
        </w:tc>
        <w:tc>
          <w:tcPr>
            <w:tcW w:w="0" w:type="auto"/>
            <w:shd w:val="clear" w:color="auto" w:fill="FFFFFF"/>
            <w:vAlign w:val="center"/>
            <w:hideMark/>
          </w:tcPr>
          <w:p w14:paraId="72E89913" w14:textId="37A21AA8" w:rsidR="00C6669F" w:rsidRPr="00C6669F" w:rsidDel="004A5335" w:rsidRDefault="00C6669F" w:rsidP="00C6669F">
            <w:pPr>
              <w:pStyle w:val="NormalWeb"/>
              <w:shd w:val="clear" w:color="auto" w:fill="FFFFFF"/>
              <w:spacing w:line="360" w:lineRule="auto"/>
              <w:ind w:firstLine="375"/>
              <w:jc w:val="both"/>
              <w:rPr>
                <w:del w:id="533" w:author="Tatevik Movsisyan" w:date="2026-09-09T10:42:00Z"/>
                <w:rFonts w:ascii="GHEA Grapalat" w:hAnsi="GHEA Grapalat" w:cs="Arial"/>
                <w:b/>
                <w:bCs/>
                <w:color w:val="333333"/>
                <w:lang w:val="en-US"/>
                <w:rPrChange w:id="534" w:author="Tatevik Movsisyan" w:date="2026-09-09T10:24:00Z">
                  <w:rPr>
                    <w:del w:id="535" w:author="Tatevik Movsisyan" w:date="2026-09-09T10:42:00Z"/>
                    <w:rFonts w:ascii="GHEA Grapalat" w:hAnsi="GHEA Grapalat" w:cs="Arial"/>
                    <w:b/>
                    <w:bCs/>
                    <w:color w:val="333333"/>
                    <w:lang w:val="en-US"/>
                  </w:rPr>
                </w:rPrChange>
              </w:rPr>
            </w:pPr>
            <w:del w:id="536" w:author="Tatevik Movsisyan" w:date="2026-09-09T10:42:00Z">
              <w:r w:rsidRPr="00C6669F" w:rsidDel="004A5335">
                <w:rPr>
                  <w:rFonts w:ascii="GHEA Grapalat" w:hAnsi="GHEA Grapalat" w:cs="Arial"/>
                  <w:b/>
                  <w:bCs/>
                  <w:color w:val="333333"/>
                  <w:lang w:val="en-US"/>
                  <w:rPrChange w:id="537" w:author="Tatevik Movsisyan" w:date="2026-09-09T10:24:00Z">
                    <w:rPr>
                      <w:rFonts w:ascii="GHEA Grapalat" w:hAnsi="GHEA Grapalat" w:cs="Arial"/>
                      <w:b/>
                      <w:bCs/>
                      <w:color w:val="333333"/>
                      <w:lang w:val="en-US"/>
                    </w:rPr>
                  </w:rPrChange>
                </w:rPr>
                <w:delText>Ստեղծագործությունը հանրային սեփականության վերածելը</w:delText>
              </w:r>
            </w:del>
          </w:p>
        </w:tc>
      </w:tr>
    </w:tbl>
    <w:p w14:paraId="5F05FCF0" w14:textId="6577E16E" w:rsidR="00C6669F" w:rsidRPr="00117D4A" w:rsidDel="004A5335" w:rsidRDefault="00C6669F" w:rsidP="00117D4A">
      <w:pPr>
        <w:pStyle w:val="NormalWeb"/>
        <w:spacing w:line="360" w:lineRule="auto"/>
        <w:ind w:firstLine="708"/>
        <w:jc w:val="both"/>
        <w:rPr>
          <w:del w:id="538" w:author="Tatevik Movsisyan" w:date="2026-09-09T10:42:00Z"/>
          <w:rFonts w:ascii="GHEA Grapalat" w:hAnsi="GHEA Grapalat" w:cs="Arial"/>
          <w:bCs/>
          <w:color w:val="333333"/>
          <w:lang w:val="en-US"/>
        </w:rPr>
      </w:pPr>
      <w:del w:id="539" w:author="Tatevik Movsisyan" w:date="2026-09-09T10:42:00Z">
        <w:r w:rsidRPr="00117D4A" w:rsidDel="004A5335">
          <w:rPr>
            <w:rFonts w:ascii="GHEA Grapalat" w:hAnsi="GHEA Grapalat" w:cs="Arial"/>
            <w:bCs/>
            <w:color w:val="333333"/>
            <w:lang w:val="en-US"/>
          </w:rPr>
          <w:delText>1. Ստեղծագործության նկատմամբ գույքային իրավունքների գործողության ժամկետի ավարտից հետո այն վերածվում է հանրային սեփականության:</w:delText>
        </w:r>
      </w:del>
    </w:p>
    <w:p w14:paraId="03C571EF" w14:textId="5F797CEC" w:rsidR="00C6669F" w:rsidRPr="00117D4A" w:rsidDel="004A5335" w:rsidRDefault="00C6669F" w:rsidP="00C6669F">
      <w:pPr>
        <w:pStyle w:val="NormalWeb"/>
        <w:spacing w:line="360" w:lineRule="auto"/>
        <w:jc w:val="both"/>
        <w:rPr>
          <w:del w:id="540" w:author="Tatevik Movsisyan" w:date="2026-09-09T10:42:00Z"/>
          <w:rFonts w:ascii="GHEA Grapalat" w:hAnsi="GHEA Grapalat" w:cs="Arial"/>
          <w:bCs/>
          <w:color w:val="333333"/>
          <w:lang w:val="en-US"/>
        </w:rPr>
      </w:pPr>
      <w:del w:id="541" w:author="Tatevik Movsisyan" w:date="2026-09-09T10:42:00Z">
        <w:r w:rsidRPr="00117D4A" w:rsidDel="004A5335">
          <w:rPr>
            <w:rFonts w:ascii="GHEA Grapalat" w:hAnsi="GHEA Grapalat" w:cs="Arial"/>
            <w:bCs/>
            <w:color w:val="333333"/>
            <w:lang w:val="en-US"/>
          </w:rPr>
          <w:delText>Այն ստեղծագործությունները, որոնք Հայաստանի Հանրապետության տարածքում երբևիցե պահպանության չեն տրամադրվել, համարվում են հանրային սեփականություն:</w:delText>
        </w:r>
      </w:del>
    </w:p>
    <w:p w14:paraId="48B0A322" w14:textId="5E6B5D9F" w:rsidR="00C6669F" w:rsidRPr="00117D4A" w:rsidDel="004A5335" w:rsidRDefault="00C6669F" w:rsidP="00117D4A">
      <w:pPr>
        <w:pStyle w:val="NormalWeb"/>
        <w:spacing w:line="360" w:lineRule="auto"/>
        <w:ind w:firstLine="708"/>
        <w:jc w:val="both"/>
        <w:rPr>
          <w:del w:id="542" w:author="Tatevik Movsisyan" w:date="2026-09-09T10:42:00Z"/>
          <w:rFonts w:ascii="GHEA Grapalat" w:hAnsi="GHEA Grapalat" w:cs="Arial"/>
          <w:bCs/>
          <w:color w:val="333333"/>
          <w:lang w:val="en-US"/>
        </w:rPr>
      </w:pPr>
      <w:del w:id="543" w:author="Tatevik Movsisyan" w:date="2026-09-09T10:42:00Z">
        <w:r w:rsidRPr="00117D4A" w:rsidDel="004A5335">
          <w:rPr>
            <w:rFonts w:ascii="GHEA Grapalat" w:hAnsi="GHEA Grapalat" w:cs="Arial"/>
            <w:bCs/>
            <w:color w:val="333333"/>
            <w:lang w:val="en-US"/>
          </w:rPr>
          <w:delText>2. Հանրային սեփականություն համարվող ստեղծագործությունները կարող է ազատ օգտագործել յուրաքանչյուր անձ` առանց հեղինակային վարձատրություն վճարելու: Ընդ որում, պետք է պահպանվեն հեղինակության իրավունքը, անվան իրավունքը և հեղինակի համբավի և արժանապատվության իրավունքը, բացառությամբ օրենքով նախատեսված դեպքերի:</w:delText>
        </w:r>
      </w:del>
    </w:p>
    <w:p w14:paraId="3B6F29DE" w14:textId="57F381D7" w:rsidR="00C6669F" w:rsidRPr="00117D4A" w:rsidDel="004A5335" w:rsidRDefault="00C6669F" w:rsidP="00C6669F">
      <w:pPr>
        <w:pStyle w:val="NormalWeb"/>
        <w:spacing w:line="360" w:lineRule="auto"/>
        <w:jc w:val="both"/>
        <w:rPr>
          <w:del w:id="544" w:author="Tatevik Movsisyan" w:date="2026-09-09T10:42:00Z"/>
          <w:rFonts w:ascii="GHEA Grapalat" w:hAnsi="GHEA Grapalat" w:cs="Arial"/>
          <w:b/>
          <w:bCs/>
          <w:color w:val="333333"/>
          <w:lang w:val="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34992362" w14:textId="37710D8B" w:rsidTr="00C6669F">
        <w:trPr>
          <w:tblCellSpacing w:w="0" w:type="dxa"/>
          <w:del w:id="545" w:author="Tatevik Movsisyan" w:date="2026-09-09T10:42:00Z"/>
        </w:trPr>
        <w:tc>
          <w:tcPr>
            <w:tcW w:w="2025" w:type="dxa"/>
            <w:shd w:val="clear" w:color="auto" w:fill="FFFFFF"/>
            <w:hideMark/>
          </w:tcPr>
          <w:p w14:paraId="32A5ED4F" w14:textId="3EB46963" w:rsidR="00C6669F" w:rsidRPr="004A5335" w:rsidDel="004A5335" w:rsidRDefault="00C6669F" w:rsidP="00C6669F">
            <w:pPr>
              <w:pStyle w:val="NormalWeb"/>
              <w:shd w:val="clear" w:color="auto" w:fill="FFFFFF"/>
              <w:spacing w:line="360" w:lineRule="auto"/>
              <w:ind w:firstLine="375"/>
              <w:jc w:val="both"/>
              <w:rPr>
                <w:del w:id="546" w:author="Tatevik Movsisyan" w:date="2026-09-09T10:42:00Z"/>
                <w:rFonts w:ascii="GHEA Grapalat" w:hAnsi="GHEA Grapalat" w:cs="Arial"/>
                <w:b/>
                <w:bCs/>
                <w:color w:val="333333"/>
                <w:lang w:val="en-US"/>
              </w:rPr>
            </w:pPr>
            <w:del w:id="547" w:author="Tatevik Movsisyan" w:date="2026-09-09T10:42:00Z">
              <w:r w:rsidRPr="004A5335" w:rsidDel="004A5335">
                <w:rPr>
                  <w:rFonts w:ascii="GHEA Grapalat" w:hAnsi="GHEA Grapalat" w:cs="Arial"/>
                  <w:b/>
                  <w:bCs/>
                  <w:color w:val="333333"/>
                  <w:lang w:val="en-US"/>
                </w:rPr>
                <w:delText>Հոդված 1133.</w:delText>
              </w:r>
            </w:del>
          </w:p>
        </w:tc>
        <w:tc>
          <w:tcPr>
            <w:tcW w:w="0" w:type="auto"/>
            <w:shd w:val="clear" w:color="auto" w:fill="FFFFFF"/>
            <w:vAlign w:val="center"/>
            <w:hideMark/>
          </w:tcPr>
          <w:p w14:paraId="228DCA5D" w14:textId="554E49C6" w:rsidR="00C6669F" w:rsidRPr="00C6669F" w:rsidDel="004A5335" w:rsidRDefault="00C6669F" w:rsidP="00C6669F">
            <w:pPr>
              <w:pStyle w:val="NormalWeb"/>
              <w:shd w:val="clear" w:color="auto" w:fill="FFFFFF"/>
              <w:spacing w:line="360" w:lineRule="auto"/>
              <w:ind w:firstLine="375"/>
              <w:jc w:val="both"/>
              <w:rPr>
                <w:del w:id="548" w:author="Tatevik Movsisyan" w:date="2026-09-09T10:42:00Z"/>
                <w:rFonts w:ascii="GHEA Grapalat" w:hAnsi="GHEA Grapalat" w:cs="Arial"/>
                <w:b/>
                <w:bCs/>
                <w:color w:val="333333"/>
                <w:lang w:val="en-US"/>
                <w:rPrChange w:id="549" w:author="Tatevik Movsisyan" w:date="2026-09-09T10:24:00Z">
                  <w:rPr>
                    <w:del w:id="550" w:author="Tatevik Movsisyan" w:date="2026-09-09T10:42:00Z"/>
                    <w:rFonts w:ascii="GHEA Grapalat" w:hAnsi="GHEA Grapalat" w:cs="Arial"/>
                    <w:b/>
                    <w:bCs/>
                    <w:color w:val="333333"/>
                    <w:lang w:val="en-US"/>
                  </w:rPr>
                </w:rPrChange>
              </w:rPr>
            </w:pPr>
            <w:del w:id="551" w:author="Tatevik Movsisyan" w:date="2026-09-09T10:42:00Z">
              <w:r w:rsidRPr="00C6669F" w:rsidDel="004A5335">
                <w:rPr>
                  <w:rFonts w:ascii="GHEA Grapalat" w:hAnsi="GHEA Grapalat" w:cs="Arial"/>
                  <w:b/>
                  <w:bCs/>
                  <w:color w:val="333333"/>
                  <w:lang w:val="en-US"/>
                  <w:rPrChange w:id="552" w:author="Tatevik Movsisyan" w:date="2026-09-09T10:24:00Z">
                    <w:rPr>
                      <w:rFonts w:ascii="GHEA Grapalat" w:hAnsi="GHEA Grapalat" w:cs="Arial"/>
                      <w:b/>
                      <w:bCs/>
                      <w:color w:val="333333"/>
                      <w:lang w:val="en-US"/>
                    </w:rPr>
                  </w:rPrChange>
                </w:rPr>
                <w:delText>Հեղինակային իրավունքի անցումը ժառանգաբար և փոխանցումը</w:delText>
              </w:r>
            </w:del>
          </w:p>
        </w:tc>
      </w:tr>
    </w:tbl>
    <w:p w14:paraId="71EF3905" w14:textId="24B1C082" w:rsidR="00C6669F" w:rsidRPr="00117D4A" w:rsidDel="004A5335" w:rsidRDefault="00C6669F" w:rsidP="00117D4A">
      <w:pPr>
        <w:pStyle w:val="NormalWeb"/>
        <w:spacing w:line="360" w:lineRule="auto"/>
        <w:ind w:firstLine="708"/>
        <w:jc w:val="both"/>
        <w:rPr>
          <w:del w:id="553" w:author="Tatevik Movsisyan" w:date="2026-09-09T10:42:00Z"/>
          <w:rFonts w:ascii="GHEA Grapalat" w:hAnsi="GHEA Grapalat" w:cs="Arial"/>
          <w:bCs/>
          <w:color w:val="333333"/>
          <w:lang w:val="en-US"/>
        </w:rPr>
      </w:pPr>
      <w:del w:id="554" w:author="Tatevik Movsisyan" w:date="2026-09-09T10:42:00Z">
        <w:r w:rsidRPr="00117D4A" w:rsidDel="004A5335">
          <w:rPr>
            <w:rFonts w:ascii="GHEA Grapalat" w:hAnsi="GHEA Grapalat" w:cs="Arial"/>
            <w:bCs/>
            <w:color w:val="333333"/>
            <w:lang w:val="en-US"/>
          </w:rPr>
          <w:delText>1. Հեղինակային իրավունքը փոխանցվում է ժառանգաբար:</w:delText>
        </w:r>
      </w:del>
    </w:p>
    <w:p w14:paraId="016B6D88" w14:textId="07527D30" w:rsidR="00C6669F" w:rsidRPr="00117D4A" w:rsidDel="004A5335" w:rsidRDefault="00C6669F" w:rsidP="00117D4A">
      <w:pPr>
        <w:pStyle w:val="NormalWeb"/>
        <w:spacing w:line="360" w:lineRule="auto"/>
        <w:ind w:firstLine="708"/>
        <w:jc w:val="both"/>
        <w:rPr>
          <w:del w:id="555" w:author="Tatevik Movsisyan" w:date="2026-09-09T10:42:00Z"/>
          <w:rFonts w:ascii="GHEA Grapalat" w:hAnsi="GHEA Grapalat" w:cs="Arial"/>
          <w:bCs/>
          <w:color w:val="333333"/>
          <w:lang w:val="en-US"/>
        </w:rPr>
      </w:pPr>
      <w:del w:id="556" w:author="Tatevik Movsisyan" w:date="2026-09-09T10:42:00Z">
        <w:r w:rsidRPr="00117D4A" w:rsidDel="004A5335">
          <w:rPr>
            <w:rFonts w:ascii="GHEA Grapalat" w:hAnsi="GHEA Grapalat" w:cs="Arial"/>
            <w:bCs/>
            <w:color w:val="333333"/>
            <w:lang w:val="en-US"/>
          </w:rPr>
          <w:delText>2. Ժառանգաբար չեն փոխանցվում հեղինակության իրավունքը, անվան իրավունքը, համբավի և արժանապատվության իրավունքը, հետկանչի իրավունքը:</w:delText>
        </w:r>
      </w:del>
    </w:p>
    <w:p w14:paraId="11559F80" w14:textId="114CD8BA" w:rsidR="00C6669F" w:rsidRPr="00117D4A" w:rsidDel="004A5335" w:rsidRDefault="00C6669F" w:rsidP="00117D4A">
      <w:pPr>
        <w:pStyle w:val="NormalWeb"/>
        <w:spacing w:line="360" w:lineRule="auto"/>
        <w:ind w:firstLine="708"/>
        <w:jc w:val="both"/>
        <w:rPr>
          <w:del w:id="557" w:author="Tatevik Movsisyan" w:date="2026-09-09T10:42:00Z"/>
          <w:rFonts w:ascii="GHEA Grapalat" w:hAnsi="GHEA Grapalat" w:cs="Arial"/>
          <w:bCs/>
          <w:color w:val="333333"/>
          <w:lang w:val="en-US"/>
        </w:rPr>
      </w:pPr>
      <w:del w:id="558" w:author="Tatevik Movsisyan" w:date="2026-09-09T10:42:00Z">
        <w:r w:rsidRPr="00117D4A" w:rsidDel="004A5335">
          <w:rPr>
            <w:rFonts w:ascii="GHEA Grapalat" w:hAnsi="GHEA Grapalat" w:cs="Arial"/>
            <w:bCs/>
            <w:color w:val="333333"/>
            <w:lang w:val="en-US"/>
          </w:rPr>
          <w:lastRenderedPageBreak/>
          <w:delText>3. Հեղինակի ժառանգները իրավասու են իրականացնելու հեղինակության իրավունքի, անվան իրավունքի, համբավի և արժանապատվության իրավունքի պաշտպանությունը` առանց ժամկետային սահմանափակման:</w:delText>
        </w:r>
      </w:del>
    </w:p>
    <w:p w14:paraId="1CD4A19C" w14:textId="782394C0" w:rsidR="00C6669F" w:rsidRPr="00117D4A" w:rsidDel="004A5335" w:rsidRDefault="00C6669F" w:rsidP="00C6669F">
      <w:pPr>
        <w:pStyle w:val="NormalWeb"/>
        <w:spacing w:line="360" w:lineRule="auto"/>
        <w:jc w:val="both"/>
        <w:rPr>
          <w:del w:id="559" w:author="Tatevik Movsisyan" w:date="2026-09-09T10:42:00Z"/>
          <w:rFonts w:ascii="GHEA Grapalat" w:hAnsi="GHEA Grapalat" w:cs="Arial"/>
          <w:bCs/>
          <w:color w:val="333333"/>
          <w:lang w:val="en-US"/>
        </w:rPr>
      </w:pPr>
      <w:del w:id="560" w:author="Tatevik Movsisyan" w:date="2026-09-09T10:42:00Z">
        <w:r w:rsidRPr="00117D4A" w:rsidDel="004A5335">
          <w:rPr>
            <w:rFonts w:ascii="GHEA Grapalat" w:hAnsi="GHEA Grapalat" w:cs="Arial"/>
            <w:bCs/>
            <w:color w:val="333333"/>
            <w:lang w:val="en-US"/>
          </w:rPr>
          <w:delText>Ժառանգների բացակայության դեպքում նշված իրավունքների պաշտպանությունն իրականացնում է Հայաստանի Հանրապետության կառավարության լիազորած մարմինը:</w:delText>
        </w:r>
      </w:del>
    </w:p>
    <w:p w14:paraId="24488DD1" w14:textId="121ADEFC" w:rsidR="00C6669F" w:rsidRPr="00117D4A" w:rsidDel="004A5335" w:rsidRDefault="00C6669F" w:rsidP="00117D4A">
      <w:pPr>
        <w:pStyle w:val="NormalWeb"/>
        <w:spacing w:line="360" w:lineRule="auto"/>
        <w:ind w:firstLine="708"/>
        <w:jc w:val="both"/>
        <w:rPr>
          <w:del w:id="561" w:author="Tatevik Movsisyan" w:date="2026-09-09T10:42:00Z"/>
          <w:rFonts w:ascii="GHEA Grapalat" w:hAnsi="GHEA Grapalat" w:cs="Arial"/>
          <w:bCs/>
          <w:color w:val="333333"/>
          <w:lang w:val="en-US"/>
        </w:rPr>
      </w:pPr>
      <w:del w:id="562" w:author="Tatevik Movsisyan" w:date="2026-09-09T10:42:00Z">
        <w:r w:rsidRPr="00117D4A" w:rsidDel="004A5335">
          <w:rPr>
            <w:rFonts w:ascii="GHEA Grapalat" w:hAnsi="GHEA Grapalat" w:cs="Arial"/>
            <w:bCs/>
            <w:color w:val="333333"/>
            <w:lang w:val="en-US"/>
          </w:rPr>
          <w:delText>4. Հեղինակի գույքային իրավունքները կարող են պայմանագրով փոխանցվել (զիջվել) այլ անձի՝ վերջինիս և հեղինակի, նրա ժառանգների կամ նրանց հետագա իրավահաջորդների հետ կնքած պայմանագրով:</w:delText>
        </w:r>
      </w:del>
    </w:p>
    <w:p w14:paraId="0E75463C" w14:textId="0C328CF1" w:rsidR="00C6669F" w:rsidRPr="00117D4A" w:rsidDel="004A5335" w:rsidRDefault="00C6669F" w:rsidP="00117D4A">
      <w:pPr>
        <w:pStyle w:val="NormalWeb"/>
        <w:spacing w:line="360" w:lineRule="auto"/>
        <w:ind w:firstLine="708"/>
        <w:jc w:val="both"/>
        <w:rPr>
          <w:del w:id="563" w:author="Tatevik Movsisyan" w:date="2026-09-09T10:42:00Z"/>
          <w:rFonts w:ascii="GHEA Grapalat" w:hAnsi="GHEA Grapalat" w:cs="Arial"/>
          <w:bCs/>
          <w:color w:val="333333"/>
          <w:lang w:val="en-US"/>
        </w:rPr>
      </w:pPr>
      <w:del w:id="564" w:author="Tatevik Movsisyan" w:date="2026-09-09T10:42:00Z">
        <w:r w:rsidRPr="00117D4A" w:rsidDel="004A5335">
          <w:rPr>
            <w:rFonts w:ascii="GHEA Grapalat" w:hAnsi="GHEA Grapalat" w:cs="Arial"/>
            <w:bCs/>
            <w:color w:val="333333"/>
            <w:lang w:val="en-US"/>
          </w:rPr>
          <w:delText>5. Գույքային իրավունքները կարող են իրավատեր</w:delText>
        </w:r>
        <w:r w:rsidRPr="00117D4A" w:rsidDel="004A5335">
          <w:rPr>
            <w:rFonts w:ascii="GHEA Grapalat" w:hAnsi="GHEA Grapalat" w:cs="Arial"/>
            <w:b/>
            <w:bCs/>
            <w:color w:val="333333"/>
            <w:lang w:val="en-US"/>
          </w:rPr>
          <w:delText xml:space="preserve"> </w:delText>
        </w:r>
        <w:r w:rsidRPr="00117D4A" w:rsidDel="004A5335">
          <w:rPr>
            <w:rFonts w:ascii="GHEA Grapalat" w:hAnsi="GHEA Grapalat" w:cs="Arial"/>
            <w:bCs/>
            <w:color w:val="333333"/>
            <w:lang w:val="en-US"/>
          </w:rPr>
          <w:delText>իրավաբանական անձի վերակազմակերպման հետևանքով փոխանցվել այլ անձի։</w:delText>
        </w:r>
      </w:del>
    </w:p>
    <w:p w14:paraId="44142993" w14:textId="0A55B81F" w:rsidR="00C6669F" w:rsidRPr="00117D4A" w:rsidDel="004A5335" w:rsidRDefault="00C6669F" w:rsidP="00C6669F">
      <w:pPr>
        <w:pStyle w:val="NormalWeb"/>
        <w:spacing w:line="360" w:lineRule="auto"/>
        <w:jc w:val="both"/>
        <w:rPr>
          <w:del w:id="565" w:author="Tatevik Movsisyan" w:date="2026-09-09T10:42:00Z"/>
          <w:rFonts w:ascii="GHEA Grapalat" w:hAnsi="GHEA Grapalat" w:cs="Arial"/>
          <w:b/>
          <w:bCs/>
          <w:color w:val="333333"/>
          <w:lang w:val="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772E2BE9" w14:textId="169EF6A4" w:rsidTr="00C6669F">
        <w:trPr>
          <w:tblCellSpacing w:w="0" w:type="dxa"/>
          <w:del w:id="566" w:author="Tatevik Movsisyan" w:date="2026-09-09T10:42:00Z"/>
        </w:trPr>
        <w:tc>
          <w:tcPr>
            <w:tcW w:w="2025" w:type="dxa"/>
            <w:shd w:val="clear" w:color="auto" w:fill="FFFFFF"/>
            <w:hideMark/>
          </w:tcPr>
          <w:p w14:paraId="548BD051" w14:textId="2FC5CA30" w:rsidR="00C6669F" w:rsidRPr="004A5335" w:rsidDel="004A5335" w:rsidRDefault="00C6669F" w:rsidP="00C6669F">
            <w:pPr>
              <w:pStyle w:val="NormalWeb"/>
              <w:shd w:val="clear" w:color="auto" w:fill="FFFFFF"/>
              <w:spacing w:line="360" w:lineRule="auto"/>
              <w:ind w:firstLine="375"/>
              <w:jc w:val="both"/>
              <w:rPr>
                <w:del w:id="567" w:author="Tatevik Movsisyan" w:date="2026-09-09T10:42:00Z"/>
                <w:rFonts w:ascii="GHEA Grapalat" w:hAnsi="GHEA Grapalat" w:cs="Arial"/>
                <w:b/>
                <w:bCs/>
                <w:color w:val="333333"/>
                <w:lang w:val="en-US"/>
              </w:rPr>
            </w:pPr>
            <w:del w:id="568" w:author="Tatevik Movsisyan" w:date="2026-09-09T10:42:00Z">
              <w:r w:rsidRPr="004A5335" w:rsidDel="004A5335">
                <w:rPr>
                  <w:rFonts w:ascii="GHEA Grapalat" w:hAnsi="GHEA Grapalat" w:cs="Arial"/>
                  <w:b/>
                  <w:bCs/>
                  <w:color w:val="333333"/>
                  <w:lang w:val="en-US"/>
                </w:rPr>
                <w:delText>Հոդված 1134.</w:delText>
              </w:r>
            </w:del>
          </w:p>
        </w:tc>
        <w:tc>
          <w:tcPr>
            <w:tcW w:w="0" w:type="auto"/>
            <w:shd w:val="clear" w:color="auto" w:fill="FFFFFF"/>
            <w:vAlign w:val="center"/>
            <w:hideMark/>
          </w:tcPr>
          <w:p w14:paraId="12C3A8C4" w14:textId="2A40E507" w:rsidR="00C6669F" w:rsidRPr="00C6669F" w:rsidDel="004A5335" w:rsidRDefault="00C6669F" w:rsidP="00C6669F">
            <w:pPr>
              <w:pStyle w:val="NormalWeb"/>
              <w:shd w:val="clear" w:color="auto" w:fill="FFFFFF"/>
              <w:spacing w:line="360" w:lineRule="auto"/>
              <w:ind w:firstLine="375"/>
              <w:jc w:val="both"/>
              <w:rPr>
                <w:del w:id="569" w:author="Tatevik Movsisyan" w:date="2026-09-09T10:42:00Z"/>
                <w:rFonts w:ascii="GHEA Grapalat" w:hAnsi="GHEA Grapalat" w:cs="Arial"/>
                <w:b/>
                <w:bCs/>
                <w:color w:val="333333"/>
                <w:lang w:val="en-US"/>
                <w:rPrChange w:id="570" w:author="Tatevik Movsisyan" w:date="2026-09-09T10:24:00Z">
                  <w:rPr>
                    <w:del w:id="571" w:author="Tatevik Movsisyan" w:date="2026-09-09T10:42:00Z"/>
                    <w:rFonts w:ascii="GHEA Grapalat" w:hAnsi="GHEA Grapalat" w:cs="Arial"/>
                    <w:b/>
                    <w:bCs/>
                    <w:color w:val="333333"/>
                    <w:lang w:val="en-US"/>
                  </w:rPr>
                </w:rPrChange>
              </w:rPr>
            </w:pPr>
            <w:del w:id="572" w:author="Tatevik Movsisyan" w:date="2026-09-09T10:42:00Z">
              <w:r w:rsidRPr="00C6669F" w:rsidDel="004A5335">
                <w:rPr>
                  <w:rFonts w:ascii="GHEA Grapalat" w:hAnsi="GHEA Grapalat" w:cs="Arial"/>
                  <w:b/>
                  <w:bCs/>
                  <w:color w:val="333333"/>
                  <w:lang w:val="en-US"/>
                  <w:rPrChange w:id="573" w:author="Tatevik Movsisyan" w:date="2026-09-09T10:24:00Z">
                    <w:rPr>
                      <w:rFonts w:ascii="GHEA Grapalat" w:hAnsi="GHEA Grapalat" w:cs="Arial"/>
                      <w:b/>
                      <w:bCs/>
                      <w:color w:val="333333"/>
                      <w:lang w:val="en-US"/>
                    </w:rPr>
                  </w:rPrChange>
                </w:rPr>
                <w:delText>Ստեղծագործության օգտագործման թույլտվությունը: Հեղինակային պայմանագիրը</w:delText>
              </w:r>
            </w:del>
          </w:p>
        </w:tc>
      </w:tr>
    </w:tbl>
    <w:p w14:paraId="41577923" w14:textId="4E0E57E8" w:rsidR="00C6669F" w:rsidRPr="00117D4A" w:rsidDel="004A5335" w:rsidRDefault="00C6669F" w:rsidP="00117D4A">
      <w:pPr>
        <w:pStyle w:val="NormalWeb"/>
        <w:spacing w:line="360" w:lineRule="auto"/>
        <w:ind w:firstLine="708"/>
        <w:jc w:val="both"/>
        <w:rPr>
          <w:del w:id="574" w:author="Tatevik Movsisyan" w:date="2026-09-09T10:42:00Z"/>
          <w:rFonts w:ascii="GHEA Grapalat" w:hAnsi="GHEA Grapalat" w:cs="Arial"/>
          <w:bCs/>
          <w:color w:val="333333"/>
          <w:lang w:val="en-US"/>
        </w:rPr>
      </w:pPr>
      <w:del w:id="575" w:author="Tatevik Movsisyan" w:date="2026-09-09T10:42:00Z">
        <w:r w:rsidRPr="00117D4A" w:rsidDel="004A5335">
          <w:rPr>
            <w:rFonts w:ascii="GHEA Grapalat" w:hAnsi="GHEA Grapalat" w:cs="Arial"/>
            <w:bCs/>
            <w:color w:val="333333"/>
            <w:lang w:val="en-US"/>
          </w:rPr>
          <w:delText>1. Այլ անձինք ստեղծագործությունը կարող են օգտագործել միայն ստեղծագործության նկատմամբ գույքային իրավունքները կրող անձի (ստեղծագործության հեղինակ կամ այլ անձ, որին այդ իրավունքներն անցել են օրենքով սահմանված կարգով, այսուհետ՝ իրավատեր) թույլտվությամբ՝ հեղինակային պայմանագրի հիման վրա, եթե սույն օրենքով այլ բան նախատեսված չէ:</w:delText>
        </w:r>
      </w:del>
    </w:p>
    <w:p w14:paraId="53CF1858" w14:textId="47D9ED51" w:rsidR="00C6669F" w:rsidRPr="00117D4A" w:rsidDel="004A5335" w:rsidRDefault="00C6669F" w:rsidP="00117D4A">
      <w:pPr>
        <w:pStyle w:val="NormalWeb"/>
        <w:spacing w:line="360" w:lineRule="auto"/>
        <w:ind w:firstLine="708"/>
        <w:jc w:val="both"/>
        <w:rPr>
          <w:del w:id="576" w:author="Tatevik Movsisyan" w:date="2026-09-09T10:42:00Z"/>
          <w:rFonts w:ascii="GHEA Grapalat" w:hAnsi="GHEA Grapalat" w:cs="Arial"/>
          <w:bCs/>
          <w:color w:val="333333"/>
          <w:lang w:val="en-US"/>
        </w:rPr>
      </w:pPr>
      <w:del w:id="577" w:author="Tatevik Movsisyan" w:date="2026-09-09T10:42:00Z">
        <w:r w:rsidRPr="00117D4A" w:rsidDel="004A5335">
          <w:rPr>
            <w:rFonts w:ascii="GHEA Grapalat" w:hAnsi="GHEA Grapalat" w:cs="Arial"/>
            <w:bCs/>
            <w:color w:val="333333"/>
            <w:lang w:val="en-US"/>
          </w:rPr>
          <w:delText>2. Հեղինակային պայմանագիրը, որը կարգավորում է իրավատիրոջ և ստեղծագործության օգտագործման թույլտվություն ստացած անձի (այսուհետ՝ օգտագործող) փոխհարաբերությունները, հատուցելի է և կարող է լինել բացառիկ կամ ոչ բացառիկ:</w:delText>
        </w:r>
      </w:del>
    </w:p>
    <w:p w14:paraId="4AE5BFA2" w14:textId="5630E3C6" w:rsidR="00C6669F" w:rsidRPr="00117D4A" w:rsidDel="004A5335" w:rsidRDefault="00C6669F" w:rsidP="00117D4A">
      <w:pPr>
        <w:pStyle w:val="NormalWeb"/>
        <w:spacing w:line="360" w:lineRule="auto"/>
        <w:ind w:firstLine="708"/>
        <w:jc w:val="both"/>
        <w:rPr>
          <w:del w:id="578" w:author="Tatevik Movsisyan" w:date="2026-09-09T10:42:00Z"/>
          <w:rFonts w:ascii="GHEA Grapalat" w:hAnsi="GHEA Grapalat" w:cs="Arial"/>
          <w:bCs/>
          <w:color w:val="333333"/>
          <w:lang w:val="en-US"/>
        </w:rPr>
      </w:pPr>
      <w:del w:id="579" w:author="Tatevik Movsisyan" w:date="2026-09-09T10:42:00Z">
        <w:r w:rsidRPr="00117D4A" w:rsidDel="004A5335">
          <w:rPr>
            <w:rFonts w:ascii="GHEA Grapalat" w:hAnsi="GHEA Grapalat" w:cs="Arial"/>
            <w:bCs/>
            <w:color w:val="333333"/>
            <w:lang w:val="en-US"/>
          </w:rPr>
          <w:delText xml:space="preserve">3. Հեղինակային ոչ բացառիկ պայմանագրով իրավատերն օգտագործողին տրամադրում է ստեղծագործությունը որոշակի ժամկետում ու պայմանագրում նշված սահմաններում օգտագործելու իրավունք` պահպանելով ստեղծագործության </w:delText>
        </w:r>
        <w:r w:rsidRPr="00117D4A" w:rsidDel="004A5335">
          <w:rPr>
            <w:rFonts w:ascii="GHEA Grapalat" w:hAnsi="GHEA Grapalat" w:cs="Arial"/>
            <w:bCs/>
            <w:color w:val="333333"/>
            <w:lang w:val="en-US"/>
          </w:rPr>
          <w:lastRenderedPageBreak/>
          <w:delText>նկատմամբ բացառիկ իրավունքները, այդ թվում՝ այլ անձանց ստեղծագործության օգտագործման թույլտվություն տալու իրավունքը:</w:delText>
        </w:r>
      </w:del>
    </w:p>
    <w:p w14:paraId="6AF5979F" w14:textId="45070D00" w:rsidR="00C6669F" w:rsidRPr="00117D4A" w:rsidDel="004A5335" w:rsidRDefault="00C6669F" w:rsidP="00117D4A">
      <w:pPr>
        <w:pStyle w:val="NormalWeb"/>
        <w:spacing w:line="360" w:lineRule="auto"/>
        <w:ind w:firstLine="708"/>
        <w:jc w:val="both"/>
        <w:rPr>
          <w:del w:id="580" w:author="Tatevik Movsisyan" w:date="2026-09-09T10:42:00Z"/>
          <w:rFonts w:ascii="GHEA Grapalat" w:hAnsi="GHEA Grapalat" w:cs="Arial"/>
          <w:bCs/>
          <w:color w:val="333333"/>
          <w:lang w:val="en-US"/>
        </w:rPr>
      </w:pPr>
      <w:del w:id="581" w:author="Tatevik Movsisyan" w:date="2026-09-09T10:42:00Z">
        <w:r w:rsidRPr="00117D4A" w:rsidDel="004A5335">
          <w:rPr>
            <w:rFonts w:ascii="GHEA Grapalat" w:hAnsi="GHEA Grapalat" w:cs="Arial"/>
            <w:bCs/>
            <w:color w:val="333333"/>
            <w:lang w:val="en-US"/>
          </w:rPr>
          <w:delText>4. Հեղինակային բացառիկ պայմանագրով իրավատերն օգտագործողին է փոխանցում ստեղծագործությունը որոշակի ժամկետում ու սահմաններում օգտագործելու բացառիկ իրավունքը` պահպանելով ստեղծագործության օգտագործման իրավունքն այն մասով, որը նախատեսված է պայմանագրով: Այս դեպքում այլ անձանց կողմից ստեղծագործության օգտագործումն արգելելու իրավունքը կարող է իրականացնել իրավատերը, եթե դա չի կատարում օգտագործողը:</w:delText>
        </w:r>
      </w:del>
    </w:p>
    <w:p w14:paraId="6AC68C92" w14:textId="118137E8" w:rsidR="00C6669F" w:rsidRPr="00117D4A" w:rsidDel="004A5335" w:rsidRDefault="00C6669F" w:rsidP="00117D4A">
      <w:pPr>
        <w:pStyle w:val="NormalWeb"/>
        <w:spacing w:line="360" w:lineRule="auto"/>
        <w:ind w:firstLine="708"/>
        <w:jc w:val="both"/>
        <w:rPr>
          <w:del w:id="582" w:author="Tatevik Movsisyan" w:date="2026-09-09T10:42:00Z"/>
          <w:rFonts w:ascii="GHEA Grapalat" w:hAnsi="GHEA Grapalat" w:cs="Arial"/>
          <w:bCs/>
          <w:color w:val="333333"/>
          <w:lang w:val="en-US"/>
        </w:rPr>
      </w:pPr>
      <w:del w:id="583" w:author="Tatevik Movsisyan" w:date="2026-09-09T10:42:00Z">
        <w:r w:rsidRPr="00117D4A" w:rsidDel="004A5335">
          <w:rPr>
            <w:rFonts w:ascii="GHEA Grapalat" w:hAnsi="GHEA Grapalat" w:cs="Arial"/>
            <w:bCs/>
            <w:color w:val="333333"/>
            <w:lang w:val="en-US"/>
          </w:rPr>
          <w:delText>5. Հեղինակային պայմանագրով փոխանցված իրավունքները համարվում են ոչ բացառիկ, եթե պայմանագրով այլ բան նախատեսված չէ:</w:delText>
        </w:r>
      </w:del>
    </w:p>
    <w:p w14:paraId="5E0BA6C3" w14:textId="35E1B9F9" w:rsidR="00C6669F" w:rsidRPr="00117D4A" w:rsidDel="004A5335" w:rsidRDefault="00C6669F" w:rsidP="00117D4A">
      <w:pPr>
        <w:pStyle w:val="NormalWeb"/>
        <w:spacing w:line="360" w:lineRule="auto"/>
        <w:ind w:firstLine="708"/>
        <w:jc w:val="both"/>
        <w:rPr>
          <w:del w:id="584" w:author="Tatevik Movsisyan" w:date="2026-09-09T10:42:00Z"/>
          <w:rFonts w:ascii="GHEA Grapalat" w:hAnsi="GHEA Grapalat" w:cs="Arial"/>
          <w:bCs/>
          <w:color w:val="333333"/>
          <w:lang w:val="en-US"/>
        </w:rPr>
      </w:pPr>
      <w:del w:id="585" w:author="Tatevik Movsisyan" w:date="2026-09-09T10:42:00Z">
        <w:r w:rsidRPr="00117D4A" w:rsidDel="004A5335">
          <w:rPr>
            <w:rFonts w:ascii="GHEA Grapalat" w:hAnsi="GHEA Grapalat" w:cs="Arial"/>
            <w:bCs/>
            <w:color w:val="333333"/>
            <w:lang w:val="en-US"/>
          </w:rPr>
          <w:delText>6. Ապագայում ստեղծագործություն ստեղծելու հեղինակի իրավունքները սահմանափակող պայմանագրի պայմաններն առ ոչինչ են:</w:delText>
        </w:r>
      </w:del>
    </w:p>
    <w:p w14:paraId="00096C12" w14:textId="798B4AA4" w:rsidR="00C6669F" w:rsidRPr="00117D4A" w:rsidDel="004A5335" w:rsidRDefault="00C6669F" w:rsidP="00117D4A">
      <w:pPr>
        <w:pStyle w:val="NormalWeb"/>
        <w:spacing w:line="360" w:lineRule="auto"/>
        <w:ind w:firstLine="708"/>
        <w:jc w:val="both"/>
        <w:rPr>
          <w:del w:id="586" w:author="Tatevik Movsisyan" w:date="2026-09-09T10:42:00Z"/>
          <w:rFonts w:ascii="GHEA Grapalat" w:hAnsi="GHEA Grapalat" w:cs="Arial"/>
          <w:bCs/>
          <w:color w:val="333333"/>
          <w:lang w:val="en-US"/>
        </w:rPr>
      </w:pPr>
      <w:del w:id="587" w:author="Tatevik Movsisyan" w:date="2026-09-09T10:42:00Z">
        <w:r w:rsidRPr="00117D4A" w:rsidDel="004A5335">
          <w:rPr>
            <w:rFonts w:ascii="GHEA Grapalat" w:hAnsi="GHEA Grapalat" w:cs="Arial"/>
            <w:bCs/>
            <w:color w:val="333333"/>
            <w:lang w:val="en-US"/>
          </w:rPr>
          <w:delText>7. Հեղինակային պայմանագրի առարկա չեն կարող լինել պայմանագիրը կնքելու պահին անհայտ ստեղծագործության օգտագործման իրավունքները:</w:delText>
        </w:r>
      </w:del>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1C2DFF41" w14:textId="184131DE" w:rsidTr="00C6669F">
        <w:trPr>
          <w:tblCellSpacing w:w="0" w:type="dxa"/>
          <w:del w:id="588" w:author="Tatevik Movsisyan" w:date="2026-09-09T10:42:00Z"/>
        </w:trPr>
        <w:tc>
          <w:tcPr>
            <w:tcW w:w="2025" w:type="dxa"/>
            <w:shd w:val="clear" w:color="auto" w:fill="FFFFFF"/>
            <w:hideMark/>
          </w:tcPr>
          <w:p w14:paraId="4B32CADF" w14:textId="04C4F571" w:rsidR="00C6669F" w:rsidRPr="00117D4A" w:rsidDel="004A5335" w:rsidRDefault="00C6669F" w:rsidP="00C6669F">
            <w:pPr>
              <w:pStyle w:val="NormalWeb"/>
              <w:shd w:val="clear" w:color="auto" w:fill="FFFFFF"/>
              <w:spacing w:line="360" w:lineRule="auto"/>
              <w:ind w:firstLine="375"/>
              <w:jc w:val="both"/>
              <w:rPr>
                <w:del w:id="589" w:author="Tatevik Movsisyan" w:date="2026-09-09T10:42:00Z"/>
                <w:rFonts w:ascii="GHEA Grapalat" w:hAnsi="GHEA Grapalat" w:cs="Arial"/>
                <w:b/>
                <w:bCs/>
                <w:color w:val="333333"/>
                <w:lang w:val="en-US"/>
              </w:rPr>
            </w:pPr>
            <w:del w:id="590" w:author="Tatevik Movsisyan" w:date="2026-09-09T10:42:00Z">
              <w:r w:rsidRPr="00117D4A" w:rsidDel="004A5335">
                <w:rPr>
                  <w:rFonts w:ascii="GHEA Grapalat" w:hAnsi="GHEA Grapalat" w:cs="Arial"/>
                  <w:b/>
                  <w:bCs/>
                  <w:color w:val="333333"/>
                  <w:lang w:val="en-US"/>
                </w:rPr>
                <w:delText>Հոդված 1135.</w:delText>
              </w:r>
            </w:del>
          </w:p>
        </w:tc>
        <w:tc>
          <w:tcPr>
            <w:tcW w:w="0" w:type="auto"/>
            <w:shd w:val="clear" w:color="auto" w:fill="FFFFFF"/>
            <w:vAlign w:val="center"/>
            <w:hideMark/>
          </w:tcPr>
          <w:p w14:paraId="769DBB79" w14:textId="4B4E5C8C" w:rsidR="00C6669F" w:rsidRPr="00117D4A" w:rsidDel="004A5335" w:rsidRDefault="00C6669F" w:rsidP="00C6669F">
            <w:pPr>
              <w:pStyle w:val="NormalWeb"/>
              <w:shd w:val="clear" w:color="auto" w:fill="FFFFFF"/>
              <w:spacing w:line="360" w:lineRule="auto"/>
              <w:ind w:firstLine="375"/>
              <w:jc w:val="both"/>
              <w:rPr>
                <w:del w:id="591" w:author="Tatevik Movsisyan" w:date="2026-09-09T10:42:00Z"/>
                <w:rFonts w:ascii="GHEA Grapalat" w:hAnsi="GHEA Grapalat" w:cs="Arial"/>
                <w:b/>
                <w:bCs/>
                <w:color w:val="333333"/>
                <w:lang w:val="en-US"/>
              </w:rPr>
            </w:pPr>
            <w:del w:id="592" w:author="Tatevik Movsisyan" w:date="2026-09-09T10:42:00Z">
              <w:r w:rsidRPr="00117D4A" w:rsidDel="004A5335">
                <w:rPr>
                  <w:rFonts w:ascii="GHEA Grapalat" w:hAnsi="GHEA Grapalat" w:cs="Arial"/>
                  <w:b/>
                  <w:bCs/>
                  <w:color w:val="333333"/>
                  <w:lang w:val="en-US"/>
                </w:rPr>
                <w:delText>Հեղինակային պայմանագրի պայմանները և ձևերը</w:delText>
              </w:r>
            </w:del>
          </w:p>
        </w:tc>
      </w:tr>
    </w:tbl>
    <w:p w14:paraId="2BA6227A" w14:textId="74824EF2" w:rsidR="00C6669F" w:rsidRPr="00117D4A" w:rsidDel="004A5335" w:rsidRDefault="00C6669F" w:rsidP="00117D4A">
      <w:pPr>
        <w:pStyle w:val="NormalWeb"/>
        <w:spacing w:line="360" w:lineRule="auto"/>
        <w:ind w:firstLine="708"/>
        <w:jc w:val="both"/>
        <w:rPr>
          <w:del w:id="593" w:author="Tatevik Movsisyan" w:date="2026-09-09T10:42:00Z"/>
          <w:rFonts w:ascii="GHEA Grapalat" w:hAnsi="GHEA Grapalat" w:cs="Arial"/>
          <w:bCs/>
          <w:color w:val="333333"/>
          <w:lang w:val="en-US"/>
        </w:rPr>
      </w:pPr>
      <w:del w:id="594" w:author="Tatevik Movsisyan" w:date="2026-09-09T10:42:00Z">
        <w:r w:rsidRPr="00117D4A" w:rsidDel="004A5335">
          <w:rPr>
            <w:rFonts w:ascii="GHEA Grapalat" w:hAnsi="GHEA Grapalat" w:cs="Arial"/>
            <w:bCs/>
            <w:color w:val="333333"/>
            <w:lang w:val="en-US"/>
          </w:rPr>
          <w:delText>1. Հեղինակային պայմանագրում նշվում են փոխանցվող իրավունքների ծավալը, ստեղծագործությունն օգտագործելու եղանակները, օգտագործման իրավունքի փոխանցման ժամկետն ու վարձատրության չափը, վարձատրության չափի որոշման կարգը, վճարման ժամկետն ու կարգը, ինչպես նաև այլ պայմաններ, որոնք կողմերը կհամարեն էական:</w:delText>
        </w:r>
      </w:del>
    </w:p>
    <w:p w14:paraId="1F856F33" w14:textId="1DB90B04" w:rsidR="00C6669F" w:rsidRPr="00117D4A" w:rsidDel="004A5335" w:rsidRDefault="00C6669F" w:rsidP="00117D4A">
      <w:pPr>
        <w:pStyle w:val="NormalWeb"/>
        <w:spacing w:line="360" w:lineRule="auto"/>
        <w:ind w:firstLine="708"/>
        <w:jc w:val="both"/>
        <w:rPr>
          <w:del w:id="595" w:author="Tatevik Movsisyan" w:date="2026-09-09T10:42:00Z"/>
          <w:rFonts w:ascii="GHEA Grapalat" w:hAnsi="GHEA Grapalat" w:cs="Arial"/>
          <w:bCs/>
          <w:color w:val="333333"/>
          <w:lang w:val="en-US"/>
        </w:rPr>
      </w:pPr>
      <w:del w:id="596" w:author="Tatevik Movsisyan" w:date="2026-09-09T10:42:00Z">
        <w:r w:rsidRPr="00117D4A" w:rsidDel="004A5335">
          <w:rPr>
            <w:rFonts w:ascii="GHEA Grapalat" w:hAnsi="GHEA Grapalat" w:cs="Arial"/>
            <w:bCs/>
            <w:color w:val="333333"/>
            <w:lang w:val="en-US"/>
          </w:rPr>
          <w:delText>2. Հեղինակային պայմանագրում վարձատրությունը որոշվում է որպես ստեղծագործության համապատասխան օգտագործումից ստացված եկամտի տոկոս, իսկ ստեղծագործության բնույթով պայմանավորված դրա անհնարինության դեպքում՝ պայմանագրում ամրագրված որոշակի գումարի տեսքով կամ կողմերի համար ընդունելի այլ եղանակով:</w:delText>
        </w:r>
      </w:del>
    </w:p>
    <w:p w14:paraId="5D07B8F0" w14:textId="1459113C" w:rsidR="00C6669F" w:rsidRPr="00117D4A" w:rsidDel="004A5335" w:rsidRDefault="00C6669F" w:rsidP="00C6669F">
      <w:pPr>
        <w:pStyle w:val="NormalWeb"/>
        <w:spacing w:line="360" w:lineRule="auto"/>
        <w:jc w:val="both"/>
        <w:rPr>
          <w:del w:id="597" w:author="Tatevik Movsisyan" w:date="2026-09-09T10:42:00Z"/>
          <w:rFonts w:ascii="GHEA Grapalat" w:hAnsi="GHEA Grapalat" w:cs="Arial"/>
          <w:bCs/>
          <w:color w:val="333333"/>
          <w:lang w:val="en-US"/>
        </w:rPr>
      </w:pPr>
      <w:del w:id="598" w:author="Tatevik Movsisyan" w:date="2026-09-09T10:42:00Z">
        <w:r w:rsidRPr="00117D4A" w:rsidDel="004A5335">
          <w:rPr>
            <w:rFonts w:ascii="GHEA Grapalat" w:hAnsi="GHEA Grapalat" w:cs="Arial"/>
            <w:bCs/>
            <w:color w:val="333333"/>
            <w:lang w:val="en-US"/>
          </w:rPr>
          <w:lastRenderedPageBreak/>
          <w:delText>Հեղինակային վարձատրության նվազագույն դրույքաչափերը սահմանում է Հայաստանի Հանրապետության կառավարությունը:</w:delText>
        </w:r>
      </w:del>
    </w:p>
    <w:p w14:paraId="0C4EBEFC" w14:textId="3AD7A18F" w:rsidR="00C6669F" w:rsidRPr="00117D4A" w:rsidDel="004A5335" w:rsidRDefault="00C6669F" w:rsidP="00117D4A">
      <w:pPr>
        <w:pStyle w:val="NormalWeb"/>
        <w:spacing w:line="360" w:lineRule="auto"/>
        <w:ind w:firstLine="708"/>
        <w:jc w:val="both"/>
        <w:rPr>
          <w:del w:id="599" w:author="Tatevik Movsisyan" w:date="2026-09-09T10:42:00Z"/>
          <w:rFonts w:ascii="GHEA Grapalat" w:hAnsi="GHEA Grapalat" w:cs="Arial"/>
          <w:bCs/>
          <w:color w:val="333333"/>
          <w:lang w:val="en-US"/>
        </w:rPr>
      </w:pPr>
      <w:del w:id="600" w:author="Tatevik Movsisyan" w:date="2026-09-09T10:42:00Z">
        <w:r w:rsidRPr="00117D4A" w:rsidDel="004A5335">
          <w:rPr>
            <w:rFonts w:ascii="GHEA Grapalat" w:hAnsi="GHEA Grapalat" w:cs="Arial"/>
            <w:bCs/>
            <w:color w:val="333333"/>
            <w:lang w:val="en-US"/>
          </w:rPr>
          <w:delText>3. Հեղինակային պայմանագրում տարածքի վերաբերյալ (որի սահմաններում գործում է ստեղծագործության օգտագործման իրավունքը) պայմանի բացակայության դեպքում պայմանագրի գործողությունը սահմանափակվում է Հայաստանի Հանրապետության տարածքով:</w:delText>
        </w:r>
      </w:del>
    </w:p>
    <w:p w14:paraId="44017D53" w14:textId="0F1D0489" w:rsidR="00C6669F" w:rsidRPr="00117D4A" w:rsidDel="004A5335" w:rsidRDefault="00C6669F" w:rsidP="00117D4A">
      <w:pPr>
        <w:pStyle w:val="NormalWeb"/>
        <w:spacing w:line="360" w:lineRule="auto"/>
        <w:ind w:firstLine="708"/>
        <w:jc w:val="both"/>
        <w:rPr>
          <w:del w:id="601" w:author="Tatevik Movsisyan" w:date="2026-09-09T10:42:00Z"/>
          <w:rFonts w:ascii="GHEA Grapalat" w:hAnsi="GHEA Grapalat" w:cs="Arial"/>
          <w:bCs/>
          <w:color w:val="333333"/>
          <w:lang w:val="en-US"/>
        </w:rPr>
      </w:pPr>
      <w:del w:id="602" w:author="Tatevik Movsisyan" w:date="2026-09-09T10:42:00Z">
        <w:r w:rsidRPr="00117D4A" w:rsidDel="004A5335">
          <w:rPr>
            <w:rFonts w:ascii="GHEA Grapalat" w:hAnsi="GHEA Grapalat" w:cs="Arial"/>
            <w:bCs/>
            <w:color w:val="333333"/>
            <w:lang w:val="en-US"/>
          </w:rPr>
          <w:delText>4. Հեղինակային պայմանագրով չնախատեսված մնացած բոլոր իրավունքները պահպանվում են հօգուտ իրավատիրոջ:</w:delText>
        </w:r>
      </w:del>
    </w:p>
    <w:p w14:paraId="0831A057" w14:textId="76CFEBCF" w:rsidR="00C6669F" w:rsidRPr="00117D4A" w:rsidDel="004A5335" w:rsidRDefault="00C6669F" w:rsidP="00117D4A">
      <w:pPr>
        <w:pStyle w:val="NormalWeb"/>
        <w:spacing w:line="360" w:lineRule="auto"/>
        <w:ind w:firstLine="708"/>
        <w:jc w:val="both"/>
        <w:rPr>
          <w:del w:id="603" w:author="Tatevik Movsisyan" w:date="2026-09-09T10:42:00Z"/>
          <w:rFonts w:ascii="GHEA Grapalat" w:hAnsi="GHEA Grapalat" w:cs="Arial"/>
          <w:bCs/>
          <w:color w:val="333333"/>
          <w:lang w:val="en-US"/>
        </w:rPr>
      </w:pPr>
      <w:del w:id="604" w:author="Tatevik Movsisyan" w:date="2026-09-09T10:42:00Z">
        <w:r w:rsidRPr="00117D4A" w:rsidDel="004A5335">
          <w:rPr>
            <w:rFonts w:ascii="GHEA Grapalat" w:hAnsi="GHEA Grapalat" w:cs="Arial"/>
            <w:bCs/>
            <w:color w:val="333333"/>
            <w:lang w:val="en-US"/>
          </w:rPr>
          <w:delText>5. Հեղինակային պայմանագիրը գործում է այդ պայմանագրում նշված ժամկետում, սակայն դադարում է գույքային իրավունքների գործողության ժամկետը լրանալու պահից։ Լիցենզային պայմանագրում ժամկետի պայմանի բացակայության դեպքում դրա գործողության սահմանված ժամկետ համարվում է հինգ տարին:</w:delText>
        </w:r>
      </w:del>
    </w:p>
    <w:p w14:paraId="72E0CC25" w14:textId="56B798C6" w:rsidR="00C6669F" w:rsidRPr="00117D4A" w:rsidDel="004A5335" w:rsidRDefault="00C6669F" w:rsidP="00117D4A">
      <w:pPr>
        <w:pStyle w:val="NormalWeb"/>
        <w:spacing w:line="360" w:lineRule="auto"/>
        <w:ind w:firstLine="708"/>
        <w:jc w:val="both"/>
        <w:rPr>
          <w:del w:id="605" w:author="Tatevik Movsisyan" w:date="2026-09-09T10:42:00Z"/>
          <w:rFonts w:ascii="GHEA Grapalat" w:hAnsi="GHEA Grapalat" w:cs="Arial"/>
          <w:bCs/>
          <w:color w:val="333333"/>
          <w:lang w:val="en-US"/>
        </w:rPr>
      </w:pPr>
      <w:del w:id="606" w:author="Tatevik Movsisyan" w:date="2026-09-09T10:42:00Z">
        <w:r w:rsidRPr="00117D4A" w:rsidDel="004A5335">
          <w:rPr>
            <w:rFonts w:ascii="GHEA Grapalat" w:hAnsi="GHEA Grapalat" w:cs="Arial"/>
            <w:bCs/>
            <w:color w:val="333333"/>
            <w:lang w:val="en-US"/>
          </w:rPr>
          <w:delText>6. Պայմանագրի յուրաքանչյուր կողմ կարող է հեղինակային պայմանագրով փոխանցված իրավունքները լրիվ կամ մասնակիորեն փոխանցել այլ անձանց՝ միայն պայմանագրով ուղղակի նախատեսված լինելու դեպքում:</w:delText>
        </w:r>
      </w:del>
    </w:p>
    <w:p w14:paraId="35049D88" w14:textId="02EFD605" w:rsidR="00C6669F" w:rsidRPr="00117D4A" w:rsidDel="004A5335" w:rsidRDefault="00C6669F" w:rsidP="00117D4A">
      <w:pPr>
        <w:pStyle w:val="NormalWeb"/>
        <w:spacing w:line="360" w:lineRule="auto"/>
        <w:ind w:firstLine="708"/>
        <w:jc w:val="both"/>
        <w:rPr>
          <w:del w:id="607" w:author="Tatevik Movsisyan" w:date="2026-09-09T10:42:00Z"/>
          <w:rFonts w:ascii="GHEA Grapalat" w:hAnsi="GHEA Grapalat" w:cs="Arial"/>
          <w:bCs/>
          <w:color w:val="333333"/>
          <w:lang w:val="en-US"/>
        </w:rPr>
      </w:pPr>
      <w:del w:id="608" w:author="Tatevik Movsisyan" w:date="2026-09-09T10:42:00Z">
        <w:r w:rsidRPr="00117D4A" w:rsidDel="004A5335">
          <w:rPr>
            <w:rFonts w:ascii="GHEA Grapalat" w:hAnsi="GHEA Grapalat" w:cs="Arial"/>
            <w:bCs/>
            <w:color w:val="333333"/>
            <w:lang w:val="en-US"/>
          </w:rPr>
          <w:delText>7. Հեղինակային պայմանագրի պայմանները, որոնք հակասում են սույն օրենքի դրույթներին կամ սահմանափակում են որոշակի բնագավառում կամ որոշակի տեսակի ստեղծագործություն ապագայում ստեղծելու հեղինակի իրավունքները, առ ոչինչ են:</w:delText>
        </w:r>
      </w:del>
    </w:p>
    <w:p w14:paraId="0D1C2813" w14:textId="74F59777" w:rsidR="00C6669F" w:rsidRPr="00117D4A" w:rsidDel="004A5335" w:rsidRDefault="00C6669F" w:rsidP="00117D4A">
      <w:pPr>
        <w:pStyle w:val="NormalWeb"/>
        <w:spacing w:line="360" w:lineRule="auto"/>
        <w:ind w:firstLine="708"/>
        <w:jc w:val="both"/>
        <w:rPr>
          <w:del w:id="609" w:author="Tatevik Movsisyan" w:date="2026-09-09T10:42:00Z"/>
          <w:rFonts w:ascii="GHEA Grapalat" w:hAnsi="GHEA Grapalat" w:cs="Arial"/>
          <w:bCs/>
          <w:color w:val="333333"/>
          <w:lang w:val="en-US"/>
        </w:rPr>
      </w:pPr>
      <w:del w:id="610" w:author="Tatevik Movsisyan" w:date="2026-09-09T10:42:00Z">
        <w:r w:rsidRPr="00117D4A" w:rsidDel="004A5335">
          <w:rPr>
            <w:rFonts w:ascii="GHEA Grapalat" w:hAnsi="GHEA Grapalat" w:cs="Arial"/>
            <w:bCs/>
            <w:color w:val="333333"/>
            <w:lang w:val="en-US"/>
          </w:rPr>
          <w:delText>8. Հեղինակային պայմանագիրը կնքվում է գրավոր:</w:delText>
        </w:r>
      </w:del>
    </w:p>
    <w:p w14:paraId="0C3A2730" w14:textId="0CC09C0E" w:rsidR="00C6669F" w:rsidRPr="00117D4A" w:rsidDel="004A5335" w:rsidRDefault="00C6669F" w:rsidP="00C6669F">
      <w:pPr>
        <w:pStyle w:val="NormalWeb"/>
        <w:spacing w:line="360" w:lineRule="auto"/>
        <w:jc w:val="both"/>
        <w:rPr>
          <w:del w:id="611" w:author="Tatevik Movsisyan" w:date="2026-09-09T10:42:00Z"/>
          <w:rFonts w:ascii="GHEA Grapalat" w:hAnsi="GHEA Grapalat" w:cs="Arial"/>
          <w:b/>
          <w:bCs/>
          <w:color w:val="333333"/>
          <w:lang w:val="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07010C65" w14:textId="61BC9095" w:rsidTr="00C6669F">
        <w:trPr>
          <w:tblCellSpacing w:w="0" w:type="dxa"/>
          <w:del w:id="612" w:author="Tatevik Movsisyan" w:date="2026-09-09T10:42:00Z"/>
        </w:trPr>
        <w:tc>
          <w:tcPr>
            <w:tcW w:w="2025" w:type="dxa"/>
            <w:shd w:val="clear" w:color="auto" w:fill="FFFFFF"/>
            <w:hideMark/>
          </w:tcPr>
          <w:p w14:paraId="2DFE1E73" w14:textId="3E6464A3" w:rsidR="00C6669F" w:rsidRPr="004A5335" w:rsidDel="004A5335" w:rsidRDefault="00C6669F" w:rsidP="00C6669F">
            <w:pPr>
              <w:pStyle w:val="NormalWeb"/>
              <w:shd w:val="clear" w:color="auto" w:fill="FFFFFF"/>
              <w:spacing w:line="360" w:lineRule="auto"/>
              <w:ind w:firstLine="375"/>
              <w:jc w:val="both"/>
              <w:rPr>
                <w:del w:id="613" w:author="Tatevik Movsisyan" w:date="2026-09-09T10:42:00Z"/>
                <w:rFonts w:ascii="GHEA Grapalat" w:hAnsi="GHEA Grapalat" w:cs="Arial"/>
                <w:b/>
                <w:bCs/>
                <w:color w:val="333333"/>
                <w:lang w:val="en-US"/>
              </w:rPr>
            </w:pPr>
            <w:del w:id="614" w:author="Tatevik Movsisyan" w:date="2026-09-09T10:42:00Z">
              <w:r w:rsidRPr="004A5335" w:rsidDel="004A5335">
                <w:rPr>
                  <w:rFonts w:ascii="GHEA Grapalat" w:hAnsi="GHEA Grapalat" w:cs="Arial"/>
                  <w:b/>
                  <w:bCs/>
                  <w:color w:val="333333"/>
                  <w:lang w:val="en-US"/>
                </w:rPr>
                <w:delText>Հոդված 1136.</w:delText>
              </w:r>
            </w:del>
          </w:p>
        </w:tc>
        <w:tc>
          <w:tcPr>
            <w:tcW w:w="0" w:type="auto"/>
            <w:shd w:val="clear" w:color="auto" w:fill="FFFFFF"/>
            <w:vAlign w:val="center"/>
            <w:hideMark/>
          </w:tcPr>
          <w:p w14:paraId="08E2FC98" w14:textId="36687E28" w:rsidR="00C6669F" w:rsidRPr="00C6669F" w:rsidDel="004A5335" w:rsidRDefault="00C6669F" w:rsidP="00C6669F">
            <w:pPr>
              <w:pStyle w:val="NormalWeb"/>
              <w:shd w:val="clear" w:color="auto" w:fill="FFFFFF"/>
              <w:spacing w:line="360" w:lineRule="auto"/>
              <w:ind w:firstLine="375"/>
              <w:jc w:val="both"/>
              <w:rPr>
                <w:del w:id="615" w:author="Tatevik Movsisyan" w:date="2026-09-09T10:42:00Z"/>
                <w:rFonts w:ascii="GHEA Grapalat" w:hAnsi="GHEA Grapalat" w:cs="Arial"/>
                <w:b/>
                <w:bCs/>
                <w:color w:val="333333"/>
                <w:lang w:val="en-US"/>
                <w:rPrChange w:id="616" w:author="Tatevik Movsisyan" w:date="2026-09-09T10:24:00Z">
                  <w:rPr>
                    <w:del w:id="617" w:author="Tatevik Movsisyan" w:date="2026-09-09T10:42:00Z"/>
                    <w:rFonts w:ascii="GHEA Grapalat" w:hAnsi="GHEA Grapalat" w:cs="Arial"/>
                    <w:b/>
                    <w:bCs/>
                    <w:color w:val="333333"/>
                    <w:lang w:val="en-US"/>
                  </w:rPr>
                </w:rPrChange>
              </w:rPr>
            </w:pPr>
            <w:del w:id="618" w:author="Tatevik Movsisyan" w:date="2026-09-09T10:42:00Z">
              <w:r w:rsidRPr="00C6669F" w:rsidDel="004A5335">
                <w:rPr>
                  <w:rFonts w:ascii="GHEA Grapalat" w:hAnsi="GHEA Grapalat" w:cs="Arial"/>
                  <w:b/>
                  <w:bCs/>
                  <w:color w:val="333333"/>
                  <w:lang w:val="en-US"/>
                  <w:rPrChange w:id="619" w:author="Tatevik Movsisyan" w:date="2026-09-09T10:24:00Z">
                    <w:rPr>
                      <w:rFonts w:ascii="GHEA Grapalat" w:hAnsi="GHEA Grapalat" w:cs="Arial"/>
                      <w:b/>
                      <w:bCs/>
                      <w:color w:val="333333"/>
                      <w:lang w:val="en-US"/>
                    </w:rPr>
                  </w:rPrChange>
                </w:rPr>
                <w:delText>Հեղինակային պայմանագրով պատասխանատվությունը</w:delText>
              </w:r>
            </w:del>
          </w:p>
        </w:tc>
      </w:tr>
    </w:tbl>
    <w:p w14:paraId="4E452282" w14:textId="151DEC96" w:rsidR="00C6669F" w:rsidRPr="00117D4A" w:rsidDel="004A5335" w:rsidRDefault="00C6669F" w:rsidP="00117D4A">
      <w:pPr>
        <w:pStyle w:val="NormalWeb"/>
        <w:spacing w:line="360" w:lineRule="auto"/>
        <w:ind w:firstLine="708"/>
        <w:jc w:val="both"/>
        <w:rPr>
          <w:del w:id="620" w:author="Tatevik Movsisyan" w:date="2026-09-09T10:42:00Z"/>
          <w:rFonts w:ascii="GHEA Grapalat" w:hAnsi="GHEA Grapalat" w:cs="Arial"/>
          <w:bCs/>
          <w:color w:val="333333"/>
          <w:lang w:val="en-US"/>
        </w:rPr>
      </w:pPr>
      <w:del w:id="621" w:author="Tatevik Movsisyan" w:date="2026-09-09T10:42:00Z">
        <w:r w:rsidRPr="00117D4A" w:rsidDel="004A5335">
          <w:rPr>
            <w:rFonts w:ascii="GHEA Grapalat" w:hAnsi="GHEA Grapalat" w:cs="Arial"/>
            <w:bCs/>
            <w:color w:val="333333"/>
            <w:lang w:val="en-US"/>
          </w:rPr>
          <w:delText>1. Հեղինակային պայմանագրով պարտավորությունները չկատարած կամ անպատշաճ կատարած կողմը պարտավոր է հատուցել մյուս կողմին պատճառված վնասները` ներառյալ բաց թողնված օգուտը:</w:delText>
        </w:r>
      </w:del>
    </w:p>
    <w:p w14:paraId="4D49A852" w14:textId="175A402C" w:rsidR="00C6669F" w:rsidRPr="00117D4A" w:rsidDel="004A5335" w:rsidRDefault="00C6669F" w:rsidP="00117D4A">
      <w:pPr>
        <w:pStyle w:val="NormalWeb"/>
        <w:spacing w:line="360" w:lineRule="auto"/>
        <w:ind w:firstLine="708"/>
        <w:jc w:val="both"/>
        <w:rPr>
          <w:del w:id="622" w:author="Tatevik Movsisyan" w:date="2026-09-09T10:42:00Z"/>
          <w:rFonts w:ascii="GHEA Grapalat" w:hAnsi="GHEA Grapalat" w:cs="Arial"/>
          <w:bCs/>
          <w:color w:val="333333"/>
          <w:lang w:val="en-US"/>
        </w:rPr>
      </w:pPr>
      <w:del w:id="623" w:author="Tatevik Movsisyan" w:date="2026-09-09T10:42:00Z">
        <w:r w:rsidRPr="00117D4A" w:rsidDel="004A5335">
          <w:rPr>
            <w:rFonts w:ascii="GHEA Grapalat" w:hAnsi="GHEA Grapalat" w:cs="Arial"/>
            <w:bCs/>
            <w:color w:val="333333"/>
            <w:lang w:val="en-US"/>
          </w:rPr>
          <w:lastRenderedPageBreak/>
          <w:delText>2. Եթե հեղինակը պատվիրված ստեղծագործությունը չի ներկայացրել պատվերի պայմանագրի պայմաններին համապատասխան, ապա նա պարտավոր է հատուցել պատվիրատուին պատճառված իրական վնասը:</w:delText>
        </w:r>
      </w:del>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5791BCAF" w14:textId="2BA2F658" w:rsidTr="00C6669F">
        <w:trPr>
          <w:tblCellSpacing w:w="0" w:type="dxa"/>
          <w:del w:id="624" w:author="Tatevik Movsisyan" w:date="2026-09-09T10:42:00Z"/>
        </w:trPr>
        <w:tc>
          <w:tcPr>
            <w:tcW w:w="2025" w:type="dxa"/>
            <w:shd w:val="clear" w:color="auto" w:fill="FFFFFF"/>
            <w:hideMark/>
          </w:tcPr>
          <w:p w14:paraId="1DCB3C7D" w14:textId="0689F218" w:rsidR="00C6669F" w:rsidRPr="00117D4A" w:rsidDel="004A5335" w:rsidRDefault="00C6669F" w:rsidP="00C6669F">
            <w:pPr>
              <w:pStyle w:val="NormalWeb"/>
              <w:shd w:val="clear" w:color="auto" w:fill="FFFFFF"/>
              <w:spacing w:line="360" w:lineRule="auto"/>
              <w:ind w:firstLine="375"/>
              <w:jc w:val="both"/>
              <w:rPr>
                <w:del w:id="625" w:author="Tatevik Movsisyan" w:date="2026-09-09T10:42:00Z"/>
                <w:rFonts w:ascii="GHEA Grapalat" w:hAnsi="GHEA Grapalat" w:cs="Arial"/>
                <w:b/>
                <w:bCs/>
                <w:color w:val="333333"/>
                <w:lang w:val="en-US"/>
              </w:rPr>
            </w:pPr>
            <w:del w:id="626" w:author="Tatevik Movsisyan" w:date="2026-09-09T10:42:00Z">
              <w:r w:rsidRPr="00117D4A" w:rsidDel="004A5335">
                <w:rPr>
                  <w:rFonts w:ascii="GHEA Grapalat" w:hAnsi="GHEA Grapalat" w:cs="Arial"/>
                  <w:b/>
                  <w:bCs/>
                  <w:color w:val="333333"/>
                  <w:lang w:val="en-US"/>
                </w:rPr>
                <w:delText>Հոդված 1137.</w:delText>
              </w:r>
            </w:del>
          </w:p>
        </w:tc>
        <w:tc>
          <w:tcPr>
            <w:tcW w:w="0" w:type="auto"/>
            <w:shd w:val="clear" w:color="auto" w:fill="FFFFFF"/>
            <w:vAlign w:val="center"/>
            <w:hideMark/>
          </w:tcPr>
          <w:p w14:paraId="18DC5411" w14:textId="623879BB" w:rsidR="00C6669F" w:rsidRPr="004A5335" w:rsidDel="004A5335" w:rsidRDefault="00C6669F" w:rsidP="00C6669F">
            <w:pPr>
              <w:pStyle w:val="NormalWeb"/>
              <w:shd w:val="clear" w:color="auto" w:fill="FFFFFF"/>
              <w:spacing w:line="360" w:lineRule="auto"/>
              <w:ind w:firstLine="375"/>
              <w:jc w:val="both"/>
              <w:rPr>
                <w:del w:id="627" w:author="Tatevik Movsisyan" w:date="2026-09-09T10:42:00Z"/>
                <w:rFonts w:ascii="GHEA Grapalat" w:hAnsi="GHEA Grapalat" w:cs="Arial"/>
                <w:b/>
                <w:bCs/>
                <w:color w:val="333333"/>
                <w:lang w:val="en-US"/>
              </w:rPr>
            </w:pPr>
            <w:del w:id="628" w:author="Tatevik Movsisyan" w:date="2026-09-09T10:42:00Z">
              <w:r w:rsidRPr="004A5335" w:rsidDel="004A5335">
                <w:rPr>
                  <w:rFonts w:ascii="GHEA Grapalat" w:hAnsi="GHEA Grapalat" w:cs="Arial"/>
                  <w:b/>
                  <w:bCs/>
                  <w:color w:val="333333"/>
                  <w:lang w:val="en-US"/>
                </w:rPr>
                <w:delText>Պատասխանատվությունը ստեղծագործությունն առանց թույլտվության օգտագործելու համար</w:delText>
              </w:r>
            </w:del>
          </w:p>
        </w:tc>
      </w:tr>
    </w:tbl>
    <w:p w14:paraId="0D005B5F" w14:textId="53546E4E" w:rsidR="00C6669F" w:rsidRPr="000C48B6" w:rsidDel="004A5335" w:rsidRDefault="00C6669F" w:rsidP="000C48B6">
      <w:pPr>
        <w:pStyle w:val="NormalWeb"/>
        <w:spacing w:line="360" w:lineRule="auto"/>
        <w:ind w:firstLine="708"/>
        <w:jc w:val="both"/>
        <w:rPr>
          <w:del w:id="629" w:author="Tatevik Movsisyan" w:date="2026-09-09T10:42:00Z"/>
          <w:rFonts w:ascii="GHEA Grapalat" w:hAnsi="GHEA Grapalat" w:cs="Arial"/>
          <w:bCs/>
          <w:color w:val="333333"/>
          <w:lang w:val="en-US"/>
        </w:rPr>
      </w:pPr>
      <w:del w:id="630" w:author="Tatevik Movsisyan" w:date="2026-09-09T10:42:00Z">
        <w:r w:rsidRPr="000C48B6" w:rsidDel="004A5335">
          <w:rPr>
            <w:rFonts w:ascii="GHEA Grapalat" w:hAnsi="GHEA Grapalat" w:cs="Arial"/>
            <w:bCs/>
            <w:color w:val="333333"/>
            <w:lang w:val="en-US"/>
          </w:rPr>
          <w:delText>1. Առանց իրավատիրոջ թույլտվության` ստեղծագործությունն օգտագործող անձը պարտավոր է իրավատիրոջը հատուցել նրա կրած վնասները։</w:delText>
        </w:r>
      </w:del>
    </w:p>
    <w:p w14:paraId="61BDFE29" w14:textId="6EE56E64" w:rsidR="00C6669F" w:rsidRPr="000C48B6" w:rsidDel="004A5335" w:rsidRDefault="00C6669F" w:rsidP="000C48B6">
      <w:pPr>
        <w:pStyle w:val="NormalWeb"/>
        <w:spacing w:line="360" w:lineRule="auto"/>
        <w:ind w:firstLine="708"/>
        <w:jc w:val="both"/>
        <w:rPr>
          <w:del w:id="631" w:author="Tatevik Movsisyan" w:date="2026-09-09T10:42:00Z"/>
          <w:rFonts w:ascii="GHEA Grapalat" w:hAnsi="GHEA Grapalat" w:cs="Arial"/>
          <w:bCs/>
          <w:color w:val="333333"/>
          <w:lang w:val="en-US"/>
        </w:rPr>
      </w:pPr>
      <w:del w:id="632" w:author="Tatevik Movsisyan" w:date="2026-09-09T10:42:00Z">
        <w:r w:rsidRPr="000C48B6" w:rsidDel="004A5335">
          <w:rPr>
            <w:rFonts w:ascii="GHEA Grapalat" w:hAnsi="GHEA Grapalat" w:cs="Arial"/>
            <w:bCs/>
            <w:color w:val="333333"/>
            <w:lang w:val="en-US"/>
          </w:rPr>
          <w:delText>2. Իրավատիրոջ պահանջով նրան կարող է վճարվել՝</w:delText>
        </w:r>
      </w:del>
    </w:p>
    <w:p w14:paraId="50CC6301" w14:textId="22635946" w:rsidR="00C6669F" w:rsidRPr="000C48B6" w:rsidDel="004A5335" w:rsidRDefault="00C6669F" w:rsidP="00C6669F">
      <w:pPr>
        <w:pStyle w:val="NormalWeb"/>
        <w:spacing w:line="360" w:lineRule="auto"/>
        <w:jc w:val="both"/>
        <w:rPr>
          <w:del w:id="633" w:author="Tatevik Movsisyan" w:date="2026-09-09T10:42:00Z"/>
          <w:rFonts w:ascii="GHEA Grapalat" w:hAnsi="GHEA Grapalat" w:cs="Arial"/>
          <w:bCs/>
          <w:color w:val="333333"/>
          <w:lang w:val="en-US"/>
        </w:rPr>
      </w:pPr>
      <w:del w:id="634" w:author="Tatevik Movsisyan" w:date="2026-09-09T10:42:00Z">
        <w:r w:rsidRPr="000C48B6" w:rsidDel="004A5335">
          <w:rPr>
            <w:rFonts w:ascii="GHEA Grapalat" w:hAnsi="GHEA Grapalat" w:cs="Arial"/>
            <w:bCs/>
            <w:color w:val="333333"/>
            <w:lang w:val="en-US"/>
          </w:rPr>
          <w:delText>ա) հոնորարի կամ վարձատրության կրկնակի չափով փոխհատուցում, որը իրավատերը կստանար, եթե իրավախախտողը թույլտվություն ունենար հեղինակային իրավունքի օբյեկտի օգտագործման համար, կամ`</w:delText>
        </w:r>
      </w:del>
    </w:p>
    <w:p w14:paraId="4BFEFDB8" w14:textId="28E6E81A" w:rsidR="00C6669F" w:rsidRPr="000C48B6" w:rsidDel="004A5335" w:rsidRDefault="00C6669F" w:rsidP="00C6669F">
      <w:pPr>
        <w:pStyle w:val="NormalWeb"/>
        <w:spacing w:line="360" w:lineRule="auto"/>
        <w:jc w:val="both"/>
        <w:rPr>
          <w:del w:id="635" w:author="Tatevik Movsisyan" w:date="2026-09-09T10:42:00Z"/>
          <w:rFonts w:ascii="GHEA Grapalat" w:hAnsi="GHEA Grapalat" w:cs="Arial"/>
          <w:bCs/>
          <w:color w:val="333333"/>
          <w:lang w:val="en-US"/>
        </w:rPr>
      </w:pPr>
      <w:del w:id="636" w:author="Tatevik Movsisyan" w:date="2026-09-09T10:42:00Z">
        <w:r w:rsidRPr="000C48B6" w:rsidDel="004A5335">
          <w:rPr>
            <w:rFonts w:ascii="GHEA Grapalat" w:hAnsi="GHEA Grapalat" w:cs="Arial"/>
            <w:bCs/>
            <w:color w:val="333333"/>
            <w:lang w:val="en-US"/>
          </w:rPr>
          <w:delText>բ) խախտման հետևանքով պատճառած փաստացի վնասին համարժեք հատուցում, ներառյալ` բաց թողնված օգուտը։</w:delText>
        </w:r>
      </w:del>
    </w:p>
    <w:p w14:paraId="10586C50" w14:textId="3D62FEE5" w:rsidR="00C6669F" w:rsidRPr="000C48B6" w:rsidDel="004A5335" w:rsidRDefault="00C6669F" w:rsidP="00C6669F">
      <w:pPr>
        <w:pStyle w:val="NormalWeb"/>
        <w:spacing w:line="360" w:lineRule="auto"/>
        <w:jc w:val="both"/>
        <w:rPr>
          <w:del w:id="637" w:author="Tatevik Movsisyan" w:date="2026-09-09T10:42:00Z"/>
          <w:rFonts w:ascii="GHEA Grapalat" w:hAnsi="GHEA Grapalat" w:cs="Arial"/>
          <w:b/>
          <w:bCs/>
          <w:color w:val="333333"/>
          <w:lang w:val="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621B3D40" w14:textId="3B440A11" w:rsidTr="00C6669F">
        <w:trPr>
          <w:tblCellSpacing w:w="0" w:type="dxa"/>
          <w:del w:id="638" w:author="Tatevik Movsisyan" w:date="2026-09-09T10:42:00Z"/>
        </w:trPr>
        <w:tc>
          <w:tcPr>
            <w:tcW w:w="2025" w:type="dxa"/>
            <w:shd w:val="clear" w:color="auto" w:fill="FFFFFF"/>
            <w:hideMark/>
          </w:tcPr>
          <w:p w14:paraId="2B400531" w14:textId="429ED670" w:rsidR="00C6669F" w:rsidRPr="004A5335" w:rsidDel="004A5335" w:rsidRDefault="00C6669F" w:rsidP="00C6669F">
            <w:pPr>
              <w:pStyle w:val="NormalWeb"/>
              <w:shd w:val="clear" w:color="auto" w:fill="FFFFFF"/>
              <w:spacing w:line="360" w:lineRule="auto"/>
              <w:ind w:firstLine="375"/>
              <w:jc w:val="both"/>
              <w:rPr>
                <w:del w:id="639" w:author="Tatevik Movsisyan" w:date="2026-09-09T10:42:00Z"/>
                <w:rFonts w:ascii="GHEA Grapalat" w:hAnsi="GHEA Grapalat" w:cs="Arial"/>
                <w:b/>
                <w:bCs/>
                <w:color w:val="333333"/>
                <w:lang w:val="en-US"/>
              </w:rPr>
            </w:pPr>
            <w:del w:id="640" w:author="Tatevik Movsisyan" w:date="2026-09-09T10:42:00Z">
              <w:r w:rsidRPr="004A5335" w:rsidDel="004A5335">
                <w:rPr>
                  <w:rFonts w:ascii="GHEA Grapalat" w:hAnsi="GHEA Grapalat" w:cs="Arial"/>
                  <w:b/>
                  <w:bCs/>
                  <w:color w:val="333333"/>
                  <w:lang w:val="en-US"/>
                </w:rPr>
                <w:delText>Հոդված 1138.</w:delText>
              </w:r>
            </w:del>
          </w:p>
        </w:tc>
        <w:tc>
          <w:tcPr>
            <w:tcW w:w="0" w:type="auto"/>
            <w:shd w:val="clear" w:color="auto" w:fill="FFFFFF"/>
            <w:vAlign w:val="center"/>
            <w:hideMark/>
          </w:tcPr>
          <w:p w14:paraId="5213F141" w14:textId="155D66F9" w:rsidR="00C6669F" w:rsidRPr="00C6669F" w:rsidDel="004A5335" w:rsidRDefault="00C6669F" w:rsidP="00C6669F">
            <w:pPr>
              <w:pStyle w:val="NormalWeb"/>
              <w:shd w:val="clear" w:color="auto" w:fill="FFFFFF"/>
              <w:spacing w:line="360" w:lineRule="auto"/>
              <w:ind w:firstLine="375"/>
              <w:jc w:val="both"/>
              <w:rPr>
                <w:del w:id="641" w:author="Tatevik Movsisyan" w:date="2026-09-09T10:42:00Z"/>
                <w:rFonts w:ascii="GHEA Grapalat" w:hAnsi="GHEA Grapalat" w:cs="Arial"/>
                <w:b/>
                <w:bCs/>
                <w:color w:val="333333"/>
                <w:lang w:val="en-US"/>
                <w:rPrChange w:id="642" w:author="Tatevik Movsisyan" w:date="2026-09-09T10:24:00Z">
                  <w:rPr>
                    <w:del w:id="643" w:author="Tatevik Movsisyan" w:date="2026-09-09T10:42:00Z"/>
                    <w:rFonts w:ascii="GHEA Grapalat" w:hAnsi="GHEA Grapalat" w:cs="Arial"/>
                    <w:b/>
                    <w:bCs/>
                    <w:color w:val="333333"/>
                    <w:lang w:val="en-US"/>
                  </w:rPr>
                </w:rPrChange>
              </w:rPr>
            </w:pPr>
            <w:del w:id="644" w:author="Tatevik Movsisyan" w:date="2026-09-09T10:42:00Z">
              <w:r w:rsidRPr="00C6669F" w:rsidDel="004A5335">
                <w:rPr>
                  <w:rFonts w:ascii="GHEA Grapalat" w:hAnsi="GHEA Grapalat" w:cs="Arial"/>
                  <w:b/>
                  <w:bCs/>
                  <w:color w:val="333333"/>
                  <w:lang w:val="en-US"/>
                  <w:rPrChange w:id="645" w:author="Tatevik Movsisyan" w:date="2026-09-09T10:24:00Z">
                    <w:rPr>
                      <w:rFonts w:ascii="GHEA Grapalat" w:hAnsi="GHEA Grapalat" w:cs="Arial"/>
                      <w:b/>
                      <w:bCs/>
                      <w:color w:val="333333"/>
                      <w:lang w:val="en-US"/>
                    </w:rPr>
                  </w:rPrChange>
                </w:rPr>
                <w:delText>Հեղինակային հարաբերությունների իրավական կարգավորումը</w:delText>
              </w:r>
            </w:del>
          </w:p>
        </w:tc>
      </w:tr>
    </w:tbl>
    <w:p w14:paraId="4A09BD01" w14:textId="70F3A601" w:rsidR="00C6669F" w:rsidRPr="000C48B6" w:rsidDel="004A5335" w:rsidRDefault="00C6669F" w:rsidP="000C48B6">
      <w:pPr>
        <w:pStyle w:val="NormalWeb"/>
        <w:spacing w:line="360" w:lineRule="auto"/>
        <w:ind w:firstLine="708"/>
        <w:jc w:val="both"/>
        <w:rPr>
          <w:del w:id="646" w:author="Tatevik Movsisyan" w:date="2026-09-09T10:42:00Z"/>
          <w:rFonts w:ascii="GHEA Grapalat" w:hAnsi="GHEA Grapalat" w:cs="Arial"/>
          <w:bCs/>
          <w:color w:val="333333"/>
          <w:lang w:val="en-US"/>
        </w:rPr>
      </w:pPr>
      <w:del w:id="647" w:author="Tatevik Movsisyan" w:date="2026-09-09T10:42:00Z">
        <w:r w:rsidRPr="000C48B6" w:rsidDel="004A5335">
          <w:rPr>
            <w:rFonts w:ascii="GHEA Grapalat" w:hAnsi="GHEA Grapalat" w:cs="Arial"/>
            <w:bCs/>
            <w:color w:val="333333"/>
            <w:lang w:val="en-US"/>
          </w:rPr>
          <w:delText>Հեղինակային հարաբերությունները կարգավորվում են սույն օրենսգրքով և «Հեղինակային իրավունքի և հարակից իրավունքների մասին» Հայաստանի Հանրապետության օրենքով:</w:delText>
        </w:r>
      </w:del>
    </w:p>
    <w:p w14:paraId="72A4B9C2" w14:textId="660F81F5" w:rsidR="00C6669F" w:rsidRPr="000C48B6" w:rsidDel="004A5335" w:rsidRDefault="00C6669F" w:rsidP="000C48B6">
      <w:pPr>
        <w:pStyle w:val="NormalWeb"/>
        <w:spacing w:line="360" w:lineRule="auto"/>
        <w:ind w:firstLine="375"/>
        <w:jc w:val="both"/>
        <w:rPr>
          <w:del w:id="648" w:author="Tatevik Movsisyan" w:date="2026-09-09T10:42:00Z"/>
          <w:rFonts w:ascii="GHEA Grapalat" w:hAnsi="GHEA Grapalat" w:cs="Arial"/>
          <w:bCs/>
          <w:color w:val="333333"/>
          <w:lang w:val="en-US"/>
        </w:rPr>
      </w:pPr>
      <w:del w:id="649" w:author="Tatevik Movsisyan" w:date="2026-09-09T10:42:00Z">
        <w:r w:rsidRPr="000C48B6" w:rsidDel="004A5335">
          <w:rPr>
            <w:rFonts w:ascii="GHEA Grapalat" w:hAnsi="GHEA Grapalat" w:cs="Arial"/>
            <w:bCs/>
            <w:color w:val="333333"/>
            <w:lang w:val="en-US"/>
          </w:rPr>
          <w:delText>Սույն գլխով չկարգավորված հարաբերությունների նկատմամբ կիրառվում է «Հեղինակային իրավունքի և հարակից իրավունքների մասին» Հայաստանի Հանրապետության օրենքը:</w:delText>
        </w:r>
      </w:del>
    </w:p>
    <w:p w14:paraId="347744FC" w14:textId="0BC5635E" w:rsidR="00C6669F" w:rsidRPr="000C48B6" w:rsidDel="004A5335" w:rsidRDefault="00C6669F" w:rsidP="000C48B6">
      <w:pPr>
        <w:pStyle w:val="NormalWeb"/>
        <w:spacing w:before="0" w:beforeAutospacing="0" w:after="0" w:afterAutospacing="0" w:line="360" w:lineRule="auto"/>
        <w:ind w:firstLine="375"/>
        <w:jc w:val="center"/>
        <w:rPr>
          <w:del w:id="650" w:author="Tatevik Movsisyan" w:date="2026-09-09T10:42:00Z"/>
          <w:rFonts w:ascii="GHEA Grapalat" w:hAnsi="GHEA Grapalat" w:cs="Arial"/>
          <w:b/>
          <w:bCs/>
          <w:color w:val="333333"/>
          <w:lang w:val="en-US"/>
        </w:rPr>
      </w:pPr>
      <w:del w:id="651" w:author="Tatevik Movsisyan" w:date="2026-09-09T10:42:00Z">
        <w:r w:rsidRPr="000C48B6" w:rsidDel="004A5335">
          <w:rPr>
            <w:rFonts w:ascii="GHEA Grapalat" w:hAnsi="GHEA Grapalat" w:cs="Arial"/>
            <w:b/>
            <w:bCs/>
            <w:color w:val="333333"/>
            <w:lang w:val="en-US"/>
          </w:rPr>
          <w:delText xml:space="preserve">Գ Լ ՈՒ Խ </w:delText>
        </w:r>
        <w:r w:rsidRPr="000C48B6" w:rsidDel="004A5335">
          <w:rPr>
            <w:rFonts w:ascii="Calibri" w:hAnsi="Calibri" w:cs="Calibri"/>
            <w:b/>
            <w:bCs/>
            <w:color w:val="333333"/>
            <w:lang w:val="en-US"/>
          </w:rPr>
          <w:delText> </w:delText>
        </w:r>
        <w:r w:rsidRPr="000C48B6" w:rsidDel="004A5335">
          <w:rPr>
            <w:rFonts w:ascii="GHEA Grapalat" w:hAnsi="GHEA Grapalat" w:cs="Arial"/>
            <w:b/>
            <w:bCs/>
            <w:color w:val="333333"/>
            <w:lang w:val="en-US"/>
          </w:rPr>
          <w:delText>64</w:delText>
        </w:r>
      </w:del>
    </w:p>
    <w:p w14:paraId="5E9E349D" w14:textId="42E44A81" w:rsidR="00C6669F" w:rsidRPr="000C48B6" w:rsidDel="004A5335" w:rsidRDefault="00C6669F" w:rsidP="000C48B6">
      <w:pPr>
        <w:pStyle w:val="NormalWeb"/>
        <w:spacing w:before="0" w:beforeAutospacing="0" w:after="0" w:afterAutospacing="0" w:line="360" w:lineRule="auto"/>
        <w:ind w:firstLine="375"/>
        <w:jc w:val="center"/>
        <w:rPr>
          <w:del w:id="652" w:author="Tatevik Movsisyan" w:date="2026-09-09T10:42:00Z"/>
          <w:rFonts w:ascii="GHEA Grapalat" w:hAnsi="GHEA Grapalat" w:cs="Arial"/>
          <w:b/>
          <w:bCs/>
          <w:color w:val="333333"/>
          <w:lang w:val="en-US"/>
        </w:rPr>
      </w:pPr>
      <w:del w:id="653" w:author="Tatevik Movsisyan" w:date="2026-09-09T10:42:00Z">
        <w:r w:rsidRPr="000C48B6" w:rsidDel="004A5335">
          <w:rPr>
            <w:rFonts w:ascii="GHEA Grapalat" w:hAnsi="GHEA Grapalat" w:cs="Arial"/>
            <w:b/>
            <w:bCs/>
            <w:i/>
            <w:iCs/>
            <w:color w:val="333333"/>
            <w:lang w:val="en-US"/>
          </w:rPr>
          <w:delText>ՀԱՐԱԿԻՑ ԻՐԱՎՈՒՆՔՆԵՐ</w:delText>
        </w:r>
      </w:del>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24FADCC0" w14:textId="04F0707F" w:rsidTr="00C6669F">
        <w:trPr>
          <w:tblCellSpacing w:w="0" w:type="dxa"/>
          <w:del w:id="654" w:author="Tatevik Movsisyan" w:date="2026-09-09T10:42:00Z"/>
        </w:trPr>
        <w:tc>
          <w:tcPr>
            <w:tcW w:w="2025" w:type="dxa"/>
            <w:shd w:val="clear" w:color="auto" w:fill="FFFFFF"/>
            <w:hideMark/>
          </w:tcPr>
          <w:p w14:paraId="7655464B" w14:textId="020E20C2" w:rsidR="00C6669F" w:rsidRPr="004A5335" w:rsidDel="004A5335" w:rsidRDefault="00C6669F" w:rsidP="00C6669F">
            <w:pPr>
              <w:pStyle w:val="NormalWeb"/>
              <w:shd w:val="clear" w:color="auto" w:fill="FFFFFF"/>
              <w:spacing w:line="360" w:lineRule="auto"/>
              <w:ind w:firstLine="375"/>
              <w:jc w:val="both"/>
              <w:rPr>
                <w:del w:id="655" w:author="Tatevik Movsisyan" w:date="2026-09-09T10:42:00Z"/>
                <w:rFonts w:ascii="GHEA Grapalat" w:hAnsi="GHEA Grapalat" w:cs="Arial"/>
                <w:b/>
                <w:bCs/>
                <w:color w:val="333333"/>
                <w:lang w:val="en-US"/>
              </w:rPr>
            </w:pPr>
            <w:del w:id="656" w:author="Tatevik Movsisyan" w:date="2026-09-09T10:42:00Z">
              <w:r w:rsidRPr="004A5335" w:rsidDel="004A5335">
                <w:rPr>
                  <w:rFonts w:ascii="GHEA Grapalat" w:hAnsi="GHEA Grapalat" w:cs="Arial"/>
                  <w:b/>
                  <w:bCs/>
                  <w:color w:val="333333"/>
                  <w:lang w:val="en-US"/>
                </w:rPr>
                <w:delText>Հոդված 1139.</w:delText>
              </w:r>
            </w:del>
          </w:p>
        </w:tc>
        <w:tc>
          <w:tcPr>
            <w:tcW w:w="0" w:type="auto"/>
            <w:shd w:val="clear" w:color="auto" w:fill="FFFFFF"/>
            <w:vAlign w:val="center"/>
            <w:hideMark/>
          </w:tcPr>
          <w:p w14:paraId="4076B497" w14:textId="15AF6633" w:rsidR="00C6669F" w:rsidRPr="00C6669F" w:rsidDel="004A5335" w:rsidRDefault="00C6669F" w:rsidP="00C6669F">
            <w:pPr>
              <w:pStyle w:val="NormalWeb"/>
              <w:shd w:val="clear" w:color="auto" w:fill="FFFFFF"/>
              <w:spacing w:line="360" w:lineRule="auto"/>
              <w:ind w:firstLine="375"/>
              <w:jc w:val="both"/>
              <w:rPr>
                <w:del w:id="657" w:author="Tatevik Movsisyan" w:date="2026-09-09T10:42:00Z"/>
                <w:rFonts w:ascii="GHEA Grapalat" w:hAnsi="GHEA Grapalat" w:cs="Arial"/>
                <w:b/>
                <w:bCs/>
                <w:color w:val="333333"/>
                <w:lang w:val="en-US"/>
                <w:rPrChange w:id="658" w:author="Tatevik Movsisyan" w:date="2026-09-09T10:24:00Z">
                  <w:rPr>
                    <w:del w:id="659" w:author="Tatevik Movsisyan" w:date="2026-09-09T10:42:00Z"/>
                    <w:rFonts w:ascii="GHEA Grapalat" w:hAnsi="GHEA Grapalat" w:cs="Arial"/>
                    <w:b/>
                    <w:bCs/>
                    <w:color w:val="333333"/>
                    <w:lang w:val="en-US"/>
                  </w:rPr>
                </w:rPrChange>
              </w:rPr>
            </w:pPr>
            <w:del w:id="660" w:author="Tatevik Movsisyan" w:date="2026-09-09T10:42:00Z">
              <w:r w:rsidRPr="00C6669F" w:rsidDel="004A5335">
                <w:rPr>
                  <w:rFonts w:ascii="GHEA Grapalat" w:hAnsi="GHEA Grapalat" w:cs="Arial"/>
                  <w:b/>
                  <w:bCs/>
                  <w:color w:val="333333"/>
                  <w:lang w:val="en-US"/>
                  <w:rPrChange w:id="661" w:author="Tatevik Movsisyan" w:date="2026-09-09T10:24:00Z">
                    <w:rPr>
                      <w:rFonts w:ascii="GHEA Grapalat" w:hAnsi="GHEA Grapalat" w:cs="Arial"/>
                      <w:b/>
                      <w:bCs/>
                      <w:color w:val="333333"/>
                      <w:lang w:val="en-US"/>
                    </w:rPr>
                  </w:rPrChange>
                </w:rPr>
                <w:delText>Հարակից իրավունքների օբյեկտները</w:delText>
              </w:r>
            </w:del>
          </w:p>
        </w:tc>
      </w:tr>
    </w:tbl>
    <w:p w14:paraId="46F367B3" w14:textId="2B1EDE02" w:rsidR="00C6669F" w:rsidRPr="000C48B6" w:rsidDel="004A5335" w:rsidRDefault="00C6669F" w:rsidP="00C6669F">
      <w:pPr>
        <w:pStyle w:val="NormalWeb"/>
        <w:spacing w:line="360" w:lineRule="auto"/>
        <w:jc w:val="both"/>
        <w:rPr>
          <w:del w:id="662" w:author="Tatevik Movsisyan" w:date="2026-09-09T10:42:00Z"/>
          <w:rFonts w:ascii="GHEA Grapalat" w:hAnsi="GHEA Grapalat" w:cs="Arial"/>
          <w:bCs/>
          <w:color w:val="333333"/>
          <w:lang w:val="en-US"/>
        </w:rPr>
      </w:pPr>
      <w:del w:id="663" w:author="Tatevik Movsisyan" w:date="2026-09-09T10:42:00Z">
        <w:r w:rsidRPr="000C48B6" w:rsidDel="004A5335">
          <w:rPr>
            <w:rFonts w:ascii="GHEA Grapalat" w:hAnsi="GHEA Grapalat" w:cs="Arial"/>
            <w:bCs/>
            <w:color w:val="333333"/>
            <w:lang w:val="en-US"/>
          </w:rPr>
          <w:lastRenderedPageBreak/>
          <w:delText>Հարակից իրավունքները տարածվում են կատարումների, հնչյունագրերի, ֆիլմերի ամրագրումների, հեռարձակող կազմակերպությունների հաղորդումների, տվյալների բազաների պարունակության, հրատարակչական ձևավորումների վրա։</w:delText>
        </w:r>
      </w:del>
    </w:p>
    <w:p w14:paraId="02DE0F7A" w14:textId="286DB6D5" w:rsidR="00C6669F" w:rsidRPr="000C48B6" w:rsidDel="004A5335" w:rsidRDefault="00C6669F" w:rsidP="00C6669F">
      <w:pPr>
        <w:pStyle w:val="NormalWeb"/>
        <w:spacing w:line="360" w:lineRule="auto"/>
        <w:jc w:val="both"/>
        <w:rPr>
          <w:del w:id="664" w:author="Tatevik Movsisyan" w:date="2026-09-09T10:42:00Z"/>
          <w:rFonts w:ascii="GHEA Grapalat" w:hAnsi="GHEA Grapalat" w:cs="Arial"/>
          <w:bCs/>
          <w:color w:val="333333"/>
          <w:lang w:val="en-US"/>
        </w:rPr>
      </w:pPr>
      <w:del w:id="665" w:author="Tatevik Movsisyan" w:date="2026-09-09T10:42:00Z">
        <w:r w:rsidRPr="000C48B6" w:rsidDel="004A5335">
          <w:rPr>
            <w:rFonts w:ascii="GHEA Grapalat" w:hAnsi="GHEA Grapalat" w:cs="Arial"/>
            <w:bCs/>
            <w:color w:val="333333"/>
            <w:lang w:val="en-US"/>
          </w:rPr>
          <w:delText>Հարակից իրավունքների ծագման և իրականացման համար որևէ ձևականություն չի պահանջվում:</w:delText>
        </w:r>
      </w:del>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2B145BFC" w14:textId="4BBCC11B" w:rsidTr="00C6669F">
        <w:trPr>
          <w:tblCellSpacing w:w="0" w:type="dxa"/>
          <w:del w:id="666" w:author="Tatevik Movsisyan" w:date="2026-09-09T10:42:00Z"/>
        </w:trPr>
        <w:tc>
          <w:tcPr>
            <w:tcW w:w="2025" w:type="dxa"/>
            <w:shd w:val="clear" w:color="auto" w:fill="FFFFFF"/>
            <w:hideMark/>
          </w:tcPr>
          <w:p w14:paraId="73A7DC6C" w14:textId="27356BB9" w:rsidR="00C6669F" w:rsidRPr="000C48B6" w:rsidDel="004A5335" w:rsidRDefault="00C6669F" w:rsidP="00C6669F">
            <w:pPr>
              <w:pStyle w:val="NormalWeb"/>
              <w:shd w:val="clear" w:color="auto" w:fill="FFFFFF"/>
              <w:spacing w:line="360" w:lineRule="auto"/>
              <w:ind w:firstLine="375"/>
              <w:jc w:val="both"/>
              <w:rPr>
                <w:del w:id="667" w:author="Tatevik Movsisyan" w:date="2026-09-09T10:42:00Z"/>
                <w:rFonts w:ascii="GHEA Grapalat" w:hAnsi="GHEA Grapalat" w:cs="Arial"/>
                <w:b/>
                <w:bCs/>
                <w:color w:val="333333"/>
                <w:lang w:val="en-US"/>
              </w:rPr>
            </w:pPr>
            <w:del w:id="668" w:author="Tatevik Movsisyan" w:date="2026-09-09T10:42:00Z">
              <w:r w:rsidRPr="000C48B6" w:rsidDel="004A5335">
                <w:rPr>
                  <w:rFonts w:ascii="GHEA Grapalat" w:hAnsi="GHEA Grapalat" w:cs="Arial"/>
                  <w:b/>
                  <w:bCs/>
                  <w:color w:val="333333"/>
                  <w:lang w:val="en-US"/>
                </w:rPr>
                <w:delText>Հոդված 1140.</w:delText>
              </w:r>
            </w:del>
          </w:p>
        </w:tc>
        <w:tc>
          <w:tcPr>
            <w:tcW w:w="0" w:type="auto"/>
            <w:shd w:val="clear" w:color="auto" w:fill="FFFFFF"/>
            <w:vAlign w:val="center"/>
            <w:hideMark/>
          </w:tcPr>
          <w:p w14:paraId="09C0233C" w14:textId="0C0F8DBA" w:rsidR="00C6669F" w:rsidRPr="000C48B6" w:rsidDel="004A5335" w:rsidRDefault="00C6669F" w:rsidP="00C6669F">
            <w:pPr>
              <w:pStyle w:val="NormalWeb"/>
              <w:shd w:val="clear" w:color="auto" w:fill="FFFFFF"/>
              <w:spacing w:line="360" w:lineRule="auto"/>
              <w:ind w:firstLine="375"/>
              <w:jc w:val="both"/>
              <w:rPr>
                <w:del w:id="669" w:author="Tatevik Movsisyan" w:date="2026-09-09T10:42:00Z"/>
                <w:rFonts w:ascii="GHEA Grapalat" w:hAnsi="GHEA Grapalat" w:cs="Arial"/>
                <w:b/>
                <w:bCs/>
                <w:color w:val="333333"/>
                <w:lang w:val="en-US"/>
              </w:rPr>
            </w:pPr>
            <w:del w:id="670" w:author="Tatevik Movsisyan" w:date="2026-09-09T10:42:00Z">
              <w:r w:rsidRPr="000C48B6" w:rsidDel="004A5335">
                <w:rPr>
                  <w:rFonts w:ascii="GHEA Grapalat" w:hAnsi="GHEA Grapalat" w:cs="Arial"/>
                  <w:b/>
                  <w:bCs/>
                  <w:color w:val="333333"/>
                  <w:lang w:val="en-US"/>
                </w:rPr>
                <w:delText>Հարակից իրավունքների սուբյեկտները</w:delText>
              </w:r>
            </w:del>
          </w:p>
        </w:tc>
      </w:tr>
    </w:tbl>
    <w:p w14:paraId="4719AC50" w14:textId="44813A42" w:rsidR="00C6669F" w:rsidRPr="000C48B6" w:rsidDel="004A5335" w:rsidRDefault="00C6669F" w:rsidP="000C48B6">
      <w:pPr>
        <w:pStyle w:val="NormalWeb"/>
        <w:spacing w:line="360" w:lineRule="auto"/>
        <w:ind w:firstLine="708"/>
        <w:jc w:val="both"/>
        <w:rPr>
          <w:del w:id="671" w:author="Tatevik Movsisyan" w:date="2026-09-09T10:42:00Z"/>
          <w:rFonts w:ascii="GHEA Grapalat" w:hAnsi="GHEA Grapalat" w:cs="Arial"/>
          <w:bCs/>
          <w:color w:val="333333"/>
          <w:lang w:val="en-US"/>
        </w:rPr>
      </w:pPr>
      <w:del w:id="672" w:author="Tatevik Movsisyan" w:date="2026-09-09T10:42:00Z">
        <w:r w:rsidRPr="000C48B6" w:rsidDel="004A5335">
          <w:rPr>
            <w:rFonts w:ascii="GHEA Grapalat" w:hAnsi="GHEA Grapalat" w:cs="Arial"/>
            <w:bCs/>
            <w:color w:val="333333"/>
            <w:lang w:val="en-US"/>
          </w:rPr>
          <w:delText>1. Հարակից իրավունքների սուբյեկտներ են կատարողները, հնչյունագիր արտադրողները, ֆիլմի առաջին ամրագրման արտադրողները, հեռարձակող կազմակերպությունները, տվյալների բազաներ պատրաստողները և հրատարակիչները։</w:delText>
        </w:r>
      </w:del>
    </w:p>
    <w:p w14:paraId="3EF443C4" w14:textId="12D383C7" w:rsidR="00C6669F" w:rsidRPr="000C48B6" w:rsidDel="004A5335" w:rsidRDefault="00C6669F" w:rsidP="000C48B6">
      <w:pPr>
        <w:pStyle w:val="NormalWeb"/>
        <w:spacing w:line="360" w:lineRule="auto"/>
        <w:ind w:firstLine="708"/>
        <w:jc w:val="both"/>
        <w:rPr>
          <w:del w:id="673" w:author="Tatevik Movsisyan" w:date="2026-09-09T10:42:00Z"/>
          <w:rFonts w:ascii="GHEA Grapalat" w:hAnsi="GHEA Grapalat" w:cs="Arial"/>
          <w:bCs/>
          <w:color w:val="333333"/>
          <w:lang w:val="en-US"/>
        </w:rPr>
      </w:pPr>
      <w:del w:id="674" w:author="Tatevik Movsisyan" w:date="2026-09-09T10:42:00Z">
        <w:r w:rsidRPr="000C48B6" w:rsidDel="004A5335">
          <w:rPr>
            <w:rFonts w:ascii="GHEA Grapalat" w:hAnsi="GHEA Grapalat" w:cs="Arial"/>
            <w:bCs/>
            <w:color w:val="333333"/>
            <w:lang w:val="en-US"/>
          </w:rPr>
          <w:delText>2. Կատարման նկատմամբ իրավունքը պատկանում է կատարողին:</w:delText>
        </w:r>
      </w:del>
    </w:p>
    <w:p w14:paraId="3BD893B7" w14:textId="7673FF9D" w:rsidR="00C6669F" w:rsidRPr="000C48B6" w:rsidDel="004A5335" w:rsidRDefault="00C6669F" w:rsidP="000C48B6">
      <w:pPr>
        <w:pStyle w:val="NormalWeb"/>
        <w:spacing w:line="360" w:lineRule="auto"/>
        <w:ind w:firstLine="708"/>
        <w:jc w:val="both"/>
        <w:rPr>
          <w:del w:id="675" w:author="Tatevik Movsisyan" w:date="2026-09-09T10:42:00Z"/>
          <w:rFonts w:ascii="GHEA Grapalat" w:hAnsi="GHEA Grapalat" w:cs="Arial"/>
          <w:bCs/>
          <w:color w:val="333333"/>
          <w:lang w:val="en-US"/>
        </w:rPr>
      </w:pPr>
      <w:del w:id="676" w:author="Tatevik Movsisyan" w:date="2026-09-09T10:42:00Z">
        <w:r w:rsidRPr="000C48B6" w:rsidDel="004A5335">
          <w:rPr>
            <w:rFonts w:ascii="GHEA Grapalat" w:hAnsi="GHEA Grapalat" w:cs="Arial"/>
            <w:bCs/>
            <w:color w:val="333333"/>
            <w:lang w:val="en-US"/>
          </w:rPr>
          <w:delText>3. Հնչյունագրի նկատմամբ իրավունքը պատկանում է հնչյունագիր արտադրողին:</w:delText>
        </w:r>
      </w:del>
    </w:p>
    <w:p w14:paraId="7EA7A154" w14:textId="489E7933" w:rsidR="00C6669F" w:rsidRPr="000C48B6" w:rsidDel="004A5335" w:rsidRDefault="00C6669F" w:rsidP="000C48B6">
      <w:pPr>
        <w:pStyle w:val="NormalWeb"/>
        <w:spacing w:line="360" w:lineRule="auto"/>
        <w:ind w:firstLine="708"/>
        <w:jc w:val="both"/>
        <w:rPr>
          <w:del w:id="677" w:author="Tatevik Movsisyan" w:date="2026-09-09T10:42:00Z"/>
          <w:rFonts w:ascii="GHEA Grapalat" w:hAnsi="GHEA Grapalat" w:cs="Arial"/>
          <w:bCs/>
          <w:color w:val="333333"/>
          <w:lang w:val="en-US"/>
        </w:rPr>
      </w:pPr>
      <w:del w:id="678" w:author="Tatevik Movsisyan" w:date="2026-09-09T10:42:00Z">
        <w:r w:rsidRPr="000C48B6" w:rsidDel="004A5335">
          <w:rPr>
            <w:rFonts w:ascii="GHEA Grapalat" w:hAnsi="GHEA Grapalat" w:cs="Arial"/>
            <w:bCs/>
            <w:color w:val="333333"/>
            <w:lang w:val="en-US"/>
          </w:rPr>
          <w:delText>4. Ֆիլմի ամրագրման նկատմամբ իրավունքը պատկանում է ֆիլմի առաջին ամրագրման արտադրողին:</w:delText>
        </w:r>
      </w:del>
    </w:p>
    <w:p w14:paraId="7FE50926" w14:textId="255B3C04" w:rsidR="00C6669F" w:rsidRPr="000C48B6" w:rsidDel="004A5335" w:rsidRDefault="00C6669F" w:rsidP="000C48B6">
      <w:pPr>
        <w:pStyle w:val="NormalWeb"/>
        <w:spacing w:line="360" w:lineRule="auto"/>
        <w:ind w:firstLine="708"/>
        <w:jc w:val="both"/>
        <w:rPr>
          <w:del w:id="679" w:author="Tatevik Movsisyan" w:date="2026-09-09T10:42:00Z"/>
          <w:rFonts w:ascii="GHEA Grapalat" w:hAnsi="GHEA Grapalat" w:cs="Arial"/>
          <w:bCs/>
          <w:color w:val="333333"/>
          <w:lang w:val="en-US"/>
        </w:rPr>
      </w:pPr>
      <w:del w:id="680" w:author="Tatevik Movsisyan" w:date="2026-09-09T10:42:00Z">
        <w:r w:rsidRPr="000C48B6" w:rsidDel="004A5335">
          <w:rPr>
            <w:rFonts w:ascii="GHEA Grapalat" w:hAnsi="GHEA Grapalat" w:cs="Arial"/>
            <w:bCs/>
            <w:color w:val="333333"/>
            <w:lang w:val="en-US"/>
          </w:rPr>
          <w:delText>5. Հեռարձակող կազմակերպության հաղորդման նկատմամբ իրավունքը պատկանում է տվյալ հեռարձակող կազմակերպությանը:</w:delText>
        </w:r>
      </w:del>
    </w:p>
    <w:p w14:paraId="109CFDE7" w14:textId="5F34F1DC" w:rsidR="00C6669F" w:rsidRPr="000C48B6" w:rsidDel="004A5335" w:rsidRDefault="00C6669F" w:rsidP="000C48B6">
      <w:pPr>
        <w:pStyle w:val="NormalWeb"/>
        <w:spacing w:line="360" w:lineRule="auto"/>
        <w:ind w:firstLine="708"/>
        <w:jc w:val="both"/>
        <w:rPr>
          <w:del w:id="681" w:author="Tatevik Movsisyan" w:date="2026-09-09T10:42:00Z"/>
          <w:rFonts w:ascii="GHEA Grapalat" w:hAnsi="GHEA Grapalat" w:cs="Arial"/>
          <w:bCs/>
          <w:color w:val="333333"/>
          <w:lang w:val="en-US"/>
        </w:rPr>
      </w:pPr>
      <w:del w:id="682" w:author="Tatevik Movsisyan" w:date="2026-09-09T10:42:00Z">
        <w:r w:rsidRPr="000C48B6" w:rsidDel="004A5335">
          <w:rPr>
            <w:rFonts w:ascii="GHEA Grapalat" w:hAnsi="GHEA Grapalat" w:cs="Arial"/>
            <w:bCs/>
            <w:color w:val="333333"/>
            <w:lang w:val="en-US"/>
          </w:rPr>
          <w:delText>6. Տվյալների բազայի պարունակության նկատմամբ իրավունքը պատկանում է տվյալների բազան պատրաստողին:</w:delText>
        </w:r>
      </w:del>
    </w:p>
    <w:p w14:paraId="71C54D93" w14:textId="7052ADFB" w:rsidR="00C6669F" w:rsidRPr="000C48B6" w:rsidDel="004A5335" w:rsidRDefault="00C6669F" w:rsidP="000C48B6">
      <w:pPr>
        <w:pStyle w:val="NormalWeb"/>
        <w:spacing w:line="360" w:lineRule="auto"/>
        <w:ind w:firstLine="708"/>
        <w:jc w:val="both"/>
        <w:rPr>
          <w:del w:id="683" w:author="Tatevik Movsisyan" w:date="2026-09-09T10:42:00Z"/>
          <w:rFonts w:ascii="GHEA Grapalat" w:hAnsi="GHEA Grapalat" w:cs="Arial"/>
          <w:bCs/>
          <w:color w:val="333333"/>
          <w:lang w:val="en-US"/>
        </w:rPr>
      </w:pPr>
      <w:del w:id="684" w:author="Tatevik Movsisyan" w:date="2026-09-09T10:42:00Z">
        <w:r w:rsidRPr="000C48B6" w:rsidDel="004A5335">
          <w:rPr>
            <w:rFonts w:ascii="GHEA Grapalat" w:hAnsi="GHEA Grapalat" w:cs="Arial"/>
            <w:bCs/>
            <w:color w:val="333333"/>
            <w:lang w:val="en-US"/>
          </w:rPr>
          <w:delText>7. Հրատարակչական ձևավորման նկատմամբ իրավունքը պատկանում է հրատարակչին:</w:delText>
        </w:r>
      </w:del>
    </w:p>
    <w:p w14:paraId="393DE542" w14:textId="4973138C" w:rsidR="00C6669F" w:rsidRPr="000C48B6" w:rsidDel="004A5335" w:rsidRDefault="00C6669F" w:rsidP="000C48B6">
      <w:pPr>
        <w:pStyle w:val="NormalWeb"/>
        <w:spacing w:line="360" w:lineRule="auto"/>
        <w:ind w:firstLine="708"/>
        <w:jc w:val="both"/>
        <w:rPr>
          <w:del w:id="685" w:author="Tatevik Movsisyan" w:date="2026-09-09T10:42:00Z"/>
          <w:rFonts w:ascii="GHEA Grapalat" w:hAnsi="GHEA Grapalat" w:cs="Arial"/>
          <w:bCs/>
          <w:color w:val="333333"/>
          <w:lang w:val="en-US"/>
        </w:rPr>
      </w:pPr>
      <w:del w:id="686" w:author="Tatevik Movsisyan" w:date="2026-09-09T10:42:00Z">
        <w:r w:rsidRPr="000C48B6" w:rsidDel="004A5335">
          <w:rPr>
            <w:rFonts w:ascii="GHEA Grapalat" w:hAnsi="GHEA Grapalat" w:cs="Arial"/>
            <w:bCs/>
            <w:color w:val="333333"/>
            <w:lang w:val="en-US"/>
          </w:rPr>
          <w:delText>8. Սույն հոդվածի 2-7-րդ կետերում նշված իրավունքները կարող են ժառանգաբար համապարփակ իրավահաջորդության կարգով կամ իրավատեր իրավաբանական անձի վերակազմակերպման իրավունքով կամ պայմանագրով անցնել այլ անձի:</w:delText>
        </w:r>
      </w:del>
    </w:p>
    <w:p w14:paraId="1690DB56" w14:textId="5EC1C06B" w:rsidR="00C6669F" w:rsidRPr="000C48B6" w:rsidDel="004A5335" w:rsidRDefault="00C6669F" w:rsidP="00C6669F">
      <w:pPr>
        <w:pStyle w:val="NormalWeb"/>
        <w:spacing w:line="360" w:lineRule="auto"/>
        <w:jc w:val="both"/>
        <w:rPr>
          <w:del w:id="687" w:author="Tatevik Movsisyan" w:date="2026-09-09T10:42:00Z"/>
          <w:rFonts w:ascii="GHEA Grapalat" w:hAnsi="GHEA Grapalat" w:cs="Arial"/>
          <w:b/>
          <w:bCs/>
          <w:color w:val="333333"/>
          <w:lang w:val="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4A56B8F6" w14:textId="346584C6" w:rsidTr="00C6669F">
        <w:trPr>
          <w:tblCellSpacing w:w="0" w:type="dxa"/>
          <w:del w:id="688" w:author="Tatevik Movsisyan" w:date="2026-09-09T10:42:00Z"/>
        </w:trPr>
        <w:tc>
          <w:tcPr>
            <w:tcW w:w="2025" w:type="dxa"/>
            <w:shd w:val="clear" w:color="auto" w:fill="FFFFFF"/>
            <w:hideMark/>
          </w:tcPr>
          <w:p w14:paraId="4E3B3B39" w14:textId="70652287" w:rsidR="00C6669F" w:rsidRPr="004A5335" w:rsidDel="004A5335" w:rsidRDefault="00C6669F" w:rsidP="00C6669F">
            <w:pPr>
              <w:pStyle w:val="NormalWeb"/>
              <w:shd w:val="clear" w:color="auto" w:fill="FFFFFF"/>
              <w:spacing w:line="360" w:lineRule="auto"/>
              <w:ind w:firstLine="375"/>
              <w:jc w:val="both"/>
              <w:rPr>
                <w:del w:id="689" w:author="Tatevik Movsisyan" w:date="2026-09-09T10:42:00Z"/>
                <w:rFonts w:ascii="GHEA Grapalat" w:hAnsi="GHEA Grapalat" w:cs="Arial"/>
                <w:b/>
                <w:bCs/>
                <w:color w:val="333333"/>
                <w:lang w:val="en-US"/>
              </w:rPr>
            </w:pPr>
            <w:del w:id="690" w:author="Tatevik Movsisyan" w:date="2026-09-09T10:42:00Z">
              <w:r w:rsidRPr="004A5335" w:rsidDel="004A5335">
                <w:rPr>
                  <w:rFonts w:ascii="GHEA Grapalat" w:hAnsi="GHEA Grapalat" w:cs="Arial"/>
                  <w:b/>
                  <w:bCs/>
                  <w:color w:val="333333"/>
                  <w:lang w:val="en-US"/>
                </w:rPr>
                <w:delText>Հոդված 1141.</w:delText>
              </w:r>
            </w:del>
          </w:p>
        </w:tc>
        <w:tc>
          <w:tcPr>
            <w:tcW w:w="0" w:type="auto"/>
            <w:shd w:val="clear" w:color="auto" w:fill="FFFFFF"/>
            <w:vAlign w:val="center"/>
            <w:hideMark/>
          </w:tcPr>
          <w:p w14:paraId="515BD066" w14:textId="28789128" w:rsidR="00C6669F" w:rsidRPr="00C6669F" w:rsidDel="004A5335" w:rsidRDefault="00C6669F" w:rsidP="00C6669F">
            <w:pPr>
              <w:pStyle w:val="NormalWeb"/>
              <w:shd w:val="clear" w:color="auto" w:fill="FFFFFF"/>
              <w:spacing w:line="360" w:lineRule="auto"/>
              <w:ind w:firstLine="375"/>
              <w:jc w:val="both"/>
              <w:rPr>
                <w:del w:id="691" w:author="Tatevik Movsisyan" w:date="2026-09-09T10:42:00Z"/>
                <w:rFonts w:ascii="GHEA Grapalat" w:hAnsi="GHEA Grapalat" w:cs="Arial"/>
                <w:b/>
                <w:bCs/>
                <w:color w:val="333333"/>
                <w:lang w:val="en-US"/>
                <w:rPrChange w:id="692" w:author="Tatevik Movsisyan" w:date="2026-09-09T10:24:00Z">
                  <w:rPr>
                    <w:del w:id="693" w:author="Tatevik Movsisyan" w:date="2026-09-09T10:42:00Z"/>
                    <w:rFonts w:ascii="GHEA Grapalat" w:hAnsi="GHEA Grapalat" w:cs="Arial"/>
                    <w:b/>
                    <w:bCs/>
                    <w:color w:val="333333"/>
                    <w:lang w:val="en-US"/>
                  </w:rPr>
                </w:rPrChange>
              </w:rPr>
            </w:pPr>
            <w:del w:id="694" w:author="Tatevik Movsisyan" w:date="2026-09-09T10:42:00Z">
              <w:r w:rsidRPr="00C6669F" w:rsidDel="004A5335">
                <w:rPr>
                  <w:rFonts w:ascii="GHEA Grapalat" w:hAnsi="GHEA Grapalat" w:cs="Arial"/>
                  <w:b/>
                  <w:bCs/>
                  <w:color w:val="333333"/>
                  <w:lang w:val="en-US"/>
                  <w:rPrChange w:id="695" w:author="Tatevik Movsisyan" w:date="2026-09-09T10:24:00Z">
                    <w:rPr>
                      <w:rFonts w:ascii="GHEA Grapalat" w:hAnsi="GHEA Grapalat" w:cs="Arial"/>
                      <w:b/>
                      <w:bCs/>
                      <w:color w:val="333333"/>
                      <w:lang w:val="en-US"/>
                    </w:rPr>
                  </w:rPrChange>
                </w:rPr>
                <w:delText>Հնչյունագիր արտադրողի իրավունքների պահպանության նշանը</w:delText>
              </w:r>
            </w:del>
          </w:p>
        </w:tc>
      </w:tr>
    </w:tbl>
    <w:p w14:paraId="7C02A262" w14:textId="73458CD5" w:rsidR="00C6669F" w:rsidRPr="000C48B6" w:rsidDel="004A5335" w:rsidRDefault="00C6669F" w:rsidP="000C48B6">
      <w:pPr>
        <w:pStyle w:val="NormalWeb"/>
        <w:spacing w:line="360" w:lineRule="auto"/>
        <w:ind w:firstLine="708"/>
        <w:jc w:val="both"/>
        <w:rPr>
          <w:del w:id="696" w:author="Tatevik Movsisyan" w:date="2026-09-09T10:42:00Z"/>
          <w:rFonts w:ascii="GHEA Grapalat" w:hAnsi="GHEA Grapalat" w:cs="Arial"/>
          <w:bCs/>
          <w:color w:val="333333"/>
          <w:lang w:val="en-US"/>
        </w:rPr>
      </w:pPr>
      <w:del w:id="697" w:author="Tatevik Movsisyan" w:date="2026-09-09T10:42:00Z">
        <w:r w:rsidRPr="000C48B6" w:rsidDel="004A5335">
          <w:rPr>
            <w:rFonts w:ascii="GHEA Grapalat" w:hAnsi="GHEA Grapalat" w:cs="Arial"/>
            <w:bCs/>
            <w:color w:val="333333"/>
            <w:lang w:val="en-US"/>
          </w:rPr>
          <w:delText>Հնչյունագիր արտադրողների հարակից իրավունքների մասին ծանուցելու նպատակով ամրագրման կրիչի յուրաքանչյուր օրինակի կամ դա պարունակող տուփի վրա կարող է դրվել հարակից իրավունքների պահպանության նշանը, որը կազմված է՝</w:delText>
        </w:r>
      </w:del>
    </w:p>
    <w:p w14:paraId="0C1C94D2" w14:textId="6FAA1AC6" w:rsidR="00C6669F" w:rsidRPr="000C48B6" w:rsidDel="004A5335" w:rsidRDefault="00C6669F" w:rsidP="00C6669F">
      <w:pPr>
        <w:pStyle w:val="NormalWeb"/>
        <w:spacing w:line="360" w:lineRule="auto"/>
        <w:jc w:val="both"/>
        <w:rPr>
          <w:del w:id="698" w:author="Tatevik Movsisyan" w:date="2026-09-09T10:42:00Z"/>
          <w:rFonts w:ascii="GHEA Grapalat" w:hAnsi="GHEA Grapalat" w:cs="Arial"/>
          <w:bCs/>
          <w:color w:val="333333"/>
          <w:lang w:val="en-US"/>
        </w:rPr>
      </w:pPr>
      <w:del w:id="699" w:author="Tatevik Movsisyan" w:date="2026-09-09T10:42:00Z">
        <w:r w:rsidRPr="000C48B6" w:rsidDel="004A5335">
          <w:rPr>
            <w:rFonts w:ascii="GHEA Grapalat" w:hAnsi="GHEA Grapalat" w:cs="Arial"/>
            <w:bCs/>
            <w:color w:val="333333"/>
            <w:lang w:val="en-US"/>
          </w:rPr>
          <w:delText>1) շրջանագծի մեջ վերցված լատինական «P» տառից.</w:delText>
        </w:r>
      </w:del>
    </w:p>
    <w:p w14:paraId="3F8602A6" w14:textId="76B571DA" w:rsidR="00C6669F" w:rsidRPr="000C48B6" w:rsidDel="004A5335" w:rsidRDefault="00C6669F" w:rsidP="00C6669F">
      <w:pPr>
        <w:pStyle w:val="NormalWeb"/>
        <w:spacing w:line="360" w:lineRule="auto"/>
        <w:jc w:val="both"/>
        <w:rPr>
          <w:del w:id="700" w:author="Tatevik Movsisyan" w:date="2026-09-09T10:42:00Z"/>
          <w:rFonts w:ascii="GHEA Grapalat" w:hAnsi="GHEA Grapalat" w:cs="Arial"/>
          <w:bCs/>
          <w:color w:val="333333"/>
          <w:lang w:val="en-US"/>
        </w:rPr>
      </w:pPr>
      <w:del w:id="701" w:author="Tatevik Movsisyan" w:date="2026-09-09T10:42:00Z">
        <w:r w:rsidRPr="000C48B6" w:rsidDel="004A5335">
          <w:rPr>
            <w:rFonts w:ascii="GHEA Grapalat" w:hAnsi="GHEA Grapalat" w:cs="Arial"/>
            <w:bCs/>
            <w:color w:val="333333"/>
            <w:lang w:val="en-US"/>
          </w:rPr>
          <w:delText>2) հարակից իրավունքների իրավատիրոջ անունից կամ անվանումից.</w:delText>
        </w:r>
      </w:del>
    </w:p>
    <w:p w14:paraId="1320634A" w14:textId="3888035B" w:rsidR="00C6669F" w:rsidRPr="000C48B6" w:rsidDel="004A5335" w:rsidRDefault="00C6669F" w:rsidP="00C6669F">
      <w:pPr>
        <w:pStyle w:val="NormalWeb"/>
        <w:spacing w:line="360" w:lineRule="auto"/>
        <w:jc w:val="both"/>
        <w:rPr>
          <w:del w:id="702" w:author="Tatevik Movsisyan" w:date="2026-09-09T10:42:00Z"/>
          <w:rFonts w:ascii="GHEA Grapalat" w:hAnsi="GHEA Grapalat" w:cs="Arial"/>
          <w:bCs/>
          <w:color w:val="333333"/>
          <w:lang w:val="en-US"/>
        </w:rPr>
      </w:pPr>
      <w:del w:id="703" w:author="Tatevik Movsisyan" w:date="2026-09-09T10:42:00Z">
        <w:r w:rsidRPr="000C48B6" w:rsidDel="004A5335">
          <w:rPr>
            <w:rFonts w:ascii="GHEA Grapalat" w:hAnsi="GHEA Grapalat" w:cs="Arial"/>
            <w:bCs/>
            <w:color w:val="333333"/>
            <w:lang w:val="en-US"/>
          </w:rPr>
          <w:delText>3) հնչյունագրի առաջին լույսընծայման տարեթվից:</w:delText>
        </w:r>
      </w:del>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0850B9E2" w14:textId="314611C6" w:rsidTr="00C6669F">
        <w:trPr>
          <w:tblCellSpacing w:w="0" w:type="dxa"/>
          <w:del w:id="704" w:author="Tatevik Movsisyan" w:date="2026-09-09T10:42:00Z"/>
        </w:trPr>
        <w:tc>
          <w:tcPr>
            <w:tcW w:w="2025" w:type="dxa"/>
            <w:shd w:val="clear" w:color="auto" w:fill="FFFFFF"/>
            <w:hideMark/>
          </w:tcPr>
          <w:p w14:paraId="44C6FD87" w14:textId="6BC1D587" w:rsidR="00C6669F" w:rsidRPr="000C48B6" w:rsidDel="004A5335" w:rsidRDefault="00C6669F" w:rsidP="00C6669F">
            <w:pPr>
              <w:pStyle w:val="NormalWeb"/>
              <w:shd w:val="clear" w:color="auto" w:fill="FFFFFF"/>
              <w:spacing w:line="360" w:lineRule="auto"/>
              <w:ind w:firstLine="375"/>
              <w:jc w:val="both"/>
              <w:rPr>
                <w:del w:id="705" w:author="Tatevik Movsisyan" w:date="2026-09-09T10:42:00Z"/>
                <w:rFonts w:ascii="GHEA Grapalat" w:hAnsi="GHEA Grapalat" w:cs="Arial"/>
                <w:b/>
                <w:bCs/>
                <w:color w:val="333333"/>
                <w:lang w:val="en-US"/>
              </w:rPr>
            </w:pPr>
            <w:del w:id="706" w:author="Tatevik Movsisyan" w:date="2026-09-09T10:42:00Z">
              <w:r w:rsidRPr="000C48B6" w:rsidDel="004A5335">
                <w:rPr>
                  <w:rFonts w:ascii="GHEA Grapalat" w:hAnsi="GHEA Grapalat" w:cs="Arial"/>
                  <w:b/>
                  <w:bCs/>
                  <w:color w:val="333333"/>
                  <w:lang w:val="en-US"/>
                </w:rPr>
                <w:delText>Հոդված 1142.</w:delText>
              </w:r>
            </w:del>
          </w:p>
        </w:tc>
        <w:tc>
          <w:tcPr>
            <w:tcW w:w="0" w:type="auto"/>
            <w:shd w:val="clear" w:color="auto" w:fill="FFFFFF"/>
            <w:vAlign w:val="center"/>
            <w:hideMark/>
          </w:tcPr>
          <w:p w14:paraId="20F8EAB4" w14:textId="3B511958" w:rsidR="00C6669F" w:rsidRPr="000C48B6" w:rsidDel="004A5335" w:rsidRDefault="00C6669F" w:rsidP="00C6669F">
            <w:pPr>
              <w:pStyle w:val="NormalWeb"/>
              <w:shd w:val="clear" w:color="auto" w:fill="FFFFFF"/>
              <w:spacing w:line="360" w:lineRule="auto"/>
              <w:ind w:firstLine="375"/>
              <w:jc w:val="both"/>
              <w:rPr>
                <w:del w:id="707" w:author="Tatevik Movsisyan" w:date="2026-09-09T10:42:00Z"/>
                <w:rFonts w:ascii="GHEA Grapalat" w:hAnsi="GHEA Grapalat" w:cs="Arial"/>
                <w:b/>
                <w:bCs/>
                <w:color w:val="333333"/>
                <w:lang w:val="en-US"/>
              </w:rPr>
            </w:pPr>
            <w:del w:id="708" w:author="Tatevik Movsisyan" w:date="2026-09-09T10:42:00Z">
              <w:r w:rsidRPr="000C48B6" w:rsidDel="004A5335">
                <w:rPr>
                  <w:rFonts w:ascii="GHEA Grapalat" w:hAnsi="GHEA Grapalat" w:cs="Arial"/>
                  <w:b/>
                  <w:bCs/>
                  <w:color w:val="333333"/>
                  <w:lang w:val="en-US"/>
                </w:rPr>
                <w:delText>Հարակից իրավունքների գործողության ժամկետը</w:delText>
              </w:r>
            </w:del>
          </w:p>
        </w:tc>
      </w:tr>
    </w:tbl>
    <w:p w14:paraId="1BF7D950" w14:textId="2DCD06CC" w:rsidR="00C6669F" w:rsidRPr="000C48B6" w:rsidDel="004A5335" w:rsidRDefault="00C6669F" w:rsidP="000C48B6">
      <w:pPr>
        <w:pStyle w:val="NormalWeb"/>
        <w:spacing w:line="360" w:lineRule="auto"/>
        <w:ind w:firstLine="708"/>
        <w:jc w:val="both"/>
        <w:rPr>
          <w:del w:id="709" w:author="Tatevik Movsisyan" w:date="2026-09-09T10:42:00Z"/>
          <w:rFonts w:ascii="GHEA Grapalat" w:hAnsi="GHEA Grapalat" w:cs="Arial"/>
          <w:bCs/>
          <w:color w:val="333333"/>
          <w:lang w:val="en-US"/>
        </w:rPr>
      </w:pPr>
      <w:del w:id="710" w:author="Tatevik Movsisyan" w:date="2026-09-09T10:42:00Z">
        <w:r w:rsidRPr="000C48B6" w:rsidDel="004A5335">
          <w:rPr>
            <w:rFonts w:ascii="GHEA Grapalat" w:hAnsi="GHEA Grapalat" w:cs="Arial"/>
            <w:bCs/>
            <w:color w:val="333333"/>
            <w:lang w:val="en-US"/>
          </w:rPr>
          <w:delText>1. Կատարողի գույքային իրավունքները ծագում են կատարման պահից և գործում են 50 տարի: Եթե այդ ժամանակահատվածում կատարման ամրագրումն օրինական ճանապարհով լույս է ընծայվել կամ հանրությանը մատչելի է դարձել, ապա կատարողի իրավունքները ծագում են առաջին այդպիսի լույսընծայման կամ առաջին անգամ հանրությանը մատչելի դառնալու պահից (որն ավելի շուտ է տեղի ունեցել) և գործում են 50 տարի։</w:delText>
        </w:r>
      </w:del>
    </w:p>
    <w:p w14:paraId="0E588D1C" w14:textId="14C6DBDD" w:rsidR="00C6669F" w:rsidRPr="000C48B6" w:rsidDel="004A5335" w:rsidRDefault="00C6669F" w:rsidP="000C48B6">
      <w:pPr>
        <w:pStyle w:val="NormalWeb"/>
        <w:spacing w:line="360" w:lineRule="auto"/>
        <w:ind w:firstLine="708"/>
        <w:jc w:val="both"/>
        <w:rPr>
          <w:del w:id="711" w:author="Tatevik Movsisyan" w:date="2026-09-09T10:42:00Z"/>
          <w:rFonts w:ascii="GHEA Grapalat" w:hAnsi="GHEA Grapalat" w:cs="Arial"/>
          <w:bCs/>
          <w:color w:val="333333"/>
          <w:lang w:val="en-US"/>
        </w:rPr>
      </w:pPr>
      <w:del w:id="712" w:author="Tatevik Movsisyan" w:date="2026-09-09T10:42:00Z">
        <w:r w:rsidRPr="000C48B6" w:rsidDel="004A5335">
          <w:rPr>
            <w:rFonts w:ascii="GHEA Grapalat" w:hAnsi="GHEA Grapalat" w:cs="Arial"/>
            <w:bCs/>
            <w:color w:val="333333"/>
            <w:lang w:val="en-US"/>
          </w:rPr>
          <w:delText>2. Հնչյունագիր արտադրողի գույքային իրավունքները ծագում են ամրագրման պահից և գործում են 50 տարի: Եթե այդ ժամանակահատվածում հնչյունագիրն օրինական ճանապարհով լույս է ընծայվել կամ հանրությանը մատչելի է դարձել, ապա հնչյունագիր արտադրողի իրավունքները ծագում են առաջին այդպիսի լույսընծայման կամ առաջին անգամ հանրությանը մատչելի դառնալու պահից (որն ավելի շուտ է տեղի ունեցել) և գործում են 50 տարի։</w:delText>
        </w:r>
      </w:del>
    </w:p>
    <w:p w14:paraId="762A23BD" w14:textId="413C219F" w:rsidR="00C6669F" w:rsidRPr="000C48B6" w:rsidDel="004A5335" w:rsidRDefault="00C6669F" w:rsidP="000C48B6">
      <w:pPr>
        <w:pStyle w:val="NormalWeb"/>
        <w:spacing w:line="360" w:lineRule="auto"/>
        <w:ind w:firstLine="708"/>
        <w:jc w:val="both"/>
        <w:rPr>
          <w:del w:id="713" w:author="Tatevik Movsisyan" w:date="2026-09-09T10:42:00Z"/>
          <w:rFonts w:ascii="GHEA Grapalat" w:hAnsi="GHEA Grapalat" w:cs="Arial"/>
          <w:bCs/>
          <w:color w:val="333333"/>
          <w:lang w:val="en-US"/>
        </w:rPr>
      </w:pPr>
      <w:del w:id="714" w:author="Tatevik Movsisyan" w:date="2026-09-09T10:42:00Z">
        <w:r w:rsidRPr="000C48B6" w:rsidDel="004A5335">
          <w:rPr>
            <w:rFonts w:ascii="GHEA Grapalat" w:hAnsi="GHEA Grapalat" w:cs="Arial"/>
            <w:bCs/>
            <w:color w:val="333333"/>
            <w:lang w:val="en-US"/>
          </w:rPr>
          <w:delText xml:space="preserve">3. Ֆիլմի առաջին ամրագրման արտադրողի գույքային իրավունքները ծագում են ամրագրման պահից և գործում են 50 տարի: Եթե այդ ժամանակահատվածում ֆիլմն օրինական ճանապարհով լույս է ընծայվել կամ հանրությանը մատչելի դարձել, ապա </w:delText>
        </w:r>
        <w:r w:rsidRPr="000C48B6" w:rsidDel="004A5335">
          <w:rPr>
            <w:rFonts w:ascii="GHEA Grapalat" w:hAnsi="GHEA Grapalat" w:cs="Arial"/>
            <w:bCs/>
            <w:color w:val="333333"/>
            <w:lang w:val="en-US"/>
          </w:rPr>
          <w:lastRenderedPageBreak/>
          <w:delText>ֆիլմ արտադրողի իրավունքները ծագում են առաջին այդպիսի լույսընծայման կամ առաջին անգամ հանրությանը մատչելի դառնալու պահից (որն ավելի շուտ է տեղի ունեցել) և գործում են 50 տարի:</w:delText>
        </w:r>
      </w:del>
    </w:p>
    <w:p w14:paraId="49AA0F2F" w14:textId="24EB654B" w:rsidR="00C6669F" w:rsidRPr="000C48B6" w:rsidDel="004A5335" w:rsidRDefault="00C6669F" w:rsidP="000C48B6">
      <w:pPr>
        <w:pStyle w:val="NormalWeb"/>
        <w:spacing w:line="360" w:lineRule="auto"/>
        <w:ind w:firstLine="708"/>
        <w:jc w:val="both"/>
        <w:rPr>
          <w:del w:id="715" w:author="Tatevik Movsisyan" w:date="2026-09-09T10:42:00Z"/>
          <w:rFonts w:ascii="GHEA Grapalat" w:hAnsi="GHEA Grapalat" w:cs="Arial"/>
          <w:bCs/>
          <w:color w:val="333333"/>
          <w:lang w:val="en-US"/>
        </w:rPr>
      </w:pPr>
      <w:del w:id="716" w:author="Tatevik Movsisyan" w:date="2026-09-09T10:42:00Z">
        <w:r w:rsidRPr="000C48B6" w:rsidDel="004A5335">
          <w:rPr>
            <w:rFonts w:ascii="GHEA Grapalat" w:hAnsi="GHEA Grapalat" w:cs="Arial"/>
            <w:bCs/>
            <w:color w:val="333333"/>
            <w:lang w:val="en-US"/>
          </w:rPr>
          <w:delText>4. Հաղորդման նկատմամբ հեռարձակող կազմակերպության գույքային իրավունքները ծագում են առաջին հեռարձակման պահից և գործում են 50 տարի։</w:delText>
        </w:r>
      </w:del>
    </w:p>
    <w:p w14:paraId="1C154BED" w14:textId="6D94B137" w:rsidR="00C6669F" w:rsidRPr="000C48B6" w:rsidDel="004A5335" w:rsidRDefault="00C6669F" w:rsidP="000C48B6">
      <w:pPr>
        <w:pStyle w:val="NormalWeb"/>
        <w:spacing w:line="360" w:lineRule="auto"/>
        <w:ind w:firstLine="708"/>
        <w:jc w:val="both"/>
        <w:rPr>
          <w:del w:id="717" w:author="Tatevik Movsisyan" w:date="2026-09-09T10:42:00Z"/>
          <w:rFonts w:ascii="GHEA Grapalat" w:hAnsi="GHEA Grapalat" w:cs="Arial"/>
          <w:bCs/>
          <w:color w:val="333333"/>
          <w:lang w:val="en-US"/>
        </w:rPr>
      </w:pPr>
      <w:del w:id="718" w:author="Tatevik Movsisyan" w:date="2026-09-09T10:42:00Z">
        <w:r w:rsidRPr="000C48B6" w:rsidDel="004A5335">
          <w:rPr>
            <w:rFonts w:ascii="GHEA Grapalat" w:hAnsi="GHEA Grapalat" w:cs="Arial"/>
            <w:bCs/>
            <w:color w:val="333333"/>
            <w:lang w:val="en-US"/>
          </w:rPr>
          <w:delText>5. Հրատարակչի իրավունքը ծագում է ստեղծագործության հրատարակման պահից և գործում է 50 տարի:</w:delText>
        </w:r>
      </w:del>
    </w:p>
    <w:p w14:paraId="780E925E" w14:textId="749727FE" w:rsidR="00C6669F" w:rsidRPr="000C48B6" w:rsidDel="004A5335" w:rsidRDefault="00C6669F" w:rsidP="000C48B6">
      <w:pPr>
        <w:pStyle w:val="NormalWeb"/>
        <w:spacing w:line="360" w:lineRule="auto"/>
        <w:ind w:firstLine="708"/>
        <w:jc w:val="both"/>
        <w:rPr>
          <w:del w:id="719" w:author="Tatevik Movsisyan" w:date="2026-09-09T10:42:00Z"/>
          <w:rFonts w:ascii="GHEA Grapalat" w:hAnsi="GHEA Grapalat" w:cs="Arial"/>
          <w:bCs/>
          <w:color w:val="333333"/>
          <w:lang w:val="en-US"/>
        </w:rPr>
      </w:pPr>
      <w:del w:id="720" w:author="Tatevik Movsisyan" w:date="2026-09-09T10:42:00Z">
        <w:r w:rsidRPr="000C48B6" w:rsidDel="004A5335">
          <w:rPr>
            <w:rFonts w:ascii="GHEA Grapalat" w:hAnsi="GHEA Grapalat" w:cs="Arial"/>
            <w:bCs/>
            <w:color w:val="333333"/>
            <w:lang w:val="en-US"/>
          </w:rPr>
          <w:delText>6. Տվյալների բազա պատրաստողի իրավունքները ծագում են տվյալների բազայի պատրաստումն ավարտելու պահից և գործում են 15 տարի։</w:delText>
        </w:r>
      </w:del>
    </w:p>
    <w:p w14:paraId="62122718" w14:textId="2157E269" w:rsidR="00C6669F" w:rsidRPr="000C48B6" w:rsidDel="004A5335" w:rsidRDefault="00C6669F" w:rsidP="00C6669F">
      <w:pPr>
        <w:pStyle w:val="NormalWeb"/>
        <w:spacing w:line="360" w:lineRule="auto"/>
        <w:jc w:val="both"/>
        <w:rPr>
          <w:del w:id="721" w:author="Tatevik Movsisyan" w:date="2026-09-09T10:42:00Z"/>
          <w:rFonts w:ascii="GHEA Grapalat" w:hAnsi="GHEA Grapalat" w:cs="Arial"/>
          <w:bCs/>
          <w:color w:val="333333"/>
          <w:lang w:val="en-US"/>
        </w:rPr>
      </w:pPr>
      <w:del w:id="722" w:author="Tatevik Movsisyan" w:date="2026-09-09T10:42:00Z">
        <w:r w:rsidRPr="000C48B6" w:rsidDel="004A5335">
          <w:rPr>
            <w:rFonts w:ascii="GHEA Grapalat" w:hAnsi="GHEA Grapalat" w:cs="Arial"/>
            <w:bCs/>
            <w:color w:val="333333"/>
            <w:lang w:val="en-US"/>
          </w:rPr>
          <w:delText>Եթե մինչև նշված ժամկետի ավարտը տվյալների բազան որևէ եղանակով մատչելի է դարձել հանրությանը, ապա տվյալների բազա պատրաստողի գույքային իրավունքների պահպանության ժամկետը հաշվարկվում է տվյալների բազան առաջին անգամ հանրությանը մատչելի դառնալու պահից:</w:delText>
        </w:r>
      </w:del>
    </w:p>
    <w:p w14:paraId="6D72A2CD" w14:textId="71895D11" w:rsidR="00C6669F" w:rsidRPr="000C48B6" w:rsidDel="004A5335" w:rsidRDefault="00C6669F" w:rsidP="000C48B6">
      <w:pPr>
        <w:pStyle w:val="NormalWeb"/>
        <w:spacing w:line="360" w:lineRule="auto"/>
        <w:ind w:firstLine="708"/>
        <w:jc w:val="both"/>
        <w:rPr>
          <w:del w:id="723" w:author="Tatevik Movsisyan" w:date="2026-09-09T10:42:00Z"/>
          <w:rFonts w:ascii="GHEA Grapalat" w:hAnsi="GHEA Grapalat" w:cs="Arial"/>
          <w:bCs/>
          <w:color w:val="333333"/>
          <w:lang w:val="en-US"/>
        </w:rPr>
      </w:pPr>
      <w:del w:id="724" w:author="Tatevik Movsisyan" w:date="2026-09-09T10:42:00Z">
        <w:r w:rsidRPr="000C48B6" w:rsidDel="004A5335">
          <w:rPr>
            <w:rFonts w:ascii="GHEA Grapalat" w:hAnsi="GHEA Grapalat" w:cs="Arial"/>
            <w:bCs/>
            <w:color w:val="333333"/>
            <w:lang w:val="en-US"/>
          </w:rPr>
          <w:delText>7. Սույն հոդվածով սահմանված ժամկետները հաշվարկվում են համապատասխան նշված իրադարձությանը հաջորդող տարվա հունվարի մեկից:</w:delText>
        </w:r>
      </w:del>
    </w:p>
    <w:p w14:paraId="61DC7F91" w14:textId="3DC438D5" w:rsidR="00C6669F" w:rsidRPr="000C48B6" w:rsidDel="004A5335" w:rsidRDefault="00C6669F" w:rsidP="00C6669F">
      <w:pPr>
        <w:pStyle w:val="NormalWeb"/>
        <w:spacing w:line="360" w:lineRule="auto"/>
        <w:jc w:val="both"/>
        <w:rPr>
          <w:del w:id="725" w:author="Tatevik Movsisyan" w:date="2026-09-09T10:42:00Z"/>
          <w:rFonts w:ascii="GHEA Grapalat" w:hAnsi="GHEA Grapalat" w:cs="Arial"/>
          <w:b/>
          <w:bCs/>
          <w:color w:val="333333"/>
          <w:lang w:val="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13"/>
      </w:tblGrid>
      <w:tr w:rsidR="00C6669F" w:rsidRPr="00C6669F" w:rsidDel="004A5335" w14:paraId="49A65D46" w14:textId="30D05731" w:rsidTr="00C6669F">
        <w:trPr>
          <w:tblCellSpacing w:w="0" w:type="dxa"/>
          <w:del w:id="726" w:author="Tatevik Movsisyan" w:date="2026-09-09T10:42:00Z"/>
        </w:trPr>
        <w:tc>
          <w:tcPr>
            <w:tcW w:w="2025" w:type="dxa"/>
            <w:shd w:val="clear" w:color="auto" w:fill="FFFFFF"/>
            <w:hideMark/>
          </w:tcPr>
          <w:p w14:paraId="6316C97F" w14:textId="419D5A6F" w:rsidR="00C6669F" w:rsidRPr="004A5335" w:rsidDel="004A5335" w:rsidRDefault="00C6669F" w:rsidP="00C6669F">
            <w:pPr>
              <w:pStyle w:val="NormalWeb"/>
              <w:shd w:val="clear" w:color="auto" w:fill="FFFFFF"/>
              <w:spacing w:line="360" w:lineRule="auto"/>
              <w:ind w:firstLine="375"/>
              <w:jc w:val="both"/>
              <w:rPr>
                <w:del w:id="727" w:author="Tatevik Movsisyan" w:date="2026-09-09T10:42:00Z"/>
                <w:rFonts w:ascii="GHEA Grapalat" w:hAnsi="GHEA Grapalat" w:cs="Arial"/>
                <w:b/>
                <w:bCs/>
                <w:color w:val="333333"/>
                <w:lang w:val="en-US"/>
              </w:rPr>
            </w:pPr>
            <w:del w:id="728" w:author="Tatevik Movsisyan" w:date="2026-09-09T10:42:00Z">
              <w:r w:rsidRPr="004A5335" w:rsidDel="004A5335">
                <w:rPr>
                  <w:rFonts w:ascii="GHEA Grapalat" w:hAnsi="GHEA Grapalat" w:cs="Arial"/>
                  <w:b/>
                  <w:bCs/>
                  <w:color w:val="333333"/>
                  <w:lang w:val="en-US"/>
                </w:rPr>
                <w:delText>Հոդված 1143.</w:delText>
              </w:r>
            </w:del>
          </w:p>
        </w:tc>
        <w:tc>
          <w:tcPr>
            <w:tcW w:w="0" w:type="auto"/>
            <w:shd w:val="clear" w:color="auto" w:fill="FFFFFF"/>
            <w:vAlign w:val="center"/>
            <w:hideMark/>
          </w:tcPr>
          <w:p w14:paraId="7C3CF595" w14:textId="29D022B6" w:rsidR="00C6669F" w:rsidRPr="00C6669F" w:rsidDel="004A5335" w:rsidRDefault="00C6669F" w:rsidP="00C6669F">
            <w:pPr>
              <w:pStyle w:val="NormalWeb"/>
              <w:shd w:val="clear" w:color="auto" w:fill="FFFFFF"/>
              <w:spacing w:line="360" w:lineRule="auto"/>
              <w:ind w:firstLine="375"/>
              <w:jc w:val="both"/>
              <w:rPr>
                <w:del w:id="729" w:author="Tatevik Movsisyan" w:date="2026-09-09T10:42:00Z"/>
                <w:rFonts w:ascii="GHEA Grapalat" w:hAnsi="GHEA Grapalat" w:cs="Arial"/>
                <w:b/>
                <w:bCs/>
                <w:color w:val="333333"/>
                <w:lang w:val="en-US"/>
                <w:rPrChange w:id="730" w:author="Tatevik Movsisyan" w:date="2026-09-09T10:24:00Z">
                  <w:rPr>
                    <w:del w:id="731" w:author="Tatevik Movsisyan" w:date="2026-09-09T10:42:00Z"/>
                    <w:rFonts w:ascii="GHEA Grapalat" w:hAnsi="GHEA Grapalat" w:cs="Arial"/>
                    <w:b/>
                    <w:bCs/>
                    <w:color w:val="333333"/>
                    <w:lang w:val="en-US"/>
                  </w:rPr>
                </w:rPrChange>
              </w:rPr>
            </w:pPr>
            <w:del w:id="732" w:author="Tatevik Movsisyan" w:date="2026-09-09T10:42:00Z">
              <w:r w:rsidRPr="00C6669F" w:rsidDel="004A5335">
                <w:rPr>
                  <w:rFonts w:ascii="GHEA Grapalat" w:hAnsi="GHEA Grapalat" w:cs="Arial"/>
                  <w:b/>
                  <w:bCs/>
                  <w:color w:val="333333"/>
                  <w:lang w:val="en-US"/>
                  <w:rPrChange w:id="733" w:author="Tatevik Movsisyan" w:date="2026-09-09T10:24:00Z">
                    <w:rPr>
                      <w:rFonts w:ascii="GHEA Grapalat" w:hAnsi="GHEA Grapalat" w:cs="Arial"/>
                      <w:b/>
                      <w:bCs/>
                      <w:color w:val="333333"/>
                      <w:lang w:val="en-US"/>
                    </w:rPr>
                  </w:rPrChange>
                </w:rPr>
                <w:delText>Հարակից իրավունքներով հարաբերությունների իրավական կարգավորումը</w:delText>
              </w:r>
            </w:del>
          </w:p>
        </w:tc>
      </w:tr>
    </w:tbl>
    <w:p w14:paraId="0E5521EC" w14:textId="7AB941F7" w:rsidR="00C6669F" w:rsidRPr="000C48B6" w:rsidDel="004A5335" w:rsidRDefault="00C6669F" w:rsidP="000C48B6">
      <w:pPr>
        <w:pStyle w:val="NormalWeb"/>
        <w:spacing w:line="360" w:lineRule="auto"/>
        <w:ind w:firstLine="708"/>
        <w:jc w:val="both"/>
        <w:rPr>
          <w:del w:id="734" w:author="Tatevik Movsisyan" w:date="2026-09-09T10:42:00Z"/>
          <w:rFonts w:ascii="GHEA Grapalat" w:hAnsi="GHEA Grapalat" w:cs="Arial"/>
          <w:bCs/>
          <w:color w:val="333333"/>
          <w:lang w:val="en-US"/>
        </w:rPr>
      </w:pPr>
      <w:del w:id="735" w:author="Tatevik Movsisyan" w:date="2026-09-09T10:42:00Z">
        <w:r w:rsidRPr="000C48B6" w:rsidDel="004A5335">
          <w:rPr>
            <w:rFonts w:ascii="GHEA Grapalat" w:hAnsi="GHEA Grapalat" w:cs="Arial"/>
            <w:bCs/>
            <w:color w:val="333333"/>
            <w:lang w:val="en-US"/>
          </w:rPr>
          <w:delText>Հարակից իրավունքներով հարաբերությունները կարգավորվում են սույն օրենսգրքով և «Հեղինակային իրավունքի և հարակից իրավունքների մասին» Հայաստանի Հանրապետության օրենքով:</w:delText>
        </w:r>
      </w:del>
    </w:p>
    <w:p w14:paraId="730305E4" w14:textId="0819843C" w:rsidR="00C6669F" w:rsidRPr="000C48B6" w:rsidDel="004A5335" w:rsidRDefault="00C6669F" w:rsidP="000C48B6">
      <w:pPr>
        <w:pStyle w:val="NormalWeb"/>
        <w:spacing w:line="360" w:lineRule="auto"/>
        <w:ind w:firstLine="375"/>
        <w:jc w:val="both"/>
        <w:rPr>
          <w:del w:id="736" w:author="Tatevik Movsisyan" w:date="2026-09-09T10:42:00Z"/>
          <w:rFonts w:ascii="GHEA Grapalat" w:hAnsi="GHEA Grapalat" w:cs="Arial"/>
          <w:bCs/>
          <w:color w:val="333333"/>
          <w:lang w:val="en-US"/>
        </w:rPr>
      </w:pPr>
      <w:del w:id="737" w:author="Tatevik Movsisyan" w:date="2026-09-09T10:42:00Z">
        <w:r w:rsidRPr="000C48B6" w:rsidDel="004A5335">
          <w:rPr>
            <w:rFonts w:ascii="GHEA Grapalat" w:hAnsi="GHEA Grapalat" w:cs="Arial"/>
            <w:bCs/>
            <w:color w:val="333333"/>
            <w:lang w:val="en-US"/>
          </w:rPr>
          <w:delText>Սույն գլխով չկարգավորված հարաբերությունների նկատմամբ կիրառվում է «Հեղինակային իրավունքի և հարակից իրավունքների մասին» Հայաստանի Հանրապետության օրենքը:</w:delText>
        </w:r>
      </w:del>
    </w:p>
    <w:p w14:paraId="5BC35D2F" w14:textId="77777777" w:rsidR="004A5335" w:rsidRDefault="004A5335">
      <w:pPr>
        <w:spacing w:line="360" w:lineRule="auto"/>
        <w:jc w:val="right"/>
        <w:rPr>
          <w:ins w:id="738" w:author="Tatevik Movsisyan" w:date="2026-09-09T10:42:00Z"/>
          <w:rFonts w:ascii="GHEA Grapalat" w:eastAsia="GHEA Grapalat" w:hAnsi="GHEA Grapalat" w:cs="GHEA Grapalat"/>
          <w:color w:val="000000"/>
        </w:rPr>
      </w:pPr>
    </w:p>
    <w:p w14:paraId="6C0F1267" w14:textId="55F2B981" w:rsidR="002C0128" w:rsidRPr="000C48B6" w:rsidRDefault="002C0128">
      <w:pPr>
        <w:spacing w:line="360" w:lineRule="auto"/>
        <w:jc w:val="right"/>
        <w:rPr>
          <w:rFonts w:ascii="GHEA Grapalat" w:eastAsia="GHEA Grapalat" w:hAnsi="GHEA Grapalat" w:cs="GHEA Grapalat"/>
          <w:b/>
          <w:bCs/>
          <w:color w:val="000000"/>
        </w:rPr>
      </w:pPr>
      <w:bookmarkStart w:id="739" w:name="_GoBack"/>
      <w:bookmarkEnd w:id="739"/>
      <w:r w:rsidRPr="000C48B6">
        <w:rPr>
          <w:rFonts w:ascii="GHEA Grapalat" w:eastAsia="GHEA Grapalat" w:hAnsi="GHEA Grapalat" w:cs="GHEA Grapalat"/>
          <w:color w:val="000000"/>
        </w:rPr>
        <w:lastRenderedPageBreak/>
        <w:t>ՆԱԽԱԳԻԾ</w:t>
      </w:r>
    </w:p>
    <w:p w14:paraId="1941D894" w14:textId="77777777" w:rsidR="002C0128" w:rsidRPr="00C6669F" w:rsidRDefault="002C0128">
      <w:pPr>
        <w:pBdr>
          <w:top w:val="nil"/>
          <w:left w:val="nil"/>
          <w:bottom w:val="nil"/>
          <w:right w:val="nil"/>
          <w:between w:val="nil"/>
        </w:pBdr>
        <w:shd w:val="clear" w:color="auto" w:fill="FFFFFF"/>
        <w:spacing w:line="360" w:lineRule="auto"/>
        <w:jc w:val="center"/>
        <w:rPr>
          <w:rFonts w:ascii="GHEA Grapalat" w:eastAsia="GHEA Grapalat" w:hAnsi="GHEA Grapalat" w:cs="GHEA Grapalat"/>
          <w:color w:val="000000"/>
          <w:rPrChange w:id="740" w:author="Tatevik Movsisyan" w:date="2026-09-09T10:24:00Z">
            <w:rPr>
              <w:rFonts w:ascii="GHEA Grapalat" w:eastAsia="GHEA Grapalat" w:hAnsi="GHEA Grapalat" w:cs="GHEA Grapalat"/>
              <w:color w:val="000000"/>
            </w:rPr>
          </w:rPrChange>
        </w:rPr>
      </w:pPr>
      <w:r w:rsidRPr="004A5335">
        <w:rPr>
          <w:rFonts w:ascii="GHEA Grapalat" w:eastAsia="GHEA Grapalat" w:hAnsi="GHEA Grapalat" w:cs="GHEA Grapalat"/>
          <w:b/>
          <w:bCs/>
          <w:color w:val="000000"/>
        </w:rPr>
        <w:t>ՀԱՅԱՍՏԱՆԻ ՀԱՆՐԱՊԵՏՈՒԹՅԱՆ</w:t>
      </w:r>
    </w:p>
    <w:p w14:paraId="0E1E739F" w14:textId="77777777" w:rsidR="002C0128" w:rsidRPr="00C6669F" w:rsidRDefault="002C0128">
      <w:pPr>
        <w:pBdr>
          <w:top w:val="nil"/>
          <w:left w:val="nil"/>
          <w:bottom w:val="nil"/>
          <w:right w:val="nil"/>
          <w:between w:val="nil"/>
        </w:pBdr>
        <w:shd w:val="clear" w:color="auto" w:fill="FFFFFF"/>
        <w:spacing w:line="360" w:lineRule="auto"/>
        <w:jc w:val="center"/>
        <w:rPr>
          <w:rFonts w:ascii="GHEA Grapalat" w:eastAsia="GHEA Grapalat" w:hAnsi="GHEA Grapalat" w:cs="GHEA Grapalat"/>
          <w:color w:val="000000"/>
          <w:rPrChange w:id="741" w:author="Tatevik Movsisyan" w:date="2026-09-09T10:24:00Z">
            <w:rPr>
              <w:rFonts w:ascii="GHEA Grapalat" w:eastAsia="GHEA Grapalat" w:hAnsi="GHEA Grapalat" w:cs="GHEA Grapalat"/>
              <w:color w:val="000000"/>
            </w:rPr>
          </w:rPrChange>
        </w:rPr>
      </w:pPr>
      <w:r w:rsidRPr="00C6669F">
        <w:rPr>
          <w:rFonts w:ascii="GHEA Grapalat" w:eastAsia="GHEA Grapalat" w:hAnsi="GHEA Grapalat" w:cs="GHEA Grapalat"/>
          <w:b/>
          <w:bCs/>
          <w:color w:val="000000"/>
          <w:rPrChange w:id="742" w:author="Tatevik Movsisyan" w:date="2026-09-09T10:24:00Z">
            <w:rPr>
              <w:rFonts w:ascii="GHEA Grapalat" w:eastAsia="GHEA Grapalat" w:hAnsi="GHEA Grapalat" w:cs="GHEA Grapalat"/>
              <w:b/>
              <w:bCs/>
              <w:color w:val="000000"/>
            </w:rPr>
          </w:rPrChange>
        </w:rPr>
        <w:t>Օ Ր Ե Ն Ք Ը</w:t>
      </w:r>
    </w:p>
    <w:p w14:paraId="414643AC" w14:textId="77777777" w:rsidR="002C0128" w:rsidRPr="00C6669F" w:rsidRDefault="002C0128">
      <w:pPr>
        <w:pBdr>
          <w:top w:val="nil"/>
          <w:left w:val="nil"/>
          <w:bottom w:val="nil"/>
          <w:right w:val="nil"/>
          <w:between w:val="nil"/>
        </w:pBdr>
        <w:shd w:val="clear" w:color="auto" w:fill="FFFFFF"/>
        <w:spacing w:line="360" w:lineRule="auto"/>
        <w:rPr>
          <w:rFonts w:ascii="GHEA Grapalat" w:eastAsia="GHEA Grapalat" w:hAnsi="GHEA Grapalat" w:cs="GHEA Grapalat"/>
          <w:color w:val="000000"/>
          <w:rPrChange w:id="743" w:author="Tatevik Movsisyan" w:date="2026-09-09T10:24:00Z">
            <w:rPr>
              <w:rFonts w:ascii="GHEA Grapalat" w:eastAsia="GHEA Grapalat" w:hAnsi="GHEA Grapalat" w:cs="GHEA Grapalat"/>
              <w:color w:val="000000"/>
            </w:rPr>
          </w:rPrChange>
        </w:rPr>
      </w:pPr>
      <w:r w:rsidRPr="00C6669F">
        <w:rPr>
          <w:rFonts w:ascii="Calibri" w:eastAsia="Calibri" w:hAnsi="Calibri" w:cs="Calibri"/>
          <w:color w:val="000000"/>
          <w:rPrChange w:id="744" w:author="Tatevik Movsisyan" w:date="2026-09-09T10:24:00Z">
            <w:rPr>
              <w:rFonts w:ascii="Calibri" w:eastAsia="Calibri" w:hAnsi="Calibri" w:cs="Calibri"/>
              <w:color w:val="000000"/>
            </w:rPr>
          </w:rPrChange>
        </w:rPr>
        <w:t>  </w:t>
      </w:r>
    </w:p>
    <w:p w14:paraId="3F9EFE11" w14:textId="77777777" w:rsidR="002C0128" w:rsidRPr="00C6669F" w:rsidRDefault="002C0128">
      <w:pPr>
        <w:pBdr>
          <w:top w:val="nil"/>
          <w:left w:val="nil"/>
          <w:bottom w:val="nil"/>
          <w:right w:val="nil"/>
          <w:between w:val="nil"/>
        </w:pBdr>
        <w:shd w:val="clear" w:color="auto" w:fill="FFFFFF"/>
        <w:spacing w:line="360" w:lineRule="auto"/>
        <w:jc w:val="center"/>
        <w:rPr>
          <w:rFonts w:ascii="GHEA Grapalat" w:eastAsia="GHEA Grapalat" w:hAnsi="GHEA Grapalat" w:cs="GHEA Grapalat"/>
          <w:color w:val="000000"/>
          <w:rPrChange w:id="745" w:author="Tatevik Movsisyan" w:date="2026-09-09T10:24:00Z">
            <w:rPr>
              <w:rFonts w:ascii="GHEA Grapalat" w:eastAsia="GHEA Grapalat" w:hAnsi="GHEA Grapalat" w:cs="GHEA Grapalat"/>
              <w:color w:val="000000"/>
            </w:rPr>
          </w:rPrChange>
        </w:rPr>
      </w:pPr>
      <w:r w:rsidRPr="00C6669F">
        <w:rPr>
          <w:rFonts w:ascii="GHEA Grapalat" w:eastAsia="GHEA Grapalat" w:hAnsi="GHEA Grapalat" w:cs="GHEA Grapalat"/>
          <w:b/>
          <w:bCs/>
          <w:color w:val="000000"/>
          <w:rPrChange w:id="746" w:author="Tatevik Movsisyan" w:date="2026-09-09T10:24:00Z">
            <w:rPr>
              <w:rFonts w:ascii="GHEA Grapalat" w:eastAsia="GHEA Grapalat" w:hAnsi="GHEA Grapalat" w:cs="GHEA Grapalat"/>
              <w:b/>
              <w:bCs/>
              <w:color w:val="000000"/>
            </w:rPr>
          </w:rPrChange>
        </w:rPr>
        <w:t>«ՊԵՏԱԿԱՆ ՏՈՒՐՔԻ ՄԱՍԻՆ» ՕՐԵՆՔՈՒՄ ԼՐԱՑՈՒՄՆԵՐ ԿԱՏԱՐԵԼՈՒ ՄԱՍԻՆ</w:t>
      </w:r>
    </w:p>
    <w:p w14:paraId="44062A4D" w14:textId="784FDF4A" w:rsidR="002C0128" w:rsidRPr="00C6669F" w:rsidRDefault="002C0128">
      <w:pPr>
        <w:spacing w:line="360" w:lineRule="auto"/>
        <w:ind w:firstLine="567"/>
        <w:rPr>
          <w:rFonts w:ascii="GHEA Grapalat" w:eastAsia="GHEA Grapalat" w:hAnsi="GHEA Grapalat" w:cs="GHEA Grapalat"/>
          <w:b/>
          <w:bCs/>
          <w:rPrChange w:id="747" w:author="Tatevik Movsisyan" w:date="2026-09-09T10:24:00Z">
            <w:rPr>
              <w:rFonts w:ascii="GHEA Grapalat" w:eastAsia="GHEA Grapalat" w:hAnsi="GHEA Grapalat" w:cs="GHEA Grapalat"/>
              <w:b/>
              <w:bCs/>
            </w:rPr>
          </w:rPrChange>
        </w:rPr>
      </w:pPr>
    </w:p>
    <w:p w14:paraId="2B362194" w14:textId="6B0AB972" w:rsidR="00BD3709" w:rsidRPr="00C6669F" w:rsidRDefault="00BD3709">
      <w:pPr>
        <w:spacing w:line="360" w:lineRule="auto"/>
        <w:ind w:firstLine="567"/>
        <w:rPr>
          <w:rFonts w:ascii="GHEA Grapalat" w:eastAsia="GHEA Grapalat" w:hAnsi="GHEA Grapalat" w:cs="GHEA Grapalat"/>
          <w:b/>
          <w:bCs/>
          <w:rPrChange w:id="748" w:author="Tatevik Movsisyan" w:date="2026-09-09T10:24:00Z">
            <w:rPr>
              <w:rFonts w:ascii="GHEA Grapalat" w:eastAsia="GHEA Grapalat" w:hAnsi="GHEA Grapalat" w:cs="GHEA Grapalat"/>
              <w:b/>
              <w:bCs/>
            </w:rPr>
          </w:rPrChange>
        </w:rPr>
      </w:pPr>
      <w:r w:rsidRPr="00C6669F">
        <w:rPr>
          <w:rFonts w:ascii="GHEA Grapalat" w:eastAsia="GHEA Grapalat" w:hAnsi="GHEA Grapalat" w:cs="GHEA Grapalat"/>
          <w:b/>
          <w:bCs/>
          <w:rPrChange w:id="749" w:author="Tatevik Movsisyan" w:date="2026-09-09T10:24:00Z">
            <w:rPr>
              <w:rFonts w:ascii="GHEA Grapalat" w:eastAsia="GHEA Grapalat" w:hAnsi="GHEA Grapalat" w:cs="GHEA Grapalat"/>
              <w:b/>
              <w:bCs/>
            </w:rPr>
          </w:rPrChange>
        </w:rPr>
        <w:t>Հոդված 7</w:t>
      </w:r>
      <w:r w:rsidRPr="00C6669F">
        <w:rPr>
          <w:rFonts w:ascii="GHEA Grapalat" w:eastAsia="GHEA Grapalat" w:hAnsi="GHEA Grapalat" w:cs="GHEA Grapalat"/>
          <w:b/>
          <w:bCs/>
          <w:lang w:val="hy-AM"/>
          <w:rPrChange w:id="750" w:author="Tatevik Movsisyan" w:date="2026-09-09T10:24:00Z">
            <w:rPr>
              <w:rFonts w:ascii="GHEA Grapalat" w:eastAsia="GHEA Grapalat" w:hAnsi="GHEA Grapalat" w:cs="GHEA Grapalat"/>
              <w:b/>
              <w:bCs/>
              <w:lang w:val="hy-AM"/>
            </w:rPr>
          </w:rPrChange>
        </w:rPr>
        <w:t xml:space="preserve">. </w:t>
      </w:r>
      <w:r w:rsidRPr="00C6669F">
        <w:rPr>
          <w:rFonts w:ascii="GHEA Grapalat" w:eastAsia="GHEA Grapalat" w:hAnsi="GHEA Grapalat" w:cs="GHEA Grapalat"/>
          <w:b/>
          <w:bCs/>
          <w:rPrChange w:id="751" w:author="Tatevik Movsisyan" w:date="2026-09-09T10:24:00Z">
            <w:rPr>
              <w:rFonts w:ascii="GHEA Grapalat" w:eastAsia="GHEA Grapalat" w:hAnsi="GHEA Grapalat" w:cs="GHEA Grapalat"/>
              <w:b/>
              <w:bCs/>
            </w:rPr>
          </w:rPrChange>
        </w:rPr>
        <w:t>Պետական տուրքի գանձման օբյեկտները</w:t>
      </w:r>
    </w:p>
    <w:p w14:paraId="434CF8F3" w14:textId="77777777" w:rsidR="00BD3709" w:rsidRPr="00C6669F" w:rsidRDefault="00BD3709">
      <w:pPr>
        <w:shd w:val="clear" w:color="auto" w:fill="FFFFFF"/>
        <w:spacing w:line="360" w:lineRule="auto"/>
        <w:ind w:firstLine="375"/>
        <w:jc w:val="both"/>
        <w:rPr>
          <w:rFonts w:ascii="GHEA Grapalat" w:hAnsi="GHEA Grapalat" w:cs="Arial"/>
          <w:color w:val="333333"/>
          <w:lang w:val="hy-AM"/>
          <w:rPrChange w:id="752" w:author="Tatevik Movsisyan" w:date="2026-09-09T10:24:00Z">
            <w:rPr>
              <w:rFonts w:ascii="GHEA Grapalat" w:hAnsi="GHEA Grapalat" w:cs="Arial"/>
              <w:color w:val="333333"/>
              <w:lang w:val="hy-AM"/>
            </w:rPr>
          </w:rPrChange>
        </w:rPr>
        <w:pPrChange w:id="753" w:author="AIPO" w:date="2026-06-05T15:14:00Z">
          <w:pPr>
            <w:shd w:val="clear" w:color="auto" w:fill="FFFFFF"/>
            <w:ind w:firstLine="375"/>
            <w:jc w:val="both"/>
          </w:pPr>
        </w:pPrChange>
      </w:pPr>
      <w:r w:rsidRPr="00C6669F">
        <w:rPr>
          <w:rFonts w:ascii="GHEA Grapalat" w:hAnsi="GHEA Grapalat" w:cs="Arial"/>
          <w:color w:val="333333"/>
          <w:lang w:val="hy-AM"/>
          <w:rPrChange w:id="754" w:author="Tatevik Movsisyan" w:date="2026-09-09T10:24:00Z">
            <w:rPr>
              <w:rFonts w:ascii="GHEA Grapalat" w:hAnsi="GHEA Grapalat" w:cs="Arial"/>
              <w:color w:val="333333"/>
              <w:lang w:val="hy-AM"/>
            </w:rPr>
          </w:rPrChange>
        </w:rPr>
        <w:t>Հայաստանի Հանրապետությունում պետական տուրքը գանձվում է`</w:t>
      </w:r>
    </w:p>
    <w:p w14:paraId="7AF760C2" w14:textId="77777777" w:rsidR="00BD3709" w:rsidRPr="00C6669F" w:rsidRDefault="00BD3709">
      <w:pPr>
        <w:shd w:val="clear" w:color="auto" w:fill="FFFFFF"/>
        <w:spacing w:line="360" w:lineRule="auto"/>
        <w:ind w:firstLine="375"/>
        <w:jc w:val="both"/>
        <w:rPr>
          <w:rFonts w:ascii="GHEA Grapalat" w:hAnsi="GHEA Grapalat" w:cs="Arial"/>
          <w:color w:val="333333"/>
          <w:lang w:val="hy-AM"/>
          <w:rPrChange w:id="755" w:author="Tatevik Movsisyan" w:date="2026-09-09T10:24:00Z">
            <w:rPr>
              <w:rFonts w:ascii="GHEA Grapalat" w:hAnsi="GHEA Grapalat" w:cs="Arial"/>
              <w:color w:val="333333"/>
              <w:lang w:val="hy-AM"/>
            </w:rPr>
          </w:rPrChange>
        </w:rPr>
        <w:pPrChange w:id="756" w:author="AIPO" w:date="2026-06-05T15:14:00Z">
          <w:pPr>
            <w:shd w:val="clear" w:color="auto" w:fill="FFFFFF"/>
            <w:ind w:firstLine="375"/>
            <w:jc w:val="both"/>
          </w:pPr>
        </w:pPrChange>
      </w:pPr>
      <w:r w:rsidRPr="00C6669F">
        <w:rPr>
          <w:rFonts w:ascii="GHEA Grapalat" w:hAnsi="GHEA Grapalat" w:cs="Arial"/>
          <w:color w:val="333333"/>
          <w:lang w:val="hy-AM"/>
          <w:rPrChange w:id="757" w:author="Tatevik Movsisyan" w:date="2026-09-09T10:24:00Z">
            <w:rPr>
              <w:rFonts w:ascii="GHEA Grapalat" w:hAnsi="GHEA Grapalat" w:cs="Arial"/>
              <w:color w:val="333333"/>
              <w:lang w:val="hy-AM"/>
            </w:rPr>
          </w:rPrChange>
        </w:rPr>
        <w:t>ա) դատարան տրվող հայցադիմումների, դիմումների, դատարանի դատական ակտերի դեմ վերաքննիչ և վճռաբեկ բողոքների համար, ինչպես նաև դատարանի կողմից տրվող փաստաթղթերի պատճեններ (կրկնօրինակներ) տալու համար.</w:t>
      </w:r>
    </w:p>
    <w:p w14:paraId="7F47F48C" w14:textId="77777777" w:rsidR="00BD3709" w:rsidRPr="00C6669F" w:rsidRDefault="00BD3709">
      <w:pPr>
        <w:shd w:val="clear" w:color="auto" w:fill="FFFFFF"/>
        <w:spacing w:line="360" w:lineRule="auto"/>
        <w:ind w:firstLine="375"/>
        <w:jc w:val="both"/>
        <w:rPr>
          <w:rFonts w:ascii="GHEA Grapalat" w:hAnsi="GHEA Grapalat" w:cs="Arial"/>
          <w:color w:val="333333"/>
          <w:lang w:val="hy-AM"/>
          <w:rPrChange w:id="758" w:author="Tatevik Movsisyan" w:date="2026-09-09T10:24:00Z">
            <w:rPr>
              <w:rFonts w:ascii="GHEA Grapalat" w:hAnsi="GHEA Grapalat" w:cs="Arial"/>
              <w:color w:val="333333"/>
              <w:lang w:val="hy-AM"/>
            </w:rPr>
          </w:rPrChange>
        </w:rPr>
        <w:pPrChange w:id="759" w:author="AIPO" w:date="2026-06-05T15:14:00Z">
          <w:pPr>
            <w:shd w:val="clear" w:color="auto" w:fill="FFFFFF"/>
            <w:ind w:firstLine="375"/>
            <w:jc w:val="both"/>
          </w:pPr>
        </w:pPrChange>
      </w:pPr>
      <w:r w:rsidRPr="00C6669F">
        <w:rPr>
          <w:rFonts w:ascii="GHEA Grapalat" w:hAnsi="GHEA Grapalat" w:cs="Arial"/>
          <w:color w:val="333333"/>
          <w:lang w:val="hy-AM"/>
          <w:rPrChange w:id="760" w:author="Tatevik Movsisyan" w:date="2026-09-09T10:24:00Z">
            <w:rPr>
              <w:rFonts w:ascii="GHEA Grapalat" w:hAnsi="GHEA Grapalat" w:cs="Arial"/>
              <w:color w:val="333333"/>
              <w:lang w:val="hy-AM"/>
            </w:rPr>
          </w:rPrChange>
        </w:rPr>
        <w:t>ա1) Սահմանադրական դատարան ներկայացվող անհատական դիմումների համար.</w:t>
      </w:r>
    </w:p>
    <w:p w14:paraId="067DABA7" w14:textId="77777777" w:rsidR="00BD3709" w:rsidRPr="00C6669F" w:rsidRDefault="00BD3709">
      <w:pPr>
        <w:shd w:val="clear" w:color="auto" w:fill="FFFFFF"/>
        <w:spacing w:line="360" w:lineRule="auto"/>
        <w:ind w:firstLine="375"/>
        <w:jc w:val="both"/>
        <w:rPr>
          <w:rFonts w:ascii="GHEA Grapalat" w:hAnsi="GHEA Grapalat" w:cs="Arial"/>
          <w:color w:val="333333"/>
          <w:lang w:val="hy-AM"/>
          <w:rPrChange w:id="761" w:author="Tatevik Movsisyan" w:date="2026-09-09T10:24:00Z">
            <w:rPr>
              <w:rFonts w:ascii="GHEA Grapalat" w:hAnsi="GHEA Grapalat" w:cs="Arial"/>
              <w:color w:val="333333"/>
              <w:lang w:val="hy-AM"/>
            </w:rPr>
          </w:rPrChange>
        </w:rPr>
        <w:pPrChange w:id="762" w:author="AIPO" w:date="2026-06-05T15:14:00Z">
          <w:pPr>
            <w:shd w:val="clear" w:color="auto" w:fill="FFFFFF"/>
            <w:ind w:firstLine="375"/>
            <w:jc w:val="both"/>
          </w:pPr>
        </w:pPrChange>
      </w:pPr>
      <w:r w:rsidRPr="00C6669F">
        <w:rPr>
          <w:rFonts w:ascii="GHEA Grapalat" w:hAnsi="GHEA Grapalat" w:cs="Arial"/>
          <w:color w:val="333333"/>
          <w:lang w:val="hy-AM"/>
          <w:rPrChange w:id="763" w:author="Tatevik Movsisyan" w:date="2026-09-09T10:24:00Z">
            <w:rPr>
              <w:rFonts w:ascii="GHEA Grapalat" w:hAnsi="GHEA Grapalat" w:cs="Arial"/>
              <w:color w:val="333333"/>
              <w:lang w:val="hy-AM"/>
            </w:rPr>
          </w:rPrChange>
        </w:rPr>
        <w:t>ա2) Հարկադիր կատարումն ապահովող ծառայության կողմից տրվող փաստաթղթերի պատճեններ (կրկնօրինակներ) տալու համար.</w:t>
      </w:r>
    </w:p>
    <w:p w14:paraId="1E2EE4D6" w14:textId="77777777" w:rsidR="00BD3709" w:rsidRPr="00C6669F" w:rsidRDefault="00BD3709">
      <w:pPr>
        <w:shd w:val="clear" w:color="auto" w:fill="FFFFFF"/>
        <w:spacing w:line="360" w:lineRule="auto"/>
        <w:ind w:firstLine="375"/>
        <w:jc w:val="both"/>
        <w:rPr>
          <w:rFonts w:ascii="GHEA Grapalat" w:hAnsi="GHEA Grapalat" w:cs="Arial"/>
          <w:color w:val="333333"/>
          <w:lang w:val="hy-AM"/>
          <w:rPrChange w:id="764" w:author="Tatevik Movsisyan" w:date="2026-09-09T10:24:00Z">
            <w:rPr>
              <w:rFonts w:ascii="GHEA Grapalat" w:hAnsi="GHEA Grapalat" w:cs="Arial"/>
              <w:color w:val="333333"/>
              <w:lang w:val="hy-AM"/>
            </w:rPr>
          </w:rPrChange>
        </w:rPr>
        <w:pPrChange w:id="765" w:author="AIPO" w:date="2026-06-05T15:14:00Z">
          <w:pPr>
            <w:shd w:val="clear" w:color="auto" w:fill="FFFFFF"/>
            <w:ind w:firstLine="375"/>
            <w:jc w:val="both"/>
          </w:pPr>
        </w:pPrChange>
      </w:pPr>
      <w:r w:rsidRPr="00C6669F">
        <w:rPr>
          <w:rFonts w:ascii="GHEA Grapalat" w:hAnsi="GHEA Grapalat" w:cs="Arial"/>
          <w:color w:val="333333"/>
          <w:lang w:val="hy-AM"/>
          <w:rPrChange w:id="766" w:author="Tatevik Movsisyan" w:date="2026-09-09T10:24:00Z">
            <w:rPr>
              <w:rFonts w:ascii="GHEA Grapalat" w:hAnsi="GHEA Grapalat" w:cs="Arial"/>
              <w:color w:val="333333"/>
              <w:lang w:val="hy-AM"/>
            </w:rPr>
          </w:rPrChange>
        </w:rPr>
        <w:t>բ)</w:t>
      </w:r>
      <w:r w:rsidRPr="00C6669F">
        <w:rPr>
          <w:rFonts w:ascii="Calibri" w:hAnsi="Calibri" w:cs="Calibri"/>
          <w:color w:val="333333"/>
          <w:lang w:val="hy-AM"/>
          <w:rPrChange w:id="767" w:author="Tatevik Movsisyan" w:date="2026-09-09T10:24:00Z">
            <w:rPr>
              <w:rFonts w:ascii="Calibri" w:hAnsi="Calibri" w:cs="Calibri"/>
              <w:color w:val="333333"/>
              <w:lang w:val="hy-AM"/>
            </w:rPr>
          </w:rPrChange>
        </w:rPr>
        <w:t> </w:t>
      </w:r>
      <w:r w:rsidRPr="00C6669F">
        <w:rPr>
          <w:rFonts w:ascii="GHEA Grapalat" w:hAnsi="GHEA Grapalat" w:cs="Arial"/>
          <w:b/>
          <w:bCs/>
          <w:i/>
          <w:iCs/>
          <w:color w:val="333333"/>
          <w:lang w:val="hy-AM"/>
          <w:rPrChange w:id="768" w:author="Tatevik Movsisyan" w:date="2026-09-09T10:24:00Z">
            <w:rPr>
              <w:rFonts w:ascii="GHEA Grapalat" w:hAnsi="GHEA Grapalat" w:cs="Arial"/>
              <w:b/>
              <w:bCs/>
              <w:i/>
              <w:iCs/>
              <w:color w:val="333333"/>
              <w:lang w:val="hy-AM"/>
            </w:rPr>
          </w:rPrChange>
        </w:rPr>
        <w:t>(կետը հանվել է 28.12.98 ՀՕ-277)</w:t>
      </w:r>
    </w:p>
    <w:p w14:paraId="080D9DF1" w14:textId="77777777" w:rsidR="00BD3709" w:rsidRPr="00C6669F" w:rsidRDefault="00BD3709">
      <w:pPr>
        <w:shd w:val="clear" w:color="auto" w:fill="FFFFFF"/>
        <w:spacing w:line="360" w:lineRule="auto"/>
        <w:ind w:firstLine="375"/>
        <w:jc w:val="both"/>
        <w:rPr>
          <w:rFonts w:ascii="GHEA Grapalat" w:hAnsi="GHEA Grapalat" w:cs="Arial"/>
          <w:color w:val="333333"/>
          <w:lang w:val="hy-AM"/>
          <w:rPrChange w:id="769" w:author="Tatevik Movsisyan" w:date="2026-09-09T10:24:00Z">
            <w:rPr>
              <w:rFonts w:ascii="GHEA Grapalat" w:hAnsi="GHEA Grapalat" w:cs="Arial"/>
              <w:color w:val="333333"/>
              <w:lang w:val="hy-AM"/>
            </w:rPr>
          </w:rPrChange>
        </w:rPr>
        <w:pPrChange w:id="770" w:author="AIPO" w:date="2026-06-05T15:14:00Z">
          <w:pPr>
            <w:shd w:val="clear" w:color="auto" w:fill="FFFFFF"/>
            <w:ind w:firstLine="375"/>
            <w:jc w:val="both"/>
          </w:pPr>
        </w:pPrChange>
      </w:pPr>
      <w:r w:rsidRPr="00C6669F">
        <w:rPr>
          <w:rFonts w:ascii="GHEA Grapalat" w:hAnsi="GHEA Grapalat" w:cs="Arial"/>
          <w:color w:val="333333"/>
          <w:lang w:val="hy-AM"/>
          <w:rPrChange w:id="771" w:author="Tatevik Movsisyan" w:date="2026-09-09T10:24:00Z">
            <w:rPr>
              <w:rFonts w:ascii="GHEA Grapalat" w:hAnsi="GHEA Grapalat" w:cs="Arial"/>
              <w:color w:val="333333"/>
              <w:lang w:val="hy-AM"/>
            </w:rPr>
          </w:rPrChange>
        </w:rPr>
        <w:t>գ) նոտարի կողմից նոտարական գործողություններ կատարելու համար.</w:t>
      </w:r>
    </w:p>
    <w:p w14:paraId="0D70E2DF" w14:textId="77777777" w:rsidR="00BD3709" w:rsidRPr="00C6669F" w:rsidRDefault="00BD3709">
      <w:pPr>
        <w:shd w:val="clear" w:color="auto" w:fill="FFFFFF"/>
        <w:spacing w:line="360" w:lineRule="auto"/>
        <w:ind w:firstLine="375"/>
        <w:jc w:val="both"/>
        <w:rPr>
          <w:rFonts w:ascii="GHEA Grapalat" w:hAnsi="GHEA Grapalat" w:cs="Arial"/>
          <w:color w:val="333333"/>
          <w:lang w:val="hy-AM"/>
          <w:rPrChange w:id="772" w:author="Tatevik Movsisyan" w:date="2026-09-09T10:24:00Z">
            <w:rPr>
              <w:rFonts w:ascii="GHEA Grapalat" w:hAnsi="GHEA Grapalat" w:cs="Arial"/>
              <w:color w:val="333333"/>
              <w:lang w:val="hy-AM"/>
            </w:rPr>
          </w:rPrChange>
        </w:rPr>
        <w:pPrChange w:id="773" w:author="AIPO" w:date="2026-06-05T15:14:00Z">
          <w:pPr>
            <w:shd w:val="clear" w:color="auto" w:fill="FFFFFF"/>
            <w:ind w:firstLine="375"/>
            <w:jc w:val="both"/>
          </w:pPr>
        </w:pPrChange>
      </w:pPr>
      <w:r w:rsidRPr="00C6669F">
        <w:rPr>
          <w:rFonts w:ascii="GHEA Grapalat" w:hAnsi="GHEA Grapalat" w:cs="Arial"/>
          <w:color w:val="333333"/>
          <w:lang w:val="hy-AM"/>
          <w:rPrChange w:id="774" w:author="Tatevik Movsisyan" w:date="2026-09-09T10:24:00Z">
            <w:rPr>
              <w:rFonts w:ascii="GHEA Grapalat" w:hAnsi="GHEA Grapalat" w:cs="Arial"/>
              <w:color w:val="333333"/>
              <w:lang w:val="hy-AM"/>
            </w:rPr>
          </w:rPrChange>
        </w:rPr>
        <w:t>դ) քաղաքացիական կացության ակտեր գրանցելու, գրանցման հիման վրա վկայական, վկայականի կրկնօրինակ կամ տեղեկանք տրամադրելու, քաղաքացիական կացության ակտը վերականգնելու, քաղաքացիական կացության ակտում ուղղում, փոփոխություն կամ լրացում կատարելու, դրա հիման վրա վկայական կամ տեղեկանք տալու, ընտանեկան կարգավիճակի մասին տեղեկանք տալու, Հայաստանի Հանրապետության պաշտոնական փաստաթղթերն ապոստիլով վավերացնելու համար.</w:t>
      </w:r>
    </w:p>
    <w:p w14:paraId="3EBC40F4" w14:textId="77777777" w:rsidR="00BD3709" w:rsidRPr="00C6669F" w:rsidRDefault="00BD3709">
      <w:pPr>
        <w:shd w:val="clear" w:color="auto" w:fill="FFFFFF"/>
        <w:spacing w:line="360" w:lineRule="auto"/>
        <w:ind w:firstLine="375"/>
        <w:jc w:val="both"/>
        <w:rPr>
          <w:rFonts w:ascii="GHEA Grapalat" w:hAnsi="GHEA Grapalat" w:cs="Arial"/>
          <w:color w:val="333333"/>
          <w:lang w:val="hy-AM"/>
          <w:rPrChange w:id="775" w:author="Tatevik Movsisyan" w:date="2026-09-09T10:24:00Z">
            <w:rPr>
              <w:rFonts w:ascii="GHEA Grapalat" w:hAnsi="GHEA Grapalat" w:cs="Arial"/>
              <w:color w:val="333333"/>
              <w:lang w:val="hy-AM"/>
            </w:rPr>
          </w:rPrChange>
        </w:rPr>
        <w:pPrChange w:id="776" w:author="AIPO" w:date="2026-06-05T15:14:00Z">
          <w:pPr>
            <w:shd w:val="clear" w:color="auto" w:fill="FFFFFF"/>
            <w:ind w:firstLine="375"/>
            <w:jc w:val="both"/>
          </w:pPr>
        </w:pPrChange>
      </w:pPr>
      <w:r w:rsidRPr="00C6669F">
        <w:rPr>
          <w:rFonts w:ascii="GHEA Grapalat" w:hAnsi="GHEA Grapalat" w:cs="Arial"/>
          <w:color w:val="333333"/>
          <w:lang w:val="hy-AM"/>
          <w:rPrChange w:id="777" w:author="Tatevik Movsisyan" w:date="2026-09-09T10:24:00Z">
            <w:rPr>
              <w:rFonts w:ascii="GHEA Grapalat" w:hAnsi="GHEA Grapalat" w:cs="Arial"/>
              <w:color w:val="333333"/>
              <w:lang w:val="hy-AM"/>
            </w:rPr>
          </w:rPrChange>
        </w:rPr>
        <w:t>ե) Հայաստանի Հանրապետության քաղաքացիություն ստանալու և Հայաստանի Հանրապետության քաղաքացիությունը փոխելու համար.</w:t>
      </w:r>
    </w:p>
    <w:p w14:paraId="5714B678" w14:textId="77777777" w:rsidR="00BD3709" w:rsidRPr="00C6669F" w:rsidRDefault="00BD3709">
      <w:pPr>
        <w:shd w:val="clear" w:color="auto" w:fill="FFFFFF"/>
        <w:spacing w:line="360" w:lineRule="auto"/>
        <w:ind w:firstLine="375"/>
        <w:jc w:val="both"/>
        <w:rPr>
          <w:rFonts w:ascii="GHEA Grapalat" w:hAnsi="GHEA Grapalat" w:cs="Arial"/>
          <w:color w:val="333333"/>
          <w:lang w:val="hy-AM"/>
          <w:rPrChange w:id="778" w:author="Tatevik Movsisyan" w:date="2026-09-09T10:24:00Z">
            <w:rPr>
              <w:rFonts w:ascii="GHEA Grapalat" w:hAnsi="GHEA Grapalat" w:cs="Arial"/>
              <w:color w:val="333333"/>
              <w:lang w:val="hy-AM"/>
            </w:rPr>
          </w:rPrChange>
        </w:rPr>
        <w:pPrChange w:id="779" w:author="AIPO" w:date="2026-06-05T15:14:00Z">
          <w:pPr>
            <w:shd w:val="clear" w:color="auto" w:fill="FFFFFF"/>
            <w:ind w:firstLine="375"/>
            <w:jc w:val="both"/>
          </w:pPr>
        </w:pPrChange>
      </w:pPr>
      <w:r w:rsidRPr="00C6669F">
        <w:rPr>
          <w:rFonts w:ascii="GHEA Grapalat" w:hAnsi="GHEA Grapalat" w:cs="Arial"/>
          <w:color w:val="333333"/>
          <w:lang w:val="hy-AM"/>
          <w:rPrChange w:id="780" w:author="Tatevik Movsisyan" w:date="2026-09-09T10:24:00Z">
            <w:rPr>
              <w:rFonts w:ascii="GHEA Grapalat" w:hAnsi="GHEA Grapalat" w:cs="Arial"/>
              <w:color w:val="333333"/>
              <w:lang w:val="hy-AM"/>
            </w:rPr>
          </w:rPrChange>
        </w:rPr>
        <w:t>զ) հյուպատոսական ծառայություններ կամ գործողություններ իրականացնելու համար.</w:t>
      </w:r>
    </w:p>
    <w:p w14:paraId="50A8EDAA" w14:textId="77777777" w:rsidR="00BD3709" w:rsidRPr="00C6669F" w:rsidRDefault="00BD3709">
      <w:pPr>
        <w:shd w:val="clear" w:color="auto" w:fill="FFFFFF"/>
        <w:spacing w:line="360" w:lineRule="auto"/>
        <w:ind w:firstLine="375"/>
        <w:jc w:val="both"/>
        <w:rPr>
          <w:rFonts w:ascii="GHEA Grapalat" w:hAnsi="GHEA Grapalat" w:cs="Arial"/>
          <w:color w:val="333333"/>
          <w:lang w:val="hy-AM"/>
          <w:rPrChange w:id="781" w:author="Tatevik Movsisyan" w:date="2026-09-09T10:24:00Z">
            <w:rPr>
              <w:rFonts w:ascii="GHEA Grapalat" w:hAnsi="GHEA Grapalat" w:cs="Arial"/>
              <w:color w:val="333333"/>
              <w:lang w:val="hy-AM"/>
            </w:rPr>
          </w:rPrChange>
        </w:rPr>
        <w:pPrChange w:id="782" w:author="AIPO" w:date="2026-06-05T15:14:00Z">
          <w:pPr>
            <w:shd w:val="clear" w:color="auto" w:fill="FFFFFF"/>
            <w:ind w:firstLine="375"/>
            <w:jc w:val="both"/>
          </w:pPr>
        </w:pPrChange>
      </w:pPr>
      <w:r w:rsidRPr="00C6669F">
        <w:rPr>
          <w:rFonts w:ascii="GHEA Grapalat" w:hAnsi="GHEA Grapalat" w:cs="Arial"/>
          <w:color w:val="333333"/>
          <w:lang w:val="hy-AM"/>
          <w:rPrChange w:id="783" w:author="Tatevik Movsisyan" w:date="2026-09-09T10:24:00Z">
            <w:rPr>
              <w:rFonts w:ascii="GHEA Grapalat" w:hAnsi="GHEA Grapalat" w:cs="Arial"/>
              <w:color w:val="333333"/>
              <w:lang w:val="hy-AM"/>
            </w:rPr>
          </w:rPrChange>
        </w:rPr>
        <w:t>է) պետական գրանցման համար.</w:t>
      </w:r>
    </w:p>
    <w:p w14:paraId="7BB264F3" w14:textId="77777777" w:rsidR="00BD3709" w:rsidRPr="00C6669F" w:rsidRDefault="00BD3709">
      <w:pPr>
        <w:shd w:val="clear" w:color="auto" w:fill="FFFFFF"/>
        <w:spacing w:line="360" w:lineRule="auto"/>
        <w:ind w:firstLine="375"/>
        <w:jc w:val="both"/>
        <w:rPr>
          <w:rFonts w:ascii="GHEA Grapalat" w:hAnsi="GHEA Grapalat" w:cs="Arial"/>
          <w:color w:val="333333"/>
          <w:lang w:val="hy-AM"/>
          <w:rPrChange w:id="784" w:author="Tatevik Movsisyan" w:date="2026-09-09T10:24:00Z">
            <w:rPr>
              <w:rFonts w:ascii="GHEA Grapalat" w:hAnsi="GHEA Grapalat" w:cs="Arial"/>
              <w:color w:val="333333"/>
              <w:lang w:val="hy-AM"/>
            </w:rPr>
          </w:rPrChange>
        </w:rPr>
        <w:pPrChange w:id="785" w:author="AIPO" w:date="2026-06-05T15:14:00Z">
          <w:pPr>
            <w:shd w:val="clear" w:color="auto" w:fill="FFFFFF"/>
            <w:ind w:firstLine="375"/>
            <w:jc w:val="both"/>
          </w:pPr>
        </w:pPrChange>
      </w:pPr>
      <w:r w:rsidRPr="00C6669F">
        <w:rPr>
          <w:rFonts w:ascii="GHEA Grapalat" w:hAnsi="GHEA Grapalat" w:cs="Arial"/>
          <w:color w:val="333333"/>
          <w:lang w:val="hy-AM"/>
          <w:rPrChange w:id="786" w:author="Tatevik Movsisyan" w:date="2026-09-09T10:24:00Z">
            <w:rPr>
              <w:rFonts w:ascii="GHEA Grapalat" w:hAnsi="GHEA Grapalat" w:cs="Arial"/>
              <w:color w:val="333333"/>
              <w:lang w:val="hy-AM"/>
            </w:rPr>
          </w:rPrChange>
        </w:rPr>
        <w:t>ը) մշակութային արժեքները արտահանելու կամ ժամանակավոր արտահանելու իրավունքի եզրակացություն (թույլատրող փաստաթուղթ) տալու համար.</w:t>
      </w:r>
    </w:p>
    <w:p w14:paraId="05D7C873" w14:textId="2C8C4CE1" w:rsidR="00BD3709" w:rsidRPr="00C6669F" w:rsidRDefault="00BD3709">
      <w:pPr>
        <w:shd w:val="clear" w:color="auto" w:fill="FFFFFF"/>
        <w:spacing w:line="360" w:lineRule="auto"/>
        <w:ind w:firstLine="375"/>
        <w:jc w:val="both"/>
        <w:rPr>
          <w:rFonts w:ascii="GHEA Grapalat" w:hAnsi="GHEA Grapalat" w:cs="Arial"/>
          <w:color w:val="333333"/>
          <w:lang w:val="hy-AM"/>
          <w:rPrChange w:id="787" w:author="Tatevik Movsisyan" w:date="2026-09-09T10:24:00Z">
            <w:rPr>
              <w:rFonts w:ascii="GHEA Grapalat" w:hAnsi="GHEA Grapalat" w:cs="Arial"/>
              <w:color w:val="333333"/>
              <w:lang w:val="hy-AM"/>
            </w:rPr>
          </w:rPrChange>
        </w:rPr>
        <w:pPrChange w:id="788" w:author="AIPO" w:date="2026-06-05T15:14:00Z">
          <w:pPr>
            <w:shd w:val="clear" w:color="auto" w:fill="FFFFFF"/>
            <w:ind w:firstLine="375"/>
            <w:jc w:val="both"/>
          </w:pPr>
        </w:pPrChange>
      </w:pPr>
      <w:r w:rsidRPr="00C6669F">
        <w:rPr>
          <w:rFonts w:ascii="GHEA Grapalat" w:hAnsi="GHEA Grapalat" w:cs="Arial"/>
          <w:color w:val="333333"/>
          <w:lang w:val="hy-AM"/>
          <w:rPrChange w:id="789" w:author="Tatevik Movsisyan" w:date="2026-09-09T10:24:00Z">
            <w:rPr>
              <w:rFonts w:ascii="GHEA Grapalat" w:hAnsi="GHEA Grapalat" w:cs="Arial"/>
              <w:color w:val="333333"/>
              <w:lang w:val="hy-AM"/>
            </w:rPr>
          </w:rPrChange>
        </w:rPr>
        <w:t xml:space="preserve">թ) գյուտերի, արդյունաբերական դիզայնների, բույսերի սորտերի, ապրանքային նշանների, աշխարհագրական նշումների, ծագման տեղանունների, երաշխավորված </w:t>
      </w:r>
      <w:r w:rsidRPr="00C6669F">
        <w:rPr>
          <w:rFonts w:ascii="GHEA Grapalat" w:hAnsi="GHEA Grapalat" w:cs="Arial"/>
          <w:color w:val="333333"/>
          <w:lang w:val="hy-AM"/>
          <w:rPrChange w:id="790" w:author="Tatevik Movsisyan" w:date="2026-09-09T10:24:00Z">
            <w:rPr>
              <w:rFonts w:ascii="GHEA Grapalat" w:hAnsi="GHEA Grapalat" w:cs="Arial"/>
              <w:color w:val="333333"/>
              <w:lang w:val="hy-AM"/>
            </w:rPr>
          </w:rPrChange>
        </w:rPr>
        <w:lastRenderedPageBreak/>
        <w:t>ավանդական արտադրանքի, ֆիրմային անվանումների (արդյունաբերական սեփականության օբյեկտների), ինտեգրալ միկրոսխեմաների տոպոլոգիաների իրավական պահպանության հետ կապված իրավաբանական նշանակություն ունեցող գործողությունների համար</w:t>
      </w:r>
      <w:ins w:id="791" w:author="Tatevik Movsisyan [2]" w:date="2026-03-05T10:41:00Z">
        <w:r w:rsidR="00902352" w:rsidRPr="00C6669F">
          <w:rPr>
            <w:rFonts w:ascii="GHEA Grapalat" w:hAnsi="GHEA Grapalat" w:cs="Arial"/>
            <w:color w:val="333333"/>
            <w:lang w:val="hy-AM"/>
            <w:rPrChange w:id="792" w:author="Tatevik Movsisyan" w:date="2026-09-09T10:24:00Z">
              <w:rPr>
                <w:rFonts w:ascii="GHEA Grapalat" w:hAnsi="GHEA Grapalat" w:cs="Arial"/>
                <w:color w:val="333333"/>
                <w:lang w:val="hy-AM"/>
              </w:rPr>
            </w:rPrChange>
          </w:rPr>
          <w:t>,</w:t>
        </w:r>
        <w:r w:rsidR="00EC3AE2" w:rsidRPr="00C6669F">
          <w:rPr>
            <w:rFonts w:ascii="GHEA Grapalat" w:eastAsia="GHEA Grapalat" w:hAnsi="GHEA Grapalat" w:cs="GHEA Grapalat"/>
            <w:color w:val="333333"/>
            <w:highlight w:val="white"/>
            <w:rPrChange w:id="793" w:author="Tatevik Movsisyan" w:date="2026-09-09T10:24:00Z">
              <w:rPr>
                <w:rFonts w:ascii="GHEA Grapalat" w:eastAsia="GHEA Grapalat" w:hAnsi="GHEA Grapalat" w:cs="GHEA Grapalat"/>
                <w:color w:val="333333"/>
                <w:highlight w:val="white"/>
              </w:rPr>
            </w:rPrChange>
          </w:rPr>
          <w:t xml:space="preserve"> </w:t>
        </w:r>
        <w:r w:rsidR="00EC3AE2" w:rsidRPr="00C6669F">
          <w:rPr>
            <w:rFonts w:ascii="GHEA Grapalat" w:hAnsi="GHEA Grapalat" w:cs="Arial"/>
            <w:color w:val="333333"/>
            <w:rPrChange w:id="794" w:author="Tatevik Movsisyan" w:date="2026-09-09T10:24:00Z">
              <w:rPr>
                <w:rFonts w:ascii="GHEA Grapalat" w:hAnsi="GHEA Grapalat" w:cs="Arial"/>
                <w:color w:val="333333"/>
              </w:rPr>
            </w:rPrChange>
          </w:rPr>
          <w:t>ինչպես նաև հեղինակային իրավունքի և (կամ)  հարակից իրավունքների իրավատերերի գույքային իրավունքների կոլեկտիվ հիմունքներով կառավարող կազմակերպությունների հավատարմագրման համար</w:t>
        </w:r>
      </w:ins>
      <w:r w:rsidRPr="00C6669F">
        <w:rPr>
          <w:rFonts w:ascii="GHEA Grapalat" w:hAnsi="GHEA Grapalat" w:cs="Arial"/>
          <w:color w:val="333333"/>
          <w:lang w:val="hy-AM"/>
          <w:rPrChange w:id="795" w:author="Tatevik Movsisyan" w:date="2026-09-09T10:24:00Z">
            <w:rPr>
              <w:rFonts w:ascii="GHEA Grapalat" w:hAnsi="GHEA Grapalat" w:cs="Arial"/>
              <w:color w:val="333333"/>
              <w:lang w:val="hy-AM"/>
            </w:rPr>
          </w:rPrChange>
        </w:rPr>
        <w:t>.</w:t>
      </w:r>
    </w:p>
    <w:p w14:paraId="42319528" w14:textId="77777777" w:rsidR="00BD3709" w:rsidRPr="00C6669F" w:rsidRDefault="00BD3709">
      <w:pPr>
        <w:shd w:val="clear" w:color="auto" w:fill="FFFFFF"/>
        <w:spacing w:line="360" w:lineRule="auto"/>
        <w:ind w:firstLine="375"/>
        <w:jc w:val="both"/>
        <w:rPr>
          <w:rFonts w:ascii="GHEA Grapalat" w:hAnsi="GHEA Grapalat" w:cs="Arial"/>
          <w:color w:val="333333"/>
          <w:lang w:val="hy-AM"/>
          <w:rPrChange w:id="796" w:author="Tatevik Movsisyan" w:date="2026-09-09T10:24:00Z">
            <w:rPr>
              <w:rFonts w:ascii="GHEA Grapalat" w:hAnsi="GHEA Grapalat" w:cs="Arial"/>
              <w:color w:val="333333"/>
              <w:lang w:val="hy-AM"/>
            </w:rPr>
          </w:rPrChange>
        </w:rPr>
        <w:pPrChange w:id="797" w:author="AIPO" w:date="2026-06-05T15:14:00Z">
          <w:pPr>
            <w:shd w:val="clear" w:color="auto" w:fill="FFFFFF"/>
            <w:ind w:firstLine="375"/>
            <w:jc w:val="both"/>
          </w:pPr>
        </w:pPrChange>
      </w:pPr>
      <w:r w:rsidRPr="00C6669F">
        <w:rPr>
          <w:rFonts w:ascii="GHEA Grapalat" w:hAnsi="GHEA Grapalat" w:cs="Arial"/>
          <w:color w:val="333333"/>
          <w:lang w:val="hy-AM"/>
          <w:rPrChange w:id="798" w:author="Tatevik Movsisyan" w:date="2026-09-09T10:24:00Z">
            <w:rPr>
              <w:rFonts w:ascii="GHEA Grapalat" w:hAnsi="GHEA Grapalat" w:cs="Arial"/>
              <w:color w:val="333333"/>
              <w:lang w:val="hy-AM"/>
            </w:rPr>
          </w:rPrChange>
        </w:rPr>
        <w:t>ժ) ֆիզիկական անձանց տրվող իրավաբանական նշանակություն ունեցող փաստաթղթերի, որոշակի ծառայությունների կամ գործողությունների համար.</w:t>
      </w:r>
    </w:p>
    <w:p w14:paraId="0333EDE9" w14:textId="77777777" w:rsidR="00BD3709" w:rsidRPr="00C6669F" w:rsidRDefault="00BD3709">
      <w:pPr>
        <w:shd w:val="clear" w:color="auto" w:fill="FFFFFF"/>
        <w:spacing w:line="360" w:lineRule="auto"/>
        <w:ind w:firstLine="375"/>
        <w:jc w:val="both"/>
        <w:rPr>
          <w:rFonts w:ascii="GHEA Grapalat" w:hAnsi="GHEA Grapalat" w:cs="Arial"/>
          <w:color w:val="333333"/>
          <w:lang w:val="hy-AM"/>
          <w:rPrChange w:id="799" w:author="Tatevik Movsisyan" w:date="2026-09-09T10:24:00Z">
            <w:rPr>
              <w:rFonts w:ascii="GHEA Grapalat" w:hAnsi="GHEA Grapalat" w:cs="Arial"/>
              <w:color w:val="333333"/>
              <w:lang w:val="hy-AM"/>
            </w:rPr>
          </w:rPrChange>
        </w:rPr>
        <w:pPrChange w:id="800" w:author="AIPO" w:date="2026-06-05T15:14:00Z">
          <w:pPr>
            <w:shd w:val="clear" w:color="auto" w:fill="FFFFFF"/>
            <w:ind w:firstLine="375"/>
            <w:jc w:val="both"/>
          </w:pPr>
        </w:pPrChange>
      </w:pPr>
      <w:r w:rsidRPr="00C6669F">
        <w:rPr>
          <w:rFonts w:ascii="GHEA Grapalat" w:hAnsi="GHEA Grapalat" w:cs="Arial"/>
          <w:color w:val="333333"/>
          <w:lang w:val="hy-AM"/>
          <w:rPrChange w:id="801" w:author="Tatevik Movsisyan" w:date="2026-09-09T10:24:00Z">
            <w:rPr>
              <w:rFonts w:ascii="GHEA Grapalat" w:hAnsi="GHEA Grapalat" w:cs="Arial"/>
              <w:color w:val="333333"/>
              <w:lang w:val="hy-AM"/>
            </w:rPr>
          </w:rPrChange>
        </w:rPr>
        <w:t>ժա) լիցենզավորման ենթակա գործունեություն իրականացնելու նպատակով լիցենզիաներ տալու համար.</w:t>
      </w:r>
    </w:p>
    <w:p w14:paraId="7A3AB6F8" w14:textId="77777777" w:rsidR="00BD3709" w:rsidRPr="00C6669F" w:rsidRDefault="00BD3709">
      <w:pPr>
        <w:shd w:val="clear" w:color="auto" w:fill="FFFFFF"/>
        <w:spacing w:line="360" w:lineRule="auto"/>
        <w:ind w:firstLine="375"/>
        <w:jc w:val="both"/>
        <w:rPr>
          <w:rFonts w:ascii="GHEA Grapalat" w:hAnsi="GHEA Grapalat" w:cs="Arial"/>
          <w:color w:val="333333"/>
          <w:lang w:val="hy-AM"/>
          <w:rPrChange w:id="802" w:author="Tatevik Movsisyan" w:date="2026-09-09T10:24:00Z">
            <w:rPr>
              <w:rFonts w:ascii="GHEA Grapalat" w:hAnsi="GHEA Grapalat" w:cs="Arial"/>
              <w:color w:val="333333"/>
              <w:lang w:val="hy-AM"/>
            </w:rPr>
          </w:rPrChange>
        </w:rPr>
        <w:pPrChange w:id="803" w:author="AIPO" w:date="2026-06-05T15:14:00Z">
          <w:pPr>
            <w:shd w:val="clear" w:color="auto" w:fill="FFFFFF"/>
            <w:ind w:firstLine="375"/>
            <w:jc w:val="both"/>
          </w:pPr>
        </w:pPrChange>
      </w:pPr>
      <w:r w:rsidRPr="00C6669F">
        <w:rPr>
          <w:rFonts w:ascii="GHEA Grapalat" w:hAnsi="GHEA Grapalat" w:cs="Arial"/>
          <w:color w:val="333333"/>
          <w:lang w:val="hy-AM"/>
          <w:rPrChange w:id="804" w:author="Tatevik Movsisyan" w:date="2026-09-09T10:24:00Z">
            <w:rPr>
              <w:rFonts w:ascii="GHEA Grapalat" w:hAnsi="GHEA Grapalat" w:cs="Arial"/>
              <w:color w:val="333333"/>
              <w:lang w:val="hy-AM"/>
            </w:rPr>
          </w:rPrChange>
        </w:rPr>
        <w:t>ժբ) սույն օրենքի 14.2-րդ հոդվածով, 19-րդ հոդվածի 15.4-րդ և 15.4.1-ին ենթակետերով, 19</w:t>
      </w:r>
      <w:r w:rsidRPr="00C6669F">
        <w:rPr>
          <w:rFonts w:ascii="GHEA Grapalat" w:hAnsi="GHEA Grapalat" w:cs="Arial"/>
          <w:color w:val="333333"/>
          <w:vertAlign w:val="superscript"/>
          <w:lang w:val="hy-AM"/>
          <w:rPrChange w:id="805" w:author="Tatevik Movsisyan" w:date="2026-09-09T10:24:00Z">
            <w:rPr>
              <w:rFonts w:ascii="GHEA Grapalat" w:hAnsi="GHEA Grapalat" w:cs="Arial"/>
              <w:color w:val="333333"/>
              <w:sz w:val="15"/>
              <w:szCs w:val="15"/>
              <w:vertAlign w:val="superscript"/>
              <w:lang w:val="hy-AM"/>
            </w:rPr>
          </w:rPrChange>
        </w:rPr>
        <w:t>1</w:t>
      </w:r>
      <w:r w:rsidRPr="00C6669F">
        <w:rPr>
          <w:rFonts w:ascii="GHEA Grapalat" w:hAnsi="GHEA Grapalat" w:cs="Arial"/>
          <w:color w:val="333333"/>
          <w:lang w:val="hy-AM"/>
        </w:rPr>
        <w:t>, 19</w:t>
      </w:r>
      <w:r w:rsidRPr="00C6669F">
        <w:rPr>
          <w:rFonts w:ascii="GHEA Grapalat" w:hAnsi="GHEA Grapalat" w:cs="Arial"/>
          <w:color w:val="333333"/>
          <w:vertAlign w:val="superscript"/>
          <w:lang w:val="hy-AM"/>
          <w:rPrChange w:id="806" w:author="Tatevik Movsisyan" w:date="2026-09-09T10:24:00Z">
            <w:rPr>
              <w:rFonts w:ascii="GHEA Grapalat" w:hAnsi="GHEA Grapalat" w:cs="Arial"/>
              <w:color w:val="333333"/>
              <w:sz w:val="15"/>
              <w:szCs w:val="15"/>
              <w:vertAlign w:val="superscript"/>
              <w:lang w:val="hy-AM"/>
            </w:rPr>
          </w:rPrChange>
        </w:rPr>
        <w:t>2</w:t>
      </w:r>
      <w:r w:rsidRPr="00C6669F">
        <w:rPr>
          <w:rFonts w:ascii="GHEA Grapalat" w:hAnsi="GHEA Grapalat" w:cs="Arial"/>
          <w:color w:val="333333"/>
          <w:lang w:val="hy-AM"/>
        </w:rPr>
        <w:t>, 19</w:t>
      </w:r>
      <w:r w:rsidRPr="00C6669F">
        <w:rPr>
          <w:rFonts w:ascii="GHEA Grapalat" w:hAnsi="GHEA Grapalat" w:cs="Arial"/>
          <w:color w:val="333333"/>
          <w:vertAlign w:val="superscript"/>
          <w:lang w:val="hy-AM"/>
          <w:rPrChange w:id="807" w:author="Tatevik Movsisyan" w:date="2026-09-09T10:24:00Z">
            <w:rPr>
              <w:rFonts w:ascii="GHEA Grapalat" w:hAnsi="GHEA Grapalat" w:cs="Arial"/>
              <w:color w:val="333333"/>
              <w:sz w:val="12"/>
              <w:szCs w:val="12"/>
              <w:vertAlign w:val="superscript"/>
              <w:lang w:val="hy-AM"/>
            </w:rPr>
          </w:rPrChange>
        </w:rPr>
        <w:t>4</w:t>
      </w:r>
      <w:r w:rsidRPr="00C6669F">
        <w:rPr>
          <w:rFonts w:ascii="GHEA Grapalat" w:hAnsi="GHEA Grapalat" w:cs="Arial"/>
          <w:color w:val="333333"/>
          <w:lang w:val="hy-AM"/>
        </w:rPr>
        <w:t>, 19.7, 19</w:t>
      </w:r>
      <w:r w:rsidRPr="004C021A">
        <w:rPr>
          <w:rFonts w:ascii="Cambria Math" w:hAnsi="Cambria Math" w:cs="Cambria Math"/>
          <w:color w:val="333333"/>
          <w:lang w:val="hy-AM"/>
        </w:rPr>
        <w:t>․</w:t>
      </w:r>
      <w:r w:rsidRPr="00117D4A">
        <w:rPr>
          <w:rFonts w:ascii="GHEA Grapalat" w:hAnsi="GHEA Grapalat" w:cs="Arial"/>
          <w:color w:val="333333"/>
          <w:lang w:val="hy-AM"/>
        </w:rPr>
        <w:t>8 և 20 հոդվածներով սահմանված ծառայությունների կամ գործողությունների համար.</w:t>
      </w:r>
    </w:p>
    <w:p w14:paraId="398A3232" w14:textId="77777777" w:rsidR="00BD3709" w:rsidRPr="00C6669F" w:rsidRDefault="00BD3709">
      <w:pPr>
        <w:shd w:val="clear" w:color="auto" w:fill="FFFFFF"/>
        <w:spacing w:line="360" w:lineRule="auto"/>
        <w:ind w:firstLine="375"/>
        <w:jc w:val="both"/>
        <w:rPr>
          <w:rFonts w:ascii="GHEA Grapalat" w:hAnsi="GHEA Grapalat" w:cs="Arial"/>
          <w:color w:val="333333"/>
          <w:lang w:val="hy-AM"/>
          <w:rPrChange w:id="808" w:author="Tatevik Movsisyan" w:date="2026-09-09T10:24:00Z">
            <w:rPr>
              <w:rFonts w:ascii="GHEA Grapalat" w:hAnsi="GHEA Grapalat" w:cs="Arial"/>
              <w:color w:val="333333"/>
              <w:lang w:val="hy-AM"/>
            </w:rPr>
          </w:rPrChange>
        </w:rPr>
        <w:pPrChange w:id="809" w:author="AIPO" w:date="2026-06-05T15:14:00Z">
          <w:pPr>
            <w:shd w:val="clear" w:color="auto" w:fill="FFFFFF"/>
            <w:ind w:firstLine="375"/>
            <w:jc w:val="both"/>
          </w:pPr>
        </w:pPrChange>
      </w:pPr>
      <w:r w:rsidRPr="00C6669F">
        <w:rPr>
          <w:rFonts w:ascii="GHEA Grapalat" w:hAnsi="GHEA Grapalat" w:cs="Arial"/>
          <w:color w:val="333333"/>
          <w:lang w:val="hy-AM"/>
          <w:rPrChange w:id="810" w:author="Tatevik Movsisyan" w:date="2026-09-09T10:24:00Z">
            <w:rPr>
              <w:rFonts w:ascii="GHEA Grapalat" w:hAnsi="GHEA Grapalat" w:cs="Arial"/>
              <w:color w:val="333333"/>
              <w:lang w:val="hy-AM"/>
            </w:rPr>
          </w:rPrChange>
        </w:rPr>
        <w:t>ժգ) օրենքով սահմանված դեպքերում ծանուցման ենթակա գործունեությամբ զբաղվելու իրավունք ձեռք բերելու համար.</w:t>
      </w:r>
    </w:p>
    <w:p w14:paraId="05B47A84" w14:textId="77777777" w:rsidR="00BD3709" w:rsidRPr="00C6669F" w:rsidRDefault="00BD3709">
      <w:pPr>
        <w:shd w:val="clear" w:color="auto" w:fill="FFFFFF"/>
        <w:spacing w:line="360" w:lineRule="auto"/>
        <w:ind w:firstLine="375"/>
        <w:jc w:val="both"/>
        <w:rPr>
          <w:rFonts w:ascii="GHEA Grapalat" w:hAnsi="GHEA Grapalat" w:cs="Arial"/>
          <w:color w:val="333333"/>
          <w:lang w:val="hy-AM"/>
          <w:rPrChange w:id="811" w:author="Tatevik Movsisyan" w:date="2026-09-09T10:24:00Z">
            <w:rPr>
              <w:rFonts w:ascii="GHEA Grapalat" w:hAnsi="GHEA Grapalat" w:cs="Arial"/>
              <w:color w:val="333333"/>
              <w:lang w:val="hy-AM"/>
            </w:rPr>
          </w:rPrChange>
        </w:rPr>
        <w:pPrChange w:id="812" w:author="AIPO" w:date="2026-06-05T15:14:00Z">
          <w:pPr>
            <w:shd w:val="clear" w:color="auto" w:fill="FFFFFF"/>
            <w:ind w:firstLine="375"/>
            <w:jc w:val="both"/>
          </w:pPr>
        </w:pPrChange>
      </w:pPr>
      <w:r w:rsidRPr="00C6669F">
        <w:rPr>
          <w:rFonts w:ascii="GHEA Grapalat" w:hAnsi="GHEA Grapalat" w:cs="Arial"/>
          <w:color w:val="333333"/>
          <w:lang w:val="hy-AM"/>
          <w:rPrChange w:id="813" w:author="Tatevik Movsisyan" w:date="2026-09-09T10:24:00Z">
            <w:rPr>
              <w:rFonts w:ascii="GHEA Grapalat" w:hAnsi="GHEA Grapalat" w:cs="Arial"/>
              <w:color w:val="333333"/>
              <w:lang w:val="hy-AM"/>
            </w:rPr>
          </w:rPrChange>
        </w:rPr>
        <w:t>ժդ) մաքսային մարմինների կողմից օրենքով սահմանված դեպքում մաքսային գործառնությունների իրականացման, մաքսային ուղեկցման, ապրանքների ժամանակավոր պահպանության, ինչպես նաև նախնական որոշումների տրամադրման համար.</w:t>
      </w:r>
    </w:p>
    <w:p w14:paraId="77CCBEF7" w14:textId="77777777" w:rsidR="00BD3709" w:rsidRPr="00C6669F" w:rsidRDefault="00BD3709">
      <w:pPr>
        <w:shd w:val="clear" w:color="auto" w:fill="FFFFFF"/>
        <w:spacing w:line="360" w:lineRule="auto"/>
        <w:ind w:firstLine="375"/>
        <w:jc w:val="both"/>
        <w:rPr>
          <w:rFonts w:ascii="GHEA Grapalat" w:hAnsi="GHEA Grapalat" w:cs="Arial"/>
          <w:color w:val="333333"/>
          <w:lang w:val="hy-AM"/>
          <w:rPrChange w:id="814" w:author="Tatevik Movsisyan" w:date="2026-09-09T10:24:00Z">
            <w:rPr>
              <w:rFonts w:ascii="GHEA Grapalat" w:hAnsi="GHEA Grapalat" w:cs="Arial"/>
              <w:color w:val="333333"/>
              <w:lang w:val="hy-AM"/>
            </w:rPr>
          </w:rPrChange>
        </w:rPr>
        <w:pPrChange w:id="815" w:author="AIPO" w:date="2026-06-05T15:14:00Z">
          <w:pPr>
            <w:shd w:val="clear" w:color="auto" w:fill="FFFFFF"/>
            <w:ind w:firstLine="375"/>
            <w:jc w:val="both"/>
          </w:pPr>
        </w:pPrChange>
      </w:pPr>
      <w:r w:rsidRPr="00C6669F">
        <w:rPr>
          <w:rFonts w:ascii="GHEA Grapalat" w:hAnsi="GHEA Grapalat" w:cs="Arial"/>
          <w:color w:val="333333"/>
          <w:lang w:val="hy-AM"/>
          <w:rPrChange w:id="816" w:author="Tatevik Movsisyan" w:date="2026-09-09T10:24:00Z">
            <w:rPr>
              <w:rFonts w:ascii="GHEA Grapalat" w:hAnsi="GHEA Grapalat" w:cs="Arial"/>
              <w:color w:val="333333"/>
              <w:lang w:val="hy-AM"/>
            </w:rPr>
          </w:rPrChange>
        </w:rPr>
        <w:t>ժե) ֆիզիկական անձանց կողմից սեփականության իրավունքով իրենց պատկանող ավտոմեքենան այլ ֆիզիկական անձանց օտարելու դեպքում տվյալ տրանսպորտային միջոցի նկատմամբ սեփականության իրավունքի դադարման գրանցման համար, եթե ավտոմեքենան օտարվում է այն ձեռք բերելուց (սեփականության իրավունքի պետական գրանցումից) հետո` 365 օրվա ընթացքում: Սույն պարբերության իմաստով` ավտոմեքենա ձեռք բերել չի համարվում գույքի` ժառանգությամբ կամ նվիրատվությամբ ստացումը, իսկ օտարում է համարվում մեկ ֆիզիկական անձից այլ ֆիզիկական անձին ավտոմեքենայի սեփականության իրավունքի փոխանցումը` որևէ ձևով կատարվող հատուցմամբ (այդ թվում` մասնակի) կամ անհատույց.</w:t>
      </w:r>
    </w:p>
    <w:p w14:paraId="04C6FF99" w14:textId="77777777" w:rsidR="00BD3709" w:rsidRPr="00C6669F" w:rsidRDefault="00BD3709">
      <w:pPr>
        <w:shd w:val="clear" w:color="auto" w:fill="FFFFFF"/>
        <w:spacing w:line="360" w:lineRule="auto"/>
        <w:ind w:firstLine="375"/>
        <w:jc w:val="both"/>
        <w:rPr>
          <w:rFonts w:ascii="GHEA Grapalat" w:hAnsi="GHEA Grapalat" w:cs="Arial"/>
          <w:color w:val="333333"/>
          <w:lang w:val="hy-AM"/>
          <w:rPrChange w:id="817" w:author="Tatevik Movsisyan" w:date="2026-09-09T10:24:00Z">
            <w:rPr>
              <w:rFonts w:ascii="GHEA Grapalat" w:hAnsi="GHEA Grapalat" w:cs="Arial"/>
              <w:color w:val="333333"/>
              <w:lang w:val="hy-AM"/>
            </w:rPr>
          </w:rPrChange>
        </w:rPr>
        <w:pPrChange w:id="818" w:author="AIPO" w:date="2026-06-05T15:14:00Z">
          <w:pPr>
            <w:shd w:val="clear" w:color="auto" w:fill="FFFFFF"/>
            <w:ind w:firstLine="375"/>
            <w:jc w:val="both"/>
          </w:pPr>
        </w:pPrChange>
      </w:pPr>
      <w:r w:rsidRPr="00C6669F">
        <w:rPr>
          <w:rFonts w:ascii="GHEA Grapalat" w:hAnsi="GHEA Grapalat" w:cs="Arial"/>
          <w:color w:val="333333"/>
          <w:lang w:val="hy-AM"/>
          <w:rPrChange w:id="819" w:author="Tatevik Movsisyan" w:date="2026-09-09T10:24:00Z">
            <w:rPr>
              <w:rFonts w:ascii="GHEA Grapalat" w:hAnsi="GHEA Grapalat" w:cs="Arial"/>
              <w:color w:val="333333"/>
              <w:lang w:val="hy-AM"/>
            </w:rPr>
          </w:rPrChange>
        </w:rPr>
        <w:lastRenderedPageBreak/>
        <w:t>ժզ) «Ինտերնետով հրապարակային և անհատական ծանուցման մասին» Հայաստանի Հանրապետության օրենքով սահմանված անհատական և հրապարակային ծանուցումների համար:</w:t>
      </w:r>
    </w:p>
    <w:p w14:paraId="157932CB" w14:textId="3DD03BA7" w:rsidR="00BD3709" w:rsidRPr="00C6669F" w:rsidRDefault="00BD3709" w:rsidP="00A3542E">
      <w:pPr>
        <w:spacing w:line="360" w:lineRule="auto"/>
        <w:ind w:firstLine="567"/>
        <w:jc w:val="both"/>
        <w:rPr>
          <w:rFonts w:ascii="GHEA Grapalat" w:eastAsia="GHEA Grapalat" w:hAnsi="GHEA Grapalat" w:cs="GHEA Grapalat"/>
          <w:b/>
          <w:bCs/>
          <w:lang w:val="hy-AM"/>
          <w:rPrChange w:id="820" w:author="Tatevik Movsisyan" w:date="2026-09-09T10:24:00Z">
            <w:rPr>
              <w:rFonts w:ascii="GHEA Grapalat" w:eastAsia="GHEA Grapalat" w:hAnsi="GHEA Grapalat" w:cs="GHEA Grapalat"/>
              <w:b/>
              <w:bCs/>
              <w:lang w:val="hy-AM"/>
            </w:rPr>
          </w:rPrChange>
        </w:rPr>
      </w:pPr>
    </w:p>
    <w:p w14:paraId="788D51E7" w14:textId="1B1A7C04" w:rsidR="003B7002" w:rsidRPr="00C6669F" w:rsidRDefault="003B7002">
      <w:pPr>
        <w:spacing w:line="360" w:lineRule="auto"/>
        <w:ind w:firstLine="567"/>
        <w:jc w:val="both"/>
        <w:rPr>
          <w:rFonts w:ascii="GHEA Grapalat" w:eastAsia="GHEA Grapalat" w:hAnsi="GHEA Grapalat" w:cs="GHEA Grapalat"/>
          <w:b/>
          <w:bCs/>
          <w:rPrChange w:id="821" w:author="Tatevik Movsisyan" w:date="2026-09-09T10:24:00Z">
            <w:rPr>
              <w:rFonts w:ascii="GHEA Grapalat" w:eastAsia="GHEA Grapalat" w:hAnsi="GHEA Grapalat" w:cs="GHEA Grapalat"/>
              <w:b/>
              <w:bCs/>
            </w:rPr>
          </w:rPrChange>
        </w:rPr>
      </w:pPr>
      <w:r w:rsidRPr="00C6669F">
        <w:rPr>
          <w:rFonts w:ascii="GHEA Grapalat" w:eastAsia="GHEA Grapalat" w:hAnsi="GHEA Grapalat" w:cs="GHEA Grapalat"/>
          <w:b/>
          <w:bCs/>
          <w:rPrChange w:id="822" w:author="Tatevik Movsisyan" w:date="2026-09-09T10:24:00Z">
            <w:rPr>
              <w:rFonts w:ascii="GHEA Grapalat" w:eastAsia="GHEA Grapalat" w:hAnsi="GHEA Grapalat" w:cs="GHEA Grapalat"/>
              <w:b/>
              <w:bCs/>
            </w:rPr>
          </w:rPrChange>
        </w:rPr>
        <w:t>Հոդված 18</w:t>
      </w:r>
      <w:r w:rsidRPr="00C6669F">
        <w:rPr>
          <w:rFonts w:ascii="GHEA Grapalat" w:eastAsia="GHEA Grapalat" w:hAnsi="GHEA Grapalat" w:cs="GHEA Grapalat"/>
          <w:b/>
          <w:bCs/>
          <w:lang w:val="hy-AM"/>
          <w:rPrChange w:id="823" w:author="Tatevik Movsisyan" w:date="2026-09-09T10:24:00Z">
            <w:rPr>
              <w:rFonts w:ascii="GHEA Grapalat" w:eastAsia="GHEA Grapalat" w:hAnsi="GHEA Grapalat" w:cs="GHEA Grapalat"/>
              <w:b/>
              <w:bCs/>
              <w:lang w:val="hy-AM"/>
            </w:rPr>
          </w:rPrChange>
        </w:rPr>
        <w:t xml:space="preserve">. </w:t>
      </w:r>
      <w:r w:rsidRPr="00C6669F">
        <w:rPr>
          <w:rFonts w:ascii="GHEA Grapalat" w:eastAsia="GHEA Grapalat" w:hAnsi="GHEA Grapalat" w:cs="GHEA Grapalat"/>
          <w:b/>
          <w:bCs/>
          <w:rPrChange w:id="824" w:author="Tatevik Movsisyan" w:date="2026-09-09T10:24:00Z">
            <w:rPr>
              <w:rFonts w:ascii="GHEA Grapalat" w:eastAsia="GHEA Grapalat" w:hAnsi="GHEA Grapalat" w:cs="GHEA Grapalat"/>
              <w:b/>
              <w:bCs/>
            </w:rPr>
          </w:rPrChange>
        </w:rPr>
        <w:t>Գյուտերի, արդյունաբերական դիզայնների, բույսերի սորտերի, ապրանքային նշանների, աշխարհագրական նշումների, ծագման տեղանունների, երաշխավորված ավանդական արտադրանքի, ֆիրմային անվանումների, ինտեգրալ միկրոսխեմաների տոպոլոգիաների իրավական պահպանության հետ կապված իրավաբանական նշանակություն ունեցող գործողությունների համար պետական տուրքի դրույքաչափերը</w:t>
      </w:r>
    </w:p>
    <w:p w14:paraId="62145614" w14:textId="4137390C" w:rsidR="008F5F59" w:rsidRPr="00C6669F" w:rsidRDefault="008F5F59">
      <w:pPr>
        <w:spacing w:line="360" w:lineRule="auto"/>
        <w:ind w:firstLine="567"/>
        <w:jc w:val="both"/>
        <w:rPr>
          <w:rFonts w:ascii="GHEA Grapalat" w:eastAsia="GHEA Grapalat" w:hAnsi="GHEA Grapalat" w:cs="GHEA Grapalat"/>
          <w:b/>
          <w:bCs/>
          <w:lang w:val="hy-AM"/>
          <w:rPrChange w:id="825" w:author="Tatevik Movsisyan" w:date="2026-09-09T10:24:00Z">
            <w:rPr>
              <w:rFonts w:ascii="GHEA Grapalat" w:eastAsia="GHEA Grapalat" w:hAnsi="GHEA Grapalat" w:cs="GHEA Grapalat"/>
              <w:b/>
              <w:bCs/>
              <w:lang w:val="hy-AM"/>
            </w:rPr>
          </w:rPrChange>
        </w:rPr>
      </w:pPr>
    </w:p>
    <w:p w14:paraId="7E945DE4" w14:textId="16A8C91A" w:rsidR="008F5F59" w:rsidRPr="004C021A" w:rsidRDefault="008F5F59">
      <w:pPr>
        <w:spacing w:line="360" w:lineRule="auto"/>
        <w:ind w:firstLine="567"/>
        <w:jc w:val="both"/>
        <w:rPr>
          <w:rFonts w:ascii="GHEA Grapalat" w:hAnsi="GHEA Grapalat" w:cs="Arial"/>
          <w:color w:val="333333"/>
          <w:shd w:val="clear" w:color="auto" w:fill="FFFFFF"/>
        </w:rPr>
        <w:pPrChange w:id="826" w:author="AIPO" w:date="2026-06-05T15:14:00Z">
          <w:pPr>
            <w:spacing w:line="276" w:lineRule="auto"/>
            <w:ind w:firstLine="567"/>
            <w:jc w:val="both"/>
          </w:pPr>
        </w:pPrChange>
      </w:pPr>
      <w:r w:rsidRPr="00C6669F">
        <w:rPr>
          <w:rFonts w:ascii="GHEA Grapalat" w:hAnsi="GHEA Grapalat" w:cs="Arial"/>
          <w:color w:val="333333"/>
          <w:shd w:val="clear" w:color="auto" w:fill="FFFFFF"/>
          <w:rPrChange w:id="827" w:author="Tatevik Movsisyan" w:date="2026-09-09T10:24:00Z">
            <w:rPr>
              <w:rFonts w:ascii="GHEA Grapalat" w:hAnsi="GHEA Grapalat" w:cs="Arial"/>
              <w:color w:val="333333"/>
              <w:shd w:val="clear" w:color="auto" w:fill="FFFFFF"/>
            </w:rPr>
          </w:rPrChange>
        </w:rPr>
        <w:t>Գյուտերի, արդյունաբերական դիզայնների, բույսերի սորտերի, ապրանքային նշանների, աշխարհագրական նշումների, ծագման տեղանունների, երաշխավորված ավանդական արտադրանքի, ֆիրմային անվանումների, ինտեգրալ միկրոսխեմաների տոպոլոգիաների իրավական պահպանության հետ կապված իրավաբանական նշանակություն ունեցող գործողությունների համար պետական տուրքը</w:t>
      </w:r>
      <w:r w:rsidRPr="00C6669F">
        <w:rPr>
          <w:rFonts w:ascii="GHEA Grapalat" w:hAnsi="GHEA Grapalat" w:cs="Arial"/>
          <w:color w:val="333333"/>
          <w:shd w:val="clear" w:color="auto" w:fill="FFFFFF"/>
          <w:rPrChange w:id="828" w:author="Tatevik Movsisyan" w:date="2026-09-09T10:24:00Z">
            <w:rPr>
              <w:rFonts w:ascii="Arial" w:hAnsi="Arial" w:cs="Arial"/>
              <w:color w:val="333333"/>
              <w:shd w:val="clear" w:color="auto" w:fill="FFFFFF"/>
            </w:rPr>
          </w:rPrChange>
        </w:rPr>
        <w:t xml:space="preserve"> </w:t>
      </w:r>
      <w:r w:rsidRPr="00C6669F">
        <w:rPr>
          <w:rFonts w:ascii="GHEA Grapalat" w:hAnsi="GHEA Grapalat" w:cs="Arial"/>
          <w:color w:val="333333"/>
          <w:shd w:val="clear" w:color="auto" w:fill="FFFFFF"/>
        </w:rPr>
        <w:t>գանձվում է հետևյալ դրույքաչափերով (բազային տուրքի նկատմամբ գործակիցներով).</w:t>
      </w:r>
    </w:p>
    <w:tbl>
      <w:tblPr>
        <w:tblW w:w="9750" w:type="dxa"/>
        <w:jc w:val="center"/>
        <w:tblCellSpacing w:w="0" w:type="dxa"/>
        <w:shd w:val="clear" w:color="auto" w:fill="FFFFFF"/>
        <w:tblCellMar>
          <w:top w:w="30" w:type="dxa"/>
          <w:left w:w="30" w:type="dxa"/>
          <w:bottom w:w="30" w:type="dxa"/>
          <w:right w:w="30" w:type="dxa"/>
        </w:tblCellMar>
        <w:tblLook w:val="04A0" w:firstRow="1" w:lastRow="0" w:firstColumn="1" w:lastColumn="0" w:noHBand="0" w:noVBand="1"/>
      </w:tblPr>
      <w:tblGrid>
        <w:gridCol w:w="475"/>
        <w:gridCol w:w="8843"/>
        <w:gridCol w:w="432"/>
      </w:tblGrid>
      <w:tr w:rsidR="00100230" w:rsidRPr="00C6669F" w14:paraId="4B4903C7" w14:textId="77777777" w:rsidTr="00100230">
        <w:trPr>
          <w:tblCellSpacing w:w="0" w:type="dxa"/>
          <w:jc w:val="center"/>
        </w:trPr>
        <w:tc>
          <w:tcPr>
            <w:tcW w:w="0" w:type="auto"/>
            <w:shd w:val="clear" w:color="auto" w:fill="FFFFFF"/>
            <w:hideMark/>
          </w:tcPr>
          <w:p w14:paraId="0B46ADB3" w14:textId="77777777" w:rsidR="00100230" w:rsidRPr="00C6669F" w:rsidRDefault="00100230">
            <w:pPr>
              <w:spacing w:line="360" w:lineRule="auto"/>
              <w:rPr>
                <w:rFonts w:ascii="GHEA Grapalat" w:hAnsi="GHEA Grapalat" w:cs="Arial"/>
                <w:color w:val="333333"/>
                <w:lang w:val="hy-AM"/>
                <w:rPrChange w:id="829" w:author="Tatevik Movsisyan" w:date="2026-09-09T10:24:00Z">
                  <w:rPr>
                    <w:rFonts w:ascii="GHEA Grapalat" w:hAnsi="GHEA Grapalat" w:cs="Arial"/>
                    <w:color w:val="333333"/>
                    <w:lang w:val="hy-AM"/>
                  </w:rPr>
                </w:rPrChange>
              </w:rPr>
              <w:pPrChange w:id="830" w:author="AIPO" w:date="2026-06-05T15:14:00Z">
                <w:pPr/>
              </w:pPrChange>
            </w:pPr>
            <w:r w:rsidRPr="00C6669F">
              <w:rPr>
                <w:rFonts w:ascii="GHEA Grapalat" w:hAnsi="GHEA Grapalat" w:cs="Arial"/>
                <w:b/>
                <w:bCs/>
                <w:color w:val="333333"/>
                <w:lang w:val="hy-AM"/>
                <w:rPrChange w:id="831" w:author="Tatevik Movsisyan" w:date="2026-09-09T10:24:00Z">
                  <w:rPr>
                    <w:rFonts w:ascii="GHEA Grapalat" w:hAnsi="GHEA Grapalat" w:cs="Arial"/>
                    <w:b/>
                    <w:bCs/>
                    <w:color w:val="333333"/>
                    <w:lang w:val="hy-AM"/>
                  </w:rPr>
                </w:rPrChange>
              </w:rPr>
              <w:t>8.</w:t>
            </w:r>
          </w:p>
        </w:tc>
        <w:tc>
          <w:tcPr>
            <w:tcW w:w="0" w:type="auto"/>
            <w:shd w:val="clear" w:color="auto" w:fill="FFFFFF"/>
            <w:hideMark/>
          </w:tcPr>
          <w:p w14:paraId="31827037" w14:textId="77777777" w:rsidR="00100230" w:rsidRPr="00C6669F" w:rsidRDefault="00100230">
            <w:pPr>
              <w:spacing w:line="360" w:lineRule="auto"/>
              <w:rPr>
                <w:rFonts w:ascii="GHEA Grapalat" w:hAnsi="GHEA Grapalat" w:cs="Arial"/>
                <w:color w:val="333333"/>
                <w:lang w:val="hy-AM"/>
                <w:rPrChange w:id="832" w:author="Tatevik Movsisyan" w:date="2026-09-09T10:24:00Z">
                  <w:rPr>
                    <w:rFonts w:ascii="GHEA Grapalat" w:hAnsi="GHEA Grapalat" w:cs="Arial"/>
                    <w:color w:val="333333"/>
                    <w:lang w:val="hy-AM"/>
                  </w:rPr>
                </w:rPrChange>
              </w:rPr>
              <w:pPrChange w:id="833" w:author="AIPO" w:date="2026-06-05T15:14:00Z">
                <w:pPr/>
              </w:pPrChange>
            </w:pPr>
            <w:r w:rsidRPr="00C6669F">
              <w:rPr>
                <w:rFonts w:ascii="GHEA Grapalat" w:hAnsi="GHEA Grapalat" w:cs="Arial"/>
                <w:b/>
                <w:bCs/>
                <w:color w:val="333333"/>
                <w:lang w:val="hy-AM"/>
                <w:rPrChange w:id="834" w:author="Tatevik Movsisyan" w:date="2026-09-09T10:24:00Z">
                  <w:rPr>
                    <w:rFonts w:ascii="GHEA Grapalat" w:hAnsi="GHEA Grapalat" w:cs="Arial"/>
                    <w:b/>
                    <w:bCs/>
                    <w:color w:val="333333"/>
                    <w:lang w:val="hy-AM"/>
                  </w:rPr>
                </w:rPrChange>
              </w:rPr>
              <w:t>այլ գործողությունների գծով`</w:t>
            </w:r>
          </w:p>
        </w:tc>
        <w:tc>
          <w:tcPr>
            <w:tcW w:w="0" w:type="auto"/>
            <w:shd w:val="clear" w:color="auto" w:fill="FFFFFF"/>
            <w:vAlign w:val="bottom"/>
            <w:hideMark/>
          </w:tcPr>
          <w:p w14:paraId="7417ACB1" w14:textId="77777777" w:rsidR="00100230" w:rsidRPr="00C6669F" w:rsidRDefault="00100230">
            <w:pPr>
              <w:spacing w:line="360" w:lineRule="auto"/>
              <w:rPr>
                <w:rFonts w:ascii="GHEA Grapalat" w:hAnsi="GHEA Grapalat" w:cs="Arial"/>
                <w:color w:val="333333"/>
                <w:lang w:val="hy-AM"/>
                <w:rPrChange w:id="835" w:author="Tatevik Movsisyan" w:date="2026-09-09T10:24:00Z">
                  <w:rPr>
                    <w:rFonts w:ascii="GHEA Grapalat" w:hAnsi="GHEA Grapalat" w:cs="Arial"/>
                    <w:color w:val="333333"/>
                    <w:lang w:val="hy-AM"/>
                  </w:rPr>
                </w:rPrChange>
              </w:rPr>
              <w:pPrChange w:id="836" w:author="AIPO" w:date="2026-06-05T15:14:00Z">
                <w:pPr/>
              </w:pPrChange>
            </w:pPr>
          </w:p>
        </w:tc>
      </w:tr>
      <w:tr w:rsidR="00100230" w:rsidRPr="00C6669F" w14:paraId="103F8E4A" w14:textId="77777777" w:rsidTr="00100230">
        <w:trPr>
          <w:tblCellSpacing w:w="0" w:type="dxa"/>
          <w:jc w:val="center"/>
        </w:trPr>
        <w:tc>
          <w:tcPr>
            <w:tcW w:w="0" w:type="auto"/>
            <w:shd w:val="clear" w:color="auto" w:fill="FFFFFF"/>
            <w:hideMark/>
          </w:tcPr>
          <w:p w14:paraId="4B22BE56" w14:textId="77777777" w:rsidR="00100230" w:rsidRPr="004C021A" w:rsidRDefault="00100230">
            <w:pPr>
              <w:spacing w:line="360" w:lineRule="auto"/>
              <w:rPr>
                <w:rFonts w:ascii="GHEA Grapalat" w:hAnsi="GHEA Grapalat" w:cs="Arial"/>
                <w:color w:val="333333"/>
                <w:lang w:val="hy-AM"/>
              </w:rPr>
              <w:pPrChange w:id="837" w:author="AIPO" w:date="2026-06-05T15:14:00Z">
                <w:pPr/>
              </w:pPrChange>
            </w:pPr>
            <w:r w:rsidRPr="00C6669F">
              <w:rPr>
                <w:rFonts w:ascii="GHEA Grapalat" w:hAnsi="GHEA Grapalat" w:cs="Arial"/>
                <w:color w:val="333333"/>
                <w:lang w:val="hy-AM"/>
              </w:rPr>
              <w:t>ա)</w:t>
            </w:r>
          </w:p>
        </w:tc>
        <w:tc>
          <w:tcPr>
            <w:tcW w:w="0" w:type="auto"/>
            <w:shd w:val="clear" w:color="auto" w:fill="FFFFFF"/>
            <w:hideMark/>
          </w:tcPr>
          <w:p w14:paraId="0EECC94E" w14:textId="77777777" w:rsidR="00100230" w:rsidRPr="00C6669F" w:rsidRDefault="00100230">
            <w:pPr>
              <w:spacing w:line="360" w:lineRule="auto"/>
              <w:rPr>
                <w:rFonts w:ascii="GHEA Grapalat" w:hAnsi="GHEA Grapalat" w:cs="Arial"/>
                <w:color w:val="333333"/>
                <w:lang w:val="hy-AM"/>
                <w:rPrChange w:id="838" w:author="Tatevik Movsisyan" w:date="2026-09-09T10:24:00Z">
                  <w:rPr>
                    <w:rFonts w:ascii="GHEA Grapalat" w:hAnsi="GHEA Grapalat" w:cs="Arial"/>
                    <w:color w:val="333333"/>
                    <w:lang w:val="hy-AM"/>
                  </w:rPr>
                </w:rPrChange>
              </w:rPr>
              <w:pPrChange w:id="839" w:author="AIPO" w:date="2026-06-05T15:14:00Z">
                <w:pPr/>
              </w:pPrChange>
            </w:pPr>
            <w:r w:rsidRPr="00C6669F">
              <w:rPr>
                <w:rFonts w:ascii="GHEA Grapalat" w:hAnsi="GHEA Grapalat" w:cs="Arial"/>
                <w:color w:val="333333"/>
                <w:lang w:val="hy-AM"/>
                <w:rPrChange w:id="840" w:author="Tatevik Movsisyan" w:date="2026-09-09T10:24:00Z">
                  <w:rPr>
                    <w:rFonts w:ascii="GHEA Grapalat" w:hAnsi="GHEA Grapalat" w:cs="Arial"/>
                    <w:color w:val="333333"/>
                    <w:lang w:val="hy-AM"/>
                  </w:rPr>
                </w:rPrChange>
              </w:rPr>
              <w:t>արտոնագրային տեղեկատվության յուրաքանչյուր էջի համար</w:t>
            </w:r>
          </w:p>
        </w:tc>
        <w:tc>
          <w:tcPr>
            <w:tcW w:w="0" w:type="auto"/>
            <w:shd w:val="clear" w:color="auto" w:fill="FFFFFF"/>
            <w:vAlign w:val="bottom"/>
            <w:hideMark/>
          </w:tcPr>
          <w:p w14:paraId="2CF36391" w14:textId="77777777" w:rsidR="00100230" w:rsidRPr="00C6669F" w:rsidRDefault="00100230">
            <w:pPr>
              <w:spacing w:line="360" w:lineRule="auto"/>
              <w:rPr>
                <w:rFonts w:ascii="GHEA Grapalat" w:hAnsi="GHEA Grapalat" w:cs="Arial"/>
                <w:color w:val="333333"/>
                <w:lang w:val="hy-AM"/>
                <w:rPrChange w:id="841" w:author="Tatevik Movsisyan" w:date="2026-09-09T10:24:00Z">
                  <w:rPr>
                    <w:rFonts w:ascii="GHEA Grapalat" w:hAnsi="GHEA Grapalat" w:cs="Arial"/>
                    <w:color w:val="333333"/>
                    <w:lang w:val="hy-AM"/>
                  </w:rPr>
                </w:rPrChange>
              </w:rPr>
              <w:pPrChange w:id="842" w:author="AIPO" w:date="2026-06-05T15:14:00Z">
                <w:pPr/>
              </w:pPrChange>
            </w:pPr>
            <w:r w:rsidRPr="00C6669F">
              <w:rPr>
                <w:rFonts w:ascii="GHEA Grapalat" w:hAnsi="GHEA Grapalat" w:cs="Arial"/>
                <w:color w:val="333333"/>
                <w:lang w:val="hy-AM"/>
                <w:rPrChange w:id="843" w:author="Tatevik Movsisyan" w:date="2026-09-09T10:24:00Z">
                  <w:rPr>
                    <w:rFonts w:ascii="GHEA Grapalat" w:hAnsi="GHEA Grapalat" w:cs="Arial"/>
                    <w:color w:val="333333"/>
                    <w:lang w:val="hy-AM"/>
                  </w:rPr>
                </w:rPrChange>
              </w:rPr>
              <w:t>0.2</w:t>
            </w:r>
          </w:p>
        </w:tc>
      </w:tr>
      <w:tr w:rsidR="00100230" w:rsidRPr="00C6669F" w14:paraId="7D1C31DB" w14:textId="77777777" w:rsidTr="00100230">
        <w:trPr>
          <w:tblCellSpacing w:w="0" w:type="dxa"/>
          <w:jc w:val="center"/>
        </w:trPr>
        <w:tc>
          <w:tcPr>
            <w:tcW w:w="0" w:type="auto"/>
            <w:shd w:val="clear" w:color="auto" w:fill="FFFFFF"/>
            <w:hideMark/>
          </w:tcPr>
          <w:p w14:paraId="714273D6" w14:textId="77777777" w:rsidR="00100230" w:rsidRPr="004C021A" w:rsidRDefault="00100230">
            <w:pPr>
              <w:spacing w:line="360" w:lineRule="auto"/>
              <w:rPr>
                <w:rFonts w:ascii="GHEA Grapalat" w:hAnsi="GHEA Grapalat" w:cs="Arial"/>
                <w:color w:val="333333"/>
                <w:lang w:val="hy-AM"/>
              </w:rPr>
              <w:pPrChange w:id="844" w:author="AIPO" w:date="2026-06-05T15:14:00Z">
                <w:pPr/>
              </w:pPrChange>
            </w:pPr>
            <w:r w:rsidRPr="00C6669F">
              <w:rPr>
                <w:rFonts w:ascii="GHEA Grapalat" w:hAnsi="GHEA Grapalat" w:cs="Arial"/>
                <w:color w:val="333333"/>
                <w:lang w:val="hy-AM"/>
              </w:rPr>
              <w:t>բ)</w:t>
            </w:r>
          </w:p>
        </w:tc>
        <w:tc>
          <w:tcPr>
            <w:tcW w:w="0" w:type="auto"/>
            <w:shd w:val="clear" w:color="auto" w:fill="FFFFFF"/>
            <w:hideMark/>
          </w:tcPr>
          <w:p w14:paraId="1D62D979" w14:textId="77777777" w:rsidR="00100230" w:rsidRPr="00C6669F" w:rsidRDefault="00100230">
            <w:pPr>
              <w:spacing w:line="360" w:lineRule="auto"/>
              <w:rPr>
                <w:rFonts w:ascii="GHEA Grapalat" w:hAnsi="GHEA Grapalat" w:cs="Arial"/>
                <w:color w:val="333333"/>
                <w:lang w:val="hy-AM"/>
                <w:rPrChange w:id="845" w:author="Tatevik Movsisyan" w:date="2026-09-09T10:24:00Z">
                  <w:rPr>
                    <w:rFonts w:ascii="GHEA Grapalat" w:hAnsi="GHEA Grapalat" w:cs="Arial"/>
                    <w:color w:val="333333"/>
                    <w:lang w:val="hy-AM"/>
                  </w:rPr>
                </w:rPrChange>
              </w:rPr>
              <w:pPrChange w:id="846" w:author="AIPO" w:date="2026-06-05T15:14:00Z">
                <w:pPr/>
              </w:pPrChange>
            </w:pPr>
            <w:r w:rsidRPr="00C6669F">
              <w:rPr>
                <w:rFonts w:ascii="GHEA Grapalat" w:hAnsi="GHEA Grapalat" w:cs="Arial"/>
                <w:color w:val="333333"/>
                <w:lang w:val="hy-AM"/>
                <w:rPrChange w:id="847" w:author="Tatevik Movsisyan" w:date="2026-09-09T10:24:00Z">
                  <w:rPr>
                    <w:rFonts w:ascii="GHEA Grapalat" w:hAnsi="GHEA Grapalat" w:cs="Arial"/>
                    <w:color w:val="333333"/>
                    <w:lang w:val="hy-AM"/>
                  </w:rPr>
                </w:rPrChange>
              </w:rPr>
              <w:t>արդյունաբերական սեփականության օբյեկտների` Հայաստանի Հանրապետության պետական գրանցամատյաններից քաղվածքներ տալու, ինչպես նաև հայտի մասին տեղեկություններ տրամադրելու</w:t>
            </w:r>
            <w:r w:rsidRPr="00C6669F">
              <w:rPr>
                <w:rFonts w:ascii="Calibri" w:hAnsi="Calibri" w:cs="Calibri"/>
                <w:color w:val="333333"/>
                <w:lang w:val="hy-AM"/>
                <w:rPrChange w:id="848" w:author="Tatevik Movsisyan" w:date="2026-09-09T10:24:00Z">
                  <w:rPr>
                    <w:rFonts w:ascii="Calibri" w:hAnsi="Calibri" w:cs="Calibri"/>
                    <w:color w:val="333333"/>
                    <w:lang w:val="hy-AM"/>
                  </w:rPr>
                </w:rPrChange>
              </w:rPr>
              <w:t> </w:t>
            </w:r>
            <w:r w:rsidRPr="00C6669F">
              <w:rPr>
                <w:rFonts w:ascii="GHEA Grapalat" w:hAnsi="GHEA Grapalat" w:cs="GHEA Grapalat"/>
                <w:color w:val="333333"/>
                <w:lang w:val="hy-AM"/>
                <w:rPrChange w:id="849" w:author="Tatevik Movsisyan" w:date="2026-09-09T10:24:00Z">
                  <w:rPr>
                    <w:rFonts w:ascii="GHEA Grapalat" w:hAnsi="GHEA Grapalat" w:cs="GHEA Grapalat"/>
                    <w:color w:val="333333"/>
                    <w:lang w:val="hy-AM"/>
                  </w:rPr>
                </w:rPrChange>
              </w:rPr>
              <w:t>համար</w:t>
            </w:r>
            <w:r w:rsidRPr="00C6669F">
              <w:rPr>
                <w:rFonts w:ascii="GHEA Grapalat" w:hAnsi="GHEA Grapalat" w:cs="Arial"/>
                <w:color w:val="333333"/>
                <w:lang w:val="hy-AM"/>
                <w:rPrChange w:id="850" w:author="Tatevik Movsisyan" w:date="2026-09-09T10:24:00Z">
                  <w:rPr>
                    <w:rFonts w:ascii="GHEA Grapalat" w:hAnsi="GHEA Grapalat" w:cs="Arial"/>
                    <w:color w:val="333333"/>
                    <w:lang w:val="hy-AM"/>
                  </w:rPr>
                </w:rPrChange>
              </w:rPr>
              <w:t xml:space="preserve"> (</w:t>
            </w:r>
            <w:r w:rsidRPr="00C6669F">
              <w:rPr>
                <w:rFonts w:ascii="GHEA Grapalat" w:hAnsi="GHEA Grapalat" w:cs="GHEA Grapalat"/>
                <w:color w:val="333333"/>
                <w:lang w:val="hy-AM"/>
                <w:rPrChange w:id="851" w:author="Tatevik Movsisyan" w:date="2026-09-09T10:24:00Z">
                  <w:rPr>
                    <w:rFonts w:ascii="GHEA Grapalat" w:hAnsi="GHEA Grapalat" w:cs="GHEA Grapalat"/>
                    <w:color w:val="333333"/>
                    <w:lang w:val="hy-AM"/>
                  </w:rPr>
                </w:rPrChange>
              </w:rPr>
              <w:t>յուրաքանչյուր</w:t>
            </w:r>
            <w:r w:rsidRPr="00C6669F">
              <w:rPr>
                <w:rFonts w:ascii="GHEA Grapalat" w:hAnsi="GHEA Grapalat" w:cs="Arial"/>
                <w:color w:val="333333"/>
                <w:lang w:val="hy-AM"/>
                <w:rPrChange w:id="852" w:author="Tatevik Movsisyan" w:date="2026-09-09T10:24:00Z">
                  <w:rPr>
                    <w:rFonts w:ascii="GHEA Grapalat" w:hAnsi="GHEA Grapalat" w:cs="Arial"/>
                    <w:color w:val="333333"/>
                    <w:lang w:val="hy-AM"/>
                  </w:rPr>
                </w:rPrChange>
              </w:rPr>
              <w:t xml:space="preserve"> </w:t>
            </w:r>
            <w:r w:rsidRPr="00C6669F">
              <w:rPr>
                <w:rFonts w:ascii="GHEA Grapalat" w:hAnsi="GHEA Grapalat" w:cs="GHEA Grapalat"/>
                <w:color w:val="333333"/>
                <w:lang w:val="hy-AM"/>
                <w:rPrChange w:id="853" w:author="Tatevik Movsisyan" w:date="2026-09-09T10:24:00Z">
                  <w:rPr>
                    <w:rFonts w:ascii="GHEA Grapalat" w:hAnsi="GHEA Grapalat" w:cs="GHEA Grapalat"/>
                    <w:color w:val="333333"/>
                    <w:lang w:val="hy-AM"/>
                  </w:rPr>
                </w:rPrChange>
              </w:rPr>
              <w:t>օբյեկտի</w:t>
            </w:r>
            <w:r w:rsidRPr="00C6669F">
              <w:rPr>
                <w:rFonts w:ascii="GHEA Grapalat" w:hAnsi="GHEA Grapalat" w:cs="Arial"/>
                <w:color w:val="333333"/>
                <w:lang w:val="hy-AM"/>
                <w:rPrChange w:id="854" w:author="Tatevik Movsisyan" w:date="2026-09-09T10:24:00Z">
                  <w:rPr>
                    <w:rFonts w:ascii="GHEA Grapalat" w:hAnsi="GHEA Grapalat" w:cs="Arial"/>
                    <w:color w:val="333333"/>
                    <w:lang w:val="hy-AM"/>
                  </w:rPr>
                </w:rPrChange>
              </w:rPr>
              <w:t xml:space="preserve"> </w:t>
            </w:r>
            <w:r w:rsidRPr="00C6669F">
              <w:rPr>
                <w:rFonts w:ascii="GHEA Grapalat" w:hAnsi="GHEA Grapalat" w:cs="GHEA Grapalat"/>
                <w:color w:val="333333"/>
                <w:lang w:val="hy-AM"/>
                <w:rPrChange w:id="855" w:author="Tatevik Movsisyan" w:date="2026-09-09T10:24:00Z">
                  <w:rPr>
                    <w:rFonts w:ascii="GHEA Grapalat" w:hAnsi="GHEA Grapalat" w:cs="GHEA Grapalat"/>
                    <w:color w:val="333333"/>
                    <w:lang w:val="hy-AM"/>
                  </w:rPr>
                </w:rPrChange>
              </w:rPr>
              <w:t>համար</w:t>
            </w:r>
            <w:r w:rsidRPr="00C6669F">
              <w:rPr>
                <w:rFonts w:ascii="GHEA Grapalat" w:hAnsi="GHEA Grapalat" w:cs="Arial"/>
                <w:color w:val="333333"/>
                <w:lang w:val="hy-AM"/>
                <w:rPrChange w:id="856" w:author="Tatevik Movsisyan" w:date="2026-09-09T10:24:00Z">
                  <w:rPr>
                    <w:rFonts w:ascii="GHEA Grapalat" w:hAnsi="GHEA Grapalat" w:cs="Arial"/>
                    <w:color w:val="333333"/>
                    <w:lang w:val="hy-AM"/>
                  </w:rPr>
                </w:rPrChange>
              </w:rPr>
              <w:t>)</w:t>
            </w:r>
          </w:p>
        </w:tc>
        <w:tc>
          <w:tcPr>
            <w:tcW w:w="0" w:type="auto"/>
            <w:shd w:val="clear" w:color="auto" w:fill="FFFFFF"/>
            <w:vAlign w:val="bottom"/>
            <w:hideMark/>
          </w:tcPr>
          <w:p w14:paraId="743DACD4" w14:textId="77777777" w:rsidR="00100230" w:rsidRPr="00C6669F" w:rsidRDefault="00100230">
            <w:pPr>
              <w:spacing w:line="360" w:lineRule="auto"/>
              <w:rPr>
                <w:rFonts w:ascii="GHEA Grapalat" w:hAnsi="GHEA Grapalat" w:cs="Arial"/>
                <w:color w:val="333333"/>
                <w:lang w:val="hy-AM"/>
                <w:rPrChange w:id="857" w:author="Tatevik Movsisyan" w:date="2026-09-09T10:24:00Z">
                  <w:rPr>
                    <w:rFonts w:ascii="GHEA Grapalat" w:hAnsi="GHEA Grapalat" w:cs="Arial"/>
                    <w:color w:val="333333"/>
                    <w:lang w:val="hy-AM"/>
                  </w:rPr>
                </w:rPrChange>
              </w:rPr>
              <w:pPrChange w:id="858" w:author="AIPO" w:date="2026-06-05T15:14:00Z">
                <w:pPr/>
              </w:pPrChange>
            </w:pPr>
            <w:r w:rsidRPr="00C6669F">
              <w:rPr>
                <w:rFonts w:ascii="GHEA Grapalat" w:hAnsi="GHEA Grapalat" w:cs="Arial"/>
                <w:color w:val="333333"/>
                <w:lang w:val="hy-AM"/>
                <w:rPrChange w:id="859" w:author="Tatevik Movsisyan" w:date="2026-09-09T10:24:00Z">
                  <w:rPr>
                    <w:rFonts w:ascii="GHEA Grapalat" w:hAnsi="GHEA Grapalat" w:cs="Arial"/>
                    <w:color w:val="333333"/>
                    <w:lang w:val="hy-AM"/>
                  </w:rPr>
                </w:rPrChange>
              </w:rPr>
              <w:t>2</w:t>
            </w:r>
          </w:p>
        </w:tc>
      </w:tr>
      <w:tr w:rsidR="00100230" w:rsidRPr="00C6669F" w14:paraId="4BB5A911" w14:textId="77777777" w:rsidTr="00100230">
        <w:trPr>
          <w:tblCellSpacing w:w="0" w:type="dxa"/>
          <w:jc w:val="center"/>
        </w:trPr>
        <w:tc>
          <w:tcPr>
            <w:tcW w:w="0" w:type="auto"/>
            <w:shd w:val="clear" w:color="auto" w:fill="FFFFFF"/>
            <w:hideMark/>
          </w:tcPr>
          <w:p w14:paraId="3DB18DAD" w14:textId="77777777" w:rsidR="00100230" w:rsidRPr="004C021A" w:rsidRDefault="00100230">
            <w:pPr>
              <w:spacing w:line="360" w:lineRule="auto"/>
              <w:rPr>
                <w:rFonts w:ascii="GHEA Grapalat" w:hAnsi="GHEA Grapalat" w:cs="Arial"/>
                <w:color w:val="333333"/>
                <w:lang w:val="hy-AM"/>
              </w:rPr>
              <w:pPrChange w:id="860" w:author="AIPO" w:date="2026-06-05T15:14:00Z">
                <w:pPr/>
              </w:pPrChange>
            </w:pPr>
            <w:r w:rsidRPr="00C6669F">
              <w:rPr>
                <w:rFonts w:ascii="GHEA Grapalat" w:hAnsi="GHEA Grapalat" w:cs="Arial"/>
                <w:color w:val="333333"/>
                <w:lang w:val="hy-AM"/>
              </w:rPr>
              <w:t>գ)</w:t>
            </w:r>
          </w:p>
        </w:tc>
        <w:tc>
          <w:tcPr>
            <w:tcW w:w="0" w:type="auto"/>
            <w:shd w:val="clear" w:color="auto" w:fill="FFFFFF"/>
            <w:hideMark/>
          </w:tcPr>
          <w:p w14:paraId="5F950E12" w14:textId="77777777" w:rsidR="00100230" w:rsidRPr="00C6669F" w:rsidRDefault="00100230">
            <w:pPr>
              <w:spacing w:line="360" w:lineRule="auto"/>
              <w:rPr>
                <w:rFonts w:ascii="GHEA Grapalat" w:hAnsi="GHEA Grapalat" w:cs="Arial"/>
                <w:color w:val="333333"/>
                <w:lang w:val="hy-AM"/>
                <w:rPrChange w:id="861" w:author="Tatevik Movsisyan" w:date="2026-09-09T10:24:00Z">
                  <w:rPr>
                    <w:rFonts w:ascii="GHEA Grapalat" w:hAnsi="GHEA Grapalat" w:cs="Arial"/>
                    <w:color w:val="333333"/>
                    <w:lang w:val="hy-AM"/>
                  </w:rPr>
                </w:rPrChange>
              </w:rPr>
              <w:pPrChange w:id="862" w:author="AIPO" w:date="2026-06-05T15:14:00Z">
                <w:pPr/>
              </w:pPrChange>
            </w:pPr>
            <w:r w:rsidRPr="00C6669F">
              <w:rPr>
                <w:rFonts w:ascii="GHEA Grapalat" w:hAnsi="GHEA Grapalat" w:cs="Arial"/>
                <w:color w:val="333333"/>
                <w:lang w:val="hy-AM"/>
                <w:rPrChange w:id="863" w:author="Tatevik Movsisyan" w:date="2026-09-09T10:24:00Z">
                  <w:rPr>
                    <w:rFonts w:ascii="GHEA Grapalat" w:hAnsi="GHEA Grapalat" w:cs="Arial"/>
                    <w:color w:val="333333"/>
                    <w:lang w:val="hy-AM"/>
                  </w:rPr>
                </w:rPrChange>
              </w:rPr>
              <w:t>արդյունաբերական սեփականության օբյեկտի հայտի վավերացված պատճենը տալու համար</w:t>
            </w:r>
          </w:p>
        </w:tc>
        <w:tc>
          <w:tcPr>
            <w:tcW w:w="0" w:type="auto"/>
            <w:shd w:val="clear" w:color="auto" w:fill="FFFFFF"/>
            <w:vAlign w:val="bottom"/>
            <w:hideMark/>
          </w:tcPr>
          <w:p w14:paraId="7449BBC7" w14:textId="77777777" w:rsidR="00100230" w:rsidRPr="00C6669F" w:rsidRDefault="00100230">
            <w:pPr>
              <w:spacing w:line="360" w:lineRule="auto"/>
              <w:rPr>
                <w:rFonts w:ascii="GHEA Grapalat" w:hAnsi="GHEA Grapalat" w:cs="Arial"/>
                <w:color w:val="333333"/>
                <w:lang w:val="hy-AM"/>
                <w:rPrChange w:id="864" w:author="Tatevik Movsisyan" w:date="2026-09-09T10:24:00Z">
                  <w:rPr>
                    <w:rFonts w:ascii="GHEA Grapalat" w:hAnsi="GHEA Grapalat" w:cs="Arial"/>
                    <w:color w:val="333333"/>
                    <w:lang w:val="hy-AM"/>
                  </w:rPr>
                </w:rPrChange>
              </w:rPr>
              <w:pPrChange w:id="865" w:author="AIPO" w:date="2026-06-05T15:14:00Z">
                <w:pPr/>
              </w:pPrChange>
            </w:pPr>
            <w:r w:rsidRPr="00C6669F">
              <w:rPr>
                <w:rFonts w:ascii="GHEA Grapalat" w:hAnsi="GHEA Grapalat" w:cs="Arial"/>
                <w:color w:val="333333"/>
                <w:lang w:val="hy-AM"/>
                <w:rPrChange w:id="866" w:author="Tatevik Movsisyan" w:date="2026-09-09T10:24:00Z">
                  <w:rPr>
                    <w:rFonts w:ascii="GHEA Grapalat" w:hAnsi="GHEA Grapalat" w:cs="Arial"/>
                    <w:color w:val="333333"/>
                    <w:lang w:val="hy-AM"/>
                  </w:rPr>
                </w:rPrChange>
              </w:rPr>
              <w:t>10</w:t>
            </w:r>
          </w:p>
        </w:tc>
      </w:tr>
      <w:tr w:rsidR="00100230" w:rsidRPr="00C6669F" w14:paraId="7A6B6E4A" w14:textId="77777777" w:rsidTr="00100230">
        <w:trPr>
          <w:tblCellSpacing w:w="0" w:type="dxa"/>
          <w:jc w:val="center"/>
        </w:trPr>
        <w:tc>
          <w:tcPr>
            <w:tcW w:w="0" w:type="auto"/>
            <w:shd w:val="clear" w:color="auto" w:fill="FFFFFF"/>
            <w:hideMark/>
          </w:tcPr>
          <w:p w14:paraId="1323E10C" w14:textId="77777777" w:rsidR="00100230" w:rsidRPr="004C021A" w:rsidRDefault="00100230">
            <w:pPr>
              <w:spacing w:line="360" w:lineRule="auto"/>
              <w:rPr>
                <w:rFonts w:ascii="GHEA Grapalat" w:hAnsi="GHEA Grapalat" w:cs="Arial"/>
                <w:color w:val="333333"/>
                <w:lang w:val="hy-AM"/>
              </w:rPr>
              <w:pPrChange w:id="867" w:author="AIPO" w:date="2026-06-05T15:14:00Z">
                <w:pPr/>
              </w:pPrChange>
            </w:pPr>
            <w:r w:rsidRPr="00C6669F">
              <w:rPr>
                <w:rFonts w:ascii="GHEA Grapalat" w:hAnsi="GHEA Grapalat" w:cs="Arial"/>
                <w:color w:val="333333"/>
                <w:lang w:val="hy-AM"/>
              </w:rPr>
              <w:t>դ)</w:t>
            </w:r>
          </w:p>
        </w:tc>
        <w:tc>
          <w:tcPr>
            <w:tcW w:w="0" w:type="auto"/>
            <w:shd w:val="clear" w:color="auto" w:fill="FFFFFF"/>
            <w:hideMark/>
          </w:tcPr>
          <w:p w14:paraId="627D441A" w14:textId="77777777" w:rsidR="00100230" w:rsidRPr="00C6669F" w:rsidRDefault="00100230">
            <w:pPr>
              <w:spacing w:line="360" w:lineRule="auto"/>
              <w:rPr>
                <w:rFonts w:ascii="GHEA Grapalat" w:hAnsi="GHEA Grapalat" w:cs="Arial"/>
                <w:color w:val="333333"/>
                <w:lang w:val="hy-AM"/>
                <w:rPrChange w:id="868" w:author="Tatevik Movsisyan" w:date="2026-09-09T10:24:00Z">
                  <w:rPr>
                    <w:rFonts w:ascii="GHEA Grapalat" w:hAnsi="GHEA Grapalat" w:cs="Arial"/>
                    <w:color w:val="333333"/>
                    <w:lang w:val="hy-AM"/>
                  </w:rPr>
                </w:rPrChange>
              </w:rPr>
              <w:pPrChange w:id="869" w:author="AIPO" w:date="2026-06-05T15:14:00Z">
                <w:pPr/>
              </w:pPrChange>
            </w:pPr>
            <w:r w:rsidRPr="00C6669F">
              <w:rPr>
                <w:rFonts w:ascii="GHEA Grapalat" w:hAnsi="GHEA Grapalat" w:cs="Arial"/>
                <w:color w:val="333333"/>
                <w:lang w:val="hy-AM"/>
                <w:rPrChange w:id="870" w:author="Tatevik Movsisyan" w:date="2026-09-09T10:24:00Z">
                  <w:rPr>
                    <w:rFonts w:ascii="GHEA Grapalat" w:hAnsi="GHEA Grapalat" w:cs="Arial"/>
                    <w:color w:val="333333"/>
                    <w:lang w:val="hy-AM"/>
                  </w:rPr>
                </w:rPrChange>
              </w:rPr>
              <w:t>գյուտի միջազգային հայտի առաքման համար</w:t>
            </w:r>
          </w:p>
        </w:tc>
        <w:tc>
          <w:tcPr>
            <w:tcW w:w="0" w:type="auto"/>
            <w:shd w:val="clear" w:color="auto" w:fill="FFFFFF"/>
            <w:vAlign w:val="bottom"/>
            <w:hideMark/>
          </w:tcPr>
          <w:p w14:paraId="7AAA82DE" w14:textId="77777777" w:rsidR="00100230" w:rsidRPr="00C6669F" w:rsidRDefault="00100230">
            <w:pPr>
              <w:spacing w:line="360" w:lineRule="auto"/>
              <w:rPr>
                <w:rFonts w:ascii="GHEA Grapalat" w:hAnsi="GHEA Grapalat" w:cs="Arial"/>
                <w:color w:val="333333"/>
                <w:lang w:val="hy-AM"/>
                <w:rPrChange w:id="871" w:author="Tatevik Movsisyan" w:date="2026-09-09T10:24:00Z">
                  <w:rPr>
                    <w:rFonts w:ascii="GHEA Grapalat" w:hAnsi="GHEA Grapalat" w:cs="Arial"/>
                    <w:color w:val="333333"/>
                    <w:lang w:val="hy-AM"/>
                  </w:rPr>
                </w:rPrChange>
              </w:rPr>
              <w:pPrChange w:id="872" w:author="AIPO" w:date="2026-06-05T15:14:00Z">
                <w:pPr/>
              </w:pPrChange>
            </w:pPr>
            <w:r w:rsidRPr="00C6669F">
              <w:rPr>
                <w:rFonts w:ascii="GHEA Grapalat" w:hAnsi="GHEA Grapalat" w:cs="Arial"/>
                <w:color w:val="333333"/>
                <w:lang w:val="hy-AM"/>
                <w:rPrChange w:id="873" w:author="Tatevik Movsisyan" w:date="2026-09-09T10:24:00Z">
                  <w:rPr>
                    <w:rFonts w:ascii="GHEA Grapalat" w:hAnsi="GHEA Grapalat" w:cs="Arial"/>
                    <w:color w:val="333333"/>
                    <w:lang w:val="hy-AM"/>
                  </w:rPr>
                </w:rPrChange>
              </w:rPr>
              <w:t>32</w:t>
            </w:r>
          </w:p>
        </w:tc>
      </w:tr>
      <w:tr w:rsidR="00100230" w:rsidRPr="00C6669F" w14:paraId="4665B26C" w14:textId="77777777" w:rsidTr="00100230">
        <w:trPr>
          <w:tblCellSpacing w:w="0" w:type="dxa"/>
          <w:jc w:val="center"/>
        </w:trPr>
        <w:tc>
          <w:tcPr>
            <w:tcW w:w="0" w:type="auto"/>
            <w:shd w:val="clear" w:color="auto" w:fill="FFFFFF"/>
            <w:hideMark/>
          </w:tcPr>
          <w:p w14:paraId="0672FF9A" w14:textId="77777777" w:rsidR="00100230" w:rsidRPr="004C021A" w:rsidRDefault="00100230">
            <w:pPr>
              <w:spacing w:line="360" w:lineRule="auto"/>
              <w:rPr>
                <w:rFonts w:ascii="GHEA Grapalat" w:hAnsi="GHEA Grapalat" w:cs="Arial"/>
                <w:color w:val="333333"/>
                <w:lang w:val="hy-AM"/>
              </w:rPr>
              <w:pPrChange w:id="874" w:author="AIPO" w:date="2026-06-05T15:14:00Z">
                <w:pPr/>
              </w:pPrChange>
            </w:pPr>
            <w:r w:rsidRPr="00C6669F">
              <w:rPr>
                <w:rFonts w:ascii="GHEA Grapalat" w:hAnsi="GHEA Grapalat" w:cs="Arial"/>
                <w:color w:val="333333"/>
                <w:lang w:val="hy-AM"/>
              </w:rPr>
              <w:t>ե)</w:t>
            </w:r>
          </w:p>
        </w:tc>
        <w:tc>
          <w:tcPr>
            <w:tcW w:w="0" w:type="auto"/>
            <w:shd w:val="clear" w:color="auto" w:fill="FFFFFF"/>
            <w:hideMark/>
          </w:tcPr>
          <w:p w14:paraId="04C46E06" w14:textId="77777777" w:rsidR="00100230" w:rsidRPr="00C6669F" w:rsidRDefault="00100230">
            <w:pPr>
              <w:spacing w:line="360" w:lineRule="auto"/>
              <w:rPr>
                <w:rFonts w:ascii="GHEA Grapalat" w:hAnsi="GHEA Grapalat" w:cs="Arial"/>
                <w:color w:val="333333"/>
                <w:lang w:val="hy-AM"/>
                <w:rPrChange w:id="875" w:author="Tatevik Movsisyan" w:date="2026-09-09T10:24:00Z">
                  <w:rPr>
                    <w:rFonts w:ascii="GHEA Grapalat" w:hAnsi="GHEA Grapalat" w:cs="Arial"/>
                    <w:color w:val="333333"/>
                    <w:lang w:val="hy-AM"/>
                  </w:rPr>
                </w:rPrChange>
              </w:rPr>
              <w:pPrChange w:id="876" w:author="AIPO" w:date="2026-06-05T15:14:00Z">
                <w:pPr/>
              </w:pPrChange>
            </w:pPr>
            <w:r w:rsidRPr="00C6669F">
              <w:rPr>
                <w:rFonts w:ascii="GHEA Grapalat" w:hAnsi="GHEA Grapalat" w:cs="Arial"/>
                <w:b/>
                <w:bCs/>
                <w:i/>
                <w:iCs/>
                <w:color w:val="333333"/>
                <w:lang w:val="hy-AM"/>
                <w:rPrChange w:id="877" w:author="Tatevik Movsisyan" w:date="2026-09-09T10:24:00Z">
                  <w:rPr>
                    <w:rFonts w:ascii="GHEA Grapalat" w:hAnsi="GHEA Grapalat" w:cs="Arial"/>
                    <w:b/>
                    <w:bCs/>
                    <w:i/>
                    <w:iCs/>
                    <w:color w:val="333333"/>
                    <w:lang w:val="hy-AM"/>
                  </w:rPr>
                </w:rPrChange>
              </w:rPr>
              <w:t>(ենթակետն ուժը կորցրել է 03.03.21 ՀՕ-110-Ն)</w:t>
            </w:r>
          </w:p>
        </w:tc>
        <w:tc>
          <w:tcPr>
            <w:tcW w:w="0" w:type="auto"/>
            <w:shd w:val="clear" w:color="auto" w:fill="FFFFFF"/>
            <w:vAlign w:val="bottom"/>
            <w:hideMark/>
          </w:tcPr>
          <w:p w14:paraId="7EBD7CB2" w14:textId="77777777" w:rsidR="00100230" w:rsidRPr="00C6669F" w:rsidRDefault="00100230">
            <w:pPr>
              <w:spacing w:line="360" w:lineRule="auto"/>
              <w:rPr>
                <w:rFonts w:ascii="GHEA Grapalat" w:hAnsi="GHEA Grapalat" w:cs="Arial"/>
                <w:color w:val="333333"/>
                <w:lang w:val="hy-AM"/>
                <w:rPrChange w:id="878" w:author="Tatevik Movsisyan" w:date="2026-09-09T10:24:00Z">
                  <w:rPr>
                    <w:rFonts w:ascii="GHEA Grapalat" w:hAnsi="GHEA Grapalat" w:cs="Arial"/>
                    <w:color w:val="333333"/>
                    <w:lang w:val="hy-AM"/>
                  </w:rPr>
                </w:rPrChange>
              </w:rPr>
              <w:pPrChange w:id="879" w:author="AIPO" w:date="2026-06-05T15:14:00Z">
                <w:pPr/>
              </w:pPrChange>
            </w:pPr>
          </w:p>
        </w:tc>
      </w:tr>
      <w:tr w:rsidR="00100230" w:rsidRPr="00C6669F" w14:paraId="2AC5847C" w14:textId="77777777" w:rsidTr="00100230">
        <w:trPr>
          <w:tblCellSpacing w:w="0" w:type="dxa"/>
          <w:jc w:val="center"/>
        </w:trPr>
        <w:tc>
          <w:tcPr>
            <w:tcW w:w="0" w:type="auto"/>
            <w:shd w:val="clear" w:color="auto" w:fill="FFFFFF"/>
            <w:hideMark/>
          </w:tcPr>
          <w:p w14:paraId="467AB984" w14:textId="77777777" w:rsidR="00100230" w:rsidRPr="004C021A" w:rsidRDefault="00100230">
            <w:pPr>
              <w:spacing w:line="360" w:lineRule="auto"/>
              <w:rPr>
                <w:rFonts w:ascii="GHEA Grapalat" w:hAnsi="GHEA Grapalat" w:cs="Arial"/>
                <w:color w:val="333333"/>
                <w:lang w:val="hy-AM"/>
              </w:rPr>
              <w:pPrChange w:id="880" w:author="AIPO" w:date="2026-06-05T15:14:00Z">
                <w:pPr/>
              </w:pPrChange>
            </w:pPr>
            <w:r w:rsidRPr="00C6669F">
              <w:rPr>
                <w:rFonts w:ascii="GHEA Grapalat" w:hAnsi="GHEA Grapalat" w:cs="Arial"/>
                <w:color w:val="333333"/>
                <w:lang w:val="hy-AM"/>
              </w:rPr>
              <w:t>զ)</w:t>
            </w:r>
          </w:p>
        </w:tc>
        <w:tc>
          <w:tcPr>
            <w:tcW w:w="0" w:type="auto"/>
            <w:shd w:val="clear" w:color="auto" w:fill="FFFFFF"/>
            <w:hideMark/>
          </w:tcPr>
          <w:p w14:paraId="6D2BE673" w14:textId="77777777" w:rsidR="00100230" w:rsidRPr="00C6669F" w:rsidRDefault="00100230">
            <w:pPr>
              <w:spacing w:line="360" w:lineRule="auto"/>
              <w:rPr>
                <w:rFonts w:ascii="GHEA Grapalat" w:hAnsi="GHEA Grapalat" w:cs="Arial"/>
                <w:color w:val="333333"/>
                <w:lang w:val="hy-AM"/>
                <w:rPrChange w:id="881" w:author="Tatevik Movsisyan" w:date="2026-09-09T10:24:00Z">
                  <w:rPr>
                    <w:rFonts w:ascii="GHEA Grapalat" w:hAnsi="GHEA Grapalat" w:cs="Arial"/>
                    <w:color w:val="333333"/>
                    <w:lang w:val="hy-AM"/>
                  </w:rPr>
                </w:rPrChange>
              </w:rPr>
              <w:pPrChange w:id="882" w:author="AIPO" w:date="2026-06-05T15:14:00Z">
                <w:pPr/>
              </w:pPrChange>
            </w:pPr>
            <w:r w:rsidRPr="00C6669F">
              <w:rPr>
                <w:rFonts w:ascii="GHEA Grapalat" w:hAnsi="GHEA Grapalat" w:cs="Arial"/>
                <w:color w:val="333333"/>
                <w:lang w:val="hy-AM"/>
                <w:rPrChange w:id="883" w:author="Tatevik Movsisyan" w:date="2026-09-09T10:24:00Z">
                  <w:rPr>
                    <w:rFonts w:ascii="GHEA Grapalat" w:hAnsi="GHEA Grapalat" w:cs="Arial"/>
                    <w:color w:val="333333"/>
                    <w:lang w:val="hy-AM"/>
                  </w:rPr>
                </w:rPrChange>
              </w:rPr>
              <w:t>արտոնագրային հավատարմատարի թեկնածուի որակավորման քննության դիմում ներկայացնելու և քննությունն ընդունելու համար</w:t>
            </w:r>
          </w:p>
        </w:tc>
        <w:tc>
          <w:tcPr>
            <w:tcW w:w="0" w:type="auto"/>
            <w:shd w:val="clear" w:color="auto" w:fill="FFFFFF"/>
            <w:vAlign w:val="bottom"/>
            <w:hideMark/>
          </w:tcPr>
          <w:p w14:paraId="4834C063" w14:textId="77777777" w:rsidR="00100230" w:rsidRPr="00C6669F" w:rsidRDefault="00100230">
            <w:pPr>
              <w:spacing w:line="360" w:lineRule="auto"/>
              <w:rPr>
                <w:rFonts w:ascii="GHEA Grapalat" w:hAnsi="GHEA Grapalat" w:cs="Arial"/>
                <w:color w:val="333333"/>
                <w:lang w:val="hy-AM"/>
                <w:rPrChange w:id="884" w:author="Tatevik Movsisyan" w:date="2026-09-09T10:24:00Z">
                  <w:rPr>
                    <w:rFonts w:ascii="GHEA Grapalat" w:hAnsi="GHEA Grapalat" w:cs="Arial"/>
                    <w:color w:val="333333"/>
                    <w:lang w:val="hy-AM"/>
                  </w:rPr>
                </w:rPrChange>
              </w:rPr>
              <w:pPrChange w:id="885" w:author="AIPO" w:date="2026-06-05T15:14:00Z">
                <w:pPr/>
              </w:pPrChange>
            </w:pPr>
            <w:r w:rsidRPr="00C6669F">
              <w:rPr>
                <w:rFonts w:ascii="GHEA Grapalat" w:hAnsi="GHEA Grapalat" w:cs="Arial"/>
                <w:color w:val="333333"/>
                <w:lang w:val="hy-AM"/>
                <w:rPrChange w:id="886" w:author="Tatevik Movsisyan" w:date="2026-09-09T10:24:00Z">
                  <w:rPr>
                    <w:rFonts w:ascii="GHEA Grapalat" w:hAnsi="GHEA Grapalat" w:cs="Arial"/>
                    <w:color w:val="333333"/>
                    <w:lang w:val="hy-AM"/>
                  </w:rPr>
                </w:rPrChange>
              </w:rPr>
              <w:t>20</w:t>
            </w:r>
          </w:p>
        </w:tc>
      </w:tr>
      <w:tr w:rsidR="00100230" w:rsidRPr="00C6669F" w14:paraId="51AB8998" w14:textId="77777777" w:rsidTr="00100230">
        <w:trPr>
          <w:tblCellSpacing w:w="0" w:type="dxa"/>
          <w:jc w:val="center"/>
        </w:trPr>
        <w:tc>
          <w:tcPr>
            <w:tcW w:w="0" w:type="auto"/>
            <w:shd w:val="clear" w:color="auto" w:fill="FFFFFF"/>
            <w:hideMark/>
          </w:tcPr>
          <w:p w14:paraId="76785FD0" w14:textId="77777777" w:rsidR="00100230" w:rsidRPr="004C021A" w:rsidRDefault="00100230">
            <w:pPr>
              <w:spacing w:line="360" w:lineRule="auto"/>
              <w:rPr>
                <w:rFonts w:ascii="GHEA Grapalat" w:hAnsi="GHEA Grapalat" w:cs="Arial"/>
                <w:color w:val="333333"/>
                <w:lang w:val="hy-AM"/>
              </w:rPr>
              <w:pPrChange w:id="887" w:author="AIPO" w:date="2026-06-05T15:14:00Z">
                <w:pPr/>
              </w:pPrChange>
            </w:pPr>
            <w:r w:rsidRPr="00C6669F">
              <w:rPr>
                <w:rFonts w:ascii="GHEA Grapalat" w:hAnsi="GHEA Grapalat" w:cs="Arial"/>
                <w:color w:val="333333"/>
                <w:lang w:val="hy-AM"/>
              </w:rPr>
              <w:lastRenderedPageBreak/>
              <w:t>է)</w:t>
            </w:r>
          </w:p>
        </w:tc>
        <w:tc>
          <w:tcPr>
            <w:tcW w:w="0" w:type="auto"/>
            <w:shd w:val="clear" w:color="auto" w:fill="FFFFFF"/>
            <w:hideMark/>
          </w:tcPr>
          <w:p w14:paraId="03009571" w14:textId="77777777" w:rsidR="00100230" w:rsidRPr="00C6669F" w:rsidRDefault="00100230">
            <w:pPr>
              <w:spacing w:line="360" w:lineRule="auto"/>
              <w:rPr>
                <w:rFonts w:ascii="GHEA Grapalat" w:hAnsi="GHEA Grapalat" w:cs="Arial"/>
                <w:color w:val="333333"/>
                <w:lang w:val="hy-AM"/>
                <w:rPrChange w:id="888" w:author="Tatevik Movsisyan" w:date="2026-09-09T10:24:00Z">
                  <w:rPr>
                    <w:rFonts w:ascii="GHEA Grapalat" w:hAnsi="GHEA Grapalat" w:cs="Arial"/>
                    <w:color w:val="333333"/>
                    <w:lang w:val="hy-AM"/>
                  </w:rPr>
                </w:rPrChange>
              </w:rPr>
              <w:pPrChange w:id="889" w:author="AIPO" w:date="2026-06-05T15:14:00Z">
                <w:pPr/>
              </w:pPrChange>
            </w:pPr>
            <w:r w:rsidRPr="00C6669F">
              <w:rPr>
                <w:rFonts w:ascii="GHEA Grapalat" w:hAnsi="GHEA Grapalat" w:cs="Arial"/>
                <w:color w:val="333333"/>
                <w:lang w:val="hy-AM"/>
                <w:rPrChange w:id="890" w:author="Tatevik Movsisyan" w:date="2026-09-09T10:24:00Z">
                  <w:rPr>
                    <w:rFonts w:ascii="GHEA Grapalat" w:hAnsi="GHEA Grapalat" w:cs="Arial"/>
                    <w:color w:val="333333"/>
                    <w:lang w:val="hy-AM"/>
                  </w:rPr>
                </w:rPrChange>
              </w:rPr>
              <w:t>արտոնագրային հավատարմատարի գրանցման կամ գրանցման մեջ փոփոխություն կատարելու համար</w:t>
            </w:r>
          </w:p>
        </w:tc>
        <w:tc>
          <w:tcPr>
            <w:tcW w:w="0" w:type="auto"/>
            <w:shd w:val="clear" w:color="auto" w:fill="FFFFFF"/>
            <w:vAlign w:val="bottom"/>
            <w:hideMark/>
          </w:tcPr>
          <w:p w14:paraId="4871D2A9" w14:textId="77777777" w:rsidR="00100230" w:rsidRPr="00C6669F" w:rsidRDefault="00100230">
            <w:pPr>
              <w:spacing w:line="360" w:lineRule="auto"/>
              <w:rPr>
                <w:rFonts w:ascii="GHEA Grapalat" w:hAnsi="GHEA Grapalat" w:cs="Arial"/>
                <w:color w:val="333333"/>
                <w:lang w:val="hy-AM"/>
                <w:rPrChange w:id="891" w:author="Tatevik Movsisyan" w:date="2026-09-09T10:24:00Z">
                  <w:rPr>
                    <w:rFonts w:ascii="GHEA Grapalat" w:hAnsi="GHEA Grapalat" w:cs="Arial"/>
                    <w:color w:val="333333"/>
                    <w:lang w:val="hy-AM"/>
                  </w:rPr>
                </w:rPrChange>
              </w:rPr>
              <w:pPrChange w:id="892" w:author="AIPO" w:date="2026-06-05T15:14:00Z">
                <w:pPr/>
              </w:pPrChange>
            </w:pPr>
            <w:r w:rsidRPr="00C6669F">
              <w:rPr>
                <w:rFonts w:ascii="GHEA Grapalat" w:hAnsi="GHEA Grapalat" w:cs="Arial"/>
                <w:color w:val="333333"/>
                <w:lang w:val="hy-AM"/>
                <w:rPrChange w:id="893" w:author="Tatevik Movsisyan" w:date="2026-09-09T10:24:00Z">
                  <w:rPr>
                    <w:rFonts w:ascii="GHEA Grapalat" w:hAnsi="GHEA Grapalat" w:cs="Arial"/>
                    <w:color w:val="333333"/>
                    <w:lang w:val="hy-AM"/>
                  </w:rPr>
                </w:rPrChange>
              </w:rPr>
              <w:t>4</w:t>
            </w:r>
          </w:p>
        </w:tc>
      </w:tr>
      <w:tr w:rsidR="00100230" w:rsidRPr="00C6669F" w14:paraId="3C3C1656" w14:textId="77777777" w:rsidTr="00100230">
        <w:trPr>
          <w:tblCellSpacing w:w="0" w:type="dxa"/>
          <w:jc w:val="center"/>
        </w:trPr>
        <w:tc>
          <w:tcPr>
            <w:tcW w:w="0" w:type="auto"/>
            <w:shd w:val="clear" w:color="auto" w:fill="FFFFFF"/>
            <w:hideMark/>
          </w:tcPr>
          <w:p w14:paraId="3CCA61CA" w14:textId="77777777" w:rsidR="00100230" w:rsidRPr="004C021A" w:rsidRDefault="00100230">
            <w:pPr>
              <w:spacing w:line="360" w:lineRule="auto"/>
              <w:rPr>
                <w:rFonts w:ascii="GHEA Grapalat" w:hAnsi="GHEA Grapalat" w:cs="Arial"/>
                <w:color w:val="333333"/>
                <w:lang w:val="hy-AM"/>
              </w:rPr>
              <w:pPrChange w:id="894" w:author="AIPO" w:date="2026-06-05T15:14:00Z">
                <w:pPr/>
              </w:pPrChange>
            </w:pPr>
            <w:r w:rsidRPr="00C6669F">
              <w:rPr>
                <w:rFonts w:ascii="GHEA Grapalat" w:hAnsi="GHEA Grapalat" w:cs="Arial"/>
                <w:color w:val="333333"/>
                <w:lang w:val="hy-AM"/>
              </w:rPr>
              <w:t>ը)</w:t>
            </w:r>
          </w:p>
        </w:tc>
        <w:tc>
          <w:tcPr>
            <w:tcW w:w="0" w:type="auto"/>
            <w:shd w:val="clear" w:color="auto" w:fill="FFFFFF"/>
            <w:hideMark/>
          </w:tcPr>
          <w:p w14:paraId="3B16467E" w14:textId="77777777" w:rsidR="00100230" w:rsidRPr="00C6669F" w:rsidRDefault="00100230">
            <w:pPr>
              <w:spacing w:line="360" w:lineRule="auto"/>
              <w:rPr>
                <w:rFonts w:ascii="GHEA Grapalat" w:hAnsi="GHEA Grapalat" w:cs="Arial"/>
                <w:color w:val="333333"/>
                <w:lang w:val="hy-AM"/>
                <w:rPrChange w:id="895" w:author="Tatevik Movsisyan" w:date="2026-09-09T10:24:00Z">
                  <w:rPr>
                    <w:rFonts w:ascii="GHEA Grapalat" w:hAnsi="GHEA Grapalat" w:cs="Arial"/>
                    <w:color w:val="333333"/>
                    <w:lang w:val="hy-AM"/>
                  </w:rPr>
                </w:rPrChange>
              </w:rPr>
              <w:pPrChange w:id="896" w:author="AIPO" w:date="2026-06-05T15:14:00Z">
                <w:pPr/>
              </w:pPrChange>
            </w:pPr>
            <w:r w:rsidRPr="00C6669F">
              <w:rPr>
                <w:rFonts w:ascii="GHEA Grapalat" w:hAnsi="GHEA Grapalat" w:cs="Arial"/>
                <w:color w:val="333333"/>
                <w:lang w:val="hy-AM"/>
                <w:rPrChange w:id="897" w:author="Tatevik Movsisyan" w:date="2026-09-09T10:24:00Z">
                  <w:rPr>
                    <w:rFonts w:ascii="GHEA Grapalat" w:hAnsi="GHEA Grapalat" w:cs="Arial"/>
                    <w:color w:val="333333"/>
                    <w:lang w:val="hy-AM"/>
                  </w:rPr>
                </w:rPrChange>
              </w:rPr>
              <w:t>արդյունաբերական սեփականության օբյեկտների մասին պաշտոնական հրապարակումներում հայտատուի, արտոնագրատիրոջ կամ այլ իրավատիրոջ թույլ տված վրիպակներն ուղղելու համար (յուրաքանչյուրի համար)</w:t>
            </w:r>
          </w:p>
        </w:tc>
        <w:tc>
          <w:tcPr>
            <w:tcW w:w="0" w:type="auto"/>
            <w:shd w:val="clear" w:color="auto" w:fill="FFFFFF"/>
            <w:vAlign w:val="bottom"/>
            <w:hideMark/>
          </w:tcPr>
          <w:p w14:paraId="609B2DE2" w14:textId="77777777" w:rsidR="00100230" w:rsidRPr="00C6669F" w:rsidRDefault="00100230">
            <w:pPr>
              <w:spacing w:line="360" w:lineRule="auto"/>
              <w:rPr>
                <w:rFonts w:ascii="GHEA Grapalat" w:hAnsi="GHEA Grapalat" w:cs="Arial"/>
                <w:color w:val="333333"/>
                <w:lang w:val="hy-AM"/>
                <w:rPrChange w:id="898" w:author="Tatevik Movsisyan" w:date="2026-09-09T10:24:00Z">
                  <w:rPr>
                    <w:rFonts w:ascii="GHEA Grapalat" w:hAnsi="GHEA Grapalat" w:cs="Arial"/>
                    <w:color w:val="333333"/>
                    <w:lang w:val="hy-AM"/>
                  </w:rPr>
                </w:rPrChange>
              </w:rPr>
              <w:pPrChange w:id="899" w:author="AIPO" w:date="2026-06-05T15:14:00Z">
                <w:pPr/>
              </w:pPrChange>
            </w:pPr>
            <w:r w:rsidRPr="00C6669F">
              <w:rPr>
                <w:rFonts w:ascii="GHEA Grapalat" w:hAnsi="GHEA Grapalat" w:cs="Arial"/>
                <w:color w:val="333333"/>
                <w:lang w:val="hy-AM"/>
                <w:rPrChange w:id="900" w:author="Tatevik Movsisyan" w:date="2026-09-09T10:24:00Z">
                  <w:rPr>
                    <w:rFonts w:ascii="GHEA Grapalat" w:hAnsi="GHEA Grapalat" w:cs="Arial"/>
                    <w:color w:val="333333"/>
                    <w:lang w:val="hy-AM"/>
                  </w:rPr>
                </w:rPrChange>
              </w:rPr>
              <w:t>2.5</w:t>
            </w:r>
          </w:p>
        </w:tc>
      </w:tr>
      <w:tr w:rsidR="00100230" w:rsidRPr="00C6669F" w14:paraId="040BAD06" w14:textId="77777777" w:rsidTr="00100230">
        <w:trPr>
          <w:tblCellSpacing w:w="0" w:type="dxa"/>
          <w:jc w:val="center"/>
        </w:trPr>
        <w:tc>
          <w:tcPr>
            <w:tcW w:w="0" w:type="auto"/>
            <w:shd w:val="clear" w:color="auto" w:fill="FFFFFF"/>
            <w:hideMark/>
          </w:tcPr>
          <w:p w14:paraId="6831B5E9" w14:textId="77777777" w:rsidR="00100230" w:rsidRPr="004C021A" w:rsidRDefault="00100230">
            <w:pPr>
              <w:spacing w:line="360" w:lineRule="auto"/>
              <w:rPr>
                <w:rFonts w:ascii="GHEA Grapalat" w:hAnsi="GHEA Grapalat" w:cs="Arial"/>
                <w:color w:val="333333"/>
                <w:lang w:val="hy-AM"/>
              </w:rPr>
              <w:pPrChange w:id="901" w:author="AIPO" w:date="2026-06-05T15:14:00Z">
                <w:pPr/>
              </w:pPrChange>
            </w:pPr>
            <w:r w:rsidRPr="00C6669F">
              <w:rPr>
                <w:rFonts w:ascii="GHEA Grapalat" w:hAnsi="GHEA Grapalat" w:cs="Arial"/>
                <w:color w:val="333333"/>
                <w:lang w:val="hy-AM"/>
              </w:rPr>
              <w:t>թ)</w:t>
            </w:r>
          </w:p>
        </w:tc>
        <w:tc>
          <w:tcPr>
            <w:tcW w:w="0" w:type="auto"/>
            <w:shd w:val="clear" w:color="auto" w:fill="FFFFFF"/>
            <w:hideMark/>
          </w:tcPr>
          <w:p w14:paraId="561C8F39" w14:textId="77777777" w:rsidR="00100230" w:rsidRPr="00C6669F" w:rsidRDefault="00100230">
            <w:pPr>
              <w:spacing w:line="360" w:lineRule="auto"/>
              <w:rPr>
                <w:rFonts w:ascii="GHEA Grapalat" w:hAnsi="GHEA Grapalat" w:cs="Arial"/>
                <w:color w:val="333333"/>
                <w:lang w:val="hy-AM"/>
                <w:rPrChange w:id="902" w:author="Tatevik Movsisyan" w:date="2026-09-09T10:24:00Z">
                  <w:rPr>
                    <w:rFonts w:ascii="GHEA Grapalat" w:hAnsi="GHEA Grapalat" w:cs="Arial"/>
                    <w:color w:val="333333"/>
                    <w:lang w:val="hy-AM"/>
                  </w:rPr>
                </w:rPrChange>
              </w:rPr>
              <w:pPrChange w:id="903" w:author="AIPO" w:date="2026-06-05T15:14:00Z">
                <w:pPr/>
              </w:pPrChange>
            </w:pPr>
            <w:r w:rsidRPr="00C6669F">
              <w:rPr>
                <w:rFonts w:ascii="GHEA Grapalat" w:hAnsi="GHEA Grapalat" w:cs="Arial"/>
                <w:color w:val="333333"/>
                <w:lang w:val="hy-AM"/>
                <w:rPrChange w:id="904" w:author="Tatevik Movsisyan" w:date="2026-09-09T10:24:00Z">
                  <w:rPr>
                    <w:rFonts w:ascii="GHEA Grapalat" w:hAnsi="GHEA Grapalat" w:cs="Arial"/>
                    <w:color w:val="333333"/>
                    <w:lang w:val="hy-AM"/>
                  </w:rPr>
                </w:rPrChange>
              </w:rPr>
              <w:t>լիցենզիայի, ենթալիցենզիայի, իրավունքների փոխանցման (զիջման) գրանցման կամ գրանցումը մերժելու մասին լիազոր մարմնի որոշմանը չհամաձայնելու դեպքում բողոքարկման խորհուրդ բողոք ներկայացնելու համար</w:t>
            </w:r>
          </w:p>
        </w:tc>
        <w:tc>
          <w:tcPr>
            <w:tcW w:w="0" w:type="auto"/>
            <w:shd w:val="clear" w:color="auto" w:fill="FFFFFF"/>
            <w:vAlign w:val="bottom"/>
            <w:hideMark/>
          </w:tcPr>
          <w:p w14:paraId="20AF66E9" w14:textId="77777777" w:rsidR="00100230" w:rsidRPr="00C6669F" w:rsidRDefault="00100230">
            <w:pPr>
              <w:spacing w:line="360" w:lineRule="auto"/>
              <w:rPr>
                <w:rFonts w:ascii="GHEA Grapalat" w:hAnsi="GHEA Grapalat" w:cs="Arial"/>
                <w:color w:val="333333"/>
                <w:lang w:val="hy-AM"/>
                <w:rPrChange w:id="905" w:author="Tatevik Movsisyan" w:date="2026-09-09T10:24:00Z">
                  <w:rPr>
                    <w:rFonts w:ascii="GHEA Grapalat" w:hAnsi="GHEA Grapalat" w:cs="Arial"/>
                    <w:color w:val="333333"/>
                    <w:lang w:val="hy-AM"/>
                  </w:rPr>
                </w:rPrChange>
              </w:rPr>
              <w:pPrChange w:id="906" w:author="AIPO" w:date="2026-06-05T15:14:00Z">
                <w:pPr/>
              </w:pPrChange>
            </w:pPr>
            <w:r w:rsidRPr="00C6669F">
              <w:rPr>
                <w:rFonts w:ascii="GHEA Grapalat" w:hAnsi="GHEA Grapalat" w:cs="Arial"/>
                <w:color w:val="333333"/>
                <w:lang w:val="hy-AM"/>
                <w:rPrChange w:id="907" w:author="Tatevik Movsisyan" w:date="2026-09-09T10:24:00Z">
                  <w:rPr>
                    <w:rFonts w:ascii="GHEA Grapalat" w:hAnsi="GHEA Grapalat" w:cs="Arial"/>
                    <w:color w:val="333333"/>
                    <w:lang w:val="hy-AM"/>
                  </w:rPr>
                </w:rPrChange>
              </w:rPr>
              <w:t>50</w:t>
            </w:r>
          </w:p>
        </w:tc>
      </w:tr>
      <w:tr w:rsidR="00100230" w:rsidRPr="00C6669F" w14:paraId="6B06656F" w14:textId="77777777" w:rsidTr="00100230">
        <w:trPr>
          <w:tblCellSpacing w:w="0" w:type="dxa"/>
          <w:jc w:val="center"/>
        </w:trPr>
        <w:tc>
          <w:tcPr>
            <w:tcW w:w="0" w:type="auto"/>
            <w:shd w:val="clear" w:color="auto" w:fill="FFFFFF"/>
            <w:hideMark/>
          </w:tcPr>
          <w:p w14:paraId="4EF97162" w14:textId="77777777" w:rsidR="00100230" w:rsidRPr="004C021A" w:rsidRDefault="00100230">
            <w:pPr>
              <w:spacing w:line="360" w:lineRule="auto"/>
              <w:rPr>
                <w:rFonts w:ascii="GHEA Grapalat" w:hAnsi="GHEA Grapalat" w:cs="Arial"/>
                <w:color w:val="333333"/>
                <w:lang w:val="hy-AM"/>
              </w:rPr>
              <w:pPrChange w:id="908" w:author="AIPO" w:date="2026-06-05T15:14:00Z">
                <w:pPr/>
              </w:pPrChange>
            </w:pPr>
            <w:r w:rsidRPr="00C6669F">
              <w:rPr>
                <w:rFonts w:ascii="GHEA Grapalat" w:hAnsi="GHEA Grapalat" w:cs="Arial"/>
                <w:color w:val="333333"/>
                <w:lang w:val="hy-AM"/>
              </w:rPr>
              <w:t>ժ)</w:t>
            </w:r>
          </w:p>
        </w:tc>
        <w:tc>
          <w:tcPr>
            <w:tcW w:w="0" w:type="auto"/>
            <w:shd w:val="clear" w:color="auto" w:fill="FFFFFF"/>
            <w:hideMark/>
          </w:tcPr>
          <w:p w14:paraId="527F8AE7" w14:textId="77777777" w:rsidR="00100230" w:rsidRPr="00C6669F" w:rsidRDefault="00100230">
            <w:pPr>
              <w:spacing w:line="360" w:lineRule="auto"/>
              <w:rPr>
                <w:rFonts w:ascii="GHEA Grapalat" w:hAnsi="GHEA Grapalat" w:cs="Arial"/>
                <w:color w:val="333333"/>
                <w:lang w:val="hy-AM"/>
                <w:rPrChange w:id="909" w:author="Tatevik Movsisyan" w:date="2026-09-09T10:24:00Z">
                  <w:rPr>
                    <w:rFonts w:ascii="GHEA Grapalat" w:hAnsi="GHEA Grapalat" w:cs="Arial"/>
                    <w:color w:val="333333"/>
                    <w:lang w:val="hy-AM"/>
                  </w:rPr>
                </w:rPrChange>
              </w:rPr>
              <w:pPrChange w:id="910" w:author="AIPO" w:date="2026-06-05T15:14:00Z">
                <w:pPr/>
              </w:pPrChange>
            </w:pPr>
            <w:r w:rsidRPr="00C6669F">
              <w:rPr>
                <w:rFonts w:ascii="GHEA Grapalat" w:hAnsi="GHEA Grapalat" w:cs="Arial"/>
                <w:color w:val="333333"/>
                <w:lang w:val="hy-AM"/>
                <w:rPrChange w:id="911" w:author="Tatevik Movsisyan" w:date="2026-09-09T10:24:00Z">
                  <w:rPr>
                    <w:rFonts w:ascii="GHEA Grapalat" w:hAnsi="GHEA Grapalat" w:cs="Arial"/>
                    <w:color w:val="333333"/>
                    <w:lang w:val="hy-AM"/>
                  </w:rPr>
                </w:rPrChange>
              </w:rPr>
              <w:t>ֆրանչայզինգի գրանցման համար (արդյունաբերական սեփականության յուրաքանչյուր օբյեկտի համար)</w:t>
            </w:r>
          </w:p>
        </w:tc>
        <w:tc>
          <w:tcPr>
            <w:tcW w:w="0" w:type="auto"/>
            <w:shd w:val="clear" w:color="auto" w:fill="FFFFFF"/>
            <w:vAlign w:val="bottom"/>
            <w:hideMark/>
          </w:tcPr>
          <w:p w14:paraId="020092A5" w14:textId="77777777" w:rsidR="00100230" w:rsidRPr="00C6669F" w:rsidRDefault="00100230">
            <w:pPr>
              <w:spacing w:line="360" w:lineRule="auto"/>
              <w:rPr>
                <w:rFonts w:ascii="GHEA Grapalat" w:hAnsi="GHEA Grapalat" w:cs="Arial"/>
                <w:color w:val="333333"/>
                <w:lang w:val="hy-AM"/>
                <w:rPrChange w:id="912" w:author="Tatevik Movsisyan" w:date="2026-09-09T10:24:00Z">
                  <w:rPr>
                    <w:rFonts w:ascii="GHEA Grapalat" w:hAnsi="GHEA Grapalat" w:cs="Arial"/>
                    <w:color w:val="333333"/>
                    <w:lang w:val="hy-AM"/>
                  </w:rPr>
                </w:rPrChange>
              </w:rPr>
              <w:pPrChange w:id="913" w:author="AIPO" w:date="2026-06-05T15:14:00Z">
                <w:pPr/>
              </w:pPrChange>
            </w:pPr>
            <w:r w:rsidRPr="00C6669F">
              <w:rPr>
                <w:rFonts w:ascii="GHEA Grapalat" w:hAnsi="GHEA Grapalat" w:cs="Arial"/>
                <w:color w:val="333333"/>
                <w:lang w:val="hy-AM"/>
                <w:rPrChange w:id="914" w:author="Tatevik Movsisyan" w:date="2026-09-09T10:24:00Z">
                  <w:rPr>
                    <w:rFonts w:ascii="GHEA Grapalat" w:hAnsi="GHEA Grapalat" w:cs="Arial"/>
                    <w:color w:val="333333"/>
                    <w:lang w:val="hy-AM"/>
                  </w:rPr>
                </w:rPrChange>
              </w:rPr>
              <w:t>60</w:t>
            </w:r>
          </w:p>
        </w:tc>
      </w:tr>
      <w:tr w:rsidR="00100230" w:rsidRPr="00C6669F" w14:paraId="3B7837C4" w14:textId="77777777" w:rsidTr="00100230">
        <w:trPr>
          <w:tblCellSpacing w:w="0" w:type="dxa"/>
          <w:jc w:val="center"/>
        </w:trPr>
        <w:tc>
          <w:tcPr>
            <w:tcW w:w="0" w:type="auto"/>
            <w:shd w:val="clear" w:color="auto" w:fill="FFFFFF"/>
            <w:hideMark/>
          </w:tcPr>
          <w:p w14:paraId="6F6E3495" w14:textId="77777777" w:rsidR="00100230" w:rsidRPr="004C021A" w:rsidRDefault="00100230">
            <w:pPr>
              <w:spacing w:line="360" w:lineRule="auto"/>
              <w:rPr>
                <w:rFonts w:ascii="GHEA Grapalat" w:hAnsi="GHEA Grapalat" w:cs="Arial"/>
                <w:color w:val="333333"/>
                <w:lang w:val="hy-AM"/>
              </w:rPr>
              <w:pPrChange w:id="915" w:author="AIPO" w:date="2026-06-05T15:14:00Z">
                <w:pPr/>
              </w:pPrChange>
            </w:pPr>
            <w:r w:rsidRPr="00C6669F">
              <w:rPr>
                <w:rFonts w:ascii="GHEA Grapalat" w:hAnsi="GHEA Grapalat" w:cs="Arial"/>
                <w:color w:val="333333"/>
                <w:lang w:val="hy-AM"/>
              </w:rPr>
              <w:t>ժա)</w:t>
            </w:r>
          </w:p>
        </w:tc>
        <w:tc>
          <w:tcPr>
            <w:tcW w:w="0" w:type="auto"/>
            <w:shd w:val="clear" w:color="auto" w:fill="FFFFFF"/>
            <w:hideMark/>
          </w:tcPr>
          <w:p w14:paraId="71E42034" w14:textId="77777777" w:rsidR="00100230" w:rsidRPr="00C6669F" w:rsidRDefault="00100230">
            <w:pPr>
              <w:spacing w:line="360" w:lineRule="auto"/>
              <w:rPr>
                <w:rFonts w:ascii="GHEA Grapalat" w:hAnsi="GHEA Grapalat" w:cs="Arial"/>
                <w:color w:val="333333"/>
                <w:lang w:val="hy-AM"/>
                <w:rPrChange w:id="916" w:author="Tatevik Movsisyan" w:date="2026-09-09T10:24:00Z">
                  <w:rPr>
                    <w:rFonts w:ascii="GHEA Grapalat" w:hAnsi="GHEA Grapalat" w:cs="Arial"/>
                    <w:color w:val="333333"/>
                    <w:lang w:val="hy-AM"/>
                  </w:rPr>
                </w:rPrChange>
              </w:rPr>
              <w:pPrChange w:id="917" w:author="AIPO" w:date="2026-06-05T15:14:00Z">
                <w:pPr/>
              </w:pPrChange>
            </w:pPr>
            <w:r w:rsidRPr="00C6669F">
              <w:rPr>
                <w:rFonts w:ascii="GHEA Grapalat" w:hAnsi="GHEA Grapalat" w:cs="Arial"/>
                <w:color w:val="333333"/>
                <w:lang w:val="hy-AM"/>
                <w:rPrChange w:id="918" w:author="Tatevik Movsisyan" w:date="2026-09-09T10:24:00Z">
                  <w:rPr>
                    <w:rFonts w:ascii="GHEA Grapalat" w:hAnsi="GHEA Grapalat" w:cs="Arial"/>
                    <w:color w:val="333333"/>
                    <w:lang w:val="hy-AM"/>
                  </w:rPr>
                </w:rPrChange>
              </w:rPr>
              <w:t>գրանցված ֆրանչայզինգի պայմանների փոփոխությունը գրանցելու համար (արդյունաբերական սեփականության յուրաքանչյուր օբյեկտի համար)</w:t>
            </w:r>
          </w:p>
        </w:tc>
        <w:tc>
          <w:tcPr>
            <w:tcW w:w="0" w:type="auto"/>
            <w:shd w:val="clear" w:color="auto" w:fill="FFFFFF"/>
            <w:vAlign w:val="bottom"/>
            <w:hideMark/>
          </w:tcPr>
          <w:p w14:paraId="57B45044" w14:textId="77777777" w:rsidR="00100230" w:rsidRPr="00C6669F" w:rsidRDefault="00100230">
            <w:pPr>
              <w:spacing w:line="360" w:lineRule="auto"/>
              <w:rPr>
                <w:rFonts w:ascii="GHEA Grapalat" w:hAnsi="GHEA Grapalat" w:cs="Arial"/>
                <w:color w:val="333333"/>
                <w:lang w:val="hy-AM"/>
                <w:rPrChange w:id="919" w:author="Tatevik Movsisyan" w:date="2026-09-09T10:24:00Z">
                  <w:rPr>
                    <w:rFonts w:ascii="GHEA Grapalat" w:hAnsi="GHEA Grapalat" w:cs="Arial"/>
                    <w:color w:val="333333"/>
                    <w:lang w:val="hy-AM"/>
                  </w:rPr>
                </w:rPrChange>
              </w:rPr>
              <w:pPrChange w:id="920" w:author="AIPO" w:date="2026-06-05T15:14:00Z">
                <w:pPr/>
              </w:pPrChange>
            </w:pPr>
            <w:r w:rsidRPr="00C6669F">
              <w:rPr>
                <w:rFonts w:ascii="GHEA Grapalat" w:hAnsi="GHEA Grapalat" w:cs="Arial"/>
                <w:color w:val="333333"/>
                <w:lang w:val="hy-AM"/>
                <w:rPrChange w:id="921" w:author="Tatevik Movsisyan" w:date="2026-09-09T10:24:00Z">
                  <w:rPr>
                    <w:rFonts w:ascii="GHEA Grapalat" w:hAnsi="GHEA Grapalat" w:cs="Arial"/>
                    <w:color w:val="333333"/>
                    <w:lang w:val="hy-AM"/>
                  </w:rPr>
                </w:rPrChange>
              </w:rPr>
              <w:t>30</w:t>
            </w:r>
          </w:p>
        </w:tc>
      </w:tr>
      <w:tr w:rsidR="007336C8" w:rsidRPr="00C6669F" w14:paraId="157E9AB6" w14:textId="77777777" w:rsidTr="007336C8">
        <w:trPr>
          <w:tblCellSpacing w:w="0" w:type="dxa"/>
          <w:jc w:val="center"/>
          <w:ins w:id="922" w:author="Tatevik Movsisyan [2]" w:date="2026-03-05T10:41:00Z"/>
        </w:trPr>
        <w:tc>
          <w:tcPr>
            <w:tcW w:w="0" w:type="auto"/>
            <w:shd w:val="clear" w:color="auto" w:fill="FFFFFF"/>
            <w:hideMark/>
          </w:tcPr>
          <w:p w14:paraId="5609040D" w14:textId="77777777" w:rsidR="007336C8" w:rsidRPr="004C021A" w:rsidRDefault="007336C8">
            <w:pPr>
              <w:spacing w:line="360" w:lineRule="auto"/>
              <w:rPr>
                <w:ins w:id="923" w:author="Tatevik Movsisyan [2]" w:date="2026-03-05T10:41:00Z"/>
                <w:rFonts w:ascii="GHEA Grapalat" w:hAnsi="GHEA Grapalat" w:cs="Arial"/>
                <w:color w:val="333333"/>
                <w:lang w:val="hy-AM"/>
              </w:rPr>
              <w:pPrChange w:id="924" w:author="AIPO" w:date="2026-06-05T15:14:00Z">
                <w:pPr/>
              </w:pPrChange>
            </w:pPr>
            <w:ins w:id="925" w:author="Tatevik Movsisyan [2]" w:date="2026-03-05T10:41:00Z">
              <w:r w:rsidRPr="00C6669F">
                <w:rPr>
                  <w:rFonts w:ascii="GHEA Grapalat" w:hAnsi="GHEA Grapalat" w:cs="Arial"/>
                  <w:color w:val="333333"/>
                  <w:lang w:val="hy-AM"/>
                </w:rPr>
                <w:t>ժբ)</w:t>
              </w:r>
            </w:ins>
          </w:p>
        </w:tc>
        <w:tc>
          <w:tcPr>
            <w:tcW w:w="0" w:type="auto"/>
            <w:shd w:val="clear" w:color="auto" w:fill="FFFFFF"/>
            <w:hideMark/>
          </w:tcPr>
          <w:p w14:paraId="32ED49A1" w14:textId="77777777" w:rsidR="007336C8" w:rsidRPr="00C6669F" w:rsidRDefault="007336C8">
            <w:pPr>
              <w:spacing w:line="360" w:lineRule="auto"/>
              <w:rPr>
                <w:ins w:id="926" w:author="Tatevik Movsisyan [2]" w:date="2026-03-05T10:41:00Z"/>
                <w:rFonts w:ascii="GHEA Grapalat" w:hAnsi="GHEA Grapalat" w:cs="Arial"/>
                <w:color w:val="333333"/>
                <w:lang w:val="hy-AM"/>
                <w:rPrChange w:id="927" w:author="Tatevik Movsisyan" w:date="2026-09-09T10:24:00Z">
                  <w:rPr>
                    <w:ins w:id="928" w:author="Tatevik Movsisyan [2]" w:date="2026-03-05T10:41:00Z"/>
                    <w:rFonts w:ascii="GHEA Grapalat" w:hAnsi="GHEA Grapalat" w:cs="Arial"/>
                    <w:color w:val="333333"/>
                    <w:lang w:val="hy-AM"/>
                  </w:rPr>
                </w:rPrChange>
              </w:rPr>
              <w:pPrChange w:id="929" w:author="AIPO" w:date="2026-06-05T15:14:00Z">
                <w:pPr/>
              </w:pPrChange>
            </w:pPr>
            <w:ins w:id="930" w:author="Tatevik Movsisyan [2]" w:date="2026-03-05T10:41:00Z">
              <w:r w:rsidRPr="00C6669F">
                <w:rPr>
                  <w:rFonts w:ascii="GHEA Grapalat" w:hAnsi="GHEA Grapalat" w:cs="Arial"/>
                  <w:color w:val="333333"/>
                  <w:lang w:val="hy-AM"/>
                  <w:rPrChange w:id="931" w:author="Tatevik Movsisyan" w:date="2026-09-09T10:24:00Z">
                    <w:rPr>
                      <w:rFonts w:ascii="GHEA Grapalat" w:hAnsi="GHEA Grapalat" w:cs="Arial"/>
                      <w:color w:val="333333"/>
                      <w:lang w:val="hy-AM"/>
                    </w:rPr>
                  </w:rPrChange>
                </w:rPr>
                <w:t xml:space="preserve">հեղինակային իրավունքի և (կամ) հարակից իրավունքների կոլեկտիվ հիմունքներով կառավարող կազմակերպության հավատարմագրման համար դիմում ներկայացնելու և քննարկելու համար </w:t>
              </w:r>
            </w:ins>
          </w:p>
        </w:tc>
        <w:tc>
          <w:tcPr>
            <w:tcW w:w="0" w:type="auto"/>
            <w:shd w:val="clear" w:color="auto" w:fill="FFFFFF"/>
            <w:vAlign w:val="bottom"/>
            <w:hideMark/>
          </w:tcPr>
          <w:p w14:paraId="542E7656" w14:textId="77777777" w:rsidR="007336C8" w:rsidRPr="00C6669F" w:rsidRDefault="007336C8">
            <w:pPr>
              <w:spacing w:line="360" w:lineRule="auto"/>
              <w:rPr>
                <w:ins w:id="932" w:author="Tatevik Movsisyan [2]" w:date="2026-03-05T10:41:00Z"/>
                <w:rFonts w:ascii="GHEA Grapalat" w:hAnsi="GHEA Grapalat" w:cs="Arial"/>
                <w:color w:val="333333"/>
                <w:lang w:val="hy-AM"/>
                <w:rPrChange w:id="933" w:author="Tatevik Movsisyan" w:date="2026-09-09T10:24:00Z">
                  <w:rPr>
                    <w:ins w:id="934" w:author="Tatevik Movsisyan [2]" w:date="2026-03-05T10:41:00Z"/>
                    <w:rFonts w:ascii="GHEA Grapalat" w:hAnsi="GHEA Grapalat" w:cs="Arial"/>
                    <w:color w:val="333333"/>
                    <w:lang w:val="hy-AM"/>
                  </w:rPr>
                </w:rPrChange>
              </w:rPr>
              <w:pPrChange w:id="935" w:author="AIPO" w:date="2026-06-05T15:14:00Z">
                <w:pPr/>
              </w:pPrChange>
            </w:pPr>
            <w:ins w:id="936" w:author="Tatevik Movsisyan [2]" w:date="2026-03-05T10:41:00Z">
              <w:r w:rsidRPr="00C6669F">
                <w:rPr>
                  <w:rFonts w:ascii="GHEA Grapalat" w:hAnsi="GHEA Grapalat" w:cs="Arial"/>
                  <w:color w:val="333333"/>
                  <w:lang w:val="hy-AM"/>
                  <w:rPrChange w:id="937" w:author="Tatevik Movsisyan" w:date="2026-09-09T10:24:00Z">
                    <w:rPr>
                      <w:rFonts w:ascii="GHEA Grapalat" w:hAnsi="GHEA Grapalat" w:cs="Arial"/>
                      <w:color w:val="333333"/>
                      <w:lang w:val="hy-AM"/>
                    </w:rPr>
                  </w:rPrChange>
                </w:rPr>
                <w:t>120</w:t>
              </w:r>
            </w:ins>
          </w:p>
        </w:tc>
      </w:tr>
      <w:tr w:rsidR="007336C8" w:rsidRPr="00C6669F" w14:paraId="611228FF" w14:textId="77777777" w:rsidTr="007336C8">
        <w:trPr>
          <w:tblCellSpacing w:w="0" w:type="dxa"/>
          <w:jc w:val="center"/>
          <w:ins w:id="938" w:author="Tatevik Movsisyan [2]" w:date="2026-03-05T10:41:00Z"/>
        </w:trPr>
        <w:tc>
          <w:tcPr>
            <w:tcW w:w="0" w:type="auto"/>
            <w:shd w:val="clear" w:color="auto" w:fill="FFFFFF"/>
            <w:hideMark/>
          </w:tcPr>
          <w:p w14:paraId="3501E6F3" w14:textId="77777777" w:rsidR="007336C8" w:rsidRPr="004C021A" w:rsidRDefault="007336C8">
            <w:pPr>
              <w:spacing w:line="360" w:lineRule="auto"/>
              <w:rPr>
                <w:ins w:id="939" w:author="Tatevik Movsisyan [2]" w:date="2026-03-05T10:41:00Z"/>
                <w:rFonts w:ascii="GHEA Grapalat" w:hAnsi="GHEA Grapalat" w:cs="Arial"/>
                <w:color w:val="333333"/>
                <w:lang w:val="hy-AM"/>
              </w:rPr>
              <w:pPrChange w:id="940" w:author="AIPO" w:date="2026-06-05T15:14:00Z">
                <w:pPr/>
              </w:pPrChange>
            </w:pPr>
            <w:ins w:id="941" w:author="Tatevik Movsisyan [2]" w:date="2026-03-05T10:41:00Z">
              <w:r w:rsidRPr="00C6669F">
                <w:rPr>
                  <w:rFonts w:ascii="GHEA Grapalat" w:hAnsi="GHEA Grapalat" w:cs="Arial"/>
                  <w:color w:val="333333"/>
                  <w:lang w:val="hy-AM"/>
                </w:rPr>
                <w:t>ժգ)</w:t>
              </w:r>
            </w:ins>
          </w:p>
        </w:tc>
        <w:tc>
          <w:tcPr>
            <w:tcW w:w="0" w:type="auto"/>
            <w:shd w:val="clear" w:color="auto" w:fill="FFFFFF"/>
            <w:hideMark/>
          </w:tcPr>
          <w:p w14:paraId="2505BFE9" w14:textId="77777777" w:rsidR="007336C8" w:rsidRPr="00C6669F" w:rsidRDefault="007336C8">
            <w:pPr>
              <w:spacing w:line="360" w:lineRule="auto"/>
              <w:rPr>
                <w:ins w:id="942" w:author="Tatevik Movsisyan [2]" w:date="2026-03-05T10:41:00Z"/>
                <w:rFonts w:ascii="GHEA Grapalat" w:hAnsi="GHEA Grapalat" w:cs="Arial"/>
                <w:color w:val="333333"/>
                <w:lang w:val="hy-AM"/>
                <w:rPrChange w:id="943" w:author="Tatevik Movsisyan" w:date="2026-09-09T10:24:00Z">
                  <w:rPr>
                    <w:ins w:id="944" w:author="Tatevik Movsisyan [2]" w:date="2026-03-05T10:41:00Z"/>
                    <w:rFonts w:ascii="GHEA Grapalat" w:hAnsi="GHEA Grapalat" w:cs="Arial"/>
                    <w:color w:val="333333"/>
                    <w:lang w:val="hy-AM"/>
                  </w:rPr>
                </w:rPrChange>
              </w:rPr>
              <w:pPrChange w:id="945" w:author="AIPO" w:date="2026-06-05T15:14:00Z">
                <w:pPr/>
              </w:pPrChange>
            </w:pPr>
            <w:ins w:id="946" w:author="Tatevik Movsisyan [2]" w:date="2026-03-05T10:41:00Z">
              <w:r w:rsidRPr="00C6669F">
                <w:rPr>
                  <w:rFonts w:ascii="GHEA Grapalat" w:hAnsi="GHEA Grapalat" w:cs="Arial"/>
                  <w:color w:val="333333"/>
                  <w:lang w:val="hy-AM"/>
                  <w:rPrChange w:id="947" w:author="Tatevik Movsisyan" w:date="2026-09-09T10:24:00Z">
                    <w:rPr>
                      <w:rFonts w:ascii="GHEA Grapalat" w:hAnsi="GHEA Grapalat" w:cs="Arial"/>
                      <w:color w:val="333333"/>
                      <w:lang w:val="hy-AM"/>
                    </w:rPr>
                  </w:rPrChange>
                </w:rPr>
                <w:t>հեղինակային իրավունքի և (կամ) հարակից իրավունքների կոլեկտիվ հիմունքներով կառավարող կազմակերպության հավատարմագրի տրամադրման համար</w:t>
              </w:r>
            </w:ins>
          </w:p>
        </w:tc>
        <w:tc>
          <w:tcPr>
            <w:tcW w:w="0" w:type="auto"/>
            <w:shd w:val="clear" w:color="auto" w:fill="FFFFFF"/>
            <w:vAlign w:val="bottom"/>
            <w:hideMark/>
          </w:tcPr>
          <w:p w14:paraId="68A019FF" w14:textId="2E3D186C" w:rsidR="007336C8" w:rsidRPr="00C6669F" w:rsidRDefault="007336C8">
            <w:pPr>
              <w:spacing w:line="360" w:lineRule="auto"/>
              <w:rPr>
                <w:ins w:id="948" w:author="Tatevik Movsisyan [2]" w:date="2026-03-05T10:41:00Z"/>
                <w:rFonts w:ascii="GHEA Grapalat" w:hAnsi="GHEA Grapalat" w:cs="Arial"/>
                <w:color w:val="333333"/>
                <w:lang w:val="hy-AM"/>
                <w:rPrChange w:id="949" w:author="Tatevik Movsisyan" w:date="2026-09-09T10:24:00Z">
                  <w:rPr>
                    <w:ins w:id="950" w:author="Tatevik Movsisyan [2]" w:date="2026-03-05T10:41:00Z"/>
                    <w:rFonts w:ascii="GHEA Grapalat" w:hAnsi="GHEA Grapalat" w:cs="Arial"/>
                    <w:color w:val="333333"/>
                    <w:lang w:val="hy-AM"/>
                  </w:rPr>
                </w:rPrChange>
              </w:rPr>
              <w:pPrChange w:id="951" w:author="AIPO" w:date="2026-06-05T15:14:00Z">
                <w:pPr/>
              </w:pPrChange>
            </w:pPr>
            <w:ins w:id="952" w:author="Tatevik Movsisyan [2]" w:date="2026-03-05T10:41:00Z">
              <w:r w:rsidRPr="00C6669F">
                <w:rPr>
                  <w:rFonts w:ascii="GHEA Grapalat" w:hAnsi="GHEA Grapalat" w:cs="Arial"/>
                  <w:color w:val="333333"/>
                  <w:lang w:val="hy-AM"/>
                  <w:rPrChange w:id="953" w:author="Tatevik Movsisyan" w:date="2026-09-09T10:24:00Z">
                    <w:rPr>
                      <w:rFonts w:ascii="GHEA Grapalat" w:hAnsi="GHEA Grapalat" w:cs="Arial"/>
                      <w:color w:val="333333"/>
                      <w:lang w:val="hy-AM"/>
                    </w:rPr>
                  </w:rPrChange>
                </w:rPr>
                <w:t>30</w:t>
              </w:r>
            </w:ins>
          </w:p>
        </w:tc>
      </w:tr>
    </w:tbl>
    <w:p w14:paraId="64379CCC" w14:textId="7BB41132" w:rsidR="00100230" w:rsidRPr="00C6669F" w:rsidRDefault="00100230">
      <w:pPr>
        <w:spacing w:line="360" w:lineRule="auto"/>
        <w:ind w:firstLine="567"/>
        <w:jc w:val="both"/>
        <w:rPr>
          <w:rFonts w:ascii="GHEA Grapalat" w:eastAsia="GHEA Grapalat" w:hAnsi="GHEA Grapalat" w:cs="GHEA Grapalat"/>
          <w:b/>
          <w:bCs/>
          <w:lang w:val="hy-AM"/>
        </w:rPr>
        <w:pPrChange w:id="954" w:author="AIPO" w:date="2026-06-05T15:14:00Z">
          <w:pPr>
            <w:spacing w:line="276" w:lineRule="auto"/>
            <w:ind w:firstLine="567"/>
            <w:jc w:val="both"/>
          </w:pPr>
        </w:pPrChange>
      </w:pPr>
    </w:p>
    <w:p w14:paraId="46049317" w14:textId="388BB0CC" w:rsidR="001537F7" w:rsidRPr="00C6669F" w:rsidRDefault="001537F7">
      <w:pPr>
        <w:spacing w:line="360" w:lineRule="auto"/>
        <w:ind w:firstLine="567"/>
        <w:jc w:val="both"/>
        <w:rPr>
          <w:rFonts w:ascii="GHEA Grapalat" w:eastAsia="GHEA Grapalat" w:hAnsi="GHEA Grapalat" w:cs="GHEA Grapalat"/>
          <w:b/>
          <w:bCs/>
          <w:lang w:val="hy-AM"/>
          <w:rPrChange w:id="955" w:author="Tatevik Movsisyan" w:date="2026-09-09T10:24:00Z">
            <w:rPr>
              <w:rFonts w:ascii="GHEA Grapalat" w:eastAsia="GHEA Grapalat" w:hAnsi="GHEA Grapalat" w:cs="GHEA Grapalat"/>
              <w:b/>
              <w:bCs/>
              <w:lang w:val="hy-AM"/>
            </w:rPr>
          </w:rPrChange>
        </w:rPr>
        <w:pPrChange w:id="956" w:author="AIPO" w:date="2026-06-05T15:14:00Z">
          <w:pPr>
            <w:spacing w:line="276" w:lineRule="auto"/>
            <w:ind w:firstLine="567"/>
            <w:jc w:val="both"/>
          </w:pPr>
        </w:pPrChange>
      </w:pPr>
    </w:p>
    <w:p w14:paraId="00106262" w14:textId="2A1FA3B8" w:rsidR="001537F7" w:rsidRPr="00C6669F" w:rsidRDefault="001537F7">
      <w:pPr>
        <w:spacing w:line="360" w:lineRule="auto"/>
        <w:ind w:firstLine="567"/>
        <w:jc w:val="right"/>
        <w:rPr>
          <w:ins w:id="957" w:author="Tatevik Movsisyan [2]" w:date="2026-03-05T10:44:00Z"/>
          <w:rFonts w:ascii="GHEA Grapalat" w:eastAsia="GHEA Grapalat" w:hAnsi="GHEA Grapalat" w:cs="GHEA Grapalat"/>
          <w:b/>
          <w:bCs/>
          <w:rPrChange w:id="958" w:author="Tatevik Movsisyan" w:date="2026-09-09T10:24:00Z">
            <w:rPr>
              <w:ins w:id="959" w:author="Tatevik Movsisyan [2]" w:date="2026-03-05T10:44:00Z"/>
              <w:rFonts w:ascii="GHEA Grapalat" w:eastAsia="GHEA Grapalat" w:hAnsi="GHEA Grapalat" w:cs="GHEA Grapalat"/>
              <w:b/>
              <w:bCs/>
            </w:rPr>
          </w:rPrChange>
        </w:rPr>
        <w:pPrChange w:id="960" w:author="AIPO" w:date="2026-06-05T15:14:00Z">
          <w:pPr>
            <w:spacing w:after="200" w:line="360" w:lineRule="auto"/>
            <w:ind w:firstLine="567"/>
            <w:jc w:val="right"/>
          </w:pPr>
        </w:pPrChange>
      </w:pPr>
    </w:p>
    <w:p w14:paraId="1AD8A2A3" w14:textId="77777777" w:rsidR="005D3FED" w:rsidRPr="00C6669F" w:rsidRDefault="005D3FED">
      <w:pPr>
        <w:spacing w:line="360" w:lineRule="auto"/>
        <w:ind w:firstLine="567"/>
        <w:jc w:val="right"/>
        <w:rPr>
          <w:rFonts w:ascii="GHEA Grapalat" w:eastAsia="GHEA Grapalat" w:hAnsi="GHEA Grapalat" w:cs="GHEA Grapalat"/>
          <w:b/>
          <w:bCs/>
          <w:rPrChange w:id="961" w:author="Tatevik Movsisyan" w:date="2026-09-09T10:24:00Z">
            <w:rPr>
              <w:rFonts w:ascii="GHEA Grapalat" w:eastAsia="GHEA Grapalat" w:hAnsi="GHEA Grapalat" w:cs="GHEA Grapalat"/>
              <w:b/>
              <w:bCs/>
            </w:rPr>
          </w:rPrChange>
        </w:rPr>
        <w:pPrChange w:id="962" w:author="AIPO" w:date="2026-06-05T15:14:00Z">
          <w:pPr>
            <w:spacing w:after="200" w:line="360" w:lineRule="auto"/>
            <w:ind w:firstLine="567"/>
            <w:jc w:val="right"/>
          </w:pPr>
        </w:pPrChange>
      </w:pPr>
    </w:p>
    <w:p w14:paraId="53C67538" w14:textId="1021E9BB" w:rsidR="001537F7" w:rsidRPr="00C6669F" w:rsidRDefault="001537F7">
      <w:pPr>
        <w:spacing w:line="360" w:lineRule="auto"/>
        <w:ind w:firstLine="567"/>
        <w:jc w:val="right"/>
        <w:rPr>
          <w:rFonts w:ascii="GHEA Grapalat" w:eastAsia="GHEA Grapalat" w:hAnsi="GHEA Grapalat" w:cs="GHEA Grapalat"/>
          <w:b/>
          <w:bCs/>
          <w:rPrChange w:id="963" w:author="Tatevik Movsisyan" w:date="2026-09-09T10:24:00Z">
            <w:rPr>
              <w:rFonts w:ascii="GHEA Grapalat" w:eastAsia="GHEA Grapalat" w:hAnsi="GHEA Grapalat" w:cs="GHEA Grapalat"/>
              <w:b/>
              <w:bCs/>
            </w:rPr>
          </w:rPrChange>
        </w:rPr>
        <w:pPrChange w:id="964" w:author="AIPO" w:date="2026-06-05T15:14:00Z">
          <w:pPr>
            <w:spacing w:after="200" w:line="360" w:lineRule="auto"/>
            <w:ind w:firstLine="567"/>
            <w:jc w:val="right"/>
          </w:pPr>
        </w:pPrChange>
      </w:pPr>
      <w:r w:rsidRPr="00C6669F">
        <w:rPr>
          <w:rFonts w:ascii="GHEA Grapalat" w:eastAsia="GHEA Grapalat" w:hAnsi="GHEA Grapalat" w:cs="GHEA Grapalat"/>
          <w:b/>
          <w:bCs/>
          <w:rPrChange w:id="965" w:author="Tatevik Movsisyan" w:date="2026-09-09T10:24:00Z">
            <w:rPr>
              <w:rFonts w:ascii="GHEA Grapalat" w:eastAsia="GHEA Grapalat" w:hAnsi="GHEA Grapalat" w:cs="GHEA Grapalat"/>
              <w:b/>
              <w:bCs/>
            </w:rPr>
          </w:rPrChange>
        </w:rPr>
        <w:t>ՆԱԽԱԳԻԾ</w:t>
      </w:r>
    </w:p>
    <w:p w14:paraId="7F8BB763" w14:textId="77777777" w:rsidR="001537F7" w:rsidRPr="00C6669F" w:rsidRDefault="001537F7" w:rsidP="00A3542E">
      <w:pPr>
        <w:spacing w:line="360" w:lineRule="auto"/>
        <w:ind w:firstLine="567"/>
        <w:jc w:val="center"/>
        <w:rPr>
          <w:rFonts w:ascii="GHEA Grapalat" w:eastAsia="GHEA Grapalat" w:hAnsi="GHEA Grapalat" w:cs="GHEA Grapalat"/>
          <w:rPrChange w:id="966" w:author="Tatevik Movsisyan" w:date="2026-09-09T10:24:00Z">
            <w:rPr>
              <w:rFonts w:ascii="GHEA Grapalat" w:eastAsia="GHEA Grapalat" w:hAnsi="GHEA Grapalat" w:cs="GHEA Grapalat"/>
            </w:rPr>
          </w:rPrChange>
        </w:rPr>
      </w:pPr>
    </w:p>
    <w:p w14:paraId="2E074D33" w14:textId="77777777" w:rsidR="001537F7" w:rsidRPr="00C6669F" w:rsidRDefault="001537F7">
      <w:pPr>
        <w:spacing w:line="360" w:lineRule="auto"/>
        <w:ind w:firstLine="567"/>
        <w:jc w:val="center"/>
        <w:rPr>
          <w:rFonts w:ascii="GHEA Grapalat" w:eastAsia="GHEA Grapalat" w:hAnsi="GHEA Grapalat" w:cs="GHEA Grapalat"/>
          <w:b/>
          <w:bCs/>
          <w:rPrChange w:id="967" w:author="Tatevik Movsisyan" w:date="2026-09-09T10:24:00Z">
            <w:rPr>
              <w:rFonts w:ascii="GHEA Grapalat" w:eastAsia="GHEA Grapalat" w:hAnsi="GHEA Grapalat" w:cs="GHEA Grapalat"/>
              <w:b/>
              <w:bCs/>
            </w:rPr>
          </w:rPrChange>
        </w:rPr>
      </w:pPr>
      <w:r w:rsidRPr="00C6669F">
        <w:rPr>
          <w:rFonts w:ascii="GHEA Grapalat" w:eastAsia="GHEA Grapalat" w:hAnsi="GHEA Grapalat" w:cs="GHEA Grapalat"/>
          <w:b/>
          <w:bCs/>
          <w:rPrChange w:id="968" w:author="Tatevik Movsisyan" w:date="2026-09-09T10:24:00Z">
            <w:rPr>
              <w:rFonts w:ascii="GHEA Grapalat" w:eastAsia="GHEA Grapalat" w:hAnsi="GHEA Grapalat" w:cs="GHEA Grapalat"/>
              <w:b/>
              <w:bCs/>
            </w:rPr>
          </w:rPrChange>
        </w:rPr>
        <w:t>ՀԱՅԱՍՏԱՆԻ ՀԱՆՐԱՊԵՏՈՒԹՅԱՆ</w:t>
      </w:r>
    </w:p>
    <w:p w14:paraId="6929574B" w14:textId="77777777" w:rsidR="001537F7" w:rsidRPr="00C6669F" w:rsidRDefault="001537F7">
      <w:pPr>
        <w:spacing w:line="360" w:lineRule="auto"/>
        <w:ind w:firstLine="567"/>
        <w:jc w:val="center"/>
        <w:rPr>
          <w:rFonts w:ascii="GHEA Grapalat" w:eastAsia="GHEA Grapalat" w:hAnsi="GHEA Grapalat" w:cs="GHEA Grapalat"/>
          <w:b/>
          <w:bCs/>
          <w:rPrChange w:id="969" w:author="Tatevik Movsisyan" w:date="2026-09-09T10:24:00Z">
            <w:rPr>
              <w:rFonts w:ascii="GHEA Grapalat" w:eastAsia="GHEA Grapalat" w:hAnsi="GHEA Grapalat" w:cs="GHEA Grapalat"/>
              <w:b/>
              <w:bCs/>
            </w:rPr>
          </w:rPrChange>
        </w:rPr>
      </w:pPr>
      <w:r w:rsidRPr="00C6669F">
        <w:rPr>
          <w:rFonts w:ascii="GHEA Grapalat" w:eastAsia="GHEA Grapalat" w:hAnsi="GHEA Grapalat" w:cs="GHEA Grapalat"/>
          <w:b/>
          <w:bCs/>
          <w:rPrChange w:id="970" w:author="Tatevik Movsisyan" w:date="2026-09-09T10:24:00Z">
            <w:rPr>
              <w:rFonts w:ascii="GHEA Grapalat" w:eastAsia="GHEA Grapalat" w:hAnsi="GHEA Grapalat" w:cs="GHEA Grapalat"/>
              <w:b/>
              <w:bCs/>
            </w:rPr>
          </w:rPrChange>
        </w:rPr>
        <w:t>Օ Ր Ե Ն Ք Ը</w:t>
      </w:r>
    </w:p>
    <w:p w14:paraId="7206DA2B" w14:textId="77777777" w:rsidR="001537F7" w:rsidRPr="00C6669F" w:rsidRDefault="001537F7">
      <w:pPr>
        <w:widowControl w:val="0"/>
        <w:spacing w:line="360" w:lineRule="auto"/>
        <w:ind w:right="-9" w:firstLine="567"/>
        <w:jc w:val="center"/>
        <w:rPr>
          <w:rFonts w:ascii="GHEA Grapalat" w:eastAsia="GHEA Grapalat" w:hAnsi="GHEA Grapalat" w:cs="GHEA Grapalat"/>
          <w:b/>
          <w:bCs/>
          <w:rPrChange w:id="971" w:author="Tatevik Movsisyan" w:date="2026-09-09T10:24:00Z">
            <w:rPr>
              <w:rFonts w:ascii="GHEA Grapalat" w:eastAsia="GHEA Grapalat" w:hAnsi="GHEA Grapalat" w:cs="GHEA Grapalat"/>
              <w:b/>
              <w:bCs/>
            </w:rPr>
          </w:rPrChange>
        </w:rPr>
      </w:pPr>
      <w:r w:rsidRPr="00C6669F">
        <w:rPr>
          <w:rFonts w:ascii="GHEA Grapalat" w:eastAsia="GHEA Grapalat" w:hAnsi="GHEA Grapalat" w:cs="GHEA Grapalat"/>
          <w:b/>
          <w:bCs/>
          <w:rPrChange w:id="972" w:author="Tatevik Movsisyan" w:date="2026-09-09T10:24:00Z">
            <w:rPr>
              <w:rFonts w:ascii="GHEA Grapalat" w:eastAsia="GHEA Grapalat" w:hAnsi="GHEA Grapalat" w:cs="GHEA Grapalat"/>
              <w:b/>
              <w:bCs/>
            </w:rPr>
          </w:rPrChange>
        </w:rPr>
        <w:t xml:space="preserve">«ԱՌԵՎՏՐԻ ԵՎ ԾԱՌԱՅՈՒԹՅՈՒՆՆԵՐԻ ՄԱՍԻՆ» </w:t>
      </w:r>
    </w:p>
    <w:p w14:paraId="0BECA27A" w14:textId="77777777" w:rsidR="001537F7" w:rsidRPr="00C6669F" w:rsidRDefault="001537F7">
      <w:pPr>
        <w:widowControl w:val="0"/>
        <w:spacing w:line="360" w:lineRule="auto"/>
        <w:ind w:right="-9" w:firstLine="567"/>
        <w:jc w:val="center"/>
        <w:rPr>
          <w:rFonts w:ascii="GHEA Grapalat" w:eastAsia="GHEA Grapalat" w:hAnsi="GHEA Grapalat" w:cs="GHEA Grapalat"/>
          <w:b/>
          <w:bCs/>
          <w:rPrChange w:id="973" w:author="Tatevik Movsisyan" w:date="2026-09-09T10:24:00Z">
            <w:rPr>
              <w:rFonts w:ascii="GHEA Grapalat" w:eastAsia="GHEA Grapalat" w:hAnsi="GHEA Grapalat" w:cs="GHEA Grapalat"/>
              <w:b/>
              <w:bCs/>
            </w:rPr>
          </w:rPrChange>
        </w:rPr>
      </w:pPr>
      <w:r w:rsidRPr="00C6669F">
        <w:rPr>
          <w:rFonts w:ascii="GHEA Grapalat" w:eastAsia="GHEA Grapalat" w:hAnsi="GHEA Grapalat" w:cs="GHEA Grapalat"/>
          <w:b/>
          <w:bCs/>
          <w:rPrChange w:id="974" w:author="Tatevik Movsisyan" w:date="2026-09-09T10:24:00Z">
            <w:rPr>
              <w:rFonts w:ascii="GHEA Grapalat" w:eastAsia="GHEA Grapalat" w:hAnsi="GHEA Grapalat" w:cs="GHEA Grapalat"/>
              <w:b/>
              <w:bCs/>
            </w:rPr>
          </w:rPrChange>
        </w:rPr>
        <w:t>ՕՐԵՆՔՈՒՄ ԼՐԱՑՈՒՄՆԵՐ ԿԱՏԱՐԵԼՈՒ ՄԱՍԻՆ</w:t>
      </w:r>
    </w:p>
    <w:p w14:paraId="620A5AF9" w14:textId="45027CDC" w:rsidR="001537F7" w:rsidRPr="00C6669F" w:rsidRDefault="001537F7">
      <w:pPr>
        <w:spacing w:line="360" w:lineRule="auto"/>
        <w:ind w:firstLine="567"/>
        <w:jc w:val="both"/>
        <w:rPr>
          <w:rFonts w:ascii="GHEA Grapalat" w:eastAsia="GHEA Grapalat" w:hAnsi="GHEA Grapalat" w:cs="GHEA Grapalat"/>
          <w:b/>
          <w:bCs/>
          <w:rPrChange w:id="975" w:author="Tatevik Movsisyan" w:date="2026-09-09T10:24:00Z">
            <w:rPr>
              <w:rFonts w:ascii="GHEA Grapalat" w:eastAsia="GHEA Grapalat" w:hAnsi="GHEA Grapalat" w:cs="GHEA Grapalat"/>
              <w:b/>
              <w:bCs/>
            </w:rPr>
          </w:rPrChange>
        </w:rPr>
        <w:pPrChange w:id="976" w:author="AIPO" w:date="2026-06-05T15:14:00Z">
          <w:pPr>
            <w:spacing w:line="276" w:lineRule="auto"/>
            <w:ind w:firstLine="567"/>
            <w:jc w:val="both"/>
          </w:pPr>
        </w:pPrChange>
      </w:pPr>
    </w:p>
    <w:p w14:paraId="0B7CD72C" w14:textId="7485E13F" w:rsidR="00987EA5" w:rsidRPr="00C6669F" w:rsidRDefault="00987EA5">
      <w:pPr>
        <w:spacing w:line="360" w:lineRule="auto"/>
        <w:ind w:firstLine="567"/>
        <w:jc w:val="both"/>
        <w:rPr>
          <w:rFonts w:ascii="GHEA Grapalat" w:eastAsia="GHEA Grapalat" w:hAnsi="GHEA Grapalat" w:cs="GHEA Grapalat"/>
          <w:b/>
          <w:bCs/>
          <w:rPrChange w:id="977" w:author="Tatevik Movsisyan" w:date="2026-09-09T10:24:00Z">
            <w:rPr>
              <w:rFonts w:ascii="GHEA Grapalat" w:eastAsia="GHEA Grapalat" w:hAnsi="GHEA Grapalat" w:cs="GHEA Grapalat"/>
              <w:b/>
              <w:bCs/>
            </w:rPr>
          </w:rPrChange>
        </w:rPr>
        <w:pPrChange w:id="978" w:author="AIPO" w:date="2026-06-05T15:14:00Z">
          <w:pPr>
            <w:spacing w:line="276" w:lineRule="auto"/>
            <w:ind w:firstLine="567"/>
            <w:jc w:val="both"/>
          </w:pPr>
        </w:pPrChange>
      </w:pPr>
      <w:r w:rsidRPr="00C6669F">
        <w:rPr>
          <w:rFonts w:ascii="GHEA Grapalat" w:eastAsia="GHEA Grapalat" w:hAnsi="GHEA Grapalat" w:cs="GHEA Grapalat"/>
          <w:b/>
          <w:bCs/>
          <w:rPrChange w:id="979" w:author="Tatevik Movsisyan" w:date="2026-09-09T10:24:00Z">
            <w:rPr>
              <w:rFonts w:ascii="GHEA Grapalat" w:eastAsia="GHEA Grapalat" w:hAnsi="GHEA Grapalat" w:cs="GHEA Grapalat"/>
              <w:b/>
              <w:bCs/>
            </w:rPr>
          </w:rPrChange>
        </w:rPr>
        <w:lastRenderedPageBreak/>
        <w:t>Հոդված 1</w:t>
      </w:r>
      <w:r w:rsidRPr="00C6669F">
        <w:rPr>
          <w:rFonts w:ascii="GHEA Grapalat" w:eastAsia="GHEA Grapalat" w:hAnsi="GHEA Grapalat" w:cs="GHEA Grapalat"/>
          <w:b/>
          <w:bCs/>
          <w:lang w:val="hy-AM"/>
          <w:rPrChange w:id="980" w:author="Tatevik Movsisyan" w:date="2026-09-09T10:24:00Z">
            <w:rPr>
              <w:rFonts w:ascii="GHEA Grapalat" w:eastAsia="GHEA Grapalat" w:hAnsi="GHEA Grapalat" w:cs="GHEA Grapalat"/>
              <w:b/>
              <w:bCs/>
              <w:lang w:val="hy-AM"/>
            </w:rPr>
          </w:rPrChange>
        </w:rPr>
        <w:t>1. Հ</w:t>
      </w:r>
      <w:r w:rsidRPr="00C6669F">
        <w:rPr>
          <w:rFonts w:ascii="GHEA Grapalat" w:eastAsia="GHEA Grapalat" w:hAnsi="GHEA Grapalat" w:cs="GHEA Grapalat"/>
          <w:b/>
          <w:bCs/>
          <w:rPrChange w:id="981" w:author="Tatevik Movsisyan" w:date="2026-09-09T10:24:00Z">
            <w:rPr>
              <w:rFonts w:ascii="GHEA Grapalat" w:eastAsia="GHEA Grapalat" w:hAnsi="GHEA Grapalat" w:cs="GHEA Grapalat"/>
              <w:b/>
              <w:bCs/>
            </w:rPr>
          </w:rPrChange>
        </w:rPr>
        <w:t>անրային սննդի օբյեկտների դասակարգումը</w:t>
      </w:r>
      <w:r w:rsidRPr="00C6669F">
        <w:rPr>
          <w:rFonts w:ascii="Calibri" w:eastAsia="GHEA Grapalat" w:hAnsi="Calibri" w:cs="Calibri"/>
          <w:b/>
          <w:bCs/>
          <w:rPrChange w:id="982" w:author="Tatevik Movsisyan" w:date="2026-09-09T10:24:00Z">
            <w:rPr>
              <w:rFonts w:ascii="Calibri" w:eastAsia="GHEA Grapalat" w:hAnsi="Calibri" w:cs="Calibri"/>
              <w:b/>
              <w:bCs/>
            </w:rPr>
          </w:rPrChange>
        </w:rPr>
        <w:t> </w:t>
      </w:r>
      <w:r w:rsidRPr="00C6669F">
        <w:rPr>
          <w:rFonts w:ascii="GHEA Grapalat" w:eastAsia="GHEA Grapalat" w:hAnsi="GHEA Grapalat" w:cs="GHEA Grapalat"/>
          <w:b/>
          <w:bCs/>
          <w:rPrChange w:id="983" w:author="Tatevik Movsisyan" w:date="2026-09-09T10:24:00Z">
            <w:rPr>
              <w:rFonts w:ascii="GHEA Grapalat" w:eastAsia="GHEA Grapalat" w:hAnsi="GHEA Grapalat" w:cs="GHEA Grapalat"/>
              <w:b/>
              <w:bCs/>
            </w:rPr>
          </w:rPrChange>
        </w:rPr>
        <w:t>և դրանց ներկայացվող պահանջները</w:t>
      </w:r>
    </w:p>
    <w:p w14:paraId="4F1F1BE1" w14:textId="777D7973" w:rsidR="00987EA5" w:rsidRPr="00C6669F" w:rsidRDefault="00987EA5">
      <w:pPr>
        <w:spacing w:line="360" w:lineRule="auto"/>
        <w:ind w:firstLine="567"/>
        <w:jc w:val="both"/>
        <w:rPr>
          <w:rFonts w:ascii="GHEA Grapalat" w:eastAsia="GHEA Grapalat" w:hAnsi="GHEA Grapalat" w:cs="GHEA Grapalat"/>
          <w:b/>
          <w:bCs/>
          <w:lang w:val="hy-AM"/>
          <w:rPrChange w:id="984" w:author="Tatevik Movsisyan" w:date="2026-09-09T10:24:00Z">
            <w:rPr>
              <w:rFonts w:ascii="GHEA Grapalat" w:eastAsia="GHEA Grapalat" w:hAnsi="GHEA Grapalat" w:cs="GHEA Grapalat"/>
              <w:b/>
              <w:bCs/>
              <w:lang w:val="hy-AM"/>
            </w:rPr>
          </w:rPrChange>
        </w:rPr>
        <w:pPrChange w:id="985" w:author="AIPO" w:date="2026-06-05T15:14:00Z">
          <w:pPr>
            <w:spacing w:line="276" w:lineRule="auto"/>
            <w:ind w:firstLine="567"/>
            <w:jc w:val="both"/>
          </w:pPr>
        </w:pPrChange>
      </w:pPr>
    </w:p>
    <w:p w14:paraId="42B70286" w14:textId="77777777" w:rsidR="00987EA5" w:rsidRPr="00C6669F" w:rsidRDefault="00987EA5">
      <w:pPr>
        <w:shd w:val="clear" w:color="auto" w:fill="FFFFFF"/>
        <w:spacing w:line="360" w:lineRule="auto"/>
        <w:ind w:firstLine="375"/>
        <w:jc w:val="both"/>
        <w:rPr>
          <w:rFonts w:ascii="GHEA Grapalat" w:hAnsi="GHEA Grapalat" w:cs="Arial"/>
          <w:color w:val="333333"/>
          <w:lang w:val="hy-AM"/>
          <w:rPrChange w:id="986" w:author="Tatevik Movsisyan" w:date="2026-09-09T10:24:00Z">
            <w:rPr>
              <w:rFonts w:ascii="GHEA Grapalat" w:hAnsi="GHEA Grapalat" w:cs="Arial"/>
              <w:color w:val="333333"/>
              <w:lang w:val="hy-AM"/>
            </w:rPr>
          </w:rPrChange>
        </w:rPr>
        <w:pPrChange w:id="987" w:author="AIPO" w:date="2026-06-05T15:14:00Z">
          <w:pPr>
            <w:shd w:val="clear" w:color="auto" w:fill="FFFFFF"/>
            <w:ind w:firstLine="375"/>
            <w:jc w:val="both"/>
          </w:pPr>
        </w:pPrChange>
      </w:pPr>
      <w:r w:rsidRPr="00C6669F">
        <w:rPr>
          <w:rFonts w:ascii="GHEA Grapalat" w:hAnsi="GHEA Grapalat" w:cs="Arial"/>
          <w:color w:val="333333"/>
          <w:lang w:val="hy-AM"/>
          <w:rPrChange w:id="988" w:author="Tatevik Movsisyan" w:date="2026-09-09T10:24:00Z">
            <w:rPr>
              <w:rFonts w:ascii="GHEA Grapalat" w:hAnsi="GHEA Grapalat" w:cs="Arial"/>
              <w:color w:val="333333"/>
              <w:lang w:val="hy-AM"/>
            </w:rPr>
          </w:rPrChange>
        </w:rPr>
        <w:t>1. Հանրային սննդի օբյեկտները դասակարգվում են հետևյալ տեսակների` ճաշարաններ, ռեստորաններ, սրճարաններ, բարեր, բուֆետներ և խոհարարական արտադրանքի պատրաստման և իրացման այլ օբյեկտներ:</w:t>
      </w:r>
    </w:p>
    <w:p w14:paraId="01E89A96" w14:textId="77777777" w:rsidR="00987EA5" w:rsidRPr="00C6669F" w:rsidRDefault="00987EA5">
      <w:pPr>
        <w:shd w:val="clear" w:color="auto" w:fill="FFFFFF"/>
        <w:spacing w:line="360" w:lineRule="auto"/>
        <w:ind w:firstLine="375"/>
        <w:jc w:val="both"/>
        <w:rPr>
          <w:rFonts w:ascii="GHEA Grapalat" w:hAnsi="GHEA Grapalat" w:cs="Arial"/>
          <w:color w:val="333333"/>
          <w:lang w:val="hy-AM"/>
          <w:rPrChange w:id="989" w:author="Tatevik Movsisyan" w:date="2026-09-09T10:24:00Z">
            <w:rPr>
              <w:rFonts w:ascii="GHEA Grapalat" w:hAnsi="GHEA Grapalat" w:cs="Arial"/>
              <w:color w:val="333333"/>
              <w:lang w:val="hy-AM"/>
            </w:rPr>
          </w:rPrChange>
        </w:rPr>
        <w:pPrChange w:id="990" w:author="AIPO" w:date="2026-06-05T15:14:00Z">
          <w:pPr>
            <w:shd w:val="clear" w:color="auto" w:fill="FFFFFF"/>
            <w:ind w:firstLine="375"/>
            <w:jc w:val="both"/>
          </w:pPr>
        </w:pPrChange>
      </w:pPr>
      <w:r w:rsidRPr="00C6669F">
        <w:rPr>
          <w:rFonts w:ascii="GHEA Grapalat" w:hAnsi="GHEA Grapalat" w:cs="Arial"/>
          <w:color w:val="333333"/>
          <w:lang w:val="hy-AM"/>
          <w:rPrChange w:id="991" w:author="Tatevik Movsisyan" w:date="2026-09-09T10:24:00Z">
            <w:rPr>
              <w:rFonts w:ascii="GHEA Grapalat" w:hAnsi="GHEA Grapalat" w:cs="Arial"/>
              <w:color w:val="333333"/>
              <w:lang w:val="hy-AM"/>
            </w:rPr>
          </w:rPrChange>
        </w:rPr>
        <w:t>2. Հանրային սննդի ծառայություններն իրականացնում են իրավաբանական անձինք և անհատ ձեռնարկատերերը:</w:t>
      </w:r>
    </w:p>
    <w:p w14:paraId="537F200B" w14:textId="77777777" w:rsidR="00987EA5" w:rsidRPr="00C6669F" w:rsidRDefault="00987EA5">
      <w:pPr>
        <w:shd w:val="clear" w:color="auto" w:fill="FFFFFF"/>
        <w:spacing w:line="360" w:lineRule="auto"/>
        <w:ind w:firstLine="375"/>
        <w:jc w:val="both"/>
        <w:rPr>
          <w:rFonts w:ascii="GHEA Grapalat" w:hAnsi="GHEA Grapalat" w:cs="Arial"/>
          <w:color w:val="333333"/>
          <w:lang w:val="hy-AM"/>
          <w:rPrChange w:id="992" w:author="Tatevik Movsisyan" w:date="2026-09-09T10:24:00Z">
            <w:rPr>
              <w:rFonts w:ascii="GHEA Grapalat" w:hAnsi="GHEA Grapalat" w:cs="Arial"/>
              <w:color w:val="333333"/>
              <w:lang w:val="hy-AM"/>
            </w:rPr>
          </w:rPrChange>
        </w:rPr>
        <w:pPrChange w:id="993" w:author="AIPO" w:date="2026-06-05T15:14:00Z">
          <w:pPr>
            <w:shd w:val="clear" w:color="auto" w:fill="FFFFFF"/>
            <w:ind w:firstLine="375"/>
            <w:jc w:val="both"/>
          </w:pPr>
        </w:pPrChange>
      </w:pPr>
      <w:r w:rsidRPr="00C6669F">
        <w:rPr>
          <w:rFonts w:ascii="GHEA Grapalat" w:hAnsi="GHEA Grapalat" w:cs="Arial"/>
          <w:color w:val="333333"/>
          <w:lang w:val="hy-AM"/>
          <w:rPrChange w:id="994" w:author="Tatevik Movsisyan" w:date="2026-09-09T10:24:00Z">
            <w:rPr>
              <w:rFonts w:ascii="GHEA Grapalat" w:hAnsi="GHEA Grapalat" w:cs="Arial"/>
              <w:color w:val="333333"/>
              <w:lang w:val="hy-AM"/>
            </w:rPr>
          </w:rPrChange>
        </w:rPr>
        <w:t>3. Հանրային սննդի օբյեկտը պետք է ապահովված լինի տեխնոլոգիական գործընթացն ապահովող համապատասխան սարքավորումներով և հանրային սննդի գործունեությունն իրականացնելու համար նախատեսված գույքով:</w:t>
      </w:r>
    </w:p>
    <w:p w14:paraId="4EFD1EA3" w14:textId="77777777" w:rsidR="00987EA5" w:rsidRPr="00C6669F" w:rsidRDefault="00987EA5">
      <w:pPr>
        <w:shd w:val="clear" w:color="auto" w:fill="FFFFFF"/>
        <w:spacing w:line="360" w:lineRule="auto"/>
        <w:ind w:firstLine="375"/>
        <w:jc w:val="both"/>
        <w:rPr>
          <w:rFonts w:ascii="GHEA Grapalat" w:hAnsi="GHEA Grapalat" w:cs="Arial"/>
          <w:color w:val="333333"/>
          <w:lang w:val="hy-AM"/>
          <w:rPrChange w:id="995" w:author="Tatevik Movsisyan" w:date="2026-09-09T10:24:00Z">
            <w:rPr>
              <w:rFonts w:ascii="GHEA Grapalat" w:hAnsi="GHEA Grapalat" w:cs="Arial"/>
              <w:color w:val="333333"/>
              <w:lang w:val="hy-AM"/>
            </w:rPr>
          </w:rPrChange>
        </w:rPr>
        <w:pPrChange w:id="996" w:author="AIPO" w:date="2026-06-05T15:14:00Z">
          <w:pPr>
            <w:shd w:val="clear" w:color="auto" w:fill="FFFFFF"/>
            <w:ind w:firstLine="375"/>
            <w:jc w:val="both"/>
          </w:pPr>
        </w:pPrChange>
      </w:pPr>
      <w:r w:rsidRPr="00C6669F">
        <w:rPr>
          <w:rFonts w:ascii="GHEA Grapalat" w:hAnsi="GHEA Grapalat" w:cs="Arial"/>
          <w:color w:val="333333"/>
          <w:lang w:val="hy-AM"/>
          <w:rPrChange w:id="997" w:author="Tatevik Movsisyan" w:date="2026-09-09T10:24:00Z">
            <w:rPr>
              <w:rFonts w:ascii="GHEA Grapalat" w:hAnsi="GHEA Grapalat" w:cs="Arial"/>
              <w:color w:val="333333"/>
              <w:lang w:val="hy-AM"/>
            </w:rPr>
          </w:rPrChange>
        </w:rPr>
        <w:t>4. Բոլոր տեսակի հանրային սննդի օբյեկտները պետք է ունենան դեպի օբյեկտի մուտք տանող մատուցային և հետիոտնային ճանապարհներ, անհրաժեշտ տեղեկատվական ցուցանակներ, սանհանգույցներ:</w:t>
      </w:r>
    </w:p>
    <w:p w14:paraId="5F8D3F7C" w14:textId="77777777" w:rsidR="00987EA5" w:rsidRPr="00C6669F" w:rsidRDefault="00987EA5">
      <w:pPr>
        <w:shd w:val="clear" w:color="auto" w:fill="FFFFFF"/>
        <w:spacing w:line="360" w:lineRule="auto"/>
        <w:ind w:firstLine="375"/>
        <w:jc w:val="both"/>
        <w:rPr>
          <w:rFonts w:ascii="GHEA Grapalat" w:hAnsi="GHEA Grapalat" w:cs="Arial"/>
          <w:color w:val="333333"/>
          <w:lang w:val="hy-AM"/>
          <w:rPrChange w:id="998" w:author="Tatevik Movsisyan" w:date="2026-09-09T10:24:00Z">
            <w:rPr>
              <w:rFonts w:ascii="GHEA Grapalat" w:hAnsi="GHEA Grapalat" w:cs="Arial"/>
              <w:color w:val="333333"/>
              <w:lang w:val="hy-AM"/>
            </w:rPr>
          </w:rPrChange>
        </w:rPr>
        <w:pPrChange w:id="999" w:author="AIPO" w:date="2026-06-05T15:14:00Z">
          <w:pPr>
            <w:shd w:val="clear" w:color="auto" w:fill="FFFFFF"/>
            <w:ind w:firstLine="375"/>
            <w:jc w:val="both"/>
          </w:pPr>
        </w:pPrChange>
      </w:pPr>
      <w:r w:rsidRPr="00C6669F">
        <w:rPr>
          <w:rFonts w:ascii="GHEA Grapalat" w:hAnsi="GHEA Grapalat" w:cs="Arial"/>
          <w:color w:val="333333"/>
          <w:lang w:val="hy-AM"/>
          <w:rPrChange w:id="1000" w:author="Tatevik Movsisyan" w:date="2026-09-09T10:24:00Z">
            <w:rPr>
              <w:rFonts w:ascii="GHEA Grapalat" w:hAnsi="GHEA Grapalat" w:cs="Arial"/>
              <w:color w:val="333333"/>
              <w:lang w:val="hy-AM"/>
            </w:rPr>
          </w:rPrChange>
        </w:rPr>
        <w:t>5. Հանրային սննդի օբյեկտներում թույլատրվում է ալկոհոլային խմիչքների լցնովի վաճառքը:</w:t>
      </w:r>
    </w:p>
    <w:p w14:paraId="48C963F2" w14:textId="77777777" w:rsidR="00987EA5" w:rsidRPr="00C6669F" w:rsidRDefault="00987EA5">
      <w:pPr>
        <w:shd w:val="clear" w:color="auto" w:fill="FFFFFF"/>
        <w:spacing w:line="360" w:lineRule="auto"/>
        <w:ind w:firstLine="375"/>
        <w:jc w:val="both"/>
        <w:rPr>
          <w:rFonts w:ascii="GHEA Grapalat" w:hAnsi="GHEA Grapalat" w:cs="Arial"/>
          <w:color w:val="333333"/>
          <w:lang w:val="hy-AM"/>
          <w:rPrChange w:id="1001" w:author="Tatevik Movsisyan" w:date="2026-09-09T10:24:00Z">
            <w:rPr>
              <w:rFonts w:ascii="GHEA Grapalat" w:hAnsi="GHEA Grapalat" w:cs="Arial"/>
              <w:color w:val="333333"/>
              <w:lang w:val="hy-AM"/>
            </w:rPr>
          </w:rPrChange>
        </w:rPr>
        <w:pPrChange w:id="1002" w:author="AIPO" w:date="2026-06-05T15:14:00Z">
          <w:pPr>
            <w:shd w:val="clear" w:color="auto" w:fill="FFFFFF"/>
            <w:ind w:firstLine="375"/>
            <w:jc w:val="both"/>
          </w:pPr>
        </w:pPrChange>
      </w:pPr>
      <w:r w:rsidRPr="00C6669F">
        <w:rPr>
          <w:rFonts w:ascii="GHEA Grapalat" w:hAnsi="GHEA Grapalat" w:cs="Arial"/>
          <w:color w:val="333333"/>
          <w:lang w:val="hy-AM"/>
          <w:rPrChange w:id="1003" w:author="Tatevik Movsisyan" w:date="2026-09-09T10:24:00Z">
            <w:rPr>
              <w:rFonts w:ascii="GHEA Grapalat" w:hAnsi="GHEA Grapalat" w:cs="Arial"/>
              <w:color w:val="333333"/>
              <w:lang w:val="hy-AM"/>
            </w:rPr>
          </w:rPrChange>
        </w:rPr>
        <w:t>6. Ուսումնական հաստատություններում, մանկական և բուժկանխարգելիչ կազմակերպություններում գործող հանրային սննդի օբյեկտներում արգելվում է ալկոհոլային խմիչքների և էներգետիկ ըմպելիքների</w:t>
      </w:r>
      <w:r w:rsidRPr="00C6669F">
        <w:rPr>
          <w:rFonts w:ascii="Calibri" w:hAnsi="Calibri" w:cs="Calibri"/>
          <w:color w:val="333333"/>
          <w:lang w:val="hy-AM"/>
          <w:rPrChange w:id="1004" w:author="Tatevik Movsisyan" w:date="2026-09-09T10:24:00Z">
            <w:rPr>
              <w:rFonts w:ascii="Calibri" w:hAnsi="Calibri" w:cs="Calibri"/>
              <w:color w:val="333333"/>
              <w:lang w:val="hy-AM"/>
            </w:rPr>
          </w:rPrChange>
        </w:rPr>
        <w:t> </w:t>
      </w:r>
      <w:r w:rsidRPr="00C6669F">
        <w:rPr>
          <w:rFonts w:ascii="GHEA Grapalat" w:hAnsi="GHEA Grapalat" w:cs="GHEA Grapalat"/>
          <w:color w:val="333333"/>
          <w:lang w:val="hy-AM"/>
          <w:rPrChange w:id="1005" w:author="Tatevik Movsisyan" w:date="2026-09-09T10:24:00Z">
            <w:rPr>
              <w:rFonts w:ascii="GHEA Grapalat" w:hAnsi="GHEA Grapalat" w:cs="GHEA Grapalat"/>
              <w:color w:val="333333"/>
              <w:lang w:val="hy-AM"/>
            </w:rPr>
          </w:rPrChange>
        </w:rPr>
        <w:t>իրացումը</w:t>
      </w:r>
      <w:r w:rsidRPr="00C6669F">
        <w:rPr>
          <w:rFonts w:ascii="GHEA Grapalat" w:hAnsi="GHEA Grapalat" w:cs="Arial"/>
          <w:color w:val="333333"/>
          <w:lang w:val="hy-AM"/>
          <w:rPrChange w:id="1006" w:author="Tatevik Movsisyan" w:date="2026-09-09T10:24:00Z">
            <w:rPr>
              <w:rFonts w:ascii="GHEA Grapalat" w:hAnsi="GHEA Grapalat" w:cs="Arial"/>
              <w:color w:val="333333"/>
              <w:lang w:val="hy-AM"/>
            </w:rPr>
          </w:rPrChange>
        </w:rPr>
        <w:t>:</w:t>
      </w:r>
    </w:p>
    <w:p w14:paraId="710C03F7" w14:textId="77777777" w:rsidR="00987EA5" w:rsidRPr="00C6669F" w:rsidRDefault="00987EA5">
      <w:pPr>
        <w:shd w:val="clear" w:color="auto" w:fill="FFFFFF"/>
        <w:spacing w:line="360" w:lineRule="auto"/>
        <w:ind w:firstLine="375"/>
        <w:jc w:val="both"/>
        <w:rPr>
          <w:rFonts w:ascii="GHEA Grapalat" w:hAnsi="GHEA Grapalat" w:cs="Arial"/>
          <w:color w:val="333333"/>
          <w:lang w:val="hy-AM"/>
          <w:rPrChange w:id="1007" w:author="Tatevik Movsisyan" w:date="2026-09-09T10:24:00Z">
            <w:rPr>
              <w:rFonts w:ascii="GHEA Grapalat" w:hAnsi="GHEA Grapalat" w:cs="Arial"/>
              <w:color w:val="333333"/>
              <w:lang w:val="hy-AM"/>
            </w:rPr>
          </w:rPrChange>
        </w:rPr>
        <w:pPrChange w:id="1008" w:author="AIPO" w:date="2026-06-05T15:14:00Z">
          <w:pPr>
            <w:shd w:val="clear" w:color="auto" w:fill="FFFFFF"/>
            <w:ind w:firstLine="375"/>
            <w:jc w:val="both"/>
          </w:pPr>
        </w:pPrChange>
      </w:pPr>
      <w:r w:rsidRPr="00C6669F">
        <w:rPr>
          <w:rFonts w:ascii="GHEA Grapalat" w:hAnsi="GHEA Grapalat" w:cs="Arial"/>
          <w:color w:val="333333"/>
          <w:lang w:val="hy-AM"/>
          <w:rPrChange w:id="1009" w:author="Tatevik Movsisyan" w:date="2026-09-09T10:24:00Z">
            <w:rPr>
              <w:rFonts w:ascii="GHEA Grapalat" w:hAnsi="GHEA Grapalat" w:cs="Arial"/>
              <w:color w:val="333333"/>
              <w:lang w:val="hy-AM"/>
            </w:rPr>
          </w:rPrChange>
        </w:rPr>
        <w:t>7. Հանրային սննդի օբյեկտը պետք է ապահովված լինի Հայաստանի Հանրապետության կառավարության սահմանած պահանջները բավարարող ցուցանակով:</w:t>
      </w:r>
    </w:p>
    <w:p w14:paraId="75011EC0" w14:textId="51992DAD" w:rsidR="00987EA5" w:rsidRPr="00C6669F" w:rsidRDefault="00987EA5">
      <w:pPr>
        <w:shd w:val="clear" w:color="auto" w:fill="FFFFFF"/>
        <w:spacing w:line="360" w:lineRule="auto"/>
        <w:ind w:firstLine="375"/>
        <w:jc w:val="both"/>
        <w:rPr>
          <w:ins w:id="1010" w:author="Tatevik Movsisyan [2]" w:date="2026-03-05T10:42:00Z"/>
          <w:rFonts w:ascii="GHEA Grapalat" w:hAnsi="GHEA Grapalat" w:cs="Arial"/>
          <w:color w:val="333333"/>
          <w:lang w:val="hy-AM"/>
          <w:rPrChange w:id="1011" w:author="Tatevik Movsisyan" w:date="2026-09-09T10:24:00Z">
            <w:rPr>
              <w:ins w:id="1012" w:author="Tatevik Movsisyan [2]" w:date="2026-03-05T10:42:00Z"/>
              <w:rFonts w:ascii="GHEA Grapalat" w:hAnsi="GHEA Grapalat" w:cs="Arial"/>
              <w:color w:val="333333"/>
              <w:lang w:val="hy-AM"/>
            </w:rPr>
          </w:rPrChange>
        </w:rPr>
        <w:pPrChange w:id="1013" w:author="AIPO" w:date="2026-06-05T15:14:00Z">
          <w:pPr>
            <w:shd w:val="clear" w:color="auto" w:fill="FFFFFF"/>
            <w:ind w:firstLine="375"/>
            <w:jc w:val="both"/>
          </w:pPr>
        </w:pPrChange>
      </w:pPr>
      <w:r w:rsidRPr="00C6669F">
        <w:rPr>
          <w:rFonts w:ascii="GHEA Grapalat" w:hAnsi="GHEA Grapalat" w:cs="Arial"/>
          <w:color w:val="333333"/>
          <w:lang w:val="hy-AM"/>
          <w:rPrChange w:id="1014" w:author="Tatevik Movsisyan" w:date="2026-09-09T10:24:00Z">
            <w:rPr>
              <w:rFonts w:ascii="GHEA Grapalat" w:hAnsi="GHEA Grapalat" w:cs="Arial"/>
              <w:color w:val="333333"/>
              <w:lang w:val="hy-AM"/>
            </w:rPr>
          </w:rPrChange>
        </w:rPr>
        <w:t>8. Հանրային սննդի օբյեկտը պետք է ապահովված լինի տեսակը հաստատված և ստուգաչափված չափման միջոցներով:</w:t>
      </w:r>
    </w:p>
    <w:p w14:paraId="7C7A260D" w14:textId="5D288AB3" w:rsidR="00520F8A" w:rsidRPr="00C6669F" w:rsidRDefault="00520F8A">
      <w:pPr>
        <w:shd w:val="clear" w:color="auto" w:fill="FFFFFF"/>
        <w:spacing w:line="360" w:lineRule="auto"/>
        <w:ind w:firstLine="375"/>
        <w:jc w:val="both"/>
        <w:rPr>
          <w:rFonts w:ascii="GHEA Grapalat" w:hAnsi="GHEA Grapalat" w:cs="Arial"/>
          <w:color w:val="333333"/>
          <w:lang w:val="hy-AM"/>
          <w:rPrChange w:id="1015" w:author="Tatevik Movsisyan" w:date="2026-09-09T10:24:00Z">
            <w:rPr>
              <w:rFonts w:ascii="GHEA Grapalat" w:hAnsi="GHEA Grapalat" w:cs="Arial"/>
              <w:color w:val="333333"/>
              <w:lang w:val="hy-AM"/>
            </w:rPr>
          </w:rPrChange>
        </w:rPr>
        <w:pPrChange w:id="1016" w:author="AIPO" w:date="2026-06-05T15:14:00Z">
          <w:pPr>
            <w:shd w:val="clear" w:color="auto" w:fill="FFFFFF"/>
            <w:ind w:firstLine="375"/>
            <w:jc w:val="both"/>
          </w:pPr>
        </w:pPrChange>
      </w:pPr>
      <w:ins w:id="1017" w:author="Tatevik Movsisyan [2]" w:date="2026-03-05T10:42:00Z">
        <w:r w:rsidRPr="00C6669F">
          <w:rPr>
            <w:rFonts w:ascii="GHEA Grapalat" w:hAnsi="GHEA Grapalat" w:cs="Arial"/>
            <w:color w:val="333333"/>
            <w:lang w:val="hy-AM"/>
            <w:rPrChange w:id="1018" w:author="Tatevik Movsisyan" w:date="2026-09-09T10:24:00Z">
              <w:rPr>
                <w:rFonts w:ascii="GHEA Grapalat" w:hAnsi="GHEA Grapalat" w:cs="Arial"/>
                <w:color w:val="333333"/>
                <w:lang w:val="hy-AM"/>
              </w:rPr>
            </w:rPrChange>
          </w:rPr>
          <w:t xml:space="preserve">9. </w:t>
        </w:r>
      </w:ins>
      <w:ins w:id="1019" w:author="Tatevik Movsisyan [2]" w:date="2026-03-05T10:43:00Z">
        <w:r w:rsidRPr="00C6669F">
          <w:rPr>
            <w:rFonts w:ascii="GHEA Grapalat" w:eastAsia="GHEA Grapalat" w:hAnsi="GHEA Grapalat" w:cs="GHEA Grapalat"/>
            <w:rPrChange w:id="1020" w:author="Tatevik Movsisyan" w:date="2026-09-09T10:24:00Z">
              <w:rPr>
                <w:rFonts w:ascii="GHEA Grapalat" w:eastAsia="GHEA Grapalat" w:hAnsi="GHEA Grapalat" w:cs="GHEA Grapalat"/>
              </w:rPr>
            </w:rPrChange>
          </w:rPr>
          <w:t>Հանրային ծառայության ռեստորաններ, սրճարաններ, բարեր տեսակների մատուցման համար պարտադիր է «Հեղինակային իրավունքի ու հարակից իրավունքների մասին» օրենքին համապատասխան հավատարմագրված կոլեկտիվ կառավարող կազմակերպության հետ պայմանագրի առկայությունը:</w:t>
        </w:r>
      </w:ins>
    </w:p>
    <w:p w14:paraId="23A93481" w14:textId="19050208" w:rsidR="00987EA5" w:rsidRPr="00C6669F" w:rsidRDefault="00987EA5">
      <w:pPr>
        <w:spacing w:line="360" w:lineRule="auto"/>
        <w:ind w:firstLine="567"/>
        <w:jc w:val="both"/>
        <w:rPr>
          <w:rFonts w:ascii="GHEA Grapalat" w:eastAsia="GHEA Grapalat" w:hAnsi="GHEA Grapalat" w:cs="GHEA Grapalat"/>
          <w:b/>
          <w:bCs/>
          <w:lang w:val="hy-AM"/>
          <w:rPrChange w:id="1021" w:author="Tatevik Movsisyan" w:date="2026-09-09T10:24:00Z">
            <w:rPr>
              <w:rFonts w:ascii="GHEA Grapalat" w:eastAsia="GHEA Grapalat" w:hAnsi="GHEA Grapalat" w:cs="GHEA Grapalat"/>
              <w:b/>
              <w:bCs/>
              <w:lang w:val="hy-AM"/>
            </w:rPr>
          </w:rPrChange>
        </w:rPr>
        <w:pPrChange w:id="1022" w:author="AIPO" w:date="2026-06-05T15:14:00Z">
          <w:pPr>
            <w:spacing w:line="276" w:lineRule="auto"/>
            <w:ind w:firstLine="567"/>
            <w:jc w:val="both"/>
          </w:pPr>
        </w:pPrChange>
      </w:pPr>
    </w:p>
    <w:p w14:paraId="702BBE20" w14:textId="5929CDEE" w:rsidR="00852C45" w:rsidRPr="00C6669F" w:rsidRDefault="00852C45">
      <w:pPr>
        <w:spacing w:line="360" w:lineRule="auto"/>
        <w:ind w:firstLine="567"/>
        <w:jc w:val="both"/>
        <w:rPr>
          <w:rFonts w:ascii="GHEA Grapalat" w:eastAsia="GHEA Grapalat" w:hAnsi="GHEA Grapalat" w:cs="GHEA Grapalat"/>
          <w:b/>
          <w:bCs/>
          <w:lang w:val="hy-AM"/>
          <w:rPrChange w:id="1023" w:author="Tatevik Movsisyan" w:date="2026-09-09T10:24:00Z">
            <w:rPr>
              <w:rFonts w:ascii="GHEA Grapalat" w:eastAsia="GHEA Grapalat" w:hAnsi="GHEA Grapalat" w:cs="GHEA Grapalat"/>
              <w:b/>
              <w:bCs/>
              <w:lang w:val="hy-AM"/>
            </w:rPr>
          </w:rPrChange>
        </w:rPr>
        <w:pPrChange w:id="1024" w:author="AIPO" w:date="2026-06-05T15:14:00Z">
          <w:pPr>
            <w:spacing w:line="276" w:lineRule="auto"/>
            <w:ind w:firstLine="567"/>
            <w:jc w:val="both"/>
          </w:pPr>
        </w:pPrChange>
      </w:pPr>
    </w:p>
    <w:p w14:paraId="33CE0A7D" w14:textId="1B802A2E" w:rsidR="00852C45" w:rsidRPr="00C6669F" w:rsidRDefault="00852C45">
      <w:pPr>
        <w:spacing w:line="360" w:lineRule="auto"/>
        <w:ind w:firstLine="567"/>
        <w:jc w:val="both"/>
        <w:rPr>
          <w:rFonts w:ascii="GHEA Grapalat" w:hAnsi="GHEA Grapalat" w:cs="Arial"/>
          <w:b/>
          <w:bCs/>
          <w:color w:val="333333"/>
          <w:shd w:val="clear" w:color="auto" w:fill="FFFFFF"/>
          <w:rPrChange w:id="1025" w:author="Tatevik Movsisyan" w:date="2026-09-09T10:24:00Z">
            <w:rPr>
              <w:rFonts w:ascii="GHEA Grapalat" w:hAnsi="GHEA Grapalat" w:cs="Arial"/>
              <w:b/>
              <w:bCs/>
              <w:color w:val="333333"/>
              <w:shd w:val="clear" w:color="auto" w:fill="FFFFFF"/>
            </w:rPr>
          </w:rPrChange>
        </w:rPr>
        <w:pPrChange w:id="1026" w:author="AIPO" w:date="2026-06-05T15:14:00Z">
          <w:pPr>
            <w:spacing w:line="276" w:lineRule="auto"/>
            <w:ind w:firstLine="567"/>
            <w:jc w:val="both"/>
          </w:pPr>
        </w:pPrChange>
      </w:pPr>
      <w:r w:rsidRPr="00C6669F">
        <w:rPr>
          <w:rFonts w:ascii="GHEA Grapalat" w:hAnsi="GHEA Grapalat" w:cs="Arial"/>
          <w:b/>
          <w:bCs/>
          <w:color w:val="333333"/>
          <w:shd w:val="clear" w:color="auto" w:fill="FFFFFF"/>
          <w:rPrChange w:id="1027" w:author="Tatevik Movsisyan" w:date="2026-09-09T10:24:00Z">
            <w:rPr>
              <w:rFonts w:ascii="GHEA Grapalat" w:hAnsi="GHEA Grapalat" w:cs="Arial"/>
              <w:b/>
              <w:bCs/>
              <w:color w:val="333333"/>
              <w:shd w:val="clear" w:color="auto" w:fill="FFFFFF"/>
            </w:rPr>
          </w:rPrChange>
        </w:rPr>
        <w:lastRenderedPageBreak/>
        <w:t>Հոդված</w:t>
      </w:r>
      <w:r w:rsidRPr="00C6669F">
        <w:rPr>
          <w:rFonts w:ascii="GHEA Grapalat" w:hAnsi="GHEA Grapalat" w:cs="Arial"/>
          <w:b/>
          <w:bCs/>
          <w:color w:val="333333"/>
          <w:shd w:val="clear" w:color="auto" w:fill="FFFFFF"/>
          <w:lang w:val="hy-AM"/>
          <w:rPrChange w:id="1028" w:author="Tatevik Movsisyan" w:date="2026-09-09T10:24:00Z">
            <w:rPr>
              <w:rFonts w:ascii="GHEA Grapalat" w:hAnsi="GHEA Grapalat" w:cs="Arial"/>
              <w:b/>
              <w:bCs/>
              <w:color w:val="333333"/>
              <w:shd w:val="clear" w:color="auto" w:fill="FFFFFF"/>
              <w:lang w:val="hy-AM"/>
            </w:rPr>
          </w:rPrChange>
        </w:rPr>
        <w:t xml:space="preserve"> 15.3</w:t>
      </w:r>
      <w:r w:rsidR="00DF6A62" w:rsidRPr="00C6669F">
        <w:rPr>
          <w:rFonts w:ascii="GHEA Grapalat" w:hAnsi="GHEA Grapalat" w:cs="Arial"/>
          <w:b/>
          <w:bCs/>
          <w:color w:val="333333"/>
          <w:shd w:val="clear" w:color="auto" w:fill="FFFFFF"/>
          <w:lang w:val="hy-AM"/>
          <w:rPrChange w:id="1029" w:author="Tatevik Movsisyan" w:date="2026-09-09T10:24:00Z">
            <w:rPr>
              <w:rFonts w:ascii="GHEA Grapalat" w:hAnsi="GHEA Grapalat" w:cs="Arial"/>
              <w:b/>
              <w:bCs/>
              <w:color w:val="333333"/>
              <w:shd w:val="clear" w:color="auto" w:fill="FFFFFF"/>
              <w:lang w:val="hy-AM"/>
            </w:rPr>
          </w:rPrChange>
        </w:rPr>
        <w:t xml:space="preserve"> </w:t>
      </w:r>
      <w:r w:rsidR="00DF6A62" w:rsidRPr="00C6669F">
        <w:rPr>
          <w:rFonts w:ascii="GHEA Grapalat" w:hAnsi="GHEA Grapalat" w:cs="Arial"/>
          <w:b/>
          <w:bCs/>
          <w:color w:val="333333"/>
          <w:shd w:val="clear" w:color="auto" w:fill="FFFFFF"/>
          <w:rPrChange w:id="1030" w:author="Tatevik Movsisyan" w:date="2026-09-09T10:24:00Z">
            <w:rPr>
              <w:rFonts w:ascii="GHEA Grapalat" w:hAnsi="GHEA Grapalat" w:cs="Arial"/>
              <w:b/>
              <w:bCs/>
              <w:color w:val="333333"/>
              <w:shd w:val="clear" w:color="auto" w:fill="FFFFFF"/>
            </w:rPr>
          </w:rPrChange>
        </w:rPr>
        <w:t>Սահմանափակման ենթակա ծառայության օբյեկտներին ներկայացվող պահանջները</w:t>
      </w:r>
    </w:p>
    <w:p w14:paraId="1EDEF6F6" w14:textId="6AB50372" w:rsidR="008C3010" w:rsidRPr="00C6669F" w:rsidRDefault="008C3010">
      <w:pPr>
        <w:spacing w:line="360" w:lineRule="auto"/>
        <w:ind w:firstLine="567"/>
        <w:jc w:val="both"/>
        <w:rPr>
          <w:rFonts w:ascii="GHEA Grapalat" w:eastAsia="GHEA Grapalat" w:hAnsi="GHEA Grapalat" w:cs="GHEA Grapalat"/>
          <w:b/>
          <w:bCs/>
          <w:lang w:val="hy-AM"/>
          <w:rPrChange w:id="1031" w:author="Tatevik Movsisyan" w:date="2026-09-09T10:24:00Z">
            <w:rPr>
              <w:rFonts w:ascii="GHEA Grapalat" w:eastAsia="GHEA Grapalat" w:hAnsi="GHEA Grapalat" w:cs="GHEA Grapalat"/>
              <w:b/>
              <w:bCs/>
              <w:lang w:val="hy-AM"/>
            </w:rPr>
          </w:rPrChange>
        </w:rPr>
        <w:pPrChange w:id="1032" w:author="AIPO" w:date="2026-06-05T15:14:00Z">
          <w:pPr>
            <w:spacing w:line="276" w:lineRule="auto"/>
            <w:ind w:firstLine="567"/>
            <w:jc w:val="both"/>
          </w:pPr>
        </w:pPrChange>
      </w:pPr>
    </w:p>
    <w:p w14:paraId="560A6B6A" w14:textId="77777777" w:rsidR="008C3010" w:rsidRPr="00C6669F" w:rsidRDefault="008C3010">
      <w:pPr>
        <w:shd w:val="clear" w:color="auto" w:fill="FFFFFF"/>
        <w:spacing w:line="360" w:lineRule="auto"/>
        <w:ind w:firstLine="375"/>
        <w:jc w:val="both"/>
        <w:rPr>
          <w:rFonts w:ascii="GHEA Grapalat" w:hAnsi="GHEA Grapalat" w:cs="Arial"/>
          <w:color w:val="333333"/>
          <w:lang w:val="hy-AM"/>
          <w:rPrChange w:id="1033" w:author="Tatevik Movsisyan" w:date="2026-09-09T10:24:00Z">
            <w:rPr>
              <w:rFonts w:ascii="GHEA Grapalat" w:hAnsi="GHEA Grapalat" w:cs="Arial"/>
              <w:color w:val="333333"/>
              <w:lang w:val="hy-AM"/>
            </w:rPr>
          </w:rPrChange>
        </w:rPr>
        <w:pPrChange w:id="1034" w:author="AIPO" w:date="2026-06-05T15:14:00Z">
          <w:pPr>
            <w:shd w:val="clear" w:color="auto" w:fill="FFFFFF"/>
            <w:ind w:firstLine="375"/>
            <w:jc w:val="both"/>
          </w:pPr>
        </w:pPrChange>
      </w:pPr>
      <w:r w:rsidRPr="00C6669F">
        <w:rPr>
          <w:rFonts w:ascii="GHEA Grapalat" w:hAnsi="GHEA Grapalat" w:cs="Arial"/>
          <w:color w:val="333333"/>
          <w:lang w:val="hy-AM"/>
          <w:rPrChange w:id="1035" w:author="Tatevik Movsisyan" w:date="2026-09-09T10:24:00Z">
            <w:rPr>
              <w:rFonts w:ascii="GHEA Grapalat" w:hAnsi="GHEA Grapalat" w:cs="Arial"/>
              <w:color w:val="333333"/>
              <w:lang w:val="hy-AM"/>
            </w:rPr>
          </w:rPrChange>
        </w:rPr>
        <w:t>1. Սահմանափակման ենթակա ծառայության օբյեկտները բազմաբնակարան շենքի բնակելի և (կամ) ոչ բնակելի տարածքում, ինչպես նաև կրթական և պատմամշակութային հաստատությունների, պետական և տեղական ինքնակառավարման մարմինների վարչական շենքերի, բժշկական հաստատությունների տարածքներում տեղակայելն արգելվում է:</w:t>
      </w:r>
    </w:p>
    <w:p w14:paraId="68C7A037" w14:textId="77777777" w:rsidR="008C3010" w:rsidRPr="00C6669F" w:rsidRDefault="008C3010">
      <w:pPr>
        <w:shd w:val="clear" w:color="auto" w:fill="FFFFFF"/>
        <w:spacing w:line="360" w:lineRule="auto"/>
        <w:ind w:firstLine="375"/>
        <w:jc w:val="both"/>
        <w:rPr>
          <w:rFonts w:ascii="GHEA Grapalat" w:hAnsi="GHEA Grapalat" w:cs="Arial"/>
          <w:color w:val="333333"/>
          <w:lang w:val="hy-AM"/>
          <w:rPrChange w:id="1036" w:author="Tatevik Movsisyan" w:date="2026-09-09T10:24:00Z">
            <w:rPr>
              <w:rFonts w:ascii="GHEA Grapalat" w:hAnsi="GHEA Grapalat" w:cs="Arial"/>
              <w:color w:val="333333"/>
              <w:lang w:val="hy-AM"/>
            </w:rPr>
          </w:rPrChange>
        </w:rPr>
        <w:pPrChange w:id="1037" w:author="AIPO" w:date="2026-06-05T15:14:00Z">
          <w:pPr>
            <w:shd w:val="clear" w:color="auto" w:fill="FFFFFF"/>
            <w:ind w:firstLine="375"/>
            <w:jc w:val="both"/>
          </w:pPr>
        </w:pPrChange>
      </w:pPr>
      <w:r w:rsidRPr="00C6669F">
        <w:rPr>
          <w:rFonts w:ascii="GHEA Grapalat" w:hAnsi="GHEA Grapalat" w:cs="Arial"/>
          <w:color w:val="333333"/>
          <w:lang w:val="hy-AM"/>
          <w:rPrChange w:id="1038" w:author="Tatevik Movsisyan" w:date="2026-09-09T10:24:00Z">
            <w:rPr>
              <w:rFonts w:ascii="GHEA Grapalat" w:hAnsi="GHEA Grapalat" w:cs="Arial"/>
              <w:color w:val="333333"/>
              <w:lang w:val="hy-AM"/>
            </w:rPr>
          </w:rPrChange>
        </w:rPr>
        <w:t>2. Սահմանափակման ենթակա ծառայության օբյեկտների գործունեության թույլտվությունը տրամադրում է համայնքի ղեկավարը, իսկ Երևան քաղաքում` Երևանի քաղաքապետը:</w:t>
      </w:r>
    </w:p>
    <w:p w14:paraId="4D5A4E99" w14:textId="204CB1E8" w:rsidR="008C3010" w:rsidRPr="00C6669F" w:rsidRDefault="008C3010">
      <w:pPr>
        <w:shd w:val="clear" w:color="auto" w:fill="FFFFFF"/>
        <w:spacing w:line="360" w:lineRule="auto"/>
        <w:ind w:firstLine="375"/>
        <w:jc w:val="both"/>
        <w:rPr>
          <w:ins w:id="1039" w:author="Tatevik Movsisyan [2]" w:date="2026-03-05T10:43:00Z"/>
          <w:rFonts w:ascii="GHEA Grapalat" w:hAnsi="GHEA Grapalat" w:cs="Arial"/>
          <w:color w:val="333333"/>
          <w:lang w:val="hy-AM"/>
          <w:rPrChange w:id="1040" w:author="Tatevik Movsisyan" w:date="2026-09-09T10:24:00Z">
            <w:rPr>
              <w:ins w:id="1041" w:author="Tatevik Movsisyan [2]" w:date="2026-03-05T10:43:00Z"/>
              <w:rFonts w:ascii="GHEA Grapalat" w:hAnsi="GHEA Grapalat" w:cs="Arial"/>
              <w:color w:val="333333"/>
              <w:lang w:val="hy-AM"/>
            </w:rPr>
          </w:rPrChange>
        </w:rPr>
        <w:pPrChange w:id="1042" w:author="AIPO" w:date="2026-06-05T15:14:00Z">
          <w:pPr>
            <w:shd w:val="clear" w:color="auto" w:fill="FFFFFF"/>
            <w:ind w:firstLine="375"/>
            <w:jc w:val="both"/>
          </w:pPr>
        </w:pPrChange>
      </w:pPr>
      <w:r w:rsidRPr="00C6669F">
        <w:rPr>
          <w:rFonts w:ascii="GHEA Grapalat" w:hAnsi="GHEA Grapalat" w:cs="Arial"/>
          <w:color w:val="333333"/>
          <w:lang w:val="hy-AM"/>
          <w:rPrChange w:id="1043" w:author="Tatevik Movsisyan" w:date="2026-09-09T10:24:00Z">
            <w:rPr>
              <w:rFonts w:ascii="GHEA Grapalat" w:hAnsi="GHEA Grapalat" w:cs="Arial"/>
              <w:color w:val="333333"/>
              <w:lang w:val="hy-AM"/>
            </w:rPr>
          </w:rPrChange>
        </w:rPr>
        <w:t>3. Սահմանափակման ենթակա ծառայության օբյեկտների տեղակայմանը (հեռավորությանը) ներկայացվող պահանջները սահմանում է համայնքի ավագանին:</w:t>
      </w:r>
    </w:p>
    <w:p w14:paraId="3951D637" w14:textId="1393DA05" w:rsidR="005D3FED" w:rsidRPr="00C6669F" w:rsidRDefault="005D3FED">
      <w:pPr>
        <w:shd w:val="clear" w:color="auto" w:fill="FFFFFF"/>
        <w:spacing w:line="360" w:lineRule="auto"/>
        <w:ind w:firstLine="375"/>
        <w:jc w:val="both"/>
        <w:rPr>
          <w:rFonts w:ascii="GHEA Grapalat" w:hAnsi="GHEA Grapalat" w:cs="Arial"/>
          <w:color w:val="333333"/>
          <w:lang w:val="hy-AM"/>
          <w:rPrChange w:id="1044" w:author="Tatevik Movsisyan" w:date="2026-09-09T10:24:00Z">
            <w:rPr>
              <w:rFonts w:ascii="GHEA Grapalat" w:hAnsi="GHEA Grapalat" w:cs="Arial"/>
              <w:color w:val="333333"/>
              <w:lang w:val="hy-AM"/>
            </w:rPr>
          </w:rPrChange>
        </w:rPr>
        <w:pPrChange w:id="1045" w:author="AIPO" w:date="2026-06-05T15:14:00Z">
          <w:pPr>
            <w:shd w:val="clear" w:color="auto" w:fill="FFFFFF"/>
            <w:ind w:firstLine="375"/>
            <w:jc w:val="both"/>
          </w:pPr>
        </w:pPrChange>
      </w:pPr>
      <w:ins w:id="1046" w:author="Tatevik Movsisyan [2]" w:date="2026-03-05T10:43:00Z">
        <w:r w:rsidRPr="00C6669F">
          <w:rPr>
            <w:rFonts w:ascii="GHEA Grapalat" w:eastAsia="GHEA Grapalat" w:hAnsi="GHEA Grapalat" w:cs="GHEA Grapalat"/>
            <w:rPrChange w:id="1047" w:author="Tatevik Movsisyan" w:date="2026-09-09T10:24:00Z">
              <w:rPr>
                <w:rFonts w:ascii="GHEA Grapalat" w:eastAsia="GHEA Grapalat" w:hAnsi="GHEA Grapalat" w:cs="GHEA Grapalat"/>
              </w:rPr>
            </w:rPrChange>
          </w:rPr>
          <w:t>4. Սահմանափակման ենթակա ծառայության կարաոկե, դիսկոտեկ, հեստապարային ակումբ տեսակների մատուցման համար պարտադիր է «Հեղինակային իրավունքի ու հարակից իրավունքների մասին» օրենքին համապատասխան հավատարմագրված կոլեկտիվ կառավարող կազմակերպության հետ պայմանագրի առկայությունը:</w:t>
        </w:r>
      </w:ins>
    </w:p>
    <w:p w14:paraId="3D522294" w14:textId="77777777" w:rsidR="008C3010" w:rsidRPr="00C6669F" w:rsidRDefault="008C3010">
      <w:pPr>
        <w:spacing w:line="360" w:lineRule="auto"/>
        <w:ind w:firstLine="567"/>
        <w:jc w:val="both"/>
        <w:rPr>
          <w:rFonts w:ascii="GHEA Grapalat" w:eastAsia="GHEA Grapalat" w:hAnsi="GHEA Grapalat" w:cs="GHEA Grapalat"/>
          <w:b/>
          <w:bCs/>
          <w:lang w:val="hy-AM"/>
          <w:rPrChange w:id="1048" w:author="Tatevik Movsisyan" w:date="2026-09-09T10:24:00Z">
            <w:rPr>
              <w:rFonts w:ascii="GHEA Grapalat" w:eastAsia="GHEA Grapalat" w:hAnsi="GHEA Grapalat" w:cs="GHEA Grapalat"/>
              <w:b/>
              <w:bCs/>
              <w:lang w:val="hy-AM"/>
            </w:rPr>
          </w:rPrChange>
        </w:rPr>
        <w:pPrChange w:id="1049" w:author="AIPO" w:date="2026-06-05T15:14:00Z">
          <w:pPr>
            <w:spacing w:line="276" w:lineRule="auto"/>
            <w:ind w:firstLine="567"/>
            <w:jc w:val="both"/>
          </w:pPr>
        </w:pPrChange>
      </w:pPr>
    </w:p>
    <w:sectPr w:rsidR="008C3010" w:rsidRPr="00C6669F" w:rsidSect="00263FC2">
      <w:pgSz w:w="11906" w:h="16838" w:code="9"/>
      <w:pgMar w:top="851" w:right="850"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atevik Movsisyan">
    <w15:presenceInfo w15:providerId="None" w15:userId="Tatevik Movsisyan"/>
  </w15:person>
  <w15:person w15:author="AIPO">
    <w15:presenceInfo w15:providerId="None" w15:userId="AIPO"/>
  </w15:person>
  <w15:person w15:author="Tatevik Movsisyan [2]">
    <w15:presenceInfo w15:providerId="AD" w15:userId="S-1-5-21-3091291943-3328382745-2909707522-13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hyphenationZone w:val="141"/>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9FE"/>
    <w:rsid w:val="00004C5F"/>
    <w:rsid w:val="000250E0"/>
    <w:rsid w:val="000408C0"/>
    <w:rsid w:val="000431FE"/>
    <w:rsid w:val="00044442"/>
    <w:rsid w:val="0009063A"/>
    <w:rsid w:val="000A07BB"/>
    <w:rsid w:val="000A11A8"/>
    <w:rsid w:val="000C48B6"/>
    <w:rsid w:val="000F7E86"/>
    <w:rsid w:val="00100230"/>
    <w:rsid w:val="00113D82"/>
    <w:rsid w:val="00117D4A"/>
    <w:rsid w:val="00122AA8"/>
    <w:rsid w:val="00133755"/>
    <w:rsid w:val="001537F7"/>
    <w:rsid w:val="00256EFE"/>
    <w:rsid w:val="00260A00"/>
    <w:rsid w:val="00263FC2"/>
    <w:rsid w:val="00266EA8"/>
    <w:rsid w:val="002C0128"/>
    <w:rsid w:val="002C17A6"/>
    <w:rsid w:val="002D5641"/>
    <w:rsid w:val="002D7735"/>
    <w:rsid w:val="002E6244"/>
    <w:rsid w:val="00334A65"/>
    <w:rsid w:val="003B592B"/>
    <w:rsid w:val="003B7002"/>
    <w:rsid w:val="00467975"/>
    <w:rsid w:val="00493094"/>
    <w:rsid w:val="004A5335"/>
    <w:rsid w:val="004B002B"/>
    <w:rsid w:val="004C021A"/>
    <w:rsid w:val="00504D1C"/>
    <w:rsid w:val="00520F8A"/>
    <w:rsid w:val="0053121F"/>
    <w:rsid w:val="005934B4"/>
    <w:rsid w:val="005D02CB"/>
    <w:rsid w:val="005D3FED"/>
    <w:rsid w:val="005E0221"/>
    <w:rsid w:val="006937E1"/>
    <w:rsid w:val="007336C8"/>
    <w:rsid w:val="00737489"/>
    <w:rsid w:val="008013B0"/>
    <w:rsid w:val="0083005C"/>
    <w:rsid w:val="00852C45"/>
    <w:rsid w:val="00852E1A"/>
    <w:rsid w:val="00853599"/>
    <w:rsid w:val="008A5EA5"/>
    <w:rsid w:val="008A7841"/>
    <w:rsid w:val="008B7A58"/>
    <w:rsid w:val="008C3010"/>
    <w:rsid w:val="008F5F59"/>
    <w:rsid w:val="008F6A05"/>
    <w:rsid w:val="00902352"/>
    <w:rsid w:val="009869FE"/>
    <w:rsid w:val="00987EA5"/>
    <w:rsid w:val="009A2E93"/>
    <w:rsid w:val="009F4A86"/>
    <w:rsid w:val="00A01D56"/>
    <w:rsid w:val="00A073C2"/>
    <w:rsid w:val="00A15C15"/>
    <w:rsid w:val="00A3542E"/>
    <w:rsid w:val="00A965E2"/>
    <w:rsid w:val="00AB11F4"/>
    <w:rsid w:val="00AC0103"/>
    <w:rsid w:val="00AF4DFB"/>
    <w:rsid w:val="00B00011"/>
    <w:rsid w:val="00B74A7A"/>
    <w:rsid w:val="00B92E0A"/>
    <w:rsid w:val="00BD3709"/>
    <w:rsid w:val="00C00844"/>
    <w:rsid w:val="00C041DC"/>
    <w:rsid w:val="00C470F4"/>
    <w:rsid w:val="00C6669F"/>
    <w:rsid w:val="00D25B05"/>
    <w:rsid w:val="00D45E3B"/>
    <w:rsid w:val="00D60F8A"/>
    <w:rsid w:val="00DC3D92"/>
    <w:rsid w:val="00DF1F7C"/>
    <w:rsid w:val="00DF6A62"/>
    <w:rsid w:val="00E10DBA"/>
    <w:rsid w:val="00E56092"/>
    <w:rsid w:val="00E96BF7"/>
    <w:rsid w:val="00E97D52"/>
    <w:rsid w:val="00EC3AE2"/>
    <w:rsid w:val="00EF7828"/>
    <w:rsid w:val="00F20013"/>
    <w:rsid w:val="00F5179D"/>
    <w:rsid w:val="00FB006D"/>
    <w:rsid w:val="00FF0583"/>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2BECD"/>
  <w15:chartTrackingRefBased/>
  <w15:docId w15:val="{E587EE06-A4F2-43BC-A3AA-64B2E2A8A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4A65"/>
    <w:pPr>
      <w:spacing w:after="0" w:line="240" w:lineRule="auto"/>
    </w:pPr>
    <w:rPr>
      <w:rFonts w:ascii="Times New Roman" w:eastAsia="Times New Roman" w:hAnsi="Times New Roman" w:cs="Times New Roman"/>
      <w:sz w:val="24"/>
      <w:szCs w:val="24"/>
      <w:lang w:val="hy" w:eastAsia="hy-AM"/>
    </w:rPr>
  </w:style>
  <w:style w:type="paragraph" w:styleId="Heading3">
    <w:name w:val="heading 3"/>
    <w:basedOn w:val="Normal"/>
    <w:next w:val="Normal"/>
    <w:link w:val="Heading3Char"/>
    <w:uiPriority w:val="9"/>
    <w:semiHidden/>
    <w:unhideWhenUsed/>
    <w:qFormat/>
    <w:rsid w:val="008F6A0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02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0221"/>
    <w:rPr>
      <w:rFonts w:ascii="Segoe UI" w:eastAsia="Times New Roman" w:hAnsi="Segoe UI" w:cs="Segoe UI"/>
      <w:sz w:val="18"/>
      <w:szCs w:val="18"/>
      <w:lang w:val="hy" w:eastAsia="hy-AM"/>
    </w:rPr>
  </w:style>
  <w:style w:type="character" w:styleId="Strong">
    <w:name w:val="Strong"/>
    <w:basedOn w:val="DefaultParagraphFont"/>
    <w:uiPriority w:val="22"/>
    <w:qFormat/>
    <w:rsid w:val="004B002B"/>
    <w:rPr>
      <w:b/>
      <w:bCs/>
    </w:rPr>
  </w:style>
  <w:style w:type="paragraph" w:styleId="NormalWeb">
    <w:name w:val="Normal (Web)"/>
    <w:basedOn w:val="Normal"/>
    <w:uiPriority w:val="99"/>
    <w:semiHidden/>
    <w:unhideWhenUsed/>
    <w:rsid w:val="004B002B"/>
    <w:pPr>
      <w:spacing w:before="100" w:beforeAutospacing="1" w:after="100" w:afterAutospacing="1"/>
    </w:pPr>
    <w:rPr>
      <w:lang w:val="hy-AM"/>
    </w:rPr>
  </w:style>
  <w:style w:type="character" w:customStyle="1" w:styleId="Heading3Char">
    <w:name w:val="Heading 3 Char"/>
    <w:basedOn w:val="DefaultParagraphFont"/>
    <w:link w:val="Heading3"/>
    <w:rsid w:val="008F6A05"/>
    <w:rPr>
      <w:rFonts w:asciiTheme="majorHAnsi" w:eastAsiaTheme="majorEastAsia" w:hAnsiTheme="majorHAnsi" w:cstheme="majorBidi"/>
      <w:color w:val="1F3763" w:themeColor="accent1" w:themeShade="7F"/>
      <w:sz w:val="24"/>
      <w:szCs w:val="24"/>
      <w:lang w:val="hy" w:eastAsia="hy-AM"/>
    </w:rPr>
  </w:style>
  <w:style w:type="paragraph" w:styleId="ListParagraph">
    <w:name w:val="List Paragraph"/>
    <w:aliases w:val="Akapit z listą BS"/>
    <w:basedOn w:val="Normal"/>
    <w:link w:val="ListParagraphChar"/>
    <w:uiPriority w:val="34"/>
    <w:qFormat/>
    <w:rsid w:val="00737489"/>
    <w:pPr>
      <w:ind w:left="720"/>
      <w:contextualSpacing/>
    </w:pPr>
  </w:style>
  <w:style w:type="character" w:customStyle="1" w:styleId="ListParagraphChar">
    <w:name w:val="List Paragraph Char"/>
    <w:aliases w:val="Akapit z listą BS Char"/>
    <w:link w:val="ListParagraph"/>
    <w:uiPriority w:val="34"/>
    <w:locked/>
    <w:rsid w:val="00737489"/>
    <w:rPr>
      <w:rFonts w:ascii="Times New Roman" w:eastAsia="Times New Roman" w:hAnsi="Times New Roman" w:cs="Times New Roman"/>
      <w:sz w:val="24"/>
      <w:szCs w:val="24"/>
      <w:lang w:val="hy" w:eastAsia="hy-AM"/>
    </w:rPr>
  </w:style>
  <w:style w:type="character" w:styleId="Hyperlink">
    <w:name w:val="Hyperlink"/>
    <w:basedOn w:val="DefaultParagraphFont"/>
    <w:uiPriority w:val="99"/>
    <w:unhideWhenUsed/>
    <w:rsid w:val="00C666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89001">
      <w:bodyDiv w:val="1"/>
      <w:marLeft w:val="0"/>
      <w:marRight w:val="0"/>
      <w:marTop w:val="0"/>
      <w:marBottom w:val="0"/>
      <w:divBdr>
        <w:top w:val="none" w:sz="0" w:space="0" w:color="auto"/>
        <w:left w:val="none" w:sz="0" w:space="0" w:color="auto"/>
        <w:bottom w:val="none" w:sz="0" w:space="0" w:color="auto"/>
        <w:right w:val="none" w:sz="0" w:space="0" w:color="auto"/>
      </w:divBdr>
    </w:div>
    <w:div w:id="112939987">
      <w:bodyDiv w:val="1"/>
      <w:marLeft w:val="0"/>
      <w:marRight w:val="0"/>
      <w:marTop w:val="0"/>
      <w:marBottom w:val="0"/>
      <w:divBdr>
        <w:top w:val="none" w:sz="0" w:space="0" w:color="auto"/>
        <w:left w:val="none" w:sz="0" w:space="0" w:color="auto"/>
        <w:bottom w:val="none" w:sz="0" w:space="0" w:color="auto"/>
        <w:right w:val="none" w:sz="0" w:space="0" w:color="auto"/>
      </w:divBdr>
    </w:div>
    <w:div w:id="257374968">
      <w:bodyDiv w:val="1"/>
      <w:marLeft w:val="0"/>
      <w:marRight w:val="0"/>
      <w:marTop w:val="0"/>
      <w:marBottom w:val="0"/>
      <w:divBdr>
        <w:top w:val="none" w:sz="0" w:space="0" w:color="auto"/>
        <w:left w:val="none" w:sz="0" w:space="0" w:color="auto"/>
        <w:bottom w:val="none" w:sz="0" w:space="0" w:color="auto"/>
        <w:right w:val="none" w:sz="0" w:space="0" w:color="auto"/>
      </w:divBdr>
    </w:div>
    <w:div w:id="257835383">
      <w:bodyDiv w:val="1"/>
      <w:marLeft w:val="0"/>
      <w:marRight w:val="0"/>
      <w:marTop w:val="0"/>
      <w:marBottom w:val="0"/>
      <w:divBdr>
        <w:top w:val="none" w:sz="0" w:space="0" w:color="auto"/>
        <w:left w:val="none" w:sz="0" w:space="0" w:color="auto"/>
        <w:bottom w:val="none" w:sz="0" w:space="0" w:color="auto"/>
        <w:right w:val="none" w:sz="0" w:space="0" w:color="auto"/>
      </w:divBdr>
    </w:div>
    <w:div w:id="327636016">
      <w:bodyDiv w:val="1"/>
      <w:marLeft w:val="0"/>
      <w:marRight w:val="0"/>
      <w:marTop w:val="0"/>
      <w:marBottom w:val="0"/>
      <w:divBdr>
        <w:top w:val="none" w:sz="0" w:space="0" w:color="auto"/>
        <w:left w:val="none" w:sz="0" w:space="0" w:color="auto"/>
        <w:bottom w:val="none" w:sz="0" w:space="0" w:color="auto"/>
        <w:right w:val="none" w:sz="0" w:space="0" w:color="auto"/>
      </w:divBdr>
    </w:div>
    <w:div w:id="361326100">
      <w:bodyDiv w:val="1"/>
      <w:marLeft w:val="0"/>
      <w:marRight w:val="0"/>
      <w:marTop w:val="0"/>
      <w:marBottom w:val="0"/>
      <w:divBdr>
        <w:top w:val="none" w:sz="0" w:space="0" w:color="auto"/>
        <w:left w:val="none" w:sz="0" w:space="0" w:color="auto"/>
        <w:bottom w:val="none" w:sz="0" w:space="0" w:color="auto"/>
        <w:right w:val="none" w:sz="0" w:space="0" w:color="auto"/>
      </w:divBdr>
    </w:div>
    <w:div w:id="364336121">
      <w:bodyDiv w:val="1"/>
      <w:marLeft w:val="0"/>
      <w:marRight w:val="0"/>
      <w:marTop w:val="0"/>
      <w:marBottom w:val="0"/>
      <w:divBdr>
        <w:top w:val="none" w:sz="0" w:space="0" w:color="auto"/>
        <w:left w:val="none" w:sz="0" w:space="0" w:color="auto"/>
        <w:bottom w:val="none" w:sz="0" w:space="0" w:color="auto"/>
        <w:right w:val="none" w:sz="0" w:space="0" w:color="auto"/>
      </w:divBdr>
    </w:div>
    <w:div w:id="410615733">
      <w:bodyDiv w:val="1"/>
      <w:marLeft w:val="0"/>
      <w:marRight w:val="0"/>
      <w:marTop w:val="0"/>
      <w:marBottom w:val="0"/>
      <w:divBdr>
        <w:top w:val="none" w:sz="0" w:space="0" w:color="auto"/>
        <w:left w:val="none" w:sz="0" w:space="0" w:color="auto"/>
        <w:bottom w:val="none" w:sz="0" w:space="0" w:color="auto"/>
        <w:right w:val="none" w:sz="0" w:space="0" w:color="auto"/>
      </w:divBdr>
    </w:div>
    <w:div w:id="441848387">
      <w:bodyDiv w:val="1"/>
      <w:marLeft w:val="0"/>
      <w:marRight w:val="0"/>
      <w:marTop w:val="0"/>
      <w:marBottom w:val="0"/>
      <w:divBdr>
        <w:top w:val="none" w:sz="0" w:space="0" w:color="auto"/>
        <w:left w:val="none" w:sz="0" w:space="0" w:color="auto"/>
        <w:bottom w:val="none" w:sz="0" w:space="0" w:color="auto"/>
        <w:right w:val="none" w:sz="0" w:space="0" w:color="auto"/>
      </w:divBdr>
    </w:div>
    <w:div w:id="563679678">
      <w:bodyDiv w:val="1"/>
      <w:marLeft w:val="0"/>
      <w:marRight w:val="0"/>
      <w:marTop w:val="0"/>
      <w:marBottom w:val="0"/>
      <w:divBdr>
        <w:top w:val="none" w:sz="0" w:space="0" w:color="auto"/>
        <w:left w:val="none" w:sz="0" w:space="0" w:color="auto"/>
        <w:bottom w:val="none" w:sz="0" w:space="0" w:color="auto"/>
        <w:right w:val="none" w:sz="0" w:space="0" w:color="auto"/>
      </w:divBdr>
    </w:div>
    <w:div w:id="748187727">
      <w:bodyDiv w:val="1"/>
      <w:marLeft w:val="0"/>
      <w:marRight w:val="0"/>
      <w:marTop w:val="0"/>
      <w:marBottom w:val="0"/>
      <w:divBdr>
        <w:top w:val="none" w:sz="0" w:space="0" w:color="auto"/>
        <w:left w:val="none" w:sz="0" w:space="0" w:color="auto"/>
        <w:bottom w:val="none" w:sz="0" w:space="0" w:color="auto"/>
        <w:right w:val="none" w:sz="0" w:space="0" w:color="auto"/>
      </w:divBdr>
    </w:div>
    <w:div w:id="826632597">
      <w:bodyDiv w:val="1"/>
      <w:marLeft w:val="0"/>
      <w:marRight w:val="0"/>
      <w:marTop w:val="0"/>
      <w:marBottom w:val="0"/>
      <w:divBdr>
        <w:top w:val="none" w:sz="0" w:space="0" w:color="auto"/>
        <w:left w:val="none" w:sz="0" w:space="0" w:color="auto"/>
        <w:bottom w:val="none" w:sz="0" w:space="0" w:color="auto"/>
        <w:right w:val="none" w:sz="0" w:space="0" w:color="auto"/>
      </w:divBdr>
    </w:div>
    <w:div w:id="829097223">
      <w:bodyDiv w:val="1"/>
      <w:marLeft w:val="0"/>
      <w:marRight w:val="0"/>
      <w:marTop w:val="0"/>
      <w:marBottom w:val="0"/>
      <w:divBdr>
        <w:top w:val="none" w:sz="0" w:space="0" w:color="auto"/>
        <w:left w:val="none" w:sz="0" w:space="0" w:color="auto"/>
        <w:bottom w:val="none" w:sz="0" w:space="0" w:color="auto"/>
        <w:right w:val="none" w:sz="0" w:space="0" w:color="auto"/>
      </w:divBdr>
    </w:div>
    <w:div w:id="906694703">
      <w:bodyDiv w:val="1"/>
      <w:marLeft w:val="0"/>
      <w:marRight w:val="0"/>
      <w:marTop w:val="0"/>
      <w:marBottom w:val="0"/>
      <w:divBdr>
        <w:top w:val="none" w:sz="0" w:space="0" w:color="auto"/>
        <w:left w:val="none" w:sz="0" w:space="0" w:color="auto"/>
        <w:bottom w:val="none" w:sz="0" w:space="0" w:color="auto"/>
        <w:right w:val="none" w:sz="0" w:space="0" w:color="auto"/>
      </w:divBdr>
    </w:div>
    <w:div w:id="954171069">
      <w:bodyDiv w:val="1"/>
      <w:marLeft w:val="0"/>
      <w:marRight w:val="0"/>
      <w:marTop w:val="0"/>
      <w:marBottom w:val="0"/>
      <w:divBdr>
        <w:top w:val="none" w:sz="0" w:space="0" w:color="auto"/>
        <w:left w:val="none" w:sz="0" w:space="0" w:color="auto"/>
        <w:bottom w:val="none" w:sz="0" w:space="0" w:color="auto"/>
        <w:right w:val="none" w:sz="0" w:space="0" w:color="auto"/>
      </w:divBdr>
    </w:div>
    <w:div w:id="972246763">
      <w:bodyDiv w:val="1"/>
      <w:marLeft w:val="0"/>
      <w:marRight w:val="0"/>
      <w:marTop w:val="0"/>
      <w:marBottom w:val="0"/>
      <w:divBdr>
        <w:top w:val="none" w:sz="0" w:space="0" w:color="auto"/>
        <w:left w:val="none" w:sz="0" w:space="0" w:color="auto"/>
        <w:bottom w:val="none" w:sz="0" w:space="0" w:color="auto"/>
        <w:right w:val="none" w:sz="0" w:space="0" w:color="auto"/>
      </w:divBdr>
    </w:div>
    <w:div w:id="1005984123">
      <w:bodyDiv w:val="1"/>
      <w:marLeft w:val="0"/>
      <w:marRight w:val="0"/>
      <w:marTop w:val="0"/>
      <w:marBottom w:val="0"/>
      <w:divBdr>
        <w:top w:val="none" w:sz="0" w:space="0" w:color="auto"/>
        <w:left w:val="none" w:sz="0" w:space="0" w:color="auto"/>
        <w:bottom w:val="none" w:sz="0" w:space="0" w:color="auto"/>
        <w:right w:val="none" w:sz="0" w:space="0" w:color="auto"/>
      </w:divBdr>
    </w:div>
    <w:div w:id="1039552589">
      <w:bodyDiv w:val="1"/>
      <w:marLeft w:val="0"/>
      <w:marRight w:val="0"/>
      <w:marTop w:val="0"/>
      <w:marBottom w:val="0"/>
      <w:divBdr>
        <w:top w:val="none" w:sz="0" w:space="0" w:color="auto"/>
        <w:left w:val="none" w:sz="0" w:space="0" w:color="auto"/>
        <w:bottom w:val="none" w:sz="0" w:space="0" w:color="auto"/>
        <w:right w:val="none" w:sz="0" w:space="0" w:color="auto"/>
      </w:divBdr>
    </w:div>
    <w:div w:id="1239290526">
      <w:bodyDiv w:val="1"/>
      <w:marLeft w:val="0"/>
      <w:marRight w:val="0"/>
      <w:marTop w:val="0"/>
      <w:marBottom w:val="0"/>
      <w:divBdr>
        <w:top w:val="none" w:sz="0" w:space="0" w:color="auto"/>
        <w:left w:val="none" w:sz="0" w:space="0" w:color="auto"/>
        <w:bottom w:val="none" w:sz="0" w:space="0" w:color="auto"/>
        <w:right w:val="none" w:sz="0" w:space="0" w:color="auto"/>
      </w:divBdr>
    </w:div>
    <w:div w:id="1249802893">
      <w:bodyDiv w:val="1"/>
      <w:marLeft w:val="0"/>
      <w:marRight w:val="0"/>
      <w:marTop w:val="0"/>
      <w:marBottom w:val="0"/>
      <w:divBdr>
        <w:top w:val="none" w:sz="0" w:space="0" w:color="auto"/>
        <w:left w:val="none" w:sz="0" w:space="0" w:color="auto"/>
        <w:bottom w:val="none" w:sz="0" w:space="0" w:color="auto"/>
        <w:right w:val="none" w:sz="0" w:space="0" w:color="auto"/>
      </w:divBdr>
    </w:div>
    <w:div w:id="1615558688">
      <w:bodyDiv w:val="1"/>
      <w:marLeft w:val="0"/>
      <w:marRight w:val="0"/>
      <w:marTop w:val="0"/>
      <w:marBottom w:val="0"/>
      <w:divBdr>
        <w:top w:val="none" w:sz="0" w:space="0" w:color="auto"/>
        <w:left w:val="none" w:sz="0" w:space="0" w:color="auto"/>
        <w:bottom w:val="none" w:sz="0" w:space="0" w:color="auto"/>
        <w:right w:val="none" w:sz="0" w:space="0" w:color="auto"/>
      </w:divBdr>
    </w:div>
    <w:div w:id="1801798519">
      <w:bodyDiv w:val="1"/>
      <w:marLeft w:val="0"/>
      <w:marRight w:val="0"/>
      <w:marTop w:val="0"/>
      <w:marBottom w:val="0"/>
      <w:divBdr>
        <w:top w:val="none" w:sz="0" w:space="0" w:color="auto"/>
        <w:left w:val="none" w:sz="0" w:space="0" w:color="auto"/>
        <w:bottom w:val="none" w:sz="0" w:space="0" w:color="auto"/>
        <w:right w:val="none" w:sz="0" w:space="0" w:color="auto"/>
      </w:divBdr>
    </w:div>
    <w:div w:id="1834492054">
      <w:bodyDiv w:val="1"/>
      <w:marLeft w:val="0"/>
      <w:marRight w:val="0"/>
      <w:marTop w:val="0"/>
      <w:marBottom w:val="0"/>
      <w:divBdr>
        <w:top w:val="none" w:sz="0" w:space="0" w:color="auto"/>
        <w:left w:val="none" w:sz="0" w:space="0" w:color="auto"/>
        <w:bottom w:val="none" w:sz="0" w:space="0" w:color="auto"/>
        <w:right w:val="none" w:sz="0" w:space="0" w:color="auto"/>
      </w:divBdr>
    </w:div>
    <w:div w:id="1874923215">
      <w:bodyDiv w:val="1"/>
      <w:marLeft w:val="0"/>
      <w:marRight w:val="0"/>
      <w:marTop w:val="0"/>
      <w:marBottom w:val="0"/>
      <w:divBdr>
        <w:top w:val="none" w:sz="0" w:space="0" w:color="auto"/>
        <w:left w:val="none" w:sz="0" w:space="0" w:color="auto"/>
        <w:bottom w:val="none" w:sz="0" w:space="0" w:color="auto"/>
        <w:right w:val="none" w:sz="0" w:space="0" w:color="auto"/>
      </w:divBdr>
    </w:div>
    <w:div w:id="1893467435">
      <w:bodyDiv w:val="1"/>
      <w:marLeft w:val="0"/>
      <w:marRight w:val="0"/>
      <w:marTop w:val="0"/>
      <w:marBottom w:val="0"/>
      <w:divBdr>
        <w:top w:val="none" w:sz="0" w:space="0" w:color="auto"/>
        <w:left w:val="none" w:sz="0" w:space="0" w:color="auto"/>
        <w:bottom w:val="none" w:sz="0" w:space="0" w:color="auto"/>
        <w:right w:val="none" w:sz="0" w:space="0" w:color="auto"/>
      </w:divBdr>
    </w:div>
    <w:div w:id="1924139938">
      <w:bodyDiv w:val="1"/>
      <w:marLeft w:val="0"/>
      <w:marRight w:val="0"/>
      <w:marTop w:val="0"/>
      <w:marBottom w:val="0"/>
      <w:divBdr>
        <w:top w:val="none" w:sz="0" w:space="0" w:color="auto"/>
        <w:left w:val="none" w:sz="0" w:space="0" w:color="auto"/>
        <w:bottom w:val="none" w:sz="0" w:space="0" w:color="auto"/>
        <w:right w:val="none" w:sz="0" w:space="0" w:color="auto"/>
      </w:divBdr>
    </w:div>
    <w:div w:id="1971278718">
      <w:bodyDiv w:val="1"/>
      <w:marLeft w:val="0"/>
      <w:marRight w:val="0"/>
      <w:marTop w:val="0"/>
      <w:marBottom w:val="0"/>
      <w:divBdr>
        <w:top w:val="none" w:sz="0" w:space="0" w:color="auto"/>
        <w:left w:val="none" w:sz="0" w:space="0" w:color="auto"/>
        <w:bottom w:val="none" w:sz="0" w:space="0" w:color="auto"/>
        <w:right w:val="none" w:sz="0" w:space="0" w:color="auto"/>
      </w:divBdr>
    </w:div>
    <w:div w:id="2103408689">
      <w:bodyDiv w:val="1"/>
      <w:marLeft w:val="0"/>
      <w:marRight w:val="0"/>
      <w:marTop w:val="0"/>
      <w:marBottom w:val="0"/>
      <w:divBdr>
        <w:top w:val="none" w:sz="0" w:space="0" w:color="auto"/>
        <w:left w:val="none" w:sz="0" w:space="0" w:color="auto"/>
        <w:bottom w:val="none" w:sz="0" w:space="0" w:color="auto"/>
        <w:right w:val="none" w:sz="0" w:space="0" w:color="auto"/>
      </w:divBdr>
    </w:div>
    <w:div w:id="2130052702">
      <w:bodyDiv w:val="1"/>
      <w:marLeft w:val="0"/>
      <w:marRight w:val="0"/>
      <w:marTop w:val="0"/>
      <w:marBottom w:val="0"/>
      <w:divBdr>
        <w:top w:val="none" w:sz="0" w:space="0" w:color="auto"/>
        <w:left w:val="none" w:sz="0" w:space="0" w:color="auto"/>
        <w:bottom w:val="none" w:sz="0" w:space="0" w:color="auto"/>
        <w:right w:val="none" w:sz="0" w:space="0" w:color="auto"/>
      </w:divBdr>
    </w:div>
    <w:div w:id="2133598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2FCC1-33A1-459C-ABE7-73082AD3E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30</Pages>
  <Words>6078</Words>
  <Characters>34651</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Movsisyan</dc:creator>
  <cp:keywords>https:/mul2-mineconomy.gov.am/tasks/1027964/oneclick?token=bb5d8eab8b4ab439688ea51f8a5b5fca</cp:keywords>
  <dc:description/>
  <cp:lastModifiedBy>Tatevik Movsisyan</cp:lastModifiedBy>
  <cp:revision>14</cp:revision>
  <dcterms:created xsi:type="dcterms:W3CDTF">2026-06-05T11:15:00Z</dcterms:created>
  <dcterms:modified xsi:type="dcterms:W3CDTF">2026-09-09T06:42:00Z</dcterms:modified>
</cp:coreProperties>
</file>